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BBC90" w14:textId="77777777" w:rsidR="00B64416" w:rsidRDefault="00294703">
      <w:pPr>
        <w:ind w:left="3508"/>
        <w:rPr>
          <w:rFonts w:ascii="Times New Roman"/>
          <w:sz w:val="20"/>
        </w:rPr>
      </w:pPr>
      <w:r>
        <w:rPr>
          <w:rFonts w:ascii="Times New Roman"/>
          <w:noProof/>
          <w:sz w:val="20"/>
        </w:rPr>
        <w:drawing>
          <wp:anchor distT="0" distB="0" distL="0" distR="0" simplePos="0" relativeHeight="251658240" behindDoc="0" locked="0" layoutInCell="1" allowOverlap="1" wp14:anchorId="648BE48E" wp14:editId="648BE48F">
            <wp:simplePos x="0" y="0"/>
            <wp:positionH relativeFrom="page">
              <wp:posOffset>914400</wp:posOffset>
            </wp:positionH>
            <wp:positionV relativeFrom="page">
              <wp:posOffset>8954413</wp:posOffset>
            </wp:positionV>
            <wp:extent cx="1664090" cy="53578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64090" cy="535781"/>
                    </a:xfrm>
                    <a:prstGeom prst="rect">
                      <a:avLst/>
                    </a:prstGeom>
                  </pic:spPr>
                </pic:pic>
              </a:graphicData>
            </a:graphic>
          </wp:anchor>
        </w:drawing>
      </w:r>
      <w:r>
        <w:rPr>
          <w:rFonts w:ascii="Times New Roman"/>
          <w:noProof/>
          <w:sz w:val="20"/>
        </w:rPr>
        <w:drawing>
          <wp:inline distT="0" distB="0" distL="0" distR="0" wp14:anchorId="648BE490" wp14:editId="648BE491">
            <wp:extent cx="1283935" cy="134340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283935" cy="1343405"/>
                    </a:xfrm>
                    <a:prstGeom prst="rect">
                      <a:avLst/>
                    </a:prstGeom>
                  </pic:spPr>
                </pic:pic>
              </a:graphicData>
            </a:graphic>
          </wp:inline>
        </w:drawing>
      </w:r>
    </w:p>
    <w:p w14:paraId="648BBC91" w14:textId="77777777" w:rsidR="00B64416" w:rsidRDefault="00294703">
      <w:pPr>
        <w:pStyle w:val="Heading3"/>
        <w:spacing w:before="64"/>
        <w:ind w:left="99" w:right="642"/>
      </w:pPr>
      <w:bookmarkStart w:id="0" w:name="W8.HML.Draft_Tender_Document_-_Part_A"/>
      <w:bookmarkEnd w:id="0"/>
      <w:r>
        <w:t>BID</w:t>
      </w:r>
      <w:r>
        <w:rPr>
          <w:spacing w:val="-3"/>
        </w:rPr>
        <w:t xml:space="preserve"> </w:t>
      </w:r>
      <w:r>
        <w:rPr>
          <w:spacing w:val="-2"/>
        </w:rPr>
        <w:t>DOCUMENT</w:t>
      </w:r>
    </w:p>
    <w:p w14:paraId="648BBC92" w14:textId="1107E511" w:rsidR="00B64416" w:rsidRDefault="00294703">
      <w:pPr>
        <w:spacing w:before="231"/>
        <w:ind w:left="100" w:right="642"/>
        <w:jc w:val="center"/>
        <w:rPr>
          <w:b/>
          <w:sz w:val="28"/>
        </w:rPr>
      </w:pPr>
      <w:r>
        <w:rPr>
          <w:b/>
          <w:spacing w:val="-2"/>
          <w:sz w:val="28"/>
        </w:rPr>
        <w:t>BID</w:t>
      </w:r>
      <w:r>
        <w:rPr>
          <w:b/>
          <w:spacing w:val="1"/>
          <w:sz w:val="28"/>
        </w:rPr>
        <w:t xml:space="preserve"> </w:t>
      </w:r>
      <w:r>
        <w:rPr>
          <w:b/>
          <w:spacing w:val="-2"/>
          <w:sz w:val="28"/>
        </w:rPr>
        <w:t>NUMBER:</w:t>
      </w:r>
      <w:r>
        <w:rPr>
          <w:b/>
          <w:spacing w:val="2"/>
          <w:sz w:val="28"/>
        </w:rPr>
        <w:t xml:space="preserve"> </w:t>
      </w:r>
      <w:r>
        <w:rPr>
          <w:b/>
          <w:spacing w:val="-2"/>
          <w:sz w:val="28"/>
        </w:rPr>
        <w:t>MLM/MAINT</w:t>
      </w:r>
      <w:r w:rsidR="00374486">
        <w:rPr>
          <w:b/>
          <w:spacing w:val="-2"/>
          <w:sz w:val="28"/>
        </w:rPr>
        <w:t>E</w:t>
      </w:r>
      <w:r>
        <w:rPr>
          <w:b/>
          <w:spacing w:val="-2"/>
          <w:sz w:val="28"/>
        </w:rPr>
        <w:t>/HML/2026/27-</w:t>
      </w:r>
      <w:r>
        <w:rPr>
          <w:b/>
          <w:spacing w:val="-5"/>
          <w:sz w:val="28"/>
        </w:rPr>
        <w:t>29</w:t>
      </w:r>
    </w:p>
    <w:p w14:paraId="648BBC93" w14:textId="77777777" w:rsidR="00B64416" w:rsidRDefault="00B64416">
      <w:pPr>
        <w:pStyle w:val="BodyText"/>
        <w:spacing w:before="44"/>
        <w:rPr>
          <w:b/>
          <w:sz w:val="28"/>
        </w:rPr>
      </w:pPr>
    </w:p>
    <w:p w14:paraId="648BBC94" w14:textId="77777777" w:rsidR="00B64416" w:rsidRDefault="00294703">
      <w:pPr>
        <w:pStyle w:val="Heading3"/>
        <w:ind w:right="642"/>
      </w:pPr>
      <w:r>
        <w:t>MAINTENANCE</w:t>
      </w:r>
      <w:r>
        <w:rPr>
          <w:spacing w:val="-8"/>
        </w:rPr>
        <w:t xml:space="preserve"> </w:t>
      </w:r>
      <w:r>
        <w:t>OF</w:t>
      </w:r>
      <w:r>
        <w:rPr>
          <w:spacing w:val="-7"/>
        </w:rPr>
        <w:t xml:space="preserve"> </w:t>
      </w:r>
      <w:r>
        <w:t>HIGHMAST</w:t>
      </w:r>
      <w:r>
        <w:rPr>
          <w:spacing w:val="-7"/>
        </w:rPr>
        <w:t xml:space="preserve"> </w:t>
      </w:r>
      <w:r>
        <w:t>LIGHTS</w:t>
      </w:r>
      <w:r>
        <w:rPr>
          <w:spacing w:val="-8"/>
        </w:rPr>
        <w:t xml:space="preserve"> </w:t>
      </w:r>
      <w:r>
        <w:t>IN</w:t>
      </w:r>
      <w:r>
        <w:rPr>
          <w:spacing w:val="-6"/>
        </w:rPr>
        <w:t xml:space="preserve"> </w:t>
      </w:r>
      <w:r>
        <w:t>VARIOUS WARDS</w:t>
      </w:r>
      <w:r>
        <w:rPr>
          <w:spacing w:val="-2"/>
        </w:rPr>
        <w:t xml:space="preserve"> </w:t>
      </w:r>
      <w:r>
        <w:t>WITHIN</w:t>
      </w:r>
      <w:r>
        <w:rPr>
          <w:spacing w:val="-2"/>
        </w:rPr>
        <w:t xml:space="preserve"> </w:t>
      </w:r>
      <w:r>
        <w:t>MORETELE</w:t>
      </w:r>
      <w:r>
        <w:rPr>
          <w:spacing w:val="-1"/>
        </w:rPr>
        <w:t xml:space="preserve"> </w:t>
      </w:r>
      <w:r>
        <w:t>LOCAL</w:t>
      </w:r>
      <w:r>
        <w:rPr>
          <w:spacing w:val="-1"/>
        </w:rPr>
        <w:t xml:space="preserve"> </w:t>
      </w:r>
      <w:r>
        <w:rPr>
          <w:spacing w:val="-2"/>
        </w:rPr>
        <w:t>MUNICIPALITY</w:t>
      </w:r>
    </w:p>
    <w:p w14:paraId="648BBC95" w14:textId="77777777" w:rsidR="00B64416" w:rsidRDefault="00294703">
      <w:pPr>
        <w:pStyle w:val="BodyText"/>
        <w:spacing w:before="19"/>
        <w:ind w:right="544"/>
        <w:jc w:val="center"/>
      </w:pPr>
      <w:r>
        <w:t>A</w:t>
      </w:r>
      <w:r>
        <w:rPr>
          <w:spacing w:val="-2"/>
        </w:rPr>
        <w:t xml:space="preserve"> </w:t>
      </w:r>
      <w:r>
        <w:t>Tender for</w:t>
      </w:r>
      <w:r>
        <w:rPr>
          <w:spacing w:val="-1"/>
        </w:rPr>
        <w:t xml:space="preserve"> </w:t>
      </w:r>
      <w:r>
        <w:t>Category 5EP</w:t>
      </w:r>
      <w:r>
        <w:rPr>
          <w:spacing w:val="-3"/>
        </w:rPr>
        <w:t xml:space="preserve"> </w:t>
      </w:r>
      <w:r>
        <w:t>or higher</w:t>
      </w:r>
      <w:r>
        <w:rPr>
          <w:spacing w:val="-1"/>
        </w:rPr>
        <w:t xml:space="preserve"> </w:t>
      </w:r>
      <w:r>
        <w:t>CIDB</w:t>
      </w:r>
      <w:r>
        <w:rPr>
          <w:spacing w:val="-1"/>
        </w:rPr>
        <w:t xml:space="preserve"> </w:t>
      </w:r>
      <w:r>
        <w:t>Registered</w:t>
      </w:r>
      <w:r>
        <w:rPr>
          <w:spacing w:val="-1"/>
        </w:rPr>
        <w:t xml:space="preserve"> </w:t>
      </w:r>
      <w:r>
        <w:rPr>
          <w:spacing w:val="-2"/>
        </w:rPr>
        <w:t>Contractors</w:t>
      </w:r>
    </w:p>
    <w:p w14:paraId="648BBC96" w14:textId="77777777" w:rsidR="00B64416" w:rsidRDefault="00B64416">
      <w:pPr>
        <w:pStyle w:val="BodyText"/>
        <w:spacing w:before="5"/>
        <w:rPr>
          <w:sz w:val="18"/>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6030"/>
      </w:tblGrid>
      <w:tr w:rsidR="00B64416" w14:paraId="648BBC99" w14:textId="77777777">
        <w:trPr>
          <w:trHeight w:val="584"/>
        </w:trPr>
        <w:tc>
          <w:tcPr>
            <w:tcW w:w="3595" w:type="dxa"/>
          </w:tcPr>
          <w:p w14:paraId="648BBC97" w14:textId="77777777" w:rsidR="00B64416" w:rsidRDefault="00294703">
            <w:pPr>
              <w:pStyle w:val="TableParagraph"/>
              <w:spacing w:before="165"/>
              <w:ind w:left="107"/>
              <w:rPr>
                <w:b/>
              </w:rPr>
            </w:pPr>
            <w:r>
              <w:rPr>
                <w:b/>
              </w:rPr>
              <w:t>Registered</w:t>
            </w:r>
            <w:r>
              <w:rPr>
                <w:b/>
                <w:spacing w:val="-8"/>
              </w:rPr>
              <w:t xml:space="preserve"> </w:t>
            </w:r>
            <w:r>
              <w:rPr>
                <w:b/>
              </w:rPr>
              <w:t>Name</w:t>
            </w:r>
            <w:r>
              <w:rPr>
                <w:b/>
                <w:spacing w:val="-7"/>
              </w:rPr>
              <w:t xml:space="preserve"> </w:t>
            </w:r>
            <w:r>
              <w:rPr>
                <w:b/>
              </w:rPr>
              <w:t>of</w:t>
            </w:r>
            <w:r>
              <w:rPr>
                <w:b/>
                <w:spacing w:val="-8"/>
              </w:rPr>
              <w:t xml:space="preserve"> </w:t>
            </w:r>
            <w:r>
              <w:rPr>
                <w:b/>
                <w:spacing w:val="-2"/>
              </w:rPr>
              <w:t>Tenderer:</w:t>
            </w:r>
          </w:p>
        </w:tc>
        <w:tc>
          <w:tcPr>
            <w:tcW w:w="6030" w:type="dxa"/>
          </w:tcPr>
          <w:p w14:paraId="648BBC98" w14:textId="77777777" w:rsidR="00B64416" w:rsidRDefault="00B64416">
            <w:pPr>
              <w:pStyle w:val="TableParagraph"/>
              <w:rPr>
                <w:rFonts w:ascii="Times New Roman"/>
              </w:rPr>
            </w:pPr>
          </w:p>
        </w:tc>
      </w:tr>
      <w:tr w:rsidR="00B64416" w14:paraId="648BBC9C" w14:textId="77777777">
        <w:trPr>
          <w:trHeight w:val="647"/>
        </w:trPr>
        <w:tc>
          <w:tcPr>
            <w:tcW w:w="3595" w:type="dxa"/>
          </w:tcPr>
          <w:p w14:paraId="648BBC9A" w14:textId="77777777" w:rsidR="00B64416" w:rsidRDefault="00294703">
            <w:pPr>
              <w:pStyle w:val="TableParagraph"/>
              <w:spacing w:before="198"/>
              <w:ind w:left="107"/>
              <w:rPr>
                <w:b/>
              </w:rPr>
            </w:pPr>
            <w:r>
              <w:rPr>
                <w:b/>
              </w:rPr>
              <w:t>Trading</w:t>
            </w:r>
            <w:r>
              <w:rPr>
                <w:b/>
                <w:spacing w:val="-7"/>
              </w:rPr>
              <w:t xml:space="preserve"> </w:t>
            </w:r>
            <w:r>
              <w:rPr>
                <w:b/>
              </w:rPr>
              <w:t>Name</w:t>
            </w:r>
            <w:r>
              <w:rPr>
                <w:b/>
                <w:spacing w:val="-6"/>
              </w:rPr>
              <w:t xml:space="preserve"> </w:t>
            </w:r>
            <w:r>
              <w:rPr>
                <w:b/>
              </w:rPr>
              <w:t>of</w:t>
            </w:r>
            <w:r>
              <w:rPr>
                <w:b/>
                <w:spacing w:val="-6"/>
              </w:rPr>
              <w:t xml:space="preserve"> </w:t>
            </w:r>
            <w:r>
              <w:rPr>
                <w:b/>
                <w:spacing w:val="-2"/>
              </w:rPr>
              <w:t>Tenderer:</w:t>
            </w:r>
          </w:p>
        </w:tc>
        <w:tc>
          <w:tcPr>
            <w:tcW w:w="6030" w:type="dxa"/>
          </w:tcPr>
          <w:p w14:paraId="648BBC9B" w14:textId="77777777" w:rsidR="00B64416" w:rsidRDefault="00B64416">
            <w:pPr>
              <w:pStyle w:val="TableParagraph"/>
              <w:rPr>
                <w:rFonts w:ascii="Times New Roman"/>
              </w:rPr>
            </w:pPr>
          </w:p>
        </w:tc>
      </w:tr>
      <w:tr w:rsidR="00B64416" w14:paraId="648BBC9F" w14:textId="77777777">
        <w:trPr>
          <w:trHeight w:val="620"/>
        </w:trPr>
        <w:tc>
          <w:tcPr>
            <w:tcW w:w="3595" w:type="dxa"/>
          </w:tcPr>
          <w:p w14:paraId="648BBC9D" w14:textId="77777777" w:rsidR="00B64416" w:rsidRDefault="00294703">
            <w:pPr>
              <w:pStyle w:val="TableParagraph"/>
              <w:spacing w:before="183"/>
              <w:ind w:left="107"/>
              <w:rPr>
                <w:b/>
              </w:rPr>
            </w:pPr>
            <w:r>
              <w:rPr>
                <w:b/>
              </w:rPr>
              <w:t>Registration</w:t>
            </w:r>
            <w:r>
              <w:rPr>
                <w:b/>
                <w:spacing w:val="-7"/>
              </w:rPr>
              <w:t xml:space="preserve"> </w:t>
            </w:r>
            <w:r>
              <w:rPr>
                <w:b/>
              </w:rPr>
              <w:t>No.</w:t>
            </w:r>
            <w:r>
              <w:rPr>
                <w:b/>
                <w:spacing w:val="-7"/>
              </w:rPr>
              <w:t xml:space="preserve"> </w:t>
            </w:r>
            <w:r>
              <w:rPr>
                <w:b/>
              </w:rPr>
              <w:t>of</w:t>
            </w:r>
            <w:r>
              <w:rPr>
                <w:b/>
                <w:spacing w:val="-7"/>
              </w:rPr>
              <w:t xml:space="preserve"> </w:t>
            </w:r>
            <w:r>
              <w:rPr>
                <w:b/>
                <w:spacing w:val="-2"/>
              </w:rPr>
              <w:t>Entity:</w:t>
            </w:r>
          </w:p>
        </w:tc>
        <w:tc>
          <w:tcPr>
            <w:tcW w:w="6030" w:type="dxa"/>
          </w:tcPr>
          <w:p w14:paraId="648BBC9E" w14:textId="77777777" w:rsidR="00B64416" w:rsidRDefault="00B64416">
            <w:pPr>
              <w:pStyle w:val="TableParagraph"/>
              <w:rPr>
                <w:rFonts w:ascii="Times New Roman"/>
              </w:rPr>
            </w:pPr>
          </w:p>
        </w:tc>
      </w:tr>
      <w:tr w:rsidR="00B64416" w14:paraId="648BBCA2" w14:textId="77777777">
        <w:trPr>
          <w:trHeight w:val="620"/>
        </w:trPr>
        <w:tc>
          <w:tcPr>
            <w:tcW w:w="3595" w:type="dxa"/>
          </w:tcPr>
          <w:p w14:paraId="648BBCA0" w14:textId="77777777" w:rsidR="00B64416" w:rsidRDefault="00294703">
            <w:pPr>
              <w:pStyle w:val="TableParagraph"/>
              <w:spacing w:before="183"/>
              <w:ind w:left="107"/>
              <w:rPr>
                <w:b/>
              </w:rPr>
            </w:pPr>
            <w:r>
              <w:rPr>
                <w:b/>
              </w:rPr>
              <w:t>Tender</w:t>
            </w:r>
            <w:r>
              <w:rPr>
                <w:b/>
                <w:spacing w:val="-8"/>
              </w:rPr>
              <w:t xml:space="preserve"> </w:t>
            </w:r>
            <w:r>
              <w:rPr>
                <w:b/>
                <w:spacing w:val="-2"/>
              </w:rPr>
              <w:t>Amount:</w:t>
            </w:r>
          </w:p>
        </w:tc>
        <w:tc>
          <w:tcPr>
            <w:tcW w:w="6030" w:type="dxa"/>
          </w:tcPr>
          <w:p w14:paraId="648BBCA1" w14:textId="77777777" w:rsidR="00B64416" w:rsidRDefault="00B64416">
            <w:pPr>
              <w:pStyle w:val="TableParagraph"/>
              <w:rPr>
                <w:rFonts w:ascii="Times New Roman"/>
              </w:rPr>
            </w:pPr>
          </w:p>
        </w:tc>
      </w:tr>
      <w:tr w:rsidR="00B64416" w14:paraId="648BBCA5" w14:textId="77777777">
        <w:trPr>
          <w:trHeight w:val="620"/>
        </w:trPr>
        <w:tc>
          <w:tcPr>
            <w:tcW w:w="3595" w:type="dxa"/>
          </w:tcPr>
          <w:p w14:paraId="648BBCA3" w14:textId="77777777" w:rsidR="00B64416" w:rsidRDefault="00294703">
            <w:pPr>
              <w:pStyle w:val="TableParagraph"/>
              <w:spacing w:before="183"/>
              <w:ind w:left="107"/>
              <w:rPr>
                <w:b/>
              </w:rPr>
            </w:pPr>
            <w:r>
              <w:rPr>
                <w:b/>
              </w:rPr>
              <w:t>Physical</w:t>
            </w:r>
            <w:r>
              <w:rPr>
                <w:b/>
                <w:spacing w:val="-8"/>
              </w:rPr>
              <w:t xml:space="preserve"> </w:t>
            </w:r>
            <w:r>
              <w:rPr>
                <w:b/>
              </w:rPr>
              <w:t>Address</w:t>
            </w:r>
            <w:r>
              <w:rPr>
                <w:b/>
                <w:spacing w:val="-7"/>
              </w:rPr>
              <w:t xml:space="preserve"> </w:t>
            </w:r>
            <w:r>
              <w:rPr>
                <w:b/>
              </w:rPr>
              <w:t>of</w:t>
            </w:r>
            <w:r>
              <w:rPr>
                <w:b/>
                <w:spacing w:val="-7"/>
              </w:rPr>
              <w:t xml:space="preserve"> </w:t>
            </w:r>
            <w:r>
              <w:rPr>
                <w:b/>
                <w:spacing w:val="-2"/>
              </w:rPr>
              <w:t>Tenderer:</w:t>
            </w:r>
          </w:p>
        </w:tc>
        <w:tc>
          <w:tcPr>
            <w:tcW w:w="6030" w:type="dxa"/>
          </w:tcPr>
          <w:p w14:paraId="648BBCA4" w14:textId="77777777" w:rsidR="00B64416" w:rsidRDefault="00B64416">
            <w:pPr>
              <w:pStyle w:val="TableParagraph"/>
              <w:rPr>
                <w:rFonts w:ascii="Times New Roman"/>
              </w:rPr>
            </w:pPr>
          </w:p>
        </w:tc>
      </w:tr>
      <w:tr w:rsidR="00B64416" w14:paraId="648BBCA8" w14:textId="77777777">
        <w:trPr>
          <w:trHeight w:val="620"/>
        </w:trPr>
        <w:tc>
          <w:tcPr>
            <w:tcW w:w="3595" w:type="dxa"/>
          </w:tcPr>
          <w:p w14:paraId="648BBCA6" w14:textId="77777777" w:rsidR="00B64416" w:rsidRDefault="00294703">
            <w:pPr>
              <w:pStyle w:val="TableParagraph"/>
              <w:spacing w:before="183"/>
              <w:ind w:left="107"/>
              <w:rPr>
                <w:b/>
              </w:rPr>
            </w:pPr>
            <w:r>
              <w:rPr>
                <w:b/>
              </w:rPr>
              <w:t>Tel.</w:t>
            </w:r>
            <w:r>
              <w:rPr>
                <w:b/>
                <w:spacing w:val="-3"/>
              </w:rPr>
              <w:t xml:space="preserve"> </w:t>
            </w:r>
            <w:r>
              <w:rPr>
                <w:b/>
                <w:spacing w:val="-4"/>
              </w:rPr>
              <w:t>No.:</w:t>
            </w:r>
          </w:p>
        </w:tc>
        <w:tc>
          <w:tcPr>
            <w:tcW w:w="6030" w:type="dxa"/>
          </w:tcPr>
          <w:p w14:paraId="648BBCA7" w14:textId="77777777" w:rsidR="00B64416" w:rsidRDefault="00B64416">
            <w:pPr>
              <w:pStyle w:val="TableParagraph"/>
              <w:rPr>
                <w:rFonts w:ascii="Times New Roman"/>
              </w:rPr>
            </w:pPr>
          </w:p>
        </w:tc>
      </w:tr>
      <w:tr w:rsidR="00B64416" w14:paraId="648BBCAB" w14:textId="77777777">
        <w:trPr>
          <w:trHeight w:val="620"/>
        </w:trPr>
        <w:tc>
          <w:tcPr>
            <w:tcW w:w="3595" w:type="dxa"/>
          </w:tcPr>
          <w:p w14:paraId="648BBCA9" w14:textId="77777777" w:rsidR="00B64416" w:rsidRDefault="00294703">
            <w:pPr>
              <w:pStyle w:val="TableParagraph"/>
              <w:spacing w:before="183"/>
              <w:ind w:left="107"/>
              <w:rPr>
                <w:b/>
              </w:rPr>
            </w:pPr>
            <w:r>
              <w:rPr>
                <w:b/>
              </w:rPr>
              <w:t>CIDB</w:t>
            </w:r>
            <w:r>
              <w:rPr>
                <w:b/>
                <w:spacing w:val="-7"/>
              </w:rPr>
              <w:t xml:space="preserve"> </w:t>
            </w:r>
            <w:r>
              <w:rPr>
                <w:b/>
              </w:rPr>
              <w:t>CRS</w:t>
            </w:r>
            <w:r>
              <w:rPr>
                <w:b/>
                <w:spacing w:val="-6"/>
              </w:rPr>
              <w:t xml:space="preserve"> </w:t>
            </w:r>
            <w:r>
              <w:rPr>
                <w:b/>
                <w:spacing w:val="-2"/>
              </w:rPr>
              <w:t>Number(s):</w:t>
            </w:r>
          </w:p>
        </w:tc>
        <w:tc>
          <w:tcPr>
            <w:tcW w:w="6030" w:type="dxa"/>
          </w:tcPr>
          <w:p w14:paraId="648BBCAA" w14:textId="77777777" w:rsidR="00B64416" w:rsidRDefault="00B64416">
            <w:pPr>
              <w:pStyle w:val="TableParagraph"/>
              <w:rPr>
                <w:rFonts w:ascii="Times New Roman"/>
              </w:rPr>
            </w:pPr>
          </w:p>
        </w:tc>
      </w:tr>
      <w:tr w:rsidR="00B64416" w14:paraId="648BBCAE" w14:textId="77777777">
        <w:trPr>
          <w:trHeight w:val="620"/>
        </w:trPr>
        <w:tc>
          <w:tcPr>
            <w:tcW w:w="3595" w:type="dxa"/>
          </w:tcPr>
          <w:p w14:paraId="648BBCAC" w14:textId="77777777" w:rsidR="00B64416" w:rsidRDefault="00294703">
            <w:pPr>
              <w:pStyle w:val="TableParagraph"/>
              <w:spacing w:before="183"/>
              <w:ind w:left="107"/>
              <w:rPr>
                <w:b/>
              </w:rPr>
            </w:pPr>
            <w:r>
              <w:rPr>
                <w:b/>
              </w:rPr>
              <w:t>CSD</w:t>
            </w:r>
            <w:r>
              <w:rPr>
                <w:b/>
                <w:spacing w:val="-8"/>
              </w:rPr>
              <w:t xml:space="preserve"> </w:t>
            </w:r>
            <w:r>
              <w:rPr>
                <w:b/>
                <w:spacing w:val="-2"/>
              </w:rPr>
              <w:t>Number(s):</w:t>
            </w:r>
          </w:p>
        </w:tc>
        <w:tc>
          <w:tcPr>
            <w:tcW w:w="6030" w:type="dxa"/>
          </w:tcPr>
          <w:p w14:paraId="648BBCAD" w14:textId="77777777" w:rsidR="00B64416" w:rsidRDefault="00294703">
            <w:pPr>
              <w:pStyle w:val="TableParagraph"/>
              <w:spacing w:before="183"/>
              <w:ind w:left="108"/>
              <w:rPr>
                <w:b/>
              </w:rPr>
            </w:pPr>
            <w:r>
              <w:rPr>
                <w:b/>
                <w:spacing w:val="-4"/>
              </w:rPr>
              <w:t>MAAA</w:t>
            </w:r>
          </w:p>
        </w:tc>
      </w:tr>
      <w:tr w:rsidR="00B64416" w14:paraId="648BBCB2" w14:textId="77777777">
        <w:trPr>
          <w:trHeight w:val="919"/>
        </w:trPr>
        <w:tc>
          <w:tcPr>
            <w:tcW w:w="9625" w:type="dxa"/>
            <w:gridSpan w:val="2"/>
          </w:tcPr>
          <w:p w14:paraId="648BBCAF" w14:textId="6097A70B" w:rsidR="00B64416" w:rsidRDefault="00294703">
            <w:pPr>
              <w:pStyle w:val="TableParagraph"/>
              <w:ind w:left="107"/>
              <w:rPr>
                <w:b/>
                <w:sz w:val="20"/>
              </w:rPr>
            </w:pPr>
            <w:r>
              <w:rPr>
                <w:b/>
                <w:sz w:val="20"/>
              </w:rPr>
              <w:t>This</w:t>
            </w:r>
            <w:r>
              <w:rPr>
                <w:b/>
                <w:spacing w:val="-4"/>
                <w:sz w:val="20"/>
              </w:rPr>
              <w:t xml:space="preserve"> </w:t>
            </w:r>
            <w:r>
              <w:rPr>
                <w:b/>
                <w:sz w:val="20"/>
              </w:rPr>
              <w:t>tender</w:t>
            </w:r>
            <w:r>
              <w:rPr>
                <w:b/>
                <w:spacing w:val="-3"/>
                <w:sz w:val="20"/>
              </w:rPr>
              <w:t xml:space="preserve"> </w:t>
            </w:r>
            <w:r>
              <w:rPr>
                <w:b/>
                <w:sz w:val="20"/>
              </w:rPr>
              <w:t>closes</w:t>
            </w:r>
            <w:r>
              <w:rPr>
                <w:b/>
                <w:spacing w:val="-3"/>
                <w:sz w:val="20"/>
              </w:rPr>
              <w:t xml:space="preserve"> </w:t>
            </w:r>
            <w:r>
              <w:rPr>
                <w:b/>
                <w:sz w:val="20"/>
              </w:rPr>
              <w:t>at</w:t>
            </w:r>
            <w:r>
              <w:rPr>
                <w:b/>
                <w:spacing w:val="-3"/>
                <w:sz w:val="20"/>
              </w:rPr>
              <w:t xml:space="preserve"> </w:t>
            </w:r>
            <w:r>
              <w:rPr>
                <w:b/>
                <w:color w:val="000000"/>
                <w:sz w:val="20"/>
                <w:highlight w:val="yellow"/>
              </w:rPr>
              <w:t>12:00</w:t>
            </w:r>
            <w:r>
              <w:rPr>
                <w:b/>
                <w:color w:val="000000"/>
                <w:spacing w:val="-3"/>
                <w:sz w:val="20"/>
                <w:highlight w:val="yellow"/>
              </w:rPr>
              <w:t xml:space="preserve"> </w:t>
            </w:r>
            <w:r>
              <w:rPr>
                <w:b/>
                <w:color w:val="000000"/>
                <w:sz w:val="20"/>
                <w:highlight w:val="yellow"/>
              </w:rPr>
              <w:t>on</w:t>
            </w:r>
            <w:r w:rsidR="00071436">
              <w:rPr>
                <w:b/>
                <w:color w:val="000000"/>
                <w:spacing w:val="-3"/>
                <w:sz w:val="20"/>
                <w:highlight w:val="yellow"/>
              </w:rPr>
              <w:t xml:space="preserve"> 1</w:t>
            </w:r>
            <w:r w:rsidR="006A1F28">
              <w:rPr>
                <w:b/>
                <w:color w:val="000000"/>
                <w:spacing w:val="-3"/>
                <w:sz w:val="20"/>
                <w:highlight w:val="yellow"/>
              </w:rPr>
              <w:t>8</w:t>
            </w:r>
            <w:r w:rsidR="006A1F28">
              <w:rPr>
                <w:b/>
                <w:color w:val="000000"/>
                <w:spacing w:val="-3"/>
                <w:sz w:val="20"/>
                <w:highlight w:val="yellow"/>
                <w:vertAlign w:val="superscript"/>
              </w:rPr>
              <w:t xml:space="preserve">th </w:t>
            </w:r>
            <w:r w:rsidR="00071436">
              <w:rPr>
                <w:b/>
                <w:color w:val="000000"/>
                <w:spacing w:val="-3"/>
                <w:sz w:val="20"/>
                <w:highlight w:val="yellow"/>
              </w:rPr>
              <w:t>May</w:t>
            </w:r>
            <w:r>
              <w:rPr>
                <w:b/>
                <w:color w:val="000000"/>
                <w:spacing w:val="-3"/>
                <w:sz w:val="20"/>
                <w:highlight w:val="yellow"/>
              </w:rPr>
              <w:t xml:space="preserve"> </w:t>
            </w:r>
            <w:r>
              <w:rPr>
                <w:b/>
                <w:color w:val="000000"/>
                <w:sz w:val="20"/>
                <w:highlight w:val="yellow"/>
              </w:rPr>
              <w:t>2026</w:t>
            </w:r>
            <w:r>
              <w:rPr>
                <w:b/>
                <w:color w:val="000000"/>
                <w:spacing w:val="-3"/>
                <w:sz w:val="20"/>
                <w:highlight w:val="yellow"/>
              </w:rPr>
              <w:t xml:space="preserve"> </w:t>
            </w:r>
            <w:r>
              <w:rPr>
                <w:b/>
                <w:color w:val="000000"/>
                <w:sz w:val="20"/>
                <w:highlight w:val="yellow"/>
              </w:rPr>
              <w:t>@12h00</w:t>
            </w:r>
            <w:r>
              <w:rPr>
                <w:b/>
                <w:color w:val="000000"/>
                <w:spacing w:val="-3"/>
                <w:sz w:val="20"/>
              </w:rPr>
              <w:t xml:space="preserve"> </w:t>
            </w:r>
            <w:r>
              <w:rPr>
                <w:b/>
                <w:color w:val="000000"/>
                <w:sz w:val="20"/>
              </w:rPr>
              <w:t>at</w:t>
            </w:r>
            <w:r>
              <w:rPr>
                <w:b/>
                <w:color w:val="000000"/>
                <w:spacing w:val="-4"/>
                <w:sz w:val="20"/>
              </w:rPr>
              <w:t xml:space="preserve"> </w:t>
            </w:r>
            <w:r>
              <w:rPr>
                <w:b/>
                <w:color w:val="000000"/>
                <w:sz w:val="20"/>
              </w:rPr>
              <w:t>the</w:t>
            </w:r>
            <w:r>
              <w:rPr>
                <w:b/>
                <w:color w:val="000000"/>
                <w:spacing w:val="-3"/>
                <w:sz w:val="20"/>
              </w:rPr>
              <w:t xml:space="preserve"> </w:t>
            </w:r>
            <w:r>
              <w:rPr>
                <w:b/>
                <w:color w:val="000000"/>
                <w:sz w:val="20"/>
              </w:rPr>
              <w:t>Municipal</w:t>
            </w:r>
            <w:r>
              <w:rPr>
                <w:b/>
                <w:color w:val="000000"/>
                <w:spacing w:val="-3"/>
                <w:sz w:val="20"/>
              </w:rPr>
              <w:t xml:space="preserve"> </w:t>
            </w:r>
            <w:r>
              <w:rPr>
                <w:b/>
                <w:color w:val="000000"/>
                <w:sz w:val="20"/>
              </w:rPr>
              <w:t>Hall,</w:t>
            </w:r>
            <w:r>
              <w:rPr>
                <w:b/>
                <w:color w:val="000000"/>
                <w:spacing w:val="-3"/>
                <w:sz w:val="20"/>
              </w:rPr>
              <w:t xml:space="preserve"> </w:t>
            </w:r>
            <w:r>
              <w:rPr>
                <w:b/>
                <w:color w:val="000000"/>
                <w:sz w:val="20"/>
              </w:rPr>
              <w:t>in offices of the Moretele Local Municipality located at 4065 B, Mathibestad, Makapanstad 0404</w:t>
            </w:r>
          </w:p>
          <w:p w14:paraId="648BBCB0" w14:textId="77777777" w:rsidR="00B64416" w:rsidRDefault="00B64416">
            <w:pPr>
              <w:pStyle w:val="TableParagraph"/>
              <w:rPr>
                <w:sz w:val="20"/>
              </w:rPr>
            </w:pPr>
          </w:p>
          <w:p w14:paraId="648BBCB1" w14:textId="77777777" w:rsidR="00B64416" w:rsidRDefault="00294703">
            <w:pPr>
              <w:pStyle w:val="TableParagraph"/>
              <w:spacing w:line="209" w:lineRule="exact"/>
              <w:ind w:left="11"/>
              <w:jc w:val="center"/>
              <w:rPr>
                <w:b/>
                <w:sz w:val="20"/>
              </w:rPr>
            </w:pPr>
            <w:r>
              <w:rPr>
                <w:b/>
                <w:sz w:val="20"/>
              </w:rPr>
              <w:t>NO</w:t>
            </w:r>
            <w:r>
              <w:rPr>
                <w:b/>
                <w:spacing w:val="-3"/>
                <w:sz w:val="20"/>
              </w:rPr>
              <w:t xml:space="preserve"> </w:t>
            </w:r>
            <w:r>
              <w:rPr>
                <w:b/>
                <w:sz w:val="20"/>
              </w:rPr>
              <w:t>LATE</w:t>
            </w:r>
            <w:r>
              <w:rPr>
                <w:b/>
                <w:spacing w:val="-3"/>
                <w:sz w:val="20"/>
              </w:rPr>
              <w:t xml:space="preserve"> </w:t>
            </w:r>
            <w:r>
              <w:rPr>
                <w:b/>
                <w:sz w:val="20"/>
              </w:rPr>
              <w:t>SUBMISSIONS</w:t>
            </w:r>
            <w:r>
              <w:rPr>
                <w:b/>
                <w:spacing w:val="-3"/>
                <w:sz w:val="20"/>
              </w:rPr>
              <w:t xml:space="preserve"> </w:t>
            </w:r>
            <w:r>
              <w:rPr>
                <w:b/>
                <w:sz w:val="20"/>
              </w:rPr>
              <w:t>WILL</w:t>
            </w:r>
            <w:r>
              <w:rPr>
                <w:b/>
                <w:spacing w:val="-3"/>
                <w:sz w:val="20"/>
              </w:rPr>
              <w:t xml:space="preserve"> </w:t>
            </w:r>
            <w:r>
              <w:rPr>
                <w:b/>
                <w:sz w:val="20"/>
              </w:rPr>
              <w:t>BE</w:t>
            </w:r>
            <w:r>
              <w:rPr>
                <w:b/>
                <w:spacing w:val="-3"/>
                <w:sz w:val="20"/>
              </w:rPr>
              <w:t xml:space="preserve"> </w:t>
            </w:r>
            <w:r>
              <w:rPr>
                <w:b/>
                <w:spacing w:val="-2"/>
                <w:sz w:val="20"/>
              </w:rPr>
              <w:t>CONSIDERED</w:t>
            </w:r>
          </w:p>
        </w:tc>
      </w:tr>
    </w:tbl>
    <w:p w14:paraId="648BBCB3" w14:textId="77777777" w:rsidR="00B64416" w:rsidRDefault="00294703">
      <w:pPr>
        <w:pStyle w:val="BodyText"/>
        <w:spacing w:before="96"/>
      </w:pPr>
      <w:r>
        <w:rPr>
          <w:noProof/>
        </w:rPr>
        <mc:AlternateContent>
          <mc:Choice Requires="wpg">
            <w:drawing>
              <wp:anchor distT="0" distB="0" distL="0" distR="0" simplePos="0" relativeHeight="251658281" behindDoc="1" locked="0" layoutInCell="1" allowOverlap="1" wp14:anchorId="648BE492" wp14:editId="648BE493">
                <wp:simplePos x="0" y="0"/>
                <wp:positionH relativeFrom="page">
                  <wp:posOffset>914393</wp:posOffset>
                </wp:positionH>
                <wp:positionV relativeFrom="paragraph">
                  <wp:posOffset>222510</wp:posOffset>
                </wp:positionV>
                <wp:extent cx="3244215" cy="159639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215" cy="1596390"/>
                          <a:chOff x="0" y="0"/>
                          <a:chExt cx="3244215" cy="1596390"/>
                        </a:xfrm>
                      </wpg:grpSpPr>
                      <wps:wsp>
                        <wps:cNvPr id="4" name="Graphic 4"/>
                        <wps:cNvSpPr/>
                        <wps:spPr>
                          <a:xfrm>
                            <a:off x="3083058" y="1466856"/>
                            <a:ext cx="161290" cy="129539"/>
                          </a:xfrm>
                          <a:custGeom>
                            <a:avLst/>
                            <a:gdLst/>
                            <a:ahLst/>
                            <a:cxnLst/>
                            <a:rect l="l" t="t" r="r" b="b"/>
                            <a:pathLst>
                              <a:path w="161290" h="129539">
                                <a:moveTo>
                                  <a:pt x="160782" y="0"/>
                                </a:moveTo>
                                <a:lnTo>
                                  <a:pt x="154686" y="0"/>
                                </a:lnTo>
                                <a:lnTo>
                                  <a:pt x="154686" y="6096"/>
                                </a:lnTo>
                                <a:lnTo>
                                  <a:pt x="154686" y="123444"/>
                                </a:lnTo>
                                <a:lnTo>
                                  <a:pt x="6108" y="123444"/>
                                </a:lnTo>
                                <a:lnTo>
                                  <a:pt x="6108" y="6096"/>
                                </a:lnTo>
                                <a:lnTo>
                                  <a:pt x="12192" y="6096"/>
                                </a:lnTo>
                                <a:lnTo>
                                  <a:pt x="154686" y="6096"/>
                                </a:lnTo>
                                <a:lnTo>
                                  <a:pt x="154686" y="0"/>
                                </a:lnTo>
                                <a:lnTo>
                                  <a:pt x="12192" y="0"/>
                                </a:lnTo>
                                <a:lnTo>
                                  <a:pt x="6108" y="0"/>
                                </a:lnTo>
                                <a:lnTo>
                                  <a:pt x="0" y="0"/>
                                </a:lnTo>
                                <a:lnTo>
                                  <a:pt x="0" y="6096"/>
                                </a:lnTo>
                                <a:lnTo>
                                  <a:pt x="0" y="123444"/>
                                </a:lnTo>
                                <a:lnTo>
                                  <a:pt x="0" y="129540"/>
                                </a:lnTo>
                                <a:lnTo>
                                  <a:pt x="6096" y="129540"/>
                                </a:lnTo>
                                <a:lnTo>
                                  <a:pt x="154686" y="129540"/>
                                </a:lnTo>
                                <a:lnTo>
                                  <a:pt x="160782" y="129540"/>
                                </a:lnTo>
                                <a:lnTo>
                                  <a:pt x="160782" y="123444"/>
                                </a:lnTo>
                                <a:lnTo>
                                  <a:pt x="160782" y="6096"/>
                                </a:lnTo>
                                <a:lnTo>
                                  <a:pt x="160782" y="0"/>
                                </a:lnTo>
                                <a:close/>
                              </a:path>
                            </a:pathLst>
                          </a:custGeom>
                          <a:solidFill>
                            <a:srgbClr val="000000"/>
                          </a:solidFill>
                        </wps:spPr>
                        <wps:bodyPr wrap="square" lIns="0" tIns="0" rIns="0" bIns="0" rtlCol="0">
                          <a:prstTxWarp prst="textNoShape">
                            <a:avLst/>
                          </a:prstTxWarp>
                          <a:noAutofit/>
                        </wps:bodyPr>
                      </wps:wsp>
                      <wps:wsp>
                        <wps:cNvPr id="5" name="Textbox 5"/>
                        <wps:cNvSpPr txBox="1"/>
                        <wps:spPr>
                          <a:xfrm>
                            <a:off x="3054" y="3054"/>
                            <a:ext cx="3083560" cy="1466850"/>
                          </a:xfrm>
                          <a:prstGeom prst="rect">
                            <a:avLst/>
                          </a:prstGeom>
                          <a:ln w="6108">
                            <a:solidFill>
                              <a:srgbClr val="000000"/>
                            </a:solidFill>
                            <a:prstDash val="solid"/>
                          </a:ln>
                        </wps:spPr>
                        <wps:txbx>
                          <w:txbxContent>
                            <w:p w14:paraId="648BE6B2" w14:textId="77777777" w:rsidR="00B64416" w:rsidRDefault="00294703">
                              <w:pPr>
                                <w:ind w:left="103"/>
                                <w:rPr>
                                  <w:b/>
                                  <w:sz w:val="20"/>
                                </w:rPr>
                              </w:pPr>
                              <w:r>
                                <w:rPr>
                                  <w:b/>
                                  <w:sz w:val="20"/>
                                </w:rPr>
                                <w:t>Prepared</w:t>
                              </w:r>
                              <w:r>
                                <w:rPr>
                                  <w:b/>
                                  <w:spacing w:val="-8"/>
                                  <w:sz w:val="20"/>
                                </w:rPr>
                                <w:t xml:space="preserve"> </w:t>
                              </w:r>
                              <w:r>
                                <w:rPr>
                                  <w:b/>
                                  <w:spacing w:val="-5"/>
                                  <w:sz w:val="20"/>
                                </w:rPr>
                                <w:t>By:</w:t>
                              </w:r>
                            </w:p>
                            <w:p w14:paraId="648BE6B3" w14:textId="77777777" w:rsidR="00B64416" w:rsidRDefault="00B64416">
                              <w:pPr>
                                <w:rPr>
                                  <w:b/>
                                  <w:sz w:val="20"/>
                                </w:rPr>
                              </w:pPr>
                            </w:p>
                            <w:p w14:paraId="648BE6B4" w14:textId="77777777" w:rsidR="00B64416" w:rsidRDefault="00294703">
                              <w:pPr>
                                <w:ind w:left="103"/>
                                <w:rPr>
                                  <w:b/>
                                  <w:sz w:val="20"/>
                                </w:rPr>
                              </w:pPr>
                              <w:r>
                                <w:rPr>
                                  <w:b/>
                                  <w:sz w:val="20"/>
                                </w:rPr>
                                <w:t>Moretele</w:t>
                              </w:r>
                              <w:r>
                                <w:rPr>
                                  <w:b/>
                                  <w:spacing w:val="-4"/>
                                  <w:sz w:val="20"/>
                                </w:rPr>
                                <w:t xml:space="preserve"> </w:t>
                              </w:r>
                              <w:r>
                                <w:rPr>
                                  <w:b/>
                                  <w:sz w:val="20"/>
                                </w:rPr>
                                <w:t>Local</w:t>
                              </w:r>
                              <w:r>
                                <w:rPr>
                                  <w:b/>
                                  <w:spacing w:val="-3"/>
                                  <w:sz w:val="20"/>
                                </w:rPr>
                                <w:t xml:space="preserve"> </w:t>
                              </w:r>
                              <w:r>
                                <w:rPr>
                                  <w:b/>
                                  <w:spacing w:val="-2"/>
                                  <w:sz w:val="20"/>
                                </w:rPr>
                                <w:t>Municipality</w:t>
                              </w:r>
                            </w:p>
                            <w:p w14:paraId="648BE6B5" w14:textId="77777777" w:rsidR="00B64416" w:rsidRDefault="00294703">
                              <w:pPr>
                                <w:spacing w:before="1"/>
                                <w:ind w:left="103" w:right="2789"/>
                                <w:rPr>
                                  <w:sz w:val="20"/>
                                </w:rPr>
                              </w:pPr>
                              <w:r>
                                <w:rPr>
                                  <w:sz w:val="20"/>
                                </w:rPr>
                                <w:t>4065</w:t>
                              </w:r>
                              <w:r>
                                <w:rPr>
                                  <w:spacing w:val="-14"/>
                                  <w:sz w:val="20"/>
                                </w:rPr>
                                <w:t xml:space="preserve"> </w:t>
                              </w:r>
                              <w:r>
                                <w:rPr>
                                  <w:sz w:val="20"/>
                                </w:rPr>
                                <w:t>B,</w:t>
                              </w:r>
                              <w:r>
                                <w:rPr>
                                  <w:spacing w:val="-14"/>
                                  <w:sz w:val="20"/>
                                </w:rPr>
                                <w:t xml:space="preserve"> </w:t>
                              </w:r>
                              <w:r>
                                <w:rPr>
                                  <w:sz w:val="20"/>
                                </w:rPr>
                                <w:t xml:space="preserve">Mathibestad Private Bag X367 </w:t>
                              </w:r>
                              <w:r>
                                <w:rPr>
                                  <w:b/>
                                  <w:spacing w:val="-2"/>
                                  <w:sz w:val="20"/>
                                </w:rPr>
                                <w:t xml:space="preserve">MAKAPANSTAD </w:t>
                              </w:r>
                              <w:r>
                                <w:rPr>
                                  <w:spacing w:val="-4"/>
                                  <w:sz w:val="20"/>
                                </w:rPr>
                                <w:t>0404</w:t>
                              </w:r>
                            </w:p>
                            <w:p w14:paraId="648BE6B6" w14:textId="77777777" w:rsidR="00B64416" w:rsidRDefault="00294703">
                              <w:pPr>
                                <w:spacing w:before="229"/>
                                <w:ind w:left="103"/>
                                <w:rPr>
                                  <w:sz w:val="20"/>
                                </w:rPr>
                              </w:pPr>
                              <w:r>
                                <w:rPr>
                                  <w:sz w:val="20"/>
                                </w:rPr>
                                <w:t>Contact Name: Mr P Molautsi or Ms M Phenya Telephone:</w:t>
                              </w:r>
                              <w:r>
                                <w:rPr>
                                  <w:spacing w:val="-6"/>
                                  <w:sz w:val="20"/>
                                </w:rPr>
                                <w:t xml:space="preserve"> </w:t>
                              </w:r>
                              <w:r>
                                <w:rPr>
                                  <w:sz w:val="20"/>
                                </w:rPr>
                                <w:t>(012)</w:t>
                              </w:r>
                              <w:r>
                                <w:rPr>
                                  <w:spacing w:val="-5"/>
                                  <w:sz w:val="20"/>
                                </w:rPr>
                                <w:t xml:space="preserve"> </w:t>
                              </w:r>
                              <w:r>
                                <w:rPr>
                                  <w:sz w:val="20"/>
                                </w:rPr>
                                <w:t>716</w:t>
                              </w:r>
                              <w:r>
                                <w:rPr>
                                  <w:spacing w:val="-6"/>
                                  <w:sz w:val="20"/>
                                </w:rPr>
                                <w:t xml:space="preserve"> </w:t>
                              </w:r>
                              <w:r>
                                <w:rPr>
                                  <w:sz w:val="20"/>
                                </w:rPr>
                                <w:t>1300\47</w:t>
                              </w:r>
                              <w:r>
                                <w:rPr>
                                  <w:spacing w:val="-6"/>
                                  <w:sz w:val="20"/>
                                </w:rPr>
                                <w:t xml:space="preserve"> </w:t>
                              </w:r>
                              <w:r>
                                <w:rPr>
                                  <w:sz w:val="20"/>
                                </w:rPr>
                                <w:t>or</w:t>
                              </w:r>
                              <w:r>
                                <w:rPr>
                                  <w:spacing w:val="-5"/>
                                  <w:sz w:val="20"/>
                                </w:rPr>
                                <w:t xml:space="preserve"> </w:t>
                              </w:r>
                              <w:r>
                                <w:rPr>
                                  <w:sz w:val="20"/>
                                </w:rPr>
                                <w:t>(012)</w:t>
                              </w:r>
                              <w:r>
                                <w:rPr>
                                  <w:spacing w:val="-5"/>
                                  <w:sz w:val="20"/>
                                </w:rPr>
                                <w:t xml:space="preserve"> </w:t>
                              </w:r>
                              <w:r>
                                <w:rPr>
                                  <w:sz w:val="20"/>
                                </w:rPr>
                                <w:t>716</w:t>
                              </w:r>
                              <w:r>
                                <w:rPr>
                                  <w:spacing w:val="-6"/>
                                  <w:sz w:val="20"/>
                                </w:rPr>
                                <w:t xml:space="preserve"> </w:t>
                              </w:r>
                              <w:r>
                                <w:rPr>
                                  <w:sz w:val="20"/>
                                </w:rPr>
                                <w:t>1300\14</w:t>
                              </w:r>
                            </w:p>
                          </w:txbxContent>
                        </wps:txbx>
                        <wps:bodyPr wrap="square" lIns="0" tIns="0" rIns="0" bIns="0" rtlCol="0">
                          <a:noAutofit/>
                        </wps:bodyPr>
                      </wps:wsp>
                    </wpg:wgp>
                  </a:graphicData>
                </a:graphic>
              </wp:anchor>
            </w:drawing>
          </mc:Choice>
          <mc:Fallback>
            <w:pict>
              <v:group w14:anchorId="648BE492" id="Group 3" o:spid="_x0000_s1026" style="position:absolute;margin-left:1in;margin-top:17.5pt;width:255.45pt;height:125.7pt;z-index:-251658199;mso-wrap-distance-left:0;mso-wrap-distance-right:0;mso-position-horizontal-relative:page" coordsize="32442,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">
                <v:shape id="Graphic 4" o:spid="_x0000_s1027" style="position:absolute;left:30830;top:14668;width:1613;height:1295;visibility:visible;mso-wrap-style:square;v-text-anchor:top" coordsize="1612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" path="m160782,r-6096,l154686,6096r,117348l6108,123444r,-117348l12192,6096r142494,l154686,,12192,,6108,,,,,6096,,123444r,6096l6096,129540r148590,l160782,129540r,-6096l160782,6096r,-6096xe" fillcolor="black" stroked="f">
                  <v:path arrowok="t"/>
                </v:shape>
                <v:shapetype id="_x0000_t202" coordsize="21600,21600" o:spt="202" path="m,l,21600r21600,l21600,xe">
                  <v:stroke joinstyle="miter"/>
                  <v:path gradientshapeok="t" o:connecttype="rect"/>
                </v:shapetype>
                <v:shape id="Textbox 5" o:spid="_x0000_s1028" type="#_x0000_t202" style="position:absolute;left:30;top:30;width:30836;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" filled="f" strokeweight=".16967mm">
                  <v:textbox inset="0,0,0,0">
                    <w:txbxContent>
                      <w:p w14:paraId="648BE6B2" w14:textId="77777777" w:rsidR="00B64416" w:rsidRDefault="00294703">
                        <w:pPr>
                          <w:ind w:left="103"/>
                          <w:rPr>
                            <w:b/>
                            <w:sz w:val="20"/>
                          </w:rPr>
                        </w:pPr>
                        <w:r>
                          <w:rPr>
                            <w:b/>
                            <w:sz w:val="20"/>
                          </w:rPr>
                          <w:t>Prepared</w:t>
                        </w:r>
                        <w:r>
                          <w:rPr>
                            <w:b/>
                            <w:spacing w:val="-8"/>
                            <w:sz w:val="20"/>
                          </w:rPr>
                          <w:t xml:space="preserve"> </w:t>
                        </w:r>
                        <w:r>
                          <w:rPr>
                            <w:b/>
                            <w:spacing w:val="-5"/>
                            <w:sz w:val="20"/>
                          </w:rPr>
                          <w:t>By:</w:t>
                        </w:r>
                      </w:p>
                      <w:p w14:paraId="648BE6B3" w14:textId="77777777" w:rsidR="00B64416" w:rsidRDefault="00B64416">
                        <w:pPr>
                          <w:rPr>
                            <w:b/>
                            <w:sz w:val="20"/>
                          </w:rPr>
                        </w:pPr>
                      </w:p>
                      <w:p w14:paraId="648BE6B4" w14:textId="77777777" w:rsidR="00B64416" w:rsidRDefault="00294703">
                        <w:pPr>
                          <w:ind w:left="103"/>
                          <w:rPr>
                            <w:b/>
                            <w:sz w:val="20"/>
                          </w:rPr>
                        </w:pPr>
                        <w:r>
                          <w:rPr>
                            <w:b/>
                            <w:sz w:val="20"/>
                          </w:rPr>
                          <w:t>Moretele</w:t>
                        </w:r>
                        <w:r>
                          <w:rPr>
                            <w:b/>
                            <w:spacing w:val="-4"/>
                            <w:sz w:val="20"/>
                          </w:rPr>
                          <w:t xml:space="preserve"> </w:t>
                        </w:r>
                        <w:r>
                          <w:rPr>
                            <w:b/>
                            <w:sz w:val="20"/>
                          </w:rPr>
                          <w:t>Local</w:t>
                        </w:r>
                        <w:r>
                          <w:rPr>
                            <w:b/>
                            <w:spacing w:val="-3"/>
                            <w:sz w:val="20"/>
                          </w:rPr>
                          <w:t xml:space="preserve"> </w:t>
                        </w:r>
                        <w:r>
                          <w:rPr>
                            <w:b/>
                            <w:spacing w:val="-2"/>
                            <w:sz w:val="20"/>
                          </w:rPr>
                          <w:t>Municipality</w:t>
                        </w:r>
                      </w:p>
                      <w:p w14:paraId="648BE6B5" w14:textId="77777777" w:rsidR="00B64416" w:rsidRDefault="00294703">
                        <w:pPr>
                          <w:spacing w:before="1"/>
                          <w:ind w:left="103" w:right="2789"/>
                          <w:rPr>
                            <w:sz w:val="20"/>
                          </w:rPr>
                        </w:pPr>
                        <w:r>
                          <w:rPr>
                            <w:sz w:val="20"/>
                          </w:rPr>
                          <w:t>4065</w:t>
                        </w:r>
                        <w:r>
                          <w:rPr>
                            <w:spacing w:val="-14"/>
                            <w:sz w:val="20"/>
                          </w:rPr>
                          <w:t xml:space="preserve"> </w:t>
                        </w:r>
                        <w:r>
                          <w:rPr>
                            <w:sz w:val="20"/>
                          </w:rPr>
                          <w:t>B,</w:t>
                        </w:r>
                        <w:r>
                          <w:rPr>
                            <w:spacing w:val="-14"/>
                            <w:sz w:val="20"/>
                          </w:rPr>
                          <w:t xml:space="preserve"> </w:t>
                        </w:r>
                        <w:r>
                          <w:rPr>
                            <w:sz w:val="20"/>
                          </w:rPr>
                          <w:t xml:space="preserve">Mathibestad Private Bag X367 </w:t>
                        </w:r>
                        <w:r>
                          <w:rPr>
                            <w:b/>
                            <w:spacing w:val="-2"/>
                            <w:sz w:val="20"/>
                          </w:rPr>
                          <w:t xml:space="preserve">MAKAPANSTAD </w:t>
                        </w:r>
                        <w:r>
                          <w:rPr>
                            <w:spacing w:val="-4"/>
                            <w:sz w:val="20"/>
                          </w:rPr>
                          <w:t>0404</w:t>
                        </w:r>
                      </w:p>
                      <w:p w14:paraId="648BE6B6" w14:textId="77777777" w:rsidR="00B64416" w:rsidRDefault="00294703">
                        <w:pPr>
                          <w:spacing w:before="229"/>
                          <w:ind w:left="103"/>
                          <w:rPr>
                            <w:sz w:val="20"/>
                          </w:rPr>
                        </w:pPr>
                        <w:r>
                          <w:rPr>
                            <w:sz w:val="20"/>
                          </w:rPr>
                          <w:t>Contact Name: Mr P Molautsi or Ms M Phenya Telephone:</w:t>
                        </w:r>
                        <w:r>
                          <w:rPr>
                            <w:spacing w:val="-6"/>
                            <w:sz w:val="20"/>
                          </w:rPr>
                          <w:t xml:space="preserve"> </w:t>
                        </w:r>
                        <w:r>
                          <w:rPr>
                            <w:sz w:val="20"/>
                          </w:rPr>
                          <w:t>(012)</w:t>
                        </w:r>
                        <w:r>
                          <w:rPr>
                            <w:spacing w:val="-5"/>
                            <w:sz w:val="20"/>
                          </w:rPr>
                          <w:t xml:space="preserve"> </w:t>
                        </w:r>
                        <w:r>
                          <w:rPr>
                            <w:sz w:val="20"/>
                          </w:rPr>
                          <w:t>716</w:t>
                        </w:r>
                        <w:r>
                          <w:rPr>
                            <w:spacing w:val="-6"/>
                            <w:sz w:val="20"/>
                          </w:rPr>
                          <w:t xml:space="preserve"> </w:t>
                        </w:r>
                        <w:r>
                          <w:rPr>
                            <w:sz w:val="20"/>
                          </w:rPr>
                          <w:t>1300\47</w:t>
                        </w:r>
                        <w:r>
                          <w:rPr>
                            <w:spacing w:val="-6"/>
                            <w:sz w:val="20"/>
                          </w:rPr>
                          <w:t xml:space="preserve"> </w:t>
                        </w:r>
                        <w:r>
                          <w:rPr>
                            <w:sz w:val="20"/>
                          </w:rPr>
                          <w:t>or</w:t>
                        </w:r>
                        <w:r>
                          <w:rPr>
                            <w:spacing w:val="-5"/>
                            <w:sz w:val="20"/>
                          </w:rPr>
                          <w:t xml:space="preserve"> </w:t>
                        </w:r>
                        <w:r>
                          <w:rPr>
                            <w:sz w:val="20"/>
                          </w:rPr>
                          <w:t>(012)</w:t>
                        </w:r>
                        <w:r>
                          <w:rPr>
                            <w:spacing w:val="-5"/>
                            <w:sz w:val="20"/>
                          </w:rPr>
                          <w:t xml:space="preserve"> </w:t>
                        </w:r>
                        <w:r>
                          <w:rPr>
                            <w:sz w:val="20"/>
                          </w:rPr>
                          <w:t>716</w:t>
                        </w:r>
                        <w:r>
                          <w:rPr>
                            <w:spacing w:val="-6"/>
                            <w:sz w:val="20"/>
                          </w:rPr>
                          <w:t xml:space="preserve"> </w:t>
                        </w:r>
                        <w:r>
                          <w:rPr>
                            <w:sz w:val="20"/>
                          </w:rPr>
                          <w:t>1300\14</w:t>
                        </w:r>
                      </w:p>
                    </w:txbxContent>
                  </v:textbox>
                </v:shape>
                <w10:wrap type="topAndBottom" anchorx="page"/>
              </v:group>
            </w:pict>
          </mc:Fallback>
        </mc:AlternateContent>
      </w:r>
    </w:p>
    <w:p w14:paraId="648BBCB4" w14:textId="77777777" w:rsidR="00B64416" w:rsidRDefault="00B64416">
      <w:pPr>
        <w:pStyle w:val="BodyText"/>
        <w:sectPr w:rsidR="00B64416">
          <w:type w:val="continuous"/>
          <w:pgSz w:w="11910" w:h="16840"/>
          <w:pgMar w:top="660" w:right="708" w:bottom="280" w:left="1417" w:header="720" w:footer="720" w:gutter="0"/>
          <w:cols w:space="720"/>
        </w:sectPr>
      </w:pPr>
    </w:p>
    <w:p w14:paraId="648BBCB5" w14:textId="77777777" w:rsidR="00B64416" w:rsidRDefault="00294703">
      <w:pPr>
        <w:pStyle w:val="Heading9"/>
        <w:spacing w:before="84"/>
        <w:ind w:left="3541" w:right="3608"/>
        <w:jc w:val="center"/>
      </w:pPr>
      <w:r>
        <w:lastRenderedPageBreak/>
        <w:t>MORETELE</w:t>
      </w:r>
      <w:r>
        <w:rPr>
          <w:spacing w:val="-5"/>
        </w:rPr>
        <w:t xml:space="preserve"> </w:t>
      </w:r>
      <w:r>
        <w:t>LOCAL</w:t>
      </w:r>
      <w:r>
        <w:rPr>
          <w:spacing w:val="-3"/>
        </w:rPr>
        <w:t xml:space="preserve"> </w:t>
      </w:r>
      <w:r>
        <w:rPr>
          <w:spacing w:val="-2"/>
        </w:rPr>
        <w:t>MUNICIPALITY</w:t>
      </w:r>
    </w:p>
    <w:p w14:paraId="648BBCB6" w14:textId="40CC2E29" w:rsidR="00B64416" w:rsidRDefault="00294703">
      <w:pPr>
        <w:spacing w:before="229" w:line="480" w:lineRule="auto"/>
        <w:ind w:left="3541" w:right="3608"/>
        <w:jc w:val="center"/>
        <w:rPr>
          <w:b/>
          <w:sz w:val="20"/>
        </w:rPr>
      </w:pPr>
      <w:r>
        <w:rPr>
          <w:b/>
          <w:sz w:val="20"/>
        </w:rPr>
        <w:t>Tender</w:t>
      </w:r>
      <w:r>
        <w:rPr>
          <w:b/>
          <w:spacing w:val="-14"/>
          <w:sz w:val="20"/>
        </w:rPr>
        <w:t xml:space="preserve"> </w:t>
      </w:r>
      <w:r>
        <w:rPr>
          <w:b/>
          <w:sz w:val="20"/>
        </w:rPr>
        <w:t>No.</w:t>
      </w:r>
      <w:r>
        <w:rPr>
          <w:b/>
          <w:spacing w:val="-14"/>
          <w:sz w:val="20"/>
        </w:rPr>
        <w:t xml:space="preserve"> </w:t>
      </w:r>
      <w:r>
        <w:rPr>
          <w:b/>
          <w:sz w:val="20"/>
        </w:rPr>
        <w:t>MLM/</w:t>
      </w:r>
      <w:r w:rsidR="00374486">
        <w:rPr>
          <w:b/>
          <w:sz w:val="20"/>
        </w:rPr>
        <w:t>MAINTE</w:t>
      </w:r>
      <w:r>
        <w:rPr>
          <w:b/>
          <w:sz w:val="20"/>
        </w:rPr>
        <w:t xml:space="preserve">/HML/2026/27-29 </w:t>
      </w:r>
      <w:r>
        <w:rPr>
          <w:b/>
          <w:spacing w:val="-4"/>
          <w:sz w:val="20"/>
        </w:rPr>
        <w:t>For</w:t>
      </w:r>
    </w:p>
    <w:p w14:paraId="648BBCB7" w14:textId="77777777" w:rsidR="00B64416" w:rsidRDefault="00294703">
      <w:pPr>
        <w:pStyle w:val="Heading9"/>
        <w:spacing w:before="1"/>
        <w:ind w:left="460" w:right="528"/>
        <w:jc w:val="center"/>
      </w:pPr>
      <w:r>
        <w:t>THE</w:t>
      </w:r>
      <w:r>
        <w:rPr>
          <w:spacing w:val="-4"/>
        </w:rPr>
        <w:t xml:space="preserve"> </w:t>
      </w:r>
      <w:r>
        <w:t>MAINTENANCE</w:t>
      </w:r>
      <w:r>
        <w:rPr>
          <w:spacing w:val="-4"/>
        </w:rPr>
        <w:t xml:space="preserve"> </w:t>
      </w:r>
      <w:r>
        <w:t>OF</w:t>
      </w:r>
      <w:r>
        <w:rPr>
          <w:spacing w:val="-4"/>
        </w:rPr>
        <w:t xml:space="preserve"> </w:t>
      </w:r>
      <w:r>
        <w:t>HIGHMAST</w:t>
      </w:r>
      <w:r>
        <w:rPr>
          <w:spacing w:val="-4"/>
        </w:rPr>
        <w:t xml:space="preserve"> </w:t>
      </w:r>
      <w:r>
        <w:t>LIGHTS</w:t>
      </w:r>
      <w:r>
        <w:rPr>
          <w:spacing w:val="-4"/>
        </w:rPr>
        <w:t xml:space="preserve"> </w:t>
      </w:r>
      <w:r>
        <w:t>IN</w:t>
      </w:r>
      <w:r>
        <w:rPr>
          <w:spacing w:val="-3"/>
        </w:rPr>
        <w:t xml:space="preserve"> </w:t>
      </w:r>
      <w:r>
        <w:t>VARIOUS</w:t>
      </w:r>
      <w:r>
        <w:rPr>
          <w:spacing w:val="-4"/>
        </w:rPr>
        <w:t xml:space="preserve"> </w:t>
      </w:r>
      <w:r>
        <w:t>WARDS</w:t>
      </w:r>
      <w:r>
        <w:rPr>
          <w:spacing w:val="-6"/>
        </w:rPr>
        <w:t xml:space="preserve"> </w:t>
      </w:r>
      <w:r>
        <w:t>WITHIN</w:t>
      </w:r>
      <w:r>
        <w:rPr>
          <w:spacing w:val="-5"/>
        </w:rPr>
        <w:t xml:space="preserve"> </w:t>
      </w:r>
      <w:r>
        <w:t>MORETELE</w:t>
      </w:r>
      <w:r>
        <w:rPr>
          <w:spacing w:val="-4"/>
        </w:rPr>
        <w:t xml:space="preserve"> </w:t>
      </w:r>
      <w:r>
        <w:t xml:space="preserve">LOCAL </w:t>
      </w:r>
      <w:r>
        <w:rPr>
          <w:spacing w:val="-2"/>
        </w:rPr>
        <w:t>MUNICIPALITY</w:t>
      </w:r>
    </w:p>
    <w:p w14:paraId="648BBCB8" w14:textId="77777777" w:rsidR="00B64416" w:rsidRDefault="00B64416">
      <w:pPr>
        <w:pStyle w:val="BodyText"/>
        <w:rPr>
          <w:b/>
        </w:rPr>
      </w:pPr>
    </w:p>
    <w:p w14:paraId="648BBCB9" w14:textId="77777777" w:rsidR="00B64416" w:rsidRDefault="00294703">
      <w:pPr>
        <w:tabs>
          <w:tab w:val="left" w:pos="4887"/>
        </w:tabs>
        <w:ind w:left="568" w:right="4810" w:hanging="1"/>
        <w:rPr>
          <w:b/>
          <w:sz w:val="20"/>
        </w:rPr>
      </w:pPr>
      <w:r>
        <w:rPr>
          <w:b/>
          <w:sz w:val="20"/>
        </w:rPr>
        <w:t>Tender section of the document:</w:t>
      </w:r>
      <w:r>
        <w:rPr>
          <w:b/>
          <w:sz w:val="20"/>
        </w:rPr>
        <w:tab/>
        <w:t>Pages T1 – T68 Contract</w:t>
      </w:r>
      <w:r>
        <w:rPr>
          <w:b/>
          <w:spacing w:val="-3"/>
          <w:sz w:val="20"/>
        </w:rPr>
        <w:t xml:space="preserve"> </w:t>
      </w:r>
      <w:r>
        <w:rPr>
          <w:b/>
          <w:sz w:val="20"/>
        </w:rPr>
        <w:t>section</w:t>
      </w:r>
      <w:r>
        <w:rPr>
          <w:b/>
          <w:spacing w:val="-4"/>
          <w:sz w:val="20"/>
        </w:rPr>
        <w:t xml:space="preserve"> </w:t>
      </w:r>
      <w:r>
        <w:rPr>
          <w:b/>
          <w:sz w:val="20"/>
        </w:rPr>
        <w:t>of</w:t>
      </w:r>
      <w:r>
        <w:rPr>
          <w:b/>
          <w:spacing w:val="-3"/>
          <w:sz w:val="20"/>
        </w:rPr>
        <w:t xml:space="preserve"> </w:t>
      </w:r>
      <w:r>
        <w:rPr>
          <w:b/>
          <w:sz w:val="20"/>
        </w:rPr>
        <w:t>the</w:t>
      </w:r>
      <w:r>
        <w:rPr>
          <w:b/>
          <w:spacing w:val="-3"/>
          <w:sz w:val="20"/>
        </w:rPr>
        <w:t xml:space="preserve"> </w:t>
      </w:r>
      <w:r>
        <w:rPr>
          <w:b/>
          <w:spacing w:val="-2"/>
          <w:sz w:val="20"/>
        </w:rPr>
        <w:t>document:</w:t>
      </w:r>
      <w:r>
        <w:rPr>
          <w:b/>
          <w:sz w:val="20"/>
        </w:rPr>
        <w:tab/>
      </w:r>
      <w:r>
        <w:rPr>
          <w:b/>
          <w:spacing w:val="-56"/>
          <w:sz w:val="20"/>
        </w:rPr>
        <w:t xml:space="preserve"> </w:t>
      </w:r>
      <w:r>
        <w:rPr>
          <w:b/>
          <w:sz w:val="20"/>
        </w:rPr>
        <w:t>Pages</w:t>
      </w:r>
      <w:r>
        <w:rPr>
          <w:b/>
          <w:spacing w:val="-2"/>
          <w:sz w:val="20"/>
        </w:rPr>
        <w:t xml:space="preserve"> </w:t>
      </w:r>
      <w:r>
        <w:rPr>
          <w:b/>
          <w:sz w:val="20"/>
        </w:rPr>
        <w:t>C1</w:t>
      </w:r>
      <w:r>
        <w:rPr>
          <w:b/>
          <w:spacing w:val="-1"/>
          <w:sz w:val="20"/>
        </w:rPr>
        <w:t xml:space="preserve"> </w:t>
      </w:r>
      <w:r>
        <w:rPr>
          <w:b/>
          <w:sz w:val="20"/>
        </w:rPr>
        <w:t>–</w:t>
      </w:r>
      <w:r>
        <w:rPr>
          <w:b/>
          <w:spacing w:val="-2"/>
          <w:sz w:val="20"/>
        </w:rPr>
        <w:t xml:space="preserve"> </w:t>
      </w:r>
      <w:r>
        <w:rPr>
          <w:b/>
          <w:spacing w:val="-5"/>
          <w:sz w:val="20"/>
        </w:rPr>
        <w:t>C83</w:t>
      </w:r>
    </w:p>
    <w:p w14:paraId="648BBCBA" w14:textId="77777777" w:rsidR="00B64416" w:rsidRDefault="00B64416">
      <w:pPr>
        <w:pStyle w:val="BodyText"/>
        <w:spacing w:before="60"/>
        <w:rPr>
          <w:b/>
        </w:rPr>
      </w:pPr>
    </w:p>
    <w:p w14:paraId="648BBCBB" w14:textId="77777777" w:rsidR="00B64416" w:rsidRDefault="00294703">
      <w:pPr>
        <w:ind w:left="568"/>
        <w:rPr>
          <w:b/>
          <w:sz w:val="20"/>
        </w:rPr>
      </w:pPr>
      <w:r>
        <w:rPr>
          <w:b/>
          <w:spacing w:val="-2"/>
          <w:sz w:val="20"/>
        </w:rPr>
        <w:t>CONTENTS</w:t>
      </w:r>
    </w:p>
    <w:p w14:paraId="648BBCBC" w14:textId="77777777" w:rsidR="00B64416" w:rsidRDefault="00B64416">
      <w:pPr>
        <w:pStyle w:val="BodyText"/>
        <w:spacing w:before="118"/>
        <w:rPr>
          <w:b/>
        </w:rPr>
      </w:pPr>
    </w:p>
    <w:p w14:paraId="648BBCBD" w14:textId="77777777" w:rsidR="00B64416" w:rsidRDefault="00294703">
      <w:pPr>
        <w:tabs>
          <w:tab w:val="left" w:pos="7947"/>
        </w:tabs>
        <w:spacing w:before="1"/>
        <w:ind w:left="568"/>
        <w:rPr>
          <w:b/>
        </w:rPr>
      </w:pPr>
      <w:r>
        <w:rPr>
          <w:b/>
        </w:rPr>
        <w:t>Section</w:t>
      </w:r>
      <w:r>
        <w:rPr>
          <w:b/>
          <w:spacing w:val="-8"/>
        </w:rPr>
        <w:t xml:space="preserve"> </w:t>
      </w:r>
      <w:r>
        <w:rPr>
          <w:b/>
        </w:rPr>
        <w:t>Number</w:t>
      </w:r>
      <w:r>
        <w:rPr>
          <w:b/>
          <w:spacing w:val="-8"/>
        </w:rPr>
        <w:t xml:space="preserve"> </w:t>
      </w:r>
      <w:r>
        <w:rPr>
          <w:b/>
        </w:rPr>
        <w:t>and</w:t>
      </w:r>
      <w:r>
        <w:rPr>
          <w:b/>
          <w:spacing w:val="-8"/>
        </w:rPr>
        <w:t xml:space="preserve"> </w:t>
      </w:r>
      <w:r>
        <w:rPr>
          <w:b/>
          <w:spacing w:val="-2"/>
        </w:rPr>
        <w:t>Heading</w:t>
      </w:r>
      <w:r>
        <w:rPr>
          <w:b/>
        </w:rPr>
        <w:tab/>
      </w:r>
      <w:r>
        <w:rPr>
          <w:b/>
          <w:spacing w:val="-4"/>
        </w:rPr>
        <w:t>Page</w:t>
      </w:r>
    </w:p>
    <w:p w14:paraId="648BBCBE" w14:textId="77777777" w:rsidR="00B64416" w:rsidRDefault="00294703">
      <w:pPr>
        <w:spacing w:before="60"/>
        <w:ind w:left="7947"/>
        <w:rPr>
          <w:b/>
        </w:rPr>
      </w:pPr>
      <w:r>
        <w:rPr>
          <w:b/>
          <w:spacing w:val="-2"/>
        </w:rPr>
        <w:t>Colours</w:t>
      </w:r>
    </w:p>
    <w:p w14:paraId="648BBCBF" w14:textId="77777777" w:rsidR="00B64416" w:rsidRDefault="00294703">
      <w:pPr>
        <w:pStyle w:val="Heading6"/>
        <w:spacing w:before="120"/>
      </w:pPr>
      <w:r>
        <w:t>The</w:t>
      </w:r>
      <w:r>
        <w:rPr>
          <w:spacing w:val="-1"/>
        </w:rPr>
        <w:t xml:space="preserve"> </w:t>
      </w:r>
      <w:r>
        <w:rPr>
          <w:spacing w:val="-2"/>
        </w:rPr>
        <w:t>Tender</w:t>
      </w:r>
    </w:p>
    <w:p w14:paraId="648BBCC0" w14:textId="77777777" w:rsidR="00B64416" w:rsidRDefault="00294703">
      <w:pPr>
        <w:pStyle w:val="Heading8"/>
        <w:spacing w:before="120"/>
      </w:pPr>
      <w:r>
        <w:t>Part</w:t>
      </w:r>
      <w:r>
        <w:rPr>
          <w:spacing w:val="-7"/>
        </w:rPr>
        <w:t xml:space="preserve"> </w:t>
      </w:r>
      <w:r>
        <w:t>T1:</w:t>
      </w:r>
      <w:r>
        <w:rPr>
          <w:spacing w:val="-9"/>
        </w:rPr>
        <w:t xml:space="preserve"> </w:t>
      </w:r>
      <w:r>
        <w:t>Tendering</w:t>
      </w:r>
      <w:r>
        <w:rPr>
          <w:spacing w:val="-7"/>
        </w:rPr>
        <w:t xml:space="preserve"> </w:t>
      </w:r>
      <w:r>
        <w:rPr>
          <w:spacing w:val="-2"/>
        </w:rPr>
        <w:t>Procedures</w:t>
      </w:r>
    </w:p>
    <w:p w14:paraId="648BBCC1" w14:textId="77777777" w:rsidR="00B64416" w:rsidRDefault="00294703">
      <w:pPr>
        <w:pStyle w:val="BodyText"/>
        <w:tabs>
          <w:tab w:val="left" w:pos="1647"/>
          <w:tab w:val="left" w:pos="7947"/>
        </w:tabs>
        <w:spacing w:before="60"/>
        <w:ind w:left="568"/>
      </w:pPr>
      <w:r>
        <w:rPr>
          <w:spacing w:val="-4"/>
        </w:rPr>
        <w:t>T1.1</w:t>
      </w:r>
      <w:r>
        <w:tab/>
        <w:t>Tender</w:t>
      </w:r>
      <w:r>
        <w:rPr>
          <w:spacing w:val="-3"/>
        </w:rPr>
        <w:t xml:space="preserve"> </w:t>
      </w:r>
      <w:r>
        <w:t>Notice</w:t>
      </w:r>
      <w:r>
        <w:rPr>
          <w:spacing w:val="-4"/>
        </w:rPr>
        <w:t xml:space="preserve"> </w:t>
      </w:r>
      <w:r>
        <w:t>and</w:t>
      </w:r>
      <w:r>
        <w:rPr>
          <w:spacing w:val="-3"/>
        </w:rPr>
        <w:t xml:space="preserve"> </w:t>
      </w:r>
      <w:r>
        <w:t>Invitation</w:t>
      </w:r>
      <w:r>
        <w:rPr>
          <w:spacing w:val="-4"/>
        </w:rPr>
        <w:t xml:space="preserve"> </w:t>
      </w:r>
      <w:r>
        <w:t>to</w:t>
      </w:r>
      <w:r>
        <w:rPr>
          <w:spacing w:val="-3"/>
        </w:rPr>
        <w:t xml:space="preserve"> </w:t>
      </w:r>
      <w:r>
        <w:rPr>
          <w:spacing w:val="-2"/>
        </w:rPr>
        <w:t>Tender</w:t>
      </w:r>
      <w:r>
        <w:tab/>
      </w:r>
      <w:r>
        <w:rPr>
          <w:spacing w:val="-2"/>
        </w:rPr>
        <w:t>White</w:t>
      </w:r>
    </w:p>
    <w:p w14:paraId="648BBCC2" w14:textId="77777777" w:rsidR="00B64416" w:rsidRDefault="00294703">
      <w:pPr>
        <w:pStyle w:val="BodyText"/>
        <w:tabs>
          <w:tab w:val="left" w:pos="1647"/>
          <w:tab w:val="left" w:pos="7947"/>
        </w:tabs>
        <w:spacing w:before="60"/>
        <w:ind w:left="567"/>
      </w:pPr>
      <w:r>
        <w:rPr>
          <w:spacing w:val="-4"/>
        </w:rPr>
        <w:t>T1.2</w:t>
      </w:r>
      <w:r>
        <w:tab/>
        <w:t>Tender</w:t>
      </w:r>
      <w:r>
        <w:rPr>
          <w:spacing w:val="-2"/>
        </w:rPr>
        <w:t xml:space="preserve"> </w:t>
      </w:r>
      <w:r>
        <w:rPr>
          <w:spacing w:val="-4"/>
        </w:rPr>
        <w:t>Data</w:t>
      </w:r>
      <w:r>
        <w:tab/>
      </w:r>
      <w:r>
        <w:rPr>
          <w:spacing w:val="-4"/>
        </w:rPr>
        <w:t>Pink</w:t>
      </w:r>
    </w:p>
    <w:p w14:paraId="648BBCC3" w14:textId="77777777" w:rsidR="00B64416" w:rsidRDefault="00294703">
      <w:pPr>
        <w:spacing w:before="60"/>
        <w:ind w:left="568"/>
        <w:rPr>
          <w:b/>
        </w:rPr>
      </w:pPr>
      <w:r>
        <w:rPr>
          <w:b/>
        </w:rPr>
        <w:t>Part</w:t>
      </w:r>
      <w:r>
        <w:rPr>
          <w:b/>
          <w:spacing w:val="-8"/>
        </w:rPr>
        <w:t xml:space="preserve"> </w:t>
      </w:r>
      <w:r>
        <w:rPr>
          <w:b/>
        </w:rPr>
        <w:t>T2:</w:t>
      </w:r>
      <w:r>
        <w:rPr>
          <w:b/>
          <w:spacing w:val="-7"/>
        </w:rPr>
        <w:t xml:space="preserve"> </w:t>
      </w:r>
      <w:r>
        <w:rPr>
          <w:b/>
        </w:rPr>
        <w:t>Returnable</w:t>
      </w:r>
      <w:r>
        <w:rPr>
          <w:b/>
          <w:spacing w:val="-8"/>
        </w:rPr>
        <w:t xml:space="preserve"> </w:t>
      </w:r>
      <w:r>
        <w:rPr>
          <w:b/>
          <w:spacing w:val="-2"/>
        </w:rPr>
        <w:t>Documents</w:t>
      </w:r>
    </w:p>
    <w:p w14:paraId="648BBCC4" w14:textId="77777777" w:rsidR="00B64416" w:rsidRDefault="00B64416">
      <w:pPr>
        <w:pStyle w:val="BodyText"/>
        <w:spacing w:before="9"/>
        <w:rPr>
          <w:b/>
          <w:sz w:val="5"/>
        </w:rPr>
      </w:pPr>
    </w:p>
    <w:tbl>
      <w:tblPr>
        <w:tblW w:w="0" w:type="auto"/>
        <w:tblInd w:w="525" w:type="dxa"/>
        <w:tblLayout w:type="fixed"/>
        <w:tblCellMar>
          <w:left w:w="0" w:type="dxa"/>
          <w:right w:w="0" w:type="dxa"/>
        </w:tblCellMar>
        <w:tblLook w:val="01E0" w:firstRow="1" w:lastRow="1" w:firstColumn="1" w:lastColumn="1" w:noHBand="0" w:noVBand="0"/>
      </w:tblPr>
      <w:tblGrid>
        <w:gridCol w:w="790"/>
        <w:gridCol w:w="4807"/>
        <w:gridCol w:w="2472"/>
      </w:tblGrid>
      <w:tr w:rsidR="00B64416" w14:paraId="648BBCC8" w14:textId="77777777">
        <w:trPr>
          <w:trHeight w:val="256"/>
        </w:trPr>
        <w:tc>
          <w:tcPr>
            <w:tcW w:w="790" w:type="dxa"/>
          </w:tcPr>
          <w:p w14:paraId="648BBCC5" w14:textId="77777777" w:rsidR="00B64416" w:rsidRDefault="00294703">
            <w:pPr>
              <w:pStyle w:val="TableParagraph"/>
              <w:spacing w:line="224" w:lineRule="exact"/>
              <w:ind w:left="50"/>
              <w:rPr>
                <w:sz w:val="20"/>
              </w:rPr>
            </w:pPr>
            <w:r>
              <w:rPr>
                <w:spacing w:val="-4"/>
                <w:sz w:val="20"/>
              </w:rPr>
              <w:t>T2.1</w:t>
            </w:r>
          </w:p>
        </w:tc>
        <w:tc>
          <w:tcPr>
            <w:tcW w:w="4807" w:type="dxa"/>
          </w:tcPr>
          <w:p w14:paraId="648BBCC6" w14:textId="77777777" w:rsidR="00B64416" w:rsidRDefault="00294703">
            <w:pPr>
              <w:pStyle w:val="TableParagraph"/>
              <w:spacing w:line="224" w:lineRule="exact"/>
              <w:ind w:left="339"/>
              <w:rPr>
                <w:sz w:val="20"/>
              </w:rPr>
            </w:pPr>
            <w:r>
              <w:rPr>
                <w:sz w:val="20"/>
              </w:rPr>
              <w:t>List</w:t>
            </w:r>
            <w:r>
              <w:rPr>
                <w:spacing w:val="-4"/>
                <w:sz w:val="20"/>
              </w:rPr>
              <w:t xml:space="preserve"> </w:t>
            </w:r>
            <w:r>
              <w:rPr>
                <w:sz w:val="20"/>
              </w:rPr>
              <w:t>of</w:t>
            </w:r>
            <w:r>
              <w:rPr>
                <w:spacing w:val="-3"/>
                <w:sz w:val="20"/>
              </w:rPr>
              <w:t xml:space="preserve"> </w:t>
            </w:r>
            <w:r>
              <w:rPr>
                <w:sz w:val="20"/>
              </w:rPr>
              <w:t>Returnable</w:t>
            </w:r>
            <w:r>
              <w:rPr>
                <w:spacing w:val="-3"/>
                <w:sz w:val="20"/>
              </w:rPr>
              <w:t xml:space="preserve"> </w:t>
            </w:r>
            <w:r>
              <w:rPr>
                <w:spacing w:val="-2"/>
                <w:sz w:val="20"/>
              </w:rPr>
              <w:t>Documents</w:t>
            </w:r>
          </w:p>
        </w:tc>
        <w:tc>
          <w:tcPr>
            <w:tcW w:w="2472" w:type="dxa"/>
          </w:tcPr>
          <w:p w14:paraId="648BBCC7" w14:textId="77777777" w:rsidR="00B64416" w:rsidRDefault="00294703">
            <w:pPr>
              <w:pStyle w:val="TableParagraph"/>
              <w:spacing w:line="224" w:lineRule="exact"/>
              <w:ind w:right="47"/>
              <w:jc w:val="right"/>
              <w:rPr>
                <w:sz w:val="20"/>
              </w:rPr>
            </w:pPr>
            <w:r>
              <w:rPr>
                <w:spacing w:val="-2"/>
                <w:sz w:val="20"/>
              </w:rPr>
              <w:t>Yellow</w:t>
            </w:r>
          </w:p>
        </w:tc>
      </w:tr>
      <w:tr w:rsidR="00B64416" w14:paraId="648BBCCC" w14:textId="77777777">
        <w:trPr>
          <w:trHeight w:val="256"/>
        </w:trPr>
        <w:tc>
          <w:tcPr>
            <w:tcW w:w="790" w:type="dxa"/>
          </w:tcPr>
          <w:p w14:paraId="648BBCC9" w14:textId="77777777" w:rsidR="00B64416" w:rsidRDefault="00294703">
            <w:pPr>
              <w:pStyle w:val="TableParagraph"/>
              <w:spacing w:before="26" w:line="210" w:lineRule="exact"/>
              <w:ind w:left="50"/>
              <w:rPr>
                <w:sz w:val="20"/>
              </w:rPr>
            </w:pPr>
            <w:r>
              <w:rPr>
                <w:spacing w:val="-4"/>
                <w:sz w:val="20"/>
              </w:rPr>
              <w:t>T2.2</w:t>
            </w:r>
          </w:p>
        </w:tc>
        <w:tc>
          <w:tcPr>
            <w:tcW w:w="4807" w:type="dxa"/>
          </w:tcPr>
          <w:p w14:paraId="648BBCCA" w14:textId="77777777" w:rsidR="00B64416" w:rsidRDefault="00294703">
            <w:pPr>
              <w:pStyle w:val="TableParagraph"/>
              <w:spacing w:before="26" w:line="210" w:lineRule="exact"/>
              <w:ind w:left="339"/>
              <w:rPr>
                <w:sz w:val="20"/>
              </w:rPr>
            </w:pPr>
            <w:r>
              <w:rPr>
                <w:sz w:val="20"/>
              </w:rPr>
              <w:t>Returnable</w:t>
            </w:r>
            <w:r>
              <w:rPr>
                <w:spacing w:val="-5"/>
                <w:sz w:val="20"/>
              </w:rPr>
              <w:t xml:space="preserve"> </w:t>
            </w:r>
            <w:r>
              <w:rPr>
                <w:spacing w:val="-2"/>
                <w:sz w:val="20"/>
              </w:rPr>
              <w:t>Schedules</w:t>
            </w:r>
          </w:p>
        </w:tc>
        <w:tc>
          <w:tcPr>
            <w:tcW w:w="2472" w:type="dxa"/>
          </w:tcPr>
          <w:p w14:paraId="648BBCCB" w14:textId="77777777" w:rsidR="00B64416" w:rsidRDefault="00294703">
            <w:pPr>
              <w:pStyle w:val="TableParagraph"/>
              <w:spacing w:before="26" w:line="210" w:lineRule="exact"/>
              <w:ind w:right="47"/>
              <w:jc w:val="right"/>
              <w:rPr>
                <w:sz w:val="20"/>
              </w:rPr>
            </w:pPr>
            <w:r>
              <w:rPr>
                <w:spacing w:val="-2"/>
                <w:sz w:val="20"/>
              </w:rPr>
              <w:t>Yellow</w:t>
            </w:r>
          </w:p>
        </w:tc>
      </w:tr>
    </w:tbl>
    <w:p w14:paraId="648BBCCD" w14:textId="77777777" w:rsidR="00B64416" w:rsidRDefault="00294703">
      <w:pPr>
        <w:pStyle w:val="Heading6"/>
        <w:spacing w:before="122"/>
      </w:pPr>
      <w:r>
        <w:t xml:space="preserve">The </w:t>
      </w:r>
      <w:r>
        <w:rPr>
          <w:spacing w:val="-2"/>
        </w:rPr>
        <w:t>Contract</w:t>
      </w:r>
    </w:p>
    <w:p w14:paraId="648BBCCE" w14:textId="77777777" w:rsidR="00B64416" w:rsidRDefault="00294703">
      <w:pPr>
        <w:pStyle w:val="Heading8"/>
        <w:spacing w:before="119"/>
      </w:pPr>
      <w:r>
        <w:t>Part</w:t>
      </w:r>
      <w:r>
        <w:rPr>
          <w:spacing w:val="-8"/>
        </w:rPr>
        <w:t xml:space="preserve"> </w:t>
      </w:r>
      <w:r>
        <w:t>C1:</w:t>
      </w:r>
      <w:r>
        <w:rPr>
          <w:spacing w:val="-8"/>
        </w:rPr>
        <w:t xml:space="preserve"> </w:t>
      </w:r>
      <w:r>
        <w:t>Agreements</w:t>
      </w:r>
      <w:r>
        <w:rPr>
          <w:spacing w:val="-8"/>
        </w:rPr>
        <w:t xml:space="preserve"> </w:t>
      </w:r>
      <w:r>
        <w:t>and</w:t>
      </w:r>
      <w:r>
        <w:rPr>
          <w:spacing w:val="-7"/>
        </w:rPr>
        <w:t xml:space="preserve"> </w:t>
      </w:r>
      <w:r>
        <w:t>Contract</w:t>
      </w:r>
      <w:r>
        <w:rPr>
          <w:spacing w:val="-8"/>
        </w:rPr>
        <w:t xml:space="preserve"> </w:t>
      </w:r>
      <w:r>
        <w:rPr>
          <w:spacing w:val="-4"/>
        </w:rPr>
        <w:t>Data</w:t>
      </w:r>
    </w:p>
    <w:p w14:paraId="648BBCCF" w14:textId="77777777" w:rsidR="00B64416" w:rsidRDefault="00B64416">
      <w:pPr>
        <w:pStyle w:val="BodyText"/>
        <w:spacing w:before="10"/>
        <w:rPr>
          <w:b/>
          <w:sz w:val="5"/>
        </w:rPr>
      </w:pPr>
    </w:p>
    <w:tbl>
      <w:tblPr>
        <w:tblW w:w="0" w:type="auto"/>
        <w:tblInd w:w="525" w:type="dxa"/>
        <w:tblLayout w:type="fixed"/>
        <w:tblCellMar>
          <w:left w:w="0" w:type="dxa"/>
          <w:right w:w="0" w:type="dxa"/>
        </w:tblCellMar>
        <w:tblLook w:val="01E0" w:firstRow="1" w:lastRow="1" w:firstColumn="1" w:lastColumn="1" w:noHBand="0" w:noVBand="0"/>
      </w:tblPr>
      <w:tblGrid>
        <w:gridCol w:w="802"/>
        <w:gridCol w:w="5975"/>
        <w:gridCol w:w="1293"/>
      </w:tblGrid>
      <w:tr w:rsidR="00B64416" w14:paraId="648BBCD3" w14:textId="77777777">
        <w:trPr>
          <w:trHeight w:val="256"/>
        </w:trPr>
        <w:tc>
          <w:tcPr>
            <w:tcW w:w="802" w:type="dxa"/>
          </w:tcPr>
          <w:p w14:paraId="648BBCD0" w14:textId="77777777" w:rsidR="00B64416" w:rsidRDefault="00294703">
            <w:pPr>
              <w:pStyle w:val="TableParagraph"/>
              <w:spacing w:line="224" w:lineRule="exact"/>
              <w:ind w:left="50"/>
              <w:rPr>
                <w:sz w:val="20"/>
              </w:rPr>
            </w:pPr>
            <w:r>
              <w:rPr>
                <w:spacing w:val="-4"/>
                <w:sz w:val="20"/>
              </w:rPr>
              <w:t>C1.1</w:t>
            </w:r>
          </w:p>
        </w:tc>
        <w:tc>
          <w:tcPr>
            <w:tcW w:w="5975" w:type="dxa"/>
          </w:tcPr>
          <w:p w14:paraId="648BBCD1" w14:textId="77777777" w:rsidR="00B64416" w:rsidRDefault="00294703">
            <w:pPr>
              <w:pStyle w:val="TableParagraph"/>
              <w:spacing w:line="224" w:lineRule="exact"/>
              <w:ind w:left="328"/>
              <w:rPr>
                <w:sz w:val="20"/>
              </w:rPr>
            </w:pPr>
            <w:r>
              <w:rPr>
                <w:sz w:val="20"/>
              </w:rPr>
              <w:t>Form</w:t>
            </w:r>
            <w:r>
              <w:rPr>
                <w:spacing w:val="-2"/>
                <w:sz w:val="20"/>
              </w:rPr>
              <w:t xml:space="preserve"> </w:t>
            </w:r>
            <w:r>
              <w:rPr>
                <w:sz w:val="20"/>
              </w:rPr>
              <w:t>of</w:t>
            </w:r>
            <w:r>
              <w:rPr>
                <w:spacing w:val="-1"/>
                <w:sz w:val="20"/>
              </w:rPr>
              <w:t xml:space="preserve"> </w:t>
            </w:r>
            <w:r>
              <w:rPr>
                <w:sz w:val="20"/>
              </w:rPr>
              <w:t>Offer</w:t>
            </w:r>
            <w:r>
              <w:rPr>
                <w:spacing w:val="-3"/>
                <w:sz w:val="20"/>
              </w:rPr>
              <w:t xml:space="preserve"> </w:t>
            </w:r>
            <w:r>
              <w:rPr>
                <w:sz w:val="20"/>
              </w:rPr>
              <w:t>and</w:t>
            </w:r>
            <w:r>
              <w:rPr>
                <w:spacing w:val="-1"/>
                <w:sz w:val="20"/>
              </w:rPr>
              <w:t xml:space="preserve"> </w:t>
            </w:r>
            <w:r>
              <w:rPr>
                <w:spacing w:val="-2"/>
                <w:sz w:val="20"/>
              </w:rPr>
              <w:t>Acceptance</w:t>
            </w:r>
          </w:p>
        </w:tc>
        <w:tc>
          <w:tcPr>
            <w:tcW w:w="1293" w:type="dxa"/>
          </w:tcPr>
          <w:p w14:paraId="648BBCD2" w14:textId="77777777" w:rsidR="00B64416" w:rsidRDefault="00294703">
            <w:pPr>
              <w:pStyle w:val="TableParagraph"/>
              <w:spacing w:line="224" w:lineRule="exact"/>
              <w:ind w:left="653"/>
              <w:rPr>
                <w:sz w:val="20"/>
              </w:rPr>
            </w:pPr>
            <w:r>
              <w:rPr>
                <w:spacing w:val="-2"/>
                <w:sz w:val="20"/>
              </w:rPr>
              <w:t>White</w:t>
            </w:r>
          </w:p>
        </w:tc>
      </w:tr>
      <w:tr w:rsidR="00B64416" w14:paraId="648BBCD7" w14:textId="77777777">
        <w:trPr>
          <w:trHeight w:val="289"/>
        </w:trPr>
        <w:tc>
          <w:tcPr>
            <w:tcW w:w="802" w:type="dxa"/>
          </w:tcPr>
          <w:p w14:paraId="648BBCD4" w14:textId="77777777" w:rsidR="00B64416" w:rsidRDefault="00294703">
            <w:pPr>
              <w:pStyle w:val="TableParagraph"/>
              <w:spacing w:before="26"/>
              <w:ind w:left="50"/>
              <w:rPr>
                <w:sz w:val="20"/>
              </w:rPr>
            </w:pPr>
            <w:r>
              <w:rPr>
                <w:spacing w:val="-4"/>
                <w:sz w:val="20"/>
              </w:rPr>
              <w:t>C1.2</w:t>
            </w:r>
          </w:p>
        </w:tc>
        <w:tc>
          <w:tcPr>
            <w:tcW w:w="5975" w:type="dxa"/>
          </w:tcPr>
          <w:p w14:paraId="648BBCD5" w14:textId="77777777" w:rsidR="00B64416" w:rsidRDefault="00294703">
            <w:pPr>
              <w:pStyle w:val="TableParagraph"/>
              <w:spacing w:before="26"/>
              <w:ind w:left="328"/>
              <w:rPr>
                <w:sz w:val="20"/>
              </w:rPr>
            </w:pPr>
            <w:r>
              <w:rPr>
                <w:sz w:val="20"/>
              </w:rPr>
              <w:t>Contract</w:t>
            </w:r>
            <w:r>
              <w:rPr>
                <w:spacing w:val="-5"/>
                <w:sz w:val="20"/>
              </w:rPr>
              <w:t xml:space="preserve"> </w:t>
            </w:r>
            <w:r>
              <w:rPr>
                <w:spacing w:val="-4"/>
                <w:sz w:val="20"/>
              </w:rPr>
              <w:t>Data</w:t>
            </w:r>
          </w:p>
        </w:tc>
        <w:tc>
          <w:tcPr>
            <w:tcW w:w="1293" w:type="dxa"/>
          </w:tcPr>
          <w:p w14:paraId="648BBCD6" w14:textId="77777777" w:rsidR="00B64416" w:rsidRDefault="00294703">
            <w:pPr>
              <w:pStyle w:val="TableParagraph"/>
              <w:spacing w:before="26"/>
              <w:ind w:left="653"/>
              <w:rPr>
                <w:sz w:val="20"/>
              </w:rPr>
            </w:pPr>
            <w:r>
              <w:rPr>
                <w:spacing w:val="-4"/>
                <w:sz w:val="20"/>
              </w:rPr>
              <w:t>Pink</w:t>
            </w:r>
          </w:p>
        </w:tc>
      </w:tr>
      <w:tr w:rsidR="00B64416" w14:paraId="648BBCDB" w14:textId="77777777">
        <w:trPr>
          <w:trHeight w:val="290"/>
        </w:trPr>
        <w:tc>
          <w:tcPr>
            <w:tcW w:w="802" w:type="dxa"/>
          </w:tcPr>
          <w:p w14:paraId="648BBCD8" w14:textId="77777777" w:rsidR="00B64416" w:rsidRDefault="00294703">
            <w:pPr>
              <w:pStyle w:val="TableParagraph"/>
              <w:spacing w:before="27"/>
              <w:ind w:left="50"/>
              <w:rPr>
                <w:sz w:val="20"/>
              </w:rPr>
            </w:pPr>
            <w:r>
              <w:rPr>
                <w:spacing w:val="-4"/>
                <w:sz w:val="20"/>
              </w:rPr>
              <w:t>C1.3</w:t>
            </w:r>
          </w:p>
        </w:tc>
        <w:tc>
          <w:tcPr>
            <w:tcW w:w="5975" w:type="dxa"/>
          </w:tcPr>
          <w:p w14:paraId="648BBCD9" w14:textId="77777777" w:rsidR="00B64416" w:rsidRDefault="00294703">
            <w:pPr>
              <w:pStyle w:val="TableParagraph"/>
              <w:spacing w:before="27"/>
              <w:ind w:left="328"/>
              <w:rPr>
                <w:sz w:val="20"/>
              </w:rPr>
            </w:pPr>
            <w:r>
              <w:rPr>
                <w:sz w:val="20"/>
              </w:rPr>
              <w:t>Form</w:t>
            </w:r>
            <w:r>
              <w:rPr>
                <w:spacing w:val="-3"/>
                <w:sz w:val="20"/>
              </w:rPr>
              <w:t xml:space="preserve"> </w:t>
            </w:r>
            <w:r>
              <w:rPr>
                <w:sz w:val="20"/>
              </w:rPr>
              <w:t>of</w:t>
            </w:r>
            <w:r>
              <w:rPr>
                <w:spacing w:val="-1"/>
                <w:sz w:val="20"/>
              </w:rPr>
              <w:t xml:space="preserve"> </w:t>
            </w:r>
            <w:r>
              <w:rPr>
                <w:spacing w:val="-2"/>
                <w:sz w:val="20"/>
              </w:rPr>
              <w:t>Guarantee</w:t>
            </w:r>
          </w:p>
        </w:tc>
        <w:tc>
          <w:tcPr>
            <w:tcW w:w="1293" w:type="dxa"/>
          </w:tcPr>
          <w:p w14:paraId="648BBCDA" w14:textId="77777777" w:rsidR="00B64416" w:rsidRDefault="00294703">
            <w:pPr>
              <w:pStyle w:val="TableParagraph"/>
              <w:spacing w:before="27"/>
              <w:ind w:left="653"/>
              <w:rPr>
                <w:sz w:val="20"/>
              </w:rPr>
            </w:pPr>
            <w:r>
              <w:rPr>
                <w:spacing w:val="-2"/>
                <w:sz w:val="20"/>
              </w:rPr>
              <w:t>White</w:t>
            </w:r>
          </w:p>
        </w:tc>
      </w:tr>
      <w:tr w:rsidR="00B64416" w14:paraId="648BBCDF" w14:textId="77777777">
        <w:trPr>
          <w:trHeight w:val="289"/>
        </w:trPr>
        <w:tc>
          <w:tcPr>
            <w:tcW w:w="802" w:type="dxa"/>
          </w:tcPr>
          <w:p w14:paraId="648BBCDC" w14:textId="77777777" w:rsidR="00B64416" w:rsidRDefault="00294703">
            <w:pPr>
              <w:pStyle w:val="TableParagraph"/>
              <w:spacing w:before="27"/>
              <w:ind w:left="50"/>
              <w:rPr>
                <w:sz w:val="20"/>
              </w:rPr>
            </w:pPr>
            <w:r>
              <w:rPr>
                <w:spacing w:val="-4"/>
                <w:sz w:val="20"/>
              </w:rPr>
              <w:t>C1.4</w:t>
            </w:r>
          </w:p>
        </w:tc>
        <w:tc>
          <w:tcPr>
            <w:tcW w:w="5975" w:type="dxa"/>
          </w:tcPr>
          <w:p w14:paraId="648BBCDD" w14:textId="77777777" w:rsidR="00B64416" w:rsidRDefault="00294703">
            <w:pPr>
              <w:pStyle w:val="TableParagraph"/>
              <w:spacing w:before="27"/>
              <w:ind w:left="328"/>
              <w:rPr>
                <w:sz w:val="20"/>
              </w:rPr>
            </w:pPr>
            <w:r>
              <w:rPr>
                <w:sz w:val="20"/>
              </w:rPr>
              <w:t>Agreement</w:t>
            </w:r>
            <w:r>
              <w:rPr>
                <w:spacing w:val="-3"/>
                <w:sz w:val="20"/>
              </w:rPr>
              <w:t xml:space="preserve"> </w:t>
            </w:r>
            <w:r>
              <w:rPr>
                <w:sz w:val="20"/>
              </w:rPr>
              <w:t>in</w:t>
            </w:r>
            <w:r>
              <w:rPr>
                <w:spacing w:val="-4"/>
                <w:sz w:val="20"/>
              </w:rPr>
              <w:t xml:space="preserve"> </w:t>
            </w:r>
            <w:r>
              <w:rPr>
                <w:sz w:val="20"/>
              </w:rPr>
              <w:t>terms</w:t>
            </w:r>
            <w:r>
              <w:rPr>
                <w:spacing w:val="-1"/>
                <w:sz w:val="20"/>
              </w:rPr>
              <w:t xml:space="preserve"> </w:t>
            </w:r>
            <w:r>
              <w:rPr>
                <w:sz w:val="20"/>
              </w:rPr>
              <w:t>of</w:t>
            </w:r>
            <w:r>
              <w:rPr>
                <w:spacing w:val="-3"/>
                <w:sz w:val="20"/>
              </w:rPr>
              <w:t xml:space="preserve"> </w:t>
            </w:r>
            <w:r>
              <w:rPr>
                <w:sz w:val="20"/>
              </w:rPr>
              <w:t>Section</w:t>
            </w:r>
            <w:r>
              <w:rPr>
                <w:spacing w:val="-3"/>
                <w:sz w:val="20"/>
              </w:rPr>
              <w:t xml:space="preserve"> </w:t>
            </w:r>
            <w:r>
              <w:rPr>
                <w:sz w:val="20"/>
              </w:rPr>
              <w:t>37(2)</w:t>
            </w:r>
            <w:r>
              <w:rPr>
                <w:spacing w:val="-1"/>
                <w:sz w:val="20"/>
              </w:rPr>
              <w:t xml:space="preserve"> </w:t>
            </w:r>
            <w:r>
              <w:rPr>
                <w:sz w:val="20"/>
              </w:rPr>
              <w:t>of</w:t>
            </w:r>
            <w:r>
              <w:rPr>
                <w:spacing w:val="-3"/>
                <w:sz w:val="20"/>
              </w:rPr>
              <w:t xml:space="preserve"> </w:t>
            </w:r>
            <w:r>
              <w:rPr>
                <w:sz w:val="20"/>
              </w:rPr>
              <w:t>the</w:t>
            </w:r>
            <w:r>
              <w:rPr>
                <w:spacing w:val="-2"/>
                <w:sz w:val="20"/>
              </w:rPr>
              <w:t xml:space="preserve"> Occupational</w:t>
            </w:r>
          </w:p>
        </w:tc>
        <w:tc>
          <w:tcPr>
            <w:tcW w:w="1293" w:type="dxa"/>
          </w:tcPr>
          <w:p w14:paraId="648BBCDE" w14:textId="77777777" w:rsidR="00B64416" w:rsidRDefault="00B64416">
            <w:pPr>
              <w:pStyle w:val="TableParagraph"/>
              <w:rPr>
                <w:rFonts w:ascii="Times New Roman"/>
                <w:sz w:val="20"/>
              </w:rPr>
            </w:pPr>
          </w:p>
        </w:tc>
      </w:tr>
      <w:tr w:rsidR="00B64416" w14:paraId="648BBCE3" w14:textId="77777777">
        <w:trPr>
          <w:trHeight w:val="289"/>
        </w:trPr>
        <w:tc>
          <w:tcPr>
            <w:tcW w:w="802" w:type="dxa"/>
          </w:tcPr>
          <w:p w14:paraId="648BBCE0" w14:textId="77777777" w:rsidR="00B64416" w:rsidRDefault="00B64416">
            <w:pPr>
              <w:pStyle w:val="TableParagraph"/>
              <w:rPr>
                <w:rFonts w:ascii="Times New Roman"/>
                <w:sz w:val="20"/>
              </w:rPr>
            </w:pPr>
          </w:p>
        </w:tc>
        <w:tc>
          <w:tcPr>
            <w:tcW w:w="5975" w:type="dxa"/>
          </w:tcPr>
          <w:p w14:paraId="648BBCE1" w14:textId="77777777" w:rsidR="00B64416" w:rsidRDefault="00294703">
            <w:pPr>
              <w:pStyle w:val="TableParagraph"/>
              <w:spacing w:before="26"/>
              <w:ind w:left="328"/>
              <w:rPr>
                <w:sz w:val="20"/>
              </w:rPr>
            </w:pPr>
            <w:r>
              <w:rPr>
                <w:sz w:val="20"/>
              </w:rPr>
              <w:t>Health</w:t>
            </w:r>
            <w:r>
              <w:rPr>
                <w:spacing w:val="-5"/>
                <w:sz w:val="20"/>
              </w:rPr>
              <w:t xml:space="preserve"> </w:t>
            </w:r>
            <w:r>
              <w:rPr>
                <w:sz w:val="20"/>
              </w:rPr>
              <w:t>and</w:t>
            </w:r>
            <w:r>
              <w:rPr>
                <w:spacing w:val="-2"/>
                <w:sz w:val="20"/>
              </w:rPr>
              <w:t xml:space="preserve"> </w:t>
            </w:r>
            <w:r>
              <w:rPr>
                <w:sz w:val="20"/>
              </w:rPr>
              <w:t>Safety</w:t>
            </w:r>
            <w:r>
              <w:rPr>
                <w:spacing w:val="-1"/>
                <w:sz w:val="20"/>
              </w:rPr>
              <w:t xml:space="preserve"> </w:t>
            </w:r>
            <w:r>
              <w:rPr>
                <w:sz w:val="20"/>
              </w:rPr>
              <w:t>Act</w:t>
            </w:r>
            <w:r>
              <w:rPr>
                <w:spacing w:val="-2"/>
                <w:sz w:val="20"/>
              </w:rPr>
              <w:t xml:space="preserve"> </w:t>
            </w:r>
            <w:r>
              <w:rPr>
                <w:sz w:val="20"/>
              </w:rPr>
              <w:t>No.</w:t>
            </w:r>
            <w:r>
              <w:rPr>
                <w:spacing w:val="-4"/>
                <w:sz w:val="20"/>
              </w:rPr>
              <w:t xml:space="preserve"> </w:t>
            </w:r>
            <w:r>
              <w:rPr>
                <w:sz w:val="20"/>
              </w:rPr>
              <w:t>85</w:t>
            </w:r>
            <w:r>
              <w:rPr>
                <w:spacing w:val="-2"/>
                <w:sz w:val="20"/>
              </w:rPr>
              <w:t xml:space="preserve"> </w:t>
            </w:r>
            <w:r>
              <w:rPr>
                <w:sz w:val="20"/>
              </w:rPr>
              <w:t>of</w:t>
            </w:r>
            <w:r>
              <w:rPr>
                <w:spacing w:val="-2"/>
                <w:sz w:val="20"/>
              </w:rPr>
              <w:t xml:space="preserve"> </w:t>
            </w:r>
            <w:r>
              <w:rPr>
                <w:spacing w:val="-4"/>
                <w:sz w:val="20"/>
              </w:rPr>
              <w:t>1993</w:t>
            </w:r>
          </w:p>
        </w:tc>
        <w:tc>
          <w:tcPr>
            <w:tcW w:w="1293" w:type="dxa"/>
          </w:tcPr>
          <w:p w14:paraId="648BBCE2" w14:textId="77777777" w:rsidR="00B64416" w:rsidRDefault="00294703">
            <w:pPr>
              <w:pStyle w:val="TableParagraph"/>
              <w:spacing w:before="26"/>
              <w:ind w:left="653"/>
              <w:rPr>
                <w:sz w:val="20"/>
              </w:rPr>
            </w:pPr>
            <w:r>
              <w:rPr>
                <w:spacing w:val="-2"/>
                <w:sz w:val="20"/>
              </w:rPr>
              <w:t>White</w:t>
            </w:r>
          </w:p>
        </w:tc>
      </w:tr>
      <w:tr w:rsidR="00B64416" w14:paraId="648BBCE7" w14:textId="77777777">
        <w:trPr>
          <w:trHeight w:val="290"/>
        </w:trPr>
        <w:tc>
          <w:tcPr>
            <w:tcW w:w="802" w:type="dxa"/>
          </w:tcPr>
          <w:p w14:paraId="648BBCE4" w14:textId="77777777" w:rsidR="00B64416" w:rsidRDefault="00294703">
            <w:pPr>
              <w:pStyle w:val="TableParagraph"/>
              <w:spacing w:before="27"/>
              <w:ind w:left="50"/>
              <w:rPr>
                <w:sz w:val="20"/>
              </w:rPr>
            </w:pPr>
            <w:r>
              <w:rPr>
                <w:spacing w:val="-4"/>
                <w:sz w:val="20"/>
              </w:rPr>
              <w:t>C1.5</w:t>
            </w:r>
          </w:p>
        </w:tc>
        <w:tc>
          <w:tcPr>
            <w:tcW w:w="5975" w:type="dxa"/>
          </w:tcPr>
          <w:p w14:paraId="648BBCE5" w14:textId="77777777" w:rsidR="00B64416" w:rsidRDefault="00294703">
            <w:pPr>
              <w:pStyle w:val="TableParagraph"/>
              <w:spacing w:before="27"/>
              <w:ind w:left="328"/>
              <w:rPr>
                <w:sz w:val="20"/>
              </w:rPr>
            </w:pPr>
            <w:r>
              <w:rPr>
                <w:sz w:val="20"/>
              </w:rPr>
              <w:t>Retention</w:t>
            </w:r>
            <w:r>
              <w:rPr>
                <w:spacing w:val="-5"/>
                <w:sz w:val="20"/>
              </w:rPr>
              <w:t xml:space="preserve"> </w:t>
            </w:r>
            <w:r>
              <w:rPr>
                <w:sz w:val="20"/>
              </w:rPr>
              <w:t>Money</w:t>
            </w:r>
            <w:r>
              <w:rPr>
                <w:spacing w:val="-4"/>
                <w:sz w:val="20"/>
              </w:rPr>
              <w:t xml:space="preserve"> </w:t>
            </w:r>
            <w:r>
              <w:rPr>
                <w:spacing w:val="-2"/>
                <w:sz w:val="20"/>
              </w:rPr>
              <w:t>Guarantee</w:t>
            </w:r>
          </w:p>
        </w:tc>
        <w:tc>
          <w:tcPr>
            <w:tcW w:w="1293" w:type="dxa"/>
          </w:tcPr>
          <w:p w14:paraId="648BBCE6" w14:textId="77777777" w:rsidR="00B64416" w:rsidRDefault="00294703">
            <w:pPr>
              <w:pStyle w:val="TableParagraph"/>
              <w:spacing w:before="27"/>
              <w:ind w:left="653"/>
              <w:rPr>
                <w:sz w:val="20"/>
              </w:rPr>
            </w:pPr>
            <w:r>
              <w:rPr>
                <w:spacing w:val="-2"/>
                <w:sz w:val="20"/>
              </w:rPr>
              <w:t>White</w:t>
            </w:r>
          </w:p>
        </w:tc>
      </w:tr>
      <w:tr w:rsidR="00B64416" w14:paraId="648BBCEB" w14:textId="77777777">
        <w:trPr>
          <w:trHeight w:val="290"/>
        </w:trPr>
        <w:tc>
          <w:tcPr>
            <w:tcW w:w="802" w:type="dxa"/>
          </w:tcPr>
          <w:p w14:paraId="648BBCE8" w14:textId="77777777" w:rsidR="00B64416" w:rsidRDefault="00294703">
            <w:pPr>
              <w:pStyle w:val="TableParagraph"/>
              <w:spacing w:before="27"/>
              <w:ind w:left="50"/>
              <w:rPr>
                <w:sz w:val="20"/>
              </w:rPr>
            </w:pPr>
            <w:r>
              <w:rPr>
                <w:spacing w:val="-4"/>
                <w:sz w:val="20"/>
              </w:rPr>
              <w:t>C1.6</w:t>
            </w:r>
          </w:p>
        </w:tc>
        <w:tc>
          <w:tcPr>
            <w:tcW w:w="5975" w:type="dxa"/>
          </w:tcPr>
          <w:p w14:paraId="648BBCE9" w14:textId="77777777" w:rsidR="00B64416" w:rsidRDefault="00294703">
            <w:pPr>
              <w:pStyle w:val="TableParagraph"/>
              <w:spacing w:before="27"/>
              <w:ind w:left="328"/>
              <w:rPr>
                <w:sz w:val="20"/>
              </w:rPr>
            </w:pPr>
            <w:r>
              <w:rPr>
                <w:sz w:val="20"/>
              </w:rPr>
              <w:t>Transfer</w:t>
            </w:r>
            <w:r>
              <w:rPr>
                <w:spacing w:val="-3"/>
                <w:sz w:val="20"/>
              </w:rPr>
              <w:t xml:space="preserve"> </w:t>
            </w:r>
            <w:r>
              <w:rPr>
                <w:sz w:val="20"/>
              </w:rPr>
              <w:t>of</w:t>
            </w:r>
            <w:r>
              <w:rPr>
                <w:spacing w:val="-3"/>
                <w:sz w:val="20"/>
              </w:rPr>
              <w:t xml:space="preserve"> </w:t>
            </w:r>
            <w:r>
              <w:rPr>
                <w:spacing w:val="-2"/>
                <w:sz w:val="20"/>
              </w:rPr>
              <w:t>Rights</w:t>
            </w:r>
          </w:p>
        </w:tc>
        <w:tc>
          <w:tcPr>
            <w:tcW w:w="1293" w:type="dxa"/>
          </w:tcPr>
          <w:p w14:paraId="648BBCEA" w14:textId="77777777" w:rsidR="00B64416" w:rsidRDefault="00294703">
            <w:pPr>
              <w:pStyle w:val="TableParagraph"/>
              <w:spacing w:before="27"/>
              <w:ind w:left="653"/>
              <w:rPr>
                <w:sz w:val="20"/>
              </w:rPr>
            </w:pPr>
            <w:r>
              <w:rPr>
                <w:spacing w:val="-2"/>
                <w:sz w:val="20"/>
              </w:rPr>
              <w:t>White</w:t>
            </w:r>
          </w:p>
        </w:tc>
      </w:tr>
      <w:tr w:rsidR="00B64416" w14:paraId="648BBCED" w14:textId="77777777">
        <w:trPr>
          <w:trHeight w:val="311"/>
        </w:trPr>
        <w:tc>
          <w:tcPr>
            <w:tcW w:w="8070" w:type="dxa"/>
            <w:gridSpan w:val="3"/>
          </w:tcPr>
          <w:p w14:paraId="648BBCEC" w14:textId="77777777" w:rsidR="00B64416" w:rsidRDefault="00294703">
            <w:pPr>
              <w:pStyle w:val="TableParagraph"/>
              <w:spacing w:before="25"/>
              <w:ind w:left="50"/>
              <w:rPr>
                <w:b/>
              </w:rPr>
            </w:pPr>
            <w:r>
              <w:rPr>
                <w:b/>
              </w:rPr>
              <w:t>Part</w:t>
            </w:r>
            <w:r>
              <w:rPr>
                <w:b/>
                <w:spacing w:val="-7"/>
              </w:rPr>
              <w:t xml:space="preserve"> </w:t>
            </w:r>
            <w:r>
              <w:rPr>
                <w:b/>
              </w:rPr>
              <w:t>C2:</w:t>
            </w:r>
            <w:r>
              <w:rPr>
                <w:b/>
                <w:spacing w:val="-6"/>
              </w:rPr>
              <w:t xml:space="preserve"> </w:t>
            </w:r>
            <w:r>
              <w:rPr>
                <w:b/>
              </w:rPr>
              <w:t>Pricing</w:t>
            </w:r>
            <w:r>
              <w:rPr>
                <w:b/>
                <w:spacing w:val="-6"/>
              </w:rPr>
              <w:t xml:space="preserve"> </w:t>
            </w:r>
            <w:r>
              <w:rPr>
                <w:b/>
                <w:spacing w:val="-4"/>
              </w:rPr>
              <w:t>Data</w:t>
            </w:r>
          </w:p>
        </w:tc>
      </w:tr>
      <w:tr w:rsidR="00B64416" w14:paraId="648BBCF1" w14:textId="77777777">
        <w:trPr>
          <w:trHeight w:val="290"/>
        </w:trPr>
        <w:tc>
          <w:tcPr>
            <w:tcW w:w="802" w:type="dxa"/>
          </w:tcPr>
          <w:p w14:paraId="648BBCEE" w14:textId="77777777" w:rsidR="00B64416" w:rsidRDefault="00294703">
            <w:pPr>
              <w:pStyle w:val="TableParagraph"/>
              <w:spacing w:before="27"/>
              <w:ind w:left="50"/>
              <w:rPr>
                <w:sz w:val="20"/>
              </w:rPr>
            </w:pPr>
            <w:r>
              <w:rPr>
                <w:spacing w:val="-4"/>
                <w:sz w:val="20"/>
              </w:rPr>
              <w:t>C2.1</w:t>
            </w:r>
          </w:p>
        </w:tc>
        <w:tc>
          <w:tcPr>
            <w:tcW w:w="5975" w:type="dxa"/>
          </w:tcPr>
          <w:p w14:paraId="648BBCEF" w14:textId="77777777" w:rsidR="00B64416" w:rsidRDefault="00294703">
            <w:pPr>
              <w:pStyle w:val="TableParagraph"/>
              <w:spacing w:before="27"/>
              <w:ind w:left="328"/>
              <w:rPr>
                <w:sz w:val="20"/>
              </w:rPr>
            </w:pPr>
            <w:r>
              <w:rPr>
                <w:sz w:val="20"/>
              </w:rPr>
              <w:t>Pricing</w:t>
            </w:r>
            <w:r>
              <w:rPr>
                <w:spacing w:val="-6"/>
                <w:sz w:val="20"/>
              </w:rPr>
              <w:t xml:space="preserve"> </w:t>
            </w:r>
            <w:r>
              <w:rPr>
                <w:spacing w:val="-2"/>
                <w:sz w:val="20"/>
              </w:rPr>
              <w:t>Instructions</w:t>
            </w:r>
          </w:p>
        </w:tc>
        <w:tc>
          <w:tcPr>
            <w:tcW w:w="1293" w:type="dxa"/>
          </w:tcPr>
          <w:p w14:paraId="648BBCF0" w14:textId="77777777" w:rsidR="00B64416" w:rsidRDefault="00294703">
            <w:pPr>
              <w:pStyle w:val="TableParagraph"/>
              <w:spacing w:before="27"/>
              <w:ind w:left="653"/>
              <w:rPr>
                <w:sz w:val="20"/>
              </w:rPr>
            </w:pPr>
            <w:r>
              <w:rPr>
                <w:spacing w:val="-2"/>
                <w:sz w:val="20"/>
              </w:rPr>
              <w:t>Yellow</w:t>
            </w:r>
          </w:p>
        </w:tc>
      </w:tr>
      <w:tr w:rsidR="00B64416" w14:paraId="648BBCF5" w14:textId="77777777">
        <w:trPr>
          <w:trHeight w:val="290"/>
        </w:trPr>
        <w:tc>
          <w:tcPr>
            <w:tcW w:w="802" w:type="dxa"/>
          </w:tcPr>
          <w:p w14:paraId="648BBCF2" w14:textId="77777777" w:rsidR="00B64416" w:rsidRDefault="00294703">
            <w:pPr>
              <w:pStyle w:val="TableParagraph"/>
              <w:spacing w:before="27"/>
              <w:ind w:left="50"/>
              <w:rPr>
                <w:sz w:val="20"/>
              </w:rPr>
            </w:pPr>
            <w:r>
              <w:rPr>
                <w:spacing w:val="-4"/>
                <w:sz w:val="20"/>
              </w:rPr>
              <w:t>C2.2</w:t>
            </w:r>
          </w:p>
        </w:tc>
        <w:tc>
          <w:tcPr>
            <w:tcW w:w="5975" w:type="dxa"/>
          </w:tcPr>
          <w:p w14:paraId="648BBCF3" w14:textId="77777777" w:rsidR="00B64416" w:rsidRDefault="00294703">
            <w:pPr>
              <w:pStyle w:val="TableParagraph"/>
              <w:spacing w:before="27"/>
              <w:ind w:left="328"/>
              <w:rPr>
                <w:sz w:val="20"/>
              </w:rPr>
            </w:pPr>
            <w:r>
              <w:rPr>
                <w:sz w:val="20"/>
              </w:rPr>
              <w:t>Schedule</w:t>
            </w:r>
            <w:r>
              <w:rPr>
                <w:spacing w:val="-3"/>
                <w:sz w:val="20"/>
              </w:rPr>
              <w:t xml:space="preserve"> </w:t>
            </w:r>
            <w:r>
              <w:rPr>
                <w:sz w:val="20"/>
              </w:rPr>
              <w:t>of</w:t>
            </w:r>
            <w:r>
              <w:rPr>
                <w:spacing w:val="-3"/>
                <w:sz w:val="20"/>
              </w:rPr>
              <w:t xml:space="preserve"> </w:t>
            </w:r>
            <w:r>
              <w:rPr>
                <w:spacing w:val="-2"/>
                <w:sz w:val="20"/>
              </w:rPr>
              <w:t>Quantities</w:t>
            </w:r>
          </w:p>
        </w:tc>
        <w:tc>
          <w:tcPr>
            <w:tcW w:w="1293" w:type="dxa"/>
          </w:tcPr>
          <w:p w14:paraId="648BBCF4" w14:textId="77777777" w:rsidR="00B64416" w:rsidRDefault="00294703">
            <w:pPr>
              <w:pStyle w:val="TableParagraph"/>
              <w:spacing w:before="27"/>
              <w:ind w:left="653"/>
              <w:rPr>
                <w:sz w:val="20"/>
              </w:rPr>
            </w:pPr>
            <w:r>
              <w:rPr>
                <w:spacing w:val="-2"/>
                <w:sz w:val="20"/>
              </w:rPr>
              <w:t>Yellow</w:t>
            </w:r>
          </w:p>
        </w:tc>
      </w:tr>
      <w:tr w:rsidR="00B64416" w14:paraId="648BBCF7" w14:textId="77777777">
        <w:trPr>
          <w:trHeight w:val="311"/>
        </w:trPr>
        <w:tc>
          <w:tcPr>
            <w:tcW w:w="8070" w:type="dxa"/>
            <w:gridSpan w:val="3"/>
          </w:tcPr>
          <w:p w14:paraId="648BBCF6" w14:textId="77777777" w:rsidR="00B64416" w:rsidRDefault="00294703">
            <w:pPr>
              <w:pStyle w:val="TableParagraph"/>
              <w:spacing w:before="25"/>
              <w:ind w:left="50"/>
              <w:rPr>
                <w:b/>
              </w:rPr>
            </w:pPr>
            <w:r>
              <w:rPr>
                <w:b/>
              </w:rPr>
              <w:t>Part</w:t>
            </w:r>
            <w:r>
              <w:rPr>
                <w:b/>
                <w:spacing w:val="-5"/>
              </w:rPr>
              <w:t xml:space="preserve"> </w:t>
            </w:r>
            <w:r>
              <w:rPr>
                <w:b/>
              </w:rPr>
              <w:t>C3:</w:t>
            </w:r>
            <w:r>
              <w:rPr>
                <w:b/>
                <w:spacing w:val="-5"/>
              </w:rPr>
              <w:t xml:space="preserve"> </w:t>
            </w:r>
            <w:r>
              <w:rPr>
                <w:b/>
              </w:rPr>
              <w:t>Scope</w:t>
            </w:r>
            <w:r>
              <w:rPr>
                <w:b/>
                <w:spacing w:val="-5"/>
              </w:rPr>
              <w:t xml:space="preserve"> </w:t>
            </w:r>
            <w:r>
              <w:rPr>
                <w:b/>
              </w:rPr>
              <w:t>of</w:t>
            </w:r>
            <w:r>
              <w:rPr>
                <w:b/>
                <w:spacing w:val="-5"/>
              </w:rPr>
              <w:t xml:space="preserve"> </w:t>
            </w:r>
            <w:r>
              <w:rPr>
                <w:b/>
                <w:spacing w:val="-4"/>
              </w:rPr>
              <w:t>Work</w:t>
            </w:r>
          </w:p>
        </w:tc>
      </w:tr>
      <w:tr w:rsidR="00B64416" w14:paraId="648BBCFB" w14:textId="77777777">
        <w:trPr>
          <w:trHeight w:val="290"/>
        </w:trPr>
        <w:tc>
          <w:tcPr>
            <w:tcW w:w="802" w:type="dxa"/>
          </w:tcPr>
          <w:p w14:paraId="648BBCF8" w14:textId="77777777" w:rsidR="00B64416" w:rsidRDefault="00294703">
            <w:pPr>
              <w:pStyle w:val="TableParagraph"/>
              <w:spacing w:before="27"/>
              <w:ind w:left="50"/>
              <w:rPr>
                <w:sz w:val="20"/>
              </w:rPr>
            </w:pPr>
            <w:r>
              <w:rPr>
                <w:spacing w:val="-4"/>
                <w:sz w:val="20"/>
              </w:rPr>
              <w:t>C3.1</w:t>
            </w:r>
          </w:p>
        </w:tc>
        <w:tc>
          <w:tcPr>
            <w:tcW w:w="5975" w:type="dxa"/>
          </w:tcPr>
          <w:p w14:paraId="648BBCF9" w14:textId="77777777" w:rsidR="00B64416" w:rsidRDefault="00294703">
            <w:pPr>
              <w:pStyle w:val="TableParagraph"/>
              <w:spacing w:before="27"/>
              <w:ind w:left="328"/>
              <w:rPr>
                <w:sz w:val="20"/>
              </w:rPr>
            </w:pPr>
            <w:r>
              <w:rPr>
                <w:sz w:val="20"/>
              </w:rPr>
              <w:t>Standard</w:t>
            </w:r>
            <w:r>
              <w:rPr>
                <w:spacing w:val="-4"/>
                <w:sz w:val="20"/>
              </w:rPr>
              <w:t xml:space="preserve"> </w:t>
            </w:r>
            <w:r>
              <w:rPr>
                <w:spacing w:val="-2"/>
                <w:sz w:val="20"/>
              </w:rPr>
              <w:t>Specifications</w:t>
            </w:r>
          </w:p>
        </w:tc>
        <w:tc>
          <w:tcPr>
            <w:tcW w:w="1293" w:type="dxa"/>
          </w:tcPr>
          <w:p w14:paraId="648BBCFA" w14:textId="77777777" w:rsidR="00B64416" w:rsidRDefault="00294703">
            <w:pPr>
              <w:pStyle w:val="TableParagraph"/>
              <w:spacing w:before="27"/>
              <w:ind w:left="653"/>
              <w:rPr>
                <w:sz w:val="20"/>
              </w:rPr>
            </w:pPr>
            <w:r>
              <w:rPr>
                <w:spacing w:val="-4"/>
                <w:sz w:val="20"/>
              </w:rPr>
              <w:t>Blue</w:t>
            </w:r>
          </w:p>
        </w:tc>
      </w:tr>
      <w:tr w:rsidR="00B64416" w14:paraId="648BBCFF" w14:textId="77777777">
        <w:trPr>
          <w:trHeight w:val="290"/>
        </w:trPr>
        <w:tc>
          <w:tcPr>
            <w:tcW w:w="802" w:type="dxa"/>
          </w:tcPr>
          <w:p w14:paraId="648BBCFC" w14:textId="77777777" w:rsidR="00B64416" w:rsidRDefault="00294703">
            <w:pPr>
              <w:pStyle w:val="TableParagraph"/>
              <w:spacing w:before="27"/>
              <w:ind w:left="50"/>
              <w:rPr>
                <w:sz w:val="20"/>
              </w:rPr>
            </w:pPr>
            <w:r>
              <w:rPr>
                <w:spacing w:val="-4"/>
                <w:sz w:val="20"/>
              </w:rPr>
              <w:t>C3.2</w:t>
            </w:r>
          </w:p>
        </w:tc>
        <w:tc>
          <w:tcPr>
            <w:tcW w:w="5975" w:type="dxa"/>
          </w:tcPr>
          <w:p w14:paraId="648BBCFD" w14:textId="77777777" w:rsidR="00B64416" w:rsidRDefault="00294703">
            <w:pPr>
              <w:pStyle w:val="TableParagraph"/>
              <w:spacing w:before="27"/>
              <w:ind w:left="328"/>
              <w:rPr>
                <w:sz w:val="20"/>
              </w:rPr>
            </w:pPr>
            <w:r>
              <w:rPr>
                <w:sz w:val="20"/>
              </w:rPr>
              <w:t>Project</w:t>
            </w:r>
            <w:r>
              <w:rPr>
                <w:spacing w:val="-5"/>
                <w:sz w:val="20"/>
              </w:rPr>
              <w:t xml:space="preserve"> </w:t>
            </w:r>
            <w:r>
              <w:rPr>
                <w:spacing w:val="-2"/>
                <w:sz w:val="20"/>
              </w:rPr>
              <w:t>Specifications</w:t>
            </w:r>
          </w:p>
        </w:tc>
        <w:tc>
          <w:tcPr>
            <w:tcW w:w="1293" w:type="dxa"/>
          </w:tcPr>
          <w:p w14:paraId="648BBCFE" w14:textId="77777777" w:rsidR="00B64416" w:rsidRDefault="00294703">
            <w:pPr>
              <w:pStyle w:val="TableParagraph"/>
              <w:spacing w:before="27"/>
              <w:ind w:left="652"/>
              <w:rPr>
                <w:sz w:val="20"/>
              </w:rPr>
            </w:pPr>
            <w:r>
              <w:rPr>
                <w:spacing w:val="-4"/>
                <w:sz w:val="20"/>
              </w:rPr>
              <w:t>Blue</w:t>
            </w:r>
          </w:p>
        </w:tc>
      </w:tr>
      <w:tr w:rsidR="00B64416" w14:paraId="648BBD03" w14:textId="77777777">
        <w:trPr>
          <w:trHeight w:val="290"/>
        </w:trPr>
        <w:tc>
          <w:tcPr>
            <w:tcW w:w="802" w:type="dxa"/>
          </w:tcPr>
          <w:p w14:paraId="648BBD00" w14:textId="77777777" w:rsidR="00B64416" w:rsidRDefault="00294703">
            <w:pPr>
              <w:pStyle w:val="TableParagraph"/>
              <w:spacing w:before="27"/>
              <w:ind w:left="50"/>
              <w:rPr>
                <w:sz w:val="20"/>
              </w:rPr>
            </w:pPr>
            <w:r>
              <w:rPr>
                <w:spacing w:val="-4"/>
                <w:sz w:val="20"/>
              </w:rPr>
              <w:t>C3.3</w:t>
            </w:r>
          </w:p>
        </w:tc>
        <w:tc>
          <w:tcPr>
            <w:tcW w:w="5975" w:type="dxa"/>
          </w:tcPr>
          <w:p w14:paraId="648BBD01" w14:textId="77777777" w:rsidR="00B64416" w:rsidRDefault="00294703">
            <w:pPr>
              <w:pStyle w:val="TableParagraph"/>
              <w:spacing w:before="27"/>
              <w:ind w:left="327"/>
              <w:rPr>
                <w:sz w:val="20"/>
              </w:rPr>
            </w:pPr>
            <w:r>
              <w:rPr>
                <w:sz w:val="20"/>
              </w:rPr>
              <w:t>Particular</w:t>
            </w:r>
            <w:r>
              <w:rPr>
                <w:spacing w:val="-5"/>
                <w:sz w:val="20"/>
              </w:rPr>
              <w:t xml:space="preserve"> </w:t>
            </w:r>
            <w:r>
              <w:rPr>
                <w:spacing w:val="-2"/>
                <w:sz w:val="20"/>
              </w:rPr>
              <w:t>Specifications</w:t>
            </w:r>
          </w:p>
        </w:tc>
        <w:tc>
          <w:tcPr>
            <w:tcW w:w="1293" w:type="dxa"/>
          </w:tcPr>
          <w:p w14:paraId="648BBD02" w14:textId="77777777" w:rsidR="00B64416" w:rsidRDefault="00294703">
            <w:pPr>
              <w:pStyle w:val="TableParagraph"/>
              <w:spacing w:before="27"/>
              <w:ind w:left="652"/>
              <w:rPr>
                <w:sz w:val="20"/>
              </w:rPr>
            </w:pPr>
            <w:r>
              <w:rPr>
                <w:spacing w:val="-4"/>
                <w:sz w:val="20"/>
              </w:rPr>
              <w:t>Blue</w:t>
            </w:r>
          </w:p>
        </w:tc>
      </w:tr>
      <w:tr w:rsidR="00B64416" w14:paraId="648BBD05" w14:textId="77777777">
        <w:trPr>
          <w:trHeight w:val="311"/>
        </w:trPr>
        <w:tc>
          <w:tcPr>
            <w:tcW w:w="8070" w:type="dxa"/>
            <w:gridSpan w:val="3"/>
          </w:tcPr>
          <w:p w14:paraId="648BBD04" w14:textId="77777777" w:rsidR="00B64416" w:rsidRDefault="00294703">
            <w:pPr>
              <w:pStyle w:val="TableParagraph"/>
              <w:spacing w:before="25"/>
              <w:ind w:left="50"/>
              <w:rPr>
                <w:b/>
              </w:rPr>
            </w:pPr>
            <w:r>
              <w:rPr>
                <w:b/>
              </w:rPr>
              <w:t>Part</w:t>
            </w:r>
            <w:r>
              <w:rPr>
                <w:b/>
                <w:spacing w:val="-5"/>
              </w:rPr>
              <w:t xml:space="preserve"> </w:t>
            </w:r>
            <w:r>
              <w:rPr>
                <w:b/>
              </w:rPr>
              <w:t>C4:</w:t>
            </w:r>
            <w:r>
              <w:rPr>
                <w:b/>
                <w:spacing w:val="-5"/>
              </w:rPr>
              <w:t xml:space="preserve"> </w:t>
            </w:r>
            <w:r>
              <w:rPr>
                <w:b/>
              </w:rPr>
              <w:t>Site</w:t>
            </w:r>
            <w:r>
              <w:rPr>
                <w:b/>
                <w:spacing w:val="-5"/>
              </w:rPr>
              <w:t xml:space="preserve"> </w:t>
            </w:r>
            <w:r>
              <w:rPr>
                <w:b/>
                <w:spacing w:val="-2"/>
              </w:rPr>
              <w:t>Information</w:t>
            </w:r>
          </w:p>
        </w:tc>
      </w:tr>
      <w:tr w:rsidR="00B64416" w14:paraId="648BBD09" w14:textId="77777777">
        <w:trPr>
          <w:trHeight w:val="290"/>
        </w:trPr>
        <w:tc>
          <w:tcPr>
            <w:tcW w:w="802" w:type="dxa"/>
          </w:tcPr>
          <w:p w14:paraId="648BBD06" w14:textId="77777777" w:rsidR="00B64416" w:rsidRDefault="00294703">
            <w:pPr>
              <w:pStyle w:val="TableParagraph"/>
              <w:spacing w:before="27"/>
              <w:ind w:left="50"/>
              <w:rPr>
                <w:sz w:val="20"/>
              </w:rPr>
            </w:pPr>
            <w:r>
              <w:rPr>
                <w:spacing w:val="-4"/>
                <w:sz w:val="20"/>
              </w:rPr>
              <w:t>C4.1</w:t>
            </w:r>
          </w:p>
        </w:tc>
        <w:tc>
          <w:tcPr>
            <w:tcW w:w="5975" w:type="dxa"/>
          </w:tcPr>
          <w:p w14:paraId="648BBD07" w14:textId="77777777" w:rsidR="00B64416" w:rsidRDefault="00294703">
            <w:pPr>
              <w:pStyle w:val="TableParagraph"/>
              <w:spacing w:before="27"/>
              <w:ind w:left="328"/>
              <w:rPr>
                <w:sz w:val="20"/>
              </w:rPr>
            </w:pPr>
            <w:r>
              <w:rPr>
                <w:sz w:val="20"/>
              </w:rPr>
              <w:t>Locality</w:t>
            </w:r>
            <w:r>
              <w:rPr>
                <w:spacing w:val="-4"/>
                <w:sz w:val="20"/>
              </w:rPr>
              <w:t xml:space="preserve"> Plan</w:t>
            </w:r>
          </w:p>
        </w:tc>
        <w:tc>
          <w:tcPr>
            <w:tcW w:w="1293" w:type="dxa"/>
          </w:tcPr>
          <w:p w14:paraId="648BBD08" w14:textId="77777777" w:rsidR="00B64416" w:rsidRDefault="00294703">
            <w:pPr>
              <w:pStyle w:val="TableParagraph"/>
              <w:spacing w:before="27"/>
              <w:ind w:left="653"/>
              <w:rPr>
                <w:sz w:val="20"/>
              </w:rPr>
            </w:pPr>
            <w:r>
              <w:rPr>
                <w:spacing w:val="-2"/>
                <w:sz w:val="20"/>
              </w:rPr>
              <w:t>Green</w:t>
            </w:r>
          </w:p>
        </w:tc>
      </w:tr>
      <w:tr w:rsidR="00B64416" w14:paraId="648BBD0D" w14:textId="77777777">
        <w:trPr>
          <w:trHeight w:val="257"/>
        </w:trPr>
        <w:tc>
          <w:tcPr>
            <w:tcW w:w="802" w:type="dxa"/>
          </w:tcPr>
          <w:p w14:paraId="648BBD0A" w14:textId="77777777" w:rsidR="00B64416" w:rsidRDefault="00294703">
            <w:pPr>
              <w:pStyle w:val="TableParagraph"/>
              <w:spacing w:before="27" w:line="210" w:lineRule="exact"/>
              <w:ind w:left="50"/>
              <w:rPr>
                <w:sz w:val="20"/>
              </w:rPr>
            </w:pPr>
            <w:r>
              <w:rPr>
                <w:spacing w:val="-4"/>
                <w:sz w:val="20"/>
              </w:rPr>
              <w:t>C4.2</w:t>
            </w:r>
          </w:p>
        </w:tc>
        <w:tc>
          <w:tcPr>
            <w:tcW w:w="5975" w:type="dxa"/>
          </w:tcPr>
          <w:p w14:paraId="648BBD0B" w14:textId="77777777" w:rsidR="00B64416" w:rsidRDefault="00294703">
            <w:pPr>
              <w:pStyle w:val="TableParagraph"/>
              <w:spacing w:before="27" w:line="210" w:lineRule="exact"/>
              <w:ind w:left="328"/>
              <w:rPr>
                <w:sz w:val="20"/>
              </w:rPr>
            </w:pPr>
            <w:r>
              <w:rPr>
                <w:sz w:val="20"/>
              </w:rPr>
              <w:t>Contract</w:t>
            </w:r>
            <w:r>
              <w:rPr>
                <w:spacing w:val="-5"/>
                <w:sz w:val="20"/>
              </w:rPr>
              <w:t xml:space="preserve"> </w:t>
            </w:r>
            <w:r>
              <w:rPr>
                <w:sz w:val="20"/>
              </w:rPr>
              <w:t>Signboard</w:t>
            </w:r>
            <w:r>
              <w:rPr>
                <w:spacing w:val="-4"/>
                <w:sz w:val="20"/>
              </w:rPr>
              <w:t xml:space="preserve"> </w:t>
            </w:r>
            <w:r>
              <w:rPr>
                <w:spacing w:val="-2"/>
                <w:sz w:val="20"/>
              </w:rPr>
              <w:t>Details</w:t>
            </w:r>
          </w:p>
        </w:tc>
        <w:tc>
          <w:tcPr>
            <w:tcW w:w="1293" w:type="dxa"/>
          </w:tcPr>
          <w:p w14:paraId="648BBD0C" w14:textId="77777777" w:rsidR="00B64416" w:rsidRDefault="00294703">
            <w:pPr>
              <w:pStyle w:val="TableParagraph"/>
              <w:spacing w:before="27" w:line="210" w:lineRule="exact"/>
              <w:ind w:left="653"/>
              <w:rPr>
                <w:sz w:val="20"/>
              </w:rPr>
            </w:pPr>
            <w:r>
              <w:rPr>
                <w:spacing w:val="-2"/>
                <w:sz w:val="20"/>
              </w:rPr>
              <w:t>Green</w:t>
            </w:r>
          </w:p>
        </w:tc>
      </w:tr>
    </w:tbl>
    <w:p w14:paraId="648BBD0E" w14:textId="77777777" w:rsidR="00B64416" w:rsidRDefault="00294703">
      <w:pPr>
        <w:spacing w:before="68"/>
        <w:ind w:left="568"/>
        <w:rPr>
          <w:b/>
        </w:rPr>
      </w:pPr>
      <w:r>
        <w:rPr>
          <w:b/>
        </w:rPr>
        <w:t>Tender</w:t>
      </w:r>
      <w:r>
        <w:rPr>
          <w:b/>
          <w:spacing w:val="-8"/>
        </w:rPr>
        <w:t xml:space="preserve"> </w:t>
      </w:r>
      <w:r>
        <w:rPr>
          <w:b/>
          <w:spacing w:val="-2"/>
        </w:rPr>
        <w:t>Drawings</w:t>
      </w:r>
    </w:p>
    <w:p w14:paraId="648BBD0F" w14:textId="77777777" w:rsidR="00B64416" w:rsidRDefault="00B64416">
      <w:pPr>
        <w:pStyle w:val="BodyText"/>
        <w:rPr>
          <w:b/>
        </w:rPr>
      </w:pPr>
    </w:p>
    <w:p w14:paraId="648BBD10" w14:textId="77777777" w:rsidR="00B64416" w:rsidRDefault="00B64416">
      <w:pPr>
        <w:pStyle w:val="BodyText"/>
        <w:rPr>
          <w:b/>
        </w:rPr>
      </w:pPr>
    </w:p>
    <w:p w14:paraId="648BBD11" w14:textId="77777777" w:rsidR="00B64416" w:rsidRDefault="00B64416">
      <w:pPr>
        <w:pStyle w:val="BodyText"/>
        <w:rPr>
          <w:b/>
        </w:rPr>
      </w:pPr>
    </w:p>
    <w:p w14:paraId="648BBD12" w14:textId="77777777" w:rsidR="00B64416" w:rsidRDefault="00B64416">
      <w:pPr>
        <w:pStyle w:val="BodyText"/>
        <w:rPr>
          <w:b/>
        </w:rPr>
      </w:pPr>
    </w:p>
    <w:p w14:paraId="648BBD13" w14:textId="77777777" w:rsidR="00B64416" w:rsidRDefault="00B64416">
      <w:pPr>
        <w:pStyle w:val="BodyText"/>
        <w:rPr>
          <w:b/>
        </w:rPr>
      </w:pPr>
    </w:p>
    <w:p w14:paraId="648BBD14" w14:textId="77777777" w:rsidR="00B64416" w:rsidRDefault="00B64416">
      <w:pPr>
        <w:pStyle w:val="BodyText"/>
        <w:rPr>
          <w:b/>
        </w:rPr>
      </w:pPr>
    </w:p>
    <w:p w14:paraId="648BBD15" w14:textId="77777777" w:rsidR="00B64416" w:rsidRDefault="00B64416">
      <w:pPr>
        <w:pStyle w:val="BodyText"/>
        <w:rPr>
          <w:b/>
        </w:rPr>
      </w:pPr>
    </w:p>
    <w:p w14:paraId="648BBD16" w14:textId="77777777" w:rsidR="00B64416" w:rsidRDefault="00B64416">
      <w:pPr>
        <w:pStyle w:val="BodyText"/>
        <w:rPr>
          <w:b/>
        </w:rPr>
      </w:pPr>
    </w:p>
    <w:p w14:paraId="648BBD17" w14:textId="77777777" w:rsidR="00B64416" w:rsidRDefault="00294703">
      <w:pPr>
        <w:pStyle w:val="BodyText"/>
        <w:spacing w:before="17"/>
        <w:rPr>
          <w:b/>
        </w:rPr>
      </w:pPr>
      <w:r>
        <w:rPr>
          <w:b/>
          <w:noProof/>
        </w:rPr>
        <mc:AlternateContent>
          <mc:Choice Requires="wps">
            <w:drawing>
              <wp:anchor distT="0" distB="0" distL="0" distR="0" simplePos="0" relativeHeight="251658282" behindDoc="1" locked="0" layoutInCell="1" allowOverlap="1" wp14:anchorId="648BE494" wp14:editId="648BE495">
                <wp:simplePos x="0" y="0"/>
                <wp:positionH relativeFrom="page">
                  <wp:posOffset>701040</wp:posOffset>
                </wp:positionH>
                <wp:positionV relativeFrom="paragraph">
                  <wp:posOffset>172072</wp:posOffset>
                </wp:positionV>
                <wp:extent cx="638111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BD953E" id="Graphic 10" o:spid="_x0000_s1026" style="position:absolute;margin-left:55.2pt;margin-top:13.55pt;width:502.45pt;height:.5pt;z-index:-25165819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" path="m6380988,l,,,6108r6380988,l6380988,xe" fillcolor="black" stroked="f">
                <v:path arrowok="t"/>
                <w10:wrap type="topAndBottom" anchorx="page"/>
              </v:shape>
            </w:pict>
          </mc:Fallback>
        </mc:AlternateContent>
      </w:r>
    </w:p>
    <w:p w14:paraId="648BBD18" w14:textId="77777777" w:rsidR="00B64416" w:rsidRDefault="00B64416">
      <w:pPr>
        <w:pStyle w:val="BodyText"/>
        <w:rPr>
          <w:b/>
        </w:rPr>
        <w:sectPr w:rsidR="00B64416">
          <w:headerReference w:type="default" r:id="rId9"/>
          <w:footerReference w:type="default" r:id="rId10"/>
          <w:pgSz w:w="11900" w:h="16850"/>
          <w:pgMar w:top="1040" w:right="141" w:bottom="1040" w:left="566" w:header="118" w:footer="856" w:gutter="0"/>
          <w:pgNumType w:start="2"/>
          <w:cols w:space="720"/>
        </w:sectPr>
      </w:pPr>
    </w:p>
    <w:p w14:paraId="648BBD19" w14:textId="77777777" w:rsidR="00B64416" w:rsidRDefault="00294703">
      <w:pPr>
        <w:pStyle w:val="Heading5"/>
        <w:tabs>
          <w:tab w:val="left" w:pos="1418"/>
        </w:tabs>
        <w:spacing w:before="83"/>
      </w:pPr>
      <w:r>
        <w:rPr>
          <w:spacing w:val="-5"/>
        </w:rPr>
        <w:lastRenderedPageBreak/>
        <w:t>T1:</w:t>
      </w:r>
      <w:r>
        <w:tab/>
        <w:t>TENDERING</w:t>
      </w:r>
      <w:r>
        <w:rPr>
          <w:spacing w:val="-3"/>
        </w:rPr>
        <w:t xml:space="preserve"> </w:t>
      </w:r>
      <w:r>
        <w:rPr>
          <w:spacing w:val="-2"/>
        </w:rPr>
        <w:t>PROCEDURES</w:t>
      </w:r>
    </w:p>
    <w:p w14:paraId="648BBD1A" w14:textId="77777777" w:rsidR="00B64416" w:rsidRDefault="00B64416">
      <w:pPr>
        <w:pStyle w:val="BodyText"/>
        <w:spacing w:before="240"/>
        <w:rPr>
          <w:b/>
          <w:sz w:val="24"/>
        </w:rPr>
      </w:pPr>
    </w:p>
    <w:p w14:paraId="648BBD1B" w14:textId="77777777" w:rsidR="00B64416" w:rsidRDefault="00294703">
      <w:pPr>
        <w:pStyle w:val="Heading9"/>
        <w:spacing w:before="1"/>
        <w:ind w:left="568"/>
      </w:pPr>
      <w:r>
        <w:t>TABLE</w:t>
      </w:r>
      <w:r>
        <w:rPr>
          <w:spacing w:val="-2"/>
        </w:rPr>
        <w:t xml:space="preserve"> </w:t>
      </w:r>
      <w:r>
        <w:t>OF</w:t>
      </w:r>
      <w:r>
        <w:rPr>
          <w:spacing w:val="-1"/>
        </w:rPr>
        <w:t xml:space="preserve"> </w:t>
      </w:r>
      <w:r>
        <w:rPr>
          <w:spacing w:val="-2"/>
        </w:rPr>
        <w:t>CONTENTS</w:t>
      </w:r>
    </w:p>
    <w:p w14:paraId="648BBD1C" w14:textId="77777777" w:rsidR="00B64416" w:rsidRDefault="00B64416">
      <w:pPr>
        <w:pStyle w:val="BodyText"/>
        <w:rPr>
          <w:b/>
        </w:rPr>
      </w:pPr>
    </w:p>
    <w:p w14:paraId="648BBD1D" w14:textId="77777777" w:rsidR="00B64416" w:rsidRDefault="00B64416">
      <w:pPr>
        <w:pStyle w:val="BodyText"/>
        <w:spacing w:before="15"/>
        <w:rPr>
          <w:b/>
        </w:rPr>
      </w:pPr>
    </w:p>
    <w:tbl>
      <w:tblPr>
        <w:tblW w:w="0" w:type="auto"/>
        <w:tblInd w:w="525" w:type="dxa"/>
        <w:tblLayout w:type="fixed"/>
        <w:tblCellMar>
          <w:left w:w="0" w:type="dxa"/>
          <w:right w:w="0" w:type="dxa"/>
        </w:tblCellMar>
        <w:tblLook w:val="01E0" w:firstRow="1" w:lastRow="1" w:firstColumn="1" w:lastColumn="1" w:noHBand="0" w:noVBand="0"/>
      </w:tblPr>
      <w:tblGrid>
        <w:gridCol w:w="700"/>
        <w:gridCol w:w="8158"/>
        <w:gridCol w:w="457"/>
      </w:tblGrid>
      <w:tr w:rsidR="00B64416" w14:paraId="648BBD21" w14:textId="77777777">
        <w:trPr>
          <w:trHeight w:val="287"/>
        </w:trPr>
        <w:tc>
          <w:tcPr>
            <w:tcW w:w="700" w:type="dxa"/>
          </w:tcPr>
          <w:p w14:paraId="648BBD1E" w14:textId="77777777" w:rsidR="00B64416" w:rsidRDefault="00294703">
            <w:pPr>
              <w:pStyle w:val="TableParagraph"/>
              <w:spacing w:line="224" w:lineRule="exact"/>
              <w:ind w:left="50"/>
              <w:rPr>
                <w:b/>
                <w:sz w:val="20"/>
              </w:rPr>
            </w:pPr>
            <w:r>
              <w:rPr>
                <w:b/>
                <w:spacing w:val="-4"/>
                <w:sz w:val="20"/>
              </w:rPr>
              <w:t>T1.1</w:t>
            </w:r>
          </w:p>
        </w:tc>
        <w:tc>
          <w:tcPr>
            <w:tcW w:w="8158" w:type="dxa"/>
          </w:tcPr>
          <w:p w14:paraId="648BBD1F" w14:textId="77777777" w:rsidR="00B64416" w:rsidRDefault="00294703">
            <w:pPr>
              <w:pStyle w:val="TableParagraph"/>
              <w:spacing w:line="224" w:lineRule="exact"/>
              <w:ind w:left="79" w:right="1"/>
              <w:jc w:val="center"/>
              <w:rPr>
                <w:sz w:val="20"/>
              </w:rPr>
            </w:pPr>
            <w:r>
              <w:rPr>
                <w:b/>
                <w:sz w:val="20"/>
              </w:rPr>
              <w:t>TENDER</w:t>
            </w:r>
            <w:r>
              <w:rPr>
                <w:b/>
                <w:spacing w:val="-5"/>
                <w:sz w:val="20"/>
              </w:rPr>
              <w:t xml:space="preserve"> </w:t>
            </w:r>
            <w:r>
              <w:rPr>
                <w:b/>
                <w:sz w:val="20"/>
              </w:rPr>
              <w:t>NOTICE</w:t>
            </w:r>
            <w:r>
              <w:rPr>
                <w:b/>
                <w:spacing w:val="-3"/>
                <w:sz w:val="20"/>
              </w:rPr>
              <w:t xml:space="preserve"> </w:t>
            </w:r>
            <w:r>
              <w:rPr>
                <w:b/>
                <w:sz w:val="20"/>
              </w:rPr>
              <w:t>AND</w:t>
            </w:r>
            <w:r>
              <w:rPr>
                <w:b/>
                <w:spacing w:val="-2"/>
                <w:sz w:val="20"/>
              </w:rPr>
              <w:t xml:space="preserve"> </w:t>
            </w:r>
            <w:r>
              <w:rPr>
                <w:b/>
                <w:sz w:val="20"/>
              </w:rPr>
              <w:t>INVITATION</w:t>
            </w:r>
            <w:r>
              <w:rPr>
                <w:b/>
                <w:spacing w:val="-4"/>
                <w:sz w:val="20"/>
              </w:rPr>
              <w:t xml:space="preserve"> </w:t>
            </w:r>
            <w:r>
              <w:rPr>
                <w:b/>
                <w:sz w:val="20"/>
              </w:rPr>
              <w:t>TO</w:t>
            </w:r>
            <w:r>
              <w:rPr>
                <w:b/>
                <w:spacing w:val="-4"/>
                <w:sz w:val="20"/>
              </w:rPr>
              <w:t xml:space="preserve"> </w:t>
            </w:r>
            <w:r>
              <w:rPr>
                <w:b/>
                <w:sz w:val="20"/>
              </w:rPr>
              <w:t>TENDER</w:t>
            </w:r>
            <w:r>
              <w:rPr>
                <w:b/>
                <w:spacing w:val="63"/>
                <w:sz w:val="20"/>
              </w:rPr>
              <w:t xml:space="preserve"> </w:t>
            </w:r>
            <w:r>
              <w:rPr>
                <w:spacing w:val="-2"/>
                <w:sz w:val="20"/>
              </w:rPr>
              <w:t>........................................................</w:t>
            </w:r>
          </w:p>
        </w:tc>
        <w:tc>
          <w:tcPr>
            <w:tcW w:w="457" w:type="dxa"/>
          </w:tcPr>
          <w:p w14:paraId="648BBD20" w14:textId="77777777" w:rsidR="00B64416" w:rsidRDefault="00294703">
            <w:pPr>
              <w:pStyle w:val="TableParagraph"/>
              <w:spacing w:line="224" w:lineRule="exact"/>
              <w:ind w:left="122"/>
              <w:jc w:val="center"/>
              <w:rPr>
                <w:sz w:val="20"/>
              </w:rPr>
            </w:pPr>
            <w:r>
              <w:rPr>
                <w:spacing w:val="-5"/>
                <w:sz w:val="20"/>
              </w:rPr>
              <w:t>T4</w:t>
            </w:r>
          </w:p>
        </w:tc>
      </w:tr>
      <w:tr w:rsidR="00B64416" w14:paraId="648BBD25" w14:textId="77777777">
        <w:trPr>
          <w:trHeight w:val="287"/>
        </w:trPr>
        <w:tc>
          <w:tcPr>
            <w:tcW w:w="700" w:type="dxa"/>
          </w:tcPr>
          <w:p w14:paraId="648BBD22" w14:textId="77777777" w:rsidR="00B64416" w:rsidRDefault="00294703">
            <w:pPr>
              <w:pStyle w:val="TableParagraph"/>
              <w:spacing w:before="57" w:line="210" w:lineRule="exact"/>
              <w:ind w:left="50"/>
              <w:rPr>
                <w:b/>
                <w:sz w:val="20"/>
              </w:rPr>
            </w:pPr>
            <w:r>
              <w:rPr>
                <w:b/>
                <w:spacing w:val="-4"/>
                <w:sz w:val="20"/>
              </w:rPr>
              <w:t>T1.2</w:t>
            </w:r>
          </w:p>
        </w:tc>
        <w:tc>
          <w:tcPr>
            <w:tcW w:w="8158" w:type="dxa"/>
          </w:tcPr>
          <w:p w14:paraId="648BBD23" w14:textId="77777777" w:rsidR="00B64416" w:rsidRDefault="00294703">
            <w:pPr>
              <w:pStyle w:val="TableParagraph"/>
              <w:spacing w:before="57" w:line="210" w:lineRule="exact"/>
              <w:ind w:left="79"/>
              <w:jc w:val="center"/>
              <w:rPr>
                <w:sz w:val="20"/>
              </w:rPr>
            </w:pPr>
            <w:r>
              <w:rPr>
                <w:b/>
                <w:sz w:val="20"/>
              </w:rPr>
              <w:t>TENDER</w:t>
            </w:r>
            <w:r>
              <w:rPr>
                <w:b/>
                <w:spacing w:val="-4"/>
                <w:sz w:val="20"/>
              </w:rPr>
              <w:t xml:space="preserve"> </w:t>
            </w:r>
            <w:r>
              <w:rPr>
                <w:b/>
                <w:sz w:val="20"/>
              </w:rPr>
              <w:t>DATA</w:t>
            </w:r>
            <w:r>
              <w:rPr>
                <w:b/>
                <w:spacing w:val="60"/>
                <w:sz w:val="20"/>
              </w:rPr>
              <w:t xml:space="preserve"> </w:t>
            </w:r>
            <w:r>
              <w:rPr>
                <w:spacing w:val="-2"/>
                <w:sz w:val="20"/>
              </w:rPr>
              <w:t>................................................................................................................</w:t>
            </w:r>
          </w:p>
        </w:tc>
        <w:tc>
          <w:tcPr>
            <w:tcW w:w="457" w:type="dxa"/>
          </w:tcPr>
          <w:p w14:paraId="648BBD24" w14:textId="77777777" w:rsidR="00B64416" w:rsidRDefault="00294703">
            <w:pPr>
              <w:pStyle w:val="TableParagraph"/>
              <w:spacing w:before="57" w:line="210" w:lineRule="exact"/>
              <w:ind w:left="122" w:right="2"/>
              <w:jc w:val="center"/>
              <w:rPr>
                <w:sz w:val="20"/>
              </w:rPr>
            </w:pPr>
            <w:r>
              <w:rPr>
                <w:spacing w:val="-5"/>
                <w:sz w:val="20"/>
              </w:rPr>
              <w:t>T6</w:t>
            </w:r>
          </w:p>
        </w:tc>
      </w:tr>
    </w:tbl>
    <w:p w14:paraId="648BBD26" w14:textId="77777777" w:rsidR="00B64416" w:rsidRDefault="00B64416">
      <w:pPr>
        <w:pStyle w:val="BodyText"/>
        <w:rPr>
          <w:b/>
        </w:rPr>
      </w:pPr>
    </w:p>
    <w:p w14:paraId="648BBD27" w14:textId="77777777" w:rsidR="00B64416" w:rsidRDefault="00B64416">
      <w:pPr>
        <w:pStyle w:val="BodyText"/>
        <w:rPr>
          <w:b/>
        </w:rPr>
      </w:pPr>
    </w:p>
    <w:p w14:paraId="648BBD28" w14:textId="77777777" w:rsidR="00B64416" w:rsidRDefault="00B64416">
      <w:pPr>
        <w:pStyle w:val="BodyText"/>
        <w:rPr>
          <w:b/>
        </w:rPr>
      </w:pPr>
    </w:p>
    <w:p w14:paraId="648BBD29" w14:textId="77777777" w:rsidR="00B64416" w:rsidRDefault="00B64416">
      <w:pPr>
        <w:pStyle w:val="BodyText"/>
        <w:rPr>
          <w:b/>
        </w:rPr>
      </w:pPr>
    </w:p>
    <w:p w14:paraId="648BBD2A" w14:textId="77777777" w:rsidR="00B64416" w:rsidRDefault="00B64416">
      <w:pPr>
        <w:pStyle w:val="BodyText"/>
        <w:rPr>
          <w:b/>
        </w:rPr>
      </w:pPr>
    </w:p>
    <w:p w14:paraId="648BBD2B" w14:textId="77777777" w:rsidR="00B64416" w:rsidRDefault="00B64416">
      <w:pPr>
        <w:pStyle w:val="BodyText"/>
        <w:rPr>
          <w:b/>
        </w:rPr>
      </w:pPr>
    </w:p>
    <w:p w14:paraId="648BBD2C" w14:textId="77777777" w:rsidR="00B64416" w:rsidRDefault="00B64416">
      <w:pPr>
        <w:pStyle w:val="BodyText"/>
        <w:rPr>
          <w:b/>
        </w:rPr>
      </w:pPr>
    </w:p>
    <w:p w14:paraId="648BBD2D" w14:textId="77777777" w:rsidR="00B64416" w:rsidRDefault="00B64416">
      <w:pPr>
        <w:pStyle w:val="BodyText"/>
        <w:rPr>
          <w:b/>
        </w:rPr>
      </w:pPr>
    </w:p>
    <w:p w14:paraId="648BBD2E" w14:textId="77777777" w:rsidR="00B64416" w:rsidRDefault="00B64416">
      <w:pPr>
        <w:pStyle w:val="BodyText"/>
        <w:rPr>
          <w:b/>
        </w:rPr>
      </w:pPr>
    </w:p>
    <w:p w14:paraId="648BBD2F" w14:textId="77777777" w:rsidR="00B64416" w:rsidRDefault="00B64416">
      <w:pPr>
        <w:pStyle w:val="BodyText"/>
        <w:rPr>
          <w:b/>
        </w:rPr>
      </w:pPr>
    </w:p>
    <w:p w14:paraId="648BBD30" w14:textId="77777777" w:rsidR="00B64416" w:rsidRDefault="00B64416">
      <w:pPr>
        <w:pStyle w:val="BodyText"/>
        <w:rPr>
          <w:b/>
        </w:rPr>
      </w:pPr>
    </w:p>
    <w:p w14:paraId="648BBD31" w14:textId="77777777" w:rsidR="00B64416" w:rsidRDefault="00B64416">
      <w:pPr>
        <w:pStyle w:val="BodyText"/>
        <w:rPr>
          <w:b/>
        </w:rPr>
      </w:pPr>
    </w:p>
    <w:p w14:paraId="648BBD32" w14:textId="77777777" w:rsidR="00B64416" w:rsidRDefault="00B64416">
      <w:pPr>
        <w:pStyle w:val="BodyText"/>
        <w:rPr>
          <w:b/>
        </w:rPr>
      </w:pPr>
    </w:p>
    <w:p w14:paraId="648BBD33" w14:textId="77777777" w:rsidR="00B64416" w:rsidRDefault="00B64416">
      <w:pPr>
        <w:pStyle w:val="BodyText"/>
        <w:rPr>
          <w:b/>
        </w:rPr>
      </w:pPr>
    </w:p>
    <w:p w14:paraId="648BBD34" w14:textId="77777777" w:rsidR="00B64416" w:rsidRDefault="00B64416">
      <w:pPr>
        <w:pStyle w:val="BodyText"/>
        <w:rPr>
          <w:b/>
        </w:rPr>
      </w:pPr>
    </w:p>
    <w:p w14:paraId="648BBD35" w14:textId="77777777" w:rsidR="00B64416" w:rsidRDefault="00B64416">
      <w:pPr>
        <w:pStyle w:val="BodyText"/>
        <w:rPr>
          <w:b/>
        </w:rPr>
      </w:pPr>
    </w:p>
    <w:p w14:paraId="648BBD36" w14:textId="77777777" w:rsidR="00B64416" w:rsidRDefault="00B64416">
      <w:pPr>
        <w:pStyle w:val="BodyText"/>
        <w:rPr>
          <w:b/>
        </w:rPr>
      </w:pPr>
    </w:p>
    <w:p w14:paraId="648BBD37" w14:textId="77777777" w:rsidR="00B64416" w:rsidRDefault="00B64416">
      <w:pPr>
        <w:pStyle w:val="BodyText"/>
        <w:rPr>
          <w:b/>
        </w:rPr>
      </w:pPr>
    </w:p>
    <w:p w14:paraId="648BBD38" w14:textId="77777777" w:rsidR="00B64416" w:rsidRDefault="00B64416">
      <w:pPr>
        <w:pStyle w:val="BodyText"/>
        <w:rPr>
          <w:b/>
        </w:rPr>
      </w:pPr>
    </w:p>
    <w:p w14:paraId="648BBD39" w14:textId="77777777" w:rsidR="00B64416" w:rsidRDefault="00B64416">
      <w:pPr>
        <w:pStyle w:val="BodyText"/>
        <w:rPr>
          <w:b/>
        </w:rPr>
      </w:pPr>
    </w:p>
    <w:p w14:paraId="648BBD3A" w14:textId="77777777" w:rsidR="00B64416" w:rsidRDefault="00B64416">
      <w:pPr>
        <w:pStyle w:val="BodyText"/>
        <w:rPr>
          <w:b/>
        </w:rPr>
      </w:pPr>
    </w:p>
    <w:p w14:paraId="648BBD3B" w14:textId="77777777" w:rsidR="00B64416" w:rsidRDefault="00B64416">
      <w:pPr>
        <w:pStyle w:val="BodyText"/>
        <w:rPr>
          <w:b/>
        </w:rPr>
      </w:pPr>
    </w:p>
    <w:p w14:paraId="648BBD3C" w14:textId="77777777" w:rsidR="00B64416" w:rsidRDefault="00B64416">
      <w:pPr>
        <w:pStyle w:val="BodyText"/>
        <w:rPr>
          <w:b/>
        </w:rPr>
      </w:pPr>
    </w:p>
    <w:p w14:paraId="648BBD3D" w14:textId="77777777" w:rsidR="00B64416" w:rsidRDefault="00B64416">
      <w:pPr>
        <w:pStyle w:val="BodyText"/>
        <w:rPr>
          <w:b/>
        </w:rPr>
      </w:pPr>
    </w:p>
    <w:p w14:paraId="648BBD3E" w14:textId="77777777" w:rsidR="00B64416" w:rsidRDefault="00B64416">
      <w:pPr>
        <w:pStyle w:val="BodyText"/>
        <w:rPr>
          <w:b/>
        </w:rPr>
      </w:pPr>
    </w:p>
    <w:p w14:paraId="648BBD3F" w14:textId="77777777" w:rsidR="00B64416" w:rsidRDefault="00B64416">
      <w:pPr>
        <w:pStyle w:val="BodyText"/>
        <w:rPr>
          <w:b/>
        </w:rPr>
      </w:pPr>
    </w:p>
    <w:p w14:paraId="648BBD40" w14:textId="77777777" w:rsidR="00B64416" w:rsidRDefault="00B64416">
      <w:pPr>
        <w:pStyle w:val="BodyText"/>
        <w:rPr>
          <w:b/>
        </w:rPr>
      </w:pPr>
    </w:p>
    <w:p w14:paraId="648BBD41" w14:textId="77777777" w:rsidR="00B64416" w:rsidRDefault="00B64416">
      <w:pPr>
        <w:pStyle w:val="BodyText"/>
        <w:rPr>
          <w:b/>
        </w:rPr>
      </w:pPr>
    </w:p>
    <w:p w14:paraId="648BBD42" w14:textId="77777777" w:rsidR="00B64416" w:rsidRDefault="00B64416">
      <w:pPr>
        <w:pStyle w:val="BodyText"/>
        <w:rPr>
          <w:b/>
        </w:rPr>
      </w:pPr>
    </w:p>
    <w:p w14:paraId="648BBD43" w14:textId="77777777" w:rsidR="00B64416" w:rsidRDefault="00B64416">
      <w:pPr>
        <w:pStyle w:val="BodyText"/>
        <w:rPr>
          <w:b/>
        </w:rPr>
      </w:pPr>
    </w:p>
    <w:p w14:paraId="648BBD44" w14:textId="77777777" w:rsidR="00B64416" w:rsidRDefault="00B64416">
      <w:pPr>
        <w:pStyle w:val="BodyText"/>
        <w:rPr>
          <w:b/>
        </w:rPr>
      </w:pPr>
    </w:p>
    <w:p w14:paraId="648BBD45" w14:textId="77777777" w:rsidR="00B64416" w:rsidRDefault="00B64416">
      <w:pPr>
        <w:pStyle w:val="BodyText"/>
        <w:rPr>
          <w:b/>
        </w:rPr>
      </w:pPr>
    </w:p>
    <w:p w14:paraId="648BBD46" w14:textId="77777777" w:rsidR="00B64416" w:rsidRDefault="00B64416">
      <w:pPr>
        <w:pStyle w:val="BodyText"/>
        <w:rPr>
          <w:b/>
        </w:rPr>
      </w:pPr>
    </w:p>
    <w:p w14:paraId="648BBD47" w14:textId="77777777" w:rsidR="00B64416" w:rsidRDefault="00B64416">
      <w:pPr>
        <w:pStyle w:val="BodyText"/>
        <w:rPr>
          <w:b/>
        </w:rPr>
      </w:pPr>
    </w:p>
    <w:p w14:paraId="648BBD48" w14:textId="77777777" w:rsidR="00B64416" w:rsidRDefault="00B64416">
      <w:pPr>
        <w:pStyle w:val="BodyText"/>
        <w:rPr>
          <w:b/>
        </w:rPr>
      </w:pPr>
    </w:p>
    <w:p w14:paraId="648BBD49" w14:textId="77777777" w:rsidR="00B64416" w:rsidRDefault="00B64416">
      <w:pPr>
        <w:pStyle w:val="BodyText"/>
        <w:rPr>
          <w:b/>
        </w:rPr>
      </w:pPr>
    </w:p>
    <w:p w14:paraId="648BBD4A" w14:textId="77777777" w:rsidR="00B64416" w:rsidRDefault="00B64416">
      <w:pPr>
        <w:pStyle w:val="BodyText"/>
        <w:rPr>
          <w:b/>
        </w:rPr>
      </w:pPr>
    </w:p>
    <w:p w14:paraId="648BBD4B" w14:textId="77777777" w:rsidR="00B64416" w:rsidRDefault="00B64416">
      <w:pPr>
        <w:pStyle w:val="BodyText"/>
        <w:rPr>
          <w:b/>
        </w:rPr>
      </w:pPr>
    </w:p>
    <w:p w14:paraId="648BBD4C" w14:textId="77777777" w:rsidR="00B64416" w:rsidRDefault="00B64416">
      <w:pPr>
        <w:pStyle w:val="BodyText"/>
        <w:rPr>
          <w:b/>
        </w:rPr>
      </w:pPr>
    </w:p>
    <w:p w14:paraId="648BBD4D" w14:textId="77777777" w:rsidR="00B64416" w:rsidRDefault="00B64416">
      <w:pPr>
        <w:pStyle w:val="BodyText"/>
        <w:rPr>
          <w:b/>
        </w:rPr>
      </w:pPr>
    </w:p>
    <w:p w14:paraId="648BBD4E" w14:textId="77777777" w:rsidR="00B64416" w:rsidRDefault="00B64416">
      <w:pPr>
        <w:pStyle w:val="BodyText"/>
        <w:rPr>
          <w:b/>
        </w:rPr>
      </w:pPr>
    </w:p>
    <w:p w14:paraId="648BBD4F" w14:textId="77777777" w:rsidR="00B64416" w:rsidRDefault="00B64416">
      <w:pPr>
        <w:pStyle w:val="BodyText"/>
        <w:rPr>
          <w:b/>
        </w:rPr>
      </w:pPr>
    </w:p>
    <w:p w14:paraId="648BBD50" w14:textId="77777777" w:rsidR="00B64416" w:rsidRDefault="00B64416">
      <w:pPr>
        <w:pStyle w:val="BodyText"/>
        <w:rPr>
          <w:b/>
        </w:rPr>
      </w:pPr>
    </w:p>
    <w:p w14:paraId="648BBD51" w14:textId="77777777" w:rsidR="00B64416" w:rsidRDefault="00B64416">
      <w:pPr>
        <w:pStyle w:val="BodyText"/>
        <w:rPr>
          <w:b/>
        </w:rPr>
      </w:pPr>
    </w:p>
    <w:p w14:paraId="648BBD52" w14:textId="77777777" w:rsidR="00B64416" w:rsidRDefault="00B64416">
      <w:pPr>
        <w:pStyle w:val="BodyText"/>
        <w:rPr>
          <w:b/>
        </w:rPr>
      </w:pPr>
    </w:p>
    <w:p w14:paraId="648BBD53" w14:textId="77777777" w:rsidR="00B64416" w:rsidRDefault="00B64416">
      <w:pPr>
        <w:pStyle w:val="BodyText"/>
        <w:rPr>
          <w:b/>
        </w:rPr>
      </w:pPr>
    </w:p>
    <w:p w14:paraId="648BBD54" w14:textId="77777777" w:rsidR="00B64416" w:rsidRDefault="00B64416">
      <w:pPr>
        <w:pStyle w:val="BodyText"/>
        <w:rPr>
          <w:b/>
        </w:rPr>
      </w:pPr>
    </w:p>
    <w:p w14:paraId="648BBD55" w14:textId="77777777" w:rsidR="00B64416" w:rsidRDefault="00B64416">
      <w:pPr>
        <w:pStyle w:val="BodyText"/>
        <w:rPr>
          <w:b/>
        </w:rPr>
      </w:pPr>
    </w:p>
    <w:p w14:paraId="648BBD56" w14:textId="77777777" w:rsidR="00B64416" w:rsidRDefault="00B64416">
      <w:pPr>
        <w:pStyle w:val="BodyText"/>
        <w:rPr>
          <w:b/>
        </w:rPr>
      </w:pPr>
    </w:p>
    <w:p w14:paraId="648BBD57" w14:textId="77777777" w:rsidR="00B64416" w:rsidRDefault="00B64416">
      <w:pPr>
        <w:pStyle w:val="BodyText"/>
        <w:rPr>
          <w:b/>
        </w:rPr>
      </w:pPr>
    </w:p>
    <w:p w14:paraId="648BBD58" w14:textId="77777777" w:rsidR="00B64416" w:rsidRDefault="00B64416">
      <w:pPr>
        <w:pStyle w:val="BodyText"/>
        <w:rPr>
          <w:b/>
        </w:rPr>
      </w:pPr>
    </w:p>
    <w:p w14:paraId="648BBD59" w14:textId="77777777" w:rsidR="00B64416" w:rsidRDefault="00B64416">
      <w:pPr>
        <w:pStyle w:val="BodyText"/>
        <w:rPr>
          <w:b/>
        </w:rPr>
      </w:pPr>
    </w:p>
    <w:p w14:paraId="648BBD5A" w14:textId="77777777" w:rsidR="00B64416" w:rsidRDefault="00294703">
      <w:pPr>
        <w:pStyle w:val="BodyText"/>
        <w:spacing w:before="113"/>
        <w:rPr>
          <w:b/>
        </w:rPr>
      </w:pPr>
      <w:r>
        <w:rPr>
          <w:b/>
          <w:noProof/>
        </w:rPr>
        <mc:AlternateContent>
          <mc:Choice Requires="wps">
            <w:drawing>
              <wp:anchor distT="0" distB="0" distL="0" distR="0" simplePos="0" relativeHeight="251658283" behindDoc="1" locked="0" layoutInCell="1" allowOverlap="1" wp14:anchorId="648BE496" wp14:editId="648BE497">
                <wp:simplePos x="0" y="0"/>
                <wp:positionH relativeFrom="page">
                  <wp:posOffset>701040</wp:posOffset>
                </wp:positionH>
                <wp:positionV relativeFrom="paragraph">
                  <wp:posOffset>233032</wp:posOffset>
                </wp:positionV>
                <wp:extent cx="638111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F6D8F3" id="Graphic 11" o:spid="_x0000_s1026" style="position:absolute;margin-left:55.2pt;margin-top:18.35pt;width:502.45pt;height:.5pt;z-index:-251658197;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" path="m6380988,l,,,6108r6380988,l6380988,xe" fillcolor="black" stroked="f">
                <v:path arrowok="t"/>
                <w10:wrap type="topAndBottom" anchorx="page"/>
              </v:shape>
            </w:pict>
          </mc:Fallback>
        </mc:AlternateContent>
      </w:r>
    </w:p>
    <w:p w14:paraId="648BBD5B" w14:textId="77777777" w:rsidR="00B64416" w:rsidRDefault="00B64416">
      <w:pPr>
        <w:pStyle w:val="BodyText"/>
        <w:rPr>
          <w:b/>
        </w:rPr>
        <w:sectPr w:rsidR="00B64416">
          <w:pgSz w:w="11900" w:h="16850"/>
          <w:pgMar w:top="1040" w:right="141" w:bottom="1040" w:left="566" w:header="118" w:footer="856" w:gutter="0"/>
          <w:cols w:space="720"/>
        </w:sectPr>
      </w:pPr>
    </w:p>
    <w:p w14:paraId="648BBD5C" w14:textId="77777777" w:rsidR="00B64416" w:rsidRDefault="00B64416">
      <w:pPr>
        <w:pStyle w:val="BodyText"/>
        <w:rPr>
          <w:b/>
          <w:sz w:val="100"/>
        </w:rPr>
      </w:pPr>
    </w:p>
    <w:p w14:paraId="648BBD5D" w14:textId="77777777" w:rsidR="00B64416" w:rsidRDefault="00B64416">
      <w:pPr>
        <w:pStyle w:val="BodyText"/>
        <w:spacing w:before="267"/>
        <w:rPr>
          <w:b/>
          <w:sz w:val="100"/>
        </w:rPr>
      </w:pPr>
    </w:p>
    <w:p w14:paraId="648BBD5E" w14:textId="77777777" w:rsidR="00B64416" w:rsidRDefault="00294703">
      <w:pPr>
        <w:ind w:left="2032" w:right="2097" w:hanging="3"/>
        <w:jc w:val="center"/>
        <w:rPr>
          <w:b/>
          <w:sz w:val="100"/>
        </w:rPr>
      </w:pPr>
      <w:r>
        <w:rPr>
          <w:b/>
          <w:sz w:val="100"/>
        </w:rPr>
        <w:t xml:space="preserve">VOLUME 1 PART T1 </w:t>
      </w:r>
      <w:r>
        <w:rPr>
          <w:b/>
          <w:spacing w:val="-2"/>
          <w:sz w:val="100"/>
        </w:rPr>
        <w:t>BIDDING PROCEDURES</w:t>
      </w:r>
    </w:p>
    <w:p w14:paraId="648BBD5F" w14:textId="77777777" w:rsidR="00B64416" w:rsidRDefault="00B64416">
      <w:pPr>
        <w:pStyle w:val="BodyText"/>
        <w:rPr>
          <w:b/>
        </w:rPr>
      </w:pPr>
    </w:p>
    <w:p w14:paraId="648BBD60" w14:textId="77777777" w:rsidR="00B64416" w:rsidRDefault="00B64416">
      <w:pPr>
        <w:pStyle w:val="BodyText"/>
        <w:rPr>
          <w:b/>
        </w:rPr>
      </w:pPr>
    </w:p>
    <w:p w14:paraId="648BBD61" w14:textId="77777777" w:rsidR="00B64416" w:rsidRDefault="00B64416">
      <w:pPr>
        <w:pStyle w:val="BodyText"/>
        <w:rPr>
          <w:b/>
        </w:rPr>
      </w:pPr>
    </w:p>
    <w:p w14:paraId="648BBD62" w14:textId="77777777" w:rsidR="00B64416" w:rsidRDefault="00B64416">
      <w:pPr>
        <w:pStyle w:val="BodyText"/>
        <w:rPr>
          <w:b/>
        </w:rPr>
      </w:pPr>
    </w:p>
    <w:p w14:paraId="648BBD63" w14:textId="77777777" w:rsidR="00B64416" w:rsidRDefault="00B64416">
      <w:pPr>
        <w:pStyle w:val="BodyText"/>
        <w:rPr>
          <w:b/>
        </w:rPr>
      </w:pPr>
    </w:p>
    <w:p w14:paraId="648BBD64" w14:textId="77777777" w:rsidR="00B64416" w:rsidRDefault="00B64416">
      <w:pPr>
        <w:pStyle w:val="BodyText"/>
        <w:rPr>
          <w:b/>
        </w:rPr>
      </w:pPr>
    </w:p>
    <w:p w14:paraId="648BBD65" w14:textId="77777777" w:rsidR="00B64416" w:rsidRDefault="00B64416">
      <w:pPr>
        <w:pStyle w:val="BodyText"/>
        <w:rPr>
          <w:b/>
        </w:rPr>
      </w:pPr>
    </w:p>
    <w:p w14:paraId="648BBD66" w14:textId="77777777" w:rsidR="00B64416" w:rsidRDefault="00B64416">
      <w:pPr>
        <w:pStyle w:val="BodyText"/>
        <w:rPr>
          <w:b/>
        </w:rPr>
      </w:pPr>
    </w:p>
    <w:p w14:paraId="648BBD67" w14:textId="77777777" w:rsidR="00B64416" w:rsidRDefault="00B64416">
      <w:pPr>
        <w:pStyle w:val="BodyText"/>
        <w:rPr>
          <w:b/>
        </w:rPr>
      </w:pPr>
    </w:p>
    <w:p w14:paraId="648BBD68" w14:textId="77777777" w:rsidR="00B64416" w:rsidRDefault="00B64416">
      <w:pPr>
        <w:pStyle w:val="BodyText"/>
        <w:rPr>
          <w:b/>
        </w:rPr>
      </w:pPr>
    </w:p>
    <w:p w14:paraId="648BBD69" w14:textId="77777777" w:rsidR="00B64416" w:rsidRDefault="00B64416">
      <w:pPr>
        <w:pStyle w:val="BodyText"/>
        <w:rPr>
          <w:b/>
        </w:rPr>
      </w:pPr>
    </w:p>
    <w:p w14:paraId="648BBD6A" w14:textId="77777777" w:rsidR="00B64416" w:rsidRDefault="00B64416">
      <w:pPr>
        <w:pStyle w:val="BodyText"/>
        <w:rPr>
          <w:b/>
        </w:rPr>
      </w:pPr>
    </w:p>
    <w:p w14:paraId="648BBD6B" w14:textId="77777777" w:rsidR="00B64416" w:rsidRDefault="00B64416">
      <w:pPr>
        <w:pStyle w:val="BodyText"/>
        <w:rPr>
          <w:b/>
        </w:rPr>
      </w:pPr>
    </w:p>
    <w:p w14:paraId="648BBD6C" w14:textId="77777777" w:rsidR="00B64416" w:rsidRDefault="00B64416">
      <w:pPr>
        <w:pStyle w:val="BodyText"/>
        <w:rPr>
          <w:b/>
        </w:rPr>
      </w:pPr>
    </w:p>
    <w:p w14:paraId="648BBD6D" w14:textId="77777777" w:rsidR="00B64416" w:rsidRDefault="00B64416">
      <w:pPr>
        <w:pStyle w:val="BodyText"/>
        <w:rPr>
          <w:b/>
        </w:rPr>
      </w:pPr>
    </w:p>
    <w:p w14:paraId="648BBD6E" w14:textId="77777777" w:rsidR="00B64416" w:rsidRDefault="00B64416">
      <w:pPr>
        <w:pStyle w:val="BodyText"/>
        <w:rPr>
          <w:b/>
        </w:rPr>
      </w:pPr>
    </w:p>
    <w:p w14:paraId="648BBD6F" w14:textId="77777777" w:rsidR="00B64416" w:rsidRDefault="00B64416">
      <w:pPr>
        <w:pStyle w:val="BodyText"/>
        <w:rPr>
          <w:b/>
        </w:rPr>
      </w:pPr>
    </w:p>
    <w:p w14:paraId="648BBD70" w14:textId="77777777" w:rsidR="00B64416" w:rsidRDefault="00B64416">
      <w:pPr>
        <w:pStyle w:val="BodyText"/>
        <w:rPr>
          <w:b/>
        </w:rPr>
      </w:pPr>
    </w:p>
    <w:p w14:paraId="648BBD71" w14:textId="77777777" w:rsidR="00B64416" w:rsidRDefault="00B64416">
      <w:pPr>
        <w:pStyle w:val="BodyText"/>
        <w:rPr>
          <w:b/>
        </w:rPr>
      </w:pPr>
    </w:p>
    <w:p w14:paraId="648BBD72" w14:textId="77777777" w:rsidR="00B64416" w:rsidRDefault="00B64416">
      <w:pPr>
        <w:pStyle w:val="BodyText"/>
        <w:rPr>
          <w:b/>
        </w:rPr>
      </w:pPr>
    </w:p>
    <w:p w14:paraId="648BBD73" w14:textId="77777777" w:rsidR="00B64416" w:rsidRDefault="00B64416">
      <w:pPr>
        <w:pStyle w:val="BodyText"/>
        <w:rPr>
          <w:b/>
        </w:rPr>
      </w:pPr>
    </w:p>
    <w:p w14:paraId="648BBD74" w14:textId="77777777" w:rsidR="00B64416" w:rsidRDefault="00B64416">
      <w:pPr>
        <w:pStyle w:val="BodyText"/>
        <w:rPr>
          <w:b/>
        </w:rPr>
      </w:pPr>
    </w:p>
    <w:p w14:paraId="648BBD75" w14:textId="77777777" w:rsidR="00B64416" w:rsidRDefault="00B64416">
      <w:pPr>
        <w:pStyle w:val="BodyText"/>
        <w:rPr>
          <w:b/>
        </w:rPr>
      </w:pPr>
    </w:p>
    <w:p w14:paraId="648BBD76" w14:textId="77777777" w:rsidR="00B64416" w:rsidRDefault="00B64416">
      <w:pPr>
        <w:pStyle w:val="BodyText"/>
        <w:rPr>
          <w:b/>
        </w:rPr>
      </w:pPr>
    </w:p>
    <w:p w14:paraId="648BBD77" w14:textId="77777777" w:rsidR="00B64416" w:rsidRDefault="00B64416">
      <w:pPr>
        <w:pStyle w:val="BodyText"/>
        <w:rPr>
          <w:b/>
        </w:rPr>
      </w:pPr>
    </w:p>
    <w:p w14:paraId="648BBD78" w14:textId="77777777" w:rsidR="00B64416" w:rsidRDefault="00B64416">
      <w:pPr>
        <w:pStyle w:val="BodyText"/>
        <w:rPr>
          <w:b/>
        </w:rPr>
      </w:pPr>
    </w:p>
    <w:p w14:paraId="648BBD79" w14:textId="77777777" w:rsidR="00B64416" w:rsidRDefault="00B64416">
      <w:pPr>
        <w:pStyle w:val="BodyText"/>
        <w:rPr>
          <w:b/>
        </w:rPr>
      </w:pPr>
    </w:p>
    <w:p w14:paraId="648BBD7A" w14:textId="77777777" w:rsidR="00B64416" w:rsidRDefault="00B64416">
      <w:pPr>
        <w:pStyle w:val="BodyText"/>
        <w:rPr>
          <w:b/>
        </w:rPr>
      </w:pPr>
    </w:p>
    <w:p w14:paraId="648BBD7B" w14:textId="77777777" w:rsidR="00B64416" w:rsidRDefault="00B64416">
      <w:pPr>
        <w:pStyle w:val="BodyText"/>
        <w:rPr>
          <w:b/>
        </w:rPr>
      </w:pPr>
    </w:p>
    <w:p w14:paraId="648BBD7C" w14:textId="77777777" w:rsidR="00B64416" w:rsidRDefault="00B64416">
      <w:pPr>
        <w:pStyle w:val="BodyText"/>
        <w:rPr>
          <w:b/>
        </w:rPr>
      </w:pPr>
    </w:p>
    <w:p w14:paraId="648BBD7D" w14:textId="77777777" w:rsidR="00B64416" w:rsidRDefault="00294703">
      <w:pPr>
        <w:pStyle w:val="BodyText"/>
        <w:spacing w:before="161"/>
        <w:rPr>
          <w:b/>
        </w:rPr>
      </w:pPr>
      <w:r>
        <w:rPr>
          <w:b/>
          <w:noProof/>
        </w:rPr>
        <mc:AlternateContent>
          <mc:Choice Requires="wps">
            <w:drawing>
              <wp:anchor distT="0" distB="0" distL="0" distR="0" simplePos="0" relativeHeight="251658284" behindDoc="1" locked="0" layoutInCell="1" allowOverlap="1" wp14:anchorId="648BE498" wp14:editId="648BE499">
                <wp:simplePos x="0" y="0"/>
                <wp:positionH relativeFrom="page">
                  <wp:posOffset>701040</wp:posOffset>
                </wp:positionH>
                <wp:positionV relativeFrom="paragraph">
                  <wp:posOffset>263512</wp:posOffset>
                </wp:positionV>
                <wp:extent cx="638111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E8D4F0" id="Graphic 12" o:spid="_x0000_s1026" style="position:absolute;margin-left:55.2pt;margin-top:20.75pt;width:502.45pt;height:.5pt;z-index:-25165819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" path="m6380988,l,,,6108r6380988,l6380988,xe" fillcolor="black" stroked="f">
                <v:path arrowok="t"/>
                <w10:wrap type="topAndBottom" anchorx="page"/>
              </v:shape>
            </w:pict>
          </mc:Fallback>
        </mc:AlternateContent>
      </w:r>
    </w:p>
    <w:p w14:paraId="648BBD7E" w14:textId="77777777" w:rsidR="00B64416" w:rsidRDefault="00B64416">
      <w:pPr>
        <w:pStyle w:val="BodyText"/>
        <w:rPr>
          <w:b/>
        </w:rPr>
        <w:sectPr w:rsidR="00B64416">
          <w:pgSz w:w="11900" w:h="16850"/>
          <w:pgMar w:top="1040" w:right="141" w:bottom="1040" w:left="566" w:header="118" w:footer="856" w:gutter="0"/>
          <w:cols w:space="720"/>
        </w:sectPr>
      </w:pPr>
    </w:p>
    <w:p w14:paraId="648BBD7F" w14:textId="77777777" w:rsidR="00B64416" w:rsidRDefault="00294703">
      <w:pPr>
        <w:pStyle w:val="BodyText"/>
        <w:rPr>
          <w:b/>
          <w:sz w:val="8"/>
        </w:rPr>
      </w:pPr>
      <w:r>
        <w:rPr>
          <w:b/>
          <w:noProof/>
          <w:sz w:val="8"/>
        </w:rPr>
        <w:lastRenderedPageBreak/>
        <mc:AlternateContent>
          <mc:Choice Requires="wps">
            <w:drawing>
              <wp:anchor distT="0" distB="0" distL="0" distR="0" simplePos="0" relativeHeight="251658250" behindDoc="1" locked="0" layoutInCell="1" allowOverlap="1" wp14:anchorId="648BE49A" wp14:editId="648BE49B">
                <wp:simplePos x="0" y="0"/>
                <wp:positionH relativeFrom="page">
                  <wp:posOffset>6767321</wp:posOffset>
                </wp:positionH>
                <wp:positionV relativeFrom="page">
                  <wp:posOffset>10228188</wp:posOffset>
                </wp:positionV>
                <wp:extent cx="78105" cy="1422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2240"/>
                        </a:xfrm>
                        <a:prstGeom prst="rect">
                          <a:avLst/>
                        </a:prstGeom>
                      </wps:spPr>
                      <wps:txbx>
                        <w:txbxContent>
                          <w:p w14:paraId="648BE6B7" w14:textId="77777777" w:rsidR="00B64416" w:rsidRDefault="00294703">
                            <w:pPr>
                              <w:spacing w:line="224" w:lineRule="exact"/>
                              <w:rPr>
                                <w:b/>
                                <w:sz w:val="20"/>
                              </w:rPr>
                            </w:pPr>
                            <w:r>
                              <w:rPr>
                                <w:b/>
                                <w:spacing w:val="-10"/>
                                <w:sz w:val="20"/>
                              </w:rPr>
                              <w:t>T</w:t>
                            </w:r>
                          </w:p>
                        </w:txbxContent>
                      </wps:txbx>
                      <wps:bodyPr wrap="square" lIns="0" tIns="0" rIns="0" bIns="0" rtlCol="0">
                        <a:noAutofit/>
                      </wps:bodyPr>
                    </wps:wsp>
                  </a:graphicData>
                </a:graphic>
              </wp:anchor>
            </w:drawing>
          </mc:Choice>
          <mc:Fallback>
            <w:pict>
              <v:shape w14:anchorId="648BE49A" id="Textbox 16" o:spid="_x0000_s1029" type="#_x0000_t202" style="position:absolute;margin-left:532.85pt;margin-top:805.35pt;width:6.15pt;height:11.2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" filled="f" stroked="f">
                <v:textbox inset="0,0,0,0">
                  <w:txbxContent>
                    <w:p w14:paraId="648BE6B7" w14:textId="77777777" w:rsidR="00B64416" w:rsidRDefault="00294703">
                      <w:pPr>
                        <w:spacing w:line="224" w:lineRule="exact"/>
                        <w:rPr>
                          <w:b/>
                          <w:sz w:val="20"/>
                        </w:rPr>
                      </w:pPr>
                      <w:r>
                        <w:rPr>
                          <w:b/>
                          <w:spacing w:val="-10"/>
                          <w:sz w:val="20"/>
                        </w:rPr>
                        <w:t>T</w:t>
                      </w:r>
                    </w:p>
                  </w:txbxContent>
                </v:textbox>
                <w10:wrap anchorx="page" anchory="page"/>
              </v:shape>
            </w:pict>
          </mc:Fallback>
        </mc:AlternateContent>
      </w:r>
      <w:r>
        <w:rPr>
          <w:b/>
          <w:noProof/>
          <w:sz w:val="8"/>
        </w:rPr>
        <mc:AlternateContent>
          <mc:Choice Requires="wpg">
            <w:drawing>
              <wp:anchor distT="0" distB="0" distL="0" distR="0" simplePos="0" relativeHeight="251658251" behindDoc="1" locked="0" layoutInCell="1" allowOverlap="1" wp14:anchorId="648BE49C" wp14:editId="648BE49D">
                <wp:simplePos x="0" y="0"/>
                <wp:positionH relativeFrom="page">
                  <wp:posOffset>621030</wp:posOffset>
                </wp:positionH>
                <wp:positionV relativeFrom="page">
                  <wp:posOffset>9759467</wp:posOffset>
                </wp:positionV>
                <wp:extent cx="6461125" cy="8763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125" cy="876300"/>
                          <a:chOff x="0" y="0"/>
                          <a:chExt cx="6461125" cy="876300"/>
                        </a:xfrm>
                      </wpg:grpSpPr>
                      <wps:wsp>
                        <wps:cNvPr id="18" name="Graphic 18"/>
                        <wps:cNvSpPr/>
                        <wps:spPr>
                          <a:xfrm>
                            <a:off x="80010" y="103847"/>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1" cstate="print"/>
                          <a:stretch>
                            <a:fillRect/>
                          </a:stretch>
                        </pic:blipFill>
                        <pic:spPr>
                          <a:xfrm>
                            <a:off x="288645" y="212841"/>
                            <a:ext cx="5812495" cy="362718"/>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0" y="0"/>
                            <a:ext cx="6206609" cy="875893"/>
                          </a:xfrm>
                          <a:prstGeom prst="rect">
                            <a:avLst/>
                          </a:prstGeom>
                        </pic:spPr>
                      </pic:pic>
                    </wpg:wgp>
                  </a:graphicData>
                </a:graphic>
              </wp:anchor>
            </w:drawing>
          </mc:Choice>
          <mc:Fallback>
            <w:pict>
              <v:group w14:anchorId="5F3BE5F4" id="Group 17" o:spid="_x0000_s1026" style="position:absolute;margin-left:48.9pt;margin-top:768.45pt;width:508.75pt;height:69pt;z-index:-251658229;mso-wrap-distance-left:0;mso-wrap-distance-right:0;mso-position-horizontal-relative:page;mso-position-vertical-relative:page" coordsize="64611,8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">
                <v:shape id="Graphic 18" o:spid="_x0000_s1027" style="position:absolute;left:800;top:1038;width:63811;height:63;visibility:visible;mso-wrap-style:square;v-text-anchor:top" coordsize="63811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" path="m6380988,l,,,6108r6380988,l638098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style="position:absolute;left:2886;top:2128;width:5812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">
                  <v:imagedata r:id="rId13" o:title=""/>
                </v:shape>
                <v:shape id="Image 20" o:spid="_x0000_s1029" type="#_x0000_t75" style="position:absolute;width:62066;height:8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">
                  <v:imagedata r:id="rId14" o:title=""/>
                </v:shape>
                <w10:wrap anchorx="page" anchory="page"/>
              </v:group>
            </w:pict>
          </mc:Fallback>
        </mc:AlternateContent>
      </w:r>
    </w:p>
    <w:p w14:paraId="648BBD80" w14:textId="77777777" w:rsidR="00B64416" w:rsidRDefault="00294703">
      <w:pPr>
        <w:ind w:left="4391"/>
        <w:rPr>
          <w:sz w:val="20"/>
        </w:rPr>
      </w:pPr>
      <w:r>
        <w:rPr>
          <w:noProof/>
          <w:sz w:val="20"/>
        </w:rPr>
        <w:drawing>
          <wp:inline distT="0" distB="0" distL="0" distR="0" wp14:anchorId="648BE49E" wp14:editId="648BE49F">
            <wp:extent cx="956975" cy="93792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956975" cy="937926"/>
                    </a:xfrm>
                    <a:prstGeom prst="rect">
                      <a:avLst/>
                    </a:prstGeom>
                  </pic:spPr>
                </pic:pic>
              </a:graphicData>
            </a:graphic>
          </wp:inline>
        </w:drawing>
      </w:r>
    </w:p>
    <w:p w14:paraId="648BBD81" w14:textId="77777777" w:rsidR="00B64416" w:rsidRDefault="00B64416">
      <w:pPr>
        <w:pStyle w:val="BodyText"/>
        <w:spacing w:before="39"/>
        <w:rPr>
          <w:b/>
          <w:sz w:val="32"/>
        </w:rPr>
      </w:pPr>
    </w:p>
    <w:p w14:paraId="648BBD82" w14:textId="77777777" w:rsidR="00B64416" w:rsidRDefault="00294703">
      <w:pPr>
        <w:pStyle w:val="Heading3"/>
        <w:ind w:left="3200"/>
        <w:jc w:val="left"/>
      </w:pPr>
      <w:bookmarkStart w:id="1" w:name="MORETELE_LOCAL_MUNICIPALITY"/>
      <w:bookmarkEnd w:id="1"/>
      <w:r>
        <w:t>MORETELE</w:t>
      </w:r>
      <w:r>
        <w:rPr>
          <w:spacing w:val="-5"/>
        </w:rPr>
        <w:t xml:space="preserve"> </w:t>
      </w:r>
      <w:r>
        <w:t>LOCAL</w:t>
      </w:r>
      <w:r>
        <w:rPr>
          <w:spacing w:val="-5"/>
        </w:rPr>
        <w:t xml:space="preserve"> </w:t>
      </w:r>
      <w:r>
        <w:rPr>
          <w:spacing w:val="-2"/>
        </w:rPr>
        <w:t>MUNICIPALITY</w:t>
      </w:r>
    </w:p>
    <w:p w14:paraId="648BBD83" w14:textId="517F8E78" w:rsidR="00B64416" w:rsidRDefault="00294703">
      <w:pPr>
        <w:spacing w:before="57"/>
        <w:ind w:left="3200"/>
        <w:rPr>
          <w:b/>
          <w:sz w:val="24"/>
        </w:rPr>
      </w:pPr>
      <w:r>
        <w:rPr>
          <w:b/>
          <w:sz w:val="24"/>
        </w:rPr>
        <w:t>Bid</w:t>
      </w:r>
      <w:r>
        <w:rPr>
          <w:b/>
          <w:spacing w:val="-10"/>
          <w:sz w:val="24"/>
        </w:rPr>
        <w:t xml:space="preserve"> </w:t>
      </w:r>
      <w:r>
        <w:rPr>
          <w:b/>
          <w:sz w:val="24"/>
        </w:rPr>
        <w:t>number:</w:t>
      </w:r>
      <w:r>
        <w:rPr>
          <w:b/>
          <w:spacing w:val="-8"/>
          <w:sz w:val="24"/>
        </w:rPr>
        <w:t xml:space="preserve"> </w:t>
      </w:r>
      <w:r>
        <w:rPr>
          <w:b/>
          <w:sz w:val="24"/>
        </w:rPr>
        <w:t>MLM/</w:t>
      </w:r>
      <w:r w:rsidR="00BE6EE5">
        <w:rPr>
          <w:b/>
          <w:sz w:val="24"/>
        </w:rPr>
        <w:t>MAINTE</w:t>
      </w:r>
      <w:r>
        <w:rPr>
          <w:b/>
          <w:sz w:val="24"/>
        </w:rPr>
        <w:t>/HML/2026/27-</w:t>
      </w:r>
      <w:r>
        <w:rPr>
          <w:b/>
          <w:spacing w:val="-5"/>
          <w:sz w:val="24"/>
        </w:rPr>
        <w:t>29</w:t>
      </w:r>
    </w:p>
    <w:p w14:paraId="648BBD84" w14:textId="77777777" w:rsidR="00B64416" w:rsidRDefault="00294703">
      <w:pPr>
        <w:pStyle w:val="Heading5"/>
        <w:numPr>
          <w:ilvl w:val="0"/>
          <w:numId w:val="103"/>
        </w:numPr>
        <w:tabs>
          <w:tab w:val="left" w:pos="2873"/>
        </w:tabs>
        <w:spacing w:before="276"/>
        <w:jc w:val="left"/>
      </w:pPr>
      <w:bookmarkStart w:id="2" w:name="1_T1.1._TENDER_NOTICE_AND_INVITATION_TO_"/>
      <w:bookmarkEnd w:id="2"/>
      <w:r>
        <w:rPr>
          <w:sz w:val="22"/>
        </w:rPr>
        <w:t>T1.1.</w:t>
      </w:r>
      <w:r>
        <w:rPr>
          <w:spacing w:val="-4"/>
          <w:sz w:val="22"/>
        </w:rPr>
        <w:t xml:space="preserve"> </w:t>
      </w:r>
      <w:r>
        <w:t>TENDER</w:t>
      </w:r>
      <w:r>
        <w:rPr>
          <w:spacing w:val="-2"/>
        </w:rPr>
        <w:t xml:space="preserve"> </w:t>
      </w:r>
      <w:r>
        <w:t>NOTICE</w:t>
      </w:r>
      <w:r>
        <w:rPr>
          <w:spacing w:val="-2"/>
        </w:rPr>
        <w:t xml:space="preserve"> </w:t>
      </w:r>
      <w:r>
        <w:t>AND</w:t>
      </w:r>
      <w:r>
        <w:rPr>
          <w:spacing w:val="-3"/>
        </w:rPr>
        <w:t xml:space="preserve"> </w:t>
      </w:r>
      <w:r>
        <w:t>INVITATION</w:t>
      </w:r>
      <w:r>
        <w:rPr>
          <w:spacing w:val="-2"/>
        </w:rPr>
        <w:t xml:space="preserve"> </w:t>
      </w:r>
      <w:r>
        <w:t>TO</w:t>
      </w:r>
      <w:r>
        <w:rPr>
          <w:spacing w:val="-4"/>
        </w:rPr>
        <w:t xml:space="preserve"> </w:t>
      </w:r>
      <w:r>
        <w:rPr>
          <w:spacing w:val="-2"/>
        </w:rPr>
        <w:t>TENDER</w:t>
      </w:r>
    </w:p>
    <w:p w14:paraId="648BBD85" w14:textId="77777777" w:rsidR="00B64416" w:rsidRDefault="00B64416">
      <w:pPr>
        <w:pStyle w:val="BodyText"/>
        <w:spacing w:before="229"/>
        <w:rPr>
          <w:b/>
        </w:rPr>
      </w:pPr>
    </w:p>
    <w:p w14:paraId="648BBD86" w14:textId="77777777" w:rsidR="00B64416" w:rsidRDefault="00294703">
      <w:pPr>
        <w:spacing w:before="1"/>
        <w:ind w:left="568"/>
        <w:jc w:val="both"/>
        <w:rPr>
          <w:b/>
          <w:sz w:val="20"/>
        </w:rPr>
      </w:pPr>
      <w:r>
        <w:rPr>
          <w:b/>
          <w:color w:val="000000"/>
          <w:sz w:val="20"/>
          <w:highlight w:val="yellow"/>
          <w:u w:val="single"/>
        </w:rPr>
        <w:t>Moretele</w:t>
      </w:r>
      <w:r>
        <w:rPr>
          <w:b/>
          <w:color w:val="000000"/>
          <w:spacing w:val="-6"/>
          <w:sz w:val="20"/>
          <w:highlight w:val="yellow"/>
          <w:u w:val="single"/>
        </w:rPr>
        <w:t xml:space="preserve"> </w:t>
      </w:r>
      <w:r>
        <w:rPr>
          <w:b/>
          <w:color w:val="000000"/>
          <w:sz w:val="20"/>
          <w:highlight w:val="yellow"/>
          <w:u w:val="single"/>
        </w:rPr>
        <w:t>Local</w:t>
      </w:r>
      <w:r>
        <w:rPr>
          <w:b/>
          <w:color w:val="000000"/>
          <w:spacing w:val="-4"/>
          <w:sz w:val="20"/>
          <w:highlight w:val="yellow"/>
          <w:u w:val="single"/>
        </w:rPr>
        <w:t xml:space="preserve"> </w:t>
      </w:r>
      <w:r>
        <w:rPr>
          <w:b/>
          <w:color w:val="000000"/>
          <w:sz w:val="20"/>
          <w:highlight w:val="yellow"/>
          <w:u w:val="single"/>
        </w:rPr>
        <w:t>Municipality</w:t>
      </w:r>
      <w:r>
        <w:rPr>
          <w:b/>
          <w:color w:val="000000"/>
          <w:spacing w:val="-4"/>
          <w:sz w:val="20"/>
          <w:highlight w:val="yellow"/>
          <w:u w:val="single"/>
        </w:rPr>
        <w:t xml:space="preserve"> </w:t>
      </w:r>
      <w:r>
        <w:rPr>
          <w:b/>
          <w:color w:val="000000"/>
          <w:sz w:val="20"/>
          <w:highlight w:val="yellow"/>
          <w:u w:val="single"/>
        </w:rPr>
        <w:t>hereby</w:t>
      </w:r>
      <w:r>
        <w:rPr>
          <w:b/>
          <w:color w:val="000000"/>
          <w:spacing w:val="-4"/>
          <w:sz w:val="20"/>
          <w:highlight w:val="yellow"/>
          <w:u w:val="single"/>
        </w:rPr>
        <w:t xml:space="preserve"> </w:t>
      </w:r>
      <w:r>
        <w:rPr>
          <w:b/>
          <w:color w:val="000000"/>
          <w:sz w:val="20"/>
          <w:highlight w:val="yellow"/>
          <w:u w:val="single"/>
        </w:rPr>
        <w:t>invites</w:t>
      </w:r>
      <w:r>
        <w:rPr>
          <w:b/>
          <w:color w:val="000000"/>
          <w:spacing w:val="-3"/>
          <w:sz w:val="20"/>
          <w:highlight w:val="yellow"/>
          <w:u w:val="single"/>
        </w:rPr>
        <w:t xml:space="preserve"> </w:t>
      </w:r>
      <w:r>
        <w:rPr>
          <w:b/>
          <w:color w:val="000000"/>
          <w:sz w:val="20"/>
          <w:highlight w:val="yellow"/>
          <w:u w:val="single"/>
        </w:rPr>
        <w:t>prospective</w:t>
      </w:r>
      <w:r>
        <w:rPr>
          <w:b/>
          <w:color w:val="000000"/>
          <w:spacing w:val="-4"/>
          <w:sz w:val="20"/>
          <w:highlight w:val="yellow"/>
          <w:u w:val="single"/>
        </w:rPr>
        <w:t xml:space="preserve"> </w:t>
      </w:r>
      <w:r>
        <w:rPr>
          <w:b/>
          <w:color w:val="000000"/>
          <w:sz w:val="20"/>
          <w:highlight w:val="yellow"/>
          <w:u w:val="single"/>
        </w:rPr>
        <w:t>bidders</w:t>
      </w:r>
      <w:r>
        <w:rPr>
          <w:b/>
          <w:color w:val="000000"/>
          <w:spacing w:val="-4"/>
          <w:sz w:val="20"/>
          <w:highlight w:val="yellow"/>
          <w:u w:val="single"/>
        </w:rPr>
        <w:t xml:space="preserve"> </w:t>
      </w:r>
      <w:r>
        <w:rPr>
          <w:b/>
          <w:color w:val="000000"/>
          <w:sz w:val="20"/>
          <w:highlight w:val="yellow"/>
          <w:u w:val="single"/>
        </w:rPr>
        <w:t>as</w:t>
      </w:r>
      <w:r>
        <w:rPr>
          <w:b/>
          <w:color w:val="000000"/>
          <w:spacing w:val="-4"/>
          <w:sz w:val="20"/>
          <w:highlight w:val="yellow"/>
          <w:u w:val="single"/>
        </w:rPr>
        <w:t xml:space="preserve"> </w:t>
      </w:r>
      <w:r>
        <w:rPr>
          <w:b/>
          <w:color w:val="000000"/>
          <w:sz w:val="20"/>
          <w:highlight w:val="yellow"/>
          <w:u w:val="single"/>
        </w:rPr>
        <w:t>per</w:t>
      </w:r>
      <w:r>
        <w:rPr>
          <w:b/>
          <w:color w:val="000000"/>
          <w:spacing w:val="-4"/>
          <w:sz w:val="20"/>
          <w:highlight w:val="yellow"/>
          <w:u w:val="single"/>
        </w:rPr>
        <w:t xml:space="preserve"> </w:t>
      </w:r>
      <w:r>
        <w:rPr>
          <w:b/>
          <w:color w:val="000000"/>
          <w:sz w:val="20"/>
          <w:highlight w:val="yellow"/>
          <w:u w:val="single"/>
        </w:rPr>
        <w:t>below</w:t>
      </w:r>
      <w:r>
        <w:rPr>
          <w:b/>
          <w:color w:val="000000"/>
          <w:spacing w:val="-3"/>
          <w:sz w:val="20"/>
          <w:highlight w:val="yellow"/>
          <w:u w:val="single"/>
        </w:rPr>
        <w:t xml:space="preserve"> </w:t>
      </w:r>
      <w:r>
        <w:rPr>
          <w:b/>
          <w:color w:val="000000"/>
          <w:spacing w:val="-2"/>
          <w:sz w:val="20"/>
          <w:highlight w:val="yellow"/>
          <w:u w:val="single"/>
        </w:rPr>
        <w:t>table;</w:t>
      </w:r>
    </w:p>
    <w:p w14:paraId="648BBD87" w14:textId="77777777" w:rsidR="00B64416" w:rsidRDefault="00B64416">
      <w:pPr>
        <w:pStyle w:val="BodyText"/>
        <w:spacing w:before="10"/>
        <w:rPr>
          <w:b/>
          <w:sz w:val="19"/>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134"/>
        <w:gridCol w:w="1985"/>
        <w:gridCol w:w="1024"/>
        <w:gridCol w:w="1246"/>
        <w:gridCol w:w="1133"/>
        <w:gridCol w:w="1134"/>
        <w:gridCol w:w="709"/>
      </w:tblGrid>
      <w:tr w:rsidR="00B64416" w14:paraId="648BBD93" w14:textId="77777777">
        <w:trPr>
          <w:trHeight w:val="552"/>
        </w:trPr>
        <w:tc>
          <w:tcPr>
            <w:tcW w:w="1702" w:type="dxa"/>
          </w:tcPr>
          <w:p w14:paraId="648BBD88" w14:textId="77777777" w:rsidR="00B64416" w:rsidRDefault="00B64416">
            <w:pPr>
              <w:pStyle w:val="TableParagraph"/>
              <w:rPr>
                <w:b/>
                <w:sz w:val="16"/>
              </w:rPr>
            </w:pPr>
          </w:p>
          <w:p w14:paraId="648BBD89" w14:textId="77777777" w:rsidR="00B64416" w:rsidRDefault="00294703">
            <w:pPr>
              <w:pStyle w:val="TableParagraph"/>
              <w:ind w:left="339"/>
              <w:rPr>
                <w:b/>
                <w:sz w:val="16"/>
              </w:rPr>
            </w:pPr>
            <w:r>
              <w:rPr>
                <w:b/>
                <w:sz w:val="16"/>
              </w:rPr>
              <w:t>Project</w:t>
            </w:r>
            <w:r>
              <w:rPr>
                <w:b/>
                <w:spacing w:val="-8"/>
                <w:sz w:val="16"/>
              </w:rPr>
              <w:t xml:space="preserve"> </w:t>
            </w:r>
            <w:r>
              <w:rPr>
                <w:b/>
                <w:spacing w:val="-4"/>
                <w:sz w:val="16"/>
              </w:rPr>
              <w:t>Name</w:t>
            </w:r>
          </w:p>
        </w:tc>
        <w:tc>
          <w:tcPr>
            <w:tcW w:w="1134" w:type="dxa"/>
          </w:tcPr>
          <w:p w14:paraId="648BBD8A" w14:textId="77777777" w:rsidR="00B64416" w:rsidRDefault="00B64416">
            <w:pPr>
              <w:pStyle w:val="TableParagraph"/>
              <w:rPr>
                <w:b/>
                <w:sz w:val="16"/>
              </w:rPr>
            </w:pPr>
          </w:p>
          <w:p w14:paraId="648BBD8B" w14:textId="77777777" w:rsidR="00B64416" w:rsidRDefault="00294703">
            <w:pPr>
              <w:pStyle w:val="TableParagraph"/>
              <w:ind w:left="110"/>
              <w:rPr>
                <w:b/>
                <w:sz w:val="16"/>
              </w:rPr>
            </w:pPr>
            <w:r>
              <w:rPr>
                <w:b/>
                <w:sz w:val="16"/>
              </w:rPr>
              <w:t>Bid</w:t>
            </w:r>
            <w:r>
              <w:rPr>
                <w:b/>
                <w:spacing w:val="-5"/>
                <w:sz w:val="16"/>
              </w:rPr>
              <w:t xml:space="preserve"> </w:t>
            </w:r>
            <w:r>
              <w:rPr>
                <w:b/>
                <w:spacing w:val="-2"/>
                <w:sz w:val="16"/>
              </w:rPr>
              <w:t>Number</w:t>
            </w:r>
          </w:p>
        </w:tc>
        <w:tc>
          <w:tcPr>
            <w:tcW w:w="1985" w:type="dxa"/>
          </w:tcPr>
          <w:p w14:paraId="648BBD8C" w14:textId="77777777" w:rsidR="00B64416" w:rsidRDefault="00294703">
            <w:pPr>
              <w:pStyle w:val="TableParagraph"/>
              <w:spacing w:before="92"/>
              <w:ind w:left="683" w:right="185" w:hanging="484"/>
              <w:rPr>
                <w:b/>
                <w:sz w:val="16"/>
              </w:rPr>
            </w:pPr>
            <w:r>
              <w:rPr>
                <w:b/>
                <w:sz w:val="16"/>
              </w:rPr>
              <w:t>Compulsory</w:t>
            </w:r>
            <w:r>
              <w:rPr>
                <w:b/>
                <w:spacing w:val="-12"/>
                <w:sz w:val="16"/>
              </w:rPr>
              <w:t xml:space="preserve"> </w:t>
            </w:r>
            <w:r>
              <w:rPr>
                <w:b/>
                <w:sz w:val="16"/>
              </w:rPr>
              <w:t xml:space="preserve">Briefing </w:t>
            </w:r>
            <w:r>
              <w:rPr>
                <w:b/>
                <w:spacing w:val="-2"/>
                <w:sz w:val="16"/>
              </w:rPr>
              <w:t>Session</w:t>
            </w:r>
          </w:p>
        </w:tc>
        <w:tc>
          <w:tcPr>
            <w:tcW w:w="1024" w:type="dxa"/>
          </w:tcPr>
          <w:p w14:paraId="648BBD8D" w14:textId="77777777" w:rsidR="00B64416" w:rsidRDefault="00294703">
            <w:pPr>
              <w:pStyle w:val="TableParagraph"/>
              <w:spacing w:line="184" w:lineRule="exact"/>
              <w:ind w:left="116" w:right="113" w:hanging="2"/>
              <w:jc w:val="center"/>
              <w:rPr>
                <w:b/>
                <w:sz w:val="16"/>
              </w:rPr>
            </w:pPr>
            <w:r>
              <w:rPr>
                <w:b/>
                <w:spacing w:val="-4"/>
                <w:sz w:val="16"/>
              </w:rPr>
              <w:t xml:space="preserve">Bid </w:t>
            </w:r>
            <w:r>
              <w:rPr>
                <w:b/>
                <w:spacing w:val="-2"/>
                <w:sz w:val="16"/>
              </w:rPr>
              <w:t>Document Price</w:t>
            </w:r>
          </w:p>
        </w:tc>
        <w:tc>
          <w:tcPr>
            <w:tcW w:w="1246" w:type="dxa"/>
          </w:tcPr>
          <w:p w14:paraId="648BBD8E" w14:textId="77777777" w:rsidR="00B64416" w:rsidRDefault="00294703">
            <w:pPr>
              <w:pStyle w:val="TableParagraph"/>
              <w:spacing w:before="92"/>
              <w:ind w:left="76" w:firstLine="22"/>
              <w:rPr>
                <w:b/>
                <w:sz w:val="16"/>
              </w:rPr>
            </w:pPr>
            <w:r>
              <w:rPr>
                <w:b/>
                <w:sz w:val="16"/>
              </w:rPr>
              <w:t>Availability</w:t>
            </w:r>
            <w:r>
              <w:rPr>
                <w:b/>
                <w:spacing w:val="-12"/>
                <w:sz w:val="16"/>
              </w:rPr>
              <w:t xml:space="preserve"> </w:t>
            </w:r>
            <w:r>
              <w:rPr>
                <w:b/>
                <w:sz w:val="16"/>
              </w:rPr>
              <w:t>of Bid</w:t>
            </w:r>
            <w:r>
              <w:rPr>
                <w:b/>
                <w:spacing w:val="-4"/>
                <w:sz w:val="16"/>
              </w:rPr>
              <w:t xml:space="preserve"> </w:t>
            </w:r>
            <w:r>
              <w:rPr>
                <w:b/>
                <w:spacing w:val="-2"/>
                <w:sz w:val="16"/>
              </w:rPr>
              <w:t>Document</w:t>
            </w:r>
          </w:p>
        </w:tc>
        <w:tc>
          <w:tcPr>
            <w:tcW w:w="1133" w:type="dxa"/>
          </w:tcPr>
          <w:p w14:paraId="648BBD8F" w14:textId="77777777" w:rsidR="00B64416" w:rsidRDefault="00294703">
            <w:pPr>
              <w:pStyle w:val="TableParagraph"/>
              <w:spacing w:line="184" w:lineRule="exact"/>
              <w:ind w:left="116" w:right="111"/>
              <w:jc w:val="center"/>
              <w:rPr>
                <w:b/>
                <w:sz w:val="16"/>
              </w:rPr>
            </w:pPr>
            <w:r>
              <w:rPr>
                <w:b/>
                <w:spacing w:val="-2"/>
                <w:sz w:val="16"/>
              </w:rPr>
              <w:t>Evaluation Criteria 80/20</w:t>
            </w:r>
          </w:p>
        </w:tc>
        <w:tc>
          <w:tcPr>
            <w:tcW w:w="1134" w:type="dxa"/>
          </w:tcPr>
          <w:p w14:paraId="648BBD90" w14:textId="77777777" w:rsidR="00B64416" w:rsidRDefault="00294703">
            <w:pPr>
              <w:pStyle w:val="TableParagraph"/>
              <w:spacing w:line="184" w:lineRule="exact"/>
              <w:ind w:left="125" w:right="118"/>
              <w:jc w:val="center"/>
              <w:rPr>
                <w:b/>
                <w:sz w:val="16"/>
              </w:rPr>
            </w:pPr>
            <w:r>
              <w:rPr>
                <w:b/>
                <w:spacing w:val="-2"/>
                <w:sz w:val="16"/>
              </w:rPr>
              <w:t xml:space="preserve">Closing </w:t>
            </w:r>
            <w:r>
              <w:rPr>
                <w:b/>
                <w:sz w:val="16"/>
              </w:rPr>
              <w:t>Date</w:t>
            </w:r>
            <w:r>
              <w:rPr>
                <w:b/>
                <w:spacing w:val="-12"/>
                <w:sz w:val="16"/>
              </w:rPr>
              <w:t xml:space="preserve"> </w:t>
            </w:r>
            <w:r>
              <w:rPr>
                <w:b/>
                <w:sz w:val="16"/>
              </w:rPr>
              <w:t xml:space="preserve">and </w:t>
            </w:r>
            <w:r>
              <w:rPr>
                <w:b/>
                <w:spacing w:val="-4"/>
                <w:sz w:val="16"/>
              </w:rPr>
              <w:t>Time</w:t>
            </w:r>
          </w:p>
        </w:tc>
        <w:tc>
          <w:tcPr>
            <w:tcW w:w="709" w:type="dxa"/>
          </w:tcPr>
          <w:p w14:paraId="648BBD91" w14:textId="77777777" w:rsidR="00B64416" w:rsidRDefault="00B64416">
            <w:pPr>
              <w:pStyle w:val="TableParagraph"/>
              <w:rPr>
                <w:b/>
                <w:sz w:val="16"/>
              </w:rPr>
            </w:pPr>
          </w:p>
          <w:p w14:paraId="648BBD92" w14:textId="77777777" w:rsidR="00B64416" w:rsidRDefault="00294703">
            <w:pPr>
              <w:pStyle w:val="TableParagraph"/>
              <w:ind w:left="6"/>
              <w:jc w:val="center"/>
              <w:rPr>
                <w:b/>
                <w:sz w:val="16"/>
              </w:rPr>
            </w:pPr>
            <w:r>
              <w:rPr>
                <w:b/>
                <w:spacing w:val="-4"/>
                <w:sz w:val="16"/>
              </w:rPr>
              <w:t>CIDB</w:t>
            </w:r>
          </w:p>
        </w:tc>
      </w:tr>
      <w:tr w:rsidR="00B64416" w14:paraId="648BBDA5" w14:textId="77777777">
        <w:trPr>
          <w:trHeight w:val="1103"/>
        </w:trPr>
        <w:tc>
          <w:tcPr>
            <w:tcW w:w="1702" w:type="dxa"/>
          </w:tcPr>
          <w:p w14:paraId="648BBD94" w14:textId="77777777" w:rsidR="00B64416" w:rsidRDefault="00294703">
            <w:pPr>
              <w:pStyle w:val="TableParagraph"/>
              <w:ind w:left="107" w:right="110"/>
              <w:rPr>
                <w:sz w:val="16"/>
              </w:rPr>
            </w:pPr>
            <w:r>
              <w:rPr>
                <w:sz w:val="16"/>
              </w:rPr>
              <w:t>MAINTENANCE</w:t>
            </w:r>
            <w:r>
              <w:rPr>
                <w:spacing w:val="-4"/>
                <w:sz w:val="16"/>
              </w:rPr>
              <w:t xml:space="preserve"> </w:t>
            </w:r>
            <w:r>
              <w:rPr>
                <w:sz w:val="16"/>
              </w:rPr>
              <w:t>OF HIGHMAST</w:t>
            </w:r>
            <w:r>
              <w:rPr>
                <w:spacing w:val="-12"/>
                <w:sz w:val="16"/>
              </w:rPr>
              <w:t xml:space="preserve"> </w:t>
            </w:r>
            <w:r>
              <w:rPr>
                <w:sz w:val="16"/>
              </w:rPr>
              <w:t>LIGHTS IN VARIOUS WARDS WITHIN MORETELE</w:t>
            </w:r>
            <w:r>
              <w:rPr>
                <w:spacing w:val="-12"/>
                <w:sz w:val="16"/>
              </w:rPr>
              <w:t xml:space="preserve"> </w:t>
            </w:r>
            <w:r>
              <w:rPr>
                <w:sz w:val="16"/>
              </w:rPr>
              <w:t>LOCAL</w:t>
            </w:r>
          </w:p>
          <w:p w14:paraId="648BBD95" w14:textId="77777777" w:rsidR="00B64416" w:rsidRDefault="00294703">
            <w:pPr>
              <w:pStyle w:val="TableParagraph"/>
              <w:spacing w:line="163" w:lineRule="exact"/>
              <w:ind w:left="107"/>
              <w:rPr>
                <w:sz w:val="16"/>
              </w:rPr>
            </w:pPr>
            <w:r>
              <w:rPr>
                <w:spacing w:val="-2"/>
                <w:sz w:val="16"/>
              </w:rPr>
              <w:t>MUNICIPALITY</w:t>
            </w:r>
          </w:p>
        </w:tc>
        <w:tc>
          <w:tcPr>
            <w:tcW w:w="1134" w:type="dxa"/>
          </w:tcPr>
          <w:p w14:paraId="648BBD96" w14:textId="77777777" w:rsidR="00B64416" w:rsidRDefault="00B64416">
            <w:pPr>
              <w:pStyle w:val="TableParagraph"/>
              <w:spacing w:before="91"/>
              <w:rPr>
                <w:b/>
                <w:sz w:val="16"/>
              </w:rPr>
            </w:pPr>
          </w:p>
          <w:p w14:paraId="648BBD97" w14:textId="19EEF72A" w:rsidR="00B64416" w:rsidRDefault="00294703">
            <w:pPr>
              <w:pStyle w:val="TableParagraph"/>
              <w:spacing w:line="184" w:lineRule="exact"/>
              <w:ind w:left="106"/>
              <w:rPr>
                <w:sz w:val="16"/>
              </w:rPr>
            </w:pPr>
            <w:r>
              <w:rPr>
                <w:spacing w:val="-2"/>
                <w:sz w:val="16"/>
              </w:rPr>
              <w:t>MLM/</w:t>
            </w:r>
            <w:r w:rsidR="00B80C19">
              <w:rPr>
                <w:spacing w:val="-2"/>
                <w:sz w:val="16"/>
              </w:rPr>
              <w:t>MAINTE</w:t>
            </w:r>
          </w:p>
          <w:p w14:paraId="648BBD98" w14:textId="77777777" w:rsidR="00B64416" w:rsidRDefault="00294703">
            <w:pPr>
              <w:pStyle w:val="TableParagraph"/>
              <w:ind w:left="106" w:right="101"/>
              <w:rPr>
                <w:sz w:val="16"/>
              </w:rPr>
            </w:pPr>
            <w:r>
              <w:rPr>
                <w:spacing w:val="-2"/>
                <w:sz w:val="16"/>
              </w:rPr>
              <w:t xml:space="preserve">/HML/2026/2 </w:t>
            </w:r>
            <w:r>
              <w:rPr>
                <w:spacing w:val="-4"/>
                <w:sz w:val="16"/>
              </w:rPr>
              <w:t>7-29</w:t>
            </w:r>
          </w:p>
        </w:tc>
        <w:tc>
          <w:tcPr>
            <w:tcW w:w="1985" w:type="dxa"/>
          </w:tcPr>
          <w:p w14:paraId="648BBD99" w14:textId="269614E4" w:rsidR="00B64416" w:rsidRDefault="00795DB7">
            <w:pPr>
              <w:pStyle w:val="TableParagraph"/>
              <w:spacing w:before="183"/>
              <w:ind w:left="664" w:right="423" w:hanging="234"/>
              <w:rPr>
                <w:sz w:val="16"/>
              </w:rPr>
            </w:pPr>
            <w:r>
              <w:rPr>
                <w:color w:val="000000"/>
                <w:sz w:val="16"/>
                <w:highlight w:val="yellow"/>
              </w:rPr>
              <w:t>28 April 2026</w:t>
            </w:r>
            <w:r w:rsidR="00294703">
              <w:rPr>
                <w:color w:val="000000"/>
                <w:sz w:val="16"/>
              </w:rPr>
              <w:t xml:space="preserve"> </w:t>
            </w:r>
            <w:r w:rsidR="00294703">
              <w:rPr>
                <w:color w:val="000000"/>
                <w:sz w:val="16"/>
                <w:highlight w:val="yellow"/>
              </w:rPr>
              <w:t>@ 12h00</w:t>
            </w:r>
          </w:p>
          <w:p w14:paraId="648BBD9A" w14:textId="77777777" w:rsidR="00B64416" w:rsidRDefault="00294703">
            <w:pPr>
              <w:pStyle w:val="TableParagraph"/>
              <w:ind w:left="310" w:hanging="252"/>
              <w:rPr>
                <w:sz w:val="16"/>
              </w:rPr>
            </w:pPr>
            <w:r>
              <w:rPr>
                <w:sz w:val="16"/>
              </w:rPr>
              <w:t>Moretele</w:t>
            </w:r>
            <w:r>
              <w:rPr>
                <w:spacing w:val="-12"/>
                <w:sz w:val="16"/>
              </w:rPr>
              <w:t xml:space="preserve"> </w:t>
            </w:r>
            <w:r>
              <w:rPr>
                <w:sz w:val="16"/>
              </w:rPr>
              <w:t>Local</w:t>
            </w:r>
            <w:r>
              <w:rPr>
                <w:spacing w:val="-11"/>
                <w:sz w:val="16"/>
              </w:rPr>
              <w:t xml:space="preserve"> </w:t>
            </w:r>
            <w:r>
              <w:rPr>
                <w:sz w:val="16"/>
              </w:rPr>
              <w:t>Municipal Hall in Mathibestad</w:t>
            </w:r>
          </w:p>
        </w:tc>
        <w:tc>
          <w:tcPr>
            <w:tcW w:w="1024" w:type="dxa"/>
          </w:tcPr>
          <w:p w14:paraId="648BBD9B" w14:textId="77777777" w:rsidR="00B64416" w:rsidRDefault="00294703">
            <w:pPr>
              <w:pStyle w:val="TableParagraph"/>
              <w:spacing w:line="184" w:lineRule="exact"/>
              <w:ind w:left="173"/>
              <w:rPr>
                <w:sz w:val="16"/>
              </w:rPr>
            </w:pPr>
            <w:r>
              <w:rPr>
                <w:spacing w:val="-2"/>
                <w:sz w:val="16"/>
              </w:rPr>
              <w:t>R1000.00</w:t>
            </w:r>
          </w:p>
        </w:tc>
        <w:tc>
          <w:tcPr>
            <w:tcW w:w="1246" w:type="dxa"/>
          </w:tcPr>
          <w:p w14:paraId="648BBD9C" w14:textId="57485789" w:rsidR="00B64416" w:rsidRDefault="00FA6AA2">
            <w:pPr>
              <w:pStyle w:val="TableParagraph"/>
              <w:spacing w:line="184" w:lineRule="exact"/>
              <w:ind w:left="62"/>
              <w:rPr>
                <w:sz w:val="16"/>
              </w:rPr>
            </w:pPr>
            <w:r>
              <w:rPr>
                <w:sz w:val="16"/>
              </w:rPr>
              <w:t>20</w:t>
            </w:r>
            <w:r w:rsidRPr="00FA6AA2">
              <w:rPr>
                <w:sz w:val="16"/>
                <w:vertAlign w:val="superscript"/>
              </w:rPr>
              <w:t>th</w:t>
            </w:r>
            <w:r>
              <w:rPr>
                <w:sz w:val="16"/>
              </w:rPr>
              <w:t xml:space="preserve"> April </w:t>
            </w:r>
            <w:r w:rsidR="00294703">
              <w:rPr>
                <w:spacing w:val="-4"/>
                <w:sz w:val="16"/>
              </w:rPr>
              <w:t xml:space="preserve"> 202</w:t>
            </w:r>
            <w:r>
              <w:rPr>
                <w:spacing w:val="-4"/>
                <w:sz w:val="16"/>
              </w:rPr>
              <w:t>6</w:t>
            </w:r>
          </w:p>
        </w:tc>
        <w:tc>
          <w:tcPr>
            <w:tcW w:w="1133" w:type="dxa"/>
          </w:tcPr>
          <w:p w14:paraId="648BBD9D" w14:textId="77777777" w:rsidR="00B64416" w:rsidRDefault="00294703">
            <w:pPr>
              <w:pStyle w:val="TableParagraph"/>
              <w:spacing w:line="184" w:lineRule="exact"/>
              <w:ind w:left="230"/>
              <w:rPr>
                <w:sz w:val="16"/>
              </w:rPr>
            </w:pPr>
            <w:r>
              <w:rPr>
                <w:sz w:val="16"/>
              </w:rPr>
              <w:t>80</w:t>
            </w:r>
            <w:r>
              <w:rPr>
                <w:spacing w:val="-2"/>
                <w:sz w:val="16"/>
              </w:rPr>
              <w:t xml:space="preserve"> </w:t>
            </w:r>
            <w:r>
              <w:rPr>
                <w:sz w:val="16"/>
              </w:rPr>
              <w:t>-</w:t>
            </w:r>
            <w:r>
              <w:rPr>
                <w:spacing w:val="-3"/>
                <w:sz w:val="16"/>
              </w:rPr>
              <w:t xml:space="preserve"> </w:t>
            </w:r>
            <w:r>
              <w:rPr>
                <w:spacing w:val="-2"/>
                <w:sz w:val="16"/>
              </w:rPr>
              <w:t>price</w:t>
            </w:r>
          </w:p>
          <w:p w14:paraId="648BBD9E" w14:textId="77777777" w:rsidR="00B64416" w:rsidRDefault="00294703">
            <w:pPr>
              <w:pStyle w:val="TableParagraph"/>
              <w:ind w:left="412" w:hanging="277"/>
              <w:rPr>
                <w:sz w:val="16"/>
              </w:rPr>
            </w:pPr>
            <w:r>
              <w:rPr>
                <w:sz w:val="16"/>
              </w:rPr>
              <w:t>20</w:t>
            </w:r>
            <w:r>
              <w:rPr>
                <w:spacing w:val="-12"/>
                <w:sz w:val="16"/>
              </w:rPr>
              <w:t xml:space="preserve"> </w:t>
            </w:r>
            <w:r>
              <w:rPr>
                <w:sz w:val="16"/>
              </w:rPr>
              <w:t>-</w:t>
            </w:r>
            <w:r>
              <w:rPr>
                <w:spacing w:val="-11"/>
                <w:sz w:val="16"/>
              </w:rPr>
              <w:t xml:space="preserve"> </w:t>
            </w:r>
            <w:r>
              <w:rPr>
                <w:sz w:val="16"/>
              </w:rPr>
              <w:t xml:space="preserve">specific </w:t>
            </w:r>
            <w:r>
              <w:rPr>
                <w:spacing w:val="-4"/>
                <w:sz w:val="16"/>
              </w:rPr>
              <w:t>goal</w:t>
            </w:r>
          </w:p>
        </w:tc>
        <w:tc>
          <w:tcPr>
            <w:tcW w:w="1134" w:type="dxa"/>
          </w:tcPr>
          <w:p w14:paraId="648BBDA0" w14:textId="7D312879" w:rsidR="00B64416" w:rsidRDefault="00FA6AA2" w:rsidP="00FA6AA2">
            <w:pPr>
              <w:pStyle w:val="TableParagraph"/>
              <w:spacing w:line="184" w:lineRule="exact"/>
              <w:ind w:left="125" w:right="120"/>
              <w:jc w:val="center"/>
              <w:rPr>
                <w:sz w:val="16"/>
              </w:rPr>
            </w:pPr>
            <w:r>
              <w:rPr>
                <w:spacing w:val="-5"/>
                <w:sz w:val="16"/>
              </w:rPr>
              <w:t>18</w:t>
            </w:r>
            <w:r w:rsidRPr="00FA6AA2">
              <w:rPr>
                <w:spacing w:val="-5"/>
                <w:sz w:val="16"/>
                <w:vertAlign w:val="superscript"/>
              </w:rPr>
              <w:t>th</w:t>
            </w:r>
            <w:r>
              <w:rPr>
                <w:spacing w:val="-5"/>
                <w:sz w:val="16"/>
              </w:rPr>
              <w:t xml:space="preserve"> May 2026</w:t>
            </w:r>
          </w:p>
          <w:p w14:paraId="648BBDA1" w14:textId="77777777" w:rsidR="00B64416" w:rsidRDefault="00294703">
            <w:pPr>
              <w:pStyle w:val="TableParagraph"/>
              <w:ind w:left="125" w:right="122"/>
              <w:jc w:val="center"/>
              <w:rPr>
                <w:sz w:val="16"/>
              </w:rPr>
            </w:pPr>
            <w:r>
              <w:rPr>
                <w:spacing w:val="-2"/>
                <w:sz w:val="16"/>
              </w:rPr>
              <w:t>@12h00</w:t>
            </w:r>
          </w:p>
        </w:tc>
        <w:tc>
          <w:tcPr>
            <w:tcW w:w="709" w:type="dxa"/>
          </w:tcPr>
          <w:p w14:paraId="648BBDA2" w14:textId="77777777" w:rsidR="00B64416" w:rsidRDefault="00B64416">
            <w:pPr>
              <w:pStyle w:val="TableParagraph"/>
              <w:rPr>
                <w:b/>
                <w:sz w:val="16"/>
              </w:rPr>
            </w:pPr>
          </w:p>
          <w:p w14:paraId="648BBDA3" w14:textId="77777777" w:rsidR="00B64416" w:rsidRDefault="00B64416">
            <w:pPr>
              <w:pStyle w:val="TableParagraph"/>
              <w:spacing w:before="91"/>
              <w:rPr>
                <w:b/>
                <w:sz w:val="16"/>
              </w:rPr>
            </w:pPr>
          </w:p>
          <w:p w14:paraId="648BBDA4" w14:textId="77777777" w:rsidR="00B64416" w:rsidRDefault="00294703">
            <w:pPr>
              <w:pStyle w:val="TableParagraph"/>
              <w:ind w:left="6" w:right="1"/>
              <w:jc w:val="center"/>
              <w:rPr>
                <w:sz w:val="16"/>
              </w:rPr>
            </w:pPr>
            <w:r>
              <w:rPr>
                <w:spacing w:val="-5"/>
                <w:sz w:val="16"/>
              </w:rPr>
              <w:t>5EP</w:t>
            </w:r>
          </w:p>
        </w:tc>
      </w:tr>
    </w:tbl>
    <w:p w14:paraId="648BBDA6" w14:textId="77777777" w:rsidR="00B64416" w:rsidRDefault="00B64416">
      <w:pPr>
        <w:pStyle w:val="BodyText"/>
        <w:spacing w:before="47"/>
        <w:rPr>
          <w:b/>
        </w:rPr>
      </w:pPr>
    </w:p>
    <w:p w14:paraId="648BBDA7" w14:textId="77777777" w:rsidR="00B64416" w:rsidRDefault="00294703">
      <w:pPr>
        <w:ind w:left="567" w:right="634"/>
        <w:jc w:val="both"/>
        <w:rPr>
          <w:sz w:val="24"/>
        </w:rPr>
      </w:pPr>
      <w:r>
        <w:rPr>
          <w:sz w:val="24"/>
        </w:rPr>
        <w:t>Bid</w:t>
      </w:r>
      <w:r>
        <w:rPr>
          <w:spacing w:val="-8"/>
          <w:sz w:val="24"/>
        </w:rPr>
        <w:t xml:space="preserve"> </w:t>
      </w:r>
      <w:r>
        <w:rPr>
          <w:sz w:val="24"/>
        </w:rPr>
        <w:t>documents</w:t>
      </w:r>
      <w:r>
        <w:rPr>
          <w:spacing w:val="-8"/>
          <w:sz w:val="24"/>
        </w:rPr>
        <w:t xml:space="preserve"> </w:t>
      </w:r>
      <w:r>
        <w:rPr>
          <w:sz w:val="24"/>
        </w:rPr>
        <w:t>with</w:t>
      </w:r>
      <w:r>
        <w:rPr>
          <w:spacing w:val="-8"/>
          <w:sz w:val="24"/>
        </w:rPr>
        <w:t xml:space="preserve"> </w:t>
      </w:r>
      <w:r>
        <w:rPr>
          <w:sz w:val="24"/>
        </w:rPr>
        <w:t>detailed</w:t>
      </w:r>
      <w:r>
        <w:rPr>
          <w:spacing w:val="-8"/>
          <w:sz w:val="24"/>
        </w:rPr>
        <w:t xml:space="preserve"> </w:t>
      </w:r>
      <w:r>
        <w:rPr>
          <w:sz w:val="24"/>
        </w:rPr>
        <w:t>bid</w:t>
      </w:r>
      <w:r>
        <w:rPr>
          <w:spacing w:val="-8"/>
          <w:sz w:val="24"/>
        </w:rPr>
        <w:t xml:space="preserve"> </w:t>
      </w:r>
      <w:r>
        <w:rPr>
          <w:sz w:val="24"/>
        </w:rPr>
        <w:t>specifications</w:t>
      </w:r>
      <w:r>
        <w:rPr>
          <w:spacing w:val="-8"/>
          <w:sz w:val="24"/>
        </w:rPr>
        <w:t xml:space="preserve"> </w:t>
      </w:r>
      <w:r>
        <w:rPr>
          <w:sz w:val="24"/>
        </w:rPr>
        <w:t>and</w:t>
      </w:r>
      <w:r>
        <w:rPr>
          <w:spacing w:val="-8"/>
          <w:sz w:val="24"/>
        </w:rPr>
        <w:t xml:space="preserve"> </w:t>
      </w:r>
      <w:r>
        <w:rPr>
          <w:sz w:val="24"/>
        </w:rPr>
        <w:t>detailed</w:t>
      </w:r>
      <w:r>
        <w:rPr>
          <w:spacing w:val="-8"/>
          <w:sz w:val="24"/>
        </w:rPr>
        <w:t xml:space="preserve"> </w:t>
      </w:r>
      <w:r>
        <w:rPr>
          <w:sz w:val="24"/>
        </w:rPr>
        <w:t>information</w:t>
      </w:r>
      <w:r>
        <w:rPr>
          <w:spacing w:val="-8"/>
          <w:sz w:val="24"/>
        </w:rPr>
        <w:t xml:space="preserve"> </w:t>
      </w:r>
      <w:r>
        <w:rPr>
          <w:sz w:val="24"/>
        </w:rPr>
        <w:t>are</w:t>
      </w:r>
      <w:r>
        <w:rPr>
          <w:spacing w:val="-9"/>
          <w:sz w:val="24"/>
        </w:rPr>
        <w:t xml:space="preserve"> </w:t>
      </w:r>
      <w:r>
        <w:rPr>
          <w:sz w:val="24"/>
        </w:rPr>
        <w:t>obtainable</w:t>
      </w:r>
      <w:r>
        <w:rPr>
          <w:spacing w:val="-8"/>
          <w:sz w:val="24"/>
        </w:rPr>
        <w:t xml:space="preserve"> </w:t>
      </w:r>
      <w:r>
        <w:rPr>
          <w:b/>
          <w:sz w:val="24"/>
        </w:rPr>
        <w:t>both</w:t>
      </w:r>
      <w:r>
        <w:rPr>
          <w:b/>
          <w:spacing w:val="-8"/>
          <w:sz w:val="24"/>
        </w:rPr>
        <w:t xml:space="preserve"> </w:t>
      </w:r>
      <w:r>
        <w:rPr>
          <w:b/>
          <w:sz w:val="24"/>
        </w:rPr>
        <w:t>on e-Tender:</w:t>
      </w:r>
      <w:r>
        <w:rPr>
          <w:b/>
          <w:spacing w:val="-9"/>
          <w:sz w:val="24"/>
        </w:rPr>
        <w:t xml:space="preserve"> </w:t>
      </w:r>
      <w:hyperlink r:id="rId16">
        <w:r>
          <w:rPr>
            <w:b/>
            <w:color w:val="0000FF"/>
            <w:sz w:val="24"/>
            <w:u w:val="single" w:color="0000FF"/>
          </w:rPr>
          <w:t>www.etenders.gov.za</w:t>
        </w:r>
      </w:hyperlink>
      <w:r>
        <w:rPr>
          <w:b/>
          <w:color w:val="0000FF"/>
          <w:spacing w:val="-9"/>
          <w:sz w:val="24"/>
        </w:rPr>
        <w:t xml:space="preserve"> </w:t>
      </w:r>
      <w:r>
        <w:rPr>
          <w:b/>
          <w:sz w:val="24"/>
        </w:rPr>
        <w:t>and</w:t>
      </w:r>
      <w:r>
        <w:rPr>
          <w:b/>
          <w:spacing w:val="-9"/>
          <w:sz w:val="24"/>
        </w:rPr>
        <w:t xml:space="preserve"> </w:t>
      </w:r>
      <w:r>
        <w:rPr>
          <w:b/>
          <w:sz w:val="24"/>
        </w:rPr>
        <w:t>Revenue</w:t>
      </w:r>
      <w:r>
        <w:rPr>
          <w:b/>
          <w:spacing w:val="-9"/>
          <w:sz w:val="24"/>
        </w:rPr>
        <w:t xml:space="preserve"> </w:t>
      </w:r>
      <w:r>
        <w:rPr>
          <w:b/>
          <w:sz w:val="24"/>
        </w:rPr>
        <w:t>office</w:t>
      </w:r>
      <w:r>
        <w:rPr>
          <w:b/>
          <w:spacing w:val="-9"/>
          <w:sz w:val="24"/>
        </w:rPr>
        <w:t xml:space="preserve"> </w:t>
      </w:r>
      <w:r>
        <w:rPr>
          <w:b/>
          <w:sz w:val="24"/>
        </w:rPr>
        <w:t>of</w:t>
      </w:r>
      <w:r>
        <w:rPr>
          <w:b/>
          <w:spacing w:val="-8"/>
          <w:sz w:val="24"/>
        </w:rPr>
        <w:t xml:space="preserve"> </w:t>
      </w:r>
      <w:r>
        <w:rPr>
          <w:b/>
          <w:sz w:val="24"/>
        </w:rPr>
        <w:t>Moretele</w:t>
      </w:r>
      <w:r>
        <w:rPr>
          <w:b/>
          <w:spacing w:val="-9"/>
          <w:sz w:val="24"/>
        </w:rPr>
        <w:t xml:space="preserve"> </w:t>
      </w:r>
      <w:r>
        <w:rPr>
          <w:b/>
          <w:sz w:val="24"/>
        </w:rPr>
        <w:t>Local</w:t>
      </w:r>
      <w:r>
        <w:rPr>
          <w:b/>
          <w:spacing w:val="-8"/>
          <w:sz w:val="24"/>
        </w:rPr>
        <w:t xml:space="preserve"> </w:t>
      </w:r>
      <w:r>
        <w:rPr>
          <w:b/>
          <w:sz w:val="24"/>
        </w:rPr>
        <w:t>Municipality,</w:t>
      </w:r>
      <w:r>
        <w:rPr>
          <w:b/>
          <w:spacing w:val="-8"/>
          <w:sz w:val="24"/>
        </w:rPr>
        <w:t xml:space="preserve"> </w:t>
      </w:r>
      <w:r>
        <w:rPr>
          <w:b/>
          <w:sz w:val="24"/>
        </w:rPr>
        <w:t xml:space="preserve">4065 B Mathibestad (please check dates as per project) </w:t>
      </w:r>
      <w:r>
        <w:rPr>
          <w:sz w:val="24"/>
        </w:rPr>
        <w:t>at 08:00 – 16:00. A non-refundable deposit as per tender above payable at the bank as per the following details:</w:t>
      </w:r>
    </w:p>
    <w:p w14:paraId="648BBDA8" w14:textId="77777777" w:rsidR="00B64416" w:rsidRDefault="00B64416">
      <w:pPr>
        <w:pStyle w:val="BodyText"/>
        <w:rPr>
          <w:sz w:val="24"/>
        </w:rPr>
      </w:pPr>
    </w:p>
    <w:p w14:paraId="648BBDA9" w14:textId="77777777" w:rsidR="00B64416" w:rsidRDefault="00294703">
      <w:pPr>
        <w:tabs>
          <w:tab w:val="left" w:pos="3447"/>
          <w:tab w:val="left" w:pos="4167"/>
        </w:tabs>
        <w:spacing w:line="276" w:lineRule="auto"/>
        <w:ind w:left="568" w:right="3887"/>
        <w:rPr>
          <w:b/>
          <w:sz w:val="24"/>
        </w:rPr>
      </w:pPr>
      <w:r>
        <w:rPr>
          <w:b/>
          <w:sz w:val="24"/>
        </w:rPr>
        <w:t>Account Name</w:t>
      </w:r>
      <w:r>
        <w:rPr>
          <w:b/>
          <w:sz w:val="24"/>
        </w:rPr>
        <w:tab/>
      </w:r>
      <w:r>
        <w:rPr>
          <w:b/>
          <w:spacing w:val="-10"/>
          <w:sz w:val="24"/>
        </w:rPr>
        <w:t>:</w:t>
      </w:r>
      <w:r>
        <w:rPr>
          <w:b/>
          <w:sz w:val="24"/>
        </w:rPr>
        <w:tab/>
        <w:t>Moretele</w:t>
      </w:r>
      <w:r>
        <w:rPr>
          <w:b/>
          <w:spacing w:val="-17"/>
          <w:sz w:val="24"/>
        </w:rPr>
        <w:t xml:space="preserve"> </w:t>
      </w:r>
      <w:r>
        <w:rPr>
          <w:b/>
          <w:sz w:val="24"/>
        </w:rPr>
        <w:t>Local</w:t>
      </w:r>
      <w:r>
        <w:rPr>
          <w:b/>
          <w:spacing w:val="-17"/>
          <w:sz w:val="24"/>
        </w:rPr>
        <w:t xml:space="preserve"> </w:t>
      </w:r>
      <w:r>
        <w:rPr>
          <w:b/>
          <w:sz w:val="24"/>
        </w:rPr>
        <w:t xml:space="preserve">Municipality </w:t>
      </w:r>
      <w:r>
        <w:rPr>
          <w:b/>
          <w:spacing w:val="-4"/>
          <w:sz w:val="24"/>
        </w:rPr>
        <w:t>Bank</w:t>
      </w:r>
      <w:r>
        <w:rPr>
          <w:b/>
          <w:sz w:val="24"/>
        </w:rPr>
        <w:tab/>
      </w:r>
      <w:r>
        <w:rPr>
          <w:b/>
          <w:spacing w:val="-10"/>
          <w:sz w:val="24"/>
        </w:rPr>
        <w:t>:</w:t>
      </w:r>
      <w:r>
        <w:rPr>
          <w:b/>
          <w:sz w:val="24"/>
        </w:rPr>
        <w:tab/>
      </w:r>
      <w:r>
        <w:rPr>
          <w:b/>
          <w:spacing w:val="-4"/>
          <w:sz w:val="24"/>
        </w:rPr>
        <w:t>ABSA</w:t>
      </w:r>
    </w:p>
    <w:p w14:paraId="648BBDAA" w14:textId="77777777" w:rsidR="00B64416" w:rsidRDefault="00294703">
      <w:pPr>
        <w:tabs>
          <w:tab w:val="left" w:pos="3447"/>
          <w:tab w:val="left" w:pos="4167"/>
        </w:tabs>
        <w:spacing w:line="276" w:lineRule="auto"/>
        <w:ind w:left="568" w:right="5554"/>
        <w:rPr>
          <w:b/>
          <w:sz w:val="24"/>
        </w:rPr>
      </w:pPr>
      <w:r>
        <w:rPr>
          <w:b/>
          <w:sz w:val="24"/>
        </w:rPr>
        <w:t>Cheque account No</w:t>
      </w:r>
      <w:r>
        <w:rPr>
          <w:b/>
          <w:sz w:val="24"/>
        </w:rPr>
        <w:tab/>
      </w:r>
      <w:r>
        <w:rPr>
          <w:b/>
          <w:spacing w:val="-10"/>
          <w:sz w:val="24"/>
        </w:rPr>
        <w:t>:</w:t>
      </w:r>
      <w:r>
        <w:rPr>
          <w:b/>
          <w:sz w:val="24"/>
        </w:rPr>
        <w:tab/>
        <w:t>405</w:t>
      </w:r>
      <w:r>
        <w:rPr>
          <w:b/>
          <w:spacing w:val="-17"/>
          <w:sz w:val="24"/>
        </w:rPr>
        <w:t xml:space="preserve"> </w:t>
      </w:r>
      <w:r>
        <w:rPr>
          <w:b/>
          <w:sz w:val="24"/>
        </w:rPr>
        <w:t>331</w:t>
      </w:r>
      <w:r>
        <w:rPr>
          <w:b/>
          <w:spacing w:val="-17"/>
          <w:sz w:val="24"/>
        </w:rPr>
        <w:t xml:space="preserve"> </w:t>
      </w:r>
      <w:r>
        <w:rPr>
          <w:b/>
          <w:sz w:val="24"/>
        </w:rPr>
        <w:t>7014 Branch code</w:t>
      </w:r>
      <w:r>
        <w:rPr>
          <w:b/>
          <w:sz w:val="24"/>
        </w:rPr>
        <w:tab/>
      </w:r>
      <w:r>
        <w:rPr>
          <w:b/>
          <w:spacing w:val="-10"/>
          <w:sz w:val="24"/>
        </w:rPr>
        <w:t>:</w:t>
      </w:r>
      <w:r>
        <w:rPr>
          <w:b/>
          <w:sz w:val="24"/>
        </w:rPr>
        <w:tab/>
      </w:r>
      <w:r>
        <w:rPr>
          <w:b/>
          <w:spacing w:val="-2"/>
          <w:sz w:val="24"/>
        </w:rPr>
        <w:t>632005</w:t>
      </w:r>
    </w:p>
    <w:p w14:paraId="648BBDAB" w14:textId="77777777" w:rsidR="00B64416" w:rsidRDefault="00294703">
      <w:pPr>
        <w:tabs>
          <w:tab w:val="left" w:pos="3447"/>
          <w:tab w:val="left" w:pos="4167"/>
        </w:tabs>
        <w:spacing w:line="516" w:lineRule="auto"/>
        <w:ind w:left="568" w:right="1044"/>
        <w:rPr>
          <w:b/>
          <w:sz w:val="24"/>
        </w:rPr>
      </w:pPr>
      <w:r>
        <w:rPr>
          <w:b/>
          <w:spacing w:val="-4"/>
          <w:sz w:val="24"/>
        </w:rPr>
        <w:t>Ref</w:t>
      </w:r>
      <w:r>
        <w:rPr>
          <w:b/>
          <w:sz w:val="24"/>
        </w:rPr>
        <w:tab/>
      </w:r>
      <w:r>
        <w:rPr>
          <w:b/>
          <w:spacing w:val="-10"/>
          <w:sz w:val="24"/>
        </w:rPr>
        <w:t>:</w:t>
      </w:r>
      <w:r>
        <w:rPr>
          <w:b/>
          <w:sz w:val="24"/>
        </w:rPr>
        <w:tab/>
        <w:t>Company Name………………..BID Number……….. NB:</w:t>
      </w:r>
      <w:r>
        <w:rPr>
          <w:b/>
          <w:spacing w:val="-2"/>
          <w:sz w:val="24"/>
        </w:rPr>
        <w:t xml:space="preserve"> </w:t>
      </w:r>
      <w:r>
        <w:rPr>
          <w:b/>
          <w:sz w:val="24"/>
        </w:rPr>
        <w:t>No</w:t>
      </w:r>
      <w:r>
        <w:rPr>
          <w:b/>
          <w:spacing w:val="-3"/>
          <w:sz w:val="24"/>
        </w:rPr>
        <w:t xml:space="preserve"> </w:t>
      </w:r>
      <w:r>
        <w:rPr>
          <w:b/>
          <w:sz w:val="24"/>
        </w:rPr>
        <w:t>cash</w:t>
      </w:r>
      <w:r>
        <w:rPr>
          <w:b/>
          <w:spacing w:val="-3"/>
          <w:sz w:val="24"/>
        </w:rPr>
        <w:t xml:space="preserve"> </w:t>
      </w:r>
      <w:r>
        <w:rPr>
          <w:b/>
          <w:sz w:val="24"/>
        </w:rPr>
        <w:t>will</w:t>
      </w:r>
      <w:r>
        <w:rPr>
          <w:b/>
          <w:spacing w:val="-2"/>
          <w:sz w:val="24"/>
        </w:rPr>
        <w:t xml:space="preserve"> </w:t>
      </w:r>
      <w:r>
        <w:rPr>
          <w:b/>
          <w:sz w:val="24"/>
        </w:rPr>
        <w:t>be</w:t>
      </w:r>
      <w:r>
        <w:rPr>
          <w:b/>
          <w:spacing w:val="-4"/>
          <w:sz w:val="24"/>
        </w:rPr>
        <w:t xml:space="preserve"> </w:t>
      </w:r>
      <w:r>
        <w:rPr>
          <w:b/>
          <w:sz w:val="24"/>
        </w:rPr>
        <w:t>accepted</w:t>
      </w:r>
      <w:r>
        <w:rPr>
          <w:b/>
          <w:spacing w:val="-2"/>
          <w:sz w:val="24"/>
        </w:rPr>
        <w:t xml:space="preserve"> </w:t>
      </w:r>
      <w:r>
        <w:rPr>
          <w:b/>
          <w:sz w:val="24"/>
        </w:rPr>
        <w:t>only</w:t>
      </w:r>
      <w:r>
        <w:rPr>
          <w:b/>
          <w:spacing w:val="-3"/>
          <w:sz w:val="24"/>
        </w:rPr>
        <w:t xml:space="preserve"> </w:t>
      </w:r>
      <w:r>
        <w:rPr>
          <w:b/>
          <w:sz w:val="24"/>
        </w:rPr>
        <w:t>proof</w:t>
      </w:r>
      <w:r>
        <w:rPr>
          <w:b/>
          <w:spacing w:val="-2"/>
          <w:sz w:val="24"/>
        </w:rPr>
        <w:t xml:space="preserve"> </w:t>
      </w:r>
      <w:r>
        <w:rPr>
          <w:b/>
          <w:sz w:val="24"/>
        </w:rPr>
        <w:t>of</w:t>
      </w:r>
      <w:r>
        <w:rPr>
          <w:b/>
          <w:spacing w:val="-2"/>
          <w:sz w:val="24"/>
        </w:rPr>
        <w:t xml:space="preserve"> </w:t>
      </w:r>
      <w:r>
        <w:rPr>
          <w:b/>
          <w:sz w:val="24"/>
        </w:rPr>
        <w:t>payment</w:t>
      </w:r>
      <w:r>
        <w:rPr>
          <w:b/>
          <w:spacing w:val="-2"/>
          <w:sz w:val="24"/>
        </w:rPr>
        <w:t xml:space="preserve"> </w:t>
      </w:r>
      <w:r>
        <w:rPr>
          <w:b/>
          <w:sz w:val="24"/>
        </w:rPr>
        <w:t>or</w:t>
      </w:r>
      <w:r>
        <w:rPr>
          <w:b/>
          <w:spacing w:val="-3"/>
          <w:sz w:val="24"/>
        </w:rPr>
        <w:t xml:space="preserve"> </w:t>
      </w:r>
      <w:r>
        <w:rPr>
          <w:b/>
          <w:sz w:val="24"/>
        </w:rPr>
        <w:t>Debit</w:t>
      </w:r>
      <w:r>
        <w:rPr>
          <w:b/>
          <w:spacing w:val="-4"/>
          <w:sz w:val="24"/>
        </w:rPr>
        <w:t xml:space="preserve"> </w:t>
      </w:r>
      <w:r>
        <w:rPr>
          <w:b/>
          <w:sz w:val="24"/>
        </w:rPr>
        <w:t>cards</w:t>
      </w:r>
      <w:r>
        <w:rPr>
          <w:b/>
          <w:spacing w:val="-3"/>
          <w:sz w:val="24"/>
        </w:rPr>
        <w:t xml:space="preserve"> </w:t>
      </w:r>
      <w:r>
        <w:rPr>
          <w:b/>
          <w:sz w:val="24"/>
        </w:rPr>
        <w:t>will</w:t>
      </w:r>
      <w:r>
        <w:rPr>
          <w:b/>
          <w:spacing w:val="-4"/>
          <w:sz w:val="24"/>
        </w:rPr>
        <w:t xml:space="preserve"> </w:t>
      </w:r>
      <w:r>
        <w:rPr>
          <w:b/>
          <w:sz w:val="24"/>
        </w:rPr>
        <w:t>be</w:t>
      </w:r>
      <w:r>
        <w:rPr>
          <w:b/>
          <w:spacing w:val="-3"/>
          <w:sz w:val="24"/>
        </w:rPr>
        <w:t xml:space="preserve"> </w:t>
      </w:r>
      <w:r>
        <w:rPr>
          <w:b/>
          <w:sz w:val="24"/>
        </w:rPr>
        <w:t>accepted.</w:t>
      </w:r>
    </w:p>
    <w:p w14:paraId="648BBDAC" w14:textId="77777777" w:rsidR="00B64416" w:rsidRDefault="00294703">
      <w:pPr>
        <w:spacing w:line="234" w:lineRule="exact"/>
        <w:ind w:left="568"/>
        <w:rPr>
          <w:sz w:val="24"/>
        </w:rPr>
      </w:pPr>
      <w:r>
        <w:rPr>
          <w:sz w:val="24"/>
        </w:rPr>
        <w:t>Sealed</w:t>
      </w:r>
      <w:r>
        <w:rPr>
          <w:spacing w:val="9"/>
          <w:sz w:val="24"/>
        </w:rPr>
        <w:t xml:space="preserve"> </w:t>
      </w:r>
      <w:r>
        <w:rPr>
          <w:sz w:val="24"/>
        </w:rPr>
        <w:t>Bids</w:t>
      </w:r>
      <w:r>
        <w:rPr>
          <w:spacing w:val="12"/>
          <w:sz w:val="24"/>
        </w:rPr>
        <w:t xml:space="preserve"> </w:t>
      </w:r>
      <w:r>
        <w:rPr>
          <w:sz w:val="24"/>
        </w:rPr>
        <w:t>clearly</w:t>
      </w:r>
      <w:r>
        <w:rPr>
          <w:spacing w:val="11"/>
          <w:sz w:val="24"/>
        </w:rPr>
        <w:t xml:space="preserve"> </w:t>
      </w:r>
      <w:r>
        <w:rPr>
          <w:sz w:val="24"/>
        </w:rPr>
        <w:t>marked</w:t>
      </w:r>
      <w:r>
        <w:rPr>
          <w:spacing w:val="12"/>
          <w:sz w:val="24"/>
        </w:rPr>
        <w:t xml:space="preserve"> </w:t>
      </w:r>
      <w:r>
        <w:rPr>
          <w:b/>
          <w:sz w:val="24"/>
        </w:rPr>
        <w:t>“BID</w:t>
      </w:r>
      <w:r>
        <w:rPr>
          <w:b/>
          <w:spacing w:val="11"/>
          <w:sz w:val="24"/>
        </w:rPr>
        <w:t xml:space="preserve"> </w:t>
      </w:r>
      <w:r>
        <w:rPr>
          <w:b/>
          <w:sz w:val="24"/>
        </w:rPr>
        <w:t>No</w:t>
      </w:r>
      <w:r>
        <w:rPr>
          <w:b/>
          <w:spacing w:val="12"/>
          <w:sz w:val="24"/>
        </w:rPr>
        <w:t xml:space="preserve"> </w:t>
      </w:r>
      <w:r>
        <w:rPr>
          <w:b/>
          <w:sz w:val="24"/>
        </w:rPr>
        <w:t>AND</w:t>
      </w:r>
      <w:r>
        <w:rPr>
          <w:b/>
          <w:spacing w:val="11"/>
          <w:sz w:val="24"/>
        </w:rPr>
        <w:t xml:space="preserve"> </w:t>
      </w:r>
      <w:r>
        <w:rPr>
          <w:b/>
          <w:sz w:val="24"/>
        </w:rPr>
        <w:t>PROJECT</w:t>
      </w:r>
      <w:r>
        <w:rPr>
          <w:b/>
          <w:spacing w:val="12"/>
          <w:sz w:val="24"/>
        </w:rPr>
        <w:t xml:space="preserve"> </w:t>
      </w:r>
      <w:r>
        <w:rPr>
          <w:b/>
          <w:sz w:val="24"/>
        </w:rPr>
        <w:t>NAME</w:t>
      </w:r>
      <w:r>
        <w:rPr>
          <w:b/>
          <w:spacing w:val="12"/>
          <w:sz w:val="24"/>
        </w:rPr>
        <w:t xml:space="preserve"> </w:t>
      </w:r>
      <w:r>
        <w:rPr>
          <w:b/>
          <w:sz w:val="24"/>
        </w:rPr>
        <w:t>(as</w:t>
      </w:r>
      <w:r>
        <w:rPr>
          <w:b/>
          <w:spacing w:val="10"/>
          <w:sz w:val="24"/>
        </w:rPr>
        <w:t xml:space="preserve"> </w:t>
      </w:r>
      <w:r>
        <w:rPr>
          <w:b/>
          <w:sz w:val="24"/>
        </w:rPr>
        <w:t>per</w:t>
      </w:r>
      <w:r>
        <w:rPr>
          <w:b/>
          <w:spacing w:val="13"/>
          <w:sz w:val="24"/>
        </w:rPr>
        <w:t xml:space="preserve"> </w:t>
      </w:r>
      <w:r>
        <w:rPr>
          <w:b/>
          <w:sz w:val="24"/>
        </w:rPr>
        <w:t>the</w:t>
      </w:r>
      <w:r>
        <w:rPr>
          <w:b/>
          <w:spacing w:val="11"/>
          <w:sz w:val="24"/>
        </w:rPr>
        <w:t xml:space="preserve"> </w:t>
      </w:r>
      <w:r>
        <w:rPr>
          <w:b/>
          <w:sz w:val="24"/>
        </w:rPr>
        <w:t>table</w:t>
      </w:r>
      <w:r>
        <w:rPr>
          <w:b/>
          <w:spacing w:val="12"/>
          <w:sz w:val="24"/>
        </w:rPr>
        <w:t xml:space="preserve"> </w:t>
      </w:r>
      <w:r>
        <w:rPr>
          <w:b/>
          <w:sz w:val="24"/>
        </w:rPr>
        <w:t>above)</w:t>
      </w:r>
      <w:r>
        <w:rPr>
          <w:b/>
          <w:spacing w:val="13"/>
          <w:sz w:val="24"/>
        </w:rPr>
        <w:t xml:space="preserve"> </w:t>
      </w:r>
      <w:r>
        <w:rPr>
          <w:spacing w:val="-4"/>
          <w:sz w:val="24"/>
        </w:rPr>
        <w:t>must</w:t>
      </w:r>
    </w:p>
    <w:p w14:paraId="648BBDAD" w14:textId="77777777" w:rsidR="00B64416" w:rsidRDefault="00294703">
      <w:pPr>
        <w:ind w:left="568" w:right="635"/>
        <w:jc w:val="both"/>
        <w:rPr>
          <w:sz w:val="24"/>
        </w:rPr>
      </w:pPr>
      <w:r>
        <w:rPr>
          <w:sz w:val="24"/>
        </w:rPr>
        <w:t xml:space="preserve">be placed in the Bid box situated at the offices of </w:t>
      </w:r>
      <w:r>
        <w:rPr>
          <w:b/>
          <w:sz w:val="24"/>
        </w:rPr>
        <w:t>MORETELE LOCAL MUNICIPALITY</w:t>
      </w:r>
      <w:r>
        <w:rPr>
          <w:sz w:val="24"/>
        </w:rPr>
        <w:t xml:space="preserve">, </w:t>
      </w:r>
      <w:r>
        <w:rPr>
          <w:b/>
          <w:sz w:val="24"/>
        </w:rPr>
        <w:t>4065 B MATHIBESTAD</w:t>
      </w:r>
      <w:r>
        <w:rPr>
          <w:sz w:val="24"/>
        </w:rPr>
        <w:t>. Compulsory briefing will be done as per the project indicated on the table.</w:t>
      </w:r>
    </w:p>
    <w:p w14:paraId="648BBDAE" w14:textId="77777777" w:rsidR="00B64416" w:rsidRDefault="00B64416">
      <w:pPr>
        <w:pStyle w:val="BodyText"/>
        <w:rPr>
          <w:sz w:val="24"/>
        </w:rPr>
      </w:pPr>
    </w:p>
    <w:p w14:paraId="648BBDAF" w14:textId="77777777" w:rsidR="00B64416" w:rsidRDefault="00294703">
      <w:pPr>
        <w:pStyle w:val="Heading6"/>
        <w:spacing w:before="1"/>
        <w:jc w:val="both"/>
      </w:pPr>
      <w:r>
        <w:t>No</w:t>
      </w:r>
      <w:r>
        <w:rPr>
          <w:spacing w:val="-2"/>
        </w:rPr>
        <w:t xml:space="preserve"> </w:t>
      </w:r>
      <w:r>
        <w:t>late</w:t>
      </w:r>
      <w:r>
        <w:rPr>
          <w:spacing w:val="-1"/>
        </w:rPr>
        <w:t xml:space="preserve"> </w:t>
      </w:r>
      <w:r>
        <w:t>BIDs</w:t>
      </w:r>
      <w:r>
        <w:rPr>
          <w:spacing w:val="-2"/>
        </w:rPr>
        <w:t xml:space="preserve"> </w:t>
      </w:r>
      <w:r>
        <w:t>will be</w:t>
      </w:r>
      <w:r>
        <w:rPr>
          <w:spacing w:val="-2"/>
        </w:rPr>
        <w:t xml:space="preserve"> accepted.</w:t>
      </w:r>
    </w:p>
    <w:p w14:paraId="648BBDB0" w14:textId="77777777" w:rsidR="00B64416" w:rsidRDefault="00294703">
      <w:pPr>
        <w:ind w:left="568" w:right="633"/>
        <w:jc w:val="both"/>
        <w:rPr>
          <w:sz w:val="24"/>
        </w:rPr>
      </w:pPr>
      <w:r>
        <w:rPr>
          <w:sz w:val="24"/>
        </w:rPr>
        <w:t>Moretele</w:t>
      </w:r>
      <w:r>
        <w:rPr>
          <w:spacing w:val="-7"/>
          <w:sz w:val="24"/>
        </w:rPr>
        <w:t xml:space="preserve"> </w:t>
      </w:r>
      <w:r>
        <w:rPr>
          <w:sz w:val="24"/>
        </w:rPr>
        <w:t>Local</w:t>
      </w:r>
      <w:r>
        <w:rPr>
          <w:spacing w:val="-7"/>
          <w:sz w:val="24"/>
        </w:rPr>
        <w:t xml:space="preserve"> </w:t>
      </w:r>
      <w:r>
        <w:rPr>
          <w:sz w:val="24"/>
        </w:rPr>
        <w:t>Municipality</w:t>
      </w:r>
      <w:r>
        <w:rPr>
          <w:spacing w:val="-7"/>
          <w:sz w:val="24"/>
        </w:rPr>
        <w:t xml:space="preserve"> </w:t>
      </w:r>
      <w:r>
        <w:rPr>
          <w:sz w:val="24"/>
        </w:rPr>
        <w:t>reserves</w:t>
      </w:r>
      <w:r>
        <w:rPr>
          <w:spacing w:val="-7"/>
          <w:sz w:val="24"/>
        </w:rPr>
        <w:t xml:space="preserve"> </w:t>
      </w:r>
      <w:r>
        <w:rPr>
          <w:sz w:val="24"/>
        </w:rPr>
        <w:t>the</w:t>
      </w:r>
      <w:r>
        <w:rPr>
          <w:spacing w:val="-7"/>
          <w:sz w:val="24"/>
        </w:rPr>
        <w:t xml:space="preserve"> </w:t>
      </w:r>
      <w:r>
        <w:rPr>
          <w:sz w:val="24"/>
        </w:rPr>
        <w:t>right</w:t>
      </w:r>
      <w:r>
        <w:rPr>
          <w:spacing w:val="-6"/>
          <w:sz w:val="24"/>
        </w:rPr>
        <w:t xml:space="preserve"> </w:t>
      </w:r>
      <w:r>
        <w:rPr>
          <w:sz w:val="24"/>
        </w:rPr>
        <w:t>to</w:t>
      </w:r>
      <w:r>
        <w:rPr>
          <w:spacing w:val="-7"/>
          <w:sz w:val="24"/>
        </w:rPr>
        <w:t xml:space="preserve"> </w:t>
      </w:r>
      <w:r>
        <w:rPr>
          <w:sz w:val="24"/>
        </w:rPr>
        <w:t>accept</w:t>
      </w:r>
      <w:r>
        <w:rPr>
          <w:spacing w:val="-6"/>
          <w:sz w:val="24"/>
        </w:rPr>
        <w:t xml:space="preserve"> </w:t>
      </w:r>
      <w:r>
        <w:rPr>
          <w:sz w:val="24"/>
        </w:rPr>
        <w:t>the</w:t>
      </w:r>
      <w:r>
        <w:rPr>
          <w:spacing w:val="-7"/>
          <w:sz w:val="24"/>
        </w:rPr>
        <w:t xml:space="preserve"> </w:t>
      </w:r>
      <w:r>
        <w:rPr>
          <w:sz w:val="24"/>
        </w:rPr>
        <w:t>whole</w:t>
      </w:r>
      <w:r>
        <w:rPr>
          <w:spacing w:val="-7"/>
          <w:sz w:val="24"/>
        </w:rPr>
        <w:t xml:space="preserve"> </w:t>
      </w:r>
      <w:r>
        <w:rPr>
          <w:sz w:val="24"/>
        </w:rPr>
        <w:t>or</w:t>
      </w:r>
      <w:r>
        <w:rPr>
          <w:spacing w:val="-6"/>
          <w:sz w:val="24"/>
        </w:rPr>
        <w:t xml:space="preserve"> </w:t>
      </w:r>
      <w:r>
        <w:rPr>
          <w:sz w:val="24"/>
        </w:rPr>
        <w:t>part</w:t>
      </w:r>
      <w:r>
        <w:rPr>
          <w:spacing w:val="-6"/>
          <w:sz w:val="24"/>
        </w:rPr>
        <w:t xml:space="preserve"> </w:t>
      </w:r>
      <w:r>
        <w:rPr>
          <w:sz w:val="24"/>
        </w:rPr>
        <w:t>of</w:t>
      </w:r>
      <w:r>
        <w:rPr>
          <w:spacing w:val="-6"/>
          <w:sz w:val="24"/>
        </w:rPr>
        <w:t xml:space="preserve"> </w:t>
      </w:r>
      <w:r>
        <w:rPr>
          <w:sz w:val="24"/>
        </w:rPr>
        <w:t>any</w:t>
      </w:r>
      <w:r>
        <w:rPr>
          <w:spacing w:val="-7"/>
          <w:sz w:val="24"/>
        </w:rPr>
        <w:t xml:space="preserve"> </w:t>
      </w:r>
      <w:r>
        <w:rPr>
          <w:sz w:val="24"/>
        </w:rPr>
        <w:t>bid</w:t>
      </w:r>
      <w:r>
        <w:rPr>
          <w:spacing w:val="-7"/>
          <w:sz w:val="24"/>
        </w:rPr>
        <w:t xml:space="preserve"> </w:t>
      </w:r>
      <w:r>
        <w:rPr>
          <w:sz w:val="24"/>
        </w:rPr>
        <w:t>and</w:t>
      </w:r>
      <w:r>
        <w:rPr>
          <w:spacing w:val="-6"/>
          <w:sz w:val="24"/>
        </w:rPr>
        <w:t xml:space="preserve"> </w:t>
      </w:r>
      <w:r>
        <w:rPr>
          <w:sz w:val="24"/>
        </w:rPr>
        <w:t>further reserves</w:t>
      </w:r>
      <w:r>
        <w:rPr>
          <w:spacing w:val="-4"/>
          <w:sz w:val="24"/>
        </w:rPr>
        <w:t xml:space="preserve"> </w:t>
      </w:r>
      <w:r>
        <w:rPr>
          <w:sz w:val="24"/>
        </w:rPr>
        <w:t>the</w:t>
      </w:r>
      <w:r>
        <w:rPr>
          <w:spacing w:val="-4"/>
          <w:sz w:val="24"/>
        </w:rPr>
        <w:t xml:space="preserve"> </w:t>
      </w:r>
      <w:r>
        <w:rPr>
          <w:sz w:val="24"/>
        </w:rPr>
        <w:t>right</w:t>
      </w:r>
      <w:r>
        <w:rPr>
          <w:spacing w:val="-5"/>
          <w:sz w:val="24"/>
        </w:rPr>
        <w:t xml:space="preserve"> </w:t>
      </w:r>
      <w:r>
        <w:rPr>
          <w:sz w:val="24"/>
        </w:rPr>
        <w:t>to</w:t>
      </w:r>
      <w:r>
        <w:rPr>
          <w:spacing w:val="-6"/>
          <w:sz w:val="24"/>
        </w:rPr>
        <w:t xml:space="preserve"> </w:t>
      </w:r>
      <w:r>
        <w:rPr>
          <w:sz w:val="24"/>
        </w:rPr>
        <w:t>re-advertise</w:t>
      </w:r>
      <w:r>
        <w:rPr>
          <w:spacing w:val="-4"/>
          <w:sz w:val="24"/>
        </w:rPr>
        <w:t xml:space="preserve"> </w:t>
      </w:r>
      <w:r>
        <w:rPr>
          <w:sz w:val="24"/>
        </w:rPr>
        <w:t>if</w:t>
      </w:r>
      <w:r>
        <w:rPr>
          <w:spacing w:val="-4"/>
          <w:sz w:val="24"/>
        </w:rPr>
        <w:t xml:space="preserve"> </w:t>
      </w:r>
      <w:r>
        <w:rPr>
          <w:sz w:val="24"/>
        </w:rPr>
        <w:t>it</w:t>
      </w:r>
      <w:r>
        <w:rPr>
          <w:spacing w:val="-5"/>
          <w:sz w:val="24"/>
        </w:rPr>
        <w:t xml:space="preserve"> </w:t>
      </w:r>
      <w:r>
        <w:rPr>
          <w:sz w:val="24"/>
        </w:rPr>
        <w:t>so</w:t>
      </w:r>
      <w:r>
        <w:rPr>
          <w:spacing w:val="-6"/>
          <w:sz w:val="24"/>
        </w:rPr>
        <w:t xml:space="preserve"> </w:t>
      </w:r>
      <w:r>
        <w:rPr>
          <w:sz w:val="24"/>
        </w:rPr>
        <w:t>wishes</w:t>
      </w:r>
      <w:r>
        <w:rPr>
          <w:spacing w:val="-4"/>
          <w:sz w:val="24"/>
        </w:rPr>
        <w:t xml:space="preserve"> </w:t>
      </w:r>
      <w:r>
        <w:rPr>
          <w:sz w:val="24"/>
        </w:rPr>
        <w:t>to.</w:t>
      </w:r>
      <w:r>
        <w:rPr>
          <w:spacing w:val="-5"/>
          <w:sz w:val="24"/>
        </w:rPr>
        <w:t xml:space="preserve"> </w:t>
      </w:r>
      <w:r>
        <w:rPr>
          <w:sz w:val="24"/>
        </w:rPr>
        <w:t>No</w:t>
      </w:r>
      <w:r>
        <w:rPr>
          <w:spacing w:val="-6"/>
          <w:sz w:val="24"/>
        </w:rPr>
        <w:t xml:space="preserve"> </w:t>
      </w:r>
      <w:r>
        <w:rPr>
          <w:sz w:val="24"/>
        </w:rPr>
        <w:t>reason</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acceptance</w:t>
      </w:r>
      <w:r>
        <w:rPr>
          <w:spacing w:val="-4"/>
          <w:sz w:val="24"/>
        </w:rPr>
        <w:t xml:space="preserve"> </w:t>
      </w:r>
      <w:r>
        <w:rPr>
          <w:sz w:val="24"/>
        </w:rPr>
        <w:t>or</w:t>
      </w:r>
      <w:r>
        <w:rPr>
          <w:spacing w:val="-5"/>
          <w:sz w:val="24"/>
        </w:rPr>
        <w:t xml:space="preserve"> </w:t>
      </w:r>
      <w:r>
        <w:rPr>
          <w:sz w:val="24"/>
        </w:rPr>
        <w:t>rejection</w:t>
      </w:r>
      <w:r>
        <w:rPr>
          <w:spacing w:val="-4"/>
          <w:sz w:val="24"/>
        </w:rPr>
        <w:t xml:space="preserve"> </w:t>
      </w:r>
      <w:r>
        <w:rPr>
          <w:sz w:val="24"/>
        </w:rPr>
        <w:t>of any bid will be given.</w:t>
      </w:r>
    </w:p>
    <w:p w14:paraId="648BBDB1" w14:textId="77777777" w:rsidR="00B64416" w:rsidRDefault="00294703">
      <w:pPr>
        <w:spacing w:before="276"/>
        <w:ind w:left="568" w:right="633"/>
        <w:jc w:val="both"/>
        <w:rPr>
          <w:sz w:val="24"/>
        </w:rPr>
      </w:pPr>
      <w:r>
        <w:rPr>
          <w:sz w:val="24"/>
        </w:rPr>
        <w:t>Bids will be adjudicated according to the Moretele Local Municipality’s Supply Chain Management Policy, the Preferential Procurement Policy Framework Act, (Act No. 5 of 2000) and the Preferential Procurement Regulations 2022, as well as the broad Based Black Economic Empowerment Act (Act 53 of 2003). Bids will remain valid for 90 days.</w:t>
      </w:r>
    </w:p>
    <w:p w14:paraId="648BBDB2" w14:textId="77777777" w:rsidR="00B64416" w:rsidRDefault="00B64416">
      <w:pPr>
        <w:pStyle w:val="BodyText"/>
        <w:rPr>
          <w:sz w:val="24"/>
        </w:rPr>
      </w:pPr>
    </w:p>
    <w:p w14:paraId="648BBDB3" w14:textId="77777777" w:rsidR="00B64416" w:rsidRDefault="00294703">
      <w:pPr>
        <w:pStyle w:val="Heading6"/>
        <w:jc w:val="both"/>
      </w:pPr>
      <w:r>
        <w:t>Inquiries</w:t>
      </w:r>
      <w:r>
        <w:rPr>
          <w:spacing w:val="-13"/>
        </w:rPr>
        <w:t xml:space="preserve"> </w:t>
      </w:r>
      <w:r>
        <w:t>may</w:t>
      </w:r>
      <w:r>
        <w:rPr>
          <w:spacing w:val="-11"/>
        </w:rPr>
        <w:t xml:space="preserve"> </w:t>
      </w:r>
      <w:r>
        <w:t>be</w:t>
      </w:r>
      <w:r>
        <w:rPr>
          <w:spacing w:val="-11"/>
        </w:rPr>
        <w:t xml:space="preserve"> </w:t>
      </w:r>
      <w:r>
        <w:t>directed</w:t>
      </w:r>
      <w:r>
        <w:rPr>
          <w:spacing w:val="-11"/>
        </w:rPr>
        <w:t xml:space="preserve"> </w:t>
      </w:r>
      <w:r>
        <w:t>to:</w:t>
      </w:r>
      <w:r>
        <w:rPr>
          <w:spacing w:val="-12"/>
        </w:rPr>
        <w:t xml:space="preserve"> </w:t>
      </w:r>
      <w:r>
        <w:t>Mr.</w:t>
      </w:r>
      <w:r>
        <w:rPr>
          <w:spacing w:val="-10"/>
        </w:rPr>
        <w:t xml:space="preserve"> </w:t>
      </w:r>
      <w:r>
        <w:t>P</w:t>
      </w:r>
      <w:r>
        <w:rPr>
          <w:spacing w:val="-12"/>
        </w:rPr>
        <w:t xml:space="preserve"> </w:t>
      </w:r>
      <w:r>
        <w:t>Molautsi</w:t>
      </w:r>
      <w:r>
        <w:rPr>
          <w:spacing w:val="-11"/>
        </w:rPr>
        <w:t xml:space="preserve"> </w:t>
      </w:r>
      <w:r>
        <w:t>Tel:</w:t>
      </w:r>
      <w:r>
        <w:rPr>
          <w:spacing w:val="-12"/>
        </w:rPr>
        <w:t xml:space="preserve"> </w:t>
      </w:r>
      <w:r>
        <w:t>(012)</w:t>
      </w:r>
      <w:r>
        <w:rPr>
          <w:spacing w:val="-10"/>
        </w:rPr>
        <w:t xml:space="preserve"> </w:t>
      </w:r>
      <w:r>
        <w:t>716</w:t>
      </w:r>
      <w:r>
        <w:rPr>
          <w:spacing w:val="-11"/>
        </w:rPr>
        <w:t xml:space="preserve"> </w:t>
      </w:r>
      <w:r>
        <w:t>1300\47</w:t>
      </w:r>
      <w:r>
        <w:rPr>
          <w:spacing w:val="-11"/>
        </w:rPr>
        <w:t xml:space="preserve"> </w:t>
      </w:r>
      <w:r>
        <w:t>and</w:t>
      </w:r>
      <w:r>
        <w:rPr>
          <w:spacing w:val="-12"/>
        </w:rPr>
        <w:t xml:space="preserve"> </w:t>
      </w:r>
      <w:r>
        <w:t>Ms.</w:t>
      </w:r>
      <w:r>
        <w:rPr>
          <w:spacing w:val="-10"/>
        </w:rPr>
        <w:t xml:space="preserve"> </w:t>
      </w:r>
      <w:r>
        <w:t>M</w:t>
      </w:r>
      <w:r>
        <w:rPr>
          <w:spacing w:val="-11"/>
        </w:rPr>
        <w:t xml:space="preserve"> </w:t>
      </w:r>
      <w:r>
        <w:t>Phenya</w:t>
      </w:r>
      <w:r>
        <w:rPr>
          <w:spacing w:val="-11"/>
        </w:rPr>
        <w:t xml:space="preserve"> </w:t>
      </w:r>
      <w:r>
        <w:rPr>
          <w:spacing w:val="-4"/>
        </w:rPr>
        <w:t>Tel:</w:t>
      </w:r>
    </w:p>
    <w:p w14:paraId="648BBDB4" w14:textId="77777777" w:rsidR="00B64416" w:rsidRDefault="00294703">
      <w:pPr>
        <w:ind w:left="568"/>
        <w:rPr>
          <w:b/>
          <w:sz w:val="24"/>
        </w:rPr>
      </w:pPr>
      <w:r>
        <w:rPr>
          <w:b/>
          <w:sz w:val="24"/>
        </w:rPr>
        <w:t>(012)</w:t>
      </w:r>
      <w:r>
        <w:rPr>
          <w:b/>
          <w:spacing w:val="-2"/>
          <w:sz w:val="24"/>
        </w:rPr>
        <w:t xml:space="preserve"> </w:t>
      </w:r>
      <w:r>
        <w:rPr>
          <w:b/>
          <w:sz w:val="24"/>
        </w:rPr>
        <w:t>716</w:t>
      </w:r>
      <w:r>
        <w:rPr>
          <w:b/>
          <w:spacing w:val="-2"/>
          <w:sz w:val="24"/>
        </w:rPr>
        <w:t xml:space="preserve"> 1300/1314</w:t>
      </w:r>
    </w:p>
    <w:p w14:paraId="648BBDB5" w14:textId="77777777" w:rsidR="00B64416" w:rsidRDefault="00B64416">
      <w:pPr>
        <w:rPr>
          <w:b/>
          <w:sz w:val="24"/>
        </w:rPr>
        <w:sectPr w:rsidR="00B64416">
          <w:headerReference w:type="default" r:id="rId17"/>
          <w:footerReference w:type="default" r:id="rId18"/>
          <w:pgSz w:w="11900" w:h="16850"/>
          <w:pgMar w:top="1040" w:right="141" w:bottom="720" w:left="566" w:header="118" w:footer="533" w:gutter="0"/>
          <w:cols w:space="720"/>
        </w:sectPr>
      </w:pPr>
    </w:p>
    <w:p w14:paraId="648BBDB6" w14:textId="77777777" w:rsidR="00B64416" w:rsidRDefault="00B64416">
      <w:pPr>
        <w:pStyle w:val="BodyText"/>
        <w:rPr>
          <w:b/>
        </w:rPr>
      </w:pPr>
    </w:p>
    <w:p w14:paraId="648BBDB7" w14:textId="77777777" w:rsidR="00B64416" w:rsidRDefault="00B64416">
      <w:pPr>
        <w:pStyle w:val="BodyText"/>
        <w:spacing w:before="175"/>
        <w:rPr>
          <w:b/>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3"/>
        <w:gridCol w:w="1300"/>
        <w:gridCol w:w="2212"/>
        <w:gridCol w:w="1523"/>
        <w:gridCol w:w="4152"/>
        <w:gridCol w:w="329"/>
      </w:tblGrid>
      <w:tr w:rsidR="00B64416" w14:paraId="648BBDB9" w14:textId="77777777">
        <w:trPr>
          <w:trHeight w:val="230"/>
        </w:trPr>
        <w:tc>
          <w:tcPr>
            <w:tcW w:w="11099" w:type="dxa"/>
            <w:gridSpan w:val="6"/>
            <w:shd w:val="clear" w:color="auto" w:fill="DDD9C3"/>
          </w:tcPr>
          <w:p w14:paraId="648BBDB8" w14:textId="77777777" w:rsidR="00B64416" w:rsidRDefault="00294703">
            <w:pPr>
              <w:pStyle w:val="TableParagraph"/>
              <w:spacing w:line="209" w:lineRule="exact"/>
              <w:ind w:left="107"/>
              <w:rPr>
                <w:b/>
                <w:sz w:val="20"/>
              </w:rPr>
            </w:pPr>
            <w:r>
              <w:rPr>
                <w:b/>
                <w:sz w:val="20"/>
              </w:rPr>
              <w:t>YOU</w:t>
            </w:r>
            <w:r>
              <w:rPr>
                <w:b/>
                <w:spacing w:val="-5"/>
                <w:sz w:val="20"/>
              </w:rPr>
              <w:t xml:space="preserve"> </w:t>
            </w:r>
            <w:r>
              <w:rPr>
                <w:b/>
                <w:sz w:val="20"/>
              </w:rPr>
              <w:t>ARE</w:t>
            </w:r>
            <w:r>
              <w:rPr>
                <w:b/>
                <w:spacing w:val="-3"/>
                <w:sz w:val="20"/>
              </w:rPr>
              <w:t xml:space="preserve"> </w:t>
            </w:r>
            <w:r>
              <w:rPr>
                <w:b/>
                <w:sz w:val="20"/>
              </w:rPr>
              <w:t>HEREBY</w:t>
            </w:r>
            <w:r>
              <w:rPr>
                <w:b/>
                <w:spacing w:val="-3"/>
                <w:sz w:val="20"/>
              </w:rPr>
              <w:t xml:space="preserve"> </w:t>
            </w:r>
            <w:r>
              <w:rPr>
                <w:b/>
                <w:sz w:val="20"/>
              </w:rPr>
              <w:t>INVITED</w:t>
            </w:r>
            <w:r>
              <w:rPr>
                <w:b/>
                <w:spacing w:val="-3"/>
                <w:sz w:val="20"/>
              </w:rPr>
              <w:t xml:space="preserve"> </w:t>
            </w:r>
            <w:r>
              <w:rPr>
                <w:b/>
                <w:sz w:val="20"/>
              </w:rPr>
              <w:t>TO</w:t>
            </w:r>
            <w:r>
              <w:rPr>
                <w:b/>
                <w:spacing w:val="-3"/>
                <w:sz w:val="20"/>
              </w:rPr>
              <w:t xml:space="preserve"> </w:t>
            </w:r>
            <w:r>
              <w:rPr>
                <w:b/>
                <w:sz w:val="20"/>
              </w:rPr>
              <w:t>BID</w:t>
            </w:r>
            <w:r>
              <w:rPr>
                <w:b/>
                <w:spacing w:val="-3"/>
                <w:sz w:val="20"/>
              </w:rPr>
              <w:t xml:space="preserve"> </w:t>
            </w:r>
            <w:r>
              <w:rPr>
                <w:b/>
                <w:sz w:val="20"/>
              </w:rPr>
              <w:t>FOR</w:t>
            </w:r>
            <w:r>
              <w:rPr>
                <w:b/>
                <w:spacing w:val="-3"/>
                <w:sz w:val="20"/>
              </w:rPr>
              <w:t xml:space="preserve"> </w:t>
            </w:r>
            <w:r>
              <w:rPr>
                <w:b/>
                <w:sz w:val="20"/>
              </w:rPr>
              <w:t>REQUIREMENTS</w:t>
            </w:r>
            <w:r>
              <w:rPr>
                <w:b/>
                <w:spacing w:val="-3"/>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MORETELE</w:t>
            </w:r>
            <w:r>
              <w:rPr>
                <w:b/>
                <w:spacing w:val="-3"/>
                <w:sz w:val="20"/>
              </w:rPr>
              <w:t xml:space="preserve"> </w:t>
            </w:r>
            <w:r>
              <w:rPr>
                <w:b/>
                <w:sz w:val="20"/>
              </w:rPr>
              <w:t>LOCAL</w:t>
            </w:r>
            <w:r>
              <w:rPr>
                <w:b/>
                <w:spacing w:val="-3"/>
                <w:sz w:val="20"/>
              </w:rPr>
              <w:t xml:space="preserve"> </w:t>
            </w:r>
            <w:r>
              <w:rPr>
                <w:b/>
                <w:spacing w:val="-2"/>
                <w:sz w:val="20"/>
              </w:rPr>
              <w:t>MUNICIPALITY</w:t>
            </w:r>
          </w:p>
        </w:tc>
      </w:tr>
      <w:tr w:rsidR="00B64416" w14:paraId="648BBDC0" w14:textId="77777777">
        <w:trPr>
          <w:trHeight w:val="229"/>
        </w:trPr>
        <w:tc>
          <w:tcPr>
            <w:tcW w:w="1583" w:type="dxa"/>
          </w:tcPr>
          <w:p w14:paraId="648BBDBA" w14:textId="77777777" w:rsidR="00B64416" w:rsidRDefault="00294703">
            <w:pPr>
              <w:pStyle w:val="TableParagraph"/>
              <w:spacing w:line="209" w:lineRule="exact"/>
              <w:ind w:left="10" w:right="53"/>
              <w:jc w:val="center"/>
              <w:rPr>
                <w:sz w:val="20"/>
              </w:rPr>
            </w:pPr>
            <w:r>
              <w:rPr>
                <w:sz w:val="20"/>
              </w:rPr>
              <w:t>BID</w:t>
            </w:r>
            <w:r>
              <w:rPr>
                <w:spacing w:val="-2"/>
                <w:sz w:val="20"/>
              </w:rPr>
              <w:t xml:space="preserve"> NUMBER:</w:t>
            </w:r>
          </w:p>
        </w:tc>
        <w:tc>
          <w:tcPr>
            <w:tcW w:w="1300" w:type="dxa"/>
          </w:tcPr>
          <w:p w14:paraId="648BBDBB" w14:textId="77777777" w:rsidR="00B64416" w:rsidRDefault="00B64416">
            <w:pPr>
              <w:pStyle w:val="TableParagraph"/>
              <w:rPr>
                <w:rFonts w:ascii="Times New Roman"/>
                <w:sz w:val="16"/>
              </w:rPr>
            </w:pPr>
          </w:p>
        </w:tc>
        <w:tc>
          <w:tcPr>
            <w:tcW w:w="2212" w:type="dxa"/>
          </w:tcPr>
          <w:p w14:paraId="648BBDBC" w14:textId="77777777" w:rsidR="00B64416" w:rsidRDefault="00294703">
            <w:pPr>
              <w:pStyle w:val="TableParagraph"/>
              <w:spacing w:line="209" w:lineRule="exact"/>
              <w:ind w:left="107"/>
              <w:rPr>
                <w:sz w:val="20"/>
              </w:rPr>
            </w:pPr>
            <w:r>
              <w:rPr>
                <w:sz w:val="20"/>
              </w:rPr>
              <w:t>CLOSING</w:t>
            </w:r>
            <w:r>
              <w:rPr>
                <w:spacing w:val="-4"/>
                <w:sz w:val="20"/>
              </w:rPr>
              <w:t xml:space="preserve"> </w:t>
            </w:r>
            <w:r>
              <w:rPr>
                <w:spacing w:val="-2"/>
                <w:sz w:val="20"/>
              </w:rPr>
              <w:t>DATE:</w:t>
            </w:r>
          </w:p>
        </w:tc>
        <w:tc>
          <w:tcPr>
            <w:tcW w:w="1523" w:type="dxa"/>
          </w:tcPr>
          <w:p w14:paraId="648BBDBD" w14:textId="77777777" w:rsidR="00B64416" w:rsidRDefault="00B64416">
            <w:pPr>
              <w:pStyle w:val="TableParagraph"/>
              <w:rPr>
                <w:rFonts w:ascii="Times New Roman"/>
                <w:sz w:val="16"/>
              </w:rPr>
            </w:pPr>
          </w:p>
        </w:tc>
        <w:tc>
          <w:tcPr>
            <w:tcW w:w="4152" w:type="dxa"/>
          </w:tcPr>
          <w:p w14:paraId="648BBDBE" w14:textId="77777777" w:rsidR="00B64416" w:rsidRDefault="00294703">
            <w:pPr>
              <w:pStyle w:val="TableParagraph"/>
              <w:spacing w:line="209" w:lineRule="exact"/>
              <w:ind w:left="106"/>
              <w:rPr>
                <w:sz w:val="20"/>
              </w:rPr>
            </w:pPr>
            <w:r>
              <w:rPr>
                <w:sz w:val="20"/>
              </w:rPr>
              <w:t>CLOSING</w:t>
            </w:r>
            <w:r>
              <w:rPr>
                <w:spacing w:val="-4"/>
                <w:sz w:val="20"/>
              </w:rPr>
              <w:t xml:space="preserve"> </w:t>
            </w:r>
            <w:r>
              <w:rPr>
                <w:spacing w:val="-2"/>
                <w:sz w:val="20"/>
              </w:rPr>
              <w:t>TIME:</w:t>
            </w:r>
          </w:p>
        </w:tc>
        <w:tc>
          <w:tcPr>
            <w:tcW w:w="329" w:type="dxa"/>
          </w:tcPr>
          <w:p w14:paraId="648BBDBF" w14:textId="77777777" w:rsidR="00B64416" w:rsidRDefault="00B64416">
            <w:pPr>
              <w:pStyle w:val="TableParagraph"/>
              <w:rPr>
                <w:rFonts w:ascii="Times New Roman"/>
                <w:sz w:val="16"/>
              </w:rPr>
            </w:pPr>
          </w:p>
        </w:tc>
      </w:tr>
      <w:tr w:rsidR="00B64416" w14:paraId="648BBDC3" w14:textId="77777777">
        <w:trPr>
          <w:trHeight w:val="230"/>
        </w:trPr>
        <w:tc>
          <w:tcPr>
            <w:tcW w:w="1583" w:type="dxa"/>
          </w:tcPr>
          <w:p w14:paraId="648BBDC1" w14:textId="77777777" w:rsidR="00B64416" w:rsidRDefault="00294703">
            <w:pPr>
              <w:pStyle w:val="TableParagraph"/>
              <w:spacing w:line="209" w:lineRule="exact"/>
              <w:ind w:left="53" w:right="43"/>
              <w:jc w:val="center"/>
              <w:rPr>
                <w:sz w:val="20"/>
              </w:rPr>
            </w:pPr>
            <w:r>
              <w:rPr>
                <w:spacing w:val="-2"/>
                <w:sz w:val="20"/>
              </w:rPr>
              <w:t>DESCRIPTION</w:t>
            </w:r>
          </w:p>
        </w:tc>
        <w:tc>
          <w:tcPr>
            <w:tcW w:w="9516" w:type="dxa"/>
            <w:gridSpan w:val="5"/>
          </w:tcPr>
          <w:p w14:paraId="648BBDC2" w14:textId="77777777" w:rsidR="00B64416" w:rsidRDefault="00B64416">
            <w:pPr>
              <w:pStyle w:val="TableParagraph"/>
              <w:rPr>
                <w:rFonts w:ascii="Times New Roman"/>
                <w:sz w:val="16"/>
              </w:rPr>
            </w:pPr>
          </w:p>
        </w:tc>
      </w:tr>
      <w:tr w:rsidR="00B64416" w14:paraId="648BBDC5" w14:textId="77777777">
        <w:trPr>
          <w:trHeight w:val="230"/>
        </w:trPr>
        <w:tc>
          <w:tcPr>
            <w:tcW w:w="11099" w:type="dxa"/>
            <w:gridSpan w:val="6"/>
            <w:shd w:val="clear" w:color="auto" w:fill="DDD9C3"/>
          </w:tcPr>
          <w:p w14:paraId="648BBDC4" w14:textId="77777777" w:rsidR="00B64416" w:rsidRDefault="00294703">
            <w:pPr>
              <w:pStyle w:val="TableParagraph"/>
              <w:spacing w:line="209" w:lineRule="exact"/>
              <w:ind w:left="107"/>
              <w:rPr>
                <w:b/>
                <w:sz w:val="20"/>
              </w:rPr>
            </w:pPr>
            <w:r>
              <w:rPr>
                <w:b/>
                <w:sz w:val="20"/>
              </w:rPr>
              <w:t>THE</w:t>
            </w:r>
            <w:r>
              <w:rPr>
                <w:b/>
                <w:spacing w:val="-6"/>
                <w:sz w:val="20"/>
              </w:rPr>
              <w:t xml:space="preserve"> </w:t>
            </w:r>
            <w:r>
              <w:rPr>
                <w:b/>
                <w:sz w:val="20"/>
              </w:rPr>
              <w:t>SUCCESSFUL</w:t>
            </w:r>
            <w:r>
              <w:rPr>
                <w:b/>
                <w:spacing w:val="-3"/>
                <w:sz w:val="20"/>
              </w:rPr>
              <w:t xml:space="preserve"> </w:t>
            </w:r>
            <w:r>
              <w:rPr>
                <w:b/>
                <w:sz w:val="20"/>
              </w:rPr>
              <w:t>BIDDER</w:t>
            </w:r>
            <w:r>
              <w:rPr>
                <w:b/>
                <w:spacing w:val="-2"/>
                <w:sz w:val="20"/>
              </w:rPr>
              <w:t xml:space="preserve"> </w:t>
            </w:r>
            <w:r>
              <w:rPr>
                <w:b/>
                <w:sz w:val="20"/>
              </w:rPr>
              <w:t>WILL</w:t>
            </w:r>
            <w:r>
              <w:rPr>
                <w:b/>
                <w:spacing w:val="-3"/>
                <w:sz w:val="20"/>
              </w:rPr>
              <w:t xml:space="preserve"> </w:t>
            </w:r>
            <w:r>
              <w:rPr>
                <w:b/>
                <w:sz w:val="20"/>
              </w:rPr>
              <w:t>BE</w:t>
            </w:r>
            <w:r>
              <w:rPr>
                <w:b/>
                <w:spacing w:val="-5"/>
                <w:sz w:val="20"/>
              </w:rPr>
              <w:t xml:space="preserve"> </w:t>
            </w:r>
            <w:r>
              <w:rPr>
                <w:b/>
                <w:sz w:val="20"/>
              </w:rPr>
              <w:t>REQUIRED</w:t>
            </w:r>
            <w:r>
              <w:rPr>
                <w:b/>
                <w:spacing w:val="-4"/>
                <w:sz w:val="20"/>
              </w:rPr>
              <w:t xml:space="preserve"> </w:t>
            </w:r>
            <w:r>
              <w:rPr>
                <w:b/>
                <w:sz w:val="20"/>
              </w:rPr>
              <w:t>TO</w:t>
            </w:r>
            <w:r>
              <w:rPr>
                <w:b/>
                <w:spacing w:val="-3"/>
                <w:sz w:val="20"/>
              </w:rPr>
              <w:t xml:space="preserve"> </w:t>
            </w:r>
            <w:r>
              <w:rPr>
                <w:b/>
                <w:sz w:val="20"/>
              </w:rPr>
              <w:t>FILL</w:t>
            </w:r>
            <w:r>
              <w:rPr>
                <w:b/>
                <w:spacing w:val="-3"/>
                <w:sz w:val="20"/>
              </w:rPr>
              <w:t xml:space="preserve"> </w:t>
            </w:r>
            <w:r>
              <w:rPr>
                <w:b/>
                <w:sz w:val="20"/>
              </w:rPr>
              <w:t>IN</w:t>
            </w:r>
            <w:r>
              <w:rPr>
                <w:b/>
                <w:spacing w:val="-2"/>
                <w:sz w:val="20"/>
              </w:rPr>
              <w:t xml:space="preserve"> </w:t>
            </w:r>
            <w:r>
              <w:rPr>
                <w:b/>
                <w:sz w:val="20"/>
              </w:rPr>
              <w:t>AND</w:t>
            </w:r>
            <w:r>
              <w:rPr>
                <w:b/>
                <w:spacing w:val="-2"/>
                <w:sz w:val="20"/>
              </w:rPr>
              <w:t xml:space="preserve"> </w:t>
            </w:r>
            <w:r>
              <w:rPr>
                <w:b/>
                <w:sz w:val="20"/>
              </w:rPr>
              <w:t>SIGN</w:t>
            </w:r>
            <w:r>
              <w:rPr>
                <w:b/>
                <w:spacing w:val="-2"/>
                <w:sz w:val="20"/>
              </w:rPr>
              <w:t xml:space="preserve"> </w:t>
            </w:r>
            <w:r>
              <w:rPr>
                <w:b/>
                <w:sz w:val="20"/>
              </w:rPr>
              <w:t>A</w:t>
            </w:r>
            <w:r>
              <w:rPr>
                <w:b/>
                <w:spacing w:val="-4"/>
                <w:sz w:val="20"/>
              </w:rPr>
              <w:t xml:space="preserve"> </w:t>
            </w:r>
            <w:r>
              <w:rPr>
                <w:b/>
                <w:sz w:val="20"/>
              </w:rPr>
              <w:t>WRITTEN</w:t>
            </w:r>
            <w:r>
              <w:rPr>
                <w:b/>
                <w:spacing w:val="-2"/>
                <w:sz w:val="20"/>
              </w:rPr>
              <w:t xml:space="preserve"> </w:t>
            </w:r>
            <w:r>
              <w:rPr>
                <w:b/>
                <w:sz w:val="20"/>
              </w:rPr>
              <w:t>CONTRACT</w:t>
            </w:r>
            <w:r>
              <w:rPr>
                <w:b/>
                <w:spacing w:val="-2"/>
                <w:sz w:val="20"/>
              </w:rPr>
              <w:t xml:space="preserve"> </w:t>
            </w:r>
            <w:r>
              <w:rPr>
                <w:b/>
                <w:sz w:val="20"/>
              </w:rPr>
              <w:t>FORM</w:t>
            </w:r>
            <w:r>
              <w:rPr>
                <w:b/>
                <w:spacing w:val="-3"/>
                <w:sz w:val="20"/>
              </w:rPr>
              <w:t xml:space="preserve"> </w:t>
            </w:r>
            <w:r>
              <w:rPr>
                <w:b/>
                <w:spacing w:val="-2"/>
                <w:sz w:val="20"/>
              </w:rPr>
              <w:t>(MBD7).</w:t>
            </w:r>
          </w:p>
        </w:tc>
      </w:tr>
    </w:tbl>
    <w:p w14:paraId="648BBDC6" w14:textId="77777777" w:rsidR="00B64416" w:rsidRDefault="00294703">
      <w:pPr>
        <w:pStyle w:val="BodyText"/>
        <w:spacing w:before="1"/>
        <w:ind w:left="121" w:right="5652"/>
        <w:rPr>
          <w:i/>
        </w:rPr>
      </w:pPr>
      <w:r>
        <w:t>BID</w:t>
      </w:r>
      <w:r>
        <w:rPr>
          <w:spacing w:val="-14"/>
        </w:rPr>
        <w:t xml:space="preserve"> </w:t>
      </w:r>
      <w:r>
        <w:t>RESPONSE</w:t>
      </w:r>
      <w:r>
        <w:rPr>
          <w:spacing w:val="-14"/>
        </w:rPr>
        <w:t xml:space="preserve"> </w:t>
      </w:r>
      <w:r>
        <w:t>DOCUMENTS</w:t>
      </w:r>
      <w:r>
        <w:rPr>
          <w:spacing w:val="-14"/>
        </w:rPr>
        <w:t xml:space="preserve"> </w:t>
      </w:r>
      <w:r>
        <w:t>MAY</w:t>
      </w:r>
      <w:r>
        <w:rPr>
          <w:spacing w:val="-14"/>
        </w:rPr>
        <w:t xml:space="preserve"> </w:t>
      </w:r>
      <w:r>
        <w:t>BE</w:t>
      </w:r>
      <w:r>
        <w:rPr>
          <w:spacing w:val="-14"/>
        </w:rPr>
        <w:t xml:space="preserve"> </w:t>
      </w:r>
      <w:r>
        <w:t>DEPOSITED</w:t>
      </w:r>
      <w:r>
        <w:rPr>
          <w:spacing w:val="-14"/>
        </w:rPr>
        <w:t xml:space="preserve"> </w:t>
      </w:r>
      <w:r>
        <w:t xml:space="preserve">IN THE BID BOX SITUATED AT </w:t>
      </w:r>
      <w:r>
        <w:rPr>
          <w:i/>
        </w:rPr>
        <w:t>(STREET ADDRESS</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7"/>
        <w:gridCol w:w="2269"/>
        <w:gridCol w:w="986"/>
        <w:gridCol w:w="358"/>
        <w:gridCol w:w="434"/>
        <w:gridCol w:w="1066"/>
        <w:gridCol w:w="144"/>
        <w:gridCol w:w="462"/>
        <w:gridCol w:w="3359"/>
      </w:tblGrid>
      <w:tr w:rsidR="00B64416" w14:paraId="648BBDC8" w14:textId="77777777">
        <w:trPr>
          <w:trHeight w:val="422"/>
        </w:trPr>
        <w:tc>
          <w:tcPr>
            <w:tcW w:w="11095" w:type="dxa"/>
            <w:gridSpan w:val="9"/>
          </w:tcPr>
          <w:p w14:paraId="648BBDC7" w14:textId="77777777" w:rsidR="00B64416" w:rsidRDefault="00B64416">
            <w:pPr>
              <w:pStyle w:val="TableParagraph"/>
              <w:rPr>
                <w:rFonts w:ascii="Times New Roman"/>
                <w:sz w:val="18"/>
              </w:rPr>
            </w:pPr>
          </w:p>
        </w:tc>
      </w:tr>
      <w:tr w:rsidR="00B64416" w14:paraId="648BBDCA" w14:textId="77777777">
        <w:trPr>
          <w:trHeight w:val="398"/>
        </w:trPr>
        <w:tc>
          <w:tcPr>
            <w:tcW w:w="11095" w:type="dxa"/>
            <w:gridSpan w:val="9"/>
          </w:tcPr>
          <w:p w14:paraId="648BBDC9" w14:textId="77777777" w:rsidR="00B64416" w:rsidRDefault="00B64416">
            <w:pPr>
              <w:pStyle w:val="TableParagraph"/>
              <w:rPr>
                <w:rFonts w:ascii="Times New Roman"/>
                <w:sz w:val="18"/>
              </w:rPr>
            </w:pPr>
          </w:p>
        </w:tc>
      </w:tr>
      <w:tr w:rsidR="00B64416" w14:paraId="648BBDCC" w14:textId="77777777">
        <w:trPr>
          <w:trHeight w:val="417"/>
        </w:trPr>
        <w:tc>
          <w:tcPr>
            <w:tcW w:w="11095" w:type="dxa"/>
            <w:gridSpan w:val="9"/>
          </w:tcPr>
          <w:p w14:paraId="648BBDCB" w14:textId="77777777" w:rsidR="00B64416" w:rsidRDefault="00B64416">
            <w:pPr>
              <w:pStyle w:val="TableParagraph"/>
              <w:rPr>
                <w:rFonts w:ascii="Times New Roman"/>
                <w:sz w:val="18"/>
              </w:rPr>
            </w:pPr>
          </w:p>
        </w:tc>
      </w:tr>
      <w:tr w:rsidR="00B64416" w14:paraId="648BBDCE" w14:textId="77777777">
        <w:trPr>
          <w:trHeight w:val="467"/>
        </w:trPr>
        <w:tc>
          <w:tcPr>
            <w:tcW w:w="11095" w:type="dxa"/>
            <w:gridSpan w:val="9"/>
          </w:tcPr>
          <w:p w14:paraId="648BBDCD" w14:textId="77777777" w:rsidR="00B64416" w:rsidRDefault="00B64416">
            <w:pPr>
              <w:pStyle w:val="TableParagraph"/>
              <w:rPr>
                <w:rFonts w:ascii="Times New Roman"/>
                <w:sz w:val="18"/>
              </w:rPr>
            </w:pPr>
          </w:p>
        </w:tc>
      </w:tr>
      <w:tr w:rsidR="00B64416" w14:paraId="648BBDD0" w14:textId="77777777">
        <w:trPr>
          <w:trHeight w:val="412"/>
        </w:trPr>
        <w:tc>
          <w:tcPr>
            <w:tcW w:w="11095" w:type="dxa"/>
            <w:gridSpan w:val="9"/>
          </w:tcPr>
          <w:p w14:paraId="648BBDCF" w14:textId="77777777" w:rsidR="00B64416" w:rsidRDefault="00B64416">
            <w:pPr>
              <w:pStyle w:val="TableParagraph"/>
              <w:rPr>
                <w:rFonts w:ascii="Times New Roman"/>
                <w:sz w:val="18"/>
              </w:rPr>
            </w:pPr>
          </w:p>
        </w:tc>
      </w:tr>
      <w:tr w:rsidR="00B64416" w14:paraId="648BBDD2" w14:textId="77777777">
        <w:trPr>
          <w:trHeight w:val="230"/>
        </w:trPr>
        <w:tc>
          <w:tcPr>
            <w:tcW w:w="11095" w:type="dxa"/>
            <w:gridSpan w:val="9"/>
            <w:shd w:val="clear" w:color="auto" w:fill="DDD9C3"/>
          </w:tcPr>
          <w:p w14:paraId="648BBDD1" w14:textId="77777777" w:rsidR="00B64416" w:rsidRDefault="00294703">
            <w:pPr>
              <w:pStyle w:val="TableParagraph"/>
              <w:spacing w:line="209" w:lineRule="exact"/>
              <w:ind w:left="107"/>
              <w:rPr>
                <w:b/>
                <w:sz w:val="20"/>
              </w:rPr>
            </w:pPr>
            <w:r>
              <w:rPr>
                <w:b/>
                <w:sz w:val="20"/>
              </w:rPr>
              <w:t>SUPPLIER</w:t>
            </w:r>
            <w:r>
              <w:rPr>
                <w:b/>
                <w:spacing w:val="-6"/>
                <w:sz w:val="20"/>
              </w:rPr>
              <w:t xml:space="preserve"> </w:t>
            </w:r>
            <w:r>
              <w:rPr>
                <w:b/>
                <w:spacing w:val="-2"/>
                <w:sz w:val="20"/>
              </w:rPr>
              <w:t>INFORMATION</w:t>
            </w:r>
          </w:p>
        </w:tc>
      </w:tr>
      <w:tr w:rsidR="00B64416" w14:paraId="648BBDD5" w14:textId="77777777">
        <w:trPr>
          <w:trHeight w:val="340"/>
        </w:trPr>
        <w:tc>
          <w:tcPr>
            <w:tcW w:w="2017" w:type="dxa"/>
          </w:tcPr>
          <w:p w14:paraId="648BBDD3" w14:textId="77777777" w:rsidR="00B64416" w:rsidRDefault="00294703">
            <w:pPr>
              <w:pStyle w:val="TableParagraph"/>
              <w:spacing w:before="111" w:line="209" w:lineRule="exact"/>
              <w:ind w:left="107"/>
              <w:rPr>
                <w:sz w:val="20"/>
              </w:rPr>
            </w:pPr>
            <w:r>
              <w:rPr>
                <w:sz w:val="20"/>
              </w:rPr>
              <w:t>NAME</w:t>
            </w:r>
            <w:r>
              <w:rPr>
                <w:spacing w:val="-2"/>
                <w:sz w:val="20"/>
              </w:rPr>
              <w:t xml:space="preserve"> </w:t>
            </w:r>
            <w:r>
              <w:rPr>
                <w:sz w:val="20"/>
              </w:rPr>
              <w:t>OF</w:t>
            </w:r>
            <w:r>
              <w:rPr>
                <w:spacing w:val="-2"/>
                <w:sz w:val="20"/>
              </w:rPr>
              <w:t xml:space="preserve"> BIDDER</w:t>
            </w:r>
          </w:p>
        </w:tc>
        <w:tc>
          <w:tcPr>
            <w:tcW w:w="9078" w:type="dxa"/>
            <w:gridSpan w:val="8"/>
          </w:tcPr>
          <w:p w14:paraId="648BBDD4" w14:textId="77777777" w:rsidR="00B64416" w:rsidRDefault="00B64416">
            <w:pPr>
              <w:pStyle w:val="TableParagraph"/>
              <w:rPr>
                <w:rFonts w:ascii="Times New Roman"/>
                <w:sz w:val="18"/>
              </w:rPr>
            </w:pPr>
          </w:p>
        </w:tc>
      </w:tr>
      <w:tr w:rsidR="00B64416" w14:paraId="648BBDD8" w14:textId="77777777">
        <w:trPr>
          <w:trHeight w:val="340"/>
        </w:trPr>
        <w:tc>
          <w:tcPr>
            <w:tcW w:w="2017" w:type="dxa"/>
          </w:tcPr>
          <w:p w14:paraId="648BBDD6" w14:textId="77777777" w:rsidR="00B64416" w:rsidRDefault="00294703">
            <w:pPr>
              <w:pStyle w:val="TableParagraph"/>
              <w:spacing w:before="111" w:line="209" w:lineRule="exact"/>
              <w:ind w:left="107"/>
              <w:rPr>
                <w:sz w:val="20"/>
              </w:rPr>
            </w:pPr>
            <w:r>
              <w:rPr>
                <w:spacing w:val="-2"/>
                <w:sz w:val="20"/>
              </w:rPr>
              <w:t>POSTAL ADDRESS</w:t>
            </w:r>
          </w:p>
        </w:tc>
        <w:tc>
          <w:tcPr>
            <w:tcW w:w="9078" w:type="dxa"/>
            <w:gridSpan w:val="8"/>
          </w:tcPr>
          <w:p w14:paraId="648BBDD7" w14:textId="77777777" w:rsidR="00B64416" w:rsidRDefault="00B64416">
            <w:pPr>
              <w:pStyle w:val="TableParagraph"/>
              <w:rPr>
                <w:rFonts w:ascii="Times New Roman"/>
                <w:sz w:val="18"/>
              </w:rPr>
            </w:pPr>
          </w:p>
        </w:tc>
      </w:tr>
      <w:tr w:rsidR="00B64416" w14:paraId="648BBDDB" w14:textId="77777777">
        <w:trPr>
          <w:trHeight w:val="339"/>
        </w:trPr>
        <w:tc>
          <w:tcPr>
            <w:tcW w:w="2017" w:type="dxa"/>
          </w:tcPr>
          <w:p w14:paraId="648BBDD9" w14:textId="77777777" w:rsidR="00B64416" w:rsidRDefault="00294703">
            <w:pPr>
              <w:pStyle w:val="TableParagraph"/>
              <w:spacing w:before="110" w:line="209" w:lineRule="exact"/>
              <w:ind w:left="107"/>
              <w:rPr>
                <w:sz w:val="20"/>
              </w:rPr>
            </w:pPr>
            <w:r>
              <w:rPr>
                <w:spacing w:val="-2"/>
                <w:sz w:val="20"/>
              </w:rPr>
              <w:t>STREET</w:t>
            </w:r>
            <w:r>
              <w:rPr>
                <w:spacing w:val="-4"/>
                <w:sz w:val="20"/>
              </w:rPr>
              <w:t xml:space="preserve"> </w:t>
            </w:r>
            <w:r>
              <w:rPr>
                <w:spacing w:val="-2"/>
                <w:sz w:val="20"/>
              </w:rPr>
              <w:t>ADDRESS</w:t>
            </w:r>
          </w:p>
        </w:tc>
        <w:tc>
          <w:tcPr>
            <w:tcW w:w="9078" w:type="dxa"/>
            <w:gridSpan w:val="8"/>
          </w:tcPr>
          <w:p w14:paraId="648BBDDA" w14:textId="77777777" w:rsidR="00B64416" w:rsidRDefault="00B64416">
            <w:pPr>
              <w:pStyle w:val="TableParagraph"/>
              <w:rPr>
                <w:rFonts w:ascii="Times New Roman"/>
                <w:sz w:val="18"/>
              </w:rPr>
            </w:pPr>
          </w:p>
        </w:tc>
      </w:tr>
      <w:tr w:rsidR="00B64416" w14:paraId="648BBDE3" w14:textId="77777777">
        <w:trPr>
          <w:trHeight w:val="460"/>
        </w:trPr>
        <w:tc>
          <w:tcPr>
            <w:tcW w:w="2017" w:type="dxa"/>
          </w:tcPr>
          <w:p w14:paraId="648BBDDC" w14:textId="77777777" w:rsidR="00B64416" w:rsidRDefault="00294703">
            <w:pPr>
              <w:pStyle w:val="TableParagraph"/>
              <w:spacing w:line="230" w:lineRule="atLeast"/>
              <w:ind w:left="107"/>
              <w:rPr>
                <w:sz w:val="20"/>
              </w:rPr>
            </w:pPr>
            <w:r>
              <w:rPr>
                <w:spacing w:val="-2"/>
                <w:sz w:val="20"/>
              </w:rPr>
              <w:t>TELEPHONE NUMBER</w:t>
            </w:r>
          </w:p>
        </w:tc>
        <w:tc>
          <w:tcPr>
            <w:tcW w:w="2269" w:type="dxa"/>
          </w:tcPr>
          <w:p w14:paraId="648BBDDD" w14:textId="77777777" w:rsidR="00B64416" w:rsidRDefault="00B64416">
            <w:pPr>
              <w:pStyle w:val="TableParagraph"/>
              <w:spacing w:before="1"/>
              <w:rPr>
                <w:i/>
                <w:sz w:val="20"/>
              </w:rPr>
            </w:pPr>
          </w:p>
          <w:p w14:paraId="648BBDDE" w14:textId="77777777" w:rsidR="00B64416" w:rsidRDefault="00294703">
            <w:pPr>
              <w:pStyle w:val="TableParagraph"/>
              <w:spacing w:line="209" w:lineRule="exact"/>
              <w:ind w:left="108"/>
              <w:rPr>
                <w:sz w:val="20"/>
              </w:rPr>
            </w:pPr>
            <w:r>
              <w:rPr>
                <w:spacing w:val="-4"/>
                <w:sz w:val="20"/>
              </w:rPr>
              <w:t>CODE</w:t>
            </w:r>
          </w:p>
        </w:tc>
        <w:tc>
          <w:tcPr>
            <w:tcW w:w="1778" w:type="dxa"/>
            <w:gridSpan w:val="3"/>
          </w:tcPr>
          <w:p w14:paraId="648BBDDF" w14:textId="77777777" w:rsidR="00B64416" w:rsidRDefault="00B64416">
            <w:pPr>
              <w:pStyle w:val="TableParagraph"/>
              <w:rPr>
                <w:rFonts w:ascii="Times New Roman"/>
                <w:sz w:val="18"/>
              </w:rPr>
            </w:pPr>
          </w:p>
        </w:tc>
        <w:tc>
          <w:tcPr>
            <w:tcW w:w="1066" w:type="dxa"/>
          </w:tcPr>
          <w:p w14:paraId="648BBDE0" w14:textId="77777777" w:rsidR="00B64416" w:rsidRDefault="00B64416">
            <w:pPr>
              <w:pStyle w:val="TableParagraph"/>
              <w:spacing w:before="1"/>
              <w:rPr>
                <w:i/>
                <w:sz w:val="20"/>
              </w:rPr>
            </w:pPr>
          </w:p>
          <w:p w14:paraId="648BBDE1" w14:textId="77777777" w:rsidR="00B64416" w:rsidRDefault="00294703">
            <w:pPr>
              <w:pStyle w:val="TableParagraph"/>
              <w:spacing w:line="209" w:lineRule="exact"/>
              <w:ind w:left="10" w:right="1"/>
              <w:jc w:val="center"/>
              <w:rPr>
                <w:sz w:val="20"/>
              </w:rPr>
            </w:pPr>
            <w:r>
              <w:rPr>
                <w:spacing w:val="-2"/>
                <w:sz w:val="20"/>
              </w:rPr>
              <w:t>NUMBER</w:t>
            </w:r>
          </w:p>
        </w:tc>
        <w:tc>
          <w:tcPr>
            <w:tcW w:w="3965" w:type="dxa"/>
            <w:gridSpan w:val="3"/>
          </w:tcPr>
          <w:p w14:paraId="648BBDE2" w14:textId="77777777" w:rsidR="00B64416" w:rsidRDefault="00B64416">
            <w:pPr>
              <w:pStyle w:val="TableParagraph"/>
              <w:rPr>
                <w:rFonts w:ascii="Times New Roman"/>
                <w:sz w:val="18"/>
              </w:rPr>
            </w:pPr>
          </w:p>
        </w:tc>
      </w:tr>
      <w:tr w:rsidR="00B64416" w14:paraId="648BBDE6" w14:textId="77777777">
        <w:trPr>
          <w:trHeight w:val="459"/>
        </w:trPr>
        <w:tc>
          <w:tcPr>
            <w:tcW w:w="2017" w:type="dxa"/>
          </w:tcPr>
          <w:p w14:paraId="648BBDE4" w14:textId="77777777" w:rsidR="00B64416" w:rsidRDefault="00294703">
            <w:pPr>
              <w:pStyle w:val="TableParagraph"/>
              <w:spacing w:line="230" w:lineRule="exact"/>
              <w:ind w:left="107"/>
              <w:rPr>
                <w:sz w:val="20"/>
              </w:rPr>
            </w:pPr>
            <w:r>
              <w:rPr>
                <w:spacing w:val="-2"/>
                <w:sz w:val="20"/>
              </w:rPr>
              <w:t>CELLPHONE NUMBER</w:t>
            </w:r>
          </w:p>
        </w:tc>
        <w:tc>
          <w:tcPr>
            <w:tcW w:w="9078" w:type="dxa"/>
            <w:gridSpan w:val="8"/>
          </w:tcPr>
          <w:p w14:paraId="648BBDE5" w14:textId="77777777" w:rsidR="00B64416" w:rsidRDefault="00B64416">
            <w:pPr>
              <w:pStyle w:val="TableParagraph"/>
              <w:rPr>
                <w:rFonts w:ascii="Times New Roman"/>
                <w:sz w:val="18"/>
              </w:rPr>
            </w:pPr>
          </w:p>
        </w:tc>
      </w:tr>
      <w:tr w:rsidR="00B64416" w14:paraId="648BBDEE" w14:textId="77777777">
        <w:trPr>
          <w:trHeight w:val="459"/>
        </w:trPr>
        <w:tc>
          <w:tcPr>
            <w:tcW w:w="2017" w:type="dxa"/>
          </w:tcPr>
          <w:p w14:paraId="648BBDE7" w14:textId="77777777" w:rsidR="00B64416" w:rsidRDefault="00294703">
            <w:pPr>
              <w:pStyle w:val="TableParagraph"/>
              <w:spacing w:line="230" w:lineRule="exact"/>
              <w:ind w:left="107" w:right="127"/>
              <w:rPr>
                <w:sz w:val="20"/>
              </w:rPr>
            </w:pPr>
            <w:r>
              <w:rPr>
                <w:spacing w:val="-2"/>
                <w:sz w:val="20"/>
              </w:rPr>
              <w:t>FACSIMILE NUMBER</w:t>
            </w:r>
          </w:p>
        </w:tc>
        <w:tc>
          <w:tcPr>
            <w:tcW w:w="2269" w:type="dxa"/>
          </w:tcPr>
          <w:p w14:paraId="648BBDE8" w14:textId="77777777" w:rsidR="00B64416" w:rsidRDefault="00B64416">
            <w:pPr>
              <w:pStyle w:val="TableParagraph"/>
              <w:rPr>
                <w:i/>
                <w:sz w:val="20"/>
              </w:rPr>
            </w:pPr>
          </w:p>
          <w:p w14:paraId="648BBDE9" w14:textId="77777777" w:rsidR="00B64416" w:rsidRDefault="00294703">
            <w:pPr>
              <w:pStyle w:val="TableParagraph"/>
              <w:spacing w:line="209" w:lineRule="exact"/>
              <w:ind w:left="108"/>
              <w:rPr>
                <w:sz w:val="20"/>
              </w:rPr>
            </w:pPr>
            <w:r>
              <w:rPr>
                <w:spacing w:val="-4"/>
                <w:sz w:val="20"/>
              </w:rPr>
              <w:t>CODE</w:t>
            </w:r>
          </w:p>
        </w:tc>
        <w:tc>
          <w:tcPr>
            <w:tcW w:w="1778" w:type="dxa"/>
            <w:gridSpan w:val="3"/>
          </w:tcPr>
          <w:p w14:paraId="648BBDEA" w14:textId="77777777" w:rsidR="00B64416" w:rsidRDefault="00B64416">
            <w:pPr>
              <w:pStyle w:val="TableParagraph"/>
              <w:rPr>
                <w:rFonts w:ascii="Times New Roman"/>
                <w:sz w:val="18"/>
              </w:rPr>
            </w:pPr>
          </w:p>
        </w:tc>
        <w:tc>
          <w:tcPr>
            <w:tcW w:w="1066" w:type="dxa"/>
          </w:tcPr>
          <w:p w14:paraId="648BBDEB" w14:textId="77777777" w:rsidR="00B64416" w:rsidRDefault="00B64416">
            <w:pPr>
              <w:pStyle w:val="TableParagraph"/>
              <w:rPr>
                <w:i/>
                <w:sz w:val="20"/>
              </w:rPr>
            </w:pPr>
          </w:p>
          <w:p w14:paraId="648BBDEC" w14:textId="77777777" w:rsidR="00B64416" w:rsidRDefault="00294703">
            <w:pPr>
              <w:pStyle w:val="TableParagraph"/>
              <w:spacing w:line="209" w:lineRule="exact"/>
              <w:ind w:left="10" w:right="1"/>
              <w:jc w:val="center"/>
              <w:rPr>
                <w:sz w:val="20"/>
              </w:rPr>
            </w:pPr>
            <w:r>
              <w:rPr>
                <w:spacing w:val="-2"/>
                <w:sz w:val="20"/>
              </w:rPr>
              <w:t>NUMBER</w:t>
            </w:r>
          </w:p>
        </w:tc>
        <w:tc>
          <w:tcPr>
            <w:tcW w:w="3965" w:type="dxa"/>
            <w:gridSpan w:val="3"/>
          </w:tcPr>
          <w:p w14:paraId="648BBDED" w14:textId="77777777" w:rsidR="00B64416" w:rsidRDefault="00B64416">
            <w:pPr>
              <w:pStyle w:val="TableParagraph"/>
              <w:rPr>
                <w:rFonts w:ascii="Times New Roman"/>
                <w:sz w:val="18"/>
              </w:rPr>
            </w:pPr>
          </w:p>
        </w:tc>
      </w:tr>
      <w:tr w:rsidR="00B64416" w14:paraId="648BBDF1" w14:textId="77777777">
        <w:trPr>
          <w:trHeight w:val="340"/>
        </w:trPr>
        <w:tc>
          <w:tcPr>
            <w:tcW w:w="2017" w:type="dxa"/>
          </w:tcPr>
          <w:p w14:paraId="648BBDEF" w14:textId="77777777" w:rsidR="00B64416" w:rsidRDefault="00294703">
            <w:pPr>
              <w:pStyle w:val="TableParagraph"/>
              <w:spacing w:before="110" w:line="209" w:lineRule="exact"/>
              <w:ind w:left="107"/>
              <w:rPr>
                <w:sz w:val="20"/>
              </w:rPr>
            </w:pPr>
            <w:r>
              <w:rPr>
                <w:sz w:val="20"/>
              </w:rPr>
              <w:t>E-MAIL</w:t>
            </w:r>
            <w:r>
              <w:rPr>
                <w:spacing w:val="-7"/>
                <w:sz w:val="20"/>
              </w:rPr>
              <w:t xml:space="preserve"> </w:t>
            </w:r>
            <w:r>
              <w:rPr>
                <w:spacing w:val="-2"/>
                <w:sz w:val="20"/>
              </w:rPr>
              <w:t>ADDRESS</w:t>
            </w:r>
          </w:p>
        </w:tc>
        <w:tc>
          <w:tcPr>
            <w:tcW w:w="9078" w:type="dxa"/>
            <w:gridSpan w:val="8"/>
          </w:tcPr>
          <w:p w14:paraId="648BBDF0" w14:textId="77777777" w:rsidR="00B64416" w:rsidRDefault="00B64416">
            <w:pPr>
              <w:pStyle w:val="TableParagraph"/>
              <w:rPr>
                <w:rFonts w:ascii="Times New Roman"/>
                <w:sz w:val="18"/>
              </w:rPr>
            </w:pPr>
          </w:p>
        </w:tc>
      </w:tr>
      <w:tr w:rsidR="00B64416" w14:paraId="648BBDF5" w14:textId="77777777">
        <w:trPr>
          <w:trHeight w:val="689"/>
        </w:trPr>
        <w:tc>
          <w:tcPr>
            <w:tcW w:w="2017" w:type="dxa"/>
          </w:tcPr>
          <w:p w14:paraId="648BBDF2" w14:textId="77777777" w:rsidR="00B64416" w:rsidRDefault="00294703">
            <w:pPr>
              <w:pStyle w:val="TableParagraph"/>
              <w:ind w:left="107" w:right="127"/>
              <w:rPr>
                <w:sz w:val="20"/>
              </w:rPr>
            </w:pPr>
            <w:r>
              <w:rPr>
                <w:spacing w:val="-4"/>
                <w:sz w:val="20"/>
              </w:rPr>
              <w:t xml:space="preserve">VAT </w:t>
            </w:r>
            <w:r>
              <w:rPr>
                <w:spacing w:val="-2"/>
                <w:sz w:val="20"/>
              </w:rPr>
              <w:t>REGISTRATION</w:t>
            </w:r>
          </w:p>
          <w:p w14:paraId="648BBDF3" w14:textId="77777777" w:rsidR="00B64416" w:rsidRDefault="00294703">
            <w:pPr>
              <w:pStyle w:val="TableParagraph"/>
              <w:spacing w:line="209" w:lineRule="exact"/>
              <w:ind w:left="107"/>
              <w:rPr>
                <w:sz w:val="20"/>
              </w:rPr>
            </w:pPr>
            <w:r>
              <w:rPr>
                <w:spacing w:val="-2"/>
                <w:sz w:val="20"/>
              </w:rPr>
              <w:t>NUMBER</w:t>
            </w:r>
          </w:p>
        </w:tc>
        <w:tc>
          <w:tcPr>
            <w:tcW w:w="9078" w:type="dxa"/>
            <w:gridSpan w:val="8"/>
          </w:tcPr>
          <w:p w14:paraId="648BBDF4" w14:textId="77777777" w:rsidR="00B64416" w:rsidRDefault="00B64416">
            <w:pPr>
              <w:pStyle w:val="TableParagraph"/>
              <w:rPr>
                <w:rFonts w:ascii="Times New Roman"/>
                <w:sz w:val="18"/>
              </w:rPr>
            </w:pPr>
          </w:p>
        </w:tc>
      </w:tr>
      <w:tr w:rsidR="00B64416" w14:paraId="648BBDFF" w14:textId="77777777">
        <w:trPr>
          <w:trHeight w:val="460"/>
        </w:trPr>
        <w:tc>
          <w:tcPr>
            <w:tcW w:w="2017" w:type="dxa"/>
          </w:tcPr>
          <w:p w14:paraId="648BBDF6" w14:textId="77777777" w:rsidR="00B64416" w:rsidRDefault="00294703">
            <w:pPr>
              <w:pStyle w:val="TableParagraph"/>
              <w:spacing w:line="230" w:lineRule="atLeast"/>
              <w:ind w:left="107" w:right="127"/>
              <w:rPr>
                <w:sz w:val="20"/>
              </w:rPr>
            </w:pPr>
            <w:r>
              <w:rPr>
                <w:sz w:val="20"/>
              </w:rPr>
              <w:t>TAX</w:t>
            </w:r>
            <w:r>
              <w:rPr>
                <w:spacing w:val="-14"/>
                <w:sz w:val="20"/>
              </w:rPr>
              <w:t xml:space="preserve"> </w:t>
            </w:r>
            <w:r>
              <w:rPr>
                <w:sz w:val="20"/>
              </w:rPr>
              <w:t xml:space="preserve">COMPLIANCE </w:t>
            </w:r>
            <w:r>
              <w:rPr>
                <w:spacing w:val="-2"/>
                <w:sz w:val="20"/>
              </w:rPr>
              <w:t>STATUS</w:t>
            </w:r>
          </w:p>
        </w:tc>
        <w:tc>
          <w:tcPr>
            <w:tcW w:w="2269" w:type="dxa"/>
          </w:tcPr>
          <w:p w14:paraId="648BBDF7" w14:textId="77777777" w:rsidR="00B64416" w:rsidRDefault="00B64416">
            <w:pPr>
              <w:pStyle w:val="TableParagraph"/>
              <w:spacing w:before="1"/>
              <w:rPr>
                <w:i/>
                <w:sz w:val="20"/>
              </w:rPr>
            </w:pPr>
          </w:p>
          <w:p w14:paraId="648BBDF8" w14:textId="77777777" w:rsidR="00B64416" w:rsidRDefault="00294703">
            <w:pPr>
              <w:pStyle w:val="TableParagraph"/>
              <w:spacing w:line="209" w:lineRule="exact"/>
              <w:ind w:left="108"/>
              <w:rPr>
                <w:sz w:val="20"/>
              </w:rPr>
            </w:pPr>
            <w:r>
              <w:rPr>
                <w:sz w:val="20"/>
              </w:rPr>
              <w:t>TCS</w:t>
            </w:r>
            <w:r>
              <w:rPr>
                <w:spacing w:val="-1"/>
                <w:sz w:val="20"/>
              </w:rPr>
              <w:t xml:space="preserve"> </w:t>
            </w:r>
            <w:r>
              <w:rPr>
                <w:spacing w:val="-4"/>
                <w:sz w:val="20"/>
              </w:rPr>
              <w:t>PIN:</w:t>
            </w:r>
          </w:p>
        </w:tc>
        <w:tc>
          <w:tcPr>
            <w:tcW w:w="1344" w:type="dxa"/>
            <w:gridSpan w:val="2"/>
          </w:tcPr>
          <w:p w14:paraId="648BBDF9" w14:textId="77777777" w:rsidR="00B64416" w:rsidRDefault="00B64416">
            <w:pPr>
              <w:pStyle w:val="TableParagraph"/>
              <w:rPr>
                <w:rFonts w:ascii="Times New Roman"/>
                <w:sz w:val="18"/>
              </w:rPr>
            </w:pPr>
          </w:p>
        </w:tc>
        <w:tc>
          <w:tcPr>
            <w:tcW w:w="434" w:type="dxa"/>
          </w:tcPr>
          <w:p w14:paraId="648BBDFA" w14:textId="77777777" w:rsidR="00B64416" w:rsidRDefault="00B64416">
            <w:pPr>
              <w:pStyle w:val="TableParagraph"/>
              <w:spacing w:before="1"/>
              <w:rPr>
                <w:i/>
                <w:sz w:val="20"/>
              </w:rPr>
            </w:pPr>
          </w:p>
          <w:p w14:paraId="648BBDFB" w14:textId="77777777" w:rsidR="00B64416" w:rsidRDefault="00294703">
            <w:pPr>
              <w:pStyle w:val="TableParagraph"/>
              <w:spacing w:line="209" w:lineRule="exact"/>
              <w:ind w:left="49"/>
              <w:rPr>
                <w:b/>
                <w:sz w:val="20"/>
              </w:rPr>
            </w:pPr>
            <w:r>
              <w:rPr>
                <w:b/>
                <w:spacing w:val="-5"/>
                <w:sz w:val="20"/>
              </w:rPr>
              <w:t>OR</w:t>
            </w:r>
          </w:p>
        </w:tc>
        <w:tc>
          <w:tcPr>
            <w:tcW w:w="1066" w:type="dxa"/>
          </w:tcPr>
          <w:p w14:paraId="648BBDFC" w14:textId="77777777" w:rsidR="00B64416" w:rsidRDefault="00B64416">
            <w:pPr>
              <w:pStyle w:val="TableParagraph"/>
              <w:spacing w:before="1"/>
              <w:rPr>
                <w:i/>
                <w:sz w:val="20"/>
              </w:rPr>
            </w:pPr>
          </w:p>
          <w:p w14:paraId="648BBDFD" w14:textId="77777777" w:rsidR="00B64416" w:rsidRDefault="00294703">
            <w:pPr>
              <w:pStyle w:val="TableParagraph"/>
              <w:spacing w:line="209" w:lineRule="exact"/>
              <w:ind w:left="9" w:right="10"/>
              <w:jc w:val="center"/>
              <w:rPr>
                <w:sz w:val="20"/>
              </w:rPr>
            </w:pPr>
            <w:r>
              <w:rPr>
                <w:sz w:val="20"/>
              </w:rPr>
              <w:t>CSD</w:t>
            </w:r>
            <w:r>
              <w:rPr>
                <w:spacing w:val="-1"/>
                <w:sz w:val="20"/>
              </w:rPr>
              <w:t xml:space="preserve"> </w:t>
            </w:r>
            <w:r>
              <w:rPr>
                <w:spacing w:val="-5"/>
                <w:sz w:val="20"/>
              </w:rPr>
              <w:t>No:</w:t>
            </w:r>
          </w:p>
        </w:tc>
        <w:tc>
          <w:tcPr>
            <w:tcW w:w="3965" w:type="dxa"/>
            <w:gridSpan w:val="3"/>
          </w:tcPr>
          <w:p w14:paraId="648BBDFE" w14:textId="77777777" w:rsidR="00B64416" w:rsidRDefault="00B64416">
            <w:pPr>
              <w:pStyle w:val="TableParagraph"/>
              <w:rPr>
                <w:rFonts w:ascii="Times New Roman"/>
                <w:sz w:val="18"/>
              </w:rPr>
            </w:pPr>
          </w:p>
        </w:tc>
      </w:tr>
      <w:tr w:rsidR="00B64416" w14:paraId="648BBE10" w14:textId="77777777">
        <w:trPr>
          <w:trHeight w:val="1610"/>
        </w:trPr>
        <w:tc>
          <w:tcPr>
            <w:tcW w:w="2017" w:type="dxa"/>
          </w:tcPr>
          <w:p w14:paraId="648BBE00" w14:textId="77777777" w:rsidR="00B64416" w:rsidRDefault="00294703">
            <w:pPr>
              <w:pStyle w:val="TableParagraph"/>
              <w:ind w:left="107"/>
              <w:rPr>
                <w:sz w:val="20"/>
              </w:rPr>
            </w:pPr>
            <w:r>
              <w:rPr>
                <w:sz w:val="20"/>
              </w:rPr>
              <w:t xml:space="preserve">ARE YOU THE </w:t>
            </w:r>
            <w:r>
              <w:rPr>
                <w:spacing w:val="-2"/>
                <w:sz w:val="20"/>
              </w:rPr>
              <w:t xml:space="preserve">ACCREDITED REPRESENTATIVE </w:t>
            </w:r>
            <w:r>
              <w:rPr>
                <w:sz w:val="20"/>
              </w:rPr>
              <w:t>IN SOUTH AFRICA FOR THE GOODS</w:t>
            </w:r>
          </w:p>
          <w:p w14:paraId="648BBE01" w14:textId="77777777" w:rsidR="00B64416" w:rsidRDefault="00294703">
            <w:pPr>
              <w:pStyle w:val="TableParagraph"/>
              <w:spacing w:line="230" w:lineRule="exact"/>
              <w:ind w:left="107"/>
              <w:rPr>
                <w:sz w:val="20"/>
              </w:rPr>
            </w:pPr>
            <w:r>
              <w:rPr>
                <w:spacing w:val="-2"/>
                <w:sz w:val="20"/>
              </w:rPr>
              <w:t>/SERVICES OFFERED?</w:t>
            </w:r>
          </w:p>
        </w:tc>
        <w:tc>
          <w:tcPr>
            <w:tcW w:w="3613" w:type="dxa"/>
            <w:gridSpan w:val="3"/>
          </w:tcPr>
          <w:p w14:paraId="648BBE02" w14:textId="77777777" w:rsidR="00B64416" w:rsidRDefault="00B64416">
            <w:pPr>
              <w:pStyle w:val="TableParagraph"/>
              <w:rPr>
                <w:i/>
                <w:sz w:val="20"/>
              </w:rPr>
            </w:pPr>
          </w:p>
          <w:p w14:paraId="648BBE03" w14:textId="77777777" w:rsidR="00B64416" w:rsidRDefault="00B64416">
            <w:pPr>
              <w:pStyle w:val="TableParagraph"/>
              <w:rPr>
                <w:i/>
                <w:sz w:val="20"/>
              </w:rPr>
            </w:pPr>
          </w:p>
          <w:p w14:paraId="648BBE04" w14:textId="77777777" w:rsidR="00B64416" w:rsidRDefault="00B64416">
            <w:pPr>
              <w:pStyle w:val="TableParagraph"/>
              <w:rPr>
                <w:i/>
                <w:sz w:val="20"/>
              </w:rPr>
            </w:pPr>
          </w:p>
          <w:p w14:paraId="648BBE05" w14:textId="77777777" w:rsidR="00B64416" w:rsidRDefault="00294703">
            <w:pPr>
              <w:pStyle w:val="TableParagraph"/>
              <w:tabs>
                <w:tab w:val="left" w:pos="1964"/>
              </w:tabs>
              <w:ind w:right="1041"/>
              <w:jc w:val="right"/>
              <w:rPr>
                <w:sz w:val="20"/>
              </w:rPr>
            </w:pPr>
            <w:r>
              <w:rPr>
                <w:noProof/>
                <w:sz w:val="20"/>
              </w:rPr>
              <mc:AlternateContent>
                <mc:Choice Requires="wpg">
                  <w:drawing>
                    <wp:anchor distT="0" distB="0" distL="0" distR="0" simplePos="0" relativeHeight="251658252" behindDoc="1" locked="0" layoutInCell="1" allowOverlap="1" wp14:anchorId="648BE4A0" wp14:editId="648BE4A1">
                      <wp:simplePos x="0" y="0"/>
                      <wp:positionH relativeFrom="column">
                        <wp:posOffset>77723</wp:posOffset>
                      </wp:positionH>
                      <wp:positionV relativeFrom="paragraph">
                        <wp:posOffset>10158</wp:posOffset>
                      </wp:positionV>
                      <wp:extent cx="127635" cy="1276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27" name="Graphic 27"/>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3ABF1A" id="Group 26" o:spid="_x0000_s1026" style="position:absolute;margin-left:6.1pt;margin-top:.8pt;width:10.05pt;height:10.05pt;z-index:-251658228;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">
                      <v:shape id="Graphic 27"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" path="m,l118110,r,118110l,118110,,xe" filled="f" strokeweight=".72pt">
                        <v:path arrowok="t"/>
                      </v:shape>
                    </v:group>
                  </w:pict>
                </mc:Fallback>
              </mc:AlternateContent>
            </w:r>
            <w:r>
              <w:rPr>
                <w:noProof/>
                <w:sz w:val="20"/>
              </w:rPr>
              <mc:AlternateContent>
                <mc:Choice Requires="wpg">
                  <w:drawing>
                    <wp:anchor distT="0" distB="0" distL="0" distR="0" simplePos="0" relativeHeight="251658253" behindDoc="1" locked="0" layoutInCell="1" allowOverlap="1" wp14:anchorId="648BE4A2" wp14:editId="648BE4A3">
                      <wp:simplePos x="0" y="0"/>
                      <wp:positionH relativeFrom="column">
                        <wp:posOffset>1325117</wp:posOffset>
                      </wp:positionH>
                      <wp:positionV relativeFrom="paragraph">
                        <wp:posOffset>10158</wp:posOffset>
                      </wp:positionV>
                      <wp:extent cx="127635" cy="12763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29" name="Graphic 29"/>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67593E" id="Group 28" o:spid="_x0000_s1026" style="position:absolute;margin-left:104.35pt;margin-top:.8pt;width:10.05pt;height:10.05pt;z-index:-251658227;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">
                      <v:shape id="Graphic 29"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" path="m,l118110,r,118110l,118110,,xe" filled="f" strokeweight=".72pt">
                        <v:path arrowok="t"/>
                      </v:shape>
                    </v:group>
                  </w:pict>
                </mc:Fallback>
              </mc:AlternateContent>
            </w:r>
            <w:r>
              <w:rPr>
                <w:spacing w:val="-5"/>
                <w:sz w:val="20"/>
              </w:rPr>
              <w:t>Yes</w:t>
            </w:r>
            <w:r>
              <w:rPr>
                <w:sz w:val="20"/>
              </w:rPr>
              <w:tab/>
            </w:r>
            <w:r>
              <w:rPr>
                <w:spacing w:val="-5"/>
                <w:sz w:val="20"/>
              </w:rPr>
              <w:t>No</w:t>
            </w:r>
          </w:p>
          <w:p w14:paraId="648BBE06" w14:textId="77777777" w:rsidR="00B64416" w:rsidRDefault="00B64416">
            <w:pPr>
              <w:pStyle w:val="TableParagraph"/>
              <w:rPr>
                <w:i/>
                <w:sz w:val="20"/>
              </w:rPr>
            </w:pPr>
          </w:p>
          <w:p w14:paraId="648BBE07" w14:textId="77777777" w:rsidR="00B64416" w:rsidRDefault="00294703">
            <w:pPr>
              <w:pStyle w:val="TableParagraph"/>
              <w:ind w:right="969"/>
              <w:jc w:val="right"/>
              <w:rPr>
                <w:sz w:val="20"/>
              </w:rPr>
            </w:pPr>
            <w:r>
              <w:rPr>
                <w:sz w:val="20"/>
              </w:rPr>
              <w:t>[IF</w:t>
            </w:r>
            <w:r>
              <w:rPr>
                <w:spacing w:val="-4"/>
                <w:sz w:val="20"/>
              </w:rPr>
              <w:t xml:space="preserve"> </w:t>
            </w:r>
            <w:r>
              <w:rPr>
                <w:sz w:val="20"/>
              </w:rPr>
              <w:t>YES</w:t>
            </w:r>
            <w:r>
              <w:rPr>
                <w:spacing w:val="-2"/>
                <w:sz w:val="20"/>
              </w:rPr>
              <w:t xml:space="preserve"> </w:t>
            </w:r>
            <w:r>
              <w:rPr>
                <w:sz w:val="20"/>
              </w:rPr>
              <w:t>ENCLOSE</w:t>
            </w:r>
            <w:r>
              <w:rPr>
                <w:spacing w:val="-3"/>
                <w:sz w:val="20"/>
              </w:rPr>
              <w:t xml:space="preserve"> </w:t>
            </w:r>
            <w:r>
              <w:rPr>
                <w:spacing w:val="-2"/>
                <w:sz w:val="20"/>
              </w:rPr>
              <w:t>PROOF]</w:t>
            </w:r>
          </w:p>
        </w:tc>
        <w:tc>
          <w:tcPr>
            <w:tcW w:w="2106" w:type="dxa"/>
            <w:gridSpan w:val="4"/>
          </w:tcPr>
          <w:p w14:paraId="648BBE08" w14:textId="77777777" w:rsidR="00B64416" w:rsidRDefault="00294703">
            <w:pPr>
              <w:pStyle w:val="TableParagraph"/>
              <w:ind w:left="108" w:right="337"/>
              <w:rPr>
                <w:sz w:val="20"/>
              </w:rPr>
            </w:pPr>
            <w:r>
              <w:rPr>
                <w:sz w:val="20"/>
              </w:rPr>
              <w:t>ARE YOU A FOREIGN</w:t>
            </w:r>
            <w:r>
              <w:rPr>
                <w:spacing w:val="-14"/>
                <w:sz w:val="20"/>
              </w:rPr>
              <w:t xml:space="preserve"> </w:t>
            </w:r>
            <w:r>
              <w:rPr>
                <w:sz w:val="20"/>
              </w:rPr>
              <w:t>BASED SUPPLIER FOR THE GOODS</w:t>
            </w:r>
          </w:p>
          <w:p w14:paraId="648BBE09" w14:textId="77777777" w:rsidR="00B64416" w:rsidRDefault="00294703">
            <w:pPr>
              <w:pStyle w:val="TableParagraph"/>
              <w:ind w:left="108" w:right="917"/>
              <w:rPr>
                <w:sz w:val="20"/>
              </w:rPr>
            </w:pPr>
            <w:r>
              <w:rPr>
                <w:spacing w:val="-2"/>
                <w:sz w:val="20"/>
              </w:rPr>
              <w:t>/SERVICES OFFERED?</w:t>
            </w:r>
          </w:p>
        </w:tc>
        <w:tc>
          <w:tcPr>
            <w:tcW w:w="3359" w:type="dxa"/>
          </w:tcPr>
          <w:p w14:paraId="648BBE0A" w14:textId="77777777" w:rsidR="00B64416" w:rsidRDefault="00B64416">
            <w:pPr>
              <w:pStyle w:val="TableParagraph"/>
              <w:rPr>
                <w:i/>
                <w:sz w:val="20"/>
              </w:rPr>
            </w:pPr>
          </w:p>
          <w:p w14:paraId="648BBE0B" w14:textId="77777777" w:rsidR="00B64416" w:rsidRDefault="00B64416">
            <w:pPr>
              <w:pStyle w:val="TableParagraph"/>
              <w:rPr>
                <w:i/>
                <w:sz w:val="20"/>
              </w:rPr>
            </w:pPr>
          </w:p>
          <w:p w14:paraId="648BBE0C" w14:textId="77777777" w:rsidR="00B64416" w:rsidRDefault="00B64416">
            <w:pPr>
              <w:pStyle w:val="TableParagraph"/>
              <w:rPr>
                <w:i/>
                <w:sz w:val="20"/>
              </w:rPr>
            </w:pPr>
          </w:p>
          <w:p w14:paraId="648BBE0D" w14:textId="77777777" w:rsidR="00B64416" w:rsidRDefault="00294703">
            <w:pPr>
              <w:pStyle w:val="TableParagraph"/>
              <w:tabs>
                <w:tab w:val="left" w:pos="2997"/>
              </w:tabs>
              <w:ind w:left="339"/>
              <w:rPr>
                <w:sz w:val="20"/>
              </w:rPr>
            </w:pPr>
            <w:r>
              <w:rPr>
                <w:noProof/>
                <w:sz w:val="20"/>
              </w:rPr>
              <mc:AlternateContent>
                <mc:Choice Requires="wpg">
                  <w:drawing>
                    <wp:anchor distT="0" distB="0" distL="0" distR="0" simplePos="0" relativeHeight="251658254" behindDoc="1" locked="0" layoutInCell="1" allowOverlap="1" wp14:anchorId="648BE4A4" wp14:editId="648BE4A5">
                      <wp:simplePos x="0" y="0"/>
                      <wp:positionH relativeFrom="column">
                        <wp:posOffset>76961</wp:posOffset>
                      </wp:positionH>
                      <wp:positionV relativeFrom="paragraph">
                        <wp:posOffset>10158</wp:posOffset>
                      </wp:positionV>
                      <wp:extent cx="127635" cy="12763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31" name="Graphic 31"/>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EF6530" id="Group 30" o:spid="_x0000_s1026" style="position:absolute;margin-left:6.05pt;margin-top:.8pt;width:10.05pt;height:10.05pt;z-index:-251658226;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">
                      <v:shape id="Graphic 31"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" path="m,l118110,r,118110l,118110,,xe" filled="f" strokeweight=".72pt">
                        <v:path arrowok="t"/>
                      </v:shape>
                    </v:group>
                  </w:pict>
                </mc:Fallback>
              </mc:AlternateContent>
            </w:r>
            <w:r>
              <w:rPr>
                <w:noProof/>
                <w:sz w:val="20"/>
              </w:rPr>
              <mc:AlternateContent>
                <mc:Choice Requires="wpg">
                  <w:drawing>
                    <wp:anchor distT="0" distB="0" distL="0" distR="0" simplePos="0" relativeHeight="251658255" behindDoc="1" locked="0" layoutInCell="1" allowOverlap="1" wp14:anchorId="648BE4A6" wp14:editId="648BE4A7">
                      <wp:simplePos x="0" y="0"/>
                      <wp:positionH relativeFrom="column">
                        <wp:posOffset>1764792</wp:posOffset>
                      </wp:positionH>
                      <wp:positionV relativeFrom="paragraph">
                        <wp:posOffset>10158</wp:posOffset>
                      </wp:positionV>
                      <wp:extent cx="127635" cy="12763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33" name="Graphic 33"/>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11BE15" id="Group 32" o:spid="_x0000_s1026" style="position:absolute;margin-left:138.95pt;margin-top:.8pt;width:10.05pt;height:10.05pt;z-index:-251658225;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">
                      <v:shape id="Graphic 33"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" path="m,l118110,r,118110l,118110,,xe" filled="f" strokeweight=".72pt">
                        <v:path arrowok="t"/>
                      </v:shape>
                    </v:group>
                  </w:pict>
                </mc:Fallback>
              </mc:AlternateContent>
            </w:r>
            <w:r>
              <w:rPr>
                <w:spacing w:val="-5"/>
                <w:sz w:val="20"/>
              </w:rPr>
              <w:t>Yes</w:t>
            </w:r>
            <w:r>
              <w:rPr>
                <w:sz w:val="20"/>
              </w:rPr>
              <w:tab/>
            </w:r>
            <w:r>
              <w:rPr>
                <w:spacing w:val="-5"/>
                <w:sz w:val="20"/>
              </w:rPr>
              <w:t>No</w:t>
            </w:r>
          </w:p>
          <w:p w14:paraId="648BBE0E" w14:textId="77777777" w:rsidR="00B64416" w:rsidRDefault="00B64416">
            <w:pPr>
              <w:pStyle w:val="TableParagraph"/>
              <w:rPr>
                <w:i/>
                <w:sz w:val="20"/>
              </w:rPr>
            </w:pPr>
          </w:p>
          <w:p w14:paraId="648BBE0F" w14:textId="77777777" w:rsidR="00B64416" w:rsidRDefault="00294703">
            <w:pPr>
              <w:pStyle w:val="TableParagraph"/>
              <w:ind w:left="109"/>
              <w:rPr>
                <w:sz w:val="20"/>
              </w:rPr>
            </w:pPr>
            <w:r>
              <w:rPr>
                <w:sz w:val="20"/>
              </w:rPr>
              <w:t>[IF</w:t>
            </w:r>
            <w:r>
              <w:rPr>
                <w:spacing w:val="-4"/>
                <w:sz w:val="20"/>
              </w:rPr>
              <w:t xml:space="preserve"> </w:t>
            </w:r>
            <w:r>
              <w:rPr>
                <w:sz w:val="20"/>
              </w:rPr>
              <w:t>YES,</w:t>
            </w:r>
            <w:r>
              <w:rPr>
                <w:spacing w:val="-2"/>
                <w:sz w:val="20"/>
              </w:rPr>
              <w:t xml:space="preserve"> </w:t>
            </w:r>
            <w:r>
              <w:rPr>
                <w:sz w:val="20"/>
              </w:rPr>
              <w:t>ANSWER</w:t>
            </w:r>
            <w:r>
              <w:rPr>
                <w:spacing w:val="-3"/>
                <w:sz w:val="20"/>
              </w:rPr>
              <w:t xml:space="preserve"> </w:t>
            </w:r>
            <w:r>
              <w:rPr>
                <w:sz w:val="20"/>
              </w:rPr>
              <w:t>PART</w:t>
            </w:r>
            <w:r>
              <w:rPr>
                <w:spacing w:val="-4"/>
                <w:sz w:val="20"/>
              </w:rPr>
              <w:t xml:space="preserve"> </w:t>
            </w:r>
            <w:r>
              <w:rPr>
                <w:sz w:val="20"/>
              </w:rPr>
              <w:t>B:3</w:t>
            </w:r>
            <w:r>
              <w:rPr>
                <w:spacing w:val="-3"/>
                <w:sz w:val="20"/>
              </w:rPr>
              <w:t xml:space="preserve"> </w:t>
            </w:r>
            <w:r>
              <w:rPr>
                <w:spacing w:val="-10"/>
                <w:sz w:val="20"/>
              </w:rPr>
              <w:t>]</w:t>
            </w:r>
          </w:p>
        </w:tc>
      </w:tr>
      <w:tr w:rsidR="00B64416" w14:paraId="648BBE1A" w14:textId="77777777">
        <w:trPr>
          <w:trHeight w:val="689"/>
        </w:trPr>
        <w:tc>
          <w:tcPr>
            <w:tcW w:w="2017" w:type="dxa"/>
          </w:tcPr>
          <w:p w14:paraId="648BBE11" w14:textId="77777777" w:rsidR="00B64416" w:rsidRDefault="00294703">
            <w:pPr>
              <w:pStyle w:val="TableParagraph"/>
              <w:ind w:left="107" w:right="294"/>
              <w:rPr>
                <w:b/>
                <w:sz w:val="20"/>
              </w:rPr>
            </w:pPr>
            <w:r>
              <w:rPr>
                <w:b/>
                <w:sz w:val="20"/>
              </w:rPr>
              <w:t>TOTAL</w:t>
            </w:r>
            <w:r>
              <w:rPr>
                <w:b/>
                <w:spacing w:val="-14"/>
                <w:sz w:val="20"/>
              </w:rPr>
              <w:t xml:space="preserve"> </w:t>
            </w:r>
            <w:r>
              <w:rPr>
                <w:b/>
                <w:sz w:val="20"/>
              </w:rPr>
              <w:t>NUMBER OF ITEMS</w:t>
            </w:r>
          </w:p>
          <w:p w14:paraId="648BBE12" w14:textId="77777777" w:rsidR="00B64416" w:rsidRDefault="00294703">
            <w:pPr>
              <w:pStyle w:val="TableParagraph"/>
              <w:spacing w:line="209" w:lineRule="exact"/>
              <w:ind w:left="107"/>
              <w:rPr>
                <w:b/>
                <w:sz w:val="20"/>
              </w:rPr>
            </w:pPr>
            <w:r>
              <w:rPr>
                <w:b/>
                <w:spacing w:val="-2"/>
                <w:sz w:val="20"/>
              </w:rPr>
              <w:t>OFFERED</w:t>
            </w:r>
          </w:p>
        </w:tc>
        <w:tc>
          <w:tcPr>
            <w:tcW w:w="3613" w:type="dxa"/>
            <w:gridSpan w:val="3"/>
          </w:tcPr>
          <w:p w14:paraId="648BBE13" w14:textId="77777777" w:rsidR="00B64416" w:rsidRDefault="00B64416">
            <w:pPr>
              <w:pStyle w:val="TableParagraph"/>
              <w:rPr>
                <w:rFonts w:ascii="Times New Roman"/>
                <w:sz w:val="18"/>
              </w:rPr>
            </w:pPr>
          </w:p>
        </w:tc>
        <w:tc>
          <w:tcPr>
            <w:tcW w:w="2106" w:type="dxa"/>
            <w:gridSpan w:val="4"/>
          </w:tcPr>
          <w:p w14:paraId="648BBE14" w14:textId="77777777" w:rsidR="00B64416" w:rsidRDefault="00B64416">
            <w:pPr>
              <w:pStyle w:val="TableParagraph"/>
              <w:rPr>
                <w:i/>
                <w:sz w:val="20"/>
              </w:rPr>
            </w:pPr>
          </w:p>
          <w:p w14:paraId="648BBE15" w14:textId="77777777" w:rsidR="00B64416" w:rsidRDefault="00B64416">
            <w:pPr>
              <w:pStyle w:val="TableParagraph"/>
              <w:rPr>
                <w:i/>
                <w:sz w:val="20"/>
              </w:rPr>
            </w:pPr>
          </w:p>
          <w:p w14:paraId="648BBE16" w14:textId="77777777" w:rsidR="00B64416" w:rsidRDefault="00294703">
            <w:pPr>
              <w:pStyle w:val="TableParagraph"/>
              <w:spacing w:line="209" w:lineRule="exact"/>
              <w:ind w:left="108"/>
              <w:rPr>
                <w:b/>
                <w:sz w:val="20"/>
              </w:rPr>
            </w:pPr>
            <w:r>
              <w:rPr>
                <w:b/>
                <w:sz w:val="20"/>
              </w:rPr>
              <w:t>TOTAL</w:t>
            </w:r>
            <w:r>
              <w:rPr>
                <w:b/>
                <w:spacing w:val="-5"/>
                <w:sz w:val="20"/>
              </w:rPr>
              <w:t xml:space="preserve"> </w:t>
            </w:r>
            <w:r>
              <w:rPr>
                <w:b/>
                <w:sz w:val="20"/>
              </w:rPr>
              <w:t>BID</w:t>
            </w:r>
            <w:r>
              <w:rPr>
                <w:b/>
                <w:spacing w:val="-3"/>
                <w:sz w:val="20"/>
              </w:rPr>
              <w:t xml:space="preserve"> </w:t>
            </w:r>
            <w:r>
              <w:rPr>
                <w:b/>
                <w:spacing w:val="-4"/>
                <w:sz w:val="20"/>
              </w:rPr>
              <w:t>PRICE</w:t>
            </w:r>
          </w:p>
        </w:tc>
        <w:tc>
          <w:tcPr>
            <w:tcW w:w="3359" w:type="dxa"/>
          </w:tcPr>
          <w:p w14:paraId="648BBE17" w14:textId="77777777" w:rsidR="00B64416" w:rsidRDefault="00B64416">
            <w:pPr>
              <w:pStyle w:val="TableParagraph"/>
              <w:rPr>
                <w:i/>
                <w:sz w:val="20"/>
              </w:rPr>
            </w:pPr>
          </w:p>
          <w:p w14:paraId="648BBE18" w14:textId="77777777" w:rsidR="00B64416" w:rsidRDefault="00B64416">
            <w:pPr>
              <w:pStyle w:val="TableParagraph"/>
              <w:rPr>
                <w:i/>
                <w:sz w:val="20"/>
              </w:rPr>
            </w:pPr>
          </w:p>
          <w:p w14:paraId="648BBE19" w14:textId="77777777" w:rsidR="00B64416" w:rsidRDefault="00294703">
            <w:pPr>
              <w:pStyle w:val="TableParagraph"/>
              <w:spacing w:line="209" w:lineRule="exact"/>
              <w:ind w:left="109"/>
              <w:rPr>
                <w:b/>
                <w:sz w:val="20"/>
              </w:rPr>
            </w:pPr>
            <w:r>
              <w:rPr>
                <w:b/>
                <w:spacing w:val="-10"/>
                <w:sz w:val="20"/>
              </w:rPr>
              <w:t>R</w:t>
            </w:r>
          </w:p>
        </w:tc>
      </w:tr>
      <w:tr w:rsidR="00B64416" w14:paraId="648BBE21" w14:textId="77777777">
        <w:trPr>
          <w:trHeight w:val="670"/>
        </w:trPr>
        <w:tc>
          <w:tcPr>
            <w:tcW w:w="2017" w:type="dxa"/>
          </w:tcPr>
          <w:p w14:paraId="648BBE1B" w14:textId="77777777" w:rsidR="00B64416" w:rsidRDefault="00294703">
            <w:pPr>
              <w:pStyle w:val="TableParagraph"/>
              <w:spacing w:before="105"/>
              <w:ind w:left="107" w:right="382"/>
              <w:rPr>
                <w:b/>
                <w:sz w:val="20"/>
              </w:rPr>
            </w:pPr>
            <w:r>
              <w:rPr>
                <w:b/>
                <w:sz w:val="20"/>
              </w:rPr>
              <w:t>SIGNATURE</w:t>
            </w:r>
            <w:r>
              <w:rPr>
                <w:b/>
                <w:spacing w:val="-14"/>
                <w:sz w:val="20"/>
              </w:rPr>
              <w:t xml:space="preserve"> </w:t>
            </w:r>
            <w:r>
              <w:rPr>
                <w:b/>
                <w:sz w:val="20"/>
              </w:rPr>
              <w:t xml:space="preserve">OF </w:t>
            </w:r>
            <w:r>
              <w:rPr>
                <w:b/>
                <w:spacing w:val="-2"/>
                <w:sz w:val="20"/>
              </w:rPr>
              <w:t>BIDDER</w:t>
            </w:r>
          </w:p>
        </w:tc>
        <w:tc>
          <w:tcPr>
            <w:tcW w:w="3613" w:type="dxa"/>
            <w:gridSpan w:val="3"/>
          </w:tcPr>
          <w:p w14:paraId="648BBE1C" w14:textId="77777777" w:rsidR="00B64416" w:rsidRDefault="00B64416">
            <w:pPr>
              <w:pStyle w:val="TableParagraph"/>
              <w:spacing w:before="211"/>
              <w:rPr>
                <w:i/>
                <w:sz w:val="20"/>
              </w:rPr>
            </w:pPr>
          </w:p>
          <w:p w14:paraId="648BBE1D" w14:textId="77777777" w:rsidR="00B64416" w:rsidRDefault="00294703">
            <w:pPr>
              <w:pStyle w:val="TableParagraph"/>
              <w:spacing w:line="209" w:lineRule="exact"/>
              <w:ind w:left="108"/>
              <w:rPr>
                <w:sz w:val="20"/>
              </w:rPr>
            </w:pPr>
            <w:r>
              <w:rPr>
                <w:spacing w:val="-2"/>
                <w:sz w:val="20"/>
              </w:rPr>
              <w:t>………………………………</w:t>
            </w:r>
          </w:p>
        </w:tc>
        <w:tc>
          <w:tcPr>
            <w:tcW w:w="2106" w:type="dxa"/>
            <w:gridSpan w:val="4"/>
          </w:tcPr>
          <w:p w14:paraId="648BBE1E" w14:textId="77777777" w:rsidR="00B64416" w:rsidRDefault="00B64416">
            <w:pPr>
              <w:pStyle w:val="TableParagraph"/>
              <w:spacing w:before="211"/>
              <w:rPr>
                <w:i/>
                <w:sz w:val="20"/>
              </w:rPr>
            </w:pPr>
          </w:p>
          <w:p w14:paraId="648BBE1F" w14:textId="77777777" w:rsidR="00B64416" w:rsidRDefault="00294703">
            <w:pPr>
              <w:pStyle w:val="TableParagraph"/>
              <w:spacing w:line="209" w:lineRule="exact"/>
              <w:ind w:left="108"/>
              <w:rPr>
                <w:b/>
                <w:sz w:val="20"/>
              </w:rPr>
            </w:pPr>
            <w:r>
              <w:rPr>
                <w:b/>
                <w:spacing w:val="-4"/>
                <w:sz w:val="20"/>
              </w:rPr>
              <w:t>DATE</w:t>
            </w:r>
          </w:p>
        </w:tc>
        <w:tc>
          <w:tcPr>
            <w:tcW w:w="3359" w:type="dxa"/>
          </w:tcPr>
          <w:p w14:paraId="648BBE20" w14:textId="77777777" w:rsidR="00B64416" w:rsidRDefault="00B64416">
            <w:pPr>
              <w:pStyle w:val="TableParagraph"/>
              <w:rPr>
                <w:rFonts w:ascii="Times New Roman"/>
                <w:sz w:val="18"/>
              </w:rPr>
            </w:pPr>
          </w:p>
        </w:tc>
      </w:tr>
      <w:tr w:rsidR="00B64416" w14:paraId="648BBE24" w14:textId="77777777">
        <w:trPr>
          <w:trHeight w:val="689"/>
        </w:trPr>
        <w:tc>
          <w:tcPr>
            <w:tcW w:w="2017" w:type="dxa"/>
          </w:tcPr>
          <w:p w14:paraId="648BBE22" w14:textId="77777777" w:rsidR="00B64416" w:rsidRDefault="00294703">
            <w:pPr>
              <w:pStyle w:val="TableParagraph"/>
              <w:spacing w:line="230" w:lineRule="exact"/>
              <w:ind w:left="107" w:right="107"/>
              <w:rPr>
                <w:b/>
                <w:sz w:val="20"/>
              </w:rPr>
            </w:pPr>
            <w:r>
              <w:rPr>
                <w:b/>
                <w:sz w:val="20"/>
              </w:rPr>
              <w:t>CAPACITY</w:t>
            </w:r>
            <w:r>
              <w:rPr>
                <w:b/>
                <w:spacing w:val="-14"/>
                <w:sz w:val="20"/>
              </w:rPr>
              <w:t xml:space="preserve"> </w:t>
            </w:r>
            <w:r>
              <w:rPr>
                <w:b/>
                <w:sz w:val="20"/>
              </w:rPr>
              <w:t>UNDER WHICH THIS BID IS SIGNED</w:t>
            </w:r>
          </w:p>
        </w:tc>
        <w:tc>
          <w:tcPr>
            <w:tcW w:w="9078" w:type="dxa"/>
            <w:gridSpan w:val="8"/>
          </w:tcPr>
          <w:p w14:paraId="648BBE23" w14:textId="77777777" w:rsidR="00B64416" w:rsidRDefault="00B64416">
            <w:pPr>
              <w:pStyle w:val="TableParagraph"/>
              <w:rPr>
                <w:rFonts w:ascii="Times New Roman"/>
                <w:sz w:val="18"/>
              </w:rPr>
            </w:pPr>
          </w:p>
        </w:tc>
      </w:tr>
      <w:tr w:rsidR="00B64416" w14:paraId="648BBE27" w14:textId="77777777">
        <w:trPr>
          <w:trHeight w:val="459"/>
        </w:trPr>
        <w:tc>
          <w:tcPr>
            <w:tcW w:w="5272" w:type="dxa"/>
            <w:gridSpan w:val="3"/>
            <w:shd w:val="clear" w:color="auto" w:fill="DDD9C3"/>
          </w:tcPr>
          <w:p w14:paraId="648BBE25" w14:textId="77777777" w:rsidR="00B64416" w:rsidRDefault="00294703">
            <w:pPr>
              <w:pStyle w:val="TableParagraph"/>
              <w:tabs>
                <w:tab w:val="left" w:pos="1229"/>
                <w:tab w:val="left" w:pos="2784"/>
                <w:tab w:val="left" w:pos="4162"/>
                <w:tab w:val="left" w:pos="4885"/>
              </w:tabs>
              <w:spacing w:line="230" w:lineRule="exact"/>
              <w:ind w:left="107" w:right="95"/>
              <w:rPr>
                <w:b/>
                <w:sz w:val="20"/>
              </w:rPr>
            </w:pPr>
            <w:r>
              <w:rPr>
                <w:b/>
                <w:spacing w:val="-2"/>
                <w:sz w:val="20"/>
              </w:rPr>
              <w:t>BIDDING</w:t>
            </w:r>
            <w:r>
              <w:rPr>
                <w:b/>
                <w:sz w:val="20"/>
              </w:rPr>
              <w:tab/>
            </w:r>
            <w:r>
              <w:rPr>
                <w:b/>
                <w:spacing w:val="-2"/>
                <w:sz w:val="20"/>
              </w:rPr>
              <w:t>PROCEDURE</w:t>
            </w:r>
            <w:r>
              <w:rPr>
                <w:b/>
                <w:sz w:val="20"/>
              </w:rPr>
              <w:tab/>
            </w:r>
            <w:r>
              <w:rPr>
                <w:b/>
                <w:spacing w:val="-2"/>
                <w:sz w:val="20"/>
              </w:rPr>
              <w:t>ENQUIRIES</w:t>
            </w:r>
            <w:r>
              <w:rPr>
                <w:b/>
                <w:sz w:val="20"/>
              </w:rPr>
              <w:tab/>
            </w:r>
            <w:r>
              <w:rPr>
                <w:b/>
                <w:spacing w:val="-4"/>
                <w:sz w:val="20"/>
              </w:rPr>
              <w:t>MAY</w:t>
            </w:r>
            <w:r>
              <w:rPr>
                <w:b/>
                <w:sz w:val="20"/>
              </w:rPr>
              <w:tab/>
            </w:r>
            <w:r>
              <w:rPr>
                <w:b/>
                <w:spacing w:val="-6"/>
                <w:sz w:val="20"/>
              </w:rPr>
              <w:t xml:space="preserve">BE </w:t>
            </w:r>
            <w:r>
              <w:rPr>
                <w:b/>
                <w:sz w:val="20"/>
              </w:rPr>
              <w:t>DIRECTED TO:</w:t>
            </w:r>
          </w:p>
        </w:tc>
        <w:tc>
          <w:tcPr>
            <w:tcW w:w="5823" w:type="dxa"/>
            <w:gridSpan w:val="6"/>
            <w:shd w:val="clear" w:color="auto" w:fill="DDD9C3"/>
          </w:tcPr>
          <w:p w14:paraId="648BBE26" w14:textId="77777777" w:rsidR="00B64416" w:rsidRDefault="00294703">
            <w:pPr>
              <w:pStyle w:val="TableParagraph"/>
              <w:spacing w:before="229" w:line="209" w:lineRule="exact"/>
              <w:ind w:left="107"/>
              <w:rPr>
                <w:b/>
                <w:sz w:val="20"/>
              </w:rPr>
            </w:pPr>
            <w:r>
              <w:rPr>
                <w:b/>
                <w:sz w:val="20"/>
              </w:rPr>
              <w:t>TECHNICAL</w:t>
            </w:r>
            <w:r>
              <w:rPr>
                <w:b/>
                <w:spacing w:val="-6"/>
                <w:sz w:val="20"/>
              </w:rPr>
              <w:t xml:space="preserve"> </w:t>
            </w:r>
            <w:r>
              <w:rPr>
                <w:b/>
                <w:sz w:val="20"/>
              </w:rPr>
              <w:t>INFORMATION</w:t>
            </w:r>
            <w:r>
              <w:rPr>
                <w:b/>
                <w:spacing w:val="-3"/>
                <w:sz w:val="20"/>
              </w:rPr>
              <w:t xml:space="preserve"> </w:t>
            </w:r>
            <w:r>
              <w:rPr>
                <w:b/>
                <w:sz w:val="20"/>
              </w:rPr>
              <w:t>MAY</w:t>
            </w:r>
            <w:r>
              <w:rPr>
                <w:b/>
                <w:spacing w:val="-5"/>
                <w:sz w:val="20"/>
              </w:rPr>
              <w:t xml:space="preserve"> </w:t>
            </w:r>
            <w:r>
              <w:rPr>
                <w:b/>
                <w:sz w:val="20"/>
              </w:rPr>
              <w:t>BE</w:t>
            </w:r>
            <w:r>
              <w:rPr>
                <w:b/>
                <w:spacing w:val="-4"/>
                <w:sz w:val="20"/>
              </w:rPr>
              <w:t xml:space="preserve"> </w:t>
            </w:r>
            <w:r>
              <w:rPr>
                <w:b/>
                <w:sz w:val="20"/>
              </w:rPr>
              <w:t>DIRECTED</w:t>
            </w:r>
            <w:r>
              <w:rPr>
                <w:b/>
                <w:spacing w:val="-5"/>
                <w:sz w:val="20"/>
              </w:rPr>
              <w:t xml:space="preserve"> TO:</w:t>
            </w:r>
          </w:p>
        </w:tc>
      </w:tr>
      <w:tr w:rsidR="00B64416" w14:paraId="648BBE2C" w14:textId="77777777">
        <w:trPr>
          <w:trHeight w:val="240"/>
        </w:trPr>
        <w:tc>
          <w:tcPr>
            <w:tcW w:w="2017" w:type="dxa"/>
          </w:tcPr>
          <w:p w14:paraId="648BBE28" w14:textId="77777777" w:rsidR="00B64416" w:rsidRDefault="00294703">
            <w:pPr>
              <w:pStyle w:val="TableParagraph"/>
              <w:spacing w:before="11" w:line="209" w:lineRule="exact"/>
              <w:ind w:left="107"/>
              <w:rPr>
                <w:sz w:val="20"/>
              </w:rPr>
            </w:pPr>
            <w:r>
              <w:rPr>
                <w:spacing w:val="-2"/>
                <w:sz w:val="20"/>
              </w:rPr>
              <w:t>DEPARTMENT</w:t>
            </w:r>
          </w:p>
        </w:tc>
        <w:tc>
          <w:tcPr>
            <w:tcW w:w="3255" w:type="dxa"/>
            <w:gridSpan w:val="2"/>
          </w:tcPr>
          <w:p w14:paraId="648BBE29" w14:textId="77777777" w:rsidR="00B64416" w:rsidRDefault="00294703">
            <w:pPr>
              <w:pStyle w:val="TableParagraph"/>
              <w:spacing w:before="11" w:line="209" w:lineRule="exact"/>
              <w:ind w:left="108"/>
              <w:rPr>
                <w:sz w:val="20"/>
              </w:rPr>
            </w:pPr>
            <w:r>
              <w:rPr>
                <w:sz w:val="20"/>
              </w:rPr>
              <w:t>Supply</w:t>
            </w:r>
            <w:r>
              <w:rPr>
                <w:spacing w:val="-4"/>
                <w:sz w:val="20"/>
              </w:rPr>
              <w:t xml:space="preserve"> </w:t>
            </w:r>
            <w:r>
              <w:rPr>
                <w:sz w:val="20"/>
              </w:rPr>
              <w:t>Chain</w:t>
            </w:r>
            <w:r>
              <w:rPr>
                <w:spacing w:val="-3"/>
                <w:sz w:val="20"/>
              </w:rPr>
              <w:t xml:space="preserve"> </w:t>
            </w:r>
            <w:r>
              <w:rPr>
                <w:spacing w:val="-2"/>
                <w:sz w:val="20"/>
              </w:rPr>
              <w:t>Management</w:t>
            </w:r>
          </w:p>
        </w:tc>
        <w:tc>
          <w:tcPr>
            <w:tcW w:w="2002" w:type="dxa"/>
            <w:gridSpan w:val="4"/>
          </w:tcPr>
          <w:p w14:paraId="648BBE2A" w14:textId="77777777" w:rsidR="00B64416" w:rsidRDefault="00294703">
            <w:pPr>
              <w:pStyle w:val="TableParagraph"/>
              <w:spacing w:before="11" w:line="209" w:lineRule="exact"/>
              <w:ind w:left="107"/>
              <w:rPr>
                <w:sz w:val="20"/>
              </w:rPr>
            </w:pPr>
            <w:r>
              <w:rPr>
                <w:spacing w:val="-2"/>
                <w:sz w:val="20"/>
              </w:rPr>
              <w:t>DEPARTMENT</w:t>
            </w:r>
          </w:p>
        </w:tc>
        <w:tc>
          <w:tcPr>
            <w:tcW w:w="3821" w:type="dxa"/>
            <w:gridSpan w:val="2"/>
          </w:tcPr>
          <w:p w14:paraId="648BBE2B" w14:textId="77777777" w:rsidR="00B64416" w:rsidRDefault="00294703">
            <w:pPr>
              <w:pStyle w:val="TableParagraph"/>
              <w:spacing w:before="11" w:line="209" w:lineRule="exact"/>
              <w:ind w:left="109"/>
              <w:rPr>
                <w:sz w:val="20"/>
              </w:rPr>
            </w:pPr>
            <w:r>
              <w:rPr>
                <w:sz w:val="20"/>
              </w:rPr>
              <w:t>Infrastructure</w:t>
            </w:r>
            <w:r>
              <w:rPr>
                <w:spacing w:val="-9"/>
                <w:sz w:val="20"/>
              </w:rPr>
              <w:t xml:space="preserve"> </w:t>
            </w:r>
            <w:r>
              <w:rPr>
                <w:sz w:val="20"/>
              </w:rPr>
              <w:t>Development</w:t>
            </w:r>
            <w:r>
              <w:rPr>
                <w:spacing w:val="-7"/>
                <w:sz w:val="20"/>
              </w:rPr>
              <w:t xml:space="preserve"> </w:t>
            </w:r>
            <w:r>
              <w:rPr>
                <w:spacing w:val="-2"/>
                <w:sz w:val="20"/>
              </w:rPr>
              <w:t>Services</w:t>
            </w:r>
          </w:p>
        </w:tc>
      </w:tr>
      <w:tr w:rsidR="00B64416" w14:paraId="648BBE33" w14:textId="77777777">
        <w:trPr>
          <w:trHeight w:val="460"/>
        </w:trPr>
        <w:tc>
          <w:tcPr>
            <w:tcW w:w="2017" w:type="dxa"/>
          </w:tcPr>
          <w:p w14:paraId="648BBE2D" w14:textId="77777777" w:rsidR="00B64416" w:rsidRDefault="00294703">
            <w:pPr>
              <w:pStyle w:val="TableParagraph"/>
              <w:spacing w:line="230" w:lineRule="atLeast"/>
              <w:ind w:left="107" w:right="927"/>
              <w:rPr>
                <w:sz w:val="20"/>
              </w:rPr>
            </w:pPr>
            <w:r>
              <w:rPr>
                <w:spacing w:val="-2"/>
                <w:sz w:val="20"/>
              </w:rPr>
              <w:t>CONTACT PERSON</w:t>
            </w:r>
          </w:p>
        </w:tc>
        <w:tc>
          <w:tcPr>
            <w:tcW w:w="3255" w:type="dxa"/>
            <w:gridSpan w:val="2"/>
          </w:tcPr>
          <w:p w14:paraId="648BBE2E" w14:textId="77777777" w:rsidR="00B64416" w:rsidRDefault="00B64416">
            <w:pPr>
              <w:pStyle w:val="TableParagraph"/>
              <w:spacing w:before="1"/>
              <w:rPr>
                <w:i/>
                <w:sz w:val="20"/>
              </w:rPr>
            </w:pPr>
          </w:p>
          <w:p w14:paraId="648BBE2F" w14:textId="77777777" w:rsidR="00B64416" w:rsidRDefault="00294703">
            <w:pPr>
              <w:pStyle w:val="TableParagraph"/>
              <w:spacing w:line="209" w:lineRule="exact"/>
              <w:ind w:left="108"/>
              <w:rPr>
                <w:sz w:val="20"/>
              </w:rPr>
            </w:pPr>
            <w:r>
              <w:rPr>
                <w:sz w:val="20"/>
              </w:rPr>
              <w:t>Ms.M</w:t>
            </w:r>
            <w:r>
              <w:rPr>
                <w:spacing w:val="-5"/>
                <w:sz w:val="20"/>
              </w:rPr>
              <w:t xml:space="preserve"> </w:t>
            </w:r>
            <w:r>
              <w:rPr>
                <w:spacing w:val="-2"/>
                <w:sz w:val="20"/>
              </w:rPr>
              <w:t>Phenya</w:t>
            </w:r>
          </w:p>
        </w:tc>
        <w:tc>
          <w:tcPr>
            <w:tcW w:w="2002" w:type="dxa"/>
            <w:gridSpan w:val="4"/>
          </w:tcPr>
          <w:p w14:paraId="648BBE30" w14:textId="77777777" w:rsidR="00B64416" w:rsidRDefault="00294703">
            <w:pPr>
              <w:pStyle w:val="TableParagraph"/>
              <w:spacing w:line="230" w:lineRule="atLeast"/>
              <w:ind w:left="107" w:right="912"/>
              <w:rPr>
                <w:sz w:val="20"/>
              </w:rPr>
            </w:pPr>
            <w:r>
              <w:rPr>
                <w:spacing w:val="-2"/>
                <w:sz w:val="20"/>
              </w:rPr>
              <w:t>CONTACT PERSON</w:t>
            </w:r>
          </w:p>
        </w:tc>
        <w:tc>
          <w:tcPr>
            <w:tcW w:w="3821" w:type="dxa"/>
            <w:gridSpan w:val="2"/>
          </w:tcPr>
          <w:p w14:paraId="648BBE31" w14:textId="77777777" w:rsidR="00B64416" w:rsidRDefault="00B64416">
            <w:pPr>
              <w:pStyle w:val="TableParagraph"/>
              <w:spacing w:before="1"/>
              <w:rPr>
                <w:i/>
                <w:sz w:val="20"/>
              </w:rPr>
            </w:pPr>
          </w:p>
          <w:p w14:paraId="648BBE32" w14:textId="77777777" w:rsidR="00B64416" w:rsidRDefault="00294703">
            <w:pPr>
              <w:pStyle w:val="TableParagraph"/>
              <w:spacing w:line="209" w:lineRule="exact"/>
              <w:ind w:left="109"/>
              <w:rPr>
                <w:sz w:val="20"/>
              </w:rPr>
            </w:pPr>
            <w:r>
              <w:rPr>
                <w:sz w:val="20"/>
              </w:rPr>
              <w:t>Mr.</w:t>
            </w:r>
            <w:r>
              <w:rPr>
                <w:spacing w:val="-2"/>
                <w:sz w:val="20"/>
              </w:rPr>
              <w:t xml:space="preserve"> </w:t>
            </w:r>
            <w:r>
              <w:rPr>
                <w:sz w:val="20"/>
              </w:rPr>
              <w:t>P</w:t>
            </w:r>
            <w:r>
              <w:rPr>
                <w:spacing w:val="-1"/>
                <w:sz w:val="20"/>
              </w:rPr>
              <w:t xml:space="preserve"> </w:t>
            </w:r>
            <w:r>
              <w:rPr>
                <w:spacing w:val="-2"/>
                <w:sz w:val="20"/>
              </w:rPr>
              <w:t>Molautsi</w:t>
            </w:r>
          </w:p>
        </w:tc>
      </w:tr>
      <w:tr w:rsidR="00B64416" w14:paraId="648BBE3A" w14:textId="77777777">
        <w:trPr>
          <w:trHeight w:val="460"/>
        </w:trPr>
        <w:tc>
          <w:tcPr>
            <w:tcW w:w="2017" w:type="dxa"/>
          </w:tcPr>
          <w:p w14:paraId="648BBE34" w14:textId="77777777" w:rsidR="00B64416" w:rsidRDefault="00294703">
            <w:pPr>
              <w:pStyle w:val="TableParagraph"/>
              <w:spacing w:line="230" w:lineRule="atLeast"/>
              <w:ind w:left="107"/>
              <w:rPr>
                <w:sz w:val="20"/>
              </w:rPr>
            </w:pPr>
            <w:r>
              <w:rPr>
                <w:spacing w:val="-2"/>
                <w:sz w:val="20"/>
              </w:rPr>
              <w:t>TELEPHONE NUMBER</w:t>
            </w:r>
          </w:p>
        </w:tc>
        <w:tc>
          <w:tcPr>
            <w:tcW w:w="3255" w:type="dxa"/>
            <w:gridSpan w:val="2"/>
          </w:tcPr>
          <w:p w14:paraId="648BBE35" w14:textId="77777777" w:rsidR="00B64416" w:rsidRDefault="00B64416">
            <w:pPr>
              <w:pStyle w:val="TableParagraph"/>
              <w:spacing w:before="1"/>
              <w:rPr>
                <w:i/>
                <w:sz w:val="20"/>
              </w:rPr>
            </w:pPr>
          </w:p>
          <w:p w14:paraId="648BBE36" w14:textId="77777777" w:rsidR="00B64416" w:rsidRDefault="00294703">
            <w:pPr>
              <w:pStyle w:val="TableParagraph"/>
              <w:spacing w:line="209" w:lineRule="exact"/>
              <w:ind w:left="108"/>
              <w:rPr>
                <w:sz w:val="20"/>
              </w:rPr>
            </w:pPr>
            <w:r>
              <w:rPr>
                <w:sz w:val="20"/>
              </w:rPr>
              <w:t>012</w:t>
            </w:r>
            <w:r>
              <w:rPr>
                <w:spacing w:val="-2"/>
                <w:sz w:val="20"/>
              </w:rPr>
              <w:t xml:space="preserve"> </w:t>
            </w:r>
            <w:r>
              <w:rPr>
                <w:sz w:val="20"/>
              </w:rPr>
              <w:t>716</w:t>
            </w:r>
            <w:r>
              <w:rPr>
                <w:spacing w:val="-2"/>
                <w:sz w:val="20"/>
              </w:rPr>
              <w:t xml:space="preserve"> 1300/1314</w:t>
            </w:r>
          </w:p>
        </w:tc>
        <w:tc>
          <w:tcPr>
            <w:tcW w:w="2002" w:type="dxa"/>
            <w:gridSpan w:val="4"/>
          </w:tcPr>
          <w:p w14:paraId="648BBE37" w14:textId="77777777" w:rsidR="00B64416" w:rsidRDefault="00294703">
            <w:pPr>
              <w:pStyle w:val="TableParagraph"/>
              <w:spacing w:line="230" w:lineRule="atLeast"/>
              <w:ind w:left="107"/>
              <w:rPr>
                <w:sz w:val="20"/>
              </w:rPr>
            </w:pPr>
            <w:r>
              <w:rPr>
                <w:spacing w:val="-2"/>
                <w:sz w:val="20"/>
              </w:rPr>
              <w:t>TELEPHONE NUMBER</w:t>
            </w:r>
          </w:p>
        </w:tc>
        <w:tc>
          <w:tcPr>
            <w:tcW w:w="3821" w:type="dxa"/>
            <w:gridSpan w:val="2"/>
          </w:tcPr>
          <w:p w14:paraId="648BBE38" w14:textId="77777777" w:rsidR="00B64416" w:rsidRDefault="00B64416">
            <w:pPr>
              <w:pStyle w:val="TableParagraph"/>
              <w:spacing w:before="1"/>
              <w:rPr>
                <w:i/>
                <w:sz w:val="20"/>
              </w:rPr>
            </w:pPr>
          </w:p>
          <w:p w14:paraId="648BBE39" w14:textId="77777777" w:rsidR="00B64416" w:rsidRDefault="00294703">
            <w:pPr>
              <w:pStyle w:val="TableParagraph"/>
              <w:spacing w:line="209" w:lineRule="exact"/>
              <w:ind w:left="109"/>
              <w:rPr>
                <w:sz w:val="20"/>
              </w:rPr>
            </w:pPr>
            <w:r>
              <w:rPr>
                <w:sz w:val="20"/>
              </w:rPr>
              <w:t>012</w:t>
            </w:r>
            <w:r>
              <w:rPr>
                <w:spacing w:val="-2"/>
                <w:sz w:val="20"/>
              </w:rPr>
              <w:t xml:space="preserve"> </w:t>
            </w:r>
            <w:r>
              <w:rPr>
                <w:sz w:val="20"/>
              </w:rPr>
              <w:t>716</w:t>
            </w:r>
            <w:r>
              <w:rPr>
                <w:spacing w:val="-2"/>
                <w:sz w:val="20"/>
              </w:rPr>
              <w:t xml:space="preserve"> 1300/1347</w:t>
            </w:r>
          </w:p>
        </w:tc>
      </w:tr>
      <w:tr w:rsidR="00B64416" w14:paraId="648BBE3F" w14:textId="77777777">
        <w:trPr>
          <w:trHeight w:val="241"/>
        </w:trPr>
        <w:tc>
          <w:tcPr>
            <w:tcW w:w="2017" w:type="dxa"/>
          </w:tcPr>
          <w:p w14:paraId="648BBE3B" w14:textId="77777777" w:rsidR="00B64416" w:rsidRDefault="00294703">
            <w:pPr>
              <w:pStyle w:val="TableParagraph"/>
              <w:spacing w:before="12" w:line="209" w:lineRule="exact"/>
              <w:ind w:left="107"/>
              <w:rPr>
                <w:sz w:val="20"/>
              </w:rPr>
            </w:pPr>
            <w:r>
              <w:rPr>
                <w:sz w:val="20"/>
              </w:rPr>
              <w:t>E-MAIL</w:t>
            </w:r>
            <w:r>
              <w:rPr>
                <w:spacing w:val="-7"/>
                <w:sz w:val="20"/>
              </w:rPr>
              <w:t xml:space="preserve"> </w:t>
            </w:r>
            <w:r>
              <w:rPr>
                <w:spacing w:val="-2"/>
                <w:sz w:val="20"/>
              </w:rPr>
              <w:t>ADDRESS</w:t>
            </w:r>
          </w:p>
        </w:tc>
        <w:tc>
          <w:tcPr>
            <w:tcW w:w="3255" w:type="dxa"/>
            <w:gridSpan w:val="2"/>
          </w:tcPr>
          <w:p w14:paraId="648BBE3C" w14:textId="77777777" w:rsidR="00B64416" w:rsidRDefault="00294703">
            <w:pPr>
              <w:pStyle w:val="TableParagraph"/>
              <w:spacing w:before="12" w:line="209" w:lineRule="exact"/>
              <w:ind w:left="108"/>
              <w:rPr>
                <w:sz w:val="20"/>
              </w:rPr>
            </w:pPr>
            <w:hyperlink r:id="rId19">
              <w:r>
                <w:rPr>
                  <w:color w:val="0000FF"/>
                  <w:spacing w:val="-2"/>
                  <w:sz w:val="20"/>
                  <w:u w:val="single" w:color="0000FF"/>
                </w:rPr>
                <w:t>Modiegi.phenya@moretele.gov.za</w:t>
              </w:r>
            </w:hyperlink>
          </w:p>
        </w:tc>
        <w:tc>
          <w:tcPr>
            <w:tcW w:w="2002" w:type="dxa"/>
            <w:gridSpan w:val="4"/>
          </w:tcPr>
          <w:p w14:paraId="648BBE3D" w14:textId="77777777" w:rsidR="00B64416" w:rsidRDefault="00294703">
            <w:pPr>
              <w:pStyle w:val="TableParagraph"/>
              <w:spacing w:before="12" w:line="209" w:lineRule="exact"/>
              <w:ind w:left="107"/>
              <w:rPr>
                <w:sz w:val="20"/>
              </w:rPr>
            </w:pPr>
            <w:r>
              <w:rPr>
                <w:sz w:val="20"/>
              </w:rPr>
              <w:t>E-MAIL</w:t>
            </w:r>
            <w:r>
              <w:rPr>
                <w:spacing w:val="-7"/>
                <w:sz w:val="20"/>
              </w:rPr>
              <w:t xml:space="preserve"> </w:t>
            </w:r>
            <w:r>
              <w:rPr>
                <w:spacing w:val="-2"/>
                <w:sz w:val="20"/>
              </w:rPr>
              <w:t>ADDRESS</w:t>
            </w:r>
          </w:p>
        </w:tc>
        <w:tc>
          <w:tcPr>
            <w:tcW w:w="3821" w:type="dxa"/>
            <w:gridSpan w:val="2"/>
          </w:tcPr>
          <w:p w14:paraId="648BBE3E" w14:textId="77777777" w:rsidR="00B64416" w:rsidRDefault="00294703">
            <w:pPr>
              <w:pStyle w:val="TableParagraph"/>
              <w:spacing w:before="12" w:line="209" w:lineRule="exact"/>
              <w:ind w:left="109"/>
              <w:rPr>
                <w:sz w:val="20"/>
              </w:rPr>
            </w:pPr>
            <w:hyperlink r:id="rId20">
              <w:r>
                <w:rPr>
                  <w:color w:val="0000FF"/>
                  <w:spacing w:val="-2"/>
                  <w:sz w:val="20"/>
                  <w:u w:val="single" w:color="0000FF"/>
                </w:rPr>
                <w:t>Pholosho.molautsi@moretele.gov.za</w:t>
              </w:r>
            </w:hyperlink>
          </w:p>
        </w:tc>
      </w:tr>
      <w:tr w:rsidR="00B64416" w14:paraId="648BBE43" w14:textId="77777777">
        <w:trPr>
          <w:trHeight w:val="242"/>
        </w:trPr>
        <w:tc>
          <w:tcPr>
            <w:tcW w:w="2017" w:type="dxa"/>
          </w:tcPr>
          <w:p w14:paraId="648BBE40" w14:textId="77777777" w:rsidR="00B64416" w:rsidRDefault="00B64416">
            <w:pPr>
              <w:pStyle w:val="TableParagraph"/>
              <w:rPr>
                <w:rFonts w:ascii="Times New Roman"/>
                <w:sz w:val="16"/>
              </w:rPr>
            </w:pPr>
          </w:p>
        </w:tc>
        <w:tc>
          <w:tcPr>
            <w:tcW w:w="3255" w:type="dxa"/>
            <w:gridSpan w:val="2"/>
          </w:tcPr>
          <w:p w14:paraId="648BBE41" w14:textId="77777777" w:rsidR="00B64416" w:rsidRDefault="00B64416">
            <w:pPr>
              <w:pStyle w:val="TableParagraph"/>
              <w:rPr>
                <w:rFonts w:ascii="Times New Roman"/>
                <w:sz w:val="16"/>
              </w:rPr>
            </w:pPr>
          </w:p>
        </w:tc>
        <w:tc>
          <w:tcPr>
            <w:tcW w:w="5823" w:type="dxa"/>
            <w:gridSpan w:val="6"/>
          </w:tcPr>
          <w:p w14:paraId="648BBE42" w14:textId="77777777" w:rsidR="00B64416" w:rsidRDefault="00B64416">
            <w:pPr>
              <w:pStyle w:val="TableParagraph"/>
              <w:rPr>
                <w:rFonts w:ascii="Times New Roman"/>
                <w:sz w:val="16"/>
              </w:rPr>
            </w:pPr>
          </w:p>
        </w:tc>
      </w:tr>
    </w:tbl>
    <w:p w14:paraId="648BBE44" w14:textId="77777777" w:rsidR="00B64416" w:rsidRDefault="00294703">
      <w:pPr>
        <w:pStyle w:val="BodyText"/>
        <w:rPr>
          <w:i/>
          <w:sz w:val="12"/>
        </w:rPr>
      </w:pPr>
      <w:r>
        <w:rPr>
          <w:i/>
          <w:noProof/>
          <w:sz w:val="12"/>
        </w:rPr>
        <mc:AlternateContent>
          <mc:Choice Requires="wps">
            <w:drawing>
              <wp:anchor distT="0" distB="0" distL="0" distR="0" simplePos="0" relativeHeight="251658285" behindDoc="1" locked="0" layoutInCell="1" allowOverlap="1" wp14:anchorId="648BE4A8" wp14:editId="648BE4A9">
                <wp:simplePos x="0" y="0"/>
                <wp:positionH relativeFrom="page">
                  <wp:posOffset>701040</wp:posOffset>
                </wp:positionH>
                <wp:positionV relativeFrom="paragraph">
                  <wp:posOffset>102862</wp:posOffset>
                </wp:positionV>
                <wp:extent cx="6381115"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C424BF" id="Graphic 34" o:spid="_x0000_s1026" style="position:absolute;margin-left:55.2pt;margin-top:8.1pt;width:502.45pt;height:.5pt;z-index:-251658195;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" path="m6380988,l,,,6108r6380988,l6380988,xe" fillcolor="black" stroked="f">
                <v:path arrowok="t"/>
                <w10:wrap type="topAndBottom" anchorx="page"/>
              </v:shape>
            </w:pict>
          </mc:Fallback>
        </mc:AlternateContent>
      </w:r>
    </w:p>
    <w:p w14:paraId="648BBE45" w14:textId="77777777" w:rsidR="00B64416" w:rsidRDefault="00B64416">
      <w:pPr>
        <w:pStyle w:val="BodyText"/>
        <w:rPr>
          <w:i/>
          <w:sz w:val="12"/>
        </w:rPr>
        <w:sectPr w:rsidR="00B64416">
          <w:headerReference w:type="default" r:id="rId21"/>
          <w:footerReference w:type="default" r:id="rId22"/>
          <w:pgSz w:w="11900" w:h="16850"/>
          <w:pgMar w:top="1040" w:right="141" w:bottom="1040" w:left="566" w:header="118" w:footer="856" w:gutter="0"/>
          <w:pgNumType w:start="6"/>
          <w:cols w:space="720"/>
        </w:sectPr>
      </w:pPr>
    </w:p>
    <w:p w14:paraId="648BBE46" w14:textId="77777777" w:rsidR="00B64416" w:rsidRDefault="00B64416">
      <w:pPr>
        <w:pStyle w:val="BodyText"/>
        <w:spacing w:before="2"/>
        <w:rPr>
          <w:i/>
          <w:sz w:val="7"/>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9"/>
      </w:tblGrid>
      <w:tr w:rsidR="00B64416" w14:paraId="648BBE48" w14:textId="77777777">
        <w:trPr>
          <w:trHeight w:val="206"/>
        </w:trPr>
        <w:tc>
          <w:tcPr>
            <w:tcW w:w="10769" w:type="dxa"/>
            <w:shd w:val="clear" w:color="auto" w:fill="DDD9C3"/>
          </w:tcPr>
          <w:p w14:paraId="648BBE47" w14:textId="77777777" w:rsidR="00B64416" w:rsidRDefault="00294703">
            <w:pPr>
              <w:pStyle w:val="TableParagraph"/>
              <w:spacing w:line="186" w:lineRule="exact"/>
              <w:ind w:left="107"/>
              <w:rPr>
                <w:b/>
                <w:sz w:val="20"/>
              </w:rPr>
            </w:pPr>
            <w:r>
              <w:rPr>
                <w:b/>
                <w:sz w:val="20"/>
              </w:rPr>
              <w:t>1.</w:t>
            </w:r>
            <w:r>
              <w:rPr>
                <w:b/>
                <w:spacing w:val="39"/>
                <w:sz w:val="20"/>
              </w:rPr>
              <w:t xml:space="preserve">  </w:t>
            </w:r>
            <w:r>
              <w:rPr>
                <w:b/>
                <w:sz w:val="20"/>
              </w:rPr>
              <w:t>BID</w:t>
            </w:r>
            <w:r>
              <w:rPr>
                <w:b/>
                <w:spacing w:val="1"/>
                <w:sz w:val="20"/>
              </w:rPr>
              <w:t xml:space="preserve"> </w:t>
            </w:r>
            <w:r>
              <w:rPr>
                <w:b/>
                <w:spacing w:val="-2"/>
                <w:sz w:val="20"/>
              </w:rPr>
              <w:t>SUBMISSION:</w:t>
            </w:r>
          </w:p>
        </w:tc>
      </w:tr>
      <w:tr w:rsidR="00B64416" w14:paraId="648BBE4C" w14:textId="77777777">
        <w:trPr>
          <w:trHeight w:val="1986"/>
        </w:trPr>
        <w:tc>
          <w:tcPr>
            <w:tcW w:w="10769" w:type="dxa"/>
          </w:tcPr>
          <w:p w14:paraId="648BBE49" w14:textId="77777777" w:rsidR="00B64416" w:rsidRDefault="00294703">
            <w:pPr>
              <w:pStyle w:val="TableParagraph"/>
              <w:numPr>
                <w:ilvl w:val="1"/>
                <w:numId w:val="102"/>
              </w:numPr>
              <w:tabs>
                <w:tab w:val="left" w:pos="531"/>
                <w:tab w:val="left" w:pos="533"/>
              </w:tabs>
              <w:ind w:right="94"/>
              <w:jc w:val="both"/>
              <w:rPr>
                <w:sz w:val="20"/>
              </w:rPr>
            </w:pPr>
            <w:r>
              <w:rPr>
                <w:sz w:val="20"/>
              </w:rPr>
              <w:t>BIDS</w:t>
            </w:r>
            <w:r>
              <w:rPr>
                <w:spacing w:val="-7"/>
                <w:sz w:val="20"/>
              </w:rPr>
              <w:t xml:space="preserve"> </w:t>
            </w:r>
            <w:r>
              <w:rPr>
                <w:sz w:val="20"/>
              </w:rPr>
              <w:t>MUST</w:t>
            </w:r>
            <w:r>
              <w:rPr>
                <w:spacing w:val="-5"/>
                <w:sz w:val="20"/>
              </w:rPr>
              <w:t xml:space="preserve"> </w:t>
            </w:r>
            <w:r>
              <w:rPr>
                <w:sz w:val="20"/>
              </w:rPr>
              <w:t>BE</w:t>
            </w:r>
            <w:r>
              <w:rPr>
                <w:spacing w:val="-7"/>
                <w:sz w:val="20"/>
              </w:rPr>
              <w:t xml:space="preserve"> </w:t>
            </w:r>
            <w:r>
              <w:rPr>
                <w:sz w:val="20"/>
              </w:rPr>
              <w:t>DELIVERED</w:t>
            </w:r>
            <w:r>
              <w:rPr>
                <w:spacing w:val="-6"/>
                <w:sz w:val="20"/>
              </w:rPr>
              <w:t xml:space="preserve"> </w:t>
            </w:r>
            <w:r>
              <w:rPr>
                <w:sz w:val="20"/>
              </w:rPr>
              <w:t>BY</w:t>
            </w:r>
            <w:r>
              <w:rPr>
                <w:spacing w:val="-7"/>
                <w:sz w:val="20"/>
              </w:rPr>
              <w:t xml:space="preserve"> </w:t>
            </w:r>
            <w:r>
              <w:rPr>
                <w:sz w:val="20"/>
              </w:rPr>
              <w:t>THE</w:t>
            </w:r>
            <w:r>
              <w:rPr>
                <w:spacing w:val="-6"/>
                <w:sz w:val="20"/>
              </w:rPr>
              <w:t xml:space="preserve"> </w:t>
            </w:r>
            <w:r>
              <w:rPr>
                <w:sz w:val="20"/>
              </w:rPr>
              <w:t>STIPULATED</w:t>
            </w:r>
            <w:r>
              <w:rPr>
                <w:spacing w:val="-6"/>
                <w:sz w:val="20"/>
              </w:rPr>
              <w:t xml:space="preserve"> </w:t>
            </w:r>
            <w:r>
              <w:rPr>
                <w:sz w:val="20"/>
              </w:rPr>
              <w:t>TIME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CORRECT</w:t>
            </w:r>
            <w:r>
              <w:rPr>
                <w:spacing w:val="-7"/>
                <w:sz w:val="20"/>
              </w:rPr>
              <w:t xml:space="preserve"> </w:t>
            </w:r>
            <w:r>
              <w:rPr>
                <w:sz w:val="20"/>
              </w:rPr>
              <w:t>ADDRESS.</w:t>
            </w:r>
            <w:r>
              <w:rPr>
                <w:spacing w:val="-7"/>
                <w:sz w:val="20"/>
              </w:rPr>
              <w:t xml:space="preserve"> </w:t>
            </w:r>
            <w:r>
              <w:rPr>
                <w:sz w:val="20"/>
              </w:rPr>
              <w:t>LATE</w:t>
            </w:r>
            <w:r>
              <w:rPr>
                <w:spacing w:val="-7"/>
                <w:sz w:val="20"/>
              </w:rPr>
              <w:t xml:space="preserve"> </w:t>
            </w:r>
            <w:r>
              <w:rPr>
                <w:sz w:val="20"/>
              </w:rPr>
              <w:t>BIDS</w:t>
            </w:r>
            <w:r>
              <w:rPr>
                <w:spacing w:val="-6"/>
                <w:sz w:val="20"/>
              </w:rPr>
              <w:t xml:space="preserve"> </w:t>
            </w:r>
            <w:r>
              <w:rPr>
                <w:sz w:val="20"/>
              </w:rPr>
              <w:t>WILL</w:t>
            </w:r>
            <w:r>
              <w:rPr>
                <w:spacing w:val="-7"/>
                <w:sz w:val="20"/>
              </w:rPr>
              <w:t xml:space="preserve"> </w:t>
            </w:r>
            <w:r>
              <w:rPr>
                <w:sz w:val="20"/>
              </w:rPr>
              <w:t>NOT BE ACCEPTED FOR CONSIDERATION.</w:t>
            </w:r>
          </w:p>
          <w:p w14:paraId="648BBE4A" w14:textId="77777777" w:rsidR="00B64416" w:rsidRDefault="00294703">
            <w:pPr>
              <w:pStyle w:val="TableParagraph"/>
              <w:numPr>
                <w:ilvl w:val="1"/>
                <w:numId w:val="102"/>
              </w:numPr>
              <w:tabs>
                <w:tab w:val="left" w:pos="531"/>
              </w:tabs>
              <w:spacing w:before="121"/>
              <w:ind w:left="531" w:hanging="424"/>
              <w:rPr>
                <w:b/>
                <w:sz w:val="20"/>
              </w:rPr>
            </w:pPr>
            <w:r>
              <w:rPr>
                <w:b/>
                <w:sz w:val="20"/>
              </w:rPr>
              <w:t>ALL</w:t>
            </w:r>
            <w:r>
              <w:rPr>
                <w:b/>
                <w:spacing w:val="-16"/>
                <w:sz w:val="20"/>
              </w:rPr>
              <w:t xml:space="preserve"> </w:t>
            </w:r>
            <w:r>
              <w:rPr>
                <w:b/>
                <w:sz w:val="20"/>
              </w:rPr>
              <w:t>BIDS</w:t>
            </w:r>
            <w:r>
              <w:rPr>
                <w:b/>
                <w:spacing w:val="-14"/>
                <w:sz w:val="20"/>
              </w:rPr>
              <w:t xml:space="preserve"> </w:t>
            </w:r>
            <w:r>
              <w:rPr>
                <w:b/>
                <w:sz w:val="20"/>
              </w:rPr>
              <w:t>MUST</w:t>
            </w:r>
            <w:r>
              <w:rPr>
                <w:b/>
                <w:spacing w:val="-14"/>
                <w:sz w:val="20"/>
              </w:rPr>
              <w:t xml:space="preserve"> </w:t>
            </w:r>
            <w:r>
              <w:rPr>
                <w:b/>
                <w:sz w:val="20"/>
              </w:rPr>
              <w:t>BE</w:t>
            </w:r>
            <w:r>
              <w:rPr>
                <w:b/>
                <w:spacing w:val="-13"/>
                <w:sz w:val="20"/>
              </w:rPr>
              <w:t xml:space="preserve"> </w:t>
            </w:r>
            <w:r>
              <w:rPr>
                <w:b/>
                <w:sz w:val="20"/>
              </w:rPr>
              <w:t>SUBMITTED</w:t>
            </w:r>
            <w:r>
              <w:rPr>
                <w:b/>
                <w:spacing w:val="-13"/>
                <w:sz w:val="20"/>
              </w:rPr>
              <w:t xml:space="preserve"> </w:t>
            </w:r>
            <w:r>
              <w:rPr>
                <w:b/>
                <w:sz w:val="20"/>
              </w:rPr>
              <w:t>ON</w:t>
            </w:r>
            <w:r>
              <w:rPr>
                <w:b/>
                <w:spacing w:val="-13"/>
                <w:sz w:val="20"/>
              </w:rPr>
              <w:t xml:space="preserve"> </w:t>
            </w:r>
            <w:r>
              <w:rPr>
                <w:b/>
                <w:sz w:val="20"/>
              </w:rPr>
              <w:t>THE</w:t>
            </w:r>
            <w:r>
              <w:rPr>
                <w:b/>
                <w:spacing w:val="-14"/>
                <w:sz w:val="20"/>
              </w:rPr>
              <w:t xml:space="preserve"> </w:t>
            </w:r>
            <w:r>
              <w:rPr>
                <w:b/>
                <w:sz w:val="20"/>
              </w:rPr>
              <w:t>OFFICIAL</w:t>
            </w:r>
            <w:r>
              <w:rPr>
                <w:b/>
                <w:spacing w:val="-13"/>
                <w:sz w:val="20"/>
              </w:rPr>
              <w:t xml:space="preserve"> </w:t>
            </w:r>
            <w:r>
              <w:rPr>
                <w:b/>
                <w:sz w:val="20"/>
              </w:rPr>
              <w:t>FORMS</w:t>
            </w:r>
            <w:r>
              <w:rPr>
                <w:b/>
                <w:spacing w:val="-13"/>
                <w:sz w:val="20"/>
              </w:rPr>
              <w:t xml:space="preserve"> </w:t>
            </w:r>
            <w:r>
              <w:rPr>
                <w:b/>
                <w:sz w:val="20"/>
              </w:rPr>
              <w:t>PROVIDED</w:t>
            </w:r>
            <w:r>
              <w:rPr>
                <w:b/>
                <w:spacing w:val="-13"/>
                <w:sz w:val="20"/>
              </w:rPr>
              <w:t xml:space="preserve"> </w:t>
            </w:r>
            <w:r>
              <w:rPr>
                <w:b/>
                <w:sz w:val="20"/>
              </w:rPr>
              <w:t>(NOT</w:t>
            </w:r>
            <w:r>
              <w:rPr>
                <w:b/>
                <w:spacing w:val="-12"/>
                <w:sz w:val="20"/>
              </w:rPr>
              <w:t xml:space="preserve"> </w:t>
            </w:r>
            <w:r>
              <w:rPr>
                <w:b/>
                <w:sz w:val="20"/>
              </w:rPr>
              <w:t>TO</w:t>
            </w:r>
            <w:r>
              <w:rPr>
                <w:b/>
                <w:spacing w:val="-14"/>
                <w:sz w:val="20"/>
              </w:rPr>
              <w:t xml:space="preserve"> </w:t>
            </w:r>
            <w:r>
              <w:rPr>
                <w:b/>
                <w:sz w:val="20"/>
              </w:rPr>
              <w:t>BE</w:t>
            </w:r>
            <w:r>
              <w:rPr>
                <w:b/>
                <w:spacing w:val="-14"/>
                <w:sz w:val="20"/>
              </w:rPr>
              <w:t xml:space="preserve"> </w:t>
            </w:r>
            <w:r>
              <w:rPr>
                <w:b/>
                <w:sz w:val="20"/>
              </w:rPr>
              <w:t>RE-TYPED)</w:t>
            </w:r>
            <w:r>
              <w:rPr>
                <w:b/>
                <w:spacing w:val="-14"/>
                <w:sz w:val="20"/>
              </w:rPr>
              <w:t xml:space="preserve"> </w:t>
            </w:r>
            <w:r>
              <w:rPr>
                <w:b/>
                <w:sz w:val="20"/>
              </w:rPr>
              <w:t>OR</w:t>
            </w:r>
            <w:r>
              <w:rPr>
                <w:b/>
                <w:spacing w:val="-12"/>
                <w:sz w:val="20"/>
              </w:rPr>
              <w:t xml:space="preserve"> </w:t>
            </w:r>
            <w:r>
              <w:rPr>
                <w:b/>
                <w:spacing w:val="-2"/>
                <w:sz w:val="20"/>
              </w:rPr>
              <w:t>ONLINE</w:t>
            </w:r>
          </w:p>
          <w:p w14:paraId="648BBE4B" w14:textId="77777777" w:rsidR="00B64416" w:rsidRDefault="00294703">
            <w:pPr>
              <w:pStyle w:val="TableParagraph"/>
              <w:numPr>
                <w:ilvl w:val="1"/>
                <w:numId w:val="102"/>
              </w:numPr>
              <w:tabs>
                <w:tab w:val="left" w:pos="530"/>
                <w:tab w:val="left" w:pos="533"/>
              </w:tabs>
              <w:spacing w:before="119"/>
              <w:ind w:right="96" w:hanging="427"/>
              <w:jc w:val="both"/>
              <w:rPr>
                <w:sz w:val="20"/>
              </w:rPr>
            </w:pPr>
            <w:r>
              <w:rPr>
                <w:sz w:val="20"/>
              </w:rPr>
              <w:t>THIS BID IS SUBJECT TO THE PREFERENTIAL PROCUREMENT POLICY FRAMEWORK ACT AND THE PREFERENTIAL PROCUREMENT REGULATIONS THE GENERAL CONDITIONS OF CONTRACT (GCC) AND, IF APPLICABLE, ANY OTHER SPECIAL CONDITIONS OF CONTRACT.</w:t>
            </w:r>
          </w:p>
        </w:tc>
      </w:tr>
      <w:tr w:rsidR="00B64416" w14:paraId="648BBE4E" w14:textId="77777777">
        <w:trPr>
          <w:trHeight w:val="206"/>
        </w:trPr>
        <w:tc>
          <w:tcPr>
            <w:tcW w:w="10769" w:type="dxa"/>
            <w:shd w:val="clear" w:color="auto" w:fill="DDD9C3"/>
          </w:tcPr>
          <w:p w14:paraId="648BBE4D" w14:textId="77777777" w:rsidR="00B64416" w:rsidRDefault="00294703">
            <w:pPr>
              <w:pStyle w:val="TableParagraph"/>
              <w:spacing w:line="186" w:lineRule="exact"/>
              <w:ind w:left="107"/>
              <w:rPr>
                <w:b/>
                <w:sz w:val="20"/>
              </w:rPr>
            </w:pPr>
            <w:r>
              <w:rPr>
                <w:b/>
                <w:sz w:val="20"/>
              </w:rPr>
              <w:t>2.</w:t>
            </w:r>
            <w:r>
              <w:rPr>
                <w:b/>
                <w:spacing w:val="37"/>
                <w:sz w:val="20"/>
              </w:rPr>
              <w:t xml:space="preserve">  </w:t>
            </w:r>
            <w:r>
              <w:rPr>
                <w:b/>
                <w:sz w:val="20"/>
              </w:rPr>
              <w:t>TAX</w:t>
            </w:r>
            <w:r>
              <w:rPr>
                <w:b/>
                <w:spacing w:val="-2"/>
                <w:sz w:val="20"/>
              </w:rPr>
              <w:t xml:space="preserve"> </w:t>
            </w:r>
            <w:r>
              <w:rPr>
                <w:b/>
                <w:sz w:val="20"/>
              </w:rPr>
              <w:t>COMPLIANCE</w:t>
            </w:r>
            <w:r>
              <w:rPr>
                <w:b/>
                <w:spacing w:val="-2"/>
                <w:sz w:val="20"/>
              </w:rPr>
              <w:t xml:space="preserve"> REQUIREMENTS</w:t>
            </w:r>
          </w:p>
        </w:tc>
      </w:tr>
      <w:tr w:rsidR="00B64416" w14:paraId="648BBE56" w14:textId="77777777">
        <w:trPr>
          <w:trHeight w:val="3599"/>
        </w:trPr>
        <w:tc>
          <w:tcPr>
            <w:tcW w:w="10769" w:type="dxa"/>
          </w:tcPr>
          <w:p w14:paraId="648BBE4F" w14:textId="77777777" w:rsidR="00B64416" w:rsidRDefault="00294703">
            <w:pPr>
              <w:pStyle w:val="TableParagraph"/>
              <w:numPr>
                <w:ilvl w:val="1"/>
                <w:numId w:val="101"/>
              </w:numPr>
              <w:tabs>
                <w:tab w:val="left" w:pos="532"/>
              </w:tabs>
              <w:spacing w:before="2"/>
              <w:ind w:left="532" w:hanging="425"/>
              <w:rPr>
                <w:sz w:val="20"/>
              </w:rPr>
            </w:pPr>
            <w:r>
              <w:rPr>
                <w:sz w:val="20"/>
              </w:rPr>
              <w:t>BIDDERS</w:t>
            </w:r>
            <w:r>
              <w:rPr>
                <w:spacing w:val="-6"/>
                <w:sz w:val="20"/>
              </w:rPr>
              <w:t xml:space="preserve"> </w:t>
            </w:r>
            <w:r>
              <w:rPr>
                <w:sz w:val="20"/>
              </w:rPr>
              <w:t>MUST</w:t>
            </w:r>
            <w:r>
              <w:rPr>
                <w:spacing w:val="-4"/>
                <w:sz w:val="20"/>
              </w:rPr>
              <w:t xml:space="preserve"> </w:t>
            </w:r>
            <w:r>
              <w:rPr>
                <w:sz w:val="20"/>
              </w:rPr>
              <w:t>ENSURE</w:t>
            </w:r>
            <w:r>
              <w:rPr>
                <w:spacing w:val="-4"/>
                <w:sz w:val="20"/>
              </w:rPr>
              <w:t xml:space="preserve"> </w:t>
            </w:r>
            <w:r>
              <w:rPr>
                <w:sz w:val="20"/>
              </w:rPr>
              <w:t>COMPLIANCE</w:t>
            </w:r>
            <w:r>
              <w:rPr>
                <w:spacing w:val="-5"/>
                <w:sz w:val="20"/>
              </w:rPr>
              <w:t xml:space="preserve"> </w:t>
            </w:r>
            <w:r>
              <w:rPr>
                <w:sz w:val="20"/>
              </w:rPr>
              <w:t>WITH</w:t>
            </w:r>
            <w:r>
              <w:rPr>
                <w:spacing w:val="-3"/>
                <w:sz w:val="20"/>
              </w:rPr>
              <w:t xml:space="preserve"> </w:t>
            </w:r>
            <w:r>
              <w:rPr>
                <w:sz w:val="20"/>
              </w:rPr>
              <w:t>THEIR</w:t>
            </w:r>
            <w:r>
              <w:rPr>
                <w:spacing w:val="-3"/>
                <w:sz w:val="20"/>
              </w:rPr>
              <w:t xml:space="preserve"> </w:t>
            </w:r>
            <w:r>
              <w:rPr>
                <w:sz w:val="20"/>
              </w:rPr>
              <w:t>TAX</w:t>
            </w:r>
            <w:r>
              <w:rPr>
                <w:spacing w:val="-3"/>
                <w:sz w:val="20"/>
              </w:rPr>
              <w:t xml:space="preserve"> </w:t>
            </w:r>
            <w:r>
              <w:rPr>
                <w:spacing w:val="-2"/>
                <w:sz w:val="20"/>
              </w:rPr>
              <w:t>OBLIGATIONS.</w:t>
            </w:r>
          </w:p>
          <w:p w14:paraId="648BBE50" w14:textId="77777777" w:rsidR="00B64416" w:rsidRDefault="00294703">
            <w:pPr>
              <w:pStyle w:val="TableParagraph"/>
              <w:numPr>
                <w:ilvl w:val="1"/>
                <w:numId w:val="101"/>
              </w:numPr>
              <w:tabs>
                <w:tab w:val="left" w:pos="533"/>
              </w:tabs>
              <w:spacing w:before="119"/>
              <w:ind w:right="97"/>
              <w:jc w:val="both"/>
              <w:rPr>
                <w:sz w:val="20"/>
              </w:rPr>
            </w:pPr>
            <w:r>
              <w:rPr>
                <w:sz w:val="20"/>
              </w:rPr>
              <w:t>BIDDERS</w:t>
            </w:r>
            <w:r>
              <w:rPr>
                <w:spacing w:val="-5"/>
                <w:sz w:val="20"/>
              </w:rPr>
              <w:t xml:space="preserve"> </w:t>
            </w:r>
            <w:r>
              <w:rPr>
                <w:sz w:val="20"/>
              </w:rPr>
              <w:t>ARE</w:t>
            </w:r>
            <w:r>
              <w:rPr>
                <w:spacing w:val="-5"/>
                <w:sz w:val="20"/>
              </w:rPr>
              <w:t xml:space="preserve"> </w:t>
            </w:r>
            <w:r>
              <w:rPr>
                <w:sz w:val="20"/>
              </w:rPr>
              <w:t>REQUIRED</w:t>
            </w:r>
            <w:r>
              <w:rPr>
                <w:spacing w:val="-5"/>
                <w:sz w:val="20"/>
              </w:rPr>
              <w:t xml:space="preserve"> </w:t>
            </w:r>
            <w:r>
              <w:rPr>
                <w:sz w:val="20"/>
              </w:rPr>
              <w:t>TO</w:t>
            </w:r>
            <w:r>
              <w:rPr>
                <w:spacing w:val="-5"/>
                <w:sz w:val="20"/>
              </w:rPr>
              <w:t xml:space="preserve"> </w:t>
            </w:r>
            <w:r>
              <w:rPr>
                <w:sz w:val="20"/>
              </w:rPr>
              <w:t>SUBMIT</w:t>
            </w:r>
            <w:r>
              <w:rPr>
                <w:spacing w:val="-5"/>
                <w:sz w:val="20"/>
              </w:rPr>
              <w:t xml:space="preserve"> </w:t>
            </w:r>
            <w:r>
              <w:rPr>
                <w:sz w:val="20"/>
              </w:rPr>
              <w:t>THEIR</w:t>
            </w:r>
            <w:r>
              <w:rPr>
                <w:spacing w:val="-5"/>
                <w:sz w:val="20"/>
              </w:rPr>
              <w:t xml:space="preserve"> </w:t>
            </w:r>
            <w:r>
              <w:rPr>
                <w:sz w:val="20"/>
              </w:rPr>
              <w:t>UNIQUE</w:t>
            </w:r>
            <w:r>
              <w:rPr>
                <w:spacing w:val="-5"/>
                <w:sz w:val="20"/>
              </w:rPr>
              <w:t xml:space="preserve"> </w:t>
            </w:r>
            <w:r>
              <w:rPr>
                <w:sz w:val="20"/>
              </w:rPr>
              <w:t>PERSONAL</w:t>
            </w:r>
            <w:r>
              <w:rPr>
                <w:spacing w:val="-5"/>
                <w:sz w:val="20"/>
              </w:rPr>
              <w:t xml:space="preserve"> </w:t>
            </w:r>
            <w:r>
              <w:rPr>
                <w:sz w:val="20"/>
              </w:rPr>
              <w:t>IDENTIFICATION</w:t>
            </w:r>
            <w:r>
              <w:rPr>
                <w:spacing w:val="-5"/>
                <w:sz w:val="20"/>
              </w:rPr>
              <w:t xml:space="preserve"> </w:t>
            </w:r>
            <w:r>
              <w:rPr>
                <w:sz w:val="20"/>
              </w:rPr>
              <w:t>NUMBER</w:t>
            </w:r>
            <w:r>
              <w:rPr>
                <w:spacing w:val="-5"/>
                <w:sz w:val="20"/>
              </w:rPr>
              <w:t xml:space="preserve"> </w:t>
            </w:r>
            <w:r>
              <w:rPr>
                <w:sz w:val="20"/>
              </w:rPr>
              <w:t>(PIN)</w:t>
            </w:r>
            <w:r>
              <w:rPr>
                <w:spacing w:val="-5"/>
                <w:sz w:val="20"/>
              </w:rPr>
              <w:t xml:space="preserve"> </w:t>
            </w:r>
            <w:r>
              <w:rPr>
                <w:sz w:val="20"/>
              </w:rPr>
              <w:t>ISSUED BY SARS TO ENABLE</w:t>
            </w:r>
            <w:r>
              <w:rPr>
                <w:spacing w:val="80"/>
                <w:sz w:val="20"/>
              </w:rPr>
              <w:t xml:space="preserve"> </w:t>
            </w:r>
            <w:r>
              <w:rPr>
                <w:sz w:val="20"/>
              </w:rPr>
              <w:t>THE ORGAN OF STATE TO VIEW THE TAXPAYER’S PROFILE AND TAX STATUS.</w:t>
            </w:r>
          </w:p>
          <w:p w14:paraId="648BBE51" w14:textId="77777777" w:rsidR="00B64416" w:rsidRDefault="00294703">
            <w:pPr>
              <w:pStyle w:val="TableParagraph"/>
              <w:numPr>
                <w:ilvl w:val="1"/>
                <w:numId w:val="101"/>
              </w:numPr>
              <w:tabs>
                <w:tab w:val="left" w:pos="533"/>
              </w:tabs>
              <w:spacing w:before="119"/>
              <w:ind w:right="95"/>
              <w:jc w:val="both"/>
              <w:rPr>
                <w:sz w:val="20"/>
              </w:rPr>
            </w:pPr>
            <w:r>
              <w:rPr>
                <w:sz w:val="20"/>
              </w:rPr>
              <w:t xml:space="preserve">APPLICATION FOR THE TAX COMPLIANCE STATUS (TCS) CERTIFICATE OR PIN MAY ALSO BE MADE VIA E-FILING. IN ORDER TO USE THIS PROVISION, TAXPAYERS WILL NEED TO REGISTER WITH SARS AS E-FILERS THROUGH THE WEBSITE </w:t>
            </w:r>
            <w:hyperlink r:id="rId23">
              <w:r>
                <w:rPr>
                  <w:sz w:val="20"/>
                </w:rPr>
                <w:t>WWW.SARS.GOV.ZA.</w:t>
              </w:r>
            </w:hyperlink>
          </w:p>
          <w:p w14:paraId="648BBE52" w14:textId="77777777" w:rsidR="00B64416" w:rsidRDefault="00294703">
            <w:pPr>
              <w:pStyle w:val="TableParagraph"/>
              <w:numPr>
                <w:ilvl w:val="1"/>
                <w:numId w:val="101"/>
              </w:numPr>
              <w:tabs>
                <w:tab w:val="left" w:pos="532"/>
              </w:tabs>
              <w:spacing w:before="122"/>
              <w:ind w:left="532" w:hanging="425"/>
              <w:rPr>
                <w:sz w:val="20"/>
              </w:rPr>
            </w:pPr>
            <w:r>
              <w:rPr>
                <w:sz w:val="20"/>
              </w:rPr>
              <w:t>FOREIGN</w:t>
            </w:r>
            <w:r>
              <w:rPr>
                <w:spacing w:val="-7"/>
                <w:sz w:val="20"/>
              </w:rPr>
              <w:t xml:space="preserve"> </w:t>
            </w:r>
            <w:r>
              <w:rPr>
                <w:sz w:val="20"/>
              </w:rPr>
              <w:t>SUPPLIERS</w:t>
            </w:r>
            <w:r>
              <w:rPr>
                <w:spacing w:val="-5"/>
                <w:sz w:val="20"/>
              </w:rPr>
              <w:t xml:space="preserve"> </w:t>
            </w:r>
            <w:r>
              <w:rPr>
                <w:sz w:val="20"/>
              </w:rPr>
              <w:t>MUST</w:t>
            </w:r>
            <w:r>
              <w:rPr>
                <w:spacing w:val="-4"/>
                <w:sz w:val="20"/>
              </w:rPr>
              <w:t xml:space="preserve"> </w:t>
            </w:r>
            <w:r>
              <w:rPr>
                <w:sz w:val="20"/>
              </w:rPr>
              <w:t>COMPLETE</w:t>
            </w:r>
            <w:r>
              <w:rPr>
                <w:spacing w:val="-5"/>
                <w:sz w:val="20"/>
              </w:rPr>
              <w:t xml:space="preserve"> </w:t>
            </w:r>
            <w:r>
              <w:rPr>
                <w:sz w:val="20"/>
              </w:rPr>
              <w:t>THE</w:t>
            </w:r>
            <w:r>
              <w:rPr>
                <w:spacing w:val="-5"/>
                <w:sz w:val="20"/>
              </w:rPr>
              <w:t xml:space="preserve"> </w:t>
            </w:r>
            <w:r>
              <w:rPr>
                <w:sz w:val="20"/>
              </w:rPr>
              <w:t>PRE-AWARD</w:t>
            </w:r>
            <w:r>
              <w:rPr>
                <w:spacing w:val="-4"/>
                <w:sz w:val="20"/>
              </w:rPr>
              <w:t xml:space="preserve"> </w:t>
            </w:r>
            <w:r>
              <w:rPr>
                <w:sz w:val="20"/>
              </w:rPr>
              <w:t>QUESTIONNAIRE</w:t>
            </w:r>
            <w:r>
              <w:rPr>
                <w:spacing w:val="-5"/>
                <w:sz w:val="20"/>
              </w:rPr>
              <w:t xml:space="preserve"> </w:t>
            </w:r>
            <w:r>
              <w:rPr>
                <w:sz w:val="20"/>
              </w:rPr>
              <w:t>IN</w:t>
            </w:r>
            <w:r>
              <w:rPr>
                <w:spacing w:val="-5"/>
                <w:sz w:val="20"/>
              </w:rPr>
              <w:t xml:space="preserve"> </w:t>
            </w:r>
            <w:r>
              <w:rPr>
                <w:sz w:val="20"/>
              </w:rPr>
              <w:t>PART</w:t>
            </w:r>
            <w:r>
              <w:rPr>
                <w:spacing w:val="-4"/>
                <w:sz w:val="20"/>
              </w:rPr>
              <w:t xml:space="preserve"> B:3.</w:t>
            </w:r>
          </w:p>
          <w:p w14:paraId="648BBE53" w14:textId="77777777" w:rsidR="00B64416" w:rsidRDefault="00294703">
            <w:pPr>
              <w:pStyle w:val="TableParagraph"/>
              <w:numPr>
                <w:ilvl w:val="1"/>
                <w:numId w:val="101"/>
              </w:numPr>
              <w:tabs>
                <w:tab w:val="left" w:pos="532"/>
              </w:tabs>
              <w:spacing w:before="119"/>
              <w:ind w:left="532" w:hanging="425"/>
              <w:rPr>
                <w:sz w:val="20"/>
              </w:rPr>
            </w:pPr>
            <w:r>
              <w:rPr>
                <w:sz w:val="20"/>
              </w:rPr>
              <w:t>BIDDERS</w:t>
            </w:r>
            <w:r>
              <w:rPr>
                <w:spacing w:val="-6"/>
                <w:sz w:val="20"/>
              </w:rPr>
              <w:t xml:space="preserve"> </w:t>
            </w:r>
            <w:r>
              <w:rPr>
                <w:sz w:val="20"/>
              </w:rPr>
              <w:t>MAY</w:t>
            </w:r>
            <w:r>
              <w:rPr>
                <w:spacing w:val="-4"/>
                <w:sz w:val="20"/>
              </w:rPr>
              <w:t xml:space="preserve"> </w:t>
            </w:r>
            <w:r>
              <w:rPr>
                <w:sz w:val="20"/>
              </w:rPr>
              <w:t>ALSO</w:t>
            </w:r>
            <w:r>
              <w:rPr>
                <w:spacing w:val="-3"/>
                <w:sz w:val="20"/>
              </w:rPr>
              <w:t xml:space="preserve"> </w:t>
            </w:r>
            <w:r>
              <w:rPr>
                <w:sz w:val="20"/>
              </w:rPr>
              <w:t>SUBMIT</w:t>
            </w:r>
            <w:r>
              <w:rPr>
                <w:spacing w:val="-4"/>
                <w:sz w:val="20"/>
              </w:rPr>
              <w:t xml:space="preserve"> </w:t>
            </w:r>
            <w:r>
              <w:rPr>
                <w:sz w:val="20"/>
              </w:rPr>
              <w:t>A</w:t>
            </w:r>
            <w:r>
              <w:rPr>
                <w:spacing w:val="-4"/>
                <w:sz w:val="20"/>
              </w:rPr>
              <w:t xml:space="preserve"> </w:t>
            </w:r>
            <w:r>
              <w:rPr>
                <w:sz w:val="20"/>
              </w:rPr>
              <w:t>PRINTED</w:t>
            </w:r>
            <w:r>
              <w:rPr>
                <w:spacing w:val="-2"/>
                <w:sz w:val="20"/>
              </w:rPr>
              <w:t xml:space="preserve"> </w:t>
            </w:r>
            <w:r>
              <w:rPr>
                <w:sz w:val="20"/>
              </w:rPr>
              <w:t>TCS</w:t>
            </w:r>
            <w:r>
              <w:rPr>
                <w:spacing w:val="-4"/>
                <w:sz w:val="20"/>
              </w:rPr>
              <w:t xml:space="preserve"> </w:t>
            </w:r>
            <w:r>
              <w:rPr>
                <w:sz w:val="20"/>
              </w:rPr>
              <w:t>CERTIFICATE</w:t>
            </w:r>
            <w:r>
              <w:rPr>
                <w:spacing w:val="-4"/>
                <w:sz w:val="20"/>
              </w:rPr>
              <w:t xml:space="preserve"> </w:t>
            </w:r>
            <w:r>
              <w:rPr>
                <w:sz w:val="20"/>
              </w:rPr>
              <w:t>TOGETHER</w:t>
            </w:r>
            <w:r>
              <w:rPr>
                <w:spacing w:val="-4"/>
                <w:sz w:val="20"/>
              </w:rPr>
              <w:t xml:space="preserve"> </w:t>
            </w:r>
            <w:r>
              <w:rPr>
                <w:sz w:val="20"/>
              </w:rPr>
              <w:t>WITH</w:t>
            </w:r>
            <w:r>
              <w:rPr>
                <w:spacing w:val="-3"/>
                <w:sz w:val="20"/>
              </w:rPr>
              <w:t xml:space="preserve"> </w:t>
            </w:r>
            <w:r>
              <w:rPr>
                <w:sz w:val="20"/>
              </w:rPr>
              <w:t>THE</w:t>
            </w:r>
            <w:r>
              <w:rPr>
                <w:spacing w:val="-3"/>
                <w:sz w:val="20"/>
              </w:rPr>
              <w:t xml:space="preserve"> </w:t>
            </w:r>
            <w:r>
              <w:rPr>
                <w:spacing w:val="-4"/>
                <w:sz w:val="20"/>
              </w:rPr>
              <w:t>BID.</w:t>
            </w:r>
          </w:p>
          <w:p w14:paraId="648BBE54" w14:textId="77777777" w:rsidR="00B64416" w:rsidRDefault="00294703">
            <w:pPr>
              <w:pStyle w:val="TableParagraph"/>
              <w:numPr>
                <w:ilvl w:val="1"/>
                <w:numId w:val="101"/>
              </w:numPr>
              <w:tabs>
                <w:tab w:val="left" w:pos="533"/>
              </w:tabs>
              <w:spacing w:before="119"/>
              <w:ind w:right="95"/>
              <w:jc w:val="both"/>
              <w:rPr>
                <w:sz w:val="20"/>
              </w:rPr>
            </w:pPr>
            <w:r>
              <w:rPr>
                <w:sz w:val="20"/>
              </w:rPr>
              <w:t>IN BIDS WHERE CONSORTIA / JOINT VENTURES / SUB-CONTRACTORS ARE INVOLVED, EACH PARTY MUST SUBMIT A SEPARATE</w:t>
            </w:r>
            <w:r>
              <w:rPr>
                <w:spacing w:val="80"/>
                <w:sz w:val="20"/>
              </w:rPr>
              <w:t xml:space="preserve"> </w:t>
            </w:r>
            <w:r>
              <w:rPr>
                <w:sz w:val="20"/>
              </w:rPr>
              <w:t>TCS CERTIFICATE / PIN / CSD NUMBER.</w:t>
            </w:r>
          </w:p>
          <w:p w14:paraId="648BBE55" w14:textId="77777777" w:rsidR="00B64416" w:rsidRDefault="00294703">
            <w:pPr>
              <w:pStyle w:val="TableParagraph"/>
              <w:numPr>
                <w:ilvl w:val="1"/>
                <w:numId w:val="101"/>
              </w:numPr>
              <w:tabs>
                <w:tab w:val="left" w:pos="533"/>
              </w:tabs>
              <w:spacing w:before="121"/>
              <w:ind w:right="96"/>
              <w:jc w:val="both"/>
              <w:rPr>
                <w:sz w:val="20"/>
              </w:rPr>
            </w:pPr>
            <w:r>
              <w:rPr>
                <w:sz w:val="20"/>
              </w:rPr>
              <w:t>WHERE</w:t>
            </w:r>
            <w:r>
              <w:rPr>
                <w:spacing w:val="-10"/>
                <w:sz w:val="20"/>
              </w:rPr>
              <w:t xml:space="preserve"> </w:t>
            </w:r>
            <w:r>
              <w:rPr>
                <w:sz w:val="20"/>
              </w:rPr>
              <w:t>NO</w:t>
            </w:r>
            <w:r>
              <w:rPr>
                <w:spacing w:val="-11"/>
                <w:sz w:val="20"/>
              </w:rPr>
              <w:t xml:space="preserve"> </w:t>
            </w:r>
            <w:r>
              <w:rPr>
                <w:sz w:val="20"/>
              </w:rPr>
              <w:t>TCS</w:t>
            </w:r>
            <w:r>
              <w:rPr>
                <w:spacing w:val="-10"/>
                <w:sz w:val="20"/>
              </w:rPr>
              <w:t xml:space="preserve"> </w:t>
            </w:r>
            <w:r>
              <w:rPr>
                <w:sz w:val="20"/>
              </w:rPr>
              <w:t>IS</w:t>
            </w:r>
            <w:r>
              <w:rPr>
                <w:spacing w:val="-10"/>
                <w:sz w:val="20"/>
              </w:rPr>
              <w:t xml:space="preserve"> </w:t>
            </w:r>
            <w:r>
              <w:rPr>
                <w:sz w:val="20"/>
              </w:rPr>
              <w:t>AVAILABLE</w:t>
            </w:r>
            <w:r>
              <w:rPr>
                <w:spacing w:val="-10"/>
                <w:sz w:val="20"/>
              </w:rPr>
              <w:t xml:space="preserve"> </w:t>
            </w:r>
            <w:r>
              <w:rPr>
                <w:sz w:val="20"/>
              </w:rPr>
              <w:t>BUT</w:t>
            </w:r>
            <w:r>
              <w:rPr>
                <w:spacing w:val="-10"/>
                <w:sz w:val="20"/>
              </w:rPr>
              <w:t xml:space="preserve"> </w:t>
            </w:r>
            <w:r>
              <w:rPr>
                <w:sz w:val="20"/>
              </w:rPr>
              <w:t>THE</w:t>
            </w:r>
            <w:r>
              <w:rPr>
                <w:spacing w:val="-10"/>
                <w:sz w:val="20"/>
              </w:rPr>
              <w:t xml:space="preserve"> </w:t>
            </w:r>
            <w:r>
              <w:rPr>
                <w:sz w:val="20"/>
              </w:rPr>
              <w:t>BIDDER</w:t>
            </w:r>
            <w:r>
              <w:rPr>
                <w:spacing w:val="-11"/>
                <w:sz w:val="20"/>
              </w:rPr>
              <w:t xml:space="preserve"> </w:t>
            </w:r>
            <w:r>
              <w:rPr>
                <w:sz w:val="20"/>
              </w:rPr>
              <w:t>IS</w:t>
            </w:r>
            <w:r>
              <w:rPr>
                <w:spacing w:val="-10"/>
                <w:sz w:val="20"/>
              </w:rPr>
              <w:t xml:space="preserve"> </w:t>
            </w:r>
            <w:r>
              <w:rPr>
                <w:sz w:val="20"/>
              </w:rPr>
              <w:t>REGISTERED</w:t>
            </w:r>
            <w:r>
              <w:rPr>
                <w:spacing w:val="-10"/>
                <w:sz w:val="20"/>
              </w:rPr>
              <w:t xml:space="preserve"> </w:t>
            </w:r>
            <w:r>
              <w:rPr>
                <w:sz w:val="20"/>
              </w:rPr>
              <w:t>ON</w:t>
            </w:r>
            <w:r>
              <w:rPr>
                <w:spacing w:val="-10"/>
                <w:sz w:val="20"/>
              </w:rPr>
              <w:t xml:space="preserve"> </w:t>
            </w:r>
            <w:r>
              <w:rPr>
                <w:sz w:val="20"/>
              </w:rPr>
              <w:t>THE</w:t>
            </w:r>
            <w:r>
              <w:rPr>
                <w:spacing w:val="-12"/>
                <w:sz w:val="20"/>
              </w:rPr>
              <w:t xml:space="preserve"> </w:t>
            </w:r>
            <w:r>
              <w:rPr>
                <w:sz w:val="20"/>
              </w:rPr>
              <w:t>CENTRAL</w:t>
            </w:r>
            <w:r>
              <w:rPr>
                <w:spacing w:val="-10"/>
                <w:sz w:val="20"/>
              </w:rPr>
              <w:t xml:space="preserve"> </w:t>
            </w:r>
            <w:r>
              <w:rPr>
                <w:sz w:val="20"/>
              </w:rPr>
              <w:t>SUPPLIER</w:t>
            </w:r>
            <w:r>
              <w:rPr>
                <w:spacing w:val="-10"/>
                <w:sz w:val="20"/>
              </w:rPr>
              <w:t xml:space="preserve"> </w:t>
            </w:r>
            <w:r>
              <w:rPr>
                <w:sz w:val="20"/>
              </w:rPr>
              <w:t>DATABASE (CSD), A CSD NUMBER MUST BE PROVIDED.</w:t>
            </w:r>
          </w:p>
        </w:tc>
      </w:tr>
      <w:tr w:rsidR="00B64416" w14:paraId="648BBE58" w14:textId="77777777">
        <w:trPr>
          <w:trHeight w:val="296"/>
        </w:trPr>
        <w:tc>
          <w:tcPr>
            <w:tcW w:w="10769" w:type="dxa"/>
            <w:shd w:val="clear" w:color="auto" w:fill="DDD9C3"/>
          </w:tcPr>
          <w:p w14:paraId="648BBE57" w14:textId="77777777" w:rsidR="00B64416" w:rsidRDefault="00294703">
            <w:pPr>
              <w:pStyle w:val="TableParagraph"/>
              <w:spacing w:line="210" w:lineRule="exact"/>
              <w:ind w:left="107"/>
              <w:rPr>
                <w:b/>
                <w:sz w:val="20"/>
              </w:rPr>
            </w:pPr>
            <w:r>
              <w:rPr>
                <w:b/>
                <w:sz w:val="20"/>
              </w:rPr>
              <w:t>3.</w:t>
            </w:r>
            <w:r>
              <w:rPr>
                <w:b/>
                <w:spacing w:val="36"/>
                <w:sz w:val="20"/>
              </w:rPr>
              <w:t xml:space="preserve">  </w:t>
            </w:r>
            <w:r>
              <w:rPr>
                <w:b/>
                <w:sz w:val="20"/>
              </w:rPr>
              <w:t>QUESTIONNAIRE</w:t>
            </w:r>
            <w:r>
              <w:rPr>
                <w:b/>
                <w:spacing w:val="-4"/>
                <w:sz w:val="20"/>
              </w:rPr>
              <w:t xml:space="preserve"> </w:t>
            </w:r>
            <w:r>
              <w:rPr>
                <w:b/>
                <w:sz w:val="20"/>
              </w:rPr>
              <w:t>TO</w:t>
            </w:r>
            <w:r>
              <w:rPr>
                <w:b/>
                <w:spacing w:val="-3"/>
                <w:sz w:val="20"/>
              </w:rPr>
              <w:t xml:space="preserve"> </w:t>
            </w:r>
            <w:r>
              <w:rPr>
                <w:b/>
                <w:sz w:val="20"/>
              </w:rPr>
              <w:t>BIDDING</w:t>
            </w:r>
            <w:r>
              <w:rPr>
                <w:b/>
                <w:spacing w:val="-3"/>
                <w:sz w:val="20"/>
              </w:rPr>
              <w:t xml:space="preserve"> </w:t>
            </w:r>
            <w:r>
              <w:rPr>
                <w:b/>
                <w:sz w:val="20"/>
              </w:rPr>
              <w:t>FOREIGN</w:t>
            </w:r>
            <w:r>
              <w:rPr>
                <w:b/>
                <w:spacing w:val="-2"/>
                <w:sz w:val="20"/>
              </w:rPr>
              <w:t xml:space="preserve"> SUPPLIERS</w:t>
            </w:r>
          </w:p>
        </w:tc>
      </w:tr>
      <w:tr w:rsidR="00B64416" w14:paraId="648BBE5F" w14:textId="77777777">
        <w:trPr>
          <w:trHeight w:val="2805"/>
        </w:trPr>
        <w:tc>
          <w:tcPr>
            <w:tcW w:w="10769" w:type="dxa"/>
          </w:tcPr>
          <w:p w14:paraId="648BBE59" w14:textId="77777777" w:rsidR="00B64416" w:rsidRDefault="00294703">
            <w:pPr>
              <w:pStyle w:val="TableParagraph"/>
              <w:numPr>
                <w:ilvl w:val="1"/>
                <w:numId w:val="100"/>
              </w:numPr>
              <w:tabs>
                <w:tab w:val="left" w:pos="530"/>
                <w:tab w:val="left" w:pos="9579"/>
                <w:tab w:val="left" w:pos="10360"/>
              </w:tabs>
              <w:spacing w:before="120"/>
              <w:ind w:left="530" w:hanging="423"/>
              <w:rPr>
                <w:sz w:val="20"/>
              </w:rPr>
            </w:pPr>
            <w:r>
              <w:rPr>
                <w:noProof/>
                <w:sz w:val="20"/>
              </w:rPr>
              <mc:AlternateContent>
                <mc:Choice Requires="wpg">
                  <w:drawing>
                    <wp:anchor distT="0" distB="0" distL="0" distR="0" simplePos="0" relativeHeight="251658256" behindDoc="1" locked="0" layoutInCell="1" allowOverlap="1" wp14:anchorId="648BE4AA" wp14:editId="648BE4AB">
                      <wp:simplePos x="0" y="0"/>
                      <wp:positionH relativeFrom="column">
                        <wp:posOffset>5881871</wp:posOffset>
                      </wp:positionH>
                      <wp:positionV relativeFrom="paragraph">
                        <wp:posOffset>86358</wp:posOffset>
                      </wp:positionV>
                      <wp:extent cx="127635" cy="12763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36" name="Graphic 36"/>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825871" id="Group 35" o:spid="_x0000_s1026" style="position:absolute;margin-left:463.15pt;margin-top:6.8pt;width:10.05pt;height:10.05pt;z-index:-251658224;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">
                      <v:shape id="Graphic 36"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" path="m,l118110,r,118110l,118110,,xe" filled="f" strokeweight=".72pt">
                        <v:path arrowok="t"/>
                      </v:shape>
                    </v:group>
                  </w:pict>
                </mc:Fallback>
              </mc:AlternateContent>
            </w:r>
            <w:r>
              <w:rPr>
                <w:noProof/>
                <w:sz w:val="20"/>
              </w:rPr>
              <mc:AlternateContent>
                <mc:Choice Requires="wpg">
                  <w:drawing>
                    <wp:anchor distT="0" distB="0" distL="0" distR="0" simplePos="0" relativeHeight="251658257" behindDoc="1" locked="0" layoutInCell="1" allowOverlap="1" wp14:anchorId="648BE4AC" wp14:editId="648BE4AD">
                      <wp:simplePos x="0" y="0"/>
                      <wp:positionH relativeFrom="column">
                        <wp:posOffset>6409937</wp:posOffset>
                      </wp:positionH>
                      <wp:positionV relativeFrom="paragraph">
                        <wp:posOffset>86358</wp:posOffset>
                      </wp:positionV>
                      <wp:extent cx="127635" cy="12763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38" name="Graphic 38"/>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7EF105" id="Group 37" o:spid="_x0000_s1026" style="position:absolute;margin-left:504.7pt;margin-top:6.8pt;width:10.05pt;height:10.05pt;z-index:-251658223;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">
                      <v:shape id="Graphic 38"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" path="m,l118110,r,118110l,118110,,xe" filled="f" strokeweight=".72pt">
                        <v:path arrowok="t"/>
                      </v:shape>
                    </v:group>
                  </w:pict>
                </mc:Fallback>
              </mc:AlternateContent>
            </w:r>
            <w:r>
              <w:rPr>
                <w:sz w:val="20"/>
              </w:rPr>
              <w:t>IS</w:t>
            </w:r>
            <w:r>
              <w:rPr>
                <w:spacing w:val="-5"/>
                <w:sz w:val="20"/>
              </w:rPr>
              <w:t xml:space="preserve"> </w:t>
            </w:r>
            <w:r>
              <w:rPr>
                <w:sz w:val="20"/>
              </w:rPr>
              <w:t>THE</w:t>
            </w:r>
            <w:r>
              <w:rPr>
                <w:spacing w:val="-3"/>
                <w:sz w:val="20"/>
              </w:rPr>
              <w:t xml:space="preserve"> </w:t>
            </w:r>
            <w:r>
              <w:rPr>
                <w:sz w:val="20"/>
              </w:rPr>
              <w:t>ENTITY</w:t>
            </w:r>
            <w:r>
              <w:rPr>
                <w:spacing w:val="-3"/>
                <w:sz w:val="20"/>
              </w:rPr>
              <w:t xml:space="preserve"> </w:t>
            </w:r>
            <w:r>
              <w:rPr>
                <w:sz w:val="20"/>
              </w:rPr>
              <w:t>A</w:t>
            </w:r>
            <w:r>
              <w:rPr>
                <w:spacing w:val="-2"/>
                <w:sz w:val="20"/>
              </w:rPr>
              <w:t xml:space="preserve"> </w:t>
            </w:r>
            <w:r>
              <w:rPr>
                <w:sz w:val="20"/>
              </w:rPr>
              <w:t>RESIDENT</w:t>
            </w:r>
            <w:r>
              <w:rPr>
                <w:spacing w:val="-3"/>
                <w:sz w:val="20"/>
              </w:rPr>
              <w:t xml:space="preserve"> </w:t>
            </w:r>
            <w:r>
              <w:rPr>
                <w:sz w:val="20"/>
              </w:rPr>
              <w:t>OF</w:t>
            </w:r>
            <w:r>
              <w:rPr>
                <w:spacing w:val="-3"/>
                <w:sz w:val="20"/>
              </w:rPr>
              <w:t xml:space="preserve"> </w:t>
            </w:r>
            <w:r>
              <w:rPr>
                <w:sz w:val="20"/>
              </w:rPr>
              <w:t>THE</w:t>
            </w:r>
            <w:r>
              <w:rPr>
                <w:spacing w:val="-5"/>
                <w:sz w:val="20"/>
              </w:rPr>
              <w:t xml:space="preserve"> </w:t>
            </w:r>
            <w:r>
              <w:rPr>
                <w:sz w:val="20"/>
              </w:rPr>
              <w:t>REPUBLIC</w:t>
            </w:r>
            <w:r>
              <w:rPr>
                <w:spacing w:val="-3"/>
                <w:sz w:val="20"/>
              </w:rPr>
              <w:t xml:space="preserve"> </w:t>
            </w:r>
            <w:r>
              <w:rPr>
                <w:sz w:val="20"/>
              </w:rPr>
              <w:t>OF</w:t>
            </w:r>
            <w:r>
              <w:rPr>
                <w:spacing w:val="-3"/>
                <w:sz w:val="20"/>
              </w:rPr>
              <w:t xml:space="preserve"> </w:t>
            </w:r>
            <w:r>
              <w:rPr>
                <w:sz w:val="20"/>
              </w:rPr>
              <w:t>SOUTH</w:t>
            </w:r>
            <w:r>
              <w:rPr>
                <w:spacing w:val="-2"/>
                <w:sz w:val="20"/>
              </w:rPr>
              <w:t xml:space="preserve"> </w:t>
            </w:r>
            <w:r>
              <w:rPr>
                <w:sz w:val="20"/>
              </w:rPr>
              <w:t>AFRICA</w:t>
            </w:r>
            <w:r>
              <w:rPr>
                <w:spacing w:val="-2"/>
                <w:sz w:val="20"/>
              </w:rPr>
              <w:t xml:space="preserve"> (RSA)?</w:t>
            </w:r>
            <w:r>
              <w:rPr>
                <w:sz w:val="20"/>
              </w:rPr>
              <w:tab/>
            </w:r>
            <w:r>
              <w:rPr>
                <w:spacing w:val="-5"/>
                <w:sz w:val="20"/>
              </w:rPr>
              <w:t>YES</w:t>
            </w:r>
            <w:r>
              <w:rPr>
                <w:sz w:val="20"/>
              </w:rPr>
              <w:tab/>
            </w:r>
            <w:r>
              <w:rPr>
                <w:spacing w:val="-5"/>
                <w:sz w:val="20"/>
              </w:rPr>
              <w:t>NO</w:t>
            </w:r>
          </w:p>
          <w:p w14:paraId="648BBE5A" w14:textId="77777777" w:rsidR="00B64416" w:rsidRDefault="00294703">
            <w:pPr>
              <w:pStyle w:val="TableParagraph"/>
              <w:numPr>
                <w:ilvl w:val="1"/>
                <w:numId w:val="100"/>
              </w:numPr>
              <w:tabs>
                <w:tab w:val="left" w:pos="530"/>
                <w:tab w:val="left" w:pos="9579"/>
                <w:tab w:val="left" w:pos="10360"/>
              </w:tabs>
              <w:spacing w:before="121"/>
              <w:ind w:left="530" w:hanging="423"/>
              <w:rPr>
                <w:sz w:val="20"/>
              </w:rPr>
            </w:pPr>
            <w:r>
              <w:rPr>
                <w:noProof/>
                <w:sz w:val="20"/>
              </w:rPr>
              <mc:AlternateContent>
                <mc:Choice Requires="wpg">
                  <w:drawing>
                    <wp:anchor distT="0" distB="0" distL="0" distR="0" simplePos="0" relativeHeight="251658258" behindDoc="1" locked="0" layoutInCell="1" allowOverlap="1" wp14:anchorId="648BE4AE" wp14:editId="648BE4AF">
                      <wp:simplePos x="0" y="0"/>
                      <wp:positionH relativeFrom="column">
                        <wp:posOffset>5883395</wp:posOffset>
                      </wp:positionH>
                      <wp:positionV relativeFrom="paragraph">
                        <wp:posOffset>86993</wp:posOffset>
                      </wp:positionV>
                      <wp:extent cx="127635" cy="12763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40" name="Graphic 40"/>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572295" id="Group 39" o:spid="_x0000_s1026" style="position:absolute;margin-left:463.25pt;margin-top:6.85pt;width:10.05pt;height:10.05pt;z-index:-251658222;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">
                      <v:shape id="Graphic 40"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" path="m,l118110,r,118110l,118110,,xe" filled="f" strokeweight=".72pt">
                        <v:path arrowok="t"/>
                      </v:shape>
                    </v:group>
                  </w:pict>
                </mc:Fallback>
              </mc:AlternateContent>
            </w:r>
            <w:r>
              <w:rPr>
                <w:noProof/>
                <w:sz w:val="20"/>
              </w:rPr>
              <mc:AlternateContent>
                <mc:Choice Requires="wpg">
                  <w:drawing>
                    <wp:anchor distT="0" distB="0" distL="0" distR="0" simplePos="0" relativeHeight="251658259" behindDoc="1" locked="0" layoutInCell="1" allowOverlap="1" wp14:anchorId="648BE4B0" wp14:editId="648BE4B1">
                      <wp:simplePos x="0" y="0"/>
                      <wp:positionH relativeFrom="column">
                        <wp:posOffset>6410699</wp:posOffset>
                      </wp:positionH>
                      <wp:positionV relativeFrom="paragraph">
                        <wp:posOffset>86993</wp:posOffset>
                      </wp:positionV>
                      <wp:extent cx="127635" cy="12763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42" name="Graphic 42"/>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DFB399" id="Group 41" o:spid="_x0000_s1026" style="position:absolute;margin-left:504.8pt;margin-top:6.85pt;width:10.05pt;height:10.05pt;z-index:-251658221;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">
                      <v:shape id="Graphic 42"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" path="m,l118110,r,118110l,118110,,xe" filled="f" strokeweight=".72pt">
                        <v:path arrowok="t"/>
                      </v:shape>
                    </v:group>
                  </w:pict>
                </mc:Fallback>
              </mc:AlternateContent>
            </w:r>
            <w:r>
              <w:rPr>
                <w:sz w:val="20"/>
              </w:rPr>
              <w:t>DOES</w:t>
            </w:r>
            <w:r>
              <w:rPr>
                <w:spacing w:val="-3"/>
                <w:sz w:val="20"/>
              </w:rPr>
              <w:t xml:space="preserve"> </w:t>
            </w:r>
            <w:r>
              <w:rPr>
                <w:sz w:val="20"/>
              </w:rPr>
              <w:t>THE</w:t>
            </w:r>
            <w:r>
              <w:rPr>
                <w:spacing w:val="-3"/>
                <w:sz w:val="20"/>
              </w:rPr>
              <w:t xml:space="preserve"> </w:t>
            </w:r>
            <w:r>
              <w:rPr>
                <w:sz w:val="20"/>
              </w:rPr>
              <w:t>ENTITY</w:t>
            </w:r>
            <w:r>
              <w:rPr>
                <w:spacing w:val="-2"/>
                <w:sz w:val="20"/>
              </w:rPr>
              <w:t xml:space="preserve"> </w:t>
            </w:r>
            <w:r>
              <w:rPr>
                <w:sz w:val="20"/>
              </w:rPr>
              <w:t>HAVE</w:t>
            </w:r>
            <w:r>
              <w:rPr>
                <w:spacing w:val="-3"/>
                <w:sz w:val="20"/>
              </w:rPr>
              <w:t xml:space="preserve"> </w:t>
            </w:r>
            <w:r>
              <w:rPr>
                <w:sz w:val="20"/>
              </w:rPr>
              <w:t>A</w:t>
            </w:r>
            <w:r>
              <w:rPr>
                <w:spacing w:val="-3"/>
                <w:sz w:val="20"/>
              </w:rPr>
              <w:t xml:space="preserve"> </w:t>
            </w:r>
            <w:r>
              <w:rPr>
                <w:sz w:val="20"/>
              </w:rPr>
              <w:t>BRANCH</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pacing w:val="-4"/>
                <w:sz w:val="20"/>
              </w:rPr>
              <w:t>RSA?</w:t>
            </w:r>
            <w:r>
              <w:rPr>
                <w:sz w:val="20"/>
              </w:rPr>
              <w:tab/>
            </w:r>
            <w:r>
              <w:rPr>
                <w:spacing w:val="-5"/>
                <w:sz w:val="20"/>
              </w:rPr>
              <w:t>YES</w:t>
            </w:r>
            <w:r>
              <w:rPr>
                <w:sz w:val="20"/>
              </w:rPr>
              <w:tab/>
            </w:r>
            <w:r>
              <w:rPr>
                <w:spacing w:val="-5"/>
                <w:sz w:val="20"/>
              </w:rPr>
              <w:t>NO</w:t>
            </w:r>
          </w:p>
          <w:p w14:paraId="648BBE5B" w14:textId="77777777" w:rsidR="00B64416" w:rsidRDefault="00294703">
            <w:pPr>
              <w:pStyle w:val="TableParagraph"/>
              <w:numPr>
                <w:ilvl w:val="1"/>
                <w:numId w:val="100"/>
              </w:numPr>
              <w:tabs>
                <w:tab w:val="left" w:pos="530"/>
                <w:tab w:val="left" w:pos="9579"/>
                <w:tab w:val="left" w:pos="10360"/>
              </w:tabs>
              <w:spacing w:before="120"/>
              <w:ind w:left="530" w:hanging="423"/>
              <w:rPr>
                <w:sz w:val="20"/>
              </w:rPr>
            </w:pPr>
            <w:r>
              <w:rPr>
                <w:noProof/>
                <w:sz w:val="20"/>
              </w:rPr>
              <mc:AlternateContent>
                <mc:Choice Requires="wpg">
                  <w:drawing>
                    <wp:anchor distT="0" distB="0" distL="0" distR="0" simplePos="0" relativeHeight="251658260" behindDoc="1" locked="0" layoutInCell="1" allowOverlap="1" wp14:anchorId="648BE4B2" wp14:editId="648BE4B3">
                      <wp:simplePos x="0" y="0"/>
                      <wp:positionH relativeFrom="column">
                        <wp:posOffset>5883395</wp:posOffset>
                      </wp:positionH>
                      <wp:positionV relativeFrom="paragraph">
                        <wp:posOffset>86358</wp:posOffset>
                      </wp:positionV>
                      <wp:extent cx="127635" cy="12763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44" name="Graphic 44"/>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E6A292" id="Group 43" o:spid="_x0000_s1026" style="position:absolute;margin-left:463.25pt;margin-top:6.8pt;width:10.05pt;height:10.05pt;z-index:-251658220;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">
                      <v:shape id="Graphic 44"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" path="m,l118110,r,118110l,118110,,xe" filled="f" strokeweight=".72pt">
                        <v:path arrowok="t"/>
                      </v:shape>
                    </v:group>
                  </w:pict>
                </mc:Fallback>
              </mc:AlternateContent>
            </w:r>
            <w:r>
              <w:rPr>
                <w:noProof/>
                <w:sz w:val="20"/>
              </w:rPr>
              <mc:AlternateContent>
                <mc:Choice Requires="wpg">
                  <w:drawing>
                    <wp:anchor distT="0" distB="0" distL="0" distR="0" simplePos="0" relativeHeight="251658261" behindDoc="1" locked="0" layoutInCell="1" allowOverlap="1" wp14:anchorId="648BE4B4" wp14:editId="648BE4B5">
                      <wp:simplePos x="0" y="0"/>
                      <wp:positionH relativeFrom="column">
                        <wp:posOffset>6410699</wp:posOffset>
                      </wp:positionH>
                      <wp:positionV relativeFrom="paragraph">
                        <wp:posOffset>86358</wp:posOffset>
                      </wp:positionV>
                      <wp:extent cx="127635" cy="12763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46" name="Graphic 46"/>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69A4EF" id="Group 45" o:spid="_x0000_s1026" style="position:absolute;margin-left:504.8pt;margin-top:6.8pt;width:10.05pt;height:10.05pt;z-index:-251658219;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">
                      <v:shape id="Graphic 46"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" path="m,l118110,r,118110l,118110,,xe" filled="f" strokeweight=".72pt">
                        <v:path arrowok="t"/>
                      </v:shape>
                    </v:group>
                  </w:pict>
                </mc:Fallback>
              </mc:AlternateContent>
            </w:r>
            <w:r>
              <w:rPr>
                <w:sz w:val="20"/>
              </w:rPr>
              <w:t>DOES</w:t>
            </w:r>
            <w:r>
              <w:rPr>
                <w:spacing w:val="-4"/>
                <w:sz w:val="20"/>
              </w:rPr>
              <w:t xml:space="preserve"> </w:t>
            </w:r>
            <w:r>
              <w:rPr>
                <w:sz w:val="20"/>
              </w:rPr>
              <w:t>THE</w:t>
            </w:r>
            <w:r>
              <w:rPr>
                <w:spacing w:val="-4"/>
                <w:sz w:val="20"/>
              </w:rPr>
              <w:t xml:space="preserve"> </w:t>
            </w:r>
            <w:r>
              <w:rPr>
                <w:sz w:val="20"/>
              </w:rPr>
              <w:t>ENTITY</w:t>
            </w:r>
            <w:r>
              <w:rPr>
                <w:spacing w:val="-3"/>
                <w:sz w:val="20"/>
              </w:rPr>
              <w:t xml:space="preserve"> </w:t>
            </w:r>
            <w:r>
              <w:rPr>
                <w:sz w:val="20"/>
              </w:rPr>
              <w:t>HAVE</w:t>
            </w:r>
            <w:r>
              <w:rPr>
                <w:spacing w:val="-4"/>
                <w:sz w:val="20"/>
              </w:rPr>
              <w:t xml:space="preserve"> </w:t>
            </w:r>
            <w:r>
              <w:rPr>
                <w:sz w:val="20"/>
              </w:rPr>
              <w:t>A</w:t>
            </w:r>
            <w:r>
              <w:rPr>
                <w:spacing w:val="-3"/>
                <w:sz w:val="20"/>
              </w:rPr>
              <w:t xml:space="preserve"> </w:t>
            </w:r>
            <w:r>
              <w:rPr>
                <w:sz w:val="20"/>
              </w:rPr>
              <w:t>PERMANENT</w:t>
            </w:r>
            <w:r>
              <w:rPr>
                <w:spacing w:val="-4"/>
                <w:sz w:val="20"/>
              </w:rPr>
              <w:t xml:space="preserve"> </w:t>
            </w:r>
            <w:r>
              <w:rPr>
                <w:sz w:val="20"/>
              </w:rPr>
              <w:t>ESTABLISHMENT</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pacing w:val="-4"/>
                <w:sz w:val="20"/>
              </w:rPr>
              <w:t>RSA?</w:t>
            </w:r>
            <w:r>
              <w:rPr>
                <w:sz w:val="20"/>
              </w:rPr>
              <w:tab/>
            </w:r>
            <w:r>
              <w:rPr>
                <w:spacing w:val="-5"/>
                <w:sz w:val="20"/>
              </w:rPr>
              <w:t>YES</w:t>
            </w:r>
            <w:r>
              <w:rPr>
                <w:sz w:val="20"/>
              </w:rPr>
              <w:tab/>
            </w:r>
            <w:r>
              <w:rPr>
                <w:spacing w:val="-5"/>
                <w:sz w:val="20"/>
              </w:rPr>
              <w:t>NO</w:t>
            </w:r>
          </w:p>
          <w:p w14:paraId="648BBE5C" w14:textId="77777777" w:rsidR="00B64416" w:rsidRDefault="00294703">
            <w:pPr>
              <w:pStyle w:val="TableParagraph"/>
              <w:numPr>
                <w:ilvl w:val="1"/>
                <w:numId w:val="100"/>
              </w:numPr>
              <w:tabs>
                <w:tab w:val="left" w:pos="530"/>
                <w:tab w:val="left" w:pos="9579"/>
                <w:tab w:val="left" w:pos="10360"/>
              </w:tabs>
              <w:spacing w:before="119"/>
              <w:ind w:left="530" w:hanging="423"/>
              <w:rPr>
                <w:sz w:val="20"/>
              </w:rPr>
            </w:pPr>
            <w:r>
              <w:rPr>
                <w:noProof/>
                <w:sz w:val="20"/>
              </w:rPr>
              <mc:AlternateContent>
                <mc:Choice Requires="wpg">
                  <w:drawing>
                    <wp:anchor distT="0" distB="0" distL="0" distR="0" simplePos="0" relativeHeight="251658262" behindDoc="1" locked="0" layoutInCell="1" allowOverlap="1" wp14:anchorId="648BE4B6" wp14:editId="648BE4B7">
                      <wp:simplePos x="0" y="0"/>
                      <wp:positionH relativeFrom="column">
                        <wp:posOffset>5883395</wp:posOffset>
                      </wp:positionH>
                      <wp:positionV relativeFrom="paragraph">
                        <wp:posOffset>85723</wp:posOffset>
                      </wp:positionV>
                      <wp:extent cx="127635" cy="12763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48" name="Graphic 48"/>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7CD6B0" id="Group 47" o:spid="_x0000_s1026" style="position:absolute;margin-left:463.25pt;margin-top:6.75pt;width:10.05pt;height:10.05pt;z-index:-251658218;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">
                      <v:shape id="Graphic 48"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" path="m,l118110,r,118110l,118110,,xe" filled="f" strokeweight=".72pt">
                        <v:path arrowok="t"/>
                      </v:shape>
                    </v:group>
                  </w:pict>
                </mc:Fallback>
              </mc:AlternateContent>
            </w:r>
            <w:r>
              <w:rPr>
                <w:noProof/>
                <w:sz w:val="20"/>
              </w:rPr>
              <mc:AlternateContent>
                <mc:Choice Requires="wpg">
                  <w:drawing>
                    <wp:anchor distT="0" distB="0" distL="0" distR="0" simplePos="0" relativeHeight="251658263" behindDoc="1" locked="0" layoutInCell="1" allowOverlap="1" wp14:anchorId="648BE4B8" wp14:editId="648BE4B9">
                      <wp:simplePos x="0" y="0"/>
                      <wp:positionH relativeFrom="column">
                        <wp:posOffset>6410699</wp:posOffset>
                      </wp:positionH>
                      <wp:positionV relativeFrom="paragraph">
                        <wp:posOffset>85723</wp:posOffset>
                      </wp:positionV>
                      <wp:extent cx="127635" cy="12763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50" name="Graphic 50"/>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F31A43" id="Group 49" o:spid="_x0000_s1026" style="position:absolute;margin-left:504.8pt;margin-top:6.75pt;width:10.05pt;height:10.05pt;z-index:-251658217;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">
                      <v:shape id="Graphic 50"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" path="m,l118110,r,118110l,118110,,xe" filled="f" strokeweight=".72pt">
                        <v:path arrowok="t"/>
                      </v:shape>
                    </v:group>
                  </w:pict>
                </mc:Fallback>
              </mc:AlternateContent>
            </w:r>
            <w:r>
              <w:rPr>
                <w:sz w:val="20"/>
              </w:rPr>
              <w:t>DOES</w:t>
            </w:r>
            <w:r>
              <w:rPr>
                <w:spacing w:val="-3"/>
                <w:sz w:val="20"/>
              </w:rPr>
              <w:t xml:space="preserve"> </w:t>
            </w:r>
            <w:r>
              <w:rPr>
                <w:sz w:val="20"/>
              </w:rPr>
              <w:t>THE</w:t>
            </w:r>
            <w:r>
              <w:rPr>
                <w:spacing w:val="-3"/>
                <w:sz w:val="20"/>
              </w:rPr>
              <w:t xml:space="preserve"> </w:t>
            </w:r>
            <w:r>
              <w:rPr>
                <w:sz w:val="20"/>
              </w:rPr>
              <w:t>ENTITY</w:t>
            </w:r>
            <w:r>
              <w:rPr>
                <w:spacing w:val="-3"/>
                <w:sz w:val="20"/>
              </w:rPr>
              <w:t xml:space="preserve"> </w:t>
            </w:r>
            <w:r>
              <w:rPr>
                <w:sz w:val="20"/>
              </w:rPr>
              <w:t>HAVE</w:t>
            </w:r>
            <w:r>
              <w:rPr>
                <w:spacing w:val="-3"/>
                <w:sz w:val="20"/>
              </w:rPr>
              <w:t xml:space="preserve"> </w:t>
            </w:r>
            <w:r>
              <w:rPr>
                <w:sz w:val="20"/>
              </w:rPr>
              <w:t>ANY</w:t>
            </w:r>
            <w:r>
              <w:rPr>
                <w:spacing w:val="-2"/>
                <w:sz w:val="20"/>
              </w:rPr>
              <w:t xml:space="preserve"> </w:t>
            </w:r>
            <w:r>
              <w:rPr>
                <w:sz w:val="20"/>
              </w:rPr>
              <w:t>SOURCE</w:t>
            </w:r>
            <w:r>
              <w:rPr>
                <w:spacing w:val="-3"/>
                <w:sz w:val="20"/>
              </w:rPr>
              <w:t xml:space="preserve"> </w:t>
            </w:r>
            <w:r>
              <w:rPr>
                <w:sz w:val="20"/>
              </w:rPr>
              <w:t>OF</w:t>
            </w:r>
            <w:r>
              <w:rPr>
                <w:spacing w:val="-3"/>
                <w:sz w:val="20"/>
              </w:rPr>
              <w:t xml:space="preserve"> </w:t>
            </w:r>
            <w:r>
              <w:rPr>
                <w:sz w:val="20"/>
              </w:rPr>
              <w:t>INCOME</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pacing w:val="-4"/>
                <w:sz w:val="20"/>
              </w:rPr>
              <w:t>RSA?</w:t>
            </w:r>
            <w:r>
              <w:rPr>
                <w:sz w:val="20"/>
              </w:rPr>
              <w:tab/>
            </w:r>
            <w:r>
              <w:rPr>
                <w:spacing w:val="-5"/>
                <w:sz w:val="20"/>
              </w:rPr>
              <w:t>YES</w:t>
            </w:r>
            <w:r>
              <w:rPr>
                <w:sz w:val="20"/>
              </w:rPr>
              <w:tab/>
            </w:r>
            <w:r>
              <w:rPr>
                <w:spacing w:val="-5"/>
                <w:sz w:val="20"/>
              </w:rPr>
              <w:t>NO</w:t>
            </w:r>
          </w:p>
          <w:p w14:paraId="648BBE5D" w14:textId="77777777" w:rsidR="00B64416" w:rsidRDefault="00294703">
            <w:pPr>
              <w:pStyle w:val="TableParagraph"/>
              <w:numPr>
                <w:ilvl w:val="1"/>
                <w:numId w:val="100"/>
              </w:numPr>
              <w:tabs>
                <w:tab w:val="left" w:pos="530"/>
                <w:tab w:val="left" w:pos="9579"/>
                <w:tab w:val="left" w:pos="10360"/>
              </w:tabs>
              <w:spacing w:before="121"/>
              <w:ind w:left="530" w:hanging="423"/>
              <w:rPr>
                <w:sz w:val="20"/>
              </w:rPr>
            </w:pPr>
            <w:r>
              <w:rPr>
                <w:noProof/>
                <w:sz w:val="20"/>
              </w:rPr>
              <mc:AlternateContent>
                <mc:Choice Requires="wpg">
                  <w:drawing>
                    <wp:anchor distT="0" distB="0" distL="0" distR="0" simplePos="0" relativeHeight="251658264" behindDoc="1" locked="0" layoutInCell="1" allowOverlap="1" wp14:anchorId="648BE4BA" wp14:editId="648BE4BB">
                      <wp:simplePos x="0" y="0"/>
                      <wp:positionH relativeFrom="column">
                        <wp:posOffset>5883395</wp:posOffset>
                      </wp:positionH>
                      <wp:positionV relativeFrom="paragraph">
                        <wp:posOffset>86993</wp:posOffset>
                      </wp:positionV>
                      <wp:extent cx="127635" cy="12763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52" name="Graphic 52"/>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556449" id="Group 51" o:spid="_x0000_s1026" style="position:absolute;margin-left:463.25pt;margin-top:6.85pt;width:10.05pt;height:10.05pt;z-index:-251658216;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">
                      <v:shape id="Graphic 52"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" path="m,l118110,r,118110l,118110,,xe" filled="f" strokeweight=".72pt">
                        <v:path arrowok="t"/>
                      </v:shape>
                    </v:group>
                  </w:pict>
                </mc:Fallback>
              </mc:AlternateContent>
            </w:r>
            <w:r>
              <w:rPr>
                <w:noProof/>
                <w:sz w:val="20"/>
              </w:rPr>
              <mc:AlternateContent>
                <mc:Choice Requires="wpg">
                  <w:drawing>
                    <wp:anchor distT="0" distB="0" distL="0" distR="0" simplePos="0" relativeHeight="251658265" behindDoc="1" locked="0" layoutInCell="1" allowOverlap="1" wp14:anchorId="648BE4BC" wp14:editId="648BE4BD">
                      <wp:simplePos x="0" y="0"/>
                      <wp:positionH relativeFrom="column">
                        <wp:posOffset>6410699</wp:posOffset>
                      </wp:positionH>
                      <wp:positionV relativeFrom="paragraph">
                        <wp:posOffset>86993</wp:posOffset>
                      </wp:positionV>
                      <wp:extent cx="127635" cy="12763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54" name="Graphic 54"/>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A86D45" id="Group 53" o:spid="_x0000_s1026" style="position:absolute;margin-left:504.8pt;margin-top:6.85pt;width:10.05pt;height:10.05pt;z-index:-251658215;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">
                      <v:shape id="Graphic 54"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" path="m,l118110,r,118110l,118110,,xe" filled="f" strokeweight=".72pt">
                        <v:path arrowok="t"/>
                      </v:shape>
                    </v:group>
                  </w:pict>
                </mc:Fallback>
              </mc:AlternateContent>
            </w:r>
            <w:r>
              <w:rPr>
                <w:sz w:val="20"/>
              </w:rPr>
              <w:t>IS</w:t>
            </w:r>
            <w:r>
              <w:rPr>
                <w:spacing w:val="-5"/>
                <w:sz w:val="20"/>
              </w:rPr>
              <w:t xml:space="preserve"> </w:t>
            </w:r>
            <w:r>
              <w:rPr>
                <w:sz w:val="20"/>
              </w:rPr>
              <w:t>THE</w:t>
            </w:r>
            <w:r>
              <w:rPr>
                <w:spacing w:val="-2"/>
                <w:sz w:val="20"/>
              </w:rPr>
              <w:t xml:space="preserve"> </w:t>
            </w:r>
            <w:r>
              <w:rPr>
                <w:sz w:val="20"/>
              </w:rPr>
              <w:t>ENTITY</w:t>
            </w:r>
            <w:r>
              <w:rPr>
                <w:spacing w:val="-2"/>
                <w:sz w:val="20"/>
              </w:rPr>
              <w:t xml:space="preserve"> </w:t>
            </w:r>
            <w:r>
              <w:rPr>
                <w:sz w:val="20"/>
              </w:rPr>
              <w:t>LIABLE</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RSA</w:t>
            </w:r>
            <w:r>
              <w:rPr>
                <w:spacing w:val="-3"/>
                <w:sz w:val="20"/>
              </w:rPr>
              <w:t xml:space="preserve"> </w:t>
            </w:r>
            <w:r>
              <w:rPr>
                <w:sz w:val="20"/>
              </w:rPr>
              <w:t>FOR</w:t>
            </w:r>
            <w:r>
              <w:rPr>
                <w:spacing w:val="-1"/>
                <w:sz w:val="20"/>
              </w:rPr>
              <w:t xml:space="preserve"> </w:t>
            </w:r>
            <w:r>
              <w:rPr>
                <w:sz w:val="20"/>
              </w:rPr>
              <w:t>ANY</w:t>
            </w:r>
            <w:r>
              <w:rPr>
                <w:spacing w:val="-2"/>
                <w:sz w:val="20"/>
              </w:rPr>
              <w:t xml:space="preserve"> </w:t>
            </w:r>
            <w:r>
              <w:rPr>
                <w:sz w:val="20"/>
              </w:rPr>
              <w:t>FORM</w:t>
            </w:r>
            <w:r>
              <w:rPr>
                <w:spacing w:val="-2"/>
                <w:sz w:val="20"/>
              </w:rPr>
              <w:t xml:space="preserve"> </w:t>
            </w:r>
            <w:r>
              <w:rPr>
                <w:sz w:val="20"/>
              </w:rPr>
              <w:t>OF</w:t>
            </w:r>
            <w:r>
              <w:rPr>
                <w:spacing w:val="-2"/>
                <w:sz w:val="20"/>
              </w:rPr>
              <w:t xml:space="preserve"> TAXATION?</w:t>
            </w:r>
            <w:r>
              <w:rPr>
                <w:sz w:val="20"/>
              </w:rPr>
              <w:tab/>
            </w:r>
            <w:r>
              <w:rPr>
                <w:spacing w:val="-5"/>
                <w:sz w:val="20"/>
              </w:rPr>
              <w:t>YES</w:t>
            </w:r>
            <w:r>
              <w:rPr>
                <w:sz w:val="20"/>
              </w:rPr>
              <w:tab/>
            </w:r>
            <w:r>
              <w:rPr>
                <w:spacing w:val="-5"/>
                <w:sz w:val="20"/>
              </w:rPr>
              <w:t>NO</w:t>
            </w:r>
          </w:p>
          <w:p w14:paraId="648BBE5E" w14:textId="77777777" w:rsidR="00B64416" w:rsidRDefault="00294703">
            <w:pPr>
              <w:pStyle w:val="TableParagraph"/>
              <w:spacing w:before="228" w:line="216" w:lineRule="auto"/>
              <w:ind w:left="107" w:right="95"/>
              <w:jc w:val="both"/>
              <w:rPr>
                <w:b/>
                <w:sz w:val="20"/>
              </w:rPr>
            </w:pPr>
            <w:r>
              <w:rPr>
                <w:b/>
                <w:sz w:val="20"/>
              </w:rPr>
              <w:t>IF</w:t>
            </w:r>
            <w:r>
              <w:rPr>
                <w:b/>
                <w:spacing w:val="-4"/>
                <w:sz w:val="20"/>
              </w:rPr>
              <w:t xml:space="preserve"> </w:t>
            </w:r>
            <w:r>
              <w:rPr>
                <w:b/>
                <w:sz w:val="20"/>
              </w:rPr>
              <w:t>THE</w:t>
            </w:r>
            <w:r>
              <w:rPr>
                <w:b/>
                <w:spacing w:val="-6"/>
                <w:sz w:val="20"/>
              </w:rPr>
              <w:t xml:space="preserve"> </w:t>
            </w:r>
            <w:r>
              <w:rPr>
                <w:b/>
                <w:sz w:val="20"/>
              </w:rPr>
              <w:t>ANSWER</w:t>
            </w:r>
            <w:r>
              <w:rPr>
                <w:b/>
                <w:spacing w:val="-4"/>
                <w:sz w:val="20"/>
              </w:rPr>
              <w:t xml:space="preserve"> </w:t>
            </w:r>
            <w:r>
              <w:rPr>
                <w:b/>
                <w:sz w:val="20"/>
              </w:rPr>
              <w:t>IS</w:t>
            </w:r>
            <w:r>
              <w:rPr>
                <w:b/>
                <w:spacing w:val="-5"/>
                <w:sz w:val="20"/>
              </w:rPr>
              <w:t xml:space="preserve"> </w:t>
            </w:r>
            <w:r>
              <w:rPr>
                <w:b/>
                <w:sz w:val="20"/>
              </w:rPr>
              <w:t>“NO”</w:t>
            </w:r>
            <w:r>
              <w:rPr>
                <w:b/>
                <w:spacing w:val="-5"/>
                <w:sz w:val="20"/>
              </w:rPr>
              <w:t xml:space="preserve"> </w:t>
            </w:r>
            <w:r>
              <w:rPr>
                <w:b/>
                <w:sz w:val="20"/>
              </w:rPr>
              <w:t>TO</w:t>
            </w:r>
            <w:r>
              <w:rPr>
                <w:b/>
                <w:spacing w:val="-4"/>
                <w:sz w:val="20"/>
              </w:rPr>
              <w:t xml:space="preserve"> </w:t>
            </w:r>
            <w:r>
              <w:rPr>
                <w:b/>
                <w:sz w:val="20"/>
              </w:rPr>
              <w:t>ALL</w:t>
            </w:r>
            <w:r>
              <w:rPr>
                <w:b/>
                <w:spacing w:val="-4"/>
                <w:sz w:val="20"/>
              </w:rPr>
              <w:t xml:space="preserve"> </w:t>
            </w:r>
            <w:r>
              <w:rPr>
                <w:b/>
                <w:sz w:val="20"/>
              </w:rPr>
              <w:t>OF</w:t>
            </w:r>
            <w:r>
              <w:rPr>
                <w:b/>
                <w:spacing w:val="-5"/>
                <w:sz w:val="20"/>
              </w:rPr>
              <w:t xml:space="preserve"> </w:t>
            </w:r>
            <w:r>
              <w:rPr>
                <w:b/>
                <w:sz w:val="20"/>
              </w:rPr>
              <w:t>THE</w:t>
            </w:r>
            <w:r>
              <w:rPr>
                <w:b/>
                <w:spacing w:val="-5"/>
                <w:sz w:val="20"/>
              </w:rPr>
              <w:t xml:space="preserve"> </w:t>
            </w:r>
            <w:r>
              <w:rPr>
                <w:b/>
                <w:sz w:val="20"/>
              </w:rPr>
              <w:t>ABOVE,</w:t>
            </w:r>
            <w:r>
              <w:rPr>
                <w:b/>
                <w:spacing w:val="-5"/>
                <w:sz w:val="20"/>
              </w:rPr>
              <w:t xml:space="preserve"> </w:t>
            </w:r>
            <w:r>
              <w:rPr>
                <w:b/>
                <w:sz w:val="20"/>
              </w:rPr>
              <w:t>THEN</w:t>
            </w:r>
            <w:r>
              <w:rPr>
                <w:b/>
                <w:spacing w:val="-4"/>
                <w:sz w:val="20"/>
              </w:rPr>
              <w:t xml:space="preserve"> </w:t>
            </w:r>
            <w:r>
              <w:rPr>
                <w:b/>
                <w:sz w:val="20"/>
              </w:rPr>
              <w:t>IT</w:t>
            </w:r>
            <w:r>
              <w:rPr>
                <w:b/>
                <w:spacing w:val="-3"/>
                <w:sz w:val="20"/>
              </w:rPr>
              <w:t xml:space="preserve"> </w:t>
            </w:r>
            <w:r>
              <w:rPr>
                <w:b/>
                <w:sz w:val="20"/>
              </w:rPr>
              <w:t>IS</w:t>
            </w:r>
            <w:r>
              <w:rPr>
                <w:b/>
                <w:spacing w:val="-5"/>
                <w:sz w:val="20"/>
              </w:rPr>
              <w:t xml:space="preserve"> </w:t>
            </w:r>
            <w:r>
              <w:rPr>
                <w:b/>
                <w:sz w:val="20"/>
              </w:rPr>
              <w:t>NOT</w:t>
            </w:r>
            <w:r>
              <w:rPr>
                <w:b/>
                <w:spacing w:val="-4"/>
                <w:sz w:val="20"/>
              </w:rPr>
              <w:t xml:space="preserve"> </w:t>
            </w:r>
            <w:r>
              <w:rPr>
                <w:b/>
                <w:sz w:val="20"/>
              </w:rPr>
              <w:t>A</w:t>
            </w:r>
            <w:r>
              <w:rPr>
                <w:b/>
                <w:spacing w:val="-4"/>
                <w:sz w:val="20"/>
              </w:rPr>
              <w:t xml:space="preserve"> </w:t>
            </w:r>
            <w:r>
              <w:rPr>
                <w:b/>
                <w:sz w:val="20"/>
              </w:rPr>
              <w:t>REQUIREMENT</w:t>
            </w:r>
            <w:r>
              <w:rPr>
                <w:b/>
                <w:spacing w:val="-4"/>
                <w:sz w:val="20"/>
              </w:rPr>
              <w:t xml:space="preserve"> </w:t>
            </w:r>
            <w:r>
              <w:rPr>
                <w:b/>
                <w:sz w:val="20"/>
              </w:rPr>
              <w:t>TO</w:t>
            </w:r>
            <w:r>
              <w:rPr>
                <w:b/>
                <w:spacing w:val="-4"/>
                <w:sz w:val="20"/>
              </w:rPr>
              <w:t xml:space="preserve"> </w:t>
            </w:r>
            <w:r>
              <w:rPr>
                <w:b/>
                <w:sz w:val="20"/>
              </w:rPr>
              <w:t>REGISTER</w:t>
            </w:r>
            <w:r>
              <w:rPr>
                <w:b/>
                <w:spacing w:val="-4"/>
                <w:sz w:val="20"/>
              </w:rPr>
              <w:t xml:space="preserve"> </w:t>
            </w:r>
            <w:r>
              <w:rPr>
                <w:b/>
                <w:sz w:val="20"/>
              </w:rPr>
              <w:t>FOR</w:t>
            </w:r>
            <w:r>
              <w:rPr>
                <w:b/>
                <w:spacing w:val="-4"/>
                <w:sz w:val="20"/>
              </w:rPr>
              <w:t xml:space="preserve"> </w:t>
            </w:r>
            <w:r>
              <w:rPr>
                <w:b/>
                <w:sz w:val="20"/>
              </w:rPr>
              <w:t>A</w:t>
            </w:r>
            <w:r>
              <w:rPr>
                <w:b/>
                <w:spacing w:val="-5"/>
                <w:sz w:val="20"/>
              </w:rPr>
              <w:t xml:space="preserve"> </w:t>
            </w:r>
            <w:r>
              <w:rPr>
                <w:b/>
                <w:sz w:val="20"/>
              </w:rPr>
              <w:t>TAX COMPLIANCE STATUS SYSTEM PIN CODE FROM THE SOUTH AFRICAN REVENUE SERVICE (SARS) AND IF NOT REGISTER AS PER 2.3 ABOVE.</w:t>
            </w:r>
          </w:p>
        </w:tc>
      </w:tr>
    </w:tbl>
    <w:p w14:paraId="648BBE60" w14:textId="77777777" w:rsidR="00B64416" w:rsidRDefault="00B64416">
      <w:pPr>
        <w:pStyle w:val="BodyText"/>
        <w:spacing w:before="42"/>
        <w:rPr>
          <w:i/>
          <w:sz w:val="24"/>
        </w:rPr>
      </w:pPr>
    </w:p>
    <w:p w14:paraId="648BBE61" w14:textId="77777777" w:rsidR="00B64416" w:rsidRDefault="00294703">
      <w:pPr>
        <w:spacing w:line="276" w:lineRule="auto"/>
        <w:ind w:left="568" w:right="1044"/>
        <w:rPr>
          <w:sz w:val="24"/>
        </w:rPr>
      </w:pPr>
      <w:r>
        <w:rPr>
          <w:b/>
          <w:sz w:val="24"/>
        </w:rPr>
        <w:t>NB:</w:t>
      </w:r>
      <w:r>
        <w:rPr>
          <w:b/>
          <w:spacing w:val="-3"/>
          <w:sz w:val="24"/>
        </w:rPr>
        <w:t xml:space="preserve"> </w:t>
      </w:r>
      <w:r>
        <w:rPr>
          <w:b/>
          <w:sz w:val="24"/>
        </w:rPr>
        <w:t>FAILURE</w:t>
      </w:r>
      <w:r>
        <w:rPr>
          <w:b/>
          <w:spacing w:val="-4"/>
          <w:sz w:val="24"/>
        </w:rPr>
        <w:t xml:space="preserve"> </w:t>
      </w:r>
      <w:r>
        <w:rPr>
          <w:b/>
          <w:sz w:val="24"/>
        </w:rPr>
        <w:t>TO</w:t>
      </w:r>
      <w:r>
        <w:rPr>
          <w:b/>
          <w:spacing w:val="-3"/>
          <w:sz w:val="24"/>
        </w:rPr>
        <w:t xml:space="preserve"> </w:t>
      </w:r>
      <w:r>
        <w:rPr>
          <w:b/>
          <w:sz w:val="24"/>
        </w:rPr>
        <w:t>PROVIDE</w:t>
      </w:r>
      <w:r>
        <w:rPr>
          <w:b/>
          <w:spacing w:val="-4"/>
          <w:sz w:val="24"/>
        </w:rPr>
        <w:t xml:space="preserve"> </w:t>
      </w:r>
      <w:r>
        <w:rPr>
          <w:b/>
          <w:sz w:val="24"/>
        </w:rPr>
        <w:t>ANY</w:t>
      </w:r>
      <w:r>
        <w:rPr>
          <w:b/>
          <w:spacing w:val="-4"/>
          <w:sz w:val="24"/>
        </w:rPr>
        <w:t xml:space="preserve"> </w:t>
      </w:r>
      <w:r>
        <w:rPr>
          <w:b/>
          <w:sz w:val="24"/>
        </w:rPr>
        <w:t>OF</w:t>
      </w:r>
      <w:r>
        <w:rPr>
          <w:b/>
          <w:spacing w:val="-5"/>
          <w:sz w:val="24"/>
        </w:rPr>
        <w:t xml:space="preserve"> </w:t>
      </w:r>
      <w:r>
        <w:rPr>
          <w:b/>
          <w:sz w:val="24"/>
        </w:rPr>
        <w:t>THE</w:t>
      </w:r>
      <w:r>
        <w:rPr>
          <w:b/>
          <w:spacing w:val="-4"/>
          <w:sz w:val="24"/>
        </w:rPr>
        <w:t xml:space="preserve"> </w:t>
      </w:r>
      <w:r>
        <w:rPr>
          <w:b/>
          <w:sz w:val="24"/>
        </w:rPr>
        <w:t>ABOVE</w:t>
      </w:r>
      <w:r>
        <w:rPr>
          <w:b/>
          <w:spacing w:val="-4"/>
          <w:sz w:val="24"/>
        </w:rPr>
        <w:t xml:space="preserve"> </w:t>
      </w:r>
      <w:r>
        <w:rPr>
          <w:b/>
          <w:sz w:val="24"/>
        </w:rPr>
        <w:t>PARTICULARS</w:t>
      </w:r>
      <w:r>
        <w:rPr>
          <w:b/>
          <w:spacing w:val="-4"/>
          <w:sz w:val="24"/>
        </w:rPr>
        <w:t xml:space="preserve"> </w:t>
      </w:r>
      <w:r>
        <w:rPr>
          <w:b/>
          <w:sz w:val="24"/>
        </w:rPr>
        <w:t>MAY</w:t>
      </w:r>
      <w:r>
        <w:rPr>
          <w:b/>
          <w:spacing w:val="-4"/>
          <w:sz w:val="24"/>
        </w:rPr>
        <w:t xml:space="preserve"> </w:t>
      </w:r>
      <w:r>
        <w:rPr>
          <w:b/>
          <w:sz w:val="24"/>
        </w:rPr>
        <w:t>RENDER</w:t>
      </w:r>
      <w:r>
        <w:rPr>
          <w:b/>
          <w:spacing w:val="-4"/>
          <w:sz w:val="24"/>
        </w:rPr>
        <w:t xml:space="preserve"> </w:t>
      </w:r>
      <w:r>
        <w:rPr>
          <w:b/>
          <w:sz w:val="24"/>
        </w:rPr>
        <w:t>THE BID INVALID</w:t>
      </w:r>
      <w:r>
        <w:rPr>
          <w:sz w:val="24"/>
        </w:rPr>
        <w:t>.</w:t>
      </w:r>
    </w:p>
    <w:p w14:paraId="648BBE62" w14:textId="77777777" w:rsidR="00B64416" w:rsidRDefault="00B64416">
      <w:pPr>
        <w:pStyle w:val="BodyText"/>
        <w:spacing w:before="42"/>
        <w:rPr>
          <w:sz w:val="24"/>
        </w:rPr>
      </w:pPr>
    </w:p>
    <w:p w14:paraId="648BBE63" w14:textId="77777777" w:rsidR="00B64416" w:rsidRDefault="00294703">
      <w:pPr>
        <w:spacing w:line="276" w:lineRule="auto"/>
        <w:ind w:left="568" w:right="1387"/>
        <w:rPr>
          <w:sz w:val="24"/>
        </w:rPr>
      </w:pPr>
      <w:r>
        <w:rPr>
          <w:b/>
          <w:sz w:val="24"/>
        </w:rPr>
        <w:t>NO</w:t>
      </w:r>
      <w:r>
        <w:rPr>
          <w:b/>
          <w:spacing w:val="-3"/>
          <w:sz w:val="24"/>
        </w:rPr>
        <w:t xml:space="preserve"> </w:t>
      </w:r>
      <w:r>
        <w:rPr>
          <w:b/>
          <w:sz w:val="24"/>
        </w:rPr>
        <w:t>BIDS</w:t>
      </w:r>
      <w:r>
        <w:rPr>
          <w:b/>
          <w:spacing w:val="-4"/>
          <w:sz w:val="24"/>
        </w:rPr>
        <w:t xml:space="preserve"> </w:t>
      </w:r>
      <w:r>
        <w:rPr>
          <w:b/>
          <w:sz w:val="24"/>
        </w:rPr>
        <w:t>WILL</w:t>
      </w:r>
      <w:r>
        <w:rPr>
          <w:b/>
          <w:spacing w:val="-4"/>
          <w:sz w:val="24"/>
        </w:rPr>
        <w:t xml:space="preserve"> </w:t>
      </w:r>
      <w:r>
        <w:rPr>
          <w:b/>
          <w:sz w:val="24"/>
        </w:rPr>
        <w:t>BE</w:t>
      </w:r>
      <w:r>
        <w:rPr>
          <w:b/>
          <w:spacing w:val="-4"/>
          <w:sz w:val="24"/>
        </w:rPr>
        <w:t xml:space="preserve"> </w:t>
      </w:r>
      <w:r>
        <w:rPr>
          <w:b/>
          <w:sz w:val="24"/>
        </w:rPr>
        <w:t>CONSIDERED</w:t>
      </w:r>
      <w:r>
        <w:rPr>
          <w:b/>
          <w:spacing w:val="-4"/>
          <w:sz w:val="24"/>
        </w:rPr>
        <w:t xml:space="preserve"> </w:t>
      </w:r>
      <w:r>
        <w:rPr>
          <w:b/>
          <w:sz w:val="24"/>
        </w:rPr>
        <w:t>FROM</w:t>
      </w:r>
      <w:r>
        <w:rPr>
          <w:b/>
          <w:spacing w:val="-3"/>
          <w:sz w:val="24"/>
        </w:rPr>
        <w:t xml:space="preserve"> </w:t>
      </w:r>
      <w:r>
        <w:rPr>
          <w:b/>
          <w:sz w:val="24"/>
        </w:rPr>
        <w:t>PERSONS</w:t>
      </w:r>
      <w:r>
        <w:rPr>
          <w:b/>
          <w:spacing w:val="-3"/>
          <w:sz w:val="24"/>
        </w:rPr>
        <w:t xml:space="preserve"> </w:t>
      </w:r>
      <w:r>
        <w:rPr>
          <w:b/>
          <w:sz w:val="24"/>
        </w:rPr>
        <w:t>IN</w:t>
      </w:r>
      <w:r>
        <w:rPr>
          <w:b/>
          <w:spacing w:val="-6"/>
          <w:sz w:val="24"/>
        </w:rPr>
        <w:t xml:space="preserve"> </w:t>
      </w:r>
      <w:r>
        <w:rPr>
          <w:b/>
          <w:sz w:val="24"/>
        </w:rPr>
        <w:t>THE</w:t>
      </w:r>
      <w:r>
        <w:rPr>
          <w:b/>
          <w:spacing w:val="-4"/>
          <w:sz w:val="24"/>
        </w:rPr>
        <w:t xml:space="preserve"> </w:t>
      </w:r>
      <w:r>
        <w:rPr>
          <w:b/>
          <w:sz w:val="24"/>
        </w:rPr>
        <w:t>SERVICE</w:t>
      </w:r>
      <w:r>
        <w:rPr>
          <w:b/>
          <w:spacing w:val="-4"/>
          <w:sz w:val="24"/>
        </w:rPr>
        <w:t xml:space="preserve"> </w:t>
      </w:r>
      <w:r>
        <w:rPr>
          <w:b/>
          <w:sz w:val="24"/>
        </w:rPr>
        <w:t>OF</w:t>
      </w:r>
      <w:r>
        <w:rPr>
          <w:b/>
          <w:spacing w:val="-4"/>
          <w:sz w:val="24"/>
        </w:rPr>
        <w:t xml:space="preserve"> </w:t>
      </w:r>
      <w:r>
        <w:rPr>
          <w:b/>
          <w:sz w:val="24"/>
        </w:rPr>
        <w:t xml:space="preserve">THE </w:t>
      </w:r>
      <w:r>
        <w:rPr>
          <w:b/>
          <w:spacing w:val="-2"/>
          <w:sz w:val="24"/>
        </w:rPr>
        <w:t>STATE</w:t>
      </w:r>
      <w:r>
        <w:rPr>
          <w:spacing w:val="-2"/>
          <w:sz w:val="24"/>
        </w:rPr>
        <w:t>.</w:t>
      </w:r>
    </w:p>
    <w:p w14:paraId="648BBE64" w14:textId="77777777" w:rsidR="00B64416" w:rsidRDefault="00B64416">
      <w:pPr>
        <w:pStyle w:val="BodyText"/>
        <w:rPr>
          <w:sz w:val="24"/>
        </w:rPr>
      </w:pPr>
    </w:p>
    <w:p w14:paraId="648BBE65" w14:textId="77777777" w:rsidR="00B64416" w:rsidRDefault="00294703">
      <w:pPr>
        <w:ind w:left="568"/>
        <w:rPr>
          <w:b/>
          <w:sz w:val="24"/>
        </w:rPr>
      </w:pPr>
      <w:r>
        <w:rPr>
          <w:b/>
          <w:sz w:val="24"/>
        </w:rPr>
        <w:t>SIGNATURE</w:t>
      </w:r>
      <w:r>
        <w:rPr>
          <w:b/>
          <w:spacing w:val="-2"/>
          <w:sz w:val="24"/>
        </w:rPr>
        <w:t xml:space="preserve"> </w:t>
      </w:r>
      <w:r>
        <w:rPr>
          <w:b/>
          <w:sz w:val="24"/>
        </w:rPr>
        <w:t>OF</w:t>
      </w:r>
      <w:r>
        <w:rPr>
          <w:b/>
          <w:spacing w:val="-2"/>
          <w:sz w:val="24"/>
        </w:rPr>
        <w:t xml:space="preserve"> BIDDER:……………………………………………</w:t>
      </w:r>
    </w:p>
    <w:p w14:paraId="648BBE66" w14:textId="77777777" w:rsidR="00B64416" w:rsidRDefault="00B64416">
      <w:pPr>
        <w:pStyle w:val="BodyText"/>
        <w:rPr>
          <w:b/>
          <w:sz w:val="24"/>
        </w:rPr>
      </w:pPr>
    </w:p>
    <w:p w14:paraId="648BBE67" w14:textId="77777777" w:rsidR="00B64416" w:rsidRDefault="00294703">
      <w:pPr>
        <w:spacing w:line="480" w:lineRule="auto"/>
        <w:ind w:left="582" w:hanging="15"/>
        <w:rPr>
          <w:b/>
          <w:sz w:val="24"/>
        </w:rPr>
      </w:pPr>
      <w:r>
        <w:rPr>
          <w:b/>
          <w:sz w:val="24"/>
        </w:rPr>
        <w:t>CAPACITY</w:t>
      </w:r>
      <w:r>
        <w:rPr>
          <w:b/>
          <w:spacing w:val="-8"/>
          <w:sz w:val="24"/>
        </w:rPr>
        <w:t xml:space="preserve"> </w:t>
      </w:r>
      <w:r>
        <w:rPr>
          <w:b/>
          <w:sz w:val="24"/>
        </w:rPr>
        <w:t>UNDER</w:t>
      </w:r>
      <w:r>
        <w:rPr>
          <w:b/>
          <w:spacing w:val="-6"/>
          <w:sz w:val="24"/>
        </w:rPr>
        <w:t xml:space="preserve"> </w:t>
      </w:r>
      <w:r>
        <w:rPr>
          <w:b/>
          <w:sz w:val="24"/>
        </w:rPr>
        <w:t>WHICH</w:t>
      </w:r>
      <w:r>
        <w:rPr>
          <w:b/>
          <w:spacing w:val="-6"/>
          <w:sz w:val="24"/>
        </w:rPr>
        <w:t xml:space="preserve"> </w:t>
      </w:r>
      <w:r>
        <w:rPr>
          <w:b/>
          <w:sz w:val="24"/>
        </w:rPr>
        <w:t>THIS</w:t>
      </w:r>
      <w:r>
        <w:rPr>
          <w:b/>
          <w:spacing w:val="-6"/>
          <w:sz w:val="24"/>
        </w:rPr>
        <w:t xml:space="preserve"> </w:t>
      </w:r>
      <w:r>
        <w:rPr>
          <w:b/>
          <w:sz w:val="24"/>
        </w:rPr>
        <w:t>BID</w:t>
      </w:r>
      <w:r>
        <w:rPr>
          <w:b/>
          <w:spacing w:val="-6"/>
          <w:sz w:val="24"/>
        </w:rPr>
        <w:t xml:space="preserve"> </w:t>
      </w:r>
      <w:r>
        <w:rPr>
          <w:b/>
          <w:sz w:val="24"/>
        </w:rPr>
        <w:t>IS</w:t>
      </w:r>
      <w:r>
        <w:rPr>
          <w:b/>
          <w:spacing w:val="-6"/>
          <w:sz w:val="24"/>
        </w:rPr>
        <w:t xml:space="preserve"> </w:t>
      </w:r>
      <w:r>
        <w:rPr>
          <w:b/>
          <w:sz w:val="24"/>
        </w:rPr>
        <w:t xml:space="preserve">SIGNED:……………………………………… </w:t>
      </w:r>
      <w:r>
        <w:rPr>
          <w:b/>
          <w:spacing w:val="-2"/>
          <w:sz w:val="24"/>
        </w:rPr>
        <w:t>DATE:……………………………</w:t>
      </w:r>
    </w:p>
    <w:p w14:paraId="648BBE68" w14:textId="77777777" w:rsidR="00B64416" w:rsidRDefault="00B64416">
      <w:pPr>
        <w:pStyle w:val="BodyText"/>
        <w:rPr>
          <w:b/>
        </w:rPr>
      </w:pPr>
    </w:p>
    <w:p w14:paraId="648BBE69" w14:textId="77777777" w:rsidR="00B64416" w:rsidRDefault="00B64416">
      <w:pPr>
        <w:pStyle w:val="BodyText"/>
        <w:rPr>
          <w:b/>
        </w:rPr>
      </w:pPr>
    </w:p>
    <w:p w14:paraId="648BBE6A" w14:textId="77777777" w:rsidR="00B64416" w:rsidRDefault="00B64416">
      <w:pPr>
        <w:pStyle w:val="BodyText"/>
        <w:rPr>
          <w:b/>
        </w:rPr>
      </w:pPr>
    </w:p>
    <w:p w14:paraId="648BBE6B" w14:textId="77777777" w:rsidR="00B64416" w:rsidRDefault="00B64416">
      <w:pPr>
        <w:pStyle w:val="BodyText"/>
        <w:rPr>
          <w:b/>
        </w:rPr>
      </w:pPr>
    </w:p>
    <w:p w14:paraId="648BBE6C" w14:textId="77777777" w:rsidR="00B64416" w:rsidRDefault="00294703">
      <w:pPr>
        <w:pStyle w:val="BodyText"/>
        <w:spacing w:before="219"/>
        <w:rPr>
          <w:b/>
        </w:rPr>
      </w:pPr>
      <w:r>
        <w:rPr>
          <w:b/>
          <w:noProof/>
        </w:rPr>
        <mc:AlternateContent>
          <mc:Choice Requires="wps">
            <w:drawing>
              <wp:anchor distT="0" distB="0" distL="0" distR="0" simplePos="0" relativeHeight="251658286" behindDoc="1" locked="0" layoutInCell="1" allowOverlap="1" wp14:anchorId="648BE4BE" wp14:editId="648BE4BF">
                <wp:simplePos x="0" y="0"/>
                <wp:positionH relativeFrom="page">
                  <wp:posOffset>701040</wp:posOffset>
                </wp:positionH>
                <wp:positionV relativeFrom="paragraph">
                  <wp:posOffset>300342</wp:posOffset>
                </wp:positionV>
                <wp:extent cx="6381115" cy="635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B2DD31" id="Graphic 55" o:spid="_x0000_s1026" style="position:absolute;margin-left:55.2pt;margin-top:23.65pt;width:502.45pt;height:.5pt;z-index:-25165819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" path="m6380988,l,,,6108r6380988,l6380988,xe" fillcolor="black" stroked="f">
                <v:path arrowok="t"/>
                <w10:wrap type="topAndBottom" anchorx="page"/>
              </v:shape>
            </w:pict>
          </mc:Fallback>
        </mc:AlternateContent>
      </w:r>
    </w:p>
    <w:p w14:paraId="648BBE6D" w14:textId="77777777" w:rsidR="00B64416" w:rsidRDefault="00B64416">
      <w:pPr>
        <w:pStyle w:val="BodyText"/>
        <w:rPr>
          <w:b/>
        </w:rPr>
        <w:sectPr w:rsidR="00B64416">
          <w:pgSz w:w="11900" w:h="16850"/>
          <w:pgMar w:top="1040" w:right="141" w:bottom="1040" w:left="566" w:header="118" w:footer="856" w:gutter="0"/>
          <w:cols w:space="720"/>
        </w:sectPr>
      </w:pPr>
    </w:p>
    <w:p w14:paraId="648BBE6E" w14:textId="77777777" w:rsidR="00B64416" w:rsidRDefault="00294703">
      <w:pPr>
        <w:pStyle w:val="Heading5"/>
        <w:spacing w:before="83"/>
        <w:jc w:val="both"/>
      </w:pPr>
      <w:bookmarkStart w:id="3" w:name="T1.2_TENDER_DATA"/>
      <w:bookmarkEnd w:id="3"/>
      <w:r>
        <w:lastRenderedPageBreak/>
        <w:t>T1.2</w:t>
      </w:r>
      <w:r>
        <w:rPr>
          <w:spacing w:val="50"/>
        </w:rPr>
        <w:t xml:space="preserve">  </w:t>
      </w:r>
      <w:r>
        <w:t>TENDER</w:t>
      </w:r>
      <w:r>
        <w:rPr>
          <w:spacing w:val="1"/>
        </w:rPr>
        <w:t xml:space="preserve"> </w:t>
      </w:r>
      <w:r>
        <w:rPr>
          <w:spacing w:val="-4"/>
        </w:rPr>
        <w:t>DATA</w:t>
      </w:r>
    </w:p>
    <w:p w14:paraId="648BBE6F" w14:textId="77777777" w:rsidR="00B64416" w:rsidRDefault="00B64416">
      <w:pPr>
        <w:pStyle w:val="BodyText"/>
        <w:spacing w:before="60"/>
        <w:rPr>
          <w:b/>
          <w:sz w:val="24"/>
        </w:rPr>
      </w:pPr>
    </w:p>
    <w:p w14:paraId="648BBE70" w14:textId="77777777" w:rsidR="00B64416" w:rsidRDefault="00294703">
      <w:pPr>
        <w:pStyle w:val="BodyText"/>
        <w:spacing w:before="1"/>
        <w:ind w:left="568" w:right="631"/>
        <w:jc w:val="both"/>
      </w:pPr>
      <w:r>
        <w:t xml:space="preserve">The conditions of tender are the Standard Conditions of Tender as contained in Annex C of Board Notice 147 of 2021 in Government Gazette No. 44739 of 18 June 2021, Construction Industry Development Board (CIDB) Standard for Uniformity in Construction Procurement. (see </w:t>
      </w:r>
      <w:hyperlink r:id="rId24">
        <w:r>
          <w:t>www.cidb.org.za)</w:t>
        </w:r>
      </w:hyperlink>
      <w:r>
        <w:t xml:space="preserve"> These are reproduced without amendment or alteration for the convenience of tenderers as an Annex to this Tender Data.</w:t>
      </w:r>
    </w:p>
    <w:p w14:paraId="648BBE71" w14:textId="77777777" w:rsidR="00B64416" w:rsidRDefault="00294703">
      <w:pPr>
        <w:pStyle w:val="BodyText"/>
        <w:spacing w:before="230"/>
        <w:ind w:left="567" w:right="633"/>
        <w:jc w:val="both"/>
      </w:pPr>
      <w:r>
        <w:t>The</w:t>
      </w:r>
      <w:r>
        <w:rPr>
          <w:spacing w:val="-1"/>
        </w:rPr>
        <w:t xml:space="preserve"> </w:t>
      </w:r>
      <w:r>
        <w:t>Standard</w:t>
      </w:r>
      <w:r>
        <w:rPr>
          <w:spacing w:val="-3"/>
        </w:rPr>
        <w:t xml:space="preserve"> </w:t>
      </w:r>
      <w:r>
        <w:t>Conditions</w:t>
      </w:r>
      <w:r>
        <w:rPr>
          <w:spacing w:val="-1"/>
        </w:rPr>
        <w:t xml:space="preserve"> </w:t>
      </w:r>
      <w:r>
        <w:t>of</w:t>
      </w:r>
      <w:r>
        <w:rPr>
          <w:spacing w:val="-2"/>
        </w:rPr>
        <w:t xml:space="preserve"> </w:t>
      </w:r>
      <w:r>
        <w:t>Tender</w:t>
      </w:r>
      <w:r>
        <w:rPr>
          <w:spacing w:val="-1"/>
        </w:rPr>
        <w:t xml:space="preserve"> </w:t>
      </w:r>
      <w:r>
        <w:t>make</w:t>
      </w:r>
      <w:r>
        <w:rPr>
          <w:spacing w:val="-1"/>
        </w:rPr>
        <w:t xml:space="preserve"> </w:t>
      </w:r>
      <w:r>
        <w:t>several</w:t>
      </w:r>
      <w:r>
        <w:rPr>
          <w:spacing w:val="-2"/>
        </w:rPr>
        <w:t xml:space="preserve"> </w:t>
      </w:r>
      <w:r>
        <w:t>references</w:t>
      </w:r>
      <w:r>
        <w:rPr>
          <w:spacing w:val="-1"/>
        </w:rPr>
        <w:t xml:space="preserve"> </w:t>
      </w:r>
      <w:r>
        <w:t>to</w:t>
      </w:r>
      <w:r>
        <w:rPr>
          <w:spacing w:val="-1"/>
        </w:rPr>
        <w:t xml:space="preserve"> </w:t>
      </w:r>
      <w:r>
        <w:t>the Tender</w:t>
      </w:r>
      <w:r>
        <w:rPr>
          <w:spacing w:val="-1"/>
        </w:rPr>
        <w:t xml:space="preserve"> </w:t>
      </w:r>
      <w:r>
        <w:t>Data</w:t>
      </w:r>
      <w:r>
        <w:rPr>
          <w:spacing w:val="-1"/>
        </w:rPr>
        <w:t xml:space="preserve"> </w:t>
      </w:r>
      <w:r>
        <w:t>for</w:t>
      </w:r>
      <w:r>
        <w:rPr>
          <w:spacing w:val="-1"/>
        </w:rPr>
        <w:t xml:space="preserve"> </w:t>
      </w:r>
      <w:r>
        <w:t>details</w:t>
      </w:r>
      <w:r>
        <w:rPr>
          <w:spacing w:val="-1"/>
        </w:rPr>
        <w:t xml:space="preserve"> </w:t>
      </w:r>
      <w:r>
        <w:t>that</w:t>
      </w:r>
      <w:r>
        <w:rPr>
          <w:spacing w:val="-3"/>
        </w:rPr>
        <w:t xml:space="preserve"> </w:t>
      </w:r>
      <w:r>
        <w:t>apply</w:t>
      </w:r>
      <w:r>
        <w:rPr>
          <w:spacing w:val="-1"/>
        </w:rPr>
        <w:t xml:space="preserve"> </w:t>
      </w:r>
      <w:r>
        <w:t>specifically to this tender. The Tender Data shall have precedence in the interpretation of any ambiguity or inconsistency between it and the standard conditions of the tender. Each item of data given below is cross-referenced to the clause in the Standard Conditions of Tender to which it mainly applies.</w:t>
      </w:r>
    </w:p>
    <w:p w14:paraId="648BBE72" w14:textId="77777777" w:rsidR="00B64416" w:rsidRDefault="00294703">
      <w:pPr>
        <w:spacing w:before="230"/>
        <w:ind w:left="567" w:right="634"/>
        <w:jc w:val="both"/>
        <w:rPr>
          <w:b/>
          <w:sz w:val="20"/>
        </w:rPr>
      </w:pPr>
      <w:r>
        <w:rPr>
          <w:b/>
          <w:sz w:val="20"/>
        </w:rPr>
        <w:t>The following variations, amendments, and additions to the Standard Conditions of Tender as set out in the Tender Data below shall apply to this tender:</w:t>
      </w:r>
    </w:p>
    <w:p w14:paraId="648BBE73" w14:textId="77777777" w:rsidR="00B64416" w:rsidRDefault="00B64416">
      <w:pPr>
        <w:pStyle w:val="BodyText"/>
        <w:spacing w:before="119"/>
        <w:rPr>
          <w:b/>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BE76" w14:textId="77777777">
        <w:trPr>
          <w:trHeight w:val="460"/>
        </w:trPr>
        <w:tc>
          <w:tcPr>
            <w:tcW w:w="1507" w:type="dxa"/>
          </w:tcPr>
          <w:p w14:paraId="648BBE74"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BE75"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BE78" w14:textId="77777777">
        <w:trPr>
          <w:trHeight w:val="460"/>
        </w:trPr>
        <w:tc>
          <w:tcPr>
            <w:tcW w:w="9180" w:type="dxa"/>
            <w:gridSpan w:val="2"/>
          </w:tcPr>
          <w:p w14:paraId="648BBE77" w14:textId="77777777" w:rsidR="00B64416" w:rsidRDefault="00294703">
            <w:pPr>
              <w:pStyle w:val="TableParagraph"/>
              <w:spacing w:line="230" w:lineRule="atLeas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BE7B" w14:textId="77777777">
        <w:trPr>
          <w:trHeight w:val="468"/>
        </w:trPr>
        <w:tc>
          <w:tcPr>
            <w:tcW w:w="1507" w:type="dxa"/>
          </w:tcPr>
          <w:p w14:paraId="648BBE79" w14:textId="77777777" w:rsidR="00B64416" w:rsidRDefault="00294703">
            <w:pPr>
              <w:pStyle w:val="TableParagraph"/>
              <w:spacing w:before="120"/>
              <w:ind w:left="107"/>
              <w:rPr>
                <w:b/>
                <w:sz w:val="20"/>
              </w:rPr>
            </w:pPr>
            <w:r>
              <w:rPr>
                <w:b/>
                <w:spacing w:val="-4"/>
                <w:sz w:val="20"/>
              </w:rPr>
              <w:t>C1.1</w:t>
            </w:r>
          </w:p>
        </w:tc>
        <w:tc>
          <w:tcPr>
            <w:tcW w:w="7673" w:type="dxa"/>
          </w:tcPr>
          <w:p w14:paraId="648BBE7A" w14:textId="77777777" w:rsidR="00B64416" w:rsidRDefault="00294703">
            <w:pPr>
              <w:pStyle w:val="TableParagraph"/>
              <w:spacing w:before="120"/>
              <w:ind w:left="108"/>
              <w:rPr>
                <w:sz w:val="20"/>
              </w:rPr>
            </w:pPr>
            <w:r>
              <w:rPr>
                <w:sz w:val="20"/>
              </w:rPr>
              <w:t>The</w:t>
            </w:r>
            <w:r>
              <w:rPr>
                <w:spacing w:val="-4"/>
                <w:sz w:val="20"/>
              </w:rPr>
              <w:t xml:space="preserve"> </w:t>
            </w:r>
            <w:r>
              <w:rPr>
                <w:sz w:val="20"/>
              </w:rPr>
              <w:t>Employer</w:t>
            </w:r>
            <w:r>
              <w:rPr>
                <w:spacing w:val="-3"/>
                <w:sz w:val="20"/>
              </w:rPr>
              <w:t xml:space="preserve"> </w:t>
            </w:r>
            <w:r>
              <w:rPr>
                <w:sz w:val="20"/>
              </w:rPr>
              <w:t>is</w:t>
            </w:r>
            <w:r>
              <w:rPr>
                <w:spacing w:val="-3"/>
                <w:sz w:val="20"/>
              </w:rPr>
              <w:t xml:space="preserve"> </w:t>
            </w:r>
            <w:r>
              <w:rPr>
                <w:sz w:val="20"/>
              </w:rPr>
              <w:t>the</w:t>
            </w:r>
            <w:r>
              <w:rPr>
                <w:spacing w:val="-4"/>
                <w:sz w:val="20"/>
              </w:rPr>
              <w:t xml:space="preserve"> </w:t>
            </w:r>
            <w:r>
              <w:rPr>
                <w:sz w:val="20"/>
              </w:rPr>
              <w:t>Moretele</w:t>
            </w:r>
            <w:r>
              <w:rPr>
                <w:spacing w:val="-3"/>
                <w:sz w:val="20"/>
              </w:rPr>
              <w:t xml:space="preserve"> </w:t>
            </w:r>
            <w:r>
              <w:rPr>
                <w:sz w:val="20"/>
              </w:rPr>
              <w:t>Local</w:t>
            </w:r>
            <w:r>
              <w:rPr>
                <w:spacing w:val="-3"/>
                <w:sz w:val="20"/>
              </w:rPr>
              <w:t xml:space="preserve"> </w:t>
            </w:r>
            <w:r>
              <w:rPr>
                <w:spacing w:val="-2"/>
                <w:sz w:val="20"/>
              </w:rPr>
              <w:t>Municipality</w:t>
            </w:r>
          </w:p>
        </w:tc>
      </w:tr>
      <w:tr w:rsidR="00B64416" w14:paraId="648BBE95" w14:textId="77777777">
        <w:trPr>
          <w:trHeight w:val="8979"/>
        </w:trPr>
        <w:tc>
          <w:tcPr>
            <w:tcW w:w="1507" w:type="dxa"/>
          </w:tcPr>
          <w:p w14:paraId="648BBE7C" w14:textId="77777777" w:rsidR="00B64416" w:rsidRDefault="00294703">
            <w:pPr>
              <w:pStyle w:val="TableParagraph"/>
              <w:spacing w:before="120"/>
              <w:ind w:left="107"/>
              <w:rPr>
                <w:b/>
                <w:sz w:val="20"/>
              </w:rPr>
            </w:pPr>
            <w:r>
              <w:rPr>
                <w:b/>
                <w:spacing w:val="-2"/>
                <w:sz w:val="20"/>
              </w:rPr>
              <w:t>C.1.2</w:t>
            </w:r>
          </w:p>
        </w:tc>
        <w:tc>
          <w:tcPr>
            <w:tcW w:w="7673" w:type="dxa"/>
          </w:tcPr>
          <w:p w14:paraId="648BBE7D" w14:textId="77777777" w:rsidR="00B64416" w:rsidRDefault="00294703">
            <w:pPr>
              <w:pStyle w:val="TableParagraph"/>
              <w:numPr>
                <w:ilvl w:val="0"/>
                <w:numId w:val="99"/>
              </w:numPr>
              <w:tabs>
                <w:tab w:val="left" w:pos="685"/>
              </w:tabs>
              <w:spacing w:before="120"/>
              <w:ind w:hanging="577"/>
              <w:rPr>
                <w:sz w:val="20"/>
              </w:rPr>
            </w:pPr>
            <w:r>
              <w:rPr>
                <w:sz w:val="20"/>
              </w:rPr>
              <w:t>The</w:t>
            </w:r>
            <w:r>
              <w:rPr>
                <w:spacing w:val="-4"/>
                <w:sz w:val="20"/>
              </w:rPr>
              <w:t xml:space="preserve"> </w:t>
            </w:r>
            <w:r>
              <w:rPr>
                <w:b/>
                <w:sz w:val="20"/>
              </w:rPr>
              <w:t>Tender</w:t>
            </w:r>
            <w:r>
              <w:rPr>
                <w:b/>
                <w:spacing w:val="-4"/>
                <w:sz w:val="20"/>
              </w:rPr>
              <w:t xml:space="preserve"> </w:t>
            </w:r>
            <w:r>
              <w:rPr>
                <w:b/>
                <w:sz w:val="20"/>
              </w:rPr>
              <w:t>Documents</w:t>
            </w:r>
            <w:r>
              <w:rPr>
                <w:b/>
                <w:spacing w:val="-4"/>
                <w:sz w:val="20"/>
              </w:rPr>
              <w:t xml:space="preserve"> </w:t>
            </w:r>
            <w:r>
              <w:rPr>
                <w:sz w:val="20"/>
              </w:rPr>
              <w:t>consist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following:</w:t>
            </w:r>
          </w:p>
          <w:p w14:paraId="648BBE7E" w14:textId="77777777" w:rsidR="00B64416" w:rsidRDefault="00B64416">
            <w:pPr>
              <w:pStyle w:val="TableParagraph"/>
              <w:rPr>
                <w:b/>
                <w:sz w:val="20"/>
              </w:rPr>
            </w:pPr>
          </w:p>
          <w:p w14:paraId="648BBE7F" w14:textId="77777777" w:rsidR="00B64416" w:rsidRDefault="00294703">
            <w:pPr>
              <w:pStyle w:val="TableParagraph"/>
              <w:ind w:left="108"/>
              <w:rPr>
                <w:b/>
                <w:sz w:val="20"/>
              </w:rPr>
            </w:pPr>
            <w:r>
              <w:rPr>
                <w:b/>
                <w:sz w:val="20"/>
              </w:rPr>
              <w:t>PART</w:t>
            </w:r>
            <w:r>
              <w:rPr>
                <w:b/>
                <w:spacing w:val="-3"/>
                <w:sz w:val="20"/>
              </w:rPr>
              <w:t xml:space="preserve"> </w:t>
            </w:r>
            <w:r>
              <w:rPr>
                <w:b/>
                <w:sz w:val="20"/>
              </w:rPr>
              <w:t>T1:</w:t>
            </w:r>
            <w:r>
              <w:rPr>
                <w:b/>
                <w:spacing w:val="77"/>
                <w:w w:val="150"/>
                <w:sz w:val="20"/>
              </w:rPr>
              <w:t xml:space="preserve"> </w:t>
            </w:r>
            <w:r>
              <w:rPr>
                <w:b/>
                <w:sz w:val="20"/>
              </w:rPr>
              <w:t>TENDERING</w:t>
            </w:r>
            <w:r>
              <w:rPr>
                <w:b/>
                <w:spacing w:val="-3"/>
                <w:sz w:val="20"/>
              </w:rPr>
              <w:t xml:space="preserve"> </w:t>
            </w:r>
            <w:r>
              <w:rPr>
                <w:b/>
                <w:spacing w:val="-2"/>
                <w:sz w:val="20"/>
              </w:rPr>
              <w:t>PROCEDURES</w:t>
            </w:r>
          </w:p>
          <w:p w14:paraId="648BBE80" w14:textId="77777777" w:rsidR="00B64416" w:rsidRDefault="00294703">
            <w:pPr>
              <w:pStyle w:val="TableParagraph"/>
              <w:spacing w:before="1"/>
              <w:ind w:left="674" w:right="2735"/>
              <w:rPr>
                <w:sz w:val="20"/>
              </w:rPr>
            </w:pPr>
            <w:r>
              <w:rPr>
                <w:sz w:val="20"/>
              </w:rPr>
              <w:t>T1.1</w:t>
            </w:r>
            <w:r>
              <w:rPr>
                <w:spacing w:val="33"/>
                <w:sz w:val="20"/>
              </w:rPr>
              <w:t xml:space="preserve"> </w:t>
            </w:r>
            <w:r>
              <w:rPr>
                <w:sz w:val="20"/>
              </w:rPr>
              <w:t>Tender</w:t>
            </w:r>
            <w:r>
              <w:rPr>
                <w:spacing w:val="-5"/>
                <w:sz w:val="20"/>
              </w:rPr>
              <w:t xml:space="preserve"> </w:t>
            </w:r>
            <w:r>
              <w:rPr>
                <w:sz w:val="20"/>
              </w:rPr>
              <w:t>Notice</w:t>
            </w:r>
            <w:r>
              <w:rPr>
                <w:spacing w:val="-6"/>
                <w:sz w:val="20"/>
              </w:rPr>
              <w:t xml:space="preserve"> </w:t>
            </w:r>
            <w:r>
              <w:rPr>
                <w:sz w:val="20"/>
              </w:rPr>
              <w:t>and</w:t>
            </w:r>
            <w:r>
              <w:rPr>
                <w:spacing w:val="-6"/>
                <w:sz w:val="20"/>
              </w:rPr>
              <w:t xml:space="preserve"> </w:t>
            </w:r>
            <w:r>
              <w:rPr>
                <w:sz w:val="20"/>
              </w:rPr>
              <w:t>Invitation</w:t>
            </w:r>
            <w:r>
              <w:rPr>
                <w:spacing w:val="-6"/>
                <w:sz w:val="20"/>
              </w:rPr>
              <w:t xml:space="preserve"> </w:t>
            </w:r>
            <w:r>
              <w:rPr>
                <w:sz w:val="20"/>
              </w:rPr>
              <w:t>to</w:t>
            </w:r>
            <w:r>
              <w:rPr>
                <w:spacing w:val="-6"/>
                <w:sz w:val="20"/>
              </w:rPr>
              <w:t xml:space="preserve"> </w:t>
            </w:r>
            <w:r>
              <w:rPr>
                <w:sz w:val="20"/>
              </w:rPr>
              <w:t>Tender T1.2</w:t>
            </w:r>
            <w:r>
              <w:rPr>
                <w:spacing w:val="40"/>
                <w:sz w:val="20"/>
              </w:rPr>
              <w:t xml:space="preserve"> </w:t>
            </w:r>
            <w:r>
              <w:rPr>
                <w:sz w:val="20"/>
              </w:rPr>
              <w:t>Tender Data</w:t>
            </w:r>
          </w:p>
          <w:p w14:paraId="648BBE81" w14:textId="77777777" w:rsidR="00B64416" w:rsidRDefault="00B64416">
            <w:pPr>
              <w:pStyle w:val="TableParagraph"/>
              <w:rPr>
                <w:b/>
                <w:sz w:val="20"/>
              </w:rPr>
            </w:pPr>
          </w:p>
          <w:p w14:paraId="648BBE82" w14:textId="77777777" w:rsidR="00B64416" w:rsidRDefault="00294703">
            <w:pPr>
              <w:pStyle w:val="TableParagraph"/>
              <w:spacing w:line="230" w:lineRule="exact"/>
              <w:ind w:left="108"/>
              <w:rPr>
                <w:b/>
                <w:sz w:val="20"/>
              </w:rPr>
            </w:pPr>
            <w:r>
              <w:rPr>
                <w:b/>
                <w:sz w:val="20"/>
              </w:rPr>
              <w:t>PART</w:t>
            </w:r>
            <w:r>
              <w:rPr>
                <w:b/>
                <w:spacing w:val="-3"/>
                <w:sz w:val="20"/>
              </w:rPr>
              <w:t xml:space="preserve"> </w:t>
            </w:r>
            <w:r>
              <w:rPr>
                <w:b/>
                <w:sz w:val="20"/>
              </w:rPr>
              <w:t>T2:</w:t>
            </w:r>
            <w:r>
              <w:rPr>
                <w:b/>
                <w:spacing w:val="77"/>
                <w:w w:val="150"/>
                <w:sz w:val="20"/>
              </w:rPr>
              <w:t xml:space="preserve"> </w:t>
            </w:r>
            <w:r>
              <w:rPr>
                <w:b/>
                <w:sz w:val="20"/>
              </w:rPr>
              <w:t>RETURNABLE</w:t>
            </w:r>
            <w:r>
              <w:rPr>
                <w:b/>
                <w:spacing w:val="-2"/>
                <w:sz w:val="20"/>
              </w:rPr>
              <w:t xml:space="preserve"> DOCUMENTS</w:t>
            </w:r>
          </w:p>
          <w:p w14:paraId="648BBE83" w14:textId="77777777" w:rsidR="00B64416" w:rsidRDefault="00294703">
            <w:pPr>
              <w:pStyle w:val="TableParagraph"/>
              <w:ind w:left="674" w:right="3624"/>
              <w:rPr>
                <w:sz w:val="20"/>
              </w:rPr>
            </w:pPr>
            <w:r>
              <w:rPr>
                <w:sz w:val="20"/>
              </w:rPr>
              <w:t>T2.1</w:t>
            </w:r>
            <w:r>
              <w:rPr>
                <w:spacing w:val="29"/>
                <w:sz w:val="20"/>
              </w:rPr>
              <w:t xml:space="preserve"> </w:t>
            </w:r>
            <w:r>
              <w:rPr>
                <w:sz w:val="20"/>
              </w:rPr>
              <w:t>List</w:t>
            </w:r>
            <w:r>
              <w:rPr>
                <w:spacing w:val="-8"/>
                <w:sz w:val="20"/>
              </w:rPr>
              <w:t xml:space="preserve"> </w:t>
            </w:r>
            <w:r>
              <w:rPr>
                <w:sz w:val="20"/>
              </w:rPr>
              <w:t>of</w:t>
            </w:r>
            <w:r>
              <w:rPr>
                <w:spacing w:val="-8"/>
                <w:sz w:val="20"/>
              </w:rPr>
              <w:t xml:space="preserve"> </w:t>
            </w:r>
            <w:r>
              <w:rPr>
                <w:sz w:val="20"/>
              </w:rPr>
              <w:t>Returnable</w:t>
            </w:r>
            <w:r>
              <w:rPr>
                <w:spacing w:val="-8"/>
                <w:sz w:val="20"/>
              </w:rPr>
              <w:t xml:space="preserve"> </w:t>
            </w:r>
            <w:r>
              <w:rPr>
                <w:sz w:val="20"/>
              </w:rPr>
              <w:t>Documents T2.2</w:t>
            </w:r>
            <w:r>
              <w:rPr>
                <w:spacing w:val="40"/>
                <w:sz w:val="20"/>
              </w:rPr>
              <w:t xml:space="preserve"> </w:t>
            </w:r>
            <w:r>
              <w:rPr>
                <w:sz w:val="20"/>
              </w:rPr>
              <w:t>Returnable Schedules</w:t>
            </w:r>
          </w:p>
          <w:p w14:paraId="648BBE84" w14:textId="77777777" w:rsidR="00B64416" w:rsidRDefault="00294703">
            <w:pPr>
              <w:pStyle w:val="TableParagraph"/>
              <w:spacing w:before="230"/>
              <w:ind w:left="108"/>
              <w:rPr>
                <w:b/>
                <w:sz w:val="20"/>
              </w:rPr>
            </w:pPr>
            <w:r>
              <w:rPr>
                <w:b/>
                <w:sz w:val="20"/>
              </w:rPr>
              <w:t>PART</w:t>
            </w:r>
            <w:r>
              <w:rPr>
                <w:b/>
                <w:spacing w:val="-4"/>
                <w:sz w:val="20"/>
              </w:rPr>
              <w:t xml:space="preserve"> </w:t>
            </w:r>
            <w:r>
              <w:rPr>
                <w:b/>
                <w:sz w:val="20"/>
              </w:rPr>
              <w:t>C1:</w:t>
            </w:r>
            <w:r>
              <w:rPr>
                <w:b/>
                <w:spacing w:val="53"/>
                <w:w w:val="150"/>
                <w:sz w:val="20"/>
              </w:rPr>
              <w:t xml:space="preserve"> </w:t>
            </w:r>
            <w:r>
              <w:rPr>
                <w:b/>
                <w:sz w:val="20"/>
              </w:rPr>
              <w:t>AGREEMENTS</w:t>
            </w:r>
            <w:r>
              <w:rPr>
                <w:b/>
                <w:spacing w:val="-4"/>
                <w:sz w:val="20"/>
              </w:rPr>
              <w:t xml:space="preserve"> </w:t>
            </w:r>
            <w:r>
              <w:rPr>
                <w:b/>
                <w:sz w:val="20"/>
              </w:rPr>
              <w:t>AND</w:t>
            </w:r>
            <w:r>
              <w:rPr>
                <w:b/>
                <w:spacing w:val="-2"/>
                <w:sz w:val="20"/>
              </w:rPr>
              <w:t xml:space="preserve"> </w:t>
            </w:r>
            <w:r>
              <w:rPr>
                <w:b/>
                <w:sz w:val="20"/>
              </w:rPr>
              <w:t>CONTRACT</w:t>
            </w:r>
            <w:r>
              <w:rPr>
                <w:b/>
                <w:spacing w:val="-2"/>
                <w:sz w:val="20"/>
              </w:rPr>
              <w:t xml:space="preserve"> </w:t>
            </w:r>
            <w:r>
              <w:rPr>
                <w:b/>
                <w:spacing w:val="-4"/>
                <w:sz w:val="20"/>
              </w:rPr>
              <w:t>DATA</w:t>
            </w:r>
          </w:p>
          <w:p w14:paraId="648BBE85" w14:textId="77777777" w:rsidR="00B64416" w:rsidRDefault="00294703">
            <w:pPr>
              <w:pStyle w:val="TableParagraph"/>
              <w:ind w:left="645" w:right="3624"/>
              <w:rPr>
                <w:sz w:val="20"/>
              </w:rPr>
            </w:pPr>
            <w:r>
              <w:rPr>
                <w:sz w:val="20"/>
              </w:rPr>
              <w:t>C1.1</w:t>
            </w:r>
            <w:r>
              <w:rPr>
                <w:spacing w:val="39"/>
                <w:sz w:val="20"/>
              </w:rPr>
              <w:t xml:space="preserve"> </w:t>
            </w:r>
            <w:r>
              <w:rPr>
                <w:sz w:val="20"/>
              </w:rPr>
              <w:t>Form</w:t>
            </w:r>
            <w:r>
              <w:rPr>
                <w:spacing w:val="-6"/>
                <w:sz w:val="20"/>
              </w:rPr>
              <w:t xml:space="preserve"> </w:t>
            </w:r>
            <w:r>
              <w:rPr>
                <w:sz w:val="20"/>
              </w:rPr>
              <w:t>of</w:t>
            </w:r>
            <w:r>
              <w:rPr>
                <w:spacing w:val="-6"/>
                <w:sz w:val="20"/>
              </w:rPr>
              <w:t xml:space="preserve"> </w:t>
            </w:r>
            <w:r>
              <w:rPr>
                <w:sz w:val="20"/>
              </w:rPr>
              <w:t>Offer</w:t>
            </w:r>
            <w:r>
              <w:rPr>
                <w:spacing w:val="-7"/>
                <w:sz w:val="20"/>
              </w:rPr>
              <w:t xml:space="preserve"> </w:t>
            </w:r>
            <w:r>
              <w:rPr>
                <w:sz w:val="20"/>
              </w:rPr>
              <w:t>and</w:t>
            </w:r>
            <w:r>
              <w:rPr>
                <w:spacing w:val="-6"/>
                <w:sz w:val="20"/>
              </w:rPr>
              <w:t xml:space="preserve"> </w:t>
            </w:r>
            <w:r>
              <w:rPr>
                <w:sz w:val="20"/>
              </w:rPr>
              <w:t>Acceptance C1.2</w:t>
            </w:r>
            <w:r>
              <w:rPr>
                <w:spacing w:val="40"/>
                <w:sz w:val="20"/>
              </w:rPr>
              <w:t xml:space="preserve"> </w:t>
            </w:r>
            <w:r>
              <w:rPr>
                <w:sz w:val="20"/>
              </w:rPr>
              <w:t>Contract Data</w:t>
            </w:r>
          </w:p>
          <w:p w14:paraId="648BBE86" w14:textId="77777777" w:rsidR="00B64416" w:rsidRDefault="00294703">
            <w:pPr>
              <w:pStyle w:val="TableParagraph"/>
              <w:spacing w:line="230" w:lineRule="exact"/>
              <w:ind w:left="645"/>
              <w:rPr>
                <w:sz w:val="20"/>
              </w:rPr>
            </w:pPr>
            <w:r>
              <w:rPr>
                <w:sz w:val="20"/>
              </w:rPr>
              <w:t>C1.3</w:t>
            </w:r>
            <w:r>
              <w:rPr>
                <w:spacing w:val="47"/>
                <w:sz w:val="20"/>
              </w:rPr>
              <w:t xml:space="preserve"> </w:t>
            </w:r>
            <w:r>
              <w:rPr>
                <w:sz w:val="20"/>
              </w:rPr>
              <w:t>Form</w:t>
            </w:r>
            <w:r>
              <w:rPr>
                <w:spacing w:val="-1"/>
                <w:sz w:val="20"/>
              </w:rPr>
              <w:t xml:space="preserve"> </w:t>
            </w:r>
            <w:r>
              <w:rPr>
                <w:sz w:val="20"/>
              </w:rPr>
              <w:t>of</w:t>
            </w:r>
            <w:r>
              <w:rPr>
                <w:spacing w:val="-1"/>
                <w:sz w:val="20"/>
              </w:rPr>
              <w:t xml:space="preserve"> </w:t>
            </w:r>
            <w:r>
              <w:rPr>
                <w:spacing w:val="-2"/>
                <w:sz w:val="20"/>
              </w:rPr>
              <w:t>Guarantee</w:t>
            </w:r>
          </w:p>
          <w:p w14:paraId="648BBE87" w14:textId="77777777" w:rsidR="00B64416" w:rsidRDefault="00294703">
            <w:pPr>
              <w:pStyle w:val="TableParagraph"/>
              <w:spacing w:before="1"/>
              <w:ind w:left="1202" w:hanging="559"/>
              <w:rPr>
                <w:sz w:val="20"/>
              </w:rPr>
            </w:pPr>
            <w:r>
              <w:rPr>
                <w:sz w:val="20"/>
              </w:rPr>
              <w:t>C1.4</w:t>
            </w:r>
            <w:r>
              <w:rPr>
                <w:spacing w:val="40"/>
                <w:sz w:val="20"/>
              </w:rPr>
              <w:t xml:space="preserve"> </w:t>
            </w:r>
            <w:r>
              <w:rPr>
                <w:sz w:val="20"/>
              </w:rPr>
              <w:t>Agreement</w:t>
            </w:r>
            <w:r>
              <w:rPr>
                <w:spacing w:val="34"/>
                <w:sz w:val="20"/>
              </w:rPr>
              <w:t xml:space="preserve"> </w:t>
            </w:r>
            <w:r>
              <w:rPr>
                <w:sz w:val="20"/>
              </w:rPr>
              <w:t>in</w:t>
            </w:r>
            <w:r>
              <w:rPr>
                <w:spacing w:val="35"/>
                <w:sz w:val="20"/>
              </w:rPr>
              <w:t xml:space="preserve"> </w:t>
            </w:r>
            <w:r>
              <w:rPr>
                <w:sz w:val="20"/>
              </w:rPr>
              <w:t>terms</w:t>
            </w:r>
            <w:r>
              <w:rPr>
                <w:spacing w:val="35"/>
                <w:sz w:val="20"/>
              </w:rPr>
              <w:t xml:space="preserve"> </w:t>
            </w:r>
            <w:r>
              <w:rPr>
                <w:sz w:val="20"/>
              </w:rPr>
              <w:t>of</w:t>
            </w:r>
            <w:r>
              <w:rPr>
                <w:spacing w:val="34"/>
                <w:sz w:val="20"/>
              </w:rPr>
              <w:t xml:space="preserve"> </w:t>
            </w:r>
            <w:r>
              <w:rPr>
                <w:sz w:val="20"/>
              </w:rPr>
              <w:t>Section</w:t>
            </w:r>
            <w:r>
              <w:rPr>
                <w:spacing w:val="35"/>
                <w:sz w:val="20"/>
              </w:rPr>
              <w:t xml:space="preserve"> </w:t>
            </w:r>
            <w:r>
              <w:rPr>
                <w:sz w:val="20"/>
              </w:rPr>
              <w:t>37(2)</w:t>
            </w:r>
            <w:r>
              <w:rPr>
                <w:spacing w:val="35"/>
                <w:sz w:val="20"/>
              </w:rPr>
              <w:t xml:space="preserve"> </w:t>
            </w:r>
            <w:r>
              <w:rPr>
                <w:sz w:val="20"/>
              </w:rPr>
              <w:t>of</w:t>
            </w:r>
            <w:r>
              <w:rPr>
                <w:spacing w:val="34"/>
                <w:sz w:val="20"/>
              </w:rPr>
              <w:t xml:space="preserve"> </w:t>
            </w:r>
            <w:r>
              <w:rPr>
                <w:sz w:val="20"/>
              </w:rPr>
              <w:t>the</w:t>
            </w:r>
            <w:r>
              <w:rPr>
                <w:spacing w:val="35"/>
                <w:sz w:val="20"/>
              </w:rPr>
              <w:t xml:space="preserve"> </w:t>
            </w:r>
            <w:r>
              <w:rPr>
                <w:sz w:val="20"/>
              </w:rPr>
              <w:t>Occupational</w:t>
            </w:r>
            <w:r>
              <w:rPr>
                <w:spacing w:val="35"/>
                <w:sz w:val="20"/>
              </w:rPr>
              <w:t xml:space="preserve"> </w:t>
            </w:r>
            <w:r>
              <w:rPr>
                <w:sz w:val="20"/>
              </w:rPr>
              <w:t>Health</w:t>
            </w:r>
            <w:r>
              <w:rPr>
                <w:spacing w:val="34"/>
                <w:sz w:val="20"/>
              </w:rPr>
              <w:t xml:space="preserve"> </w:t>
            </w:r>
            <w:r>
              <w:rPr>
                <w:sz w:val="20"/>
              </w:rPr>
              <w:t>and Safety Act No. 85 of 1993</w:t>
            </w:r>
          </w:p>
          <w:p w14:paraId="648BBE88" w14:textId="77777777" w:rsidR="00B64416" w:rsidRDefault="00294703">
            <w:pPr>
              <w:pStyle w:val="TableParagraph"/>
              <w:ind w:left="645" w:right="3624"/>
              <w:rPr>
                <w:sz w:val="20"/>
              </w:rPr>
            </w:pPr>
            <w:r>
              <w:rPr>
                <w:sz w:val="20"/>
              </w:rPr>
              <w:t>C1.5</w:t>
            </w:r>
            <w:r>
              <w:rPr>
                <w:spacing w:val="20"/>
                <w:sz w:val="20"/>
              </w:rPr>
              <w:t xml:space="preserve"> </w:t>
            </w:r>
            <w:r>
              <w:rPr>
                <w:sz w:val="20"/>
              </w:rPr>
              <w:t>Retention</w:t>
            </w:r>
            <w:r>
              <w:rPr>
                <w:spacing w:val="-10"/>
                <w:sz w:val="20"/>
              </w:rPr>
              <w:t xml:space="preserve"> </w:t>
            </w:r>
            <w:r>
              <w:rPr>
                <w:sz w:val="20"/>
              </w:rPr>
              <w:t>Money</w:t>
            </w:r>
            <w:r>
              <w:rPr>
                <w:spacing w:val="-10"/>
                <w:sz w:val="20"/>
              </w:rPr>
              <w:t xml:space="preserve"> </w:t>
            </w:r>
            <w:r>
              <w:rPr>
                <w:sz w:val="20"/>
              </w:rPr>
              <w:t>Guarantee C1.6</w:t>
            </w:r>
            <w:r>
              <w:rPr>
                <w:spacing w:val="40"/>
                <w:sz w:val="20"/>
              </w:rPr>
              <w:t xml:space="preserve"> </w:t>
            </w:r>
            <w:r>
              <w:rPr>
                <w:sz w:val="20"/>
              </w:rPr>
              <w:t>Transfer of Rights</w:t>
            </w:r>
          </w:p>
          <w:p w14:paraId="648BBE89" w14:textId="77777777" w:rsidR="00B64416" w:rsidRDefault="00294703">
            <w:pPr>
              <w:pStyle w:val="TableParagraph"/>
              <w:spacing w:before="230"/>
              <w:ind w:left="108"/>
              <w:rPr>
                <w:b/>
                <w:sz w:val="20"/>
              </w:rPr>
            </w:pPr>
            <w:r>
              <w:rPr>
                <w:b/>
                <w:sz w:val="20"/>
              </w:rPr>
              <w:t>PART</w:t>
            </w:r>
            <w:r>
              <w:rPr>
                <w:b/>
                <w:spacing w:val="-3"/>
                <w:sz w:val="20"/>
              </w:rPr>
              <w:t xml:space="preserve"> </w:t>
            </w:r>
            <w:r>
              <w:rPr>
                <w:b/>
                <w:sz w:val="20"/>
              </w:rPr>
              <w:t>C2:</w:t>
            </w:r>
            <w:r>
              <w:rPr>
                <w:b/>
                <w:spacing w:val="55"/>
                <w:w w:val="150"/>
                <w:sz w:val="20"/>
              </w:rPr>
              <w:t xml:space="preserve"> </w:t>
            </w:r>
            <w:r>
              <w:rPr>
                <w:b/>
                <w:sz w:val="20"/>
              </w:rPr>
              <w:t>PRICING</w:t>
            </w:r>
            <w:r>
              <w:rPr>
                <w:b/>
                <w:spacing w:val="-2"/>
                <w:sz w:val="20"/>
              </w:rPr>
              <w:t xml:space="preserve"> </w:t>
            </w:r>
            <w:r>
              <w:rPr>
                <w:b/>
                <w:spacing w:val="-4"/>
                <w:sz w:val="20"/>
              </w:rPr>
              <w:t>DATA</w:t>
            </w:r>
          </w:p>
          <w:p w14:paraId="648BBE8A" w14:textId="77777777" w:rsidR="00B64416" w:rsidRDefault="00294703">
            <w:pPr>
              <w:pStyle w:val="TableParagraph"/>
              <w:ind w:left="644" w:right="4408"/>
              <w:rPr>
                <w:sz w:val="20"/>
              </w:rPr>
            </w:pPr>
            <w:r>
              <w:rPr>
                <w:sz w:val="20"/>
              </w:rPr>
              <w:t>C2.1</w:t>
            </w:r>
            <w:r>
              <w:rPr>
                <w:spacing w:val="40"/>
                <w:sz w:val="20"/>
              </w:rPr>
              <w:t xml:space="preserve"> </w:t>
            </w:r>
            <w:r>
              <w:rPr>
                <w:sz w:val="20"/>
              </w:rPr>
              <w:t>Pricing Instructions C2.2</w:t>
            </w:r>
            <w:r>
              <w:rPr>
                <w:spacing w:val="33"/>
                <w:sz w:val="20"/>
              </w:rPr>
              <w:t xml:space="preserve"> </w:t>
            </w:r>
            <w:r>
              <w:rPr>
                <w:sz w:val="20"/>
              </w:rPr>
              <w:t>Schedule</w:t>
            </w:r>
            <w:r>
              <w:rPr>
                <w:spacing w:val="-10"/>
                <w:sz w:val="20"/>
              </w:rPr>
              <w:t xml:space="preserve"> </w:t>
            </w:r>
            <w:r>
              <w:rPr>
                <w:sz w:val="20"/>
              </w:rPr>
              <w:t>of</w:t>
            </w:r>
            <w:r>
              <w:rPr>
                <w:spacing w:val="-10"/>
                <w:sz w:val="20"/>
              </w:rPr>
              <w:t xml:space="preserve"> </w:t>
            </w:r>
            <w:r>
              <w:rPr>
                <w:sz w:val="20"/>
              </w:rPr>
              <w:t>Quantities</w:t>
            </w:r>
          </w:p>
          <w:p w14:paraId="648BBE8B" w14:textId="77777777" w:rsidR="00B64416" w:rsidRDefault="00B64416">
            <w:pPr>
              <w:pStyle w:val="TableParagraph"/>
              <w:rPr>
                <w:b/>
                <w:sz w:val="20"/>
              </w:rPr>
            </w:pPr>
          </w:p>
          <w:p w14:paraId="648BBE8C" w14:textId="77777777" w:rsidR="00B64416" w:rsidRDefault="00294703">
            <w:pPr>
              <w:pStyle w:val="TableParagraph"/>
              <w:spacing w:line="230" w:lineRule="exact"/>
              <w:ind w:left="108"/>
              <w:rPr>
                <w:b/>
                <w:sz w:val="20"/>
              </w:rPr>
            </w:pPr>
            <w:r>
              <w:rPr>
                <w:b/>
                <w:sz w:val="20"/>
              </w:rPr>
              <w:t>PART</w:t>
            </w:r>
            <w:r>
              <w:rPr>
                <w:b/>
                <w:spacing w:val="-2"/>
                <w:sz w:val="20"/>
              </w:rPr>
              <w:t xml:space="preserve"> </w:t>
            </w:r>
            <w:r>
              <w:rPr>
                <w:b/>
                <w:sz w:val="20"/>
              </w:rPr>
              <w:t>C3:</w:t>
            </w:r>
            <w:r>
              <w:rPr>
                <w:b/>
                <w:spacing w:val="56"/>
                <w:w w:val="150"/>
                <w:sz w:val="20"/>
              </w:rPr>
              <w:t xml:space="preserve"> </w:t>
            </w:r>
            <w:r>
              <w:rPr>
                <w:b/>
                <w:sz w:val="20"/>
              </w:rPr>
              <w:t>SCOPE</w:t>
            </w:r>
            <w:r>
              <w:rPr>
                <w:b/>
                <w:spacing w:val="-2"/>
                <w:sz w:val="20"/>
              </w:rPr>
              <w:t xml:space="preserve"> </w:t>
            </w:r>
            <w:r>
              <w:rPr>
                <w:b/>
                <w:sz w:val="20"/>
              </w:rPr>
              <w:t>OF</w:t>
            </w:r>
            <w:r>
              <w:rPr>
                <w:b/>
                <w:spacing w:val="-1"/>
                <w:sz w:val="20"/>
              </w:rPr>
              <w:t xml:space="preserve"> </w:t>
            </w:r>
            <w:r>
              <w:rPr>
                <w:b/>
                <w:spacing w:val="-4"/>
                <w:sz w:val="20"/>
              </w:rPr>
              <w:t>WORKS</w:t>
            </w:r>
          </w:p>
          <w:p w14:paraId="648BBE8D" w14:textId="77777777" w:rsidR="00B64416" w:rsidRDefault="00294703">
            <w:pPr>
              <w:pStyle w:val="TableParagraph"/>
              <w:ind w:left="646" w:right="4184"/>
              <w:rPr>
                <w:sz w:val="20"/>
              </w:rPr>
            </w:pPr>
            <w:r>
              <w:rPr>
                <w:sz w:val="20"/>
              </w:rPr>
              <w:t>C3.1</w:t>
            </w:r>
            <w:r>
              <w:rPr>
                <w:spacing w:val="40"/>
                <w:sz w:val="20"/>
              </w:rPr>
              <w:t xml:space="preserve"> </w:t>
            </w:r>
            <w:r>
              <w:rPr>
                <w:sz w:val="20"/>
              </w:rPr>
              <w:t>Standard</w:t>
            </w:r>
            <w:r>
              <w:rPr>
                <w:spacing w:val="-2"/>
                <w:sz w:val="20"/>
              </w:rPr>
              <w:t xml:space="preserve"> </w:t>
            </w:r>
            <w:r>
              <w:rPr>
                <w:sz w:val="20"/>
              </w:rPr>
              <w:t>Specifications C3.2</w:t>
            </w:r>
            <w:r>
              <w:rPr>
                <w:spacing w:val="40"/>
                <w:sz w:val="20"/>
              </w:rPr>
              <w:t xml:space="preserve"> </w:t>
            </w:r>
            <w:r>
              <w:rPr>
                <w:sz w:val="20"/>
              </w:rPr>
              <w:t>Project Specifications C3.3</w:t>
            </w:r>
            <w:r>
              <w:rPr>
                <w:spacing w:val="24"/>
                <w:sz w:val="20"/>
              </w:rPr>
              <w:t xml:space="preserve"> </w:t>
            </w:r>
            <w:r>
              <w:rPr>
                <w:sz w:val="20"/>
              </w:rPr>
              <w:t>Particular</w:t>
            </w:r>
            <w:r>
              <w:rPr>
                <w:spacing w:val="-13"/>
                <w:sz w:val="20"/>
              </w:rPr>
              <w:t xml:space="preserve"> </w:t>
            </w:r>
            <w:r>
              <w:rPr>
                <w:sz w:val="20"/>
              </w:rPr>
              <w:t>Specifications</w:t>
            </w:r>
          </w:p>
          <w:p w14:paraId="648BBE8E" w14:textId="77777777" w:rsidR="00B64416" w:rsidRDefault="00B64416">
            <w:pPr>
              <w:pStyle w:val="TableParagraph"/>
              <w:rPr>
                <w:b/>
                <w:sz w:val="20"/>
              </w:rPr>
            </w:pPr>
          </w:p>
          <w:p w14:paraId="648BBE8F" w14:textId="77777777" w:rsidR="00B64416" w:rsidRDefault="00294703">
            <w:pPr>
              <w:pStyle w:val="TableParagraph"/>
              <w:spacing w:before="1"/>
              <w:ind w:left="108"/>
              <w:rPr>
                <w:b/>
                <w:sz w:val="20"/>
              </w:rPr>
            </w:pPr>
            <w:r>
              <w:rPr>
                <w:b/>
                <w:sz w:val="20"/>
              </w:rPr>
              <w:t>PART</w:t>
            </w:r>
            <w:r>
              <w:rPr>
                <w:b/>
                <w:spacing w:val="-2"/>
                <w:sz w:val="20"/>
              </w:rPr>
              <w:t xml:space="preserve"> </w:t>
            </w:r>
            <w:r>
              <w:rPr>
                <w:b/>
                <w:sz w:val="20"/>
              </w:rPr>
              <w:t>C4:</w:t>
            </w:r>
            <w:r>
              <w:rPr>
                <w:b/>
                <w:spacing w:val="56"/>
                <w:w w:val="150"/>
                <w:sz w:val="20"/>
              </w:rPr>
              <w:t xml:space="preserve"> </w:t>
            </w:r>
            <w:r>
              <w:rPr>
                <w:b/>
                <w:sz w:val="20"/>
              </w:rPr>
              <w:t>SITE</w:t>
            </w:r>
            <w:r>
              <w:rPr>
                <w:b/>
                <w:spacing w:val="-1"/>
                <w:sz w:val="20"/>
              </w:rPr>
              <w:t xml:space="preserve"> </w:t>
            </w:r>
            <w:r>
              <w:rPr>
                <w:b/>
                <w:spacing w:val="-2"/>
                <w:sz w:val="20"/>
              </w:rPr>
              <w:t>INFORMATION</w:t>
            </w:r>
          </w:p>
          <w:p w14:paraId="648BBE90" w14:textId="77777777" w:rsidR="00B64416" w:rsidRDefault="00294703">
            <w:pPr>
              <w:pStyle w:val="TableParagraph"/>
              <w:spacing w:line="230" w:lineRule="exact"/>
              <w:ind w:left="646"/>
              <w:rPr>
                <w:sz w:val="20"/>
              </w:rPr>
            </w:pPr>
            <w:r>
              <w:rPr>
                <w:sz w:val="20"/>
              </w:rPr>
              <w:t>C4.1</w:t>
            </w:r>
            <w:r>
              <w:rPr>
                <w:spacing w:val="42"/>
                <w:sz w:val="20"/>
              </w:rPr>
              <w:t xml:space="preserve"> </w:t>
            </w:r>
            <w:r>
              <w:rPr>
                <w:sz w:val="20"/>
              </w:rPr>
              <w:t>Locality</w:t>
            </w:r>
            <w:r>
              <w:rPr>
                <w:spacing w:val="-1"/>
                <w:sz w:val="20"/>
              </w:rPr>
              <w:t xml:space="preserve"> </w:t>
            </w:r>
            <w:r>
              <w:rPr>
                <w:spacing w:val="-4"/>
                <w:sz w:val="20"/>
              </w:rPr>
              <w:t>Plan</w:t>
            </w:r>
          </w:p>
          <w:p w14:paraId="648BBE91" w14:textId="77777777" w:rsidR="00B64416" w:rsidRDefault="00294703">
            <w:pPr>
              <w:pStyle w:val="TableParagraph"/>
              <w:spacing w:line="230" w:lineRule="exact"/>
              <w:ind w:left="646"/>
              <w:rPr>
                <w:sz w:val="20"/>
              </w:rPr>
            </w:pPr>
            <w:r>
              <w:rPr>
                <w:sz w:val="20"/>
              </w:rPr>
              <w:t>C4.2</w:t>
            </w:r>
            <w:r>
              <w:rPr>
                <w:spacing w:val="43"/>
                <w:sz w:val="20"/>
              </w:rPr>
              <w:t xml:space="preserve"> </w:t>
            </w:r>
            <w:r>
              <w:rPr>
                <w:sz w:val="20"/>
              </w:rPr>
              <w:t>Example</w:t>
            </w:r>
            <w:r>
              <w:rPr>
                <w:spacing w:val="-3"/>
                <w:sz w:val="20"/>
              </w:rPr>
              <w:t xml:space="preserve"> </w:t>
            </w:r>
            <w:r>
              <w:rPr>
                <w:sz w:val="20"/>
              </w:rPr>
              <w:t>of</w:t>
            </w:r>
            <w:r>
              <w:rPr>
                <w:spacing w:val="-3"/>
                <w:sz w:val="20"/>
              </w:rPr>
              <w:t xml:space="preserve"> </w:t>
            </w:r>
            <w:r>
              <w:rPr>
                <w:sz w:val="20"/>
              </w:rPr>
              <w:t>Contract</w:t>
            </w:r>
            <w:r>
              <w:rPr>
                <w:spacing w:val="-3"/>
                <w:sz w:val="20"/>
              </w:rPr>
              <w:t xml:space="preserve"> </w:t>
            </w:r>
            <w:r>
              <w:rPr>
                <w:sz w:val="20"/>
              </w:rPr>
              <w:t>Signboard</w:t>
            </w:r>
            <w:r>
              <w:rPr>
                <w:spacing w:val="-4"/>
                <w:sz w:val="20"/>
              </w:rPr>
              <w:t xml:space="preserve"> </w:t>
            </w:r>
            <w:r>
              <w:rPr>
                <w:spacing w:val="-2"/>
                <w:sz w:val="20"/>
              </w:rPr>
              <w:t>Details</w:t>
            </w:r>
          </w:p>
          <w:p w14:paraId="648BBE92" w14:textId="77777777" w:rsidR="00B64416" w:rsidRDefault="00294703">
            <w:pPr>
              <w:pStyle w:val="TableParagraph"/>
              <w:numPr>
                <w:ilvl w:val="0"/>
                <w:numId w:val="99"/>
              </w:numPr>
              <w:tabs>
                <w:tab w:val="left" w:pos="675"/>
              </w:tabs>
              <w:spacing w:before="120"/>
              <w:ind w:left="675" w:hanging="566"/>
              <w:rPr>
                <w:b/>
                <w:sz w:val="20"/>
              </w:rPr>
            </w:pPr>
            <w:r>
              <w:rPr>
                <w:b/>
                <w:spacing w:val="-2"/>
                <w:sz w:val="20"/>
              </w:rPr>
              <w:t>Drawings</w:t>
            </w:r>
          </w:p>
          <w:p w14:paraId="648BBE93" w14:textId="77777777" w:rsidR="00B64416" w:rsidRDefault="00B64416">
            <w:pPr>
              <w:pStyle w:val="TableParagraph"/>
              <w:rPr>
                <w:b/>
                <w:sz w:val="20"/>
              </w:rPr>
            </w:pPr>
          </w:p>
          <w:p w14:paraId="648BBE94" w14:textId="77777777" w:rsidR="00B64416" w:rsidRDefault="00294703">
            <w:pPr>
              <w:pStyle w:val="TableParagraph"/>
              <w:numPr>
                <w:ilvl w:val="0"/>
                <w:numId w:val="99"/>
              </w:numPr>
              <w:tabs>
                <w:tab w:val="left" w:pos="719"/>
                <w:tab w:val="left" w:pos="721"/>
              </w:tabs>
              <w:ind w:left="721" w:right="93" w:hanging="612"/>
              <w:jc w:val="both"/>
              <w:rPr>
                <w:sz w:val="20"/>
              </w:rPr>
            </w:pPr>
            <w:r>
              <w:rPr>
                <w:b/>
                <w:sz w:val="20"/>
              </w:rPr>
              <w:t>‘General Conditions of Contract for Construction Works, Third Edition, 2015’</w:t>
            </w:r>
            <w:r>
              <w:rPr>
                <w:b/>
                <w:spacing w:val="-5"/>
                <w:sz w:val="20"/>
              </w:rPr>
              <w:t xml:space="preserve"> </w:t>
            </w:r>
            <w:r>
              <w:rPr>
                <w:sz w:val="20"/>
              </w:rPr>
              <w:t>issued</w:t>
            </w:r>
            <w:r>
              <w:rPr>
                <w:spacing w:val="-5"/>
                <w:sz w:val="20"/>
              </w:rPr>
              <w:t xml:space="preserve"> </w:t>
            </w:r>
            <w:r>
              <w:rPr>
                <w:sz w:val="20"/>
              </w:rPr>
              <w:t>by</w:t>
            </w:r>
            <w:r>
              <w:rPr>
                <w:spacing w:val="-3"/>
                <w:sz w:val="20"/>
              </w:rPr>
              <w:t xml:space="preserve"> </w:t>
            </w:r>
            <w:r>
              <w:rPr>
                <w:sz w:val="20"/>
              </w:rPr>
              <w:t>the</w:t>
            </w:r>
            <w:r>
              <w:rPr>
                <w:spacing w:val="-4"/>
                <w:sz w:val="20"/>
              </w:rPr>
              <w:t xml:space="preserve"> </w:t>
            </w:r>
            <w:r>
              <w:rPr>
                <w:sz w:val="20"/>
              </w:rPr>
              <w:t>South</w:t>
            </w:r>
            <w:r>
              <w:rPr>
                <w:spacing w:val="-5"/>
                <w:sz w:val="20"/>
              </w:rPr>
              <w:t xml:space="preserve"> </w:t>
            </w:r>
            <w:r>
              <w:rPr>
                <w:sz w:val="20"/>
              </w:rPr>
              <w:t>African</w:t>
            </w:r>
            <w:r>
              <w:rPr>
                <w:spacing w:val="-4"/>
                <w:sz w:val="20"/>
              </w:rPr>
              <w:t xml:space="preserve"> </w:t>
            </w:r>
            <w:r>
              <w:rPr>
                <w:sz w:val="20"/>
              </w:rPr>
              <w:t>Institution</w:t>
            </w:r>
            <w:r>
              <w:rPr>
                <w:spacing w:val="-4"/>
                <w:sz w:val="20"/>
              </w:rPr>
              <w:t xml:space="preserve"> </w:t>
            </w:r>
            <w:r>
              <w:rPr>
                <w:sz w:val="20"/>
              </w:rPr>
              <w:t>of</w:t>
            </w:r>
            <w:r>
              <w:rPr>
                <w:spacing w:val="-4"/>
                <w:sz w:val="20"/>
              </w:rPr>
              <w:t xml:space="preserve"> </w:t>
            </w:r>
            <w:r>
              <w:rPr>
                <w:sz w:val="20"/>
              </w:rPr>
              <w:t>Civil</w:t>
            </w:r>
            <w:r>
              <w:rPr>
                <w:spacing w:val="-4"/>
                <w:sz w:val="20"/>
              </w:rPr>
              <w:t xml:space="preserve"> </w:t>
            </w:r>
            <w:r>
              <w:rPr>
                <w:sz w:val="20"/>
              </w:rPr>
              <w:t>Engineering</w:t>
            </w:r>
            <w:r>
              <w:rPr>
                <w:spacing w:val="-4"/>
                <w:sz w:val="20"/>
              </w:rPr>
              <w:t xml:space="preserve"> </w:t>
            </w:r>
            <w:r>
              <w:rPr>
                <w:sz w:val="20"/>
              </w:rPr>
              <w:t>(abbreviated title ‘General Conditions of Contract 2015’ – ‘GCC 2015’). This document is obtainable separately and Tenderers shall obtain their own copy.</w:t>
            </w:r>
          </w:p>
        </w:tc>
      </w:tr>
    </w:tbl>
    <w:p w14:paraId="648BBE96" w14:textId="77777777" w:rsidR="00B64416" w:rsidRDefault="00294703">
      <w:pPr>
        <w:pStyle w:val="BodyText"/>
        <w:spacing w:before="5"/>
        <w:rPr>
          <w:b/>
        </w:rPr>
      </w:pPr>
      <w:r>
        <w:rPr>
          <w:b/>
          <w:noProof/>
        </w:rPr>
        <mc:AlternateContent>
          <mc:Choice Requires="wps">
            <w:drawing>
              <wp:anchor distT="0" distB="0" distL="0" distR="0" simplePos="0" relativeHeight="251658287" behindDoc="1" locked="0" layoutInCell="1" allowOverlap="1" wp14:anchorId="648BE4C0" wp14:editId="648BE4C1">
                <wp:simplePos x="0" y="0"/>
                <wp:positionH relativeFrom="page">
                  <wp:posOffset>701040</wp:posOffset>
                </wp:positionH>
                <wp:positionV relativeFrom="paragraph">
                  <wp:posOffset>164452</wp:posOffset>
                </wp:positionV>
                <wp:extent cx="6381115" cy="635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0A87EA" id="Graphic 56" o:spid="_x0000_s1026" style="position:absolute;margin-left:55.2pt;margin-top:12.95pt;width:502.45pt;height:.5pt;z-index:-25165819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" path="m6380988,l,,,6108r6380988,l6380988,xe" fillcolor="black" stroked="f">
                <v:path arrowok="t"/>
                <w10:wrap type="topAndBottom" anchorx="page"/>
              </v:shape>
            </w:pict>
          </mc:Fallback>
        </mc:AlternateContent>
      </w:r>
    </w:p>
    <w:p w14:paraId="648BBE97" w14:textId="77777777" w:rsidR="00B64416" w:rsidRDefault="00B64416">
      <w:pPr>
        <w:pStyle w:val="BodyText"/>
        <w:rPr>
          <w:b/>
        </w:rPr>
        <w:sectPr w:rsidR="00B64416">
          <w:pgSz w:w="11900" w:h="16850"/>
          <w:pgMar w:top="1040" w:right="141" w:bottom="1040" w:left="566" w:header="118" w:footer="856" w:gutter="0"/>
          <w:cols w:space="720"/>
        </w:sectPr>
      </w:pPr>
    </w:p>
    <w:p w14:paraId="648BBE98"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BE9B" w14:textId="77777777">
        <w:trPr>
          <w:trHeight w:val="460"/>
        </w:trPr>
        <w:tc>
          <w:tcPr>
            <w:tcW w:w="1507" w:type="dxa"/>
          </w:tcPr>
          <w:p w14:paraId="648BBE99"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BE9A"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BE9D" w14:textId="77777777">
        <w:trPr>
          <w:trHeight w:val="459"/>
        </w:trPr>
        <w:tc>
          <w:tcPr>
            <w:tcW w:w="9180" w:type="dxa"/>
            <w:gridSpan w:val="2"/>
          </w:tcPr>
          <w:p w14:paraId="648BBE9C" w14:textId="77777777" w:rsidR="00B64416" w:rsidRDefault="00294703">
            <w:pPr>
              <w:pStyle w:val="TableParagraph"/>
              <w:spacing w:line="230" w:lineRule="exac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BEA3" w14:textId="77777777">
        <w:trPr>
          <w:trHeight w:val="3728"/>
        </w:trPr>
        <w:tc>
          <w:tcPr>
            <w:tcW w:w="1507" w:type="dxa"/>
          </w:tcPr>
          <w:p w14:paraId="648BBE9E" w14:textId="77777777" w:rsidR="00B64416" w:rsidRDefault="00B64416">
            <w:pPr>
              <w:pStyle w:val="TableParagraph"/>
              <w:rPr>
                <w:rFonts w:ascii="Times New Roman"/>
                <w:sz w:val="18"/>
              </w:rPr>
            </w:pPr>
          </w:p>
        </w:tc>
        <w:tc>
          <w:tcPr>
            <w:tcW w:w="7673" w:type="dxa"/>
          </w:tcPr>
          <w:p w14:paraId="648BBE9F" w14:textId="77777777" w:rsidR="00B64416" w:rsidRDefault="00294703">
            <w:pPr>
              <w:pStyle w:val="TableParagraph"/>
              <w:numPr>
                <w:ilvl w:val="0"/>
                <w:numId w:val="98"/>
              </w:numPr>
              <w:tabs>
                <w:tab w:val="left" w:pos="717"/>
                <w:tab w:val="left" w:pos="719"/>
              </w:tabs>
              <w:ind w:right="94"/>
              <w:jc w:val="both"/>
              <w:rPr>
                <w:sz w:val="20"/>
              </w:rPr>
            </w:pPr>
            <w:r>
              <w:rPr>
                <w:b/>
                <w:sz w:val="20"/>
              </w:rPr>
              <w:t>‘The</w:t>
            </w:r>
            <w:r>
              <w:rPr>
                <w:b/>
                <w:spacing w:val="36"/>
                <w:sz w:val="20"/>
              </w:rPr>
              <w:t xml:space="preserve"> </w:t>
            </w:r>
            <w:r>
              <w:rPr>
                <w:b/>
                <w:sz w:val="20"/>
              </w:rPr>
              <w:t>Occupational</w:t>
            </w:r>
            <w:r>
              <w:rPr>
                <w:b/>
                <w:spacing w:val="36"/>
                <w:sz w:val="20"/>
              </w:rPr>
              <w:t xml:space="preserve"> </w:t>
            </w:r>
            <w:r>
              <w:rPr>
                <w:b/>
                <w:sz w:val="20"/>
              </w:rPr>
              <w:t>Health</w:t>
            </w:r>
            <w:r>
              <w:rPr>
                <w:b/>
                <w:spacing w:val="36"/>
                <w:sz w:val="20"/>
              </w:rPr>
              <w:t xml:space="preserve"> </w:t>
            </w:r>
            <w:r>
              <w:rPr>
                <w:b/>
                <w:sz w:val="20"/>
              </w:rPr>
              <w:t>and</w:t>
            </w:r>
            <w:r>
              <w:rPr>
                <w:b/>
                <w:spacing w:val="36"/>
                <w:sz w:val="20"/>
              </w:rPr>
              <w:t xml:space="preserve"> </w:t>
            </w:r>
            <w:r>
              <w:rPr>
                <w:b/>
                <w:sz w:val="20"/>
              </w:rPr>
              <w:t>Safety</w:t>
            </w:r>
            <w:r>
              <w:rPr>
                <w:b/>
                <w:spacing w:val="36"/>
                <w:sz w:val="20"/>
              </w:rPr>
              <w:t xml:space="preserve"> </w:t>
            </w:r>
            <w:r>
              <w:rPr>
                <w:b/>
                <w:sz w:val="20"/>
              </w:rPr>
              <w:t>Act</w:t>
            </w:r>
            <w:r>
              <w:rPr>
                <w:b/>
                <w:spacing w:val="37"/>
                <w:sz w:val="20"/>
              </w:rPr>
              <w:t xml:space="preserve"> </w:t>
            </w:r>
            <w:r>
              <w:rPr>
                <w:b/>
                <w:sz w:val="20"/>
              </w:rPr>
              <w:t>No</w:t>
            </w:r>
            <w:r>
              <w:rPr>
                <w:b/>
                <w:spacing w:val="36"/>
                <w:sz w:val="20"/>
              </w:rPr>
              <w:t xml:space="preserve"> </w:t>
            </w:r>
            <w:r>
              <w:rPr>
                <w:b/>
                <w:sz w:val="20"/>
              </w:rPr>
              <w:t>85</w:t>
            </w:r>
            <w:r>
              <w:rPr>
                <w:b/>
                <w:spacing w:val="35"/>
                <w:sz w:val="20"/>
              </w:rPr>
              <w:t xml:space="preserve"> </w:t>
            </w:r>
            <w:r>
              <w:rPr>
                <w:b/>
                <w:sz w:val="20"/>
              </w:rPr>
              <w:t>and</w:t>
            </w:r>
            <w:r>
              <w:rPr>
                <w:b/>
                <w:spacing w:val="36"/>
                <w:sz w:val="20"/>
              </w:rPr>
              <w:t xml:space="preserve"> </w:t>
            </w:r>
            <w:r>
              <w:rPr>
                <w:b/>
                <w:sz w:val="20"/>
              </w:rPr>
              <w:t>Amendment</w:t>
            </w:r>
            <w:r>
              <w:rPr>
                <w:b/>
                <w:spacing w:val="37"/>
                <w:sz w:val="20"/>
              </w:rPr>
              <w:t xml:space="preserve"> </w:t>
            </w:r>
            <w:r>
              <w:rPr>
                <w:b/>
                <w:sz w:val="20"/>
              </w:rPr>
              <w:t>Act No</w:t>
            </w:r>
            <w:r>
              <w:rPr>
                <w:b/>
                <w:spacing w:val="-3"/>
                <w:sz w:val="20"/>
              </w:rPr>
              <w:t xml:space="preserve"> </w:t>
            </w:r>
            <w:r>
              <w:rPr>
                <w:b/>
                <w:sz w:val="20"/>
              </w:rPr>
              <w:t>181 of 1993, and the Construction Regulations 2014 (Government Gazette</w:t>
            </w:r>
            <w:r>
              <w:rPr>
                <w:b/>
                <w:spacing w:val="-10"/>
                <w:sz w:val="20"/>
              </w:rPr>
              <w:t xml:space="preserve"> </w:t>
            </w:r>
            <w:r>
              <w:rPr>
                <w:b/>
                <w:sz w:val="20"/>
              </w:rPr>
              <w:t>No</w:t>
            </w:r>
            <w:r>
              <w:rPr>
                <w:b/>
                <w:spacing w:val="-10"/>
                <w:sz w:val="20"/>
              </w:rPr>
              <w:t xml:space="preserve"> </w:t>
            </w:r>
            <w:r>
              <w:rPr>
                <w:b/>
                <w:sz w:val="20"/>
              </w:rPr>
              <w:t>37305</w:t>
            </w:r>
            <w:r>
              <w:rPr>
                <w:b/>
                <w:spacing w:val="-10"/>
                <w:sz w:val="20"/>
              </w:rPr>
              <w:t xml:space="preserve"> </w:t>
            </w:r>
            <w:r>
              <w:rPr>
                <w:b/>
                <w:sz w:val="20"/>
              </w:rPr>
              <w:t>of</w:t>
            </w:r>
            <w:r>
              <w:rPr>
                <w:b/>
                <w:spacing w:val="-10"/>
                <w:sz w:val="20"/>
              </w:rPr>
              <w:t xml:space="preserve"> </w:t>
            </w:r>
            <w:r>
              <w:rPr>
                <w:b/>
                <w:sz w:val="20"/>
              </w:rPr>
              <w:t>7</w:t>
            </w:r>
            <w:r>
              <w:rPr>
                <w:b/>
                <w:spacing w:val="-10"/>
                <w:sz w:val="20"/>
              </w:rPr>
              <w:t xml:space="preserve"> </w:t>
            </w:r>
            <w:r>
              <w:rPr>
                <w:b/>
                <w:sz w:val="20"/>
              </w:rPr>
              <w:t>February</w:t>
            </w:r>
            <w:r>
              <w:rPr>
                <w:b/>
                <w:spacing w:val="-10"/>
                <w:sz w:val="20"/>
              </w:rPr>
              <w:t xml:space="preserve"> </w:t>
            </w:r>
            <w:r>
              <w:rPr>
                <w:b/>
                <w:sz w:val="20"/>
              </w:rPr>
              <w:t>2014,</w:t>
            </w:r>
            <w:r>
              <w:rPr>
                <w:b/>
                <w:spacing w:val="-11"/>
                <w:sz w:val="20"/>
              </w:rPr>
              <w:t xml:space="preserve"> </w:t>
            </w:r>
            <w:r>
              <w:rPr>
                <w:b/>
                <w:sz w:val="20"/>
              </w:rPr>
              <w:t>Notice</w:t>
            </w:r>
            <w:r>
              <w:rPr>
                <w:b/>
                <w:spacing w:val="-10"/>
                <w:sz w:val="20"/>
              </w:rPr>
              <w:t xml:space="preserve"> </w:t>
            </w:r>
            <w:r>
              <w:rPr>
                <w:b/>
                <w:sz w:val="20"/>
              </w:rPr>
              <w:t>No</w:t>
            </w:r>
            <w:r>
              <w:rPr>
                <w:b/>
                <w:spacing w:val="-10"/>
                <w:sz w:val="20"/>
              </w:rPr>
              <w:t xml:space="preserve"> </w:t>
            </w:r>
            <w:r>
              <w:rPr>
                <w:b/>
                <w:sz w:val="20"/>
              </w:rPr>
              <w:t>R.</w:t>
            </w:r>
            <w:r>
              <w:rPr>
                <w:b/>
                <w:spacing w:val="-11"/>
                <w:sz w:val="20"/>
              </w:rPr>
              <w:t xml:space="preserve"> </w:t>
            </w:r>
            <w:r>
              <w:rPr>
                <w:b/>
                <w:sz w:val="20"/>
              </w:rPr>
              <w:t>84)’.</w:t>
            </w:r>
            <w:r>
              <w:rPr>
                <w:b/>
                <w:spacing w:val="35"/>
                <w:sz w:val="20"/>
              </w:rPr>
              <w:t xml:space="preserve"> </w:t>
            </w:r>
            <w:r>
              <w:rPr>
                <w:sz w:val="20"/>
              </w:rPr>
              <w:t>These</w:t>
            </w:r>
            <w:r>
              <w:rPr>
                <w:spacing w:val="-10"/>
                <w:sz w:val="20"/>
              </w:rPr>
              <w:t xml:space="preserve"> </w:t>
            </w:r>
            <w:r>
              <w:rPr>
                <w:sz w:val="20"/>
              </w:rPr>
              <w:t>documents are obtainable separately and Tenderers shall obtain their own copies.</w:t>
            </w:r>
          </w:p>
          <w:p w14:paraId="648BBEA0" w14:textId="77777777" w:rsidR="00B64416" w:rsidRDefault="00B64416">
            <w:pPr>
              <w:pStyle w:val="TableParagraph"/>
              <w:rPr>
                <w:b/>
                <w:sz w:val="20"/>
              </w:rPr>
            </w:pPr>
          </w:p>
          <w:p w14:paraId="648BBEA1" w14:textId="77777777" w:rsidR="00B64416" w:rsidRDefault="00294703">
            <w:pPr>
              <w:pStyle w:val="TableParagraph"/>
              <w:numPr>
                <w:ilvl w:val="0"/>
                <w:numId w:val="98"/>
              </w:numPr>
              <w:tabs>
                <w:tab w:val="left" w:pos="760"/>
                <w:tab w:val="left" w:pos="763"/>
              </w:tabs>
              <w:ind w:left="763" w:right="93" w:hanging="656"/>
              <w:jc w:val="both"/>
              <w:rPr>
                <w:b/>
                <w:sz w:val="20"/>
              </w:rPr>
            </w:pPr>
            <w:r>
              <w:rPr>
                <w:b/>
                <w:sz w:val="20"/>
              </w:rPr>
              <w:t>The Construction Industry Development Board Act No. 38 of 2000 as amended and the Regulations in terms of the CIDB Act 38 of 2000, Government Notice No 423 of 2019 as amended.</w:t>
            </w:r>
          </w:p>
          <w:p w14:paraId="648BBEA2" w14:textId="77777777" w:rsidR="00B64416" w:rsidRDefault="00294703">
            <w:pPr>
              <w:pStyle w:val="TableParagraph"/>
              <w:spacing w:before="160"/>
              <w:ind w:left="107" w:right="93"/>
              <w:jc w:val="both"/>
              <w:rPr>
                <w:sz w:val="20"/>
              </w:rPr>
            </w:pPr>
            <w:r>
              <w:rPr>
                <w:sz w:val="20"/>
              </w:rPr>
              <w:t>In</w:t>
            </w:r>
            <w:r>
              <w:rPr>
                <w:spacing w:val="-4"/>
                <w:sz w:val="20"/>
              </w:rPr>
              <w:t xml:space="preserve"> </w:t>
            </w:r>
            <w:r>
              <w:rPr>
                <w:sz w:val="20"/>
              </w:rPr>
              <w:t>addition,</w:t>
            </w:r>
            <w:r>
              <w:rPr>
                <w:spacing w:val="-5"/>
                <w:sz w:val="20"/>
              </w:rPr>
              <w:t xml:space="preserve"> </w:t>
            </w:r>
            <w:r>
              <w:rPr>
                <w:sz w:val="20"/>
              </w:rPr>
              <w:t>Tenderers</w:t>
            </w:r>
            <w:r>
              <w:rPr>
                <w:spacing w:val="-5"/>
                <w:sz w:val="20"/>
              </w:rPr>
              <w:t xml:space="preserve"> </w:t>
            </w:r>
            <w:r>
              <w:rPr>
                <w:sz w:val="20"/>
              </w:rPr>
              <w:t>are</w:t>
            </w:r>
            <w:r>
              <w:rPr>
                <w:spacing w:val="-5"/>
                <w:sz w:val="20"/>
              </w:rPr>
              <w:t xml:space="preserve"> </w:t>
            </w:r>
            <w:r>
              <w:rPr>
                <w:sz w:val="20"/>
              </w:rPr>
              <w:t>advised,</w:t>
            </w:r>
            <w:r>
              <w:rPr>
                <w:spacing w:val="-5"/>
                <w:sz w:val="20"/>
              </w:rPr>
              <w:t xml:space="preserve"> </w:t>
            </w:r>
            <w:r>
              <w:rPr>
                <w:sz w:val="20"/>
              </w:rPr>
              <w:t>in</w:t>
            </w:r>
            <w:r>
              <w:rPr>
                <w:spacing w:val="-4"/>
                <w:sz w:val="20"/>
              </w:rPr>
              <w:t xml:space="preserve"> </w:t>
            </w:r>
            <w:r>
              <w:rPr>
                <w:sz w:val="20"/>
              </w:rPr>
              <w:t>their</w:t>
            </w:r>
            <w:r>
              <w:rPr>
                <w:spacing w:val="-4"/>
                <w:sz w:val="20"/>
              </w:rPr>
              <w:t xml:space="preserve"> </w:t>
            </w:r>
            <w:r>
              <w:rPr>
                <w:sz w:val="20"/>
              </w:rPr>
              <w:t>own</w:t>
            </w:r>
            <w:r>
              <w:rPr>
                <w:spacing w:val="-4"/>
                <w:sz w:val="20"/>
              </w:rPr>
              <w:t xml:space="preserve"> </w:t>
            </w:r>
            <w:r>
              <w:rPr>
                <w:sz w:val="20"/>
              </w:rPr>
              <w:t>interest,</w:t>
            </w:r>
            <w:r>
              <w:rPr>
                <w:spacing w:val="-5"/>
                <w:sz w:val="20"/>
              </w:rPr>
              <w:t xml:space="preserve"> </w:t>
            </w:r>
            <w:r>
              <w:rPr>
                <w:sz w:val="20"/>
              </w:rPr>
              <w:t>to</w:t>
            </w:r>
            <w:r>
              <w:rPr>
                <w:spacing w:val="-4"/>
                <w:sz w:val="20"/>
              </w:rPr>
              <w:t xml:space="preserve"> </w:t>
            </w:r>
            <w:r>
              <w:rPr>
                <w:sz w:val="20"/>
              </w:rPr>
              <w:t>obtain</w:t>
            </w:r>
            <w:r>
              <w:rPr>
                <w:spacing w:val="-5"/>
                <w:sz w:val="20"/>
              </w:rPr>
              <w:t xml:space="preserve"> </w:t>
            </w:r>
            <w:r>
              <w:rPr>
                <w:sz w:val="20"/>
              </w:rPr>
              <w:t>their</w:t>
            </w:r>
            <w:r>
              <w:rPr>
                <w:spacing w:val="-5"/>
                <w:sz w:val="20"/>
              </w:rPr>
              <w:t xml:space="preserve"> </w:t>
            </w:r>
            <w:r>
              <w:rPr>
                <w:sz w:val="20"/>
              </w:rPr>
              <w:t>own</w:t>
            </w:r>
            <w:r>
              <w:rPr>
                <w:spacing w:val="-4"/>
                <w:sz w:val="20"/>
              </w:rPr>
              <w:t xml:space="preserve"> </w:t>
            </w:r>
            <w:r>
              <w:rPr>
                <w:sz w:val="20"/>
              </w:rPr>
              <w:t>copies</w:t>
            </w:r>
            <w:r>
              <w:rPr>
                <w:spacing w:val="-3"/>
                <w:sz w:val="20"/>
              </w:rPr>
              <w:t xml:space="preserve"> </w:t>
            </w:r>
            <w:r>
              <w:rPr>
                <w:sz w:val="20"/>
              </w:rPr>
              <w:t>of the relevant Acts, Regulations, and Standards referred to in this document as they are essential for the Tenderer to become acquainted with the basics of construction management, the implementation of preferential construction procurement policies, and participation of targeted enterprises and labour.</w:t>
            </w:r>
          </w:p>
        </w:tc>
      </w:tr>
      <w:tr w:rsidR="00B64416" w14:paraId="648BBEA7" w14:textId="77777777">
        <w:trPr>
          <w:trHeight w:val="460"/>
        </w:trPr>
        <w:tc>
          <w:tcPr>
            <w:tcW w:w="1507" w:type="dxa"/>
          </w:tcPr>
          <w:p w14:paraId="648BBEA4" w14:textId="77777777" w:rsidR="00B64416" w:rsidRDefault="00B64416">
            <w:pPr>
              <w:pStyle w:val="TableParagraph"/>
              <w:spacing w:before="1"/>
              <w:rPr>
                <w:b/>
                <w:sz w:val="20"/>
              </w:rPr>
            </w:pPr>
          </w:p>
          <w:p w14:paraId="648BBEA5" w14:textId="77777777" w:rsidR="00B64416" w:rsidRDefault="00294703">
            <w:pPr>
              <w:pStyle w:val="TableParagraph"/>
              <w:spacing w:line="209" w:lineRule="exact"/>
              <w:ind w:left="107"/>
              <w:rPr>
                <w:b/>
                <w:sz w:val="20"/>
              </w:rPr>
            </w:pPr>
            <w:r>
              <w:rPr>
                <w:b/>
                <w:spacing w:val="-2"/>
                <w:sz w:val="20"/>
              </w:rPr>
              <w:t>C.1.4</w:t>
            </w:r>
          </w:p>
        </w:tc>
        <w:tc>
          <w:tcPr>
            <w:tcW w:w="7673" w:type="dxa"/>
          </w:tcPr>
          <w:p w14:paraId="648BBEA6" w14:textId="77777777" w:rsidR="00B64416" w:rsidRDefault="00294703">
            <w:pPr>
              <w:pStyle w:val="TableParagraph"/>
              <w:ind w:left="81"/>
              <w:rPr>
                <w:sz w:val="20"/>
              </w:rPr>
            </w:pPr>
            <w:r>
              <w:rPr>
                <w:sz w:val="20"/>
              </w:rPr>
              <w:t>There</w:t>
            </w:r>
            <w:r>
              <w:rPr>
                <w:spacing w:val="-6"/>
                <w:sz w:val="20"/>
              </w:rPr>
              <w:t xml:space="preserve"> </w:t>
            </w:r>
            <w:r>
              <w:rPr>
                <w:sz w:val="20"/>
              </w:rPr>
              <w:t>is</w:t>
            </w:r>
            <w:r>
              <w:rPr>
                <w:spacing w:val="-2"/>
                <w:sz w:val="20"/>
              </w:rPr>
              <w:t xml:space="preserve"> </w:t>
            </w:r>
            <w:r>
              <w:rPr>
                <w:sz w:val="20"/>
              </w:rPr>
              <w:t>no</w:t>
            </w:r>
            <w:r>
              <w:rPr>
                <w:spacing w:val="-3"/>
                <w:sz w:val="20"/>
              </w:rPr>
              <w:t xml:space="preserve"> </w:t>
            </w:r>
            <w:r>
              <w:rPr>
                <w:sz w:val="20"/>
              </w:rPr>
              <w:t>agreement</w:t>
            </w:r>
            <w:r>
              <w:rPr>
                <w:spacing w:val="-3"/>
                <w:sz w:val="20"/>
              </w:rPr>
              <w:t xml:space="preserve"> </w:t>
            </w:r>
            <w:r>
              <w:rPr>
                <w:sz w:val="20"/>
              </w:rPr>
              <w:t>with</w:t>
            </w:r>
            <w:r>
              <w:rPr>
                <w:spacing w:val="-3"/>
                <w:sz w:val="20"/>
              </w:rPr>
              <w:t xml:space="preserve"> </w:t>
            </w:r>
            <w:r>
              <w:rPr>
                <w:sz w:val="20"/>
              </w:rPr>
              <w:t>client’s</w:t>
            </w:r>
            <w:r>
              <w:rPr>
                <w:spacing w:val="-3"/>
                <w:sz w:val="20"/>
              </w:rPr>
              <w:t xml:space="preserve"> </w:t>
            </w:r>
            <w:r>
              <w:rPr>
                <w:sz w:val="20"/>
              </w:rPr>
              <w:t>Client’s</w:t>
            </w:r>
            <w:r>
              <w:rPr>
                <w:spacing w:val="50"/>
                <w:sz w:val="20"/>
              </w:rPr>
              <w:t xml:space="preserve"> </w:t>
            </w:r>
            <w:r>
              <w:rPr>
                <w:sz w:val="20"/>
              </w:rPr>
              <w:t>agent</w:t>
            </w:r>
            <w:r>
              <w:rPr>
                <w:spacing w:val="-3"/>
                <w:sz w:val="20"/>
              </w:rPr>
              <w:t xml:space="preserve"> </w:t>
            </w:r>
            <w:r>
              <w:rPr>
                <w:sz w:val="20"/>
              </w:rPr>
              <w:t>in</w:t>
            </w:r>
            <w:r>
              <w:rPr>
                <w:spacing w:val="-4"/>
                <w:sz w:val="20"/>
              </w:rPr>
              <w:t xml:space="preserve"> </w:t>
            </w:r>
            <w:r>
              <w:rPr>
                <w:sz w:val="20"/>
              </w:rPr>
              <w:t>this</w:t>
            </w:r>
            <w:r>
              <w:rPr>
                <w:spacing w:val="-2"/>
                <w:sz w:val="20"/>
              </w:rPr>
              <w:t xml:space="preserve"> contract.</w:t>
            </w:r>
          </w:p>
        </w:tc>
      </w:tr>
      <w:tr w:rsidR="00B64416" w14:paraId="648BBEAA" w14:textId="77777777">
        <w:trPr>
          <w:trHeight w:val="471"/>
        </w:trPr>
        <w:tc>
          <w:tcPr>
            <w:tcW w:w="1507" w:type="dxa"/>
          </w:tcPr>
          <w:p w14:paraId="648BBEA8" w14:textId="77777777" w:rsidR="00B64416" w:rsidRDefault="00294703">
            <w:pPr>
              <w:pStyle w:val="TableParagraph"/>
              <w:spacing w:before="120"/>
              <w:ind w:left="107"/>
              <w:rPr>
                <w:b/>
                <w:sz w:val="20"/>
              </w:rPr>
            </w:pPr>
            <w:r>
              <w:rPr>
                <w:b/>
                <w:spacing w:val="-2"/>
                <w:sz w:val="20"/>
              </w:rPr>
              <w:t>C.1.5</w:t>
            </w:r>
          </w:p>
        </w:tc>
        <w:tc>
          <w:tcPr>
            <w:tcW w:w="7673" w:type="dxa"/>
          </w:tcPr>
          <w:p w14:paraId="648BBEA9" w14:textId="77777777" w:rsidR="00B64416" w:rsidRDefault="00294703">
            <w:pPr>
              <w:pStyle w:val="TableParagraph"/>
              <w:spacing w:before="120"/>
              <w:ind w:left="108"/>
              <w:rPr>
                <w:b/>
                <w:sz w:val="20"/>
              </w:rPr>
            </w:pPr>
            <w:r>
              <w:rPr>
                <w:b/>
                <w:sz w:val="20"/>
              </w:rPr>
              <w:t>Cancellation</w:t>
            </w:r>
            <w:r>
              <w:rPr>
                <w:b/>
                <w:spacing w:val="-6"/>
                <w:sz w:val="20"/>
              </w:rPr>
              <w:t xml:space="preserve"> </w:t>
            </w:r>
            <w:r>
              <w:rPr>
                <w:b/>
                <w:sz w:val="20"/>
              </w:rPr>
              <w:t>and</w:t>
            </w:r>
            <w:r>
              <w:rPr>
                <w:b/>
                <w:spacing w:val="-4"/>
                <w:sz w:val="20"/>
              </w:rPr>
              <w:t xml:space="preserve"> </w:t>
            </w:r>
            <w:r>
              <w:rPr>
                <w:b/>
                <w:sz w:val="20"/>
              </w:rPr>
              <w:t>Re-Invitation</w:t>
            </w:r>
            <w:r>
              <w:rPr>
                <w:b/>
                <w:spacing w:val="-4"/>
                <w:sz w:val="20"/>
              </w:rPr>
              <w:t xml:space="preserve"> </w:t>
            </w:r>
            <w:r>
              <w:rPr>
                <w:b/>
                <w:sz w:val="20"/>
              </w:rPr>
              <w:t>of</w:t>
            </w:r>
            <w:r>
              <w:rPr>
                <w:b/>
                <w:spacing w:val="-5"/>
                <w:sz w:val="20"/>
              </w:rPr>
              <w:t xml:space="preserve"> </w:t>
            </w:r>
            <w:r>
              <w:rPr>
                <w:b/>
                <w:spacing w:val="-2"/>
                <w:sz w:val="20"/>
              </w:rPr>
              <w:t>Tenders</w:t>
            </w:r>
          </w:p>
        </w:tc>
      </w:tr>
      <w:tr w:rsidR="00B64416" w14:paraId="648BBEB5" w14:textId="77777777">
        <w:trPr>
          <w:trHeight w:val="1608"/>
        </w:trPr>
        <w:tc>
          <w:tcPr>
            <w:tcW w:w="1507" w:type="dxa"/>
          </w:tcPr>
          <w:p w14:paraId="648BBEAB" w14:textId="77777777" w:rsidR="00B64416" w:rsidRDefault="00B64416">
            <w:pPr>
              <w:pStyle w:val="TableParagraph"/>
              <w:rPr>
                <w:b/>
                <w:sz w:val="20"/>
              </w:rPr>
            </w:pPr>
          </w:p>
          <w:p w14:paraId="648BBEAC" w14:textId="77777777" w:rsidR="00B64416" w:rsidRDefault="00B64416">
            <w:pPr>
              <w:pStyle w:val="TableParagraph"/>
              <w:rPr>
                <w:b/>
                <w:sz w:val="20"/>
              </w:rPr>
            </w:pPr>
          </w:p>
          <w:p w14:paraId="648BBEAD" w14:textId="77777777" w:rsidR="00B64416" w:rsidRDefault="00B64416">
            <w:pPr>
              <w:pStyle w:val="TableParagraph"/>
              <w:rPr>
                <w:b/>
                <w:sz w:val="20"/>
              </w:rPr>
            </w:pPr>
          </w:p>
          <w:p w14:paraId="648BBEAE" w14:textId="77777777" w:rsidR="00B64416" w:rsidRDefault="00294703">
            <w:pPr>
              <w:pStyle w:val="TableParagraph"/>
              <w:ind w:left="107"/>
              <w:rPr>
                <w:b/>
                <w:sz w:val="20"/>
              </w:rPr>
            </w:pPr>
            <w:r>
              <w:rPr>
                <w:b/>
                <w:spacing w:val="-2"/>
                <w:sz w:val="20"/>
              </w:rPr>
              <w:t>C.1.5.1</w:t>
            </w:r>
          </w:p>
        </w:tc>
        <w:tc>
          <w:tcPr>
            <w:tcW w:w="7673" w:type="dxa"/>
          </w:tcPr>
          <w:p w14:paraId="648BBEAF" w14:textId="77777777" w:rsidR="00B64416" w:rsidRDefault="00294703">
            <w:pPr>
              <w:pStyle w:val="TableParagraph"/>
              <w:ind w:left="108"/>
              <w:rPr>
                <w:sz w:val="20"/>
              </w:rPr>
            </w:pPr>
            <w:r>
              <w:rPr>
                <w:sz w:val="20"/>
              </w:rPr>
              <w:t>An</w:t>
            </w:r>
            <w:r>
              <w:rPr>
                <w:spacing w:val="-5"/>
                <w:sz w:val="20"/>
              </w:rPr>
              <w:t xml:space="preserve"> </w:t>
            </w:r>
            <w:r>
              <w:rPr>
                <w:sz w:val="20"/>
              </w:rPr>
              <w:t>Employer</w:t>
            </w:r>
            <w:r>
              <w:rPr>
                <w:spacing w:val="-4"/>
                <w:sz w:val="20"/>
              </w:rPr>
              <w:t xml:space="preserve"> </w:t>
            </w:r>
            <w:r>
              <w:rPr>
                <w:sz w:val="20"/>
              </w:rPr>
              <w:t>may,</w:t>
            </w:r>
            <w:r>
              <w:rPr>
                <w:spacing w:val="-2"/>
                <w:sz w:val="20"/>
              </w:rPr>
              <w:t xml:space="preserve"> </w:t>
            </w:r>
            <w:r>
              <w:rPr>
                <w:sz w:val="20"/>
              </w:rPr>
              <w:t>prior</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award</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tender,</w:t>
            </w:r>
            <w:r>
              <w:rPr>
                <w:spacing w:val="-3"/>
                <w:sz w:val="20"/>
              </w:rPr>
              <w:t xml:space="preserve"> </w:t>
            </w:r>
            <w:r>
              <w:rPr>
                <w:sz w:val="20"/>
              </w:rPr>
              <w:t>cancel</w:t>
            </w:r>
            <w:r>
              <w:rPr>
                <w:spacing w:val="-2"/>
                <w:sz w:val="20"/>
              </w:rPr>
              <w:t xml:space="preserve"> </w:t>
            </w:r>
            <w:r>
              <w:rPr>
                <w:sz w:val="20"/>
              </w:rPr>
              <w:t>a</w:t>
            </w:r>
            <w:r>
              <w:rPr>
                <w:spacing w:val="-3"/>
                <w:sz w:val="20"/>
              </w:rPr>
              <w:t xml:space="preserve"> </w:t>
            </w:r>
            <w:r>
              <w:rPr>
                <w:sz w:val="20"/>
              </w:rPr>
              <w:t>tender</w:t>
            </w:r>
            <w:r>
              <w:rPr>
                <w:spacing w:val="-3"/>
                <w:sz w:val="20"/>
              </w:rPr>
              <w:t xml:space="preserve"> </w:t>
            </w:r>
            <w:r>
              <w:rPr>
                <w:spacing w:val="-5"/>
                <w:sz w:val="20"/>
              </w:rPr>
              <w:t>if</w:t>
            </w:r>
          </w:p>
          <w:p w14:paraId="648BBEB0" w14:textId="77777777" w:rsidR="00B64416" w:rsidRDefault="00B64416">
            <w:pPr>
              <w:pStyle w:val="TableParagraph"/>
              <w:rPr>
                <w:b/>
                <w:sz w:val="20"/>
              </w:rPr>
            </w:pPr>
          </w:p>
          <w:p w14:paraId="648BBEB1" w14:textId="77777777" w:rsidR="00B64416" w:rsidRDefault="00294703">
            <w:pPr>
              <w:pStyle w:val="TableParagraph"/>
              <w:numPr>
                <w:ilvl w:val="0"/>
                <w:numId w:val="97"/>
              </w:numPr>
              <w:tabs>
                <w:tab w:val="left" w:pos="341"/>
              </w:tabs>
              <w:ind w:right="168" w:firstLine="0"/>
              <w:rPr>
                <w:sz w:val="20"/>
              </w:rPr>
            </w:pPr>
            <w:r>
              <w:rPr>
                <w:sz w:val="20"/>
              </w:rPr>
              <w:t>due</w:t>
            </w:r>
            <w:r>
              <w:rPr>
                <w:spacing w:val="-3"/>
                <w:sz w:val="20"/>
              </w:rPr>
              <w:t xml:space="preserve"> </w:t>
            </w:r>
            <w:r>
              <w:rPr>
                <w:sz w:val="20"/>
              </w:rPr>
              <w:t>to</w:t>
            </w:r>
            <w:r>
              <w:rPr>
                <w:spacing w:val="-4"/>
                <w:sz w:val="20"/>
              </w:rPr>
              <w:t xml:space="preserve"> </w:t>
            </w:r>
            <w:r>
              <w:rPr>
                <w:sz w:val="20"/>
              </w:rPr>
              <w:t>changed</w:t>
            </w:r>
            <w:r>
              <w:rPr>
                <w:spacing w:val="-4"/>
                <w:sz w:val="20"/>
              </w:rPr>
              <w:t xml:space="preserve"> </w:t>
            </w:r>
            <w:r>
              <w:rPr>
                <w:sz w:val="20"/>
              </w:rPr>
              <w:t>circumstances,</w:t>
            </w:r>
            <w:r>
              <w:rPr>
                <w:spacing w:val="-3"/>
                <w:sz w:val="20"/>
              </w:rPr>
              <w:t xml:space="preserve"> </w:t>
            </w:r>
            <w:r>
              <w:rPr>
                <w:sz w:val="20"/>
              </w:rPr>
              <w:t>there</w:t>
            </w:r>
            <w:r>
              <w:rPr>
                <w:spacing w:val="-4"/>
                <w:sz w:val="20"/>
              </w:rPr>
              <w:t xml:space="preserve"> </w:t>
            </w:r>
            <w:r>
              <w:rPr>
                <w:sz w:val="20"/>
              </w:rPr>
              <w:t>is</w:t>
            </w:r>
            <w:r>
              <w:rPr>
                <w:spacing w:val="-2"/>
                <w:sz w:val="20"/>
              </w:rPr>
              <w:t xml:space="preserve"> </w:t>
            </w:r>
            <w:r>
              <w:rPr>
                <w:sz w:val="20"/>
              </w:rPr>
              <w:t>no</w:t>
            </w:r>
            <w:r>
              <w:rPr>
                <w:spacing w:val="-3"/>
                <w:sz w:val="20"/>
              </w:rPr>
              <w:t xml:space="preserve"> </w:t>
            </w:r>
            <w:r>
              <w:rPr>
                <w:sz w:val="20"/>
              </w:rPr>
              <w:t>longer</w:t>
            </w:r>
            <w:r>
              <w:rPr>
                <w:spacing w:val="-2"/>
                <w:sz w:val="20"/>
              </w:rPr>
              <w:t xml:space="preserve"> </w:t>
            </w:r>
            <w:r>
              <w:rPr>
                <w:sz w:val="20"/>
              </w:rPr>
              <w:t>a</w:t>
            </w:r>
            <w:r>
              <w:rPr>
                <w:spacing w:val="-4"/>
                <w:sz w:val="20"/>
              </w:rPr>
              <w:t xml:space="preserve"> </w:t>
            </w:r>
            <w:r>
              <w:rPr>
                <w:sz w:val="20"/>
              </w:rPr>
              <w:t>need</w:t>
            </w:r>
            <w:r>
              <w:rPr>
                <w:spacing w:val="-3"/>
                <w:sz w:val="20"/>
              </w:rPr>
              <w:t xml:space="preserve"> </w:t>
            </w:r>
            <w:r>
              <w:rPr>
                <w:sz w:val="20"/>
              </w:rPr>
              <w:t>for</w:t>
            </w:r>
            <w:r>
              <w:rPr>
                <w:spacing w:val="-2"/>
                <w:sz w:val="20"/>
              </w:rPr>
              <w:t xml:space="preserve"> </w:t>
            </w:r>
            <w:r>
              <w:rPr>
                <w:sz w:val="20"/>
              </w:rPr>
              <w:t>the</w:t>
            </w:r>
            <w:r>
              <w:rPr>
                <w:spacing w:val="-4"/>
                <w:sz w:val="20"/>
              </w:rPr>
              <w:t xml:space="preserve"> </w:t>
            </w:r>
            <w:r>
              <w:rPr>
                <w:sz w:val="20"/>
              </w:rPr>
              <w:t>engineering</w:t>
            </w:r>
            <w:r>
              <w:rPr>
                <w:spacing w:val="-3"/>
                <w:sz w:val="20"/>
              </w:rPr>
              <w:t xml:space="preserve"> </w:t>
            </w:r>
            <w:r>
              <w:rPr>
                <w:sz w:val="20"/>
              </w:rPr>
              <w:t>and construction works specified in the invitation.</w:t>
            </w:r>
          </w:p>
          <w:p w14:paraId="648BBEB2" w14:textId="77777777" w:rsidR="00B64416" w:rsidRDefault="00294703">
            <w:pPr>
              <w:pStyle w:val="TableParagraph"/>
              <w:numPr>
                <w:ilvl w:val="0"/>
                <w:numId w:val="97"/>
              </w:numPr>
              <w:tabs>
                <w:tab w:val="left" w:pos="340"/>
              </w:tabs>
              <w:spacing w:line="230" w:lineRule="exact"/>
              <w:ind w:left="340" w:hanging="233"/>
              <w:rPr>
                <w:sz w:val="20"/>
              </w:rPr>
            </w:pPr>
            <w:r>
              <w:rPr>
                <w:sz w:val="20"/>
              </w:rPr>
              <w:t>funds</w:t>
            </w:r>
            <w:r>
              <w:rPr>
                <w:spacing w:val="-6"/>
                <w:sz w:val="20"/>
              </w:rPr>
              <w:t xml:space="preserve"> </w:t>
            </w:r>
            <w:r>
              <w:rPr>
                <w:sz w:val="20"/>
              </w:rPr>
              <w:t>are</w:t>
            </w:r>
            <w:r>
              <w:rPr>
                <w:spacing w:val="-4"/>
                <w:sz w:val="20"/>
              </w:rPr>
              <w:t xml:space="preserve"> </w:t>
            </w:r>
            <w:r>
              <w:rPr>
                <w:sz w:val="20"/>
              </w:rPr>
              <w:t>no</w:t>
            </w:r>
            <w:r>
              <w:rPr>
                <w:spacing w:val="-4"/>
                <w:sz w:val="20"/>
              </w:rPr>
              <w:t xml:space="preserve"> </w:t>
            </w:r>
            <w:r>
              <w:rPr>
                <w:sz w:val="20"/>
              </w:rPr>
              <w:t>longer</w:t>
            </w:r>
            <w:r>
              <w:rPr>
                <w:spacing w:val="-3"/>
                <w:sz w:val="20"/>
              </w:rPr>
              <w:t xml:space="preserve"> </w:t>
            </w:r>
            <w:r>
              <w:rPr>
                <w:sz w:val="20"/>
              </w:rPr>
              <w:t>available</w:t>
            </w:r>
            <w:r>
              <w:rPr>
                <w:spacing w:val="-4"/>
                <w:sz w:val="20"/>
              </w:rPr>
              <w:t xml:space="preserve"> </w:t>
            </w:r>
            <w:r>
              <w:rPr>
                <w:sz w:val="20"/>
              </w:rPr>
              <w:t>to</w:t>
            </w:r>
            <w:r>
              <w:rPr>
                <w:spacing w:val="-4"/>
                <w:sz w:val="20"/>
              </w:rPr>
              <w:t xml:space="preserve"> </w:t>
            </w:r>
            <w:r>
              <w:rPr>
                <w:sz w:val="20"/>
              </w:rPr>
              <w:t>cover</w:t>
            </w:r>
            <w:r>
              <w:rPr>
                <w:spacing w:val="-3"/>
                <w:sz w:val="20"/>
              </w:rPr>
              <w:t xml:space="preserve"> </w:t>
            </w:r>
            <w:r>
              <w:rPr>
                <w:sz w:val="20"/>
              </w:rPr>
              <w:t>the</w:t>
            </w:r>
            <w:r>
              <w:rPr>
                <w:spacing w:val="-4"/>
                <w:sz w:val="20"/>
              </w:rPr>
              <w:t xml:space="preserve"> </w:t>
            </w:r>
            <w:r>
              <w:rPr>
                <w:sz w:val="20"/>
              </w:rPr>
              <w:t>total</w:t>
            </w:r>
            <w:r>
              <w:rPr>
                <w:spacing w:val="-4"/>
                <w:sz w:val="20"/>
              </w:rPr>
              <w:t xml:space="preserve"> </w:t>
            </w:r>
            <w:r>
              <w:rPr>
                <w:sz w:val="20"/>
              </w:rPr>
              <w:t>envisaged</w:t>
            </w:r>
            <w:r>
              <w:rPr>
                <w:spacing w:val="-4"/>
                <w:sz w:val="20"/>
              </w:rPr>
              <w:t xml:space="preserve"> </w:t>
            </w:r>
            <w:r>
              <w:rPr>
                <w:sz w:val="20"/>
              </w:rPr>
              <w:t>expenditure;</w:t>
            </w:r>
            <w:r>
              <w:rPr>
                <w:spacing w:val="-4"/>
                <w:sz w:val="20"/>
              </w:rPr>
              <w:t xml:space="preserve"> </w:t>
            </w:r>
            <w:r>
              <w:rPr>
                <w:spacing w:val="-5"/>
                <w:sz w:val="20"/>
              </w:rPr>
              <w:t>or</w:t>
            </w:r>
          </w:p>
          <w:p w14:paraId="648BBEB3" w14:textId="77777777" w:rsidR="00B64416" w:rsidRDefault="00294703">
            <w:pPr>
              <w:pStyle w:val="TableParagraph"/>
              <w:numPr>
                <w:ilvl w:val="0"/>
                <w:numId w:val="97"/>
              </w:numPr>
              <w:tabs>
                <w:tab w:val="left" w:pos="329"/>
              </w:tabs>
              <w:spacing w:line="229" w:lineRule="exact"/>
              <w:ind w:left="329" w:hanging="222"/>
              <w:rPr>
                <w:sz w:val="20"/>
              </w:rPr>
            </w:pPr>
            <w:r>
              <w:rPr>
                <w:sz w:val="20"/>
              </w:rPr>
              <w:t>no</w:t>
            </w:r>
            <w:r>
              <w:rPr>
                <w:spacing w:val="-5"/>
                <w:sz w:val="20"/>
              </w:rPr>
              <w:t xml:space="preserve"> </w:t>
            </w:r>
            <w:r>
              <w:rPr>
                <w:sz w:val="20"/>
              </w:rPr>
              <w:t>acceptable</w:t>
            </w:r>
            <w:r>
              <w:rPr>
                <w:spacing w:val="-4"/>
                <w:sz w:val="20"/>
              </w:rPr>
              <w:t xml:space="preserve"> </w:t>
            </w:r>
            <w:r>
              <w:rPr>
                <w:sz w:val="20"/>
              </w:rPr>
              <w:t>tenders</w:t>
            </w:r>
            <w:r>
              <w:rPr>
                <w:spacing w:val="-3"/>
                <w:sz w:val="20"/>
              </w:rPr>
              <w:t xml:space="preserve"> </w:t>
            </w:r>
            <w:r>
              <w:rPr>
                <w:sz w:val="20"/>
              </w:rPr>
              <w:t>are</w:t>
            </w:r>
            <w:r>
              <w:rPr>
                <w:spacing w:val="-4"/>
                <w:sz w:val="20"/>
              </w:rPr>
              <w:t xml:space="preserve"> </w:t>
            </w:r>
            <w:r>
              <w:rPr>
                <w:spacing w:val="-2"/>
                <w:sz w:val="20"/>
              </w:rPr>
              <w:t>received.</w:t>
            </w:r>
          </w:p>
          <w:p w14:paraId="648BBEB4" w14:textId="77777777" w:rsidR="00B64416" w:rsidRDefault="00294703">
            <w:pPr>
              <w:pStyle w:val="TableParagraph"/>
              <w:numPr>
                <w:ilvl w:val="0"/>
                <w:numId w:val="97"/>
              </w:numPr>
              <w:tabs>
                <w:tab w:val="left" w:pos="341"/>
              </w:tabs>
              <w:spacing w:line="209" w:lineRule="exact"/>
              <w:ind w:left="341" w:hanging="233"/>
              <w:rPr>
                <w:sz w:val="20"/>
              </w:rPr>
            </w:pPr>
            <w:r>
              <w:rPr>
                <w:sz w:val="20"/>
              </w:rPr>
              <w:t>there</w:t>
            </w:r>
            <w:r>
              <w:rPr>
                <w:spacing w:val="-4"/>
                <w:sz w:val="20"/>
              </w:rPr>
              <w:t xml:space="preserve"> </w:t>
            </w:r>
            <w:r>
              <w:rPr>
                <w:sz w:val="20"/>
              </w:rPr>
              <w:t>is</w:t>
            </w:r>
            <w:r>
              <w:rPr>
                <w:spacing w:val="-3"/>
                <w:sz w:val="20"/>
              </w:rPr>
              <w:t xml:space="preserve"> </w:t>
            </w:r>
            <w:r>
              <w:rPr>
                <w:sz w:val="20"/>
              </w:rPr>
              <w:t>a</w:t>
            </w:r>
            <w:r>
              <w:rPr>
                <w:spacing w:val="-4"/>
                <w:sz w:val="20"/>
              </w:rPr>
              <w:t xml:space="preserve"> </w:t>
            </w:r>
            <w:r>
              <w:rPr>
                <w:sz w:val="20"/>
              </w:rPr>
              <w:t>material</w:t>
            </w:r>
            <w:r>
              <w:rPr>
                <w:spacing w:val="-4"/>
                <w:sz w:val="20"/>
              </w:rPr>
              <w:t xml:space="preserve"> </w:t>
            </w:r>
            <w:r>
              <w:rPr>
                <w:sz w:val="20"/>
              </w:rPr>
              <w:t>irregularity</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tender</w:t>
            </w:r>
            <w:r>
              <w:rPr>
                <w:spacing w:val="-2"/>
                <w:sz w:val="20"/>
              </w:rPr>
              <w:t xml:space="preserve"> process.</w:t>
            </w:r>
          </w:p>
        </w:tc>
      </w:tr>
      <w:tr w:rsidR="00B64416" w14:paraId="648BBEB8" w14:textId="77777777">
        <w:trPr>
          <w:trHeight w:val="471"/>
        </w:trPr>
        <w:tc>
          <w:tcPr>
            <w:tcW w:w="1507" w:type="dxa"/>
          </w:tcPr>
          <w:p w14:paraId="648BBEB6" w14:textId="77777777" w:rsidR="00B64416" w:rsidRDefault="00294703">
            <w:pPr>
              <w:pStyle w:val="TableParagraph"/>
              <w:spacing w:before="122"/>
              <w:ind w:left="107"/>
              <w:rPr>
                <w:b/>
                <w:sz w:val="20"/>
              </w:rPr>
            </w:pPr>
            <w:r>
              <w:rPr>
                <w:b/>
                <w:spacing w:val="-2"/>
                <w:sz w:val="20"/>
              </w:rPr>
              <w:t>C.1.5.2</w:t>
            </w:r>
          </w:p>
        </w:tc>
        <w:tc>
          <w:tcPr>
            <w:tcW w:w="7673" w:type="dxa"/>
          </w:tcPr>
          <w:p w14:paraId="648BBEB7" w14:textId="77777777" w:rsidR="00B64416" w:rsidRDefault="00294703">
            <w:pPr>
              <w:pStyle w:val="TableParagraph"/>
              <w:spacing w:line="230" w:lineRule="atLeast"/>
              <w:ind w:left="108"/>
              <w:rPr>
                <w:sz w:val="20"/>
              </w:rPr>
            </w:pPr>
            <w:r>
              <w:rPr>
                <w:sz w:val="20"/>
              </w:rPr>
              <w:t>The</w:t>
            </w:r>
            <w:r>
              <w:rPr>
                <w:spacing w:val="-3"/>
                <w:sz w:val="20"/>
              </w:rPr>
              <w:t xml:space="preserve"> </w:t>
            </w:r>
            <w:r>
              <w:rPr>
                <w:sz w:val="20"/>
              </w:rPr>
              <w:t>decision</w:t>
            </w:r>
            <w:r>
              <w:rPr>
                <w:spacing w:val="-4"/>
                <w:sz w:val="20"/>
              </w:rPr>
              <w:t xml:space="preserve"> </w:t>
            </w:r>
            <w:r>
              <w:rPr>
                <w:sz w:val="20"/>
              </w:rPr>
              <w:t>to</w:t>
            </w:r>
            <w:r>
              <w:rPr>
                <w:spacing w:val="-3"/>
                <w:sz w:val="20"/>
              </w:rPr>
              <w:t xml:space="preserve"> </w:t>
            </w:r>
            <w:r>
              <w:rPr>
                <w:sz w:val="20"/>
              </w:rPr>
              <w:t>cancel</w:t>
            </w:r>
            <w:r>
              <w:rPr>
                <w:spacing w:val="-3"/>
                <w:sz w:val="20"/>
              </w:rPr>
              <w:t xml:space="preserve"> </w:t>
            </w:r>
            <w:r>
              <w:rPr>
                <w:sz w:val="20"/>
              </w:rPr>
              <w:t>a</w:t>
            </w:r>
            <w:r>
              <w:rPr>
                <w:spacing w:val="-3"/>
                <w:sz w:val="20"/>
              </w:rPr>
              <w:t xml:space="preserve"> </w:t>
            </w:r>
            <w:r>
              <w:rPr>
                <w:sz w:val="20"/>
              </w:rPr>
              <w:t>tender</w:t>
            </w:r>
            <w:r>
              <w:rPr>
                <w:spacing w:val="-2"/>
                <w:sz w:val="20"/>
              </w:rPr>
              <w:t xml:space="preserve"> </w:t>
            </w:r>
            <w:r>
              <w:rPr>
                <w:sz w:val="20"/>
              </w:rPr>
              <w:t>invitation</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published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same</w:t>
            </w:r>
            <w:r>
              <w:rPr>
                <w:spacing w:val="-3"/>
                <w:sz w:val="20"/>
              </w:rPr>
              <w:t xml:space="preserve"> </w:t>
            </w:r>
            <w:r>
              <w:rPr>
                <w:sz w:val="20"/>
              </w:rPr>
              <w:t>manner</w:t>
            </w:r>
            <w:r>
              <w:rPr>
                <w:spacing w:val="-2"/>
                <w:sz w:val="20"/>
              </w:rPr>
              <w:t xml:space="preserve"> </w:t>
            </w:r>
            <w:r>
              <w:rPr>
                <w:sz w:val="20"/>
              </w:rPr>
              <w:t>in which the original tender invitation was advertised</w:t>
            </w:r>
          </w:p>
        </w:tc>
      </w:tr>
      <w:tr w:rsidR="00B64416" w14:paraId="648BBEBB" w14:textId="77777777">
        <w:trPr>
          <w:trHeight w:val="471"/>
        </w:trPr>
        <w:tc>
          <w:tcPr>
            <w:tcW w:w="1507" w:type="dxa"/>
          </w:tcPr>
          <w:p w14:paraId="648BBEB9" w14:textId="77777777" w:rsidR="00B64416" w:rsidRDefault="00294703">
            <w:pPr>
              <w:pStyle w:val="TableParagraph"/>
              <w:spacing w:before="122"/>
              <w:ind w:left="107"/>
              <w:rPr>
                <w:b/>
                <w:sz w:val="20"/>
              </w:rPr>
            </w:pPr>
            <w:r>
              <w:rPr>
                <w:b/>
                <w:spacing w:val="-2"/>
                <w:sz w:val="20"/>
              </w:rPr>
              <w:t>C.1.5.3</w:t>
            </w:r>
          </w:p>
        </w:tc>
        <w:tc>
          <w:tcPr>
            <w:tcW w:w="7673" w:type="dxa"/>
          </w:tcPr>
          <w:p w14:paraId="648BBEBA" w14:textId="77777777" w:rsidR="00B64416" w:rsidRDefault="00294703">
            <w:pPr>
              <w:pStyle w:val="TableParagraph"/>
              <w:spacing w:line="230" w:lineRule="atLeast"/>
              <w:ind w:left="108" w:right="396"/>
              <w:rPr>
                <w:sz w:val="20"/>
              </w:rPr>
            </w:pPr>
            <w:r>
              <w:rPr>
                <w:sz w:val="20"/>
              </w:rPr>
              <w:t>An</w:t>
            </w:r>
            <w:r>
              <w:rPr>
                <w:spacing w:val="-4"/>
                <w:sz w:val="20"/>
              </w:rPr>
              <w:t xml:space="preserve"> </w:t>
            </w:r>
            <w:r>
              <w:rPr>
                <w:sz w:val="20"/>
              </w:rPr>
              <w:t>Employer</w:t>
            </w:r>
            <w:r>
              <w:rPr>
                <w:spacing w:val="-5"/>
                <w:sz w:val="20"/>
              </w:rPr>
              <w:t xml:space="preserve"> </w:t>
            </w:r>
            <w:r>
              <w:rPr>
                <w:sz w:val="20"/>
              </w:rPr>
              <w:t>may</w:t>
            </w:r>
            <w:r>
              <w:rPr>
                <w:spacing w:val="-3"/>
                <w:sz w:val="20"/>
              </w:rPr>
              <w:t xml:space="preserve"> </w:t>
            </w:r>
            <w:r>
              <w:rPr>
                <w:sz w:val="20"/>
              </w:rPr>
              <w:t>only</w:t>
            </w:r>
            <w:r>
              <w:rPr>
                <w:spacing w:val="-3"/>
                <w:sz w:val="20"/>
              </w:rPr>
              <w:t xml:space="preserve"> </w:t>
            </w:r>
            <w:r>
              <w:rPr>
                <w:sz w:val="20"/>
              </w:rPr>
              <w:t>with</w:t>
            </w:r>
            <w:r>
              <w:rPr>
                <w:spacing w:val="-5"/>
                <w:sz w:val="20"/>
              </w:rPr>
              <w:t xml:space="preserve"> </w:t>
            </w:r>
            <w:r>
              <w:rPr>
                <w:sz w:val="20"/>
              </w:rPr>
              <w:t>the</w:t>
            </w:r>
            <w:r>
              <w:rPr>
                <w:spacing w:val="-4"/>
                <w:sz w:val="20"/>
              </w:rPr>
              <w:t xml:space="preserve"> </w:t>
            </w:r>
            <w:r>
              <w:rPr>
                <w:sz w:val="20"/>
              </w:rPr>
              <w:t>prior</w:t>
            </w:r>
            <w:r>
              <w:rPr>
                <w:spacing w:val="-3"/>
                <w:sz w:val="20"/>
              </w:rPr>
              <w:t xml:space="preserve"> </w:t>
            </w:r>
            <w:r>
              <w:rPr>
                <w:sz w:val="20"/>
              </w:rPr>
              <w:t>approval</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relevant</w:t>
            </w:r>
            <w:r>
              <w:rPr>
                <w:spacing w:val="-4"/>
                <w:sz w:val="20"/>
              </w:rPr>
              <w:t xml:space="preserve"> </w:t>
            </w:r>
            <w:r>
              <w:rPr>
                <w:sz w:val="20"/>
              </w:rPr>
              <w:t>treasury</w:t>
            </w:r>
            <w:r>
              <w:rPr>
                <w:spacing w:val="-3"/>
                <w:sz w:val="20"/>
              </w:rPr>
              <w:t xml:space="preserve"> </w:t>
            </w:r>
            <w:r>
              <w:rPr>
                <w:sz w:val="20"/>
              </w:rPr>
              <w:t>cancel</w:t>
            </w:r>
            <w:r>
              <w:rPr>
                <w:spacing w:val="-4"/>
                <w:sz w:val="20"/>
              </w:rPr>
              <w:t xml:space="preserve"> </w:t>
            </w:r>
            <w:r>
              <w:rPr>
                <w:sz w:val="20"/>
              </w:rPr>
              <w:t>a tender invitation for the second time</w:t>
            </w:r>
          </w:p>
        </w:tc>
      </w:tr>
      <w:tr w:rsidR="00B64416" w14:paraId="648BBEBE" w14:textId="77777777">
        <w:trPr>
          <w:trHeight w:val="471"/>
        </w:trPr>
        <w:tc>
          <w:tcPr>
            <w:tcW w:w="1507" w:type="dxa"/>
          </w:tcPr>
          <w:p w14:paraId="648BBEBC" w14:textId="77777777" w:rsidR="00B64416" w:rsidRDefault="00294703">
            <w:pPr>
              <w:pStyle w:val="TableParagraph"/>
              <w:spacing w:before="122"/>
              <w:ind w:left="107"/>
              <w:rPr>
                <w:b/>
                <w:sz w:val="20"/>
              </w:rPr>
            </w:pPr>
            <w:r>
              <w:rPr>
                <w:b/>
                <w:spacing w:val="-5"/>
                <w:sz w:val="20"/>
              </w:rPr>
              <w:t>C.2</w:t>
            </w:r>
          </w:p>
        </w:tc>
        <w:tc>
          <w:tcPr>
            <w:tcW w:w="7673" w:type="dxa"/>
          </w:tcPr>
          <w:p w14:paraId="648BBEBD" w14:textId="77777777" w:rsidR="00B64416" w:rsidRDefault="00294703">
            <w:pPr>
              <w:pStyle w:val="TableParagraph"/>
              <w:spacing w:before="122"/>
              <w:ind w:left="108"/>
              <w:rPr>
                <w:b/>
                <w:sz w:val="20"/>
              </w:rPr>
            </w:pPr>
            <w:r>
              <w:rPr>
                <w:b/>
                <w:sz w:val="20"/>
              </w:rPr>
              <w:t>Tenderer’s</w:t>
            </w:r>
            <w:r>
              <w:rPr>
                <w:b/>
                <w:spacing w:val="-7"/>
                <w:sz w:val="20"/>
              </w:rPr>
              <w:t xml:space="preserve"> </w:t>
            </w:r>
            <w:r>
              <w:rPr>
                <w:b/>
                <w:spacing w:val="-2"/>
                <w:sz w:val="20"/>
              </w:rPr>
              <w:t>obligations</w:t>
            </w:r>
          </w:p>
        </w:tc>
      </w:tr>
      <w:tr w:rsidR="00B64416" w14:paraId="648BBECB" w14:textId="77777777">
        <w:trPr>
          <w:trHeight w:val="5519"/>
        </w:trPr>
        <w:tc>
          <w:tcPr>
            <w:tcW w:w="1507" w:type="dxa"/>
          </w:tcPr>
          <w:p w14:paraId="648BBEBF" w14:textId="77777777" w:rsidR="00B64416" w:rsidRDefault="00B64416">
            <w:pPr>
              <w:pStyle w:val="TableParagraph"/>
              <w:spacing w:before="1"/>
              <w:rPr>
                <w:b/>
                <w:sz w:val="20"/>
              </w:rPr>
            </w:pPr>
          </w:p>
          <w:p w14:paraId="648BBEC0" w14:textId="77777777" w:rsidR="00B64416" w:rsidRDefault="00294703">
            <w:pPr>
              <w:pStyle w:val="TableParagraph"/>
              <w:ind w:left="107"/>
              <w:rPr>
                <w:b/>
                <w:sz w:val="20"/>
              </w:rPr>
            </w:pPr>
            <w:r>
              <w:rPr>
                <w:b/>
                <w:spacing w:val="-2"/>
                <w:sz w:val="20"/>
              </w:rPr>
              <w:t>C.2.1</w:t>
            </w:r>
          </w:p>
        </w:tc>
        <w:tc>
          <w:tcPr>
            <w:tcW w:w="7673" w:type="dxa"/>
          </w:tcPr>
          <w:p w14:paraId="648BBEC1" w14:textId="77777777" w:rsidR="00B64416" w:rsidRDefault="00B64416">
            <w:pPr>
              <w:pStyle w:val="TableParagraph"/>
              <w:spacing w:before="1"/>
              <w:rPr>
                <w:b/>
                <w:sz w:val="20"/>
              </w:rPr>
            </w:pPr>
          </w:p>
          <w:p w14:paraId="648BBEC2" w14:textId="77777777" w:rsidR="00B64416" w:rsidRDefault="00294703">
            <w:pPr>
              <w:pStyle w:val="TableParagraph"/>
              <w:spacing w:line="230" w:lineRule="exact"/>
              <w:ind w:left="108"/>
              <w:rPr>
                <w:b/>
                <w:sz w:val="20"/>
              </w:rPr>
            </w:pPr>
            <w:r>
              <w:rPr>
                <w:b/>
                <w:spacing w:val="-2"/>
                <w:sz w:val="20"/>
              </w:rPr>
              <w:t>Eligibility</w:t>
            </w:r>
          </w:p>
          <w:p w14:paraId="648BBEC3" w14:textId="77777777" w:rsidR="00B64416" w:rsidRDefault="00294703">
            <w:pPr>
              <w:pStyle w:val="TableParagraph"/>
              <w:spacing w:line="230" w:lineRule="exact"/>
              <w:ind w:left="108"/>
              <w:rPr>
                <w:sz w:val="20"/>
              </w:rPr>
            </w:pPr>
            <w:r>
              <w:rPr>
                <w:sz w:val="20"/>
              </w:rPr>
              <w:t>Only</w:t>
            </w:r>
            <w:r>
              <w:rPr>
                <w:spacing w:val="-5"/>
                <w:sz w:val="20"/>
              </w:rPr>
              <w:t xml:space="preserve"> </w:t>
            </w:r>
            <w:r>
              <w:rPr>
                <w:sz w:val="20"/>
              </w:rPr>
              <w:t>those</w:t>
            </w:r>
            <w:r>
              <w:rPr>
                <w:spacing w:val="-4"/>
                <w:sz w:val="20"/>
              </w:rPr>
              <w:t xml:space="preserve"> </w:t>
            </w:r>
            <w:r>
              <w:rPr>
                <w:sz w:val="20"/>
              </w:rPr>
              <w:t>tenderers</w:t>
            </w:r>
            <w:r>
              <w:rPr>
                <w:spacing w:val="-3"/>
                <w:sz w:val="20"/>
              </w:rPr>
              <w:t xml:space="preserve"> </w:t>
            </w:r>
            <w:r>
              <w:rPr>
                <w:sz w:val="20"/>
              </w:rPr>
              <w:t>who</w:t>
            </w:r>
            <w:r>
              <w:rPr>
                <w:spacing w:val="-5"/>
                <w:sz w:val="20"/>
              </w:rPr>
              <w:t xml:space="preserve"> </w:t>
            </w:r>
            <w:r>
              <w:rPr>
                <w:sz w:val="20"/>
              </w:rPr>
              <w:t>satisfy</w:t>
            </w:r>
            <w:r>
              <w:rPr>
                <w:spacing w:val="-3"/>
                <w:sz w:val="20"/>
              </w:rPr>
              <w:t xml:space="preserve"> </w:t>
            </w:r>
            <w:r>
              <w:rPr>
                <w:sz w:val="20"/>
              </w:rPr>
              <w:t>the</w:t>
            </w:r>
            <w:r>
              <w:rPr>
                <w:spacing w:val="-4"/>
                <w:sz w:val="20"/>
              </w:rPr>
              <w:t xml:space="preserve"> </w:t>
            </w:r>
            <w:r>
              <w:rPr>
                <w:sz w:val="20"/>
              </w:rPr>
              <w:t>following</w:t>
            </w:r>
            <w:r>
              <w:rPr>
                <w:spacing w:val="-3"/>
                <w:sz w:val="20"/>
              </w:rPr>
              <w:t xml:space="preserve"> </w:t>
            </w:r>
            <w:r>
              <w:rPr>
                <w:sz w:val="20"/>
              </w:rPr>
              <w:t>criteria</w:t>
            </w:r>
            <w:r>
              <w:rPr>
                <w:spacing w:val="-5"/>
                <w:sz w:val="20"/>
              </w:rPr>
              <w:t xml:space="preserve"> </w:t>
            </w:r>
            <w:r>
              <w:rPr>
                <w:sz w:val="20"/>
              </w:rPr>
              <w:t>are</w:t>
            </w:r>
            <w:r>
              <w:rPr>
                <w:spacing w:val="-4"/>
                <w:sz w:val="20"/>
              </w:rPr>
              <w:t xml:space="preserve"> </w:t>
            </w:r>
            <w:r>
              <w:rPr>
                <w:sz w:val="20"/>
              </w:rPr>
              <w:t>eligible</w:t>
            </w:r>
            <w:r>
              <w:rPr>
                <w:spacing w:val="-4"/>
                <w:sz w:val="20"/>
              </w:rPr>
              <w:t xml:space="preserve"> </w:t>
            </w:r>
            <w:r>
              <w:rPr>
                <w:sz w:val="20"/>
              </w:rPr>
              <w:t>to</w:t>
            </w:r>
            <w:r>
              <w:rPr>
                <w:spacing w:val="-4"/>
                <w:sz w:val="20"/>
              </w:rPr>
              <w:t xml:space="preserve"> </w:t>
            </w:r>
            <w:r>
              <w:rPr>
                <w:sz w:val="20"/>
              </w:rPr>
              <w:t>submit</w:t>
            </w:r>
            <w:r>
              <w:rPr>
                <w:spacing w:val="-3"/>
                <w:sz w:val="20"/>
              </w:rPr>
              <w:t xml:space="preserve"> </w:t>
            </w:r>
            <w:r>
              <w:rPr>
                <w:spacing w:val="-2"/>
                <w:sz w:val="20"/>
              </w:rPr>
              <w:t>tenders:</w:t>
            </w:r>
          </w:p>
          <w:p w14:paraId="648BBEC4" w14:textId="77777777" w:rsidR="00B64416" w:rsidRDefault="00B64416">
            <w:pPr>
              <w:pStyle w:val="TableParagraph"/>
              <w:spacing w:before="1"/>
              <w:rPr>
                <w:b/>
                <w:sz w:val="20"/>
              </w:rPr>
            </w:pPr>
          </w:p>
          <w:p w14:paraId="648BBEC5" w14:textId="77777777" w:rsidR="00B64416" w:rsidRDefault="00294703">
            <w:pPr>
              <w:pStyle w:val="TableParagraph"/>
              <w:numPr>
                <w:ilvl w:val="0"/>
                <w:numId w:val="96"/>
              </w:numPr>
              <w:tabs>
                <w:tab w:val="left" w:pos="341"/>
              </w:tabs>
              <w:ind w:hanging="233"/>
              <w:rPr>
                <w:b/>
                <w:sz w:val="20"/>
              </w:rPr>
            </w:pPr>
            <w:r>
              <w:rPr>
                <w:b/>
                <w:sz w:val="20"/>
              </w:rPr>
              <w:t>CIDB</w:t>
            </w:r>
            <w:r>
              <w:rPr>
                <w:b/>
                <w:spacing w:val="-2"/>
                <w:sz w:val="20"/>
              </w:rPr>
              <w:t xml:space="preserve"> registration</w:t>
            </w:r>
          </w:p>
          <w:p w14:paraId="648BBEC6" w14:textId="77777777" w:rsidR="00B64416" w:rsidRDefault="00294703">
            <w:pPr>
              <w:pStyle w:val="TableParagraph"/>
              <w:spacing w:before="229"/>
              <w:ind w:left="108" w:right="93"/>
              <w:jc w:val="both"/>
              <w:rPr>
                <w:sz w:val="20"/>
              </w:rPr>
            </w:pPr>
            <w:r>
              <w:rPr>
                <w:sz w:val="20"/>
              </w:rPr>
              <w:t>Registered</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CIDB,</w:t>
            </w:r>
            <w:r>
              <w:rPr>
                <w:spacing w:val="-14"/>
                <w:sz w:val="20"/>
              </w:rPr>
              <w:t xml:space="preserve"> </w:t>
            </w:r>
            <w:r>
              <w:rPr>
                <w:sz w:val="20"/>
              </w:rPr>
              <w:t>at</w:t>
            </w:r>
            <w:r>
              <w:rPr>
                <w:spacing w:val="-14"/>
                <w:sz w:val="20"/>
              </w:rPr>
              <w:t xml:space="preserve"> </w:t>
            </w:r>
            <w:r>
              <w:rPr>
                <w:sz w:val="20"/>
              </w:rPr>
              <w:t>close</w:t>
            </w:r>
            <w:r>
              <w:rPr>
                <w:spacing w:val="-14"/>
                <w:sz w:val="20"/>
              </w:rPr>
              <w:t xml:space="preserve"> </w:t>
            </w:r>
            <w:r>
              <w:rPr>
                <w:sz w:val="20"/>
              </w:rPr>
              <w:t>of</w:t>
            </w:r>
            <w:r>
              <w:rPr>
                <w:spacing w:val="-14"/>
                <w:sz w:val="20"/>
              </w:rPr>
              <w:t xml:space="preserve"> </w:t>
            </w:r>
            <w:r>
              <w:rPr>
                <w:sz w:val="20"/>
              </w:rPr>
              <w:t>tender,</w:t>
            </w:r>
            <w:r>
              <w:rPr>
                <w:spacing w:val="-14"/>
                <w:sz w:val="20"/>
              </w:rPr>
              <w:t xml:space="preserve"> </w:t>
            </w:r>
            <w:r>
              <w:rPr>
                <w:sz w:val="20"/>
              </w:rPr>
              <w:t>in</w:t>
            </w:r>
            <w:r>
              <w:rPr>
                <w:spacing w:val="-14"/>
                <w:sz w:val="20"/>
              </w:rPr>
              <w:t xml:space="preserve"> </w:t>
            </w:r>
            <w:r>
              <w:rPr>
                <w:sz w:val="20"/>
              </w:rPr>
              <w:t>a</w:t>
            </w:r>
            <w:r>
              <w:rPr>
                <w:spacing w:val="-13"/>
                <w:sz w:val="20"/>
              </w:rPr>
              <w:t xml:space="preserve"> </w:t>
            </w:r>
            <w:r>
              <w:rPr>
                <w:sz w:val="20"/>
              </w:rPr>
              <w:t>contractor</w:t>
            </w:r>
            <w:r>
              <w:rPr>
                <w:spacing w:val="-14"/>
                <w:sz w:val="20"/>
              </w:rPr>
              <w:t xml:space="preserve"> </w:t>
            </w:r>
            <w:r>
              <w:rPr>
                <w:sz w:val="20"/>
              </w:rPr>
              <w:t>grading</w:t>
            </w:r>
            <w:r>
              <w:rPr>
                <w:spacing w:val="-14"/>
                <w:sz w:val="20"/>
              </w:rPr>
              <w:t xml:space="preserve"> </w:t>
            </w:r>
            <w:r>
              <w:rPr>
                <w:sz w:val="20"/>
              </w:rPr>
              <w:t>designation</w:t>
            </w:r>
            <w:r>
              <w:rPr>
                <w:spacing w:val="-14"/>
                <w:sz w:val="20"/>
              </w:rPr>
              <w:t xml:space="preserve"> </w:t>
            </w:r>
            <w:r>
              <w:rPr>
                <w:sz w:val="20"/>
              </w:rPr>
              <w:t>equal to</w:t>
            </w:r>
            <w:r>
              <w:rPr>
                <w:spacing w:val="-5"/>
                <w:sz w:val="20"/>
              </w:rPr>
              <w:t xml:space="preserve"> </w:t>
            </w:r>
            <w:r>
              <w:rPr>
                <w:sz w:val="20"/>
              </w:rPr>
              <w:t>or</w:t>
            </w:r>
            <w:r>
              <w:rPr>
                <w:spacing w:val="-5"/>
                <w:sz w:val="20"/>
              </w:rPr>
              <w:t xml:space="preserve"> </w:t>
            </w:r>
            <w:r>
              <w:rPr>
                <w:sz w:val="20"/>
              </w:rPr>
              <w:t>higher</w:t>
            </w:r>
            <w:r>
              <w:rPr>
                <w:spacing w:val="-5"/>
                <w:sz w:val="20"/>
              </w:rPr>
              <w:t xml:space="preserve"> </w:t>
            </w:r>
            <w:r>
              <w:rPr>
                <w:sz w:val="20"/>
              </w:rPr>
              <w:t>than</w:t>
            </w:r>
            <w:r>
              <w:rPr>
                <w:spacing w:val="-5"/>
                <w:sz w:val="20"/>
              </w:rPr>
              <w:t xml:space="preserve"> </w:t>
            </w:r>
            <w:r>
              <w:rPr>
                <w:sz w:val="20"/>
              </w:rPr>
              <w:t>a</w:t>
            </w:r>
            <w:r>
              <w:rPr>
                <w:spacing w:val="-5"/>
                <w:sz w:val="20"/>
              </w:rPr>
              <w:t xml:space="preserve"> </w:t>
            </w:r>
            <w:r>
              <w:rPr>
                <w:sz w:val="20"/>
              </w:rPr>
              <w:t>contractor</w:t>
            </w:r>
            <w:r>
              <w:rPr>
                <w:spacing w:val="-5"/>
                <w:sz w:val="20"/>
              </w:rPr>
              <w:t xml:space="preserve"> </w:t>
            </w:r>
            <w:r>
              <w:rPr>
                <w:sz w:val="20"/>
              </w:rPr>
              <w:t>grading</w:t>
            </w:r>
            <w:r>
              <w:rPr>
                <w:spacing w:val="-5"/>
                <w:sz w:val="20"/>
              </w:rPr>
              <w:t xml:space="preserve"> </w:t>
            </w:r>
            <w:r>
              <w:rPr>
                <w:sz w:val="20"/>
              </w:rPr>
              <w:t>designation</w:t>
            </w:r>
            <w:r>
              <w:rPr>
                <w:spacing w:val="-5"/>
                <w:sz w:val="20"/>
              </w:rPr>
              <w:t xml:space="preserve"> </w:t>
            </w:r>
            <w:r>
              <w:rPr>
                <w:sz w:val="20"/>
              </w:rPr>
              <w:t>determined</w:t>
            </w:r>
            <w:r>
              <w:rPr>
                <w:spacing w:val="-5"/>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5"/>
                <w:sz w:val="20"/>
              </w:rPr>
              <w:t xml:space="preserve"> </w:t>
            </w:r>
            <w:r>
              <w:rPr>
                <w:sz w:val="20"/>
              </w:rPr>
              <w:t xml:space="preserve">the sum tendered, or a value determined in accordance with Regulation 25(8) of the Construction Industry Development Regulations, as per amended notice, for a </w:t>
            </w:r>
            <w:r>
              <w:rPr>
                <w:b/>
                <w:sz w:val="20"/>
              </w:rPr>
              <w:t xml:space="preserve">4EP </w:t>
            </w:r>
            <w:r>
              <w:rPr>
                <w:sz w:val="20"/>
              </w:rPr>
              <w:t>or higher class of construction work.</w:t>
            </w:r>
          </w:p>
          <w:p w14:paraId="648BBEC7" w14:textId="77777777" w:rsidR="00B64416" w:rsidRDefault="00B64416">
            <w:pPr>
              <w:pStyle w:val="TableParagraph"/>
              <w:spacing w:before="1"/>
              <w:rPr>
                <w:b/>
                <w:sz w:val="20"/>
              </w:rPr>
            </w:pPr>
          </w:p>
          <w:p w14:paraId="648BBEC8" w14:textId="77777777" w:rsidR="00B64416" w:rsidRDefault="00294703">
            <w:pPr>
              <w:pStyle w:val="TableParagraph"/>
              <w:ind w:left="108" w:right="94"/>
              <w:jc w:val="both"/>
              <w:rPr>
                <w:sz w:val="20"/>
              </w:rPr>
            </w:pPr>
            <w:r>
              <w:rPr>
                <w:sz w:val="20"/>
              </w:rPr>
              <w:t>Tenderers whose CIDB registration expires within the tender validity period, need to demonstrate</w:t>
            </w:r>
            <w:r>
              <w:rPr>
                <w:spacing w:val="-2"/>
                <w:sz w:val="20"/>
              </w:rPr>
              <w:t xml:space="preserve"> </w:t>
            </w:r>
            <w:r>
              <w:rPr>
                <w:sz w:val="20"/>
              </w:rPr>
              <w:t>that</w:t>
            </w:r>
            <w:r>
              <w:rPr>
                <w:spacing w:val="-3"/>
                <w:sz w:val="20"/>
              </w:rPr>
              <w:t xml:space="preserve"> </w:t>
            </w:r>
            <w:r>
              <w:rPr>
                <w:sz w:val="20"/>
              </w:rPr>
              <w:t>there</w:t>
            </w:r>
            <w:r>
              <w:rPr>
                <w:spacing w:val="-2"/>
                <w:sz w:val="20"/>
              </w:rPr>
              <w:t xml:space="preserve"> </w:t>
            </w:r>
            <w:r>
              <w:rPr>
                <w:sz w:val="20"/>
              </w:rPr>
              <w:t>is</w:t>
            </w:r>
            <w:r>
              <w:rPr>
                <w:spacing w:val="-4"/>
                <w:sz w:val="20"/>
              </w:rPr>
              <w:t xml:space="preserve"> </w:t>
            </w:r>
            <w:r>
              <w:rPr>
                <w:sz w:val="20"/>
              </w:rPr>
              <w:t>a</w:t>
            </w:r>
            <w:r>
              <w:rPr>
                <w:spacing w:val="-4"/>
                <w:sz w:val="20"/>
              </w:rPr>
              <w:t xml:space="preserve"> </w:t>
            </w:r>
            <w:r>
              <w:rPr>
                <w:sz w:val="20"/>
              </w:rPr>
              <w:t>reasonable</w:t>
            </w:r>
            <w:r>
              <w:rPr>
                <w:spacing w:val="-4"/>
                <w:sz w:val="20"/>
              </w:rPr>
              <w:t xml:space="preserve"> </w:t>
            </w:r>
            <w:r>
              <w:rPr>
                <w:sz w:val="20"/>
              </w:rPr>
              <w:t>chance</w:t>
            </w:r>
            <w:r>
              <w:rPr>
                <w:spacing w:val="-2"/>
                <w:sz w:val="20"/>
              </w:rPr>
              <w:t xml:space="preserve"> </w:t>
            </w:r>
            <w:r>
              <w:rPr>
                <w:sz w:val="20"/>
              </w:rPr>
              <w:t>of</w:t>
            </w:r>
            <w:r>
              <w:rPr>
                <w:spacing w:val="-4"/>
                <w:sz w:val="20"/>
              </w:rPr>
              <w:t xml:space="preserve"> </w:t>
            </w:r>
            <w:r>
              <w:rPr>
                <w:sz w:val="20"/>
              </w:rPr>
              <w:t>being</w:t>
            </w:r>
            <w:r>
              <w:rPr>
                <w:spacing w:val="-2"/>
                <w:sz w:val="20"/>
              </w:rPr>
              <w:t xml:space="preserve"> </w:t>
            </w:r>
            <w:r>
              <w:rPr>
                <w:sz w:val="20"/>
              </w:rPr>
              <w:t>registered</w:t>
            </w:r>
            <w:r>
              <w:rPr>
                <w:spacing w:val="-4"/>
                <w:sz w:val="20"/>
              </w:rPr>
              <w:t xml:space="preserve"> </w:t>
            </w:r>
            <w:r>
              <w:rPr>
                <w:sz w:val="20"/>
              </w:rPr>
              <w:t>in</w:t>
            </w:r>
            <w:r>
              <w:rPr>
                <w:spacing w:val="-2"/>
                <w:sz w:val="20"/>
              </w:rPr>
              <w:t xml:space="preserve"> </w:t>
            </w:r>
            <w:r>
              <w:rPr>
                <w:sz w:val="20"/>
              </w:rPr>
              <w:t>the</w:t>
            </w:r>
            <w:r>
              <w:rPr>
                <w:spacing w:val="-2"/>
                <w:sz w:val="20"/>
              </w:rPr>
              <w:t xml:space="preserve"> </w:t>
            </w:r>
            <w:r>
              <w:rPr>
                <w:sz w:val="20"/>
              </w:rPr>
              <w:t>appropriate grading</w:t>
            </w:r>
            <w:r>
              <w:rPr>
                <w:spacing w:val="-6"/>
                <w:sz w:val="20"/>
              </w:rPr>
              <w:t xml:space="preserve"> </w:t>
            </w:r>
            <w:r>
              <w:rPr>
                <w:sz w:val="20"/>
              </w:rPr>
              <w:t>designation</w:t>
            </w:r>
            <w:r>
              <w:rPr>
                <w:spacing w:val="-6"/>
                <w:sz w:val="20"/>
              </w:rPr>
              <w:t xml:space="preserve"> </w:t>
            </w:r>
            <w:r>
              <w:rPr>
                <w:sz w:val="20"/>
              </w:rPr>
              <w:t>during</w:t>
            </w:r>
            <w:r>
              <w:rPr>
                <w:spacing w:val="-6"/>
                <w:sz w:val="20"/>
              </w:rPr>
              <w:t xml:space="preserve"> </w:t>
            </w:r>
            <w:r>
              <w:rPr>
                <w:sz w:val="20"/>
              </w:rPr>
              <w:t>the</w:t>
            </w:r>
            <w:r>
              <w:rPr>
                <w:spacing w:val="-6"/>
                <w:sz w:val="20"/>
              </w:rPr>
              <w:t xml:space="preserve"> </w:t>
            </w:r>
            <w:r>
              <w:rPr>
                <w:sz w:val="20"/>
              </w:rPr>
              <w:t>tender</w:t>
            </w:r>
            <w:r>
              <w:rPr>
                <w:spacing w:val="-6"/>
                <w:sz w:val="20"/>
              </w:rPr>
              <w:t xml:space="preserve"> </w:t>
            </w:r>
            <w:r>
              <w:rPr>
                <w:sz w:val="20"/>
              </w:rPr>
              <w:t>evaluation</w:t>
            </w:r>
            <w:r>
              <w:rPr>
                <w:spacing w:val="-7"/>
                <w:sz w:val="20"/>
              </w:rPr>
              <w:t xml:space="preserve"> </w:t>
            </w:r>
            <w:r>
              <w:rPr>
                <w:sz w:val="20"/>
              </w:rPr>
              <w:t>period,</w:t>
            </w:r>
            <w:r>
              <w:rPr>
                <w:spacing w:val="-7"/>
                <w:sz w:val="20"/>
              </w:rPr>
              <w:t xml:space="preserve"> </w:t>
            </w:r>
            <w:r>
              <w:rPr>
                <w:sz w:val="20"/>
              </w:rPr>
              <w:t>by</w:t>
            </w:r>
            <w:r>
              <w:rPr>
                <w:spacing w:val="-6"/>
                <w:sz w:val="20"/>
              </w:rPr>
              <w:t xml:space="preserve"> </w:t>
            </w:r>
            <w:r>
              <w:rPr>
                <w:sz w:val="20"/>
              </w:rPr>
              <w:t>submitting</w:t>
            </w:r>
            <w:r>
              <w:rPr>
                <w:spacing w:val="-6"/>
                <w:sz w:val="20"/>
              </w:rPr>
              <w:t xml:space="preserve"> </w:t>
            </w:r>
            <w:r>
              <w:rPr>
                <w:sz w:val="20"/>
              </w:rPr>
              <w:t>a</w:t>
            </w:r>
            <w:r>
              <w:rPr>
                <w:spacing w:val="-6"/>
                <w:sz w:val="20"/>
              </w:rPr>
              <w:t xml:space="preserve"> </w:t>
            </w:r>
            <w:r>
              <w:rPr>
                <w:sz w:val="20"/>
              </w:rPr>
              <w:t>copy</w:t>
            </w:r>
            <w:r>
              <w:rPr>
                <w:spacing w:val="-6"/>
                <w:sz w:val="20"/>
              </w:rPr>
              <w:t xml:space="preserve"> </w:t>
            </w:r>
            <w:r>
              <w:rPr>
                <w:sz w:val="20"/>
              </w:rPr>
              <w:t>of</w:t>
            </w:r>
            <w:r>
              <w:rPr>
                <w:spacing w:val="-7"/>
                <w:sz w:val="20"/>
              </w:rPr>
              <w:t xml:space="preserve"> </w:t>
            </w:r>
            <w:r>
              <w:rPr>
                <w:sz w:val="20"/>
              </w:rPr>
              <w:t>their timely application for CIDB registration, with their tender submission.</w:t>
            </w:r>
          </w:p>
          <w:p w14:paraId="648BBEC9" w14:textId="77777777" w:rsidR="00B64416" w:rsidRDefault="00B64416">
            <w:pPr>
              <w:pStyle w:val="TableParagraph"/>
              <w:rPr>
                <w:b/>
                <w:sz w:val="20"/>
              </w:rPr>
            </w:pPr>
          </w:p>
          <w:p w14:paraId="648BBECA" w14:textId="77777777" w:rsidR="00B64416" w:rsidRDefault="00294703">
            <w:pPr>
              <w:pStyle w:val="TableParagraph"/>
              <w:ind w:left="108" w:right="94"/>
              <w:jc w:val="both"/>
              <w:rPr>
                <w:b/>
                <w:sz w:val="20"/>
              </w:rPr>
            </w:pPr>
            <w:r>
              <w:rPr>
                <w:sz w:val="20"/>
              </w:rPr>
              <w:t>Tenders</w:t>
            </w:r>
            <w:r>
              <w:rPr>
                <w:spacing w:val="-6"/>
                <w:sz w:val="20"/>
              </w:rPr>
              <w:t xml:space="preserve"> </w:t>
            </w:r>
            <w:r>
              <w:rPr>
                <w:sz w:val="20"/>
              </w:rPr>
              <w:t>received</w:t>
            </w:r>
            <w:r>
              <w:rPr>
                <w:spacing w:val="-6"/>
                <w:sz w:val="20"/>
              </w:rPr>
              <w:t xml:space="preserve"> </w:t>
            </w:r>
            <w:r>
              <w:rPr>
                <w:sz w:val="20"/>
              </w:rPr>
              <w:t>from</w:t>
            </w:r>
            <w:r>
              <w:rPr>
                <w:spacing w:val="-7"/>
                <w:sz w:val="20"/>
              </w:rPr>
              <w:t xml:space="preserve"> </w:t>
            </w:r>
            <w:r>
              <w:rPr>
                <w:sz w:val="20"/>
              </w:rPr>
              <w:t>such</w:t>
            </w:r>
            <w:r>
              <w:rPr>
                <w:spacing w:val="-6"/>
                <w:sz w:val="20"/>
              </w:rPr>
              <w:t xml:space="preserve"> </w:t>
            </w:r>
            <w:r>
              <w:rPr>
                <w:sz w:val="20"/>
              </w:rPr>
              <w:t>tenderers</w:t>
            </w:r>
            <w:r>
              <w:rPr>
                <w:spacing w:val="-7"/>
                <w:sz w:val="20"/>
              </w:rPr>
              <w:t xml:space="preserve"> </w:t>
            </w:r>
            <w:r>
              <w:rPr>
                <w:sz w:val="20"/>
              </w:rPr>
              <w:t>who</w:t>
            </w:r>
            <w:r>
              <w:rPr>
                <w:spacing w:val="-6"/>
                <w:sz w:val="20"/>
              </w:rPr>
              <w:t xml:space="preserve"> </w:t>
            </w:r>
            <w:r>
              <w:rPr>
                <w:sz w:val="20"/>
              </w:rPr>
              <w:t>are</w:t>
            </w:r>
            <w:r>
              <w:rPr>
                <w:spacing w:val="-6"/>
                <w:sz w:val="20"/>
              </w:rPr>
              <w:t xml:space="preserve"> </w:t>
            </w:r>
            <w:r>
              <w:rPr>
                <w:sz w:val="20"/>
              </w:rPr>
              <w:t>not</w:t>
            </w:r>
            <w:r>
              <w:rPr>
                <w:spacing w:val="-7"/>
                <w:sz w:val="20"/>
              </w:rPr>
              <w:t xml:space="preserve"> </w:t>
            </w:r>
            <w:r>
              <w:rPr>
                <w:sz w:val="20"/>
              </w:rPr>
              <w:t>capable</w:t>
            </w:r>
            <w:r>
              <w:rPr>
                <w:spacing w:val="-7"/>
                <w:sz w:val="20"/>
              </w:rPr>
              <w:t xml:space="preserve"> </w:t>
            </w:r>
            <w:r>
              <w:rPr>
                <w:sz w:val="20"/>
              </w:rPr>
              <w:t>of</w:t>
            </w:r>
            <w:r>
              <w:rPr>
                <w:spacing w:val="-7"/>
                <w:sz w:val="20"/>
              </w:rPr>
              <w:t xml:space="preserve"> </w:t>
            </w:r>
            <w:r>
              <w:rPr>
                <w:sz w:val="20"/>
              </w:rPr>
              <w:t>being</w:t>
            </w:r>
            <w:r>
              <w:rPr>
                <w:spacing w:val="-6"/>
                <w:sz w:val="20"/>
              </w:rPr>
              <w:t xml:space="preserve"> </w:t>
            </w:r>
            <w:r>
              <w:rPr>
                <w:sz w:val="20"/>
              </w:rPr>
              <w:t>registered</w:t>
            </w:r>
            <w:r>
              <w:rPr>
                <w:spacing w:val="-6"/>
                <w:sz w:val="20"/>
              </w:rPr>
              <w:t xml:space="preserve"> </w:t>
            </w:r>
            <w:r>
              <w:rPr>
                <w:sz w:val="20"/>
              </w:rPr>
              <w:t>in</w:t>
            </w:r>
            <w:r>
              <w:rPr>
                <w:spacing w:val="-6"/>
                <w:sz w:val="20"/>
              </w:rPr>
              <w:t xml:space="preserve"> </w:t>
            </w:r>
            <w:r>
              <w:rPr>
                <w:sz w:val="20"/>
              </w:rPr>
              <w:t>the required contractor designation, within 10 working days after either expiry of their registration</w:t>
            </w:r>
            <w:r>
              <w:rPr>
                <w:spacing w:val="-14"/>
                <w:sz w:val="20"/>
              </w:rPr>
              <w:t xml:space="preserve"> </w:t>
            </w:r>
            <w:r>
              <w:rPr>
                <w:sz w:val="20"/>
              </w:rPr>
              <w:t>or</w:t>
            </w:r>
            <w:r>
              <w:rPr>
                <w:spacing w:val="-14"/>
                <w:sz w:val="20"/>
              </w:rPr>
              <w:t xml:space="preserve"> </w:t>
            </w:r>
            <w:r>
              <w:rPr>
                <w:sz w:val="20"/>
              </w:rPr>
              <w:t>after</w:t>
            </w:r>
            <w:r>
              <w:rPr>
                <w:spacing w:val="-13"/>
                <w:sz w:val="20"/>
              </w:rPr>
              <w:t xml:space="preserve"> </w:t>
            </w:r>
            <w:r>
              <w:rPr>
                <w:sz w:val="20"/>
              </w:rPr>
              <w:t>being</w:t>
            </w:r>
            <w:r>
              <w:rPr>
                <w:spacing w:val="-13"/>
                <w:sz w:val="20"/>
              </w:rPr>
              <w:t xml:space="preserve"> </w:t>
            </w:r>
            <w:r>
              <w:rPr>
                <w:sz w:val="20"/>
              </w:rPr>
              <w:t>requested</w:t>
            </w:r>
            <w:r>
              <w:rPr>
                <w:spacing w:val="-13"/>
                <w:sz w:val="20"/>
              </w:rPr>
              <w:t xml:space="preserve"> </w:t>
            </w:r>
            <w:r>
              <w:rPr>
                <w:sz w:val="20"/>
              </w:rPr>
              <w:t>to</w:t>
            </w:r>
            <w:r>
              <w:rPr>
                <w:spacing w:val="-13"/>
                <w:sz w:val="20"/>
              </w:rPr>
              <w:t xml:space="preserve"> </w:t>
            </w:r>
            <w:r>
              <w:rPr>
                <w:sz w:val="20"/>
              </w:rPr>
              <w:t>provide</w:t>
            </w:r>
            <w:r>
              <w:rPr>
                <w:spacing w:val="-14"/>
                <w:sz w:val="20"/>
              </w:rPr>
              <w:t xml:space="preserve"> </w:t>
            </w:r>
            <w:r>
              <w:rPr>
                <w:sz w:val="20"/>
              </w:rPr>
              <w:t>proof</w:t>
            </w:r>
            <w:r>
              <w:rPr>
                <w:spacing w:val="-14"/>
                <w:sz w:val="20"/>
              </w:rPr>
              <w:t xml:space="preserve"> </w:t>
            </w:r>
            <w:r>
              <w:rPr>
                <w:sz w:val="20"/>
              </w:rPr>
              <w:t>of</w:t>
            </w:r>
            <w:r>
              <w:rPr>
                <w:spacing w:val="-14"/>
                <w:sz w:val="20"/>
              </w:rPr>
              <w:t xml:space="preserve"> </w:t>
            </w:r>
            <w:r>
              <w:rPr>
                <w:sz w:val="20"/>
              </w:rPr>
              <w:t>registration,</w:t>
            </w:r>
            <w:r>
              <w:rPr>
                <w:spacing w:val="-14"/>
                <w:sz w:val="20"/>
              </w:rPr>
              <w:t xml:space="preserve"> </w:t>
            </w:r>
            <w:r>
              <w:rPr>
                <w:sz w:val="20"/>
              </w:rPr>
              <w:t>will</w:t>
            </w:r>
            <w:r>
              <w:rPr>
                <w:spacing w:val="-14"/>
                <w:sz w:val="20"/>
              </w:rPr>
              <w:t xml:space="preserve"> </w:t>
            </w:r>
            <w:r>
              <w:rPr>
                <w:sz w:val="20"/>
              </w:rPr>
              <w:t>be</w:t>
            </w:r>
            <w:r>
              <w:rPr>
                <w:spacing w:val="-13"/>
                <w:sz w:val="20"/>
              </w:rPr>
              <w:t xml:space="preserve"> </w:t>
            </w:r>
            <w:r>
              <w:rPr>
                <w:sz w:val="20"/>
              </w:rPr>
              <w:t xml:space="preserve">considered non-responsive. </w:t>
            </w:r>
            <w:r>
              <w:rPr>
                <w:b/>
                <w:sz w:val="20"/>
              </w:rPr>
              <w:t>Note that in terms of the Construction Industry Development Board Act, 2000 (Act No. 38 of 2000) a registered contractor must apply for renewal of registration three months before the existing registration expires.</w:t>
            </w:r>
          </w:p>
        </w:tc>
      </w:tr>
    </w:tbl>
    <w:p w14:paraId="648BBECC" w14:textId="77777777" w:rsidR="00B64416" w:rsidRDefault="00294703">
      <w:pPr>
        <w:pStyle w:val="BodyText"/>
        <w:spacing w:before="7"/>
        <w:rPr>
          <w:b/>
          <w:sz w:val="12"/>
        </w:rPr>
      </w:pPr>
      <w:r>
        <w:rPr>
          <w:b/>
          <w:noProof/>
          <w:sz w:val="12"/>
        </w:rPr>
        <mc:AlternateContent>
          <mc:Choice Requires="wps">
            <w:drawing>
              <wp:anchor distT="0" distB="0" distL="0" distR="0" simplePos="0" relativeHeight="251658288" behindDoc="1" locked="0" layoutInCell="1" allowOverlap="1" wp14:anchorId="648BE4C2" wp14:editId="648BE4C3">
                <wp:simplePos x="0" y="0"/>
                <wp:positionH relativeFrom="page">
                  <wp:posOffset>701040</wp:posOffset>
                </wp:positionH>
                <wp:positionV relativeFrom="paragraph">
                  <wp:posOffset>107307</wp:posOffset>
                </wp:positionV>
                <wp:extent cx="6381115" cy="635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F06A9B" id="Graphic 57" o:spid="_x0000_s1026" style="position:absolute;margin-left:55.2pt;margin-top:8.45pt;width:502.45pt;height:.5pt;z-index:-251658192;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" path="m6380988,l,,,6108r6380988,l6380988,xe" fillcolor="black" stroked="f">
                <v:path arrowok="t"/>
                <w10:wrap type="topAndBottom" anchorx="page"/>
              </v:shape>
            </w:pict>
          </mc:Fallback>
        </mc:AlternateContent>
      </w:r>
    </w:p>
    <w:p w14:paraId="648BBECD" w14:textId="77777777" w:rsidR="00B64416" w:rsidRDefault="00B64416">
      <w:pPr>
        <w:pStyle w:val="BodyText"/>
        <w:rPr>
          <w:b/>
          <w:sz w:val="12"/>
        </w:rPr>
        <w:sectPr w:rsidR="00B64416">
          <w:pgSz w:w="11900" w:h="16850"/>
          <w:pgMar w:top="1040" w:right="141" w:bottom="1040" w:left="566" w:header="118" w:footer="856" w:gutter="0"/>
          <w:cols w:space="720"/>
        </w:sectPr>
      </w:pPr>
    </w:p>
    <w:p w14:paraId="648BBECE"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BED1" w14:textId="77777777">
        <w:trPr>
          <w:trHeight w:val="460"/>
        </w:trPr>
        <w:tc>
          <w:tcPr>
            <w:tcW w:w="1507" w:type="dxa"/>
          </w:tcPr>
          <w:p w14:paraId="648BBECF"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BED0"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BED3" w14:textId="77777777">
        <w:trPr>
          <w:trHeight w:val="459"/>
        </w:trPr>
        <w:tc>
          <w:tcPr>
            <w:tcW w:w="9180" w:type="dxa"/>
            <w:gridSpan w:val="2"/>
          </w:tcPr>
          <w:p w14:paraId="648BBED2" w14:textId="77777777" w:rsidR="00B64416" w:rsidRDefault="00294703">
            <w:pPr>
              <w:pStyle w:val="TableParagraph"/>
              <w:spacing w:line="230" w:lineRule="exac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BEDC" w14:textId="77777777">
        <w:trPr>
          <w:trHeight w:val="4599"/>
        </w:trPr>
        <w:tc>
          <w:tcPr>
            <w:tcW w:w="1507" w:type="dxa"/>
          </w:tcPr>
          <w:p w14:paraId="648BBED4" w14:textId="77777777" w:rsidR="00B64416" w:rsidRDefault="00B64416">
            <w:pPr>
              <w:pStyle w:val="TableParagraph"/>
              <w:rPr>
                <w:rFonts w:ascii="Times New Roman"/>
                <w:sz w:val="18"/>
              </w:rPr>
            </w:pPr>
          </w:p>
        </w:tc>
        <w:tc>
          <w:tcPr>
            <w:tcW w:w="7673" w:type="dxa"/>
          </w:tcPr>
          <w:p w14:paraId="648BBED5" w14:textId="77777777" w:rsidR="00B64416" w:rsidRDefault="00294703">
            <w:pPr>
              <w:pStyle w:val="TableParagraph"/>
              <w:ind w:left="108" w:right="93"/>
              <w:jc w:val="both"/>
              <w:rPr>
                <w:sz w:val="20"/>
              </w:rPr>
            </w:pPr>
            <w:r>
              <w:rPr>
                <w:sz w:val="20"/>
              </w:rPr>
              <w:t>Tenderers registered as potentially emerging enterprises but with a CIDB contractor grading designation lower than a contractor grading designation determined in accordance with the sum tendered, or a value determined in accordance with the latest</w:t>
            </w:r>
            <w:r>
              <w:rPr>
                <w:spacing w:val="-4"/>
                <w:sz w:val="20"/>
              </w:rPr>
              <w:t xml:space="preserve"> </w:t>
            </w:r>
            <w:r>
              <w:rPr>
                <w:sz w:val="20"/>
              </w:rPr>
              <w:t>updated</w:t>
            </w:r>
            <w:r>
              <w:rPr>
                <w:spacing w:val="-4"/>
                <w:sz w:val="20"/>
              </w:rPr>
              <w:t xml:space="preserve"> </w:t>
            </w:r>
            <w:r>
              <w:rPr>
                <w:sz w:val="20"/>
              </w:rPr>
              <w:t>Regulation</w:t>
            </w:r>
            <w:r>
              <w:rPr>
                <w:spacing w:val="-5"/>
                <w:sz w:val="20"/>
              </w:rPr>
              <w:t xml:space="preserve"> </w:t>
            </w:r>
            <w:r>
              <w:rPr>
                <w:sz w:val="20"/>
              </w:rPr>
              <w:t>25</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Construction</w:t>
            </w:r>
            <w:r>
              <w:rPr>
                <w:spacing w:val="-3"/>
                <w:sz w:val="20"/>
              </w:rPr>
              <w:t xml:space="preserve"> </w:t>
            </w:r>
            <w:r>
              <w:rPr>
                <w:sz w:val="20"/>
              </w:rPr>
              <w:t>Industry</w:t>
            </w:r>
            <w:r>
              <w:rPr>
                <w:spacing w:val="-3"/>
                <w:sz w:val="20"/>
              </w:rPr>
              <w:t xml:space="preserve"> </w:t>
            </w:r>
            <w:r>
              <w:rPr>
                <w:sz w:val="20"/>
              </w:rPr>
              <w:t>Development</w:t>
            </w:r>
            <w:r>
              <w:rPr>
                <w:spacing w:val="-4"/>
                <w:sz w:val="20"/>
              </w:rPr>
              <w:t xml:space="preserve"> </w:t>
            </w:r>
            <w:r>
              <w:rPr>
                <w:sz w:val="20"/>
              </w:rPr>
              <w:t>Regulations, as per amended notice, are not eligible to have their tenders evaluated.</w:t>
            </w:r>
          </w:p>
          <w:p w14:paraId="648BBED6" w14:textId="77777777" w:rsidR="00B64416" w:rsidRDefault="00294703">
            <w:pPr>
              <w:pStyle w:val="TableParagraph"/>
              <w:spacing w:before="230"/>
              <w:ind w:left="108"/>
              <w:jc w:val="both"/>
              <w:rPr>
                <w:b/>
                <w:sz w:val="20"/>
              </w:rPr>
            </w:pPr>
            <w:r>
              <w:rPr>
                <w:b/>
                <w:sz w:val="20"/>
              </w:rPr>
              <w:t>Joint</w:t>
            </w:r>
            <w:r>
              <w:rPr>
                <w:b/>
                <w:spacing w:val="-6"/>
                <w:sz w:val="20"/>
              </w:rPr>
              <w:t xml:space="preserve"> </w:t>
            </w:r>
            <w:r>
              <w:rPr>
                <w:b/>
                <w:sz w:val="20"/>
              </w:rPr>
              <w:t>Ventures</w:t>
            </w:r>
            <w:r>
              <w:rPr>
                <w:b/>
                <w:spacing w:val="-4"/>
                <w:sz w:val="20"/>
              </w:rPr>
              <w:t xml:space="preserve"> </w:t>
            </w:r>
            <w:r>
              <w:rPr>
                <w:b/>
                <w:sz w:val="20"/>
              </w:rPr>
              <w:t>are</w:t>
            </w:r>
            <w:r>
              <w:rPr>
                <w:b/>
                <w:spacing w:val="-4"/>
                <w:sz w:val="20"/>
              </w:rPr>
              <w:t xml:space="preserve"> </w:t>
            </w:r>
            <w:r>
              <w:rPr>
                <w:b/>
                <w:sz w:val="20"/>
              </w:rPr>
              <w:t>eligible</w:t>
            </w:r>
            <w:r>
              <w:rPr>
                <w:b/>
                <w:spacing w:val="-4"/>
                <w:sz w:val="20"/>
              </w:rPr>
              <w:t xml:space="preserve"> </w:t>
            </w:r>
            <w:r>
              <w:rPr>
                <w:b/>
                <w:sz w:val="20"/>
              </w:rPr>
              <w:t>to</w:t>
            </w:r>
            <w:r>
              <w:rPr>
                <w:b/>
                <w:spacing w:val="-4"/>
                <w:sz w:val="20"/>
              </w:rPr>
              <w:t xml:space="preserve"> </w:t>
            </w:r>
            <w:r>
              <w:rPr>
                <w:b/>
                <w:sz w:val="20"/>
              </w:rPr>
              <w:t>submit</w:t>
            </w:r>
            <w:r>
              <w:rPr>
                <w:b/>
                <w:spacing w:val="-3"/>
                <w:sz w:val="20"/>
              </w:rPr>
              <w:t xml:space="preserve"> </w:t>
            </w:r>
            <w:r>
              <w:rPr>
                <w:b/>
                <w:sz w:val="20"/>
              </w:rPr>
              <w:t>tenders</w:t>
            </w:r>
            <w:r>
              <w:rPr>
                <w:b/>
                <w:spacing w:val="-4"/>
                <w:sz w:val="20"/>
              </w:rPr>
              <w:t xml:space="preserve"> </w:t>
            </w:r>
            <w:r>
              <w:rPr>
                <w:b/>
                <w:sz w:val="20"/>
              </w:rPr>
              <w:t>provided</w:t>
            </w:r>
            <w:r>
              <w:rPr>
                <w:b/>
                <w:spacing w:val="-4"/>
                <w:sz w:val="20"/>
              </w:rPr>
              <w:t xml:space="preserve"> </w:t>
            </w:r>
            <w:r>
              <w:rPr>
                <w:b/>
                <w:spacing w:val="-2"/>
                <w:sz w:val="20"/>
              </w:rPr>
              <w:t>that:</w:t>
            </w:r>
          </w:p>
          <w:p w14:paraId="648BBED7" w14:textId="77777777" w:rsidR="00B64416" w:rsidRDefault="00294703">
            <w:pPr>
              <w:pStyle w:val="TableParagraph"/>
              <w:numPr>
                <w:ilvl w:val="0"/>
                <w:numId w:val="95"/>
              </w:numPr>
              <w:tabs>
                <w:tab w:val="left" w:pos="341"/>
              </w:tabs>
              <w:spacing w:before="229"/>
              <w:ind w:left="341" w:hanging="233"/>
              <w:jc w:val="both"/>
              <w:rPr>
                <w:sz w:val="20"/>
              </w:rPr>
            </w:pPr>
            <w:r>
              <w:rPr>
                <w:sz w:val="20"/>
              </w:rPr>
              <w:t>every</w:t>
            </w:r>
            <w:r>
              <w:rPr>
                <w:spacing w:val="-5"/>
                <w:sz w:val="20"/>
              </w:rPr>
              <w:t xml:space="preserve"> </w:t>
            </w:r>
            <w:r>
              <w:rPr>
                <w:sz w:val="20"/>
              </w:rPr>
              <w:t>member</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joint</w:t>
            </w:r>
            <w:r>
              <w:rPr>
                <w:spacing w:val="-3"/>
                <w:sz w:val="20"/>
              </w:rPr>
              <w:t xml:space="preserve"> </w:t>
            </w:r>
            <w:r>
              <w:rPr>
                <w:sz w:val="20"/>
              </w:rPr>
              <w:t>venture</w:t>
            </w:r>
            <w:r>
              <w:rPr>
                <w:spacing w:val="-3"/>
                <w:sz w:val="20"/>
              </w:rPr>
              <w:t xml:space="preserve"> </w:t>
            </w:r>
            <w:r>
              <w:rPr>
                <w:sz w:val="20"/>
              </w:rPr>
              <w:t>is</w:t>
            </w:r>
            <w:r>
              <w:rPr>
                <w:spacing w:val="-2"/>
                <w:sz w:val="20"/>
              </w:rPr>
              <w:t xml:space="preserve"> </w:t>
            </w:r>
            <w:r>
              <w:rPr>
                <w:sz w:val="20"/>
              </w:rPr>
              <w:t>registered</w:t>
            </w:r>
            <w:r>
              <w:rPr>
                <w:spacing w:val="-3"/>
                <w:sz w:val="20"/>
              </w:rPr>
              <w:t xml:space="preserve"> </w:t>
            </w:r>
            <w:r>
              <w:rPr>
                <w:sz w:val="20"/>
              </w:rPr>
              <w:t>with</w:t>
            </w:r>
            <w:r>
              <w:rPr>
                <w:spacing w:val="-4"/>
                <w:sz w:val="20"/>
              </w:rPr>
              <w:t xml:space="preserve"> </w:t>
            </w:r>
            <w:r>
              <w:rPr>
                <w:sz w:val="20"/>
              </w:rPr>
              <w:t>the</w:t>
            </w:r>
            <w:r>
              <w:rPr>
                <w:spacing w:val="-3"/>
                <w:sz w:val="20"/>
              </w:rPr>
              <w:t xml:space="preserve"> </w:t>
            </w:r>
            <w:r>
              <w:rPr>
                <w:spacing w:val="-2"/>
                <w:sz w:val="20"/>
              </w:rPr>
              <w:t>CIDB;</w:t>
            </w:r>
          </w:p>
          <w:p w14:paraId="648BBED8" w14:textId="77777777" w:rsidR="00B64416" w:rsidRDefault="00B64416">
            <w:pPr>
              <w:pStyle w:val="TableParagraph"/>
              <w:spacing w:before="1"/>
              <w:rPr>
                <w:b/>
                <w:sz w:val="20"/>
              </w:rPr>
            </w:pPr>
          </w:p>
          <w:p w14:paraId="648BBED9" w14:textId="77777777" w:rsidR="00B64416" w:rsidRDefault="00294703">
            <w:pPr>
              <w:pStyle w:val="TableParagraph"/>
              <w:numPr>
                <w:ilvl w:val="0"/>
                <w:numId w:val="95"/>
              </w:numPr>
              <w:tabs>
                <w:tab w:val="left" w:pos="350"/>
              </w:tabs>
              <w:ind w:left="108" w:right="93" w:firstLine="0"/>
              <w:jc w:val="both"/>
              <w:rPr>
                <w:sz w:val="20"/>
              </w:rPr>
            </w:pPr>
            <w:r>
              <w:rPr>
                <w:sz w:val="20"/>
              </w:rPr>
              <w:t>the lead partner has a contractor grading designation of not lower than one level below the required grading designation in the class of construction works under consideration and possesses the required recognition status, and</w:t>
            </w:r>
          </w:p>
          <w:p w14:paraId="648BBEDA" w14:textId="77777777" w:rsidR="00B64416" w:rsidRDefault="00B64416">
            <w:pPr>
              <w:pStyle w:val="TableParagraph"/>
              <w:rPr>
                <w:b/>
                <w:sz w:val="20"/>
              </w:rPr>
            </w:pPr>
          </w:p>
          <w:p w14:paraId="648BBEDB" w14:textId="77777777" w:rsidR="00B64416" w:rsidRDefault="00294703">
            <w:pPr>
              <w:pStyle w:val="TableParagraph"/>
              <w:numPr>
                <w:ilvl w:val="0"/>
                <w:numId w:val="95"/>
              </w:numPr>
              <w:tabs>
                <w:tab w:val="left" w:pos="359"/>
              </w:tabs>
              <w:ind w:left="108" w:right="93" w:firstLine="0"/>
              <w:jc w:val="both"/>
              <w:rPr>
                <w:sz w:val="20"/>
              </w:rPr>
            </w:pPr>
            <w:r>
              <w:rPr>
                <w:sz w:val="20"/>
              </w:rPr>
              <w:t>the combined contractor grading designation calculated in accordance with the Construction</w:t>
            </w:r>
            <w:r>
              <w:rPr>
                <w:spacing w:val="-14"/>
                <w:sz w:val="20"/>
              </w:rPr>
              <w:t xml:space="preserve"> </w:t>
            </w:r>
            <w:r>
              <w:rPr>
                <w:sz w:val="20"/>
              </w:rPr>
              <w:t>Industry</w:t>
            </w:r>
            <w:r>
              <w:rPr>
                <w:spacing w:val="-14"/>
                <w:sz w:val="20"/>
              </w:rPr>
              <w:t xml:space="preserve"> </w:t>
            </w:r>
            <w:r>
              <w:rPr>
                <w:sz w:val="20"/>
              </w:rPr>
              <w:t>Development</w:t>
            </w:r>
            <w:r>
              <w:rPr>
                <w:spacing w:val="-14"/>
                <w:sz w:val="20"/>
              </w:rPr>
              <w:t xml:space="preserve"> </w:t>
            </w:r>
            <w:r>
              <w:rPr>
                <w:sz w:val="20"/>
              </w:rPr>
              <w:t>Regulations</w:t>
            </w:r>
            <w:r>
              <w:rPr>
                <w:spacing w:val="-14"/>
                <w:sz w:val="20"/>
              </w:rPr>
              <w:t xml:space="preserve"> </w:t>
            </w:r>
            <w:r>
              <w:rPr>
                <w:sz w:val="20"/>
              </w:rPr>
              <w:t>is</w:t>
            </w:r>
            <w:r>
              <w:rPr>
                <w:spacing w:val="-14"/>
                <w:sz w:val="20"/>
              </w:rPr>
              <w:t xml:space="preserve"> </w:t>
            </w:r>
            <w:r>
              <w:rPr>
                <w:sz w:val="20"/>
              </w:rPr>
              <w:t>equal</w:t>
            </w:r>
            <w:r>
              <w:rPr>
                <w:spacing w:val="-14"/>
                <w:sz w:val="20"/>
              </w:rPr>
              <w:t xml:space="preserve"> </w:t>
            </w:r>
            <w:r>
              <w:rPr>
                <w:sz w:val="20"/>
              </w:rPr>
              <w:t>to</w:t>
            </w:r>
            <w:r>
              <w:rPr>
                <w:spacing w:val="-14"/>
                <w:sz w:val="20"/>
              </w:rPr>
              <w:t xml:space="preserve"> </w:t>
            </w:r>
            <w:r>
              <w:rPr>
                <w:sz w:val="20"/>
              </w:rPr>
              <w:t>or</w:t>
            </w:r>
            <w:r>
              <w:rPr>
                <w:spacing w:val="-14"/>
                <w:sz w:val="20"/>
              </w:rPr>
              <w:t xml:space="preserve"> </w:t>
            </w:r>
            <w:r>
              <w:rPr>
                <w:sz w:val="20"/>
              </w:rPr>
              <w:t>higher</w:t>
            </w:r>
            <w:r>
              <w:rPr>
                <w:spacing w:val="-14"/>
                <w:sz w:val="20"/>
              </w:rPr>
              <w:t xml:space="preserve"> </w:t>
            </w:r>
            <w:r>
              <w:rPr>
                <w:sz w:val="20"/>
              </w:rPr>
              <w:t>than</w:t>
            </w:r>
            <w:r>
              <w:rPr>
                <w:spacing w:val="-13"/>
                <w:sz w:val="20"/>
              </w:rPr>
              <w:t xml:space="preserve"> </w:t>
            </w:r>
            <w:r>
              <w:rPr>
                <w:sz w:val="20"/>
              </w:rPr>
              <w:t>a</w:t>
            </w:r>
            <w:r>
              <w:rPr>
                <w:spacing w:val="-14"/>
                <w:sz w:val="20"/>
              </w:rPr>
              <w:t xml:space="preserve"> </w:t>
            </w:r>
            <w:r>
              <w:rPr>
                <w:sz w:val="20"/>
              </w:rPr>
              <w:t>contractor grading designation determined in accordance with the sum tendered for a 4EP or higher</w:t>
            </w:r>
            <w:r>
              <w:rPr>
                <w:spacing w:val="-14"/>
                <w:sz w:val="20"/>
              </w:rPr>
              <w:t xml:space="preserve"> </w:t>
            </w:r>
            <w:r>
              <w:rPr>
                <w:sz w:val="20"/>
              </w:rPr>
              <w:t>class</w:t>
            </w:r>
            <w:r>
              <w:rPr>
                <w:spacing w:val="-14"/>
                <w:sz w:val="20"/>
              </w:rPr>
              <w:t xml:space="preserve"> </w:t>
            </w:r>
            <w:r>
              <w:rPr>
                <w:sz w:val="20"/>
              </w:rPr>
              <w:t>of</w:t>
            </w:r>
            <w:r>
              <w:rPr>
                <w:spacing w:val="-14"/>
                <w:sz w:val="20"/>
              </w:rPr>
              <w:t xml:space="preserve"> </w:t>
            </w:r>
            <w:r>
              <w:rPr>
                <w:sz w:val="20"/>
              </w:rPr>
              <w:t>construction</w:t>
            </w:r>
            <w:r>
              <w:rPr>
                <w:spacing w:val="-14"/>
                <w:sz w:val="20"/>
              </w:rPr>
              <w:t xml:space="preserve"> </w:t>
            </w:r>
            <w:r>
              <w:rPr>
                <w:sz w:val="20"/>
              </w:rPr>
              <w:t>work</w:t>
            </w:r>
            <w:r>
              <w:rPr>
                <w:spacing w:val="-14"/>
                <w:sz w:val="20"/>
              </w:rPr>
              <w:t xml:space="preserve"> </w:t>
            </w:r>
            <w:r>
              <w:rPr>
                <w:sz w:val="20"/>
              </w:rPr>
              <w:t>or</w:t>
            </w:r>
            <w:r>
              <w:rPr>
                <w:spacing w:val="-14"/>
                <w:sz w:val="20"/>
              </w:rPr>
              <w:t xml:space="preserve"> </w:t>
            </w:r>
            <w:r>
              <w:rPr>
                <w:sz w:val="20"/>
              </w:rPr>
              <w:t>a</w:t>
            </w:r>
            <w:r>
              <w:rPr>
                <w:spacing w:val="-14"/>
                <w:sz w:val="20"/>
              </w:rPr>
              <w:t xml:space="preserve"> </w:t>
            </w:r>
            <w:r>
              <w:rPr>
                <w:sz w:val="20"/>
              </w:rPr>
              <w:t>value</w:t>
            </w:r>
            <w:r>
              <w:rPr>
                <w:spacing w:val="-14"/>
                <w:sz w:val="20"/>
              </w:rPr>
              <w:t xml:space="preserve"> </w:t>
            </w:r>
            <w:r>
              <w:rPr>
                <w:sz w:val="20"/>
              </w:rPr>
              <w:t>determined</w:t>
            </w:r>
            <w:r>
              <w:rPr>
                <w:spacing w:val="-14"/>
                <w:sz w:val="20"/>
              </w:rPr>
              <w:t xml:space="preserve"> </w:t>
            </w:r>
            <w:r>
              <w:rPr>
                <w:sz w:val="20"/>
              </w:rPr>
              <w:t>in</w:t>
            </w:r>
            <w:r>
              <w:rPr>
                <w:spacing w:val="-13"/>
                <w:sz w:val="20"/>
              </w:rPr>
              <w:t xml:space="preserve"> </w:t>
            </w:r>
            <w:r>
              <w:rPr>
                <w:sz w:val="20"/>
              </w:rPr>
              <w:t>accordance</w:t>
            </w:r>
            <w:r>
              <w:rPr>
                <w:spacing w:val="-14"/>
                <w:sz w:val="20"/>
              </w:rPr>
              <w:t xml:space="preserve"> </w:t>
            </w:r>
            <w:r>
              <w:rPr>
                <w:sz w:val="20"/>
              </w:rPr>
              <w:t>with</w:t>
            </w:r>
            <w:r>
              <w:rPr>
                <w:spacing w:val="-14"/>
                <w:sz w:val="20"/>
              </w:rPr>
              <w:t xml:space="preserve"> </w:t>
            </w:r>
            <w:r>
              <w:rPr>
                <w:sz w:val="20"/>
              </w:rPr>
              <w:t>Regulation 25 of the Construction Industry Development Regulations, as per amended notice.</w:t>
            </w:r>
          </w:p>
        </w:tc>
      </w:tr>
      <w:tr w:rsidR="00B64416" w14:paraId="648BBEE6" w14:textId="77777777">
        <w:trPr>
          <w:trHeight w:val="4488"/>
        </w:trPr>
        <w:tc>
          <w:tcPr>
            <w:tcW w:w="1507" w:type="dxa"/>
          </w:tcPr>
          <w:p w14:paraId="648BBEDD" w14:textId="77777777" w:rsidR="00B64416" w:rsidRDefault="00294703">
            <w:pPr>
              <w:pStyle w:val="TableParagraph"/>
              <w:ind w:left="107"/>
              <w:rPr>
                <w:b/>
                <w:sz w:val="20"/>
              </w:rPr>
            </w:pPr>
            <w:r>
              <w:rPr>
                <w:b/>
                <w:spacing w:val="-2"/>
                <w:sz w:val="20"/>
              </w:rPr>
              <w:t>C.2.1.1</w:t>
            </w:r>
          </w:p>
        </w:tc>
        <w:tc>
          <w:tcPr>
            <w:tcW w:w="7673" w:type="dxa"/>
          </w:tcPr>
          <w:p w14:paraId="648BBEDE" w14:textId="77777777" w:rsidR="00B64416" w:rsidRDefault="00294703">
            <w:pPr>
              <w:pStyle w:val="TableParagraph"/>
              <w:ind w:left="108"/>
              <w:rPr>
                <w:sz w:val="20"/>
              </w:rPr>
            </w:pPr>
            <w:r>
              <w:rPr>
                <w:sz w:val="20"/>
              </w:rPr>
              <w:t xml:space="preserve">Only those bidders who satisfy the following eligibility criteria are eligible to submit </w:t>
            </w:r>
            <w:r>
              <w:rPr>
                <w:spacing w:val="-2"/>
                <w:sz w:val="20"/>
              </w:rPr>
              <w:t>bids:</w:t>
            </w:r>
          </w:p>
          <w:p w14:paraId="648BBEDF" w14:textId="77777777" w:rsidR="00B64416" w:rsidRDefault="00294703">
            <w:pPr>
              <w:pStyle w:val="TableParagraph"/>
              <w:numPr>
                <w:ilvl w:val="0"/>
                <w:numId w:val="94"/>
              </w:numPr>
              <w:tabs>
                <w:tab w:val="left" w:pos="825"/>
                <w:tab w:val="left" w:pos="827"/>
              </w:tabs>
              <w:spacing w:before="120"/>
              <w:ind w:right="94"/>
              <w:jc w:val="both"/>
              <w:rPr>
                <w:sz w:val="20"/>
              </w:rPr>
            </w:pPr>
            <w:r>
              <w:rPr>
                <w:sz w:val="20"/>
              </w:rPr>
              <w:t>the Contractor submitting the tender is under restrictions or has principals who</w:t>
            </w:r>
            <w:r>
              <w:rPr>
                <w:spacing w:val="-8"/>
                <w:sz w:val="20"/>
              </w:rPr>
              <w:t xml:space="preserve"> </w:t>
            </w:r>
            <w:r>
              <w:rPr>
                <w:sz w:val="20"/>
              </w:rPr>
              <w:t>are</w:t>
            </w:r>
            <w:r>
              <w:rPr>
                <w:spacing w:val="-8"/>
                <w:sz w:val="20"/>
              </w:rPr>
              <w:t xml:space="preserve"> </w:t>
            </w:r>
            <w:r>
              <w:rPr>
                <w:sz w:val="20"/>
              </w:rPr>
              <w:t>under</w:t>
            </w:r>
            <w:r>
              <w:rPr>
                <w:spacing w:val="-7"/>
                <w:sz w:val="20"/>
              </w:rPr>
              <w:t xml:space="preserve"> </w:t>
            </w:r>
            <w:r>
              <w:rPr>
                <w:sz w:val="20"/>
              </w:rPr>
              <w:t>restriction</w:t>
            </w:r>
            <w:r>
              <w:rPr>
                <w:spacing w:val="-7"/>
                <w:sz w:val="20"/>
              </w:rPr>
              <w:t xml:space="preserve"> </w:t>
            </w:r>
            <w:r>
              <w:rPr>
                <w:sz w:val="20"/>
              </w:rPr>
              <w:t>to</w:t>
            </w:r>
            <w:r>
              <w:rPr>
                <w:spacing w:val="-9"/>
                <w:sz w:val="20"/>
              </w:rPr>
              <w:t xml:space="preserve"> </w:t>
            </w:r>
            <w:r>
              <w:rPr>
                <w:sz w:val="20"/>
              </w:rPr>
              <w:t>participate</w:t>
            </w:r>
            <w:r>
              <w:rPr>
                <w:spacing w:val="-7"/>
                <w:sz w:val="20"/>
              </w:rPr>
              <w:t xml:space="preserve"> </w:t>
            </w:r>
            <w:r>
              <w:rPr>
                <w:sz w:val="20"/>
              </w:rPr>
              <w:t>in</w:t>
            </w:r>
            <w:r>
              <w:rPr>
                <w:spacing w:val="-9"/>
                <w:sz w:val="20"/>
              </w:rPr>
              <w:t xml:space="preserve"> </w:t>
            </w:r>
            <w:r>
              <w:rPr>
                <w:sz w:val="20"/>
              </w:rPr>
              <w:t>the</w:t>
            </w:r>
            <w:r>
              <w:rPr>
                <w:spacing w:val="-8"/>
                <w:sz w:val="20"/>
              </w:rPr>
              <w:t xml:space="preserve"> </w:t>
            </w:r>
            <w:r>
              <w:rPr>
                <w:sz w:val="20"/>
              </w:rPr>
              <w:t>Employer’s</w:t>
            </w:r>
            <w:r>
              <w:rPr>
                <w:spacing w:val="-7"/>
                <w:sz w:val="20"/>
              </w:rPr>
              <w:t xml:space="preserve"> </w:t>
            </w:r>
            <w:r>
              <w:rPr>
                <w:sz w:val="20"/>
              </w:rPr>
              <w:t>procurement</w:t>
            </w:r>
            <w:r>
              <w:rPr>
                <w:spacing w:val="-8"/>
                <w:sz w:val="20"/>
              </w:rPr>
              <w:t xml:space="preserve"> </w:t>
            </w:r>
            <w:r>
              <w:rPr>
                <w:sz w:val="20"/>
              </w:rPr>
              <w:t>due</w:t>
            </w:r>
            <w:r>
              <w:rPr>
                <w:spacing w:val="-7"/>
                <w:sz w:val="20"/>
              </w:rPr>
              <w:t xml:space="preserve"> </w:t>
            </w:r>
            <w:r>
              <w:rPr>
                <w:sz w:val="20"/>
              </w:rPr>
              <w:t>to corrupt or fraudulent practices;</w:t>
            </w:r>
          </w:p>
          <w:p w14:paraId="648BBEE0" w14:textId="77777777" w:rsidR="00B64416" w:rsidRDefault="00294703">
            <w:pPr>
              <w:pStyle w:val="TableParagraph"/>
              <w:numPr>
                <w:ilvl w:val="0"/>
                <w:numId w:val="94"/>
              </w:numPr>
              <w:tabs>
                <w:tab w:val="left" w:pos="825"/>
              </w:tabs>
              <w:spacing w:line="230" w:lineRule="exact"/>
              <w:ind w:left="825" w:hanging="358"/>
              <w:jc w:val="both"/>
              <w:rPr>
                <w:sz w:val="20"/>
              </w:rPr>
            </w:pPr>
            <w:r>
              <w:rPr>
                <w:sz w:val="20"/>
              </w:rPr>
              <w:t>the</w:t>
            </w:r>
            <w:r>
              <w:rPr>
                <w:spacing w:val="-6"/>
                <w:sz w:val="20"/>
              </w:rPr>
              <w:t xml:space="preserve"> </w:t>
            </w:r>
            <w:r>
              <w:rPr>
                <w:sz w:val="20"/>
              </w:rPr>
              <w:t>Tenderer</w:t>
            </w:r>
            <w:r>
              <w:rPr>
                <w:spacing w:val="-2"/>
                <w:sz w:val="20"/>
              </w:rPr>
              <w:t xml:space="preserve"> </w:t>
            </w:r>
            <w:r>
              <w:rPr>
                <w:sz w:val="20"/>
              </w:rPr>
              <w:t>does</w:t>
            </w:r>
            <w:r>
              <w:rPr>
                <w:spacing w:val="-2"/>
                <w:sz w:val="20"/>
              </w:rPr>
              <w:t xml:space="preserve"> </w:t>
            </w:r>
            <w:r>
              <w:rPr>
                <w:sz w:val="20"/>
              </w:rPr>
              <w:t>not</w:t>
            </w:r>
            <w:r>
              <w:rPr>
                <w:spacing w:val="-3"/>
                <w:sz w:val="20"/>
              </w:rPr>
              <w:t xml:space="preserve"> </w:t>
            </w:r>
            <w:r>
              <w:rPr>
                <w:sz w:val="20"/>
              </w:rPr>
              <w:t>have</w:t>
            </w:r>
            <w:r>
              <w:rPr>
                <w:spacing w:val="-3"/>
                <w:sz w:val="20"/>
              </w:rPr>
              <w:t xml:space="preserve"> </w:t>
            </w:r>
            <w:r>
              <w:rPr>
                <w:sz w:val="20"/>
              </w:rPr>
              <w:t>the</w:t>
            </w:r>
            <w:r>
              <w:rPr>
                <w:spacing w:val="-3"/>
                <w:sz w:val="20"/>
              </w:rPr>
              <w:t xml:space="preserve"> </w:t>
            </w:r>
            <w:r>
              <w:rPr>
                <w:sz w:val="20"/>
              </w:rPr>
              <w:t>legal</w:t>
            </w:r>
            <w:r>
              <w:rPr>
                <w:spacing w:val="-4"/>
                <w:sz w:val="20"/>
              </w:rPr>
              <w:t xml:space="preserve"> </w:t>
            </w:r>
            <w:r>
              <w:rPr>
                <w:sz w:val="20"/>
              </w:rPr>
              <w:t>capacity</w:t>
            </w:r>
            <w:r>
              <w:rPr>
                <w:spacing w:val="-2"/>
                <w:sz w:val="20"/>
              </w:rPr>
              <w:t xml:space="preserve"> </w:t>
            </w:r>
            <w:r>
              <w:rPr>
                <w:sz w:val="20"/>
              </w:rPr>
              <w:t>to</w:t>
            </w:r>
            <w:r>
              <w:rPr>
                <w:spacing w:val="-3"/>
                <w:sz w:val="20"/>
              </w:rPr>
              <w:t xml:space="preserve"> </w:t>
            </w:r>
            <w:r>
              <w:rPr>
                <w:sz w:val="20"/>
              </w:rPr>
              <w:t>enter</w:t>
            </w:r>
            <w:r>
              <w:rPr>
                <w:spacing w:val="-2"/>
                <w:sz w:val="20"/>
              </w:rPr>
              <w:t xml:space="preserve"> </w:t>
            </w:r>
            <w:r>
              <w:rPr>
                <w:sz w:val="20"/>
              </w:rPr>
              <w:t>into</w:t>
            </w:r>
            <w:r>
              <w:rPr>
                <w:spacing w:val="-3"/>
                <w:sz w:val="20"/>
              </w:rPr>
              <w:t xml:space="preserve"> </w:t>
            </w:r>
            <w:r>
              <w:rPr>
                <w:sz w:val="20"/>
              </w:rPr>
              <w:t>the</w:t>
            </w:r>
            <w:r>
              <w:rPr>
                <w:spacing w:val="-3"/>
                <w:sz w:val="20"/>
              </w:rPr>
              <w:t xml:space="preserve"> </w:t>
            </w:r>
            <w:r>
              <w:rPr>
                <w:spacing w:val="-2"/>
                <w:sz w:val="20"/>
              </w:rPr>
              <w:t>contract;</w:t>
            </w:r>
          </w:p>
          <w:p w14:paraId="648BBEE1" w14:textId="77777777" w:rsidR="00B64416" w:rsidRDefault="00294703">
            <w:pPr>
              <w:pStyle w:val="TableParagraph"/>
              <w:numPr>
                <w:ilvl w:val="0"/>
                <w:numId w:val="94"/>
              </w:numPr>
              <w:tabs>
                <w:tab w:val="left" w:pos="827"/>
              </w:tabs>
              <w:ind w:right="93"/>
              <w:jc w:val="both"/>
              <w:rPr>
                <w:sz w:val="20"/>
              </w:rPr>
            </w:pPr>
            <w:r>
              <w:rPr>
                <w:sz w:val="20"/>
              </w:rPr>
              <w:t>the</w:t>
            </w:r>
            <w:r>
              <w:rPr>
                <w:spacing w:val="-6"/>
                <w:sz w:val="20"/>
              </w:rPr>
              <w:t xml:space="preserve"> </w:t>
            </w:r>
            <w:r>
              <w:rPr>
                <w:sz w:val="20"/>
              </w:rPr>
              <w:t>Contractor</w:t>
            </w:r>
            <w:r>
              <w:rPr>
                <w:spacing w:val="-6"/>
                <w:sz w:val="20"/>
              </w:rPr>
              <w:t xml:space="preserve"> </w:t>
            </w:r>
            <w:r>
              <w:rPr>
                <w:sz w:val="20"/>
              </w:rPr>
              <w:t>submitting</w:t>
            </w:r>
            <w:r>
              <w:rPr>
                <w:spacing w:val="-6"/>
                <w:sz w:val="20"/>
              </w:rPr>
              <w:t xml:space="preserve"> </w:t>
            </w:r>
            <w:r>
              <w:rPr>
                <w:sz w:val="20"/>
              </w:rPr>
              <w:t>the</w:t>
            </w:r>
            <w:r>
              <w:rPr>
                <w:spacing w:val="-6"/>
                <w:sz w:val="20"/>
              </w:rPr>
              <w:t xml:space="preserve"> </w:t>
            </w:r>
            <w:r>
              <w:rPr>
                <w:sz w:val="20"/>
              </w:rPr>
              <w:t>tender</w:t>
            </w:r>
            <w:r>
              <w:rPr>
                <w:spacing w:val="-6"/>
                <w:sz w:val="20"/>
              </w:rPr>
              <w:t xml:space="preserve"> </w:t>
            </w:r>
            <w:r>
              <w:rPr>
                <w:sz w:val="20"/>
              </w:rPr>
              <w:t>is</w:t>
            </w:r>
            <w:r>
              <w:rPr>
                <w:spacing w:val="-6"/>
                <w:sz w:val="20"/>
              </w:rPr>
              <w:t xml:space="preserve"> </w:t>
            </w:r>
            <w:r>
              <w:rPr>
                <w:sz w:val="20"/>
              </w:rPr>
              <w:t>insolvent,</w:t>
            </w:r>
            <w:r>
              <w:rPr>
                <w:spacing w:val="-7"/>
                <w:sz w:val="20"/>
              </w:rPr>
              <w:t xml:space="preserve"> </w:t>
            </w:r>
            <w:r>
              <w:rPr>
                <w:sz w:val="20"/>
              </w:rPr>
              <w:t>in</w:t>
            </w:r>
            <w:r>
              <w:rPr>
                <w:spacing w:val="-6"/>
                <w:sz w:val="20"/>
              </w:rPr>
              <w:t xml:space="preserve"> </w:t>
            </w:r>
            <w:r>
              <w:rPr>
                <w:sz w:val="20"/>
              </w:rPr>
              <w:t>receivership,</w:t>
            </w:r>
            <w:r>
              <w:rPr>
                <w:spacing w:val="-7"/>
                <w:sz w:val="20"/>
              </w:rPr>
              <w:t xml:space="preserve"> </w:t>
            </w:r>
            <w:r>
              <w:rPr>
                <w:sz w:val="20"/>
              </w:rPr>
              <w:t>bankrupt</w:t>
            </w:r>
            <w:r>
              <w:rPr>
                <w:spacing w:val="-7"/>
                <w:sz w:val="20"/>
              </w:rPr>
              <w:t xml:space="preserve"> </w:t>
            </w:r>
            <w:r>
              <w:rPr>
                <w:sz w:val="20"/>
              </w:rPr>
              <w:t>or being wound up, has his affairs administered by a court or a judicial officer, has suspended his business activities, or is subject to legal proceedings in respect of the foregoing;</w:t>
            </w:r>
          </w:p>
          <w:p w14:paraId="648BBEE2" w14:textId="77777777" w:rsidR="00B64416" w:rsidRDefault="00294703">
            <w:pPr>
              <w:pStyle w:val="TableParagraph"/>
              <w:numPr>
                <w:ilvl w:val="0"/>
                <w:numId w:val="94"/>
              </w:numPr>
              <w:tabs>
                <w:tab w:val="left" w:pos="825"/>
                <w:tab w:val="left" w:pos="827"/>
              </w:tabs>
              <w:spacing w:before="1"/>
              <w:ind w:right="94"/>
              <w:jc w:val="both"/>
              <w:rPr>
                <w:sz w:val="20"/>
              </w:rPr>
            </w:pPr>
            <w:r>
              <w:rPr>
                <w:sz w:val="20"/>
              </w:rPr>
              <w:t>The Tenderer does not comply with the legal requirements stated in the Employer’s procurement policy;</w:t>
            </w:r>
          </w:p>
          <w:p w14:paraId="648BBEE3" w14:textId="77777777" w:rsidR="00B64416" w:rsidRDefault="00294703">
            <w:pPr>
              <w:pStyle w:val="TableParagraph"/>
              <w:numPr>
                <w:ilvl w:val="0"/>
                <w:numId w:val="94"/>
              </w:numPr>
              <w:tabs>
                <w:tab w:val="left" w:pos="826"/>
                <w:tab w:val="left" w:pos="828"/>
              </w:tabs>
              <w:ind w:left="828" w:right="93"/>
              <w:jc w:val="both"/>
              <w:rPr>
                <w:sz w:val="20"/>
              </w:rPr>
            </w:pPr>
            <w:r>
              <w:rPr>
                <w:sz w:val="20"/>
              </w:rPr>
              <w:t>The Tenderer cannot demonstrate that he possesses the necessary professional and technical qualifications and competence, financial resources, equipment and other physical facilities, managerial capability, personnel, experience and reputation to perform the contract;</w:t>
            </w:r>
          </w:p>
          <w:p w14:paraId="648BBEE4" w14:textId="77777777" w:rsidR="00B64416" w:rsidRDefault="00294703">
            <w:pPr>
              <w:pStyle w:val="TableParagraph"/>
              <w:numPr>
                <w:ilvl w:val="0"/>
                <w:numId w:val="94"/>
              </w:numPr>
              <w:tabs>
                <w:tab w:val="left" w:pos="826"/>
                <w:tab w:val="left" w:pos="828"/>
              </w:tabs>
              <w:ind w:left="826" w:hanging="358"/>
              <w:jc w:val="both"/>
              <w:rPr>
                <w:sz w:val="20"/>
              </w:rPr>
            </w:pPr>
            <w:r>
              <w:rPr>
                <w:sz w:val="20"/>
              </w:rPr>
              <w:t>The</w:t>
            </w:r>
            <w:r>
              <w:rPr>
                <w:spacing w:val="8"/>
                <w:sz w:val="20"/>
              </w:rPr>
              <w:t xml:space="preserve"> </w:t>
            </w:r>
            <w:r>
              <w:rPr>
                <w:sz w:val="20"/>
              </w:rPr>
              <w:t>Tenderer</w:t>
            </w:r>
            <w:r>
              <w:rPr>
                <w:spacing w:val="8"/>
                <w:sz w:val="20"/>
              </w:rPr>
              <w:t xml:space="preserve"> </w:t>
            </w:r>
            <w:r>
              <w:rPr>
                <w:sz w:val="20"/>
              </w:rPr>
              <w:t>cannot</w:t>
            </w:r>
            <w:r>
              <w:rPr>
                <w:spacing w:val="7"/>
                <w:sz w:val="20"/>
              </w:rPr>
              <w:t xml:space="preserve"> </w:t>
            </w:r>
            <w:r>
              <w:rPr>
                <w:sz w:val="20"/>
              </w:rPr>
              <w:t>provide</w:t>
            </w:r>
            <w:r>
              <w:rPr>
                <w:spacing w:val="9"/>
                <w:sz w:val="20"/>
              </w:rPr>
              <w:t xml:space="preserve"> </w:t>
            </w:r>
            <w:r>
              <w:rPr>
                <w:sz w:val="20"/>
              </w:rPr>
              <w:t>proof</w:t>
            </w:r>
            <w:r>
              <w:rPr>
                <w:spacing w:val="7"/>
                <w:sz w:val="20"/>
              </w:rPr>
              <w:t xml:space="preserve"> </w:t>
            </w:r>
            <w:r>
              <w:rPr>
                <w:sz w:val="20"/>
              </w:rPr>
              <w:t>that</w:t>
            </w:r>
            <w:r>
              <w:rPr>
                <w:spacing w:val="10"/>
                <w:sz w:val="20"/>
              </w:rPr>
              <w:t xml:space="preserve"> </w:t>
            </w:r>
            <w:r>
              <w:rPr>
                <w:sz w:val="20"/>
              </w:rPr>
              <w:t>he</w:t>
            </w:r>
            <w:r>
              <w:rPr>
                <w:spacing w:val="9"/>
                <w:sz w:val="20"/>
              </w:rPr>
              <w:t xml:space="preserve"> </w:t>
            </w:r>
            <w:r>
              <w:rPr>
                <w:sz w:val="20"/>
              </w:rPr>
              <w:t>is</w:t>
            </w:r>
            <w:r>
              <w:rPr>
                <w:spacing w:val="9"/>
                <w:sz w:val="20"/>
              </w:rPr>
              <w:t xml:space="preserve"> </w:t>
            </w:r>
            <w:r>
              <w:rPr>
                <w:sz w:val="20"/>
              </w:rPr>
              <w:t>in</w:t>
            </w:r>
            <w:r>
              <w:rPr>
                <w:spacing w:val="9"/>
                <w:sz w:val="20"/>
              </w:rPr>
              <w:t xml:space="preserve"> </w:t>
            </w:r>
            <w:r>
              <w:rPr>
                <w:sz w:val="20"/>
              </w:rPr>
              <w:t>good</w:t>
            </w:r>
            <w:r>
              <w:rPr>
                <w:spacing w:val="7"/>
                <w:sz w:val="20"/>
              </w:rPr>
              <w:t xml:space="preserve"> </w:t>
            </w:r>
            <w:r>
              <w:rPr>
                <w:sz w:val="20"/>
              </w:rPr>
              <w:t>standing</w:t>
            </w:r>
            <w:r>
              <w:rPr>
                <w:spacing w:val="9"/>
                <w:sz w:val="20"/>
              </w:rPr>
              <w:t xml:space="preserve"> </w:t>
            </w:r>
            <w:r>
              <w:rPr>
                <w:sz w:val="20"/>
              </w:rPr>
              <w:t>with</w:t>
            </w:r>
            <w:r>
              <w:rPr>
                <w:spacing w:val="9"/>
                <w:sz w:val="20"/>
              </w:rPr>
              <w:t xml:space="preserve"> </w:t>
            </w:r>
            <w:r>
              <w:rPr>
                <w:spacing w:val="-2"/>
                <w:sz w:val="20"/>
              </w:rPr>
              <w:t>respect</w:t>
            </w:r>
          </w:p>
          <w:p w14:paraId="648BBEE5" w14:textId="77777777" w:rsidR="00B64416" w:rsidRDefault="00294703">
            <w:pPr>
              <w:pStyle w:val="TableParagraph"/>
              <w:spacing w:line="230" w:lineRule="exact"/>
              <w:ind w:left="828" w:right="93"/>
              <w:jc w:val="both"/>
              <w:rPr>
                <w:sz w:val="20"/>
              </w:rPr>
            </w:pPr>
            <w:r>
              <w:rPr>
                <w:sz w:val="20"/>
              </w:rPr>
              <w:t>to duties, taxes, levies and contributions required in terms of legislation applicable to the work in the contract.</w:t>
            </w:r>
          </w:p>
        </w:tc>
      </w:tr>
      <w:tr w:rsidR="00B64416" w14:paraId="648BBEE9" w14:textId="77777777">
        <w:trPr>
          <w:trHeight w:val="349"/>
        </w:trPr>
        <w:tc>
          <w:tcPr>
            <w:tcW w:w="1507" w:type="dxa"/>
          </w:tcPr>
          <w:p w14:paraId="648BBEE7" w14:textId="77777777" w:rsidR="00B64416" w:rsidRDefault="00294703">
            <w:pPr>
              <w:pStyle w:val="TableParagraph"/>
              <w:spacing w:line="229" w:lineRule="exact"/>
              <w:ind w:left="107"/>
              <w:rPr>
                <w:b/>
                <w:sz w:val="20"/>
              </w:rPr>
            </w:pPr>
            <w:r>
              <w:rPr>
                <w:b/>
                <w:spacing w:val="-2"/>
                <w:sz w:val="20"/>
              </w:rPr>
              <w:t>C.2.2</w:t>
            </w:r>
          </w:p>
        </w:tc>
        <w:tc>
          <w:tcPr>
            <w:tcW w:w="7673" w:type="dxa"/>
          </w:tcPr>
          <w:p w14:paraId="648BBEE8" w14:textId="77777777" w:rsidR="00B64416" w:rsidRDefault="00B64416">
            <w:pPr>
              <w:pStyle w:val="TableParagraph"/>
              <w:rPr>
                <w:rFonts w:ascii="Times New Roman"/>
                <w:sz w:val="18"/>
              </w:rPr>
            </w:pPr>
          </w:p>
        </w:tc>
      </w:tr>
      <w:tr w:rsidR="00B64416" w14:paraId="648BBEED" w14:textId="77777777">
        <w:trPr>
          <w:trHeight w:val="919"/>
        </w:trPr>
        <w:tc>
          <w:tcPr>
            <w:tcW w:w="1507" w:type="dxa"/>
          </w:tcPr>
          <w:p w14:paraId="648BBEEA" w14:textId="77777777" w:rsidR="00B64416" w:rsidRDefault="00294703">
            <w:pPr>
              <w:pStyle w:val="TableParagraph"/>
              <w:ind w:left="107"/>
              <w:rPr>
                <w:b/>
                <w:sz w:val="20"/>
              </w:rPr>
            </w:pPr>
            <w:r>
              <w:rPr>
                <w:b/>
                <w:spacing w:val="-2"/>
                <w:sz w:val="20"/>
              </w:rPr>
              <w:t>C.2.2.1</w:t>
            </w:r>
          </w:p>
        </w:tc>
        <w:tc>
          <w:tcPr>
            <w:tcW w:w="7673" w:type="dxa"/>
          </w:tcPr>
          <w:p w14:paraId="648BBEEB" w14:textId="77777777" w:rsidR="00B64416" w:rsidRDefault="00294703">
            <w:pPr>
              <w:pStyle w:val="TableParagraph"/>
              <w:ind w:left="108"/>
              <w:rPr>
                <w:sz w:val="20"/>
              </w:rPr>
            </w:pPr>
            <w:r>
              <w:rPr>
                <w:sz w:val="20"/>
              </w:rPr>
              <w:t>The</w:t>
            </w:r>
            <w:r>
              <w:rPr>
                <w:spacing w:val="74"/>
                <w:sz w:val="20"/>
              </w:rPr>
              <w:t xml:space="preserve"> </w:t>
            </w:r>
            <w:r>
              <w:rPr>
                <w:sz w:val="20"/>
              </w:rPr>
              <w:t>tenderer</w:t>
            </w:r>
            <w:r>
              <w:rPr>
                <w:spacing w:val="73"/>
                <w:sz w:val="20"/>
              </w:rPr>
              <w:t xml:space="preserve"> </w:t>
            </w:r>
            <w:r>
              <w:rPr>
                <w:sz w:val="20"/>
              </w:rPr>
              <w:t>must</w:t>
            </w:r>
            <w:r>
              <w:rPr>
                <w:spacing w:val="73"/>
                <w:sz w:val="20"/>
              </w:rPr>
              <w:t xml:space="preserve"> </w:t>
            </w:r>
            <w:r>
              <w:rPr>
                <w:sz w:val="20"/>
              </w:rPr>
              <w:t>be</w:t>
            </w:r>
            <w:r>
              <w:rPr>
                <w:spacing w:val="74"/>
                <w:sz w:val="20"/>
              </w:rPr>
              <w:t xml:space="preserve"> </w:t>
            </w:r>
            <w:r>
              <w:rPr>
                <w:sz w:val="20"/>
              </w:rPr>
              <w:t>notified</w:t>
            </w:r>
            <w:r>
              <w:rPr>
                <w:spacing w:val="74"/>
                <w:sz w:val="20"/>
              </w:rPr>
              <w:t xml:space="preserve"> </w:t>
            </w:r>
            <w:r>
              <w:rPr>
                <w:sz w:val="20"/>
              </w:rPr>
              <w:t>of</w:t>
            </w:r>
            <w:r>
              <w:rPr>
                <w:spacing w:val="73"/>
                <w:sz w:val="20"/>
              </w:rPr>
              <w:t xml:space="preserve"> </w:t>
            </w:r>
            <w:r>
              <w:rPr>
                <w:sz w:val="20"/>
              </w:rPr>
              <w:t>all</w:t>
            </w:r>
            <w:r>
              <w:rPr>
                <w:spacing w:val="73"/>
                <w:sz w:val="20"/>
              </w:rPr>
              <w:t xml:space="preserve"> </w:t>
            </w:r>
            <w:r>
              <w:rPr>
                <w:sz w:val="20"/>
              </w:rPr>
              <w:t>arithmetic</w:t>
            </w:r>
            <w:r>
              <w:rPr>
                <w:spacing w:val="73"/>
                <w:sz w:val="20"/>
              </w:rPr>
              <w:t xml:space="preserve"> </w:t>
            </w:r>
            <w:r>
              <w:rPr>
                <w:sz w:val="20"/>
              </w:rPr>
              <w:t>errors,</w:t>
            </w:r>
            <w:r>
              <w:rPr>
                <w:spacing w:val="73"/>
                <w:sz w:val="20"/>
              </w:rPr>
              <w:t xml:space="preserve"> </w:t>
            </w:r>
            <w:r>
              <w:rPr>
                <w:sz w:val="20"/>
              </w:rPr>
              <w:t>omissions</w:t>
            </w:r>
            <w:r>
              <w:rPr>
                <w:spacing w:val="74"/>
                <w:sz w:val="20"/>
              </w:rPr>
              <w:t xml:space="preserve"> </w:t>
            </w:r>
            <w:r>
              <w:rPr>
                <w:sz w:val="20"/>
              </w:rPr>
              <w:t>and/or</w:t>
            </w:r>
            <w:r>
              <w:rPr>
                <w:spacing w:val="73"/>
                <w:sz w:val="20"/>
              </w:rPr>
              <w:t xml:space="preserve"> </w:t>
            </w:r>
            <w:r>
              <w:rPr>
                <w:sz w:val="20"/>
              </w:rPr>
              <w:t>rate imbalances</w:t>
            </w:r>
            <w:r>
              <w:rPr>
                <w:spacing w:val="-5"/>
                <w:sz w:val="20"/>
              </w:rPr>
              <w:t xml:space="preserve"> </w:t>
            </w:r>
            <w:r>
              <w:rPr>
                <w:sz w:val="20"/>
              </w:rPr>
              <w:t>that</w:t>
            </w:r>
            <w:r>
              <w:rPr>
                <w:spacing w:val="-6"/>
                <w:sz w:val="20"/>
              </w:rPr>
              <w:t xml:space="preserve"> </w:t>
            </w:r>
            <w:r>
              <w:rPr>
                <w:sz w:val="20"/>
              </w:rPr>
              <w:t>are</w:t>
            </w:r>
            <w:r>
              <w:rPr>
                <w:spacing w:val="-5"/>
                <w:sz w:val="20"/>
              </w:rPr>
              <w:t xml:space="preserve"> </w:t>
            </w:r>
            <w:r>
              <w:rPr>
                <w:sz w:val="20"/>
              </w:rPr>
              <w:t>identified</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tender</w:t>
            </w:r>
            <w:r>
              <w:rPr>
                <w:spacing w:val="-4"/>
                <w:sz w:val="20"/>
              </w:rPr>
              <w:t xml:space="preserve"> </w:t>
            </w:r>
            <w:r>
              <w:rPr>
                <w:sz w:val="20"/>
              </w:rPr>
              <w:t>offer</w:t>
            </w:r>
            <w:r>
              <w:rPr>
                <w:spacing w:val="-5"/>
                <w:sz w:val="20"/>
              </w:rPr>
              <w:t xml:space="preserve"> </w:t>
            </w:r>
            <w:r>
              <w:rPr>
                <w:sz w:val="20"/>
              </w:rPr>
              <w:t>and</w:t>
            </w:r>
            <w:r>
              <w:rPr>
                <w:spacing w:val="-5"/>
                <w:sz w:val="20"/>
              </w:rPr>
              <w:t xml:space="preserve"> </w:t>
            </w:r>
            <w:r>
              <w:rPr>
                <w:sz w:val="20"/>
              </w:rPr>
              <w:t>request</w:t>
            </w:r>
            <w:r>
              <w:rPr>
                <w:spacing w:val="-6"/>
                <w:sz w:val="20"/>
              </w:rPr>
              <w:t xml:space="preserve"> </w:t>
            </w:r>
            <w:r>
              <w:rPr>
                <w:sz w:val="20"/>
              </w:rPr>
              <w:t>the</w:t>
            </w:r>
            <w:r>
              <w:rPr>
                <w:spacing w:val="-5"/>
                <w:sz w:val="20"/>
              </w:rPr>
              <w:t xml:space="preserve"> </w:t>
            </w:r>
            <w:r>
              <w:rPr>
                <w:sz w:val="20"/>
              </w:rPr>
              <w:t>tenderer</w:t>
            </w:r>
            <w:r>
              <w:rPr>
                <w:spacing w:val="-5"/>
                <w:sz w:val="20"/>
              </w:rPr>
              <w:t xml:space="preserve"> </w:t>
            </w:r>
            <w:r>
              <w:rPr>
                <w:sz w:val="20"/>
              </w:rPr>
              <w:t>to,</w:t>
            </w:r>
            <w:r>
              <w:rPr>
                <w:spacing w:val="-6"/>
                <w:sz w:val="20"/>
              </w:rPr>
              <w:t xml:space="preserve"> </w:t>
            </w:r>
            <w:r>
              <w:rPr>
                <w:sz w:val="20"/>
              </w:rPr>
              <w:t>within</w:t>
            </w:r>
            <w:r>
              <w:rPr>
                <w:spacing w:val="-4"/>
                <w:sz w:val="20"/>
              </w:rPr>
              <w:t xml:space="preserve"> </w:t>
            </w:r>
            <w:r>
              <w:rPr>
                <w:spacing w:val="-10"/>
                <w:sz w:val="20"/>
              </w:rPr>
              <w:t>a</w:t>
            </w:r>
          </w:p>
          <w:p w14:paraId="648BBEEC" w14:textId="77777777" w:rsidR="00B64416" w:rsidRDefault="00294703">
            <w:pPr>
              <w:pStyle w:val="TableParagraph"/>
              <w:spacing w:line="230" w:lineRule="exact"/>
              <w:ind w:left="108"/>
              <w:rPr>
                <w:sz w:val="20"/>
              </w:rPr>
            </w:pPr>
            <w:r>
              <w:rPr>
                <w:sz w:val="20"/>
              </w:rPr>
              <w:t>stipulated time, accept the total of the rates / prices as corrected by the Employer’s Agent without changing the tender amount / final offer.</w:t>
            </w:r>
          </w:p>
        </w:tc>
      </w:tr>
      <w:tr w:rsidR="00B64416" w14:paraId="648BBEF1" w14:textId="77777777">
        <w:trPr>
          <w:trHeight w:val="690"/>
        </w:trPr>
        <w:tc>
          <w:tcPr>
            <w:tcW w:w="1507" w:type="dxa"/>
          </w:tcPr>
          <w:p w14:paraId="648BBEEE" w14:textId="77777777" w:rsidR="00B64416" w:rsidRDefault="00294703">
            <w:pPr>
              <w:pStyle w:val="TableParagraph"/>
              <w:ind w:left="107"/>
              <w:rPr>
                <w:b/>
                <w:sz w:val="20"/>
              </w:rPr>
            </w:pPr>
            <w:r>
              <w:rPr>
                <w:b/>
                <w:spacing w:val="-2"/>
                <w:sz w:val="20"/>
              </w:rPr>
              <w:t>C.2.2.2</w:t>
            </w:r>
          </w:p>
        </w:tc>
        <w:tc>
          <w:tcPr>
            <w:tcW w:w="7673" w:type="dxa"/>
          </w:tcPr>
          <w:p w14:paraId="648BBEEF" w14:textId="77777777" w:rsidR="00B64416" w:rsidRDefault="00294703">
            <w:pPr>
              <w:pStyle w:val="TableParagraph"/>
              <w:ind w:left="108"/>
              <w:rPr>
                <w:b/>
                <w:sz w:val="20"/>
              </w:rPr>
            </w:pPr>
            <w:r>
              <w:rPr>
                <w:b/>
                <w:sz w:val="20"/>
              </w:rPr>
              <w:t>Cost</w:t>
            </w:r>
            <w:r>
              <w:rPr>
                <w:b/>
                <w:spacing w:val="-4"/>
                <w:sz w:val="20"/>
              </w:rPr>
              <w:t xml:space="preserve"> </w:t>
            </w:r>
            <w:r>
              <w:rPr>
                <w:b/>
                <w:sz w:val="20"/>
              </w:rPr>
              <w:t>of</w:t>
            </w:r>
            <w:r>
              <w:rPr>
                <w:b/>
                <w:spacing w:val="-3"/>
                <w:sz w:val="20"/>
              </w:rPr>
              <w:t xml:space="preserve"> </w:t>
            </w:r>
            <w:r>
              <w:rPr>
                <w:b/>
                <w:spacing w:val="-2"/>
                <w:sz w:val="20"/>
              </w:rPr>
              <w:t>Tender</w:t>
            </w:r>
          </w:p>
          <w:p w14:paraId="648BBEF0" w14:textId="77777777" w:rsidR="00B64416" w:rsidRDefault="00294703">
            <w:pPr>
              <w:pStyle w:val="TableParagraph"/>
              <w:spacing w:line="230" w:lineRule="atLeast"/>
              <w:ind w:left="108"/>
              <w:rPr>
                <w:sz w:val="20"/>
              </w:rPr>
            </w:pPr>
            <w:r>
              <w:rPr>
                <w:sz w:val="20"/>
              </w:rPr>
              <w:t>The cost of the tender documents charged by the Employer shall be limited to the</w:t>
            </w:r>
            <w:r>
              <w:rPr>
                <w:spacing w:val="40"/>
                <w:sz w:val="20"/>
              </w:rPr>
              <w:t xml:space="preserve"> </w:t>
            </w:r>
            <w:r>
              <w:rPr>
                <w:sz w:val="20"/>
              </w:rPr>
              <w:t>actual</w:t>
            </w:r>
            <w:r>
              <w:rPr>
                <w:spacing w:val="-7"/>
                <w:sz w:val="20"/>
              </w:rPr>
              <w:t xml:space="preserve"> </w:t>
            </w:r>
            <w:r>
              <w:rPr>
                <w:sz w:val="20"/>
              </w:rPr>
              <w:t>cost</w:t>
            </w:r>
            <w:r>
              <w:rPr>
                <w:spacing w:val="-4"/>
                <w:sz w:val="20"/>
              </w:rPr>
              <w:t xml:space="preserve"> </w:t>
            </w:r>
            <w:r>
              <w:rPr>
                <w:sz w:val="20"/>
              </w:rPr>
              <w:t>incurred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Employer</w:t>
            </w:r>
            <w:r>
              <w:rPr>
                <w:spacing w:val="-3"/>
                <w:sz w:val="20"/>
              </w:rPr>
              <w:t xml:space="preserve"> </w:t>
            </w:r>
            <w:r>
              <w:rPr>
                <w:sz w:val="20"/>
              </w:rPr>
              <w:t>or</w:t>
            </w:r>
            <w:r>
              <w:rPr>
                <w:spacing w:val="-5"/>
                <w:sz w:val="20"/>
              </w:rPr>
              <w:t xml:space="preserve"> </w:t>
            </w:r>
            <w:r>
              <w:rPr>
                <w:sz w:val="20"/>
              </w:rPr>
              <w:t>Employer’s</w:t>
            </w:r>
            <w:r>
              <w:rPr>
                <w:spacing w:val="-3"/>
                <w:sz w:val="20"/>
              </w:rPr>
              <w:t xml:space="preserve"> </w:t>
            </w:r>
            <w:r>
              <w:rPr>
                <w:sz w:val="20"/>
              </w:rPr>
              <w:t>Agent</w:t>
            </w:r>
            <w:r>
              <w:rPr>
                <w:spacing w:val="-4"/>
                <w:sz w:val="20"/>
              </w:rPr>
              <w:t xml:space="preserve"> </w:t>
            </w:r>
            <w:r>
              <w:rPr>
                <w:sz w:val="20"/>
              </w:rPr>
              <w:t>for</w:t>
            </w:r>
            <w:r>
              <w:rPr>
                <w:spacing w:val="-3"/>
                <w:sz w:val="20"/>
              </w:rPr>
              <w:t xml:space="preserve"> </w:t>
            </w:r>
            <w:r>
              <w:rPr>
                <w:sz w:val="20"/>
              </w:rPr>
              <w:t>printing</w:t>
            </w:r>
            <w:r>
              <w:rPr>
                <w:spacing w:val="-4"/>
                <w:sz w:val="20"/>
              </w:rPr>
              <w:t xml:space="preserve"> </w:t>
            </w:r>
            <w:r>
              <w:rPr>
                <w:sz w:val="20"/>
              </w:rPr>
              <w:t>the</w:t>
            </w:r>
            <w:r>
              <w:rPr>
                <w:spacing w:val="-3"/>
                <w:sz w:val="20"/>
              </w:rPr>
              <w:t xml:space="preserve"> </w:t>
            </w:r>
            <w:r>
              <w:rPr>
                <w:spacing w:val="-2"/>
                <w:sz w:val="20"/>
              </w:rPr>
              <w:t>documents</w:t>
            </w:r>
          </w:p>
        </w:tc>
      </w:tr>
      <w:tr w:rsidR="00B64416" w14:paraId="648BBEF5" w14:textId="77777777">
        <w:trPr>
          <w:trHeight w:val="689"/>
        </w:trPr>
        <w:tc>
          <w:tcPr>
            <w:tcW w:w="1507" w:type="dxa"/>
          </w:tcPr>
          <w:p w14:paraId="648BBEF2" w14:textId="77777777" w:rsidR="00B64416" w:rsidRDefault="00294703">
            <w:pPr>
              <w:pStyle w:val="TableParagraph"/>
              <w:spacing w:line="229" w:lineRule="exact"/>
              <w:ind w:left="107"/>
              <w:rPr>
                <w:b/>
                <w:sz w:val="20"/>
              </w:rPr>
            </w:pPr>
            <w:r>
              <w:rPr>
                <w:b/>
                <w:spacing w:val="-2"/>
                <w:sz w:val="20"/>
              </w:rPr>
              <w:t>C.2.3</w:t>
            </w:r>
          </w:p>
        </w:tc>
        <w:tc>
          <w:tcPr>
            <w:tcW w:w="7673" w:type="dxa"/>
          </w:tcPr>
          <w:p w14:paraId="648BBEF3" w14:textId="77777777" w:rsidR="00B64416" w:rsidRDefault="00294703">
            <w:pPr>
              <w:pStyle w:val="TableParagraph"/>
              <w:spacing w:line="229" w:lineRule="exact"/>
              <w:ind w:left="108"/>
              <w:rPr>
                <w:b/>
                <w:sz w:val="20"/>
              </w:rPr>
            </w:pPr>
            <w:r>
              <w:rPr>
                <w:b/>
                <w:sz w:val="20"/>
              </w:rPr>
              <w:t>Check</w:t>
            </w:r>
            <w:r>
              <w:rPr>
                <w:b/>
                <w:spacing w:val="-5"/>
                <w:sz w:val="20"/>
              </w:rPr>
              <w:t xml:space="preserve"> </w:t>
            </w:r>
            <w:r>
              <w:rPr>
                <w:b/>
                <w:spacing w:val="-2"/>
                <w:sz w:val="20"/>
              </w:rPr>
              <w:t>Documents</w:t>
            </w:r>
          </w:p>
          <w:p w14:paraId="648BBEF4" w14:textId="77777777" w:rsidR="00B64416" w:rsidRDefault="00294703">
            <w:pPr>
              <w:pStyle w:val="TableParagraph"/>
              <w:spacing w:line="230" w:lineRule="atLeast"/>
              <w:ind w:left="108"/>
              <w:rPr>
                <w:sz w:val="20"/>
              </w:rPr>
            </w:pPr>
            <w:r>
              <w:rPr>
                <w:sz w:val="20"/>
              </w:rPr>
              <w:t>Check</w:t>
            </w:r>
            <w:r>
              <w:rPr>
                <w:spacing w:val="-2"/>
                <w:sz w:val="20"/>
              </w:rPr>
              <w:t xml:space="preserve"> </w:t>
            </w:r>
            <w:r>
              <w:rPr>
                <w:sz w:val="20"/>
              </w:rPr>
              <w:t>the</w:t>
            </w:r>
            <w:r>
              <w:rPr>
                <w:spacing w:val="-2"/>
                <w:sz w:val="20"/>
              </w:rPr>
              <w:t xml:space="preserve"> </w:t>
            </w:r>
            <w:r>
              <w:rPr>
                <w:sz w:val="20"/>
              </w:rPr>
              <w:t>tender</w:t>
            </w:r>
            <w:r>
              <w:rPr>
                <w:spacing w:val="-3"/>
                <w:sz w:val="20"/>
              </w:rPr>
              <w:t xml:space="preserve"> </w:t>
            </w:r>
            <w:r>
              <w:rPr>
                <w:sz w:val="20"/>
              </w:rPr>
              <w:t>documents</w:t>
            </w:r>
            <w:r>
              <w:rPr>
                <w:spacing w:val="-2"/>
                <w:sz w:val="20"/>
              </w:rPr>
              <w:t xml:space="preserve"> </w:t>
            </w:r>
            <w:r>
              <w:rPr>
                <w:sz w:val="20"/>
              </w:rPr>
              <w:t>on</w:t>
            </w:r>
            <w:r>
              <w:rPr>
                <w:spacing w:val="-4"/>
                <w:sz w:val="20"/>
              </w:rPr>
              <w:t xml:space="preserve"> </w:t>
            </w:r>
            <w:r>
              <w:rPr>
                <w:sz w:val="20"/>
              </w:rPr>
              <w:t>receipt</w:t>
            </w:r>
            <w:r>
              <w:rPr>
                <w:spacing w:val="-3"/>
                <w:sz w:val="20"/>
              </w:rPr>
              <w:t xml:space="preserve"> </w:t>
            </w:r>
            <w:r>
              <w:rPr>
                <w:sz w:val="20"/>
              </w:rPr>
              <w:t>for</w:t>
            </w:r>
            <w:r>
              <w:rPr>
                <w:spacing w:val="-2"/>
                <w:sz w:val="20"/>
              </w:rPr>
              <w:t xml:space="preserve"> </w:t>
            </w:r>
            <w:r>
              <w:rPr>
                <w:sz w:val="20"/>
              </w:rPr>
              <w:t>completeness</w:t>
            </w:r>
            <w:r>
              <w:rPr>
                <w:spacing w:val="-2"/>
                <w:sz w:val="20"/>
              </w:rPr>
              <w:t xml:space="preserve"> </w:t>
            </w:r>
            <w:r>
              <w:rPr>
                <w:sz w:val="20"/>
              </w:rPr>
              <w:t>and</w:t>
            </w:r>
            <w:r>
              <w:rPr>
                <w:spacing w:val="-2"/>
                <w:sz w:val="20"/>
              </w:rPr>
              <w:t xml:space="preserve"> </w:t>
            </w:r>
            <w:r>
              <w:rPr>
                <w:sz w:val="20"/>
              </w:rPr>
              <w:t>notify</w:t>
            </w:r>
            <w:r>
              <w:rPr>
                <w:spacing w:val="-2"/>
                <w:sz w:val="20"/>
              </w:rPr>
              <w:t xml:space="preserve"> </w:t>
            </w:r>
            <w:r>
              <w:rPr>
                <w:sz w:val="20"/>
              </w:rPr>
              <w:t>the</w:t>
            </w:r>
            <w:r>
              <w:rPr>
                <w:spacing w:val="-3"/>
                <w:sz w:val="20"/>
              </w:rPr>
              <w:t xml:space="preserve"> </w:t>
            </w:r>
            <w:r>
              <w:rPr>
                <w:sz w:val="20"/>
              </w:rPr>
              <w:t>Employer</w:t>
            </w:r>
            <w:r>
              <w:rPr>
                <w:spacing w:val="-2"/>
                <w:sz w:val="20"/>
              </w:rPr>
              <w:t xml:space="preserve"> </w:t>
            </w:r>
            <w:r>
              <w:rPr>
                <w:sz w:val="20"/>
              </w:rPr>
              <w:t>of any discrepancy or omission.</w:t>
            </w:r>
          </w:p>
        </w:tc>
      </w:tr>
      <w:tr w:rsidR="00B64416" w14:paraId="648BBEF9" w14:textId="77777777">
        <w:trPr>
          <w:trHeight w:val="920"/>
        </w:trPr>
        <w:tc>
          <w:tcPr>
            <w:tcW w:w="1507" w:type="dxa"/>
          </w:tcPr>
          <w:p w14:paraId="648BBEF6" w14:textId="77777777" w:rsidR="00B64416" w:rsidRDefault="00294703">
            <w:pPr>
              <w:pStyle w:val="TableParagraph"/>
              <w:ind w:left="107"/>
              <w:rPr>
                <w:b/>
                <w:sz w:val="20"/>
              </w:rPr>
            </w:pPr>
            <w:r>
              <w:rPr>
                <w:b/>
                <w:spacing w:val="-2"/>
                <w:sz w:val="20"/>
              </w:rPr>
              <w:t>C.2.4</w:t>
            </w:r>
          </w:p>
        </w:tc>
        <w:tc>
          <w:tcPr>
            <w:tcW w:w="7673" w:type="dxa"/>
          </w:tcPr>
          <w:p w14:paraId="648BBEF7" w14:textId="77777777" w:rsidR="00B64416" w:rsidRDefault="00294703">
            <w:pPr>
              <w:pStyle w:val="TableParagraph"/>
              <w:spacing w:line="230" w:lineRule="exact"/>
              <w:ind w:left="108"/>
              <w:jc w:val="both"/>
              <w:rPr>
                <w:b/>
                <w:sz w:val="20"/>
              </w:rPr>
            </w:pPr>
            <w:r>
              <w:rPr>
                <w:b/>
                <w:sz w:val="20"/>
              </w:rPr>
              <w:t>Confidentiality</w:t>
            </w:r>
            <w:r>
              <w:rPr>
                <w:b/>
                <w:spacing w:val="-5"/>
                <w:sz w:val="20"/>
              </w:rPr>
              <w:t xml:space="preserve"> </w:t>
            </w:r>
            <w:r>
              <w:rPr>
                <w:b/>
                <w:sz w:val="20"/>
              </w:rPr>
              <w:t>and</w:t>
            </w:r>
            <w:r>
              <w:rPr>
                <w:b/>
                <w:spacing w:val="-5"/>
                <w:sz w:val="20"/>
              </w:rPr>
              <w:t xml:space="preserve"> </w:t>
            </w:r>
            <w:r>
              <w:rPr>
                <w:b/>
                <w:sz w:val="20"/>
              </w:rPr>
              <w:t>Copyright</w:t>
            </w:r>
            <w:r>
              <w:rPr>
                <w:b/>
                <w:spacing w:val="-3"/>
                <w:sz w:val="20"/>
              </w:rPr>
              <w:t xml:space="preserve"> </w:t>
            </w:r>
            <w:r>
              <w:rPr>
                <w:b/>
                <w:sz w:val="20"/>
              </w:rPr>
              <w:t>of</w:t>
            </w:r>
            <w:r>
              <w:rPr>
                <w:b/>
                <w:spacing w:val="-3"/>
                <w:sz w:val="20"/>
              </w:rPr>
              <w:t xml:space="preserve"> </w:t>
            </w:r>
            <w:r>
              <w:rPr>
                <w:b/>
                <w:spacing w:val="-2"/>
                <w:sz w:val="20"/>
              </w:rPr>
              <w:t>Documents</w:t>
            </w:r>
          </w:p>
          <w:p w14:paraId="648BBEF8" w14:textId="77777777" w:rsidR="00B64416" w:rsidRDefault="00294703">
            <w:pPr>
              <w:pStyle w:val="TableParagraph"/>
              <w:spacing w:line="230" w:lineRule="exact"/>
              <w:ind w:left="108" w:right="93"/>
              <w:jc w:val="both"/>
              <w:rPr>
                <w:sz w:val="20"/>
              </w:rPr>
            </w:pPr>
            <w:r>
              <w:rPr>
                <w:sz w:val="20"/>
              </w:rPr>
              <w:t>Treat as confidential all matters arising in connection with the tender. Use and copy the documents issued by the Employer only for the purpose of preparing and submitting a tender offer in response to the invitation.</w:t>
            </w:r>
          </w:p>
        </w:tc>
      </w:tr>
      <w:tr w:rsidR="00B64416" w14:paraId="648BBEFC" w14:textId="77777777">
        <w:trPr>
          <w:trHeight w:val="229"/>
        </w:trPr>
        <w:tc>
          <w:tcPr>
            <w:tcW w:w="1507" w:type="dxa"/>
          </w:tcPr>
          <w:p w14:paraId="648BBEFA" w14:textId="77777777" w:rsidR="00B64416" w:rsidRDefault="00294703">
            <w:pPr>
              <w:pStyle w:val="TableParagraph"/>
              <w:spacing w:line="209" w:lineRule="exact"/>
              <w:ind w:left="107"/>
              <w:rPr>
                <w:b/>
                <w:sz w:val="20"/>
              </w:rPr>
            </w:pPr>
            <w:r>
              <w:rPr>
                <w:b/>
                <w:spacing w:val="-2"/>
                <w:sz w:val="20"/>
              </w:rPr>
              <w:t>C.2.6</w:t>
            </w:r>
          </w:p>
        </w:tc>
        <w:tc>
          <w:tcPr>
            <w:tcW w:w="7673" w:type="dxa"/>
          </w:tcPr>
          <w:p w14:paraId="648BBEFB" w14:textId="77777777" w:rsidR="00B64416" w:rsidRDefault="00294703">
            <w:pPr>
              <w:pStyle w:val="TableParagraph"/>
              <w:spacing w:line="209" w:lineRule="exact"/>
              <w:ind w:left="108"/>
              <w:rPr>
                <w:b/>
                <w:sz w:val="20"/>
              </w:rPr>
            </w:pPr>
            <w:r>
              <w:rPr>
                <w:b/>
                <w:sz w:val="20"/>
              </w:rPr>
              <w:t>Acknowledge</w:t>
            </w:r>
            <w:r>
              <w:rPr>
                <w:b/>
                <w:spacing w:val="-9"/>
                <w:sz w:val="20"/>
              </w:rPr>
              <w:t xml:space="preserve"> </w:t>
            </w:r>
            <w:r>
              <w:rPr>
                <w:b/>
                <w:spacing w:val="-2"/>
                <w:sz w:val="20"/>
              </w:rPr>
              <w:t>Addenda</w:t>
            </w:r>
          </w:p>
        </w:tc>
      </w:tr>
    </w:tbl>
    <w:p w14:paraId="648BBEFD" w14:textId="77777777" w:rsidR="00B64416" w:rsidRDefault="00B64416">
      <w:pPr>
        <w:pStyle w:val="BodyText"/>
        <w:rPr>
          <w:b/>
        </w:rPr>
      </w:pPr>
    </w:p>
    <w:p w14:paraId="648BBEFE" w14:textId="77777777" w:rsidR="00B64416" w:rsidRDefault="00294703">
      <w:pPr>
        <w:pStyle w:val="BodyText"/>
        <w:rPr>
          <w:b/>
        </w:rPr>
      </w:pPr>
      <w:r>
        <w:rPr>
          <w:b/>
          <w:noProof/>
        </w:rPr>
        <mc:AlternateContent>
          <mc:Choice Requires="wps">
            <w:drawing>
              <wp:anchor distT="0" distB="0" distL="0" distR="0" simplePos="0" relativeHeight="251658289" behindDoc="1" locked="0" layoutInCell="1" allowOverlap="1" wp14:anchorId="648BE4C4" wp14:editId="648BE4C5">
                <wp:simplePos x="0" y="0"/>
                <wp:positionH relativeFrom="page">
                  <wp:posOffset>701040</wp:posOffset>
                </wp:positionH>
                <wp:positionV relativeFrom="paragraph">
                  <wp:posOffset>161277</wp:posOffset>
                </wp:positionV>
                <wp:extent cx="6381115" cy="635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50765" id="Graphic 58" o:spid="_x0000_s1026" style="position:absolute;margin-left:55.2pt;margin-top:12.7pt;width:502.45pt;height:.5pt;z-index:-25165819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" path="m6380988,l,,,6108r6380988,l6380988,xe" fillcolor="black" stroked="f">
                <v:path arrowok="t"/>
                <w10:wrap type="topAndBottom" anchorx="page"/>
              </v:shape>
            </w:pict>
          </mc:Fallback>
        </mc:AlternateContent>
      </w:r>
    </w:p>
    <w:p w14:paraId="648BBEFF" w14:textId="77777777" w:rsidR="00B64416" w:rsidRDefault="00B64416">
      <w:pPr>
        <w:pStyle w:val="BodyText"/>
        <w:rPr>
          <w:b/>
        </w:rPr>
        <w:sectPr w:rsidR="00B64416">
          <w:pgSz w:w="11900" w:h="16850"/>
          <w:pgMar w:top="1040" w:right="141" w:bottom="1040" w:left="566" w:header="118" w:footer="856" w:gutter="0"/>
          <w:cols w:space="720"/>
        </w:sectPr>
      </w:pPr>
    </w:p>
    <w:p w14:paraId="648BBF00"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BF03" w14:textId="77777777">
        <w:trPr>
          <w:trHeight w:val="460"/>
        </w:trPr>
        <w:tc>
          <w:tcPr>
            <w:tcW w:w="1507" w:type="dxa"/>
          </w:tcPr>
          <w:p w14:paraId="648BBF01"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BF02"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BF05" w14:textId="77777777">
        <w:trPr>
          <w:trHeight w:val="459"/>
        </w:trPr>
        <w:tc>
          <w:tcPr>
            <w:tcW w:w="9180" w:type="dxa"/>
            <w:gridSpan w:val="2"/>
          </w:tcPr>
          <w:p w14:paraId="648BBF04" w14:textId="77777777" w:rsidR="00B64416" w:rsidRDefault="00294703">
            <w:pPr>
              <w:pStyle w:val="TableParagraph"/>
              <w:spacing w:line="230" w:lineRule="exac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BF08" w14:textId="77777777">
        <w:trPr>
          <w:trHeight w:val="689"/>
        </w:trPr>
        <w:tc>
          <w:tcPr>
            <w:tcW w:w="1507" w:type="dxa"/>
          </w:tcPr>
          <w:p w14:paraId="648BBF06" w14:textId="77777777" w:rsidR="00B64416" w:rsidRDefault="00B64416">
            <w:pPr>
              <w:pStyle w:val="TableParagraph"/>
              <w:rPr>
                <w:rFonts w:ascii="Times New Roman"/>
                <w:sz w:val="18"/>
              </w:rPr>
            </w:pPr>
          </w:p>
        </w:tc>
        <w:tc>
          <w:tcPr>
            <w:tcW w:w="7673" w:type="dxa"/>
          </w:tcPr>
          <w:p w14:paraId="648BBF07" w14:textId="77777777" w:rsidR="00B64416" w:rsidRDefault="00294703">
            <w:pPr>
              <w:pStyle w:val="TableParagraph"/>
              <w:spacing w:line="230" w:lineRule="exact"/>
              <w:ind w:left="108" w:right="94"/>
              <w:jc w:val="both"/>
              <w:rPr>
                <w:sz w:val="20"/>
              </w:rPr>
            </w:pPr>
            <w:r>
              <w:rPr>
                <w:sz w:val="20"/>
              </w:rPr>
              <w:t>Acknowledge receipt of addenda to the tender documents, which the Employer may issue,</w:t>
            </w:r>
            <w:r>
              <w:rPr>
                <w:spacing w:val="-8"/>
                <w:sz w:val="20"/>
              </w:rPr>
              <w:t xml:space="preserve"> </w:t>
            </w:r>
            <w:r>
              <w:rPr>
                <w:sz w:val="20"/>
              </w:rPr>
              <w:t>and</w:t>
            </w:r>
            <w:r>
              <w:rPr>
                <w:spacing w:val="-8"/>
                <w:sz w:val="20"/>
              </w:rPr>
              <w:t xml:space="preserve"> </w:t>
            </w:r>
            <w:r>
              <w:rPr>
                <w:sz w:val="20"/>
              </w:rPr>
              <w:t>if</w:t>
            </w:r>
            <w:r>
              <w:rPr>
                <w:spacing w:val="-8"/>
                <w:sz w:val="20"/>
              </w:rPr>
              <w:t xml:space="preserve"> </w:t>
            </w:r>
            <w:r>
              <w:rPr>
                <w:sz w:val="20"/>
              </w:rPr>
              <w:t>necessary,</w:t>
            </w:r>
            <w:r>
              <w:rPr>
                <w:spacing w:val="-8"/>
                <w:sz w:val="20"/>
              </w:rPr>
              <w:t xml:space="preserve"> </w:t>
            </w:r>
            <w:r>
              <w:rPr>
                <w:sz w:val="20"/>
              </w:rPr>
              <w:t>apply</w:t>
            </w:r>
            <w:r>
              <w:rPr>
                <w:spacing w:val="-8"/>
                <w:sz w:val="20"/>
              </w:rPr>
              <w:t xml:space="preserve"> </w:t>
            </w:r>
            <w:r>
              <w:rPr>
                <w:sz w:val="20"/>
              </w:rPr>
              <w:t>for</w:t>
            </w:r>
            <w:r>
              <w:rPr>
                <w:spacing w:val="-8"/>
                <w:sz w:val="20"/>
              </w:rPr>
              <w:t xml:space="preserve"> </w:t>
            </w:r>
            <w:r>
              <w:rPr>
                <w:sz w:val="20"/>
              </w:rPr>
              <w:t>an</w:t>
            </w:r>
            <w:r>
              <w:rPr>
                <w:spacing w:val="-9"/>
                <w:sz w:val="20"/>
              </w:rPr>
              <w:t xml:space="preserve"> </w:t>
            </w:r>
            <w:r>
              <w:rPr>
                <w:sz w:val="20"/>
              </w:rPr>
              <w:t>extension</w:t>
            </w:r>
            <w:r>
              <w:rPr>
                <w:spacing w:val="-8"/>
                <w:sz w:val="20"/>
              </w:rPr>
              <w:t xml:space="preserve"> </w:t>
            </w:r>
            <w:r>
              <w:rPr>
                <w:sz w:val="20"/>
              </w:rPr>
              <w:t>to</w:t>
            </w:r>
            <w:r>
              <w:rPr>
                <w:spacing w:val="-8"/>
                <w:sz w:val="20"/>
              </w:rPr>
              <w:t xml:space="preserve"> </w:t>
            </w:r>
            <w:r>
              <w:rPr>
                <w:sz w:val="20"/>
              </w:rPr>
              <w:t>the</w:t>
            </w:r>
            <w:r>
              <w:rPr>
                <w:spacing w:val="-9"/>
                <w:sz w:val="20"/>
              </w:rPr>
              <w:t xml:space="preserve"> </w:t>
            </w:r>
            <w:r>
              <w:rPr>
                <w:sz w:val="20"/>
              </w:rPr>
              <w:t>closing</w:t>
            </w:r>
            <w:r>
              <w:rPr>
                <w:spacing w:val="-8"/>
                <w:sz w:val="20"/>
              </w:rPr>
              <w:t xml:space="preserve"> </w:t>
            </w:r>
            <w:r>
              <w:rPr>
                <w:sz w:val="20"/>
              </w:rPr>
              <w:t>time</w:t>
            </w:r>
            <w:r>
              <w:rPr>
                <w:spacing w:val="-8"/>
                <w:sz w:val="20"/>
              </w:rPr>
              <w:t xml:space="preserve"> </w:t>
            </w:r>
            <w:r>
              <w:rPr>
                <w:sz w:val="20"/>
              </w:rPr>
              <w:t>stated</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tender data, in order to take the addenda into account.</w:t>
            </w:r>
          </w:p>
        </w:tc>
      </w:tr>
      <w:tr w:rsidR="00B64416" w14:paraId="648BBF10" w14:textId="77777777">
        <w:trPr>
          <w:trHeight w:val="2069"/>
        </w:trPr>
        <w:tc>
          <w:tcPr>
            <w:tcW w:w="1507" w:type="dxa"/>
          </w:tcPr>
          <w:p w14:paraId="648BBF09" w14:textId="77777777" w:rsidR="00B64416" w:rsidRDefault="00294703">
            <w:pPr>
              <w:pStyle w:val="TableParagraph"/>
              <w:ind w:left="107"/>
              <w:rPr>
                <w:b/>
                <w:sz w:val="20"/>
              </w:rPr>
            </w:pPr>
            <w:r>
              <w:rPr>
                <w:b/>
                <w:spacing w:val="-2"/>
                <w:sz w:val="20"/>
              </w:rPr>
              <w:t>C.2.7</w:t>
            </w:r>
          </w:p>
        </w:tc>
        <w:tc>
          <w:tcPr>
            <w:tcW w:w="7673" w:type="dxa"/>
          </w:tcPr>
          <w:p w14:paraId="648BBF0A" w14:textId="77777777" w:rsidR="00B64416" w:rsidRDefault="00294703">
            <w:pPr>
              <w:pStyle w:val="TableParagraph"/>
              <w:spacing w:line="230" w:lineRule="exact"/>
              <w:ind w:left="108"/>
              <w:rPr>
                <w:b/>
                <w:sz w:val="20"/>
              </w:rPr>
            </w:pPr>
            <w:r>
              <w:rPr>
                <w:b/>
                <w:sz w:val="20"/>
              </w:rPr>
              <w:t>Seek</w:t>
            </w:r>
            <w:r>
              <w:rPr>
                <w:b/>
                <w:spacing w:val="-2"/>
                <w:sz w:val="20"/>
              </w:rPr>
              <w:t xml:space="preserve"> Clarification</w:t>
            </w:r>
          </w:p>
          <w:p w14:paraId="648BBF0B" w14:textId="77777777" w:rsidR="00B64416" w:rsidRDefault="00294703">
            <w:pPr>
              <w:pStyle w:val="TableParagraph"/>
              <w:spacing w:line="230" w:lineRule="exact"/>
              <w:ind w:left="108"/>
              <w:rPr>
                <w:sz w:val="20"/>
              </w:rPr>
            </w:pPr>
            <w:r>
              <w:rPr>
                <w:sz w:val="20"/>
              </w:rPr>
              <w:t>The</w:t>
            </w:r>
            <w:r>
              <w:rPr>
                <w:spacing w:val="-7"/>
                <w:sz w:val="20"/>
              </w:rPr>
              <w:t xml:space="preserve"> </w:t>
            </w:r>
            <w:r>
              <w:rPr>
                <w:sz w:val="20"/>
              </w:rPr>
              <w:t>arrangements</w:t>
            </w:r>
            <w:r>
              <w:rPr>
                <w:spacing w:val="-4"/>
                <w:sz w:val="20"/>
              </w:rPr>
              <w:t xml:space="preserve"> </w:t>
            </w:r>
            <w:r>
              <w:rPr>
                <w:sz w:val="20"/>
              </w:rPr>
              <w:t>and</w:t>
            </w:r>
            <w:r>
              <w:rPr>
                <w:spacing w:val="-5"/>
                <w:sz w:val="20"/>
              </w:rPr>
              <w:t xml:space="preserve"> </w:t>
            </w:r>
            <w:r>
              <w:rPr>
                <w:sz w:val="20"/>
              </w:rPr>
              <w:t>venue</w:t>
            </w:r>
            <w:r>
              <w:rPr>
                <w:spacing w:val="-5"/>
                <w:sz w:val="20"/>
              </w:rPr>
              <w:t xml:space="preserve"> </w:t>
            </w:r>
            <w:r>
              <w:rPr>
                <w:sz w:val="20"/>
              </w:rPr>
              <w:t>for</w:t>
            </w:r>
            <w:r>
              <w:rPr>
                <w:spacing w:val="-3"/>
                <w:sz w:val="20"/>
              </w:rPr>
              <w:t xml:space="preserve"> </w:t>
            </w:r>
            <w:r>
              <w:rPr>
                <w:sz w:val="20"/>
              </w:rPr>
              <w:t>the</w:t>
            </w:r>
            <w:r>
              <w:rPr>
                <w:spacing w:val="-6"/>
                <w:sz w:val="20"/>
              </w:rPr>
              <w:t xml:space="preserve"> </w:t>
            </w:r>
            <w:r>
              <w:rPr>
                <w:sz w:val="20"/>
              </w:rPr>
              <w:t>compulsory</w:t>
            </w:r>
            <w:r>
              <w:rPr>
                <w:spacing w:val="-4"/>
                <w:sz w:val="20"/>
              </w:rPr>
              <w:t xml:space="preserve"> </w:t>
            </w:r>
            <w:r>
              <w:rPr>
                <w:sz w:val="20"/>
              </w:rPr>
              <w:t>Clarification</w:t>
            </w:r>
            <w:r>
              <w:rPr>
                <w:spacing w:val="-5"/>
                <w:sz w:val="20"/>
              </w:rPr>
              <w:t xml:space="preserve"> </w:t>
            </w:r>
            <w:r>
              <w:rPr>
                <w:sz w:val="20"/>
              </w:rPr>
              <w:t>Meeting</w:t>
            </w:r>
            <w:r>
              <w:rPr>
                <w:spacing w:val="-4"/>
                <w:sz w:val="20"/>
              </w:rPr>
              <w:t xml:space="preserve"> are:</w:t>
            </w:r>
          </w:p>
          <w:p w14:paraId="648BBF0C" w14:textId="77777777" w:rsidR="00B64416" w:rsidRDefault="00B64416">
            <w:pPr>
              <w:pStyle w:val="TableParagraph"/>
              <w:rPr>
                <w:b/>
                <w:sz w:val="20"/>
              </w:rPr>
            </w:pPr>
          </w:p>
          <w:p w14:paraId="648BBF0D" w14:textId="77777777" w:rsidR="00B64416" w:rsidRDefault="00294703">
            <w:pPr>
              <w:pStyle w:val="TableParagraph"/>
              <w:tabs>
                <w:tab w:val="left" w:pos="1754"/>
              </w:tabs>
              <w:ind w:left="1755" w:right="95" w:hanging="1648"/>
              <w:rPr>
                <w:sz w:val="20"/>
              </w:rPr>
            </w:pPr>
            <w:r>
              <w:rPr>
                <w:b/>
                <w:spacing w:val="-2"/>
                <w:sz w:val="20"/>
              </w:rPr>
              <w:t>Venue:</w:t>
            </w:r>
            <w:r>
              <w:rPr>
                <w:b/>
                <w:sz w:val="20"/>
              </w:rPr>
              <w:tab/>
            </w:r>
            <w:r>
              <w:rPr>
                <w:sz w:val="20"/>
              </w:rPr>
              <w:t>Moretele</w:t>
            </w:r>
            <w:r>
              <w:rPr>
                <w:spacing w:val="-1"/>
                <w:sz w:val="20"/>
              </w:rPr>
              <w:t xml:space="preserve"> </w:t>
            </w:r>
            <w:r>
              <w:rPr>
                <w:sz w:val="20"/>
              </w:rPr>
              <w:t>Local Municipality,</w:t>
            </w:r>
            <w:r>
              <w:rPr>
                <w:spacing w:val="-1"/>
                <w:sz w:val="20"/>
              </w:rPr>
              <w:t xml:space="preserve"> </w:t>
            </w:r>
            <w:r>
              <w:rPr>
                <w:sz w:val="20"/>
              </w:rPr>
              <w:t>Municipal Hall, 4065 B, Mathibestad, Makapanstad 0404.</w:t>
            </w:r>
          </w:p>
          <w:p w14:paraId="648BBF0E" w14:textId="77777777" w:rsidR="00B64416" w:rsidRDefault="00B64416">
            <w:pPr>
              <w:pStyle w:val="TableParagraph"/>
              <w:rPr>
                <w:b/>
                <w:sz w:val="20"/>
              </w:rPr>
            </w:pPr>
          </w:p>
          <w:p w14:paraId="648BBF0F" w14:textId="77777777" w:rsidR="00B64416" w:rsidRDefault="00294703">
            <w:pPr>
              <w:pStyle w:val="TableParagraph"/>
              <w:tabs>
                <w:tab w:val="left" w:pos="1773"/>
              </w:tabs>
              <w:ind w:left="107"/>
              <w:rPr>
                <w:sz w:val="20"/>
              </w:rPr>
            </w:pPr>
            <w:r>
              <w:rPr>
                <w:b/>
                <w:spacing w:val="-2"/>
                <w:sz w:val="20"/>
              </w:rPr>
              <w:t>Date:</w:t>
            </w:r>
            <w:r>
              <w:rPr>
                <w:b/>
                <w:sz w:val="20"/>
              </w:rPr>
              <w:tab/>
            </w:r>
            <w:r>
              <w:rPr>
                <w:sz w:val="20"/>
              </w:rPr>
              <w:t>08</w:t>
            </w:r>
            <w:r>
              <w:rPr>
                <w:spacing w:val="-4"/>
                <w:sz w:val="20"/>
              </w:rPr>
              <w:t xml:space="preserve"> </w:t>
            </w:r>
            <w:r>
              <w:rPr>
                <w:sz w:val="20"/>
              </w:rPr>
              <w:t>August</w:t>
            </w:r>
            <w:r>
              <w:rPr>
                <w:spacing w:val="-2"/>
                <w:sz w:val="20"/>
              </w:rPr>
              <w:t xml:space="preserve"> </w:t>
            </w:r>
            <w:r>
              <w:rPr>
                <w:sz w:val="20"/>
              </w:rPr>
              <w:t>2025</w:t>
            </w:r>
            <w:r>
              <w:rPr>
                <w:spacing w:val="-1"/>
                <w:sz w:val="20"/>
              </w:rPr>
              <w:t xml:space="preserve"> </w:t>
            </w:r>
            <w:r>
              <w:rPr>
                <w:sz w:val="20"/>
              </w:rPr>
              <w:t>at</w:t>
            </w:r>
            <w:r>
              <w:rPr>
                <w:spacing w:val="-2"/>
                <w:sz w:val="20"/>
              </w:rPr>
              <w:t xml:space="preserve"> </w:t>
            </w:r>
            <w:r>
              <w:rPr>
                <w:sz w:val="20"/>
              </w:rPr>
              <w:t>12:00</w:t>
            </w:r>
            <w:r>
              <w:rPr>
                <w:spacing w:val="-1"/>
                <w:sz w:val="20"/>
              </w:rPr>
              <w:t xml:space="preserve"> </w:t>
            </w:r>
            <w:r>
              <w:rPr>
                <w:spacing w:val="-5"/>
                <w:sz w:val="20"/>
              </w:rPr>
              <w:t>PM</w:t>
            </w:r>
          </w:p>
        </w:tc>
      </w:tr>
      <w:tr w:rsidR="00B64416" w14:paraId="648BBF14" w14:textId="77777777">
        <w:trPr>
          <w:trHeight w:val="919"/>
        </w:trPr>
        <w:tc>
          <w:tcPr>
            <w:tcW w:w="1507" w:type="dxa"/>
          </w:tcPr>
          <w:p w14:paraId="648BBF11" w14:textId="77777777" w:rsidR="00B64416" w:rsidRDefault="00294703">
            <w:pPr>
              <w:pStyle w:val="TableParagraph"/>
              <w:ind w:left="107"/>
              <w:rPr>
                <w:b/>
                <w:sz w:val="20"/>
              </w:rPr>
            </w:pPr>
            <w:r>
              <w:rPr>
                <w:b/>
                <w:spacing w:val="-2"/>
                <w:sz w:val="20"/>
              </w:rPr>
              <w:t>C.2.8</w:t>
            </w:r>
          </w:p>
        </w:tc>
        <w:tc>
          <w:tcPr>
            <w:tcW w:w="7673" w:type="dxa"/>
          </w:tcPr>
          <w:p w14:paraId="648BBF12" w14:textId="77777777" w:rsidR="00B64416" w:rsidRDefault="00294703">
            <w:pPr>
              <w:pStyle w:val="TableParagraph"/>
              <w:spacing w:line="230" w:lineRule="exact"/>
              <w:ind w:left="108"/>
              <w:rPr>
                <w:b/>
                <w:sz w:val="20"/>
              </w:rPr>
            </w:pPr>
            <w:r>
              <w:rPr>
                <w:b/>
                <w:spacing w:val="-2"/>
                <w:sz w:val="20"/>
              </w:rPr>
              <w:t>Insurance</w:t>
            </w:r>
          </w:p>
          <w:p w14:paraId="648BBF13" w14:textId="77777777" w:rsidR="00B64416" w:rsidRDefault="00294703">
            <w:pPr>
              <w:pStyle w:val="TableParagraph"/>
              <w:spacing w:line="230" w:lineRule="exact"/>
              <w:ind w:left="108" w:right="94"/>
              <w:jc w:val="both"/>
              <w:rPr>
                <w:sz w:val="20"/>
              </w:rPr>
            </w:pPr>
            <w:r>
              <w:rPr>
                <w:sz w:val="20"/>
              </w:rPr>
              <w:t>Be aware that the extent of insurance to be provided by the Employer (if any) might not</w:t>
            </w:r>
            <w:r>
              <w:rPr>
                <w:spacing w:val="-6"/>
                <w:sz w:val="20"/>
              </w:rPr>
              <w:t xml:space="preserve"> </w:t>
            </w:r>
            <w:r>
              <w:rPr>
                <w:sz w:val="20"/>
              </w:rPr>
              <w:t>be</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full</w:t>
            </w:r>
            <w:r>
              <w:rPr>
                <w:spacing w:val="-5"/>
                <w:sz w:val="20"/>
              </w:rPr>
              <w:t xml:space="preserve"> </w:t>
            </w:r>
            <w:r>
              <w:rPr>
                <w:sz w:val="20"/>
              </w:rPr>
              <w:t>cover</w:t>
            </w:r>
            <w:r>
              <w:rPr>
                <w:spacing w:val="-5"/>
                <w:sz w:val="20"/>
              </w:rPr>
              <w:t xml:space="preserve"> </w:t>
            </w:r>
            <w:r>
              <w:rPr>
                <w:sz w:val="20"/>
              </w:rPr>
              <w:t>required</w:t>
            </w:r>
            <w:r>
              <w:rPr>
                <w:spacing w:val="-5"/>
                <w:sz w:val="20"/>
              </w:rPr>
              <w:t xml:space="preserve"> </w:t>
            </w:r>
            <w:r>
              <w:rPr>
                <w:sz w:val="20"/>
              </w:rPr>
              <w:t>in</w:t>
            </w:r>
            <w:r>
              <w:rPr>
                <w:spacing w:val="-5"/>
                <w:sz w:val="20"/>
              </w:rPr>
              <w:t xml:space="preserve"> </w:t>
            </w:r>
            <w:r>
              <w:rPr>
                <w:sz w:val="20"/>
              </w:rPr>
              <w:t>terms</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conditions</w:t>
            </w:r>
            <w:r>
              <w:rPr>
                <w:spacing w:val="-5"/>
                <w:sz w:val="20"/>
              </w:rPr>
              <w:t xml:space="preserve"> </w:t>
            </w:r>
            <w:r>
              <w:rPr>
                <w:sz w:val="20"/>
              </w:rPr>
              <w:t>of</w:t>
            </w:r>
            <w:r>
              <w:rPr>
                <w:spacing w:val="-6"/>
                <w:sz w:val="20"/>
              </w:rPr>
              <w:t xml:space="preserve"> </w:t>
            </w:r>
            <w:r>
              <w:rPr>
                <w:sz w:val="20"/>
              </w:rPr>
              <w:t>contract</w:t>
            </w:r>
            <w:r>
              <w:rPr>
                <w:spacing w:val="-6"/>
                <w:sz w:val="20"/>
              </w:rPr>
              <w:t xml:space="preserve"> </w:t>
            </w:r>
            <w:r>
              <w:rPr>
                <w:sz w:val="20"/>
              </w:rPr>
              <w:t>identified</w:t>
            </w:r>
            <w:r>
              <w:rPr>
                <w:spacing w:val="-5"/>
                <w:sz w:val="20"/>
              </w:rPr>
              <w:t xml:space="preserve"> </w:t>
            </w:r>
            <w:r>
              <w:rPr>
                <w:sz w:val="20"/>
              </w:rPr>
              <w:t>in</w:t>
            </w:r>
            <w:r>
              <w:rPr>
                <w:spacing w:val="-6"/>
                <w:sz w:val="20"/>
              </w:rPr>
              <w:t xml:space="preserve"> </w:t>
            </w:r>
            <w:r>
              <w:rPr>
                <w:sz w:val="20"/>
              </w:rPr>
              <w:t>the contract data. The tenderer is advised to seek qualified advice regarding insurance.</w:t>
            </w:r>
          </w:p>
        </w:tc>
      </w:tr>
      <w:tr w:rsidR="00B64416" w14:paraId="648BBF17" w14:textId="77777777">
        <w:trPr>
          <w:trHeight w:val="230"/>
        </w:trPr>
        <w:tc>
          <w:tcPr>
            <w:tcW w:w="1507" w:type="dxa"/>
          </w:tcPr>
          <w:p w14:paraId="648BBF15" w14:textId="77777777" w:rsidR="00B64416" w:rsidRDefault="00294703">
            <w:pPr>
              <w:pStyle w:val="TableParagraph"/>
              <w:spacing w:line="209" w:lineRule="exact"/>
              <w:ind w:left="107"/>
              <w:rPr>
                <w:b/>
                <w:sz w:val="20"/>
              </w:rPr>
            </w:pPr>
            <w:r>
              <w:rPr>
                <w:b/>
                <w:spacing w:val="-2"/>
                <w:sz w:val="20"/>
              </w:rPr>
              <w:t>C.2.9</w:t>
            </w:r>
          </w:p>
        </w:tc>
        <w:tc>
          <w:tcPr>
            <w:tcW w:w="7673" w:type="dxa"/>
          </w:tcPr>
          <w:p w14:paraId="648BBF16" w14:textId="77777777" w:rsidR="00B64416" w:rsidRDefault="00294703">
            <w:pPr>
              <w:pStyle w:val="TableParagraph"/>
              <w:spacing w:line="209" w:lineRule="exact"/>
              <w:ind w:left="108"/>
              <w:rPr>
                <w:b/>
                <w:sz w:val="20"/>
              </w:rPr>
            </w:pPr>
            <w:r>
              <w:rPr>
                <w:b/>
                <w:sz w:val="20"/>
              </w:rPr>
              <w:t>Pricing</w:t>
            </w:r>
            <w:r>
              <w:rPr>
                <w:b/>
                <w:spacing w:val="-4"/>
                <w:sz w:val="20"/>
              </w:rPr>
              <w:t xml:space="preserve"> </w:t>
            </w:r>
            <w:r>
              <w:rPr>
                <w:b/>
                <w:sz w:val="20"/>
              </w:rPr>
              <w:t>the</w:t>
            </w:r>
            <w:r>
              <w:rPr>
                <w:b/>
                <w:spacing w:val="-4"/>
                <w:sz w:val="20"/>
              </w:rPr>
              <w:t xml:space="preserve"> </w:t>
            </w:r>
            <w:r>
              <w:rPr>
                <w:b/>
                <w:sz w:val="20"/>
              </w:rPr>
              <w:t>Tender</w:t>
            </w:r>
            <w:r>
              <w:rPr>
                <w:b/>
                <w:spacing w:val="-3"/>
                <w:sz w:val="20"/>
              </w:rPr>
              <w:t xml:space="preserve"> </w:t>
            </w:r>
            <w:r>
              <w:rPr>
                <w:b/>
                <w:spacing w:val="-4"/>
                <w:sz w:val="20"/>
              </w:rPr>
              <w:t>Offer</w:t>
            </w:r>
          </w:p>
        </w:tc>
      </w:tr>
      <w:tr w:rsidR="00B64416" w14:paraId="648BBF1B" w14:textId="77777777">
        <w:trPr>
          <w:trHeight w:val="689"/>
        </w:trPr>
        <w:tc>
          <w:tcPr>
            <w:tcW w:w="1507" w:type="dxa"/>
          </w:tcPr>
          <w:p w14:paraId="648BBF18" w14:textId="77777777" w:rsidR="00B64416" w:rsidRDefault="00294703">
            <w:pPr>
              <w:pStyle w:val="TableParagraph"/>
              <w:ind w:left="107"/>
              <w:rPr>
                <w:b/>
                <w:sz w:val="20"/>
              </w:rPr>
            </w:pPr>
            <w:r>
              <w:rPr>
                <w:b/>
                <w:spacing w:val="-2"/>
                <w:sz w:val="20"/>
              </w:rPr>
              <w:t>C.2.9.3</w:t>
            </w:r>
          </w:p>
        </w:tc>
        <w:tc>
          <w:tcPr>
            <w:tcW w:w="7673" w:type="dxa"/>
          </w:tcPr>
          <w:p w14:paraId="648BBF19" w14:textId="77777777" w:rsidR="00B64416" w:rsidRDefault="00294703">
            <w:pPr>
              <w:pStyle w:val="TableParagraph"/>
              <w:ind w:left="108"/>
              <w:rPr>
                <w:sz w:val="20"/>
              </w:rPr>
            </w:pPr>
            <w:r>
              <w:rPr>
                <w:sz w:val="20"/>
              </w:rPr>
              <w:t>This</w:t>
            </w:r>
            <w:r>
              <w:rPr>
                <w:spacing w:val="-4"/>
                <w:sz w:val="20"/>
              </w:rPr>
              <w:t xml:space="preserve"> </w:t>
            </w:r>
            <w:r>
              <w:rPr>
                <w:sz w:val="20"/>
              </w:rPr>
              <w:t>contract</w:t>
            </w:r>
            <w:r>
              <w:rPr>
                <w:spacing w:val="-6"/>
                <w:sz w:val="20"/>
              </w:rPr>
              <w:t xml:space="preserve"> </w:t>
            </w:r>
            <w:r>
              <w:rPr>
                <w:sz w:val="20"/>
              </w:rPr>
              <w:t>shall</w:t>
            </w:r>
            <w:r>
              <w:rPr>
                <w:spacing w:val="-4"/>
                <w:sz w:val="20"/>
              </w:rPr>
              <w:t xml:space="preserve"> </w:t>
            </w:r>
            <w:r>
              <w:rPr>
                <w:sz w:val="20"/>
              </w:rPr>
              <w:t>not</w:t>
            </w:r>
            <w:r>
              <w:rPr>
                <w:spacing w:val="-4"/>
                <w:sz w:val="20"/>
              </w:rPr>
              <w:t xml:space="preserve"> </w:t>
            </w:r>
            <w:r>
              <w:rPr>
                <w:sz w:val="20"/>
              </w:rPr>
              <w:t>be</w:t>
            </w:r>
            <w:r>
              <w:rPr>
                <w:spacing w:val="-4"/>
                <w:sz w:val="20"/>
              </w:rPr>
              <w:t xml:space="preserve"> </w:t>
            </w:r>
            <w:r>
              <w:rPr>
                <w:sz w:val="20"/>
              </w:rPr>
              <w:t>subject</w:t>
            </w:r>
            <w:r>
              <w:rPr>
                <w:spacing w:val="-4"/>
                <w:sz w:val="20"/>
              </w:rPr>
              <w:t xml:space="preserve"> </w:t>
            </w:r>
            <w:r>
              <w:rPr>
                <w:sz w:val="20"/>
              </w:rPr>
              <w:t>to</w:t>
            </w:r>
            <w:r>
              <w:rPr>
                <w:spacing w:val="-4"/>
                <w:sz w:val="20"/>
              </w:rPr>
              <w:t xml:space="preserve"> </w:t>
            </w:r>
            <w:r>
              <w:rPr>
                <w:sz w:val="20"/>
              </w:rPr>
              <w:t>Contract</w:t>
            </w:r>
            <w:r>
              <w:rPr>
                <w:spacing w:val="-4"/>
                <w:sz w:val="20"/>
              </w:rPr>
              <w:t xml:space="preserve"> </w:t>
            </w:r>
            <w:r>
              <w:rPr>
                <w:sz w:val="20"/>
              </w:rPr>
              <w:t>Price</w:t>
            </w:r>
            <w:r>
              <w:rPr>
                <w:spacing w:val="-4"/>
                <w:sz w:val="20"/>
              </w:rPr>
              <w:t xml:space="preserve"> </w:t>
            </w:r>
            <w:r>
              <w:rPr>
                <w:sz w:val="20"/>
              </w:rPr>
              <w:t>Adjustments,</w:t>
            </w:r>
            <w:r>
              <w:rPr>
                <w:spacing w:val="-4"/>
                <w:sz w:val="20"/>
              </w:rPr>
              <w:t xml:space="preserve"> </w:t>
            </w:r>
            <w:r>
              <w:rPr>
                <w:sz w:val="20"/>
              </w:rPr>
              <w:t>foreign</w:t>
            </w:r>
            <w:r>
              <w:rPr>
                <w:spacing w:val="-4"/>
                <w:sz w:val="20"/>
              </w:rPr>
              <w:t xml:space="preserve"> </w:t>
            </w:r>
            <w:r>
              <w:rPr>
                <w:sz w:val="20"/>
              </w:rPr>
              <w:t>fluctuations, etc</w:t>
            </w:r>
            <w:r>
              <w:rPr>
                <w:spacing w:val="-8"/>
                <w:sz w:val="20"/>
              </w:rPr>
              <w:t xml:space="preserve"> </w:t>
            </w:r>
            <w:r>
              <w:rPr>
                <w:sz w:val="20"/>
              </w:rPr>
              <w:t>and</w:t>
            </w:r>
            <w:r>
              <w:rPr>
                <w:spacing w:val="-5"/>
                <w:sz w:val="20"/>
              </w:rPr>
              <w:t xml:space="preserve"> </w:t>
            </w:r>
            <w:r>
              <w:rPr>
                <w:sz w:val="20"/>
              </w:rPr>
              <w:t>all</w:t>
            </w:r>
            <w:r>
              <w:rPr>
                <w:spacing w:val="-8"/>
                <w:sz w:val="20"/>
              </w:rPr>
              <w:t xml:space="preserve"> </w:t>
            </w:r>
            <w:r>
              <w:rPr>
                <w:sz w:val="20"/>
              </w:rPr>
              <w:t>rates</w:t>
            </w:r>
            <w:r>
              <w:rPr>
                <w:spacing w:val="-5"/>
                <w:sz w:val="20"/>
              </w:rPr>
              <w:t xml:space="preserve"> </w:t>
            </w:r>
            <w:r>
              <w:rPr>
                <w:sz w:val="20"/>
              </w:rPr>
              <w:t>and</w:t>
            </w:r>
            <w:r>
              <w:rPr>
                <w:spacing w:val="-8"/>
                <w:sz w:val="20"/>
              </w:rPr>
              <w:t xml:space="preserve"> </w:t>
            </w:r>
            <w:r>
              <w:rPr>
                <w:sz w:val="20"/>
              </w:rPr>
              <w:t>prices</w:t>
            </w:r>
            <w:r>
              <w:rPr>
                <w:spacing w:val="-6"/>
                <w:sz w:val="20"/>
              </w:rPr>
              <w:t xml:space="preserve"> </w:t>
            </w:r>
            <w:r>
              <w:rPr>
                <w:sz w:val="20"/>
              </w:rPr>
              <w:t>shall</w:t>
            </w:r>
            <w:r>
              <w:rPr>
                <w:spacing w:val="-7"/>
                <w:sz w:val="20"/>
              </w:rPr>
              <w:t xml:space="preserve"> </w:t>
            </w:r>
            <w:r>
              <w:rPr>
                <w:sz w:val="20"/>
              </w:rPr>
              <w:t>remain</w:t>
            </w:r>
            <w:r>
              <w:rPr>
                <w:spacing w:val="-7"/>
                <w:sz w:val="20"/>
              </w:rPr>
              <w:t xml:space="preserve"> </w:t>
            </w:r>
            <w:r>
              <w:rPr>
                <w:sz w:val="20"/>
              </w:rPr>
              <w:t>fixed,</w:t>
            </w:r>
            <w:r>
              <w:rPr>
                <w:spacing w:val="-6"/>
                <w:sz w:val="20"/>
              </w:rPr>
              <w:t xml:space="preserve"> </w:t>
            </w:r>
            <w:r>
              <w:rPr>
                <w:sz w:val="20"/>
              </w:rPr>
              <w:t>final</w:t>
            </w:r>
            <w:r>
              <w:rPr>
                <w:spacing w:val="-8"/>
                <w:sz w:val="20"/>
              </w:rPr>
              <w:t xml:space="preserve"> </w:t>
            </w:r>
            <w:r>
              <w:rPr>
                <w:sz w:val="20"/>
              </w:rPr>
              <w:t>and</w:t>
            </w:r>
            <w:r>
              <w:rPr>
                <w:spacing w:val="-5"/>
                <w:sz w:val="20"/>
              </w:rPr>
              <w:t xml:space="preserve"> </w:t>
            </w:r>
            <w:r>
              <w:rPr>
                <w:sz w:val="20"/>
              </w:rPr>
              <w:t>binding</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full</w:t>
            </w:r>
            <w:r>
              <w:rPr>
                <w:spacing w:val="-5"/>
                <w:sz w:val="20"/>
              </w:rPr>
              <w:t xml:space="preserve"> </w:t>
            </w:r>
            <w:r>
              <w:rPr>
                <w:sz w:val="20"/>
              </w:rPr>
              <w:t>duration</w:t>
            </w:r>
            <w:r>
              <w:rPr>
                <w:spacing w:val="-5"/>
                <w:sz w:val="20"/>
              </w:rPr>
              <w:t xml:space="preserve"> of</w:t>
            </w:r>
          </w:p>
          <w:p w14:paraId="648BBF1A" w14:textId="77777777" w:rsidR="00B64416" w:rsidRDefault="00294703">
            <w:pPr>
              <w:pStyle w:val="TableParagraph"/>
              <w:spacing w:line="209" w:lineRule="exact"/>
              <w:ind w:left="108"/>
              <w:rPr>
                <w:sz w:val="20"/>
              </w:rPr>
            </w:pPr>
            <w:r>
              <w:rPr>
                <w:sz w:val="20"/>
              </w:rPr>
              <w:t>this</w:t>
            </w:r>
            <w:r>
              <w:rPr>
                <w:spacing w:val="-4"/>
                <w:sz w:val="20"/>
              </w:rPr>
              <w:t xml:space="preserve"> </w:t>
            </w:r>
            <w:r>
              <w:rPr>
                <w:spacing w:val="-2"/>
                <w:sz w:val="20"/>
              </w:rPr>
              <w:t>contract.</w:t>
            </w:r>
          </w:p>
        </w:tc>
      </w:tr>
      <w:tr w:rsidR="00B64416" w14:paraId="648BBF20" w14:textId="77777777">
        <w:trPr>
          <w:trHeight w:val="1150"/>
        </w:trPr>
        <w:tc>
          <w:tcPr>
            <w:tcW w:w="1507" w:type="dxa"/>
          </w:tcPr>
          <w:p w14:paraId="648BBF1C" w14:textId="77777777" w:rsidR="00B64416" w:rsidRDefault="00294703">
            <w:pPr>
              <w:pStyle w:val="TableParagraph"/>
              <w:ind w:left="107"/>
              <w:rPr>
                <w:b/>
                <w:sz w:val="20"/>
              </w:rPr>
            </w:pPr>
            <w:r>
              <w:rPr>
                <w:b/>
                <w:spacing w:val="-2"/>
                <w:sz w:val="20"/>
              </w:rPr>
              <w:t>C.2.11</w:t>
            </w:r>
          </w:p>
        </w:tc>
        <w:tc>
          <w:tcPr>
            <w:tcW w:w="7673" w:type="dxa"/>
          </w:tcPr>
          <w:p w14:paraId="648BBF1D" w14:textId="77777777" w:rsidR="00B64416" w:rsidRDefault="00294703">
            <w:pPr>
              <w:pStyle w:val="TableParagraph"/>
              <w:ind w:left="108"/>
              <w:jc w:val="both"/>
              <w:rPr>
                <w:b/>
                <w:sz w:val="20"/>
              </w:rPr>
            </w:pPr>
            <w:r>
              <w:rPr>
                <w:b/>
                <w:sz w:val="20"/>
              </w:rPr>
              <w:t>Alterations</w:t>
            </w:r>
            <w:r>
              <w:rPr>
                <w:b/>
                <w:spacing w:val="-5"/>
                <w:sz w:val="20"/>
              </w:rPr>
              <w:t xml:space="preserve"> </w:t>
            </w:r>
            <w:r>
              <w:rPr>
                <w:b/>
                <w:sz w:val="20"/>
              </w:rPr>
              <w:t>to</w:t>
            </w:r>
            <w:r>
              <w:rPr>
                <w:b/>
                <w:spacing w:val="-4"/>
                <w:sz w:val="20"/>
              </w:rPr>
              <w:t xml:space="preserve"> </w:t>
            </w:r>
            <w:r>
              <w:rPr>
                <w:b/>
                <w:spacing w:val="-2"/>
                <w:sz w:val="20"/>
              </w:rPr>
              <w:t>Documents</w:t>
            </w:r>
          </w:p>
          <w:p w14:paraId="648BBF1E" w14:textId="77777777" w:rsidR="00B64416" w:rsidRDefault="00294703">
            <w:pPr>
              <w:pStyle w:val="TableParagraph"/>
              <w:spacing w:before="1"/>
              <w:ind w:left="108" w:right="93"/>
              <w:jc w:val="both"/>
              <w:rPr>
                <w:sz w:val="20"/>
              </w:rPr>
            </w:pPr>
            <w:r>
              <w:rPr>
                <w:sz w:val="20"/>
              </w:rPr>
              <w:t>Do not make any alterations or additions to the tender documents, except to comply with</w:t>
            </w:r>
            <w:r>
              <w:rPr>
                <w:spacing w:val="-1"/>
                <w:sz w:val="20"/>
              </w:rPr>
              <w:t xml:space="preserve"> </w:t>
            </w:r>
            <w:r>
              <w:rPr>
                <w:sz w:val="20"/>
              </w:rPr>
              <w:t>instructions</w:t>
            </w:r>
            <w:r>
              <w:rPr>
                <w:spacing w:val="-1"/>
                <w:sz w:val="20"/>
              </w:rPr>
              <w:t xml:space="preserve"> </w:t>
            </w:r>
            <w:r>
              <w:rPr>
                <w:sz w:val="20"/>
              </w:rPr>
              <w:t>issued</w:t>
            </w:r>
            <w:r>
              <w:rPr>
                <w:spacing w:val="-1"/>
                <w:sz w:val="20"/>
              </w:rPr>
              <w:t xml:space="preserve"> </w:t>
            </w:r>
            <w:r>
              <w:rPr>
                <w:sz w:val="20"/>
              </w:rPr>
              <w:t>by</w:t>
            </w:r>
            <w:r>
              <w:rPr>
                <w:spacing w:val="-1"/>
                <w:sz w:val="20"/>
              </w:rPr>
              <w:t xml:space="preserve"> </w:t>
            </w:r>
            <w:r>
              <w:rPr>
                <w:sz w:val="20"/>
              </w:rPr>
              <w:t>the</w:t>
            </w:r>
            <w:r>
              <w:rPr>
                <w:spacing w:val="-2"/>
                <w:sz w:val="20"/>
              </w:rPr>
              <w:t xml:space="preserve"> </w:t>
            </w:r>
            <w:r>
              <w:rPr>
                <w:sz w:val="20"/>
              </w:rPr>
              <w:t>Employer,</w:t>
            </w:r>
            <w:r>
              <w:rPr>
                <w:spacing w:val="-3"/>
                <w:sz w:val="20"/>
              </w:rPr>
              <w:t xml:space="preserve"> </w:t>
            </w:r>
            <w:r>
              <w:rPr>
                <w:sz w:val="20"/>
              </w:rPr>
              <w:t>or</w:t>
            </w:r>
            <w:r>
              <w:rPr>
                <w:spacing w:val="-1"/>
                <w:sz w:val="20"/>
              </w:rPr>
              <w:t xml:space="preserve"> </w:t>
            </w:r>
            <w:r>
              <w:rPr>
                <w:sz w:val="20"/>
              </w:rPr>
              <w:t>necessary</w:t>
            </w:r>
            <w:r>
              <w:rPr>
                <w:spacing w:val="-2"/>
                <w:sz w:val="20"/>
              </w:rPr>
              <w:t xml:space="preserve"> </w:t>
            </w:r>
            <w:r>
              <w:rPr>
                <w:sz w:val="20"/>
              </w:rPr>
              <w:t>to</w:t>
            </w:r>
            <w:r>
              <w:rPr>
                <w:spacing w:val="-1"/>
                <w:sz w:val="20"/>
              </w:rPr>
              <w:t xml:space="preserve"> </w:t>
            </w:r>
            <w:r>
              <w:rPr>
                <w:sz w:val="20"/>
              </w:rPr>
              <w:t>correct</w:t>
            </w:r>
            <w:r>
              <w:rPr>
                <w:spacing w:val="-2"/>
                <w:sz w:val="20"/>
              </w:rPr>
              <w:t xml:space="preserve"> </w:t>
            </w:r>
            <w:r>
              <w:rPr>
                <w:sz w:val="20"/>
              </w:rPr>
              <w:t>errors</w:t>
            </w:r>
            <w:r>
              <w:rPr>
                <w:spacing w:val="-1"/>
                <w:sz w:val="20"/>
              </w:rPr>
              <w:t xml:space="preserve"> </w:t>
            </w:r>
            <w:r>
              <w:rPr>
                <w:sz w:val="20"/>
              </w:rPr>
              <w:t>made</w:t>
            </w:r>
            <w:r>
              <w:rPr>
                <w:spacing w:val="-1"/>
                <w:sz w:val="20"/>
              </w:rPr>
              <w:t xml:space="preserve"> </w:t>
            </w:r>
            <w:r>
              <w:rPr>
                <w:sz w:val="20"/>
              </w:rPr>
              <w:t>by</w:t>
            </w:r>
            <w:r>
              <w:rPr>
                <w:spacing w:val="-1"/>
                <w:sz w:val="20"/>
              </w:rPr>
              <w:t xml:space="preserve"> </w:t>
            </w:r>
            <w:r>
              <w:rPr>
                <w:sz w:val="20"/>
              </w:rPr>
              <w:t>the tenderer.</w:t>
            </w:r>
            <w:r>
              <w:rPr>
                <w:spacing w:val="-10"/>
                <w:sz w:val="20"/>
              </w:rPr>
              <w:t xml:space="preserve"> </w:t>
            </w:r>
            <w:r>
              <w:rPr>
                <w:sz w:val="20"/>
              </w:rPr>
              <w:t>All</w:t>
            </w:r>
            <w:r>
              <w:rPr>
                <w:spacing w:val="-8"/>
                <w:sz w:val="20"/>
              </w:rPr>
              <w:t xml:space="preserve"> </w:t>
            </w:r>
            <w:r>
              <w:rPr>
                <w:sz w:val="20"/>
              </w:rPr>
              <w:t>signatories</w:t>
            </w:r>
            <w:r>
              <w:rPr>
                <w:spacing w:val="-8"/>
                <w:sz w:val="20"/>
              </w:rPr>
              <w:t xml:space="preserve"> </w:t>
            </w:r>
            <w:r>
              <w:rPr>
                <w:sz w:val="20"/>
              </w:rPr>
              <w:t>to</w:t>
            </w:r>
            <w:r>
              <w:rPr>
                <w:spacing w:val="-6"/>
                <w:sz w:val="20"/>
              </w:rPr>
              <w:t xml:space="preserve"> </w:t>
            </w:r>
            <w:r>
              <w:rPr>
                <w:sz w:val="20"/>
              </w:rPr>
              <w:t>the</w:t>
            </w:r>
            <w:r>
              <w:rPr>
                <w:spacing w:val="-7"/>
                <w:sz w:val="20"/>
              </w:rPr>
              <w:t xml:space="preserve"> </w:t>
            </w:r>
            <w:r>
              <w:rPr>
                <w:sz w:val="20"/>
              </w:rPr>
              <w:t>tender</w:t>
            </w:r>
            <w:r>
              <w:rPr>
                <w:spacing w:val="-8"/>
                <w:sz w:val="20"/>
              </w:rPr>
              <w:t xml:space="preserve"> </w:t>
            </w:r>
            <w:r>
              <w:rPr>
                <w:sz w:val="20"/>
              </w:rPr>
              <w:t>offer</w:t>
            </w:r>
            <w:r>
              <w:rPr>
                <w:spacing w:val="-6"/>
                <w:sz w:val="20"/>
              </w:rPr>
              <w:t xml:space="preserve"> </w:t>
            </w:r>
            <w:r>
              <w:rPr>
                <w:sz w:val="20"/>
              </w:rPr>
              <w:t>shall</w:t>
            </w:r>
            <w:r>
              <w:rPr>
                <w:spacing w:val="-8"/>
                <w:sz w:val="20"/>
              </w:rPr>
              <w:t xml:space="preserve"> </w:t>
            </w:r>
            <w:r>
              <w:rPr>
                <w:sz w:val="20"/>
              </w:rPr>
              <w:t>initial</w:t>
            </w:r>
            <w:r>
              <w:rPr>
                <w:spacing w:val="-8"/>
                <w:sz w:val="20"/>
              </w:rPr>
              <w:t xml:space="preserve"> </w:t>
            </w:r>
            <w:r>
              <w:rPr>
                <w:sz w:val="20"/>
              </w:rPr>
              <w:t>all</w:t>
            </w:r>
            <w:r>
              <w:rPr>
                <w:spacing w:val="-8"/>
                <w:sz w:val="20"/>
              </w:rPr>
              <w:t xml:space="preserve"> </w:t>
            </w:r>
            <w:r>
              <w:rPr>
                <w:sz w:val="20"/>
              </w:rPr>
              <w:t>such</w:t>
            </w:r>
            <w:r>
              <w:rPr>
                <w:spacing w:val="-7"/>
                <w:sz w:val="20"/>
              </w:rPr>
              <w:t xml:space="preserve"> </w:t>
            </w:r>
            <w:r>
              <w:rPr>
                <w:sz w:val="20"/>
              </w:rPr>
              <w:t>alterations</w:t>
            </w:r>
            <w:r>
              <w:rPr>
                <w:spacing w:val="-7"/>
                <w:sz w:val="20"/>
              </w:rPr>
              <w:t xml:space="preserve"> </w:t>
            </w:r>
            <w:r>
              <w:rPr>
                <w:sz w:val="20"/>
              </w:rPr>
              <w:t>(refer</w:t>
            </w:r>
            <w:r>
              <w:rPr>
                <w:spacing w:val="-7"/>
                <w:sz w:val="20"/>
              </w:rPr>
              <w:t xml:space="preserve"> </w:t>
            </w:r>
            <w:r>
              <w:rPr>
                <w:sz w:val="20"/>
              </w:rPr>
              <w:t>to</w:t>
            </w:r>
            <w:r>
              <w:rPr>
                <w:spacing w:val="-8"/>
                <w:sz w:val="20"/>
              </w:rPr>
              <w:t xml:space="preserve"> </w:t>
            </w:r>
            <w:r>
              <w:rPr>
                <w:spacing w:val="-5"/>
                <w:sz w:val="20"/>
              </w:rPr>
              <w:t>the</w:t>
            </w:r>
          </w:p>
          <w:p w14:paraId="648BBF1F" w14:textId="77777777" w:rsidR="00B64416" w:rsidRDefault="00294703">
            <w:pPr>
              <w:pStyle w:val="TableParagraph"/>
              <w:spacing w:line="209" w:lineRule="exact"/>
              <w:ind w:left="108"/>
              <w:jc w:val="both"/>
              <w:rPr>
                <w:sz w:val="20"/>
              </w:rPr>
            </w:pPr>
            <w:r>
              <w:rPr>
                <w:sz w:val="20"/>
              </w:rPr>
              <w:t>standard</w:t>
            </w:r>
            <w:r>
              <w:rPr>
                <w:spacing w:val="-5"/>
                <w:sz w:val="20"/>
              </w:rPr>
              <w:t xml:space="preserve"> </w:t>
            </w:r>
            <w:r>
              <w:rPr>
                <w:sz w:val="20"/>
              </w:rPr>
              <w:t>condition</w:t>
            </w:r>
            <w:r>
              <w:rPr>
                <w:spacing w:val="-4"/>
                <w:sz w:val="20"/>
              </w:rPr>
              <w:t xml:space="preserve"> </w:t>
            </w:r>
            <w:r>
              <w:rPr>
                <w:sz w:val="20"/>
              </w:rPr>
              <w:t>of</w:t>
            </w:r>
            <w:r>
              <w:rPr>
                <w:spacing w:val="-3"/>
                <w:sz w:val="20"/>
              </w:rPr>
              <w:t xml:space="preserve"> </w:t>
            </w:r>
            <w:r>
              <w:rPr>
                <w:spacing w:val="-2"/>
                <w:sz w:val="20"/>
              </w:rPr>
              <w:t>Tender).</w:t>
            </w:r>
          </w:p>
        </w:tc>
      </w:tr>
      <w:tr w:rsidR="00B64416" w14:paraId="648BBF24" w14:textId="77777777">
        <w:trPr>
          <w:trHeight w:val="459"/>
        </w:trPr>
        <w:tc>
          <w:tcPr>
            <w:tcW w:w="1507" w:type="dxa"/>
          </w:tcPr>
          <w:p w14:paraId="648BBF21" w14:textId="77777777" w:rsidR="00B64416" w:rsidRDefault="00294703">
            <w:pPr>
              <w:pStyle w:val="TableParagraph"/>
              <w:ind w:left="107"/>
              <w:rPr>
                <w:b/>
                <w:sz w:val="20"/>
              </w:rPr>
            </w:pPr>
            <w:r>
              <w:rPr>
                <w:b/>
                <w:spacing w:val="-2"/>
                <w:sz w:val="20"/>
              </w:rPr>
              <w:t>C.2.12</w:t>
            </w:r>
          </w:p>
        </w:tc>
        <w:tc>
          <w:tcPr>
            <w:tcW w:w="7673" w:type="dxa"/>
          </w:tcPr>
          <w:p w14:paraId="648BBF22" w14:textId="77777777" w:rsidR="00B64416" w:rsidRDefault="00294703">
            <w:pPr>
              <w:pStyle w:val="TableParagraph"/>
              <w:spacing w:line="230" w:lineRule="exact"/>
              <w:ind w:left="108"/>
              <w:rPr>
                <w:b/>
                <w:sz w:val="20"/>
              </w:rPr>
            </w:pPr>
            <w:r>
              <w:rPr>
                <w:b/>
                <w:sz w:val="20"/>
              </w:rPr>
              <w:t>Alternative</w:t>
            </w:r>
            <w:r>
              <w:rPr>
                <w:b/>
                <w:spacing w:val="-7"/>
                <w:sz w:val="20"/>
              </w:rPr>
              <w:t xml:space="preserve"> </w:t>
            </w:r>
            <w:r>
              <w:rPr>
                <w:b/>
                <w:sz w:val="20"/>
              </w:rPr>
              <w:t>Tender</w:t>
            </w:r>
            <w:r>
              <w:rPr>
                <w:b/>
                <w:spacing w:val="-5"/>
                <w:sz w:val="20"/>
              </w:rPr>
              <w:t xml:space="preserve"> </w:t>
            </w:r>
            <w:r>
              <w:rPr>
                <w:b/>
                <w:spacing w:val="-2"/>
                <w:sz w:val="20"/>
              </w:rPr>
              <w:t>Offers</w:t>
            </w:r>
          </w:p>
          <w:p w14:paraId="648BBF23" w14:textId="77777777" w:rsidR="00B64416" w:rsidRDefault="00294703">
            <w:pPr>
              <w:pStyle w:val="TableParagraph"/>
              <w:spacing w:line="209" w:lineRule="exact"/>
              <w:ind w:left="108"/>
              <w:rPr>
                <w:sz w:val="20"/>
              </w:rPr>
            </w:pPr>
            <w:r>
              <w:rPr>
                <w:sz w:val="20"/>
              </w:rPr>
              <w:t>No</w:t>
            </w:r>
            <w:r>
              <w:rPr>
                <w:spacing w:val="-4"/>
                <w:sz w:val="20"/>
              </w:rPr>
              <w:t xml:space="preserve"> </w:t>
            </w:r>
            <w:r>
              <w:rPr>
                <w:sz w:val="20"/>
              </w:rPr>
              <w:t>alternative</w:t>
            </w:r>
            <w:r>
              <w:rPr>
                <w:spacing w:val="-3"/>
                <w:sz w:val="20"/>
              </w:rPr>
              <w:t xml:space="preserve"> </w:t>
            </w:r>
            <w:r>
              <w:rPr>
                <w:sz w:val="20"/>
              </w:rPr>
              <w:t>tender</w:t>
            </w:r>
            <w:r>
              <w:rPr>
                <w:spacing w:val="-3"/>
                <w:sz w:val="20"/>
              </w:rPr>
              <w:t xml:space="preserve"> </w:t>
            </w:r>
            <w:r>
              <w:rPr>
                <w:sz w:val="20"/>
              </w:rPr>
              <w:t>offers</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pacing w:val="-2"/>
                <w:sz w:val="20"/>
              </w:rPr>
              <w:t>considered</w:t>
            </w:r>
          </w:p>
        </w:tc>
      </w:tr>
      <w:tr w:rsidR="00B64416" w14:paraId="648BBF27" w14:textId="77777777">
        <w:trPr>
          <w:trHeight w:val="230"/>
        </w:trPr>
        <w:tc>
          <w:tcPr>
            <w:tcW w:w="1507" w:type="dxa"/>
          </w:tcPr>
          <w:p w14:paraId="648BBF25" w14:textId="77777777" w:rsidR="00B64416" w:rsidRDefault="00294703">
            <w:pPr>
              <w:pStyle w:val="TableParagraph"/>
              <w:spacing w:line="209" w:lineRule="exact"/>
              <w:ind w:left="107"/>
              <w:rPr>
                <w:b/>
                <w:sz w:val="20"/>
              </w:rPr>
            </w:pPr>
            <w:r>
              <w:rPr>
                <w:b/>
                <w:spacing w:val="-2"/>
                <w:sz w:val="20"/>
              </w:rPr>
              <w:t>C.2.13</w:t>
            </w:r>
          </w:p>
        </w:tc>
        <w:tc>
          <w:tcPr>
            <w:tcW w:w="7673" w:type="dxa"/>
          </w:tcPr>
          <w:p w14:paraId="648BBF26" w14:textId="77777777" w:rsidR="00B64416" w:rsidRDefault="00294703">
            <w:pPr>
              <w:pStyle w:val="TableParagraph"/>
              <w:spacing w:line="209" w:lineRule="exact"/>
              <w:ind w:left="108"/>
              <w:rPr>
                <w:b/>
                <w:sz w:val="20"/>
              </w:rPr>
            </w:pPr>
            <w:r>
              <w:rPr>
                <w:b/>
                <w:sz w:val="20"/>
              </w:rPr>
              <w:t>Submitting</w:t>
            </w:r>
            <w:r>
              <w:rPr>
                <w:b/>
                <w:spacing w:val="-4"/>
                <w:sz w:val="20"/>
              </w:rPr>
              <w:t xml:space="preserve"> </w:t>
            </w:r>
            <w:r>
              <w:rPr>
                <w:b/>
                <w:sz w:val="20"/>
              </w:rPr>
              <w:t>a</w:t>
            </w:r>
            <w:r>
              <w:rPr>
                <w:b/>
                <w:spacing w:val="-5"/>
                <w:sz w:val="20"/>
              </w:rPr>
              <w:t xml:space="preserve"> </w:t>
            </w:r>
            <w:r>
              <w:rPr>
                <w:b/>
                <w:sz w:val="20"/>
              </w:rPr>
              <w:t>tender</w:t>
            </w:r>
            <w:r>
              <w:rPr>
                <w:b/>
                <w:spacing w:val="-3"/>
                <w:sz w:val="20"/>
              </w:rPr>
              <w:t xml:space="preserve"> </w:t>
            </w:r>
            <w:r>
              <w:rPr>
                <w:b/>
                <w:spacing w:val="-4"/>
                <w:sz w:val="20"/>
              </w:rPr>
              <w:t>offer</w:t>
            </w:r>
          </w:p>
        </w:tc>
      </w:tr>
      <w:tr w:rsidR="00B64416" w14:paraId="648BBF2B" w14:textId="77777777">
        <w:trPr>
          <w:trHeight w:val="689"/>
        </w:trPr>
        <w:tc>
          <w:tcPr>
            <w:tcW w:w="1507" w:type="dxa"/>
          </w:tcPr>
          <w:p w14:paraId="648BBF28" w14:textId="77777777" w:rsidR="00B64416" w:rsidRDefault="00294703">
            <w:pPr>
              <w:pStyle w:val="TableParagraph"/>
              <w:ind w:left="107"/>
              <w:rPr>
                <w:b/>
                <w:sz w:val="20"/>
              </w:rPr>
            </w:pPr>
            <w:r>
              <w:rPr>
                <w:b/>
                <w:spacing w:val="-2"/>
                <w:sz w:val="20"/>
              </w:rPr>
              <w:t>C.2.13.1</w:t>
            </w:r>
          </w:p>
        </w:tc>
        <w:tc>
          <w:tcPr>
            <w:tcW w:w="7673" w:type="dxa"/>
          </w:tcPr>
          <w:p w14:paraId="648BBF29" w14:textId="77777777" w:rsidR="00B64416" w:rsidRDefault="00294703">
            <w:pPr>
              <w:pStyle w:val="TableParagraph"/>
              <w:ind w:left="108"/>
              <w:rPr>
                <w:sz w:val="20"/>
              </w:rPr>
            </w:pPr>
            <w:r>
              <w:rPr>
                <w:sz w:val="20"/>
              </w:rPr>
              <w:t>Submit</w:t>
            </w:r>
            <w:r>
              <w:rPr>
                <w:spacing w:val="3"/>
                <w:sz w:val="20"/>
              </w:rPr>
              <w:t xml:space="preserve"> </w:t>
            </w:r>
            <w:r>
              <w:rPr>
                <w:sz w:val="20"/>
              </w:rPr>
              <w:t>one</w:t>
            </w:r>
            <w:r>
              <w:rPr>
                <w:spacing w:val="5"/>
                <w:sz w:val="20"/>
              </w:rPr>
              <w:t xml:space="preserve"> </w:t>
            </w:r>
            <w:r>
              <w:rPr>
                <w:sz w:val="20"/>
              </w:rPr>
              <w:t>tender</w:t>
            </w:r>
            <w:r>
              <w:rPr>
                <w:spacing w:val="4"/>
                <w:sz w:val="20"/>
              </w:rPr>
              <w:t xml:space="preserve"> </w:t>
            </w:r>
            <w:r>
              <w:rPr>
                <w:sz w:val="20"/>
              </w:rPr>
              <w:t>offer</w:t>
            </w:r>
            <w:r>
              <w:rPr>
                <w:spacing w:val="5"/>
                <w:sz w:val="20"/>
              </w:rPr>
              <w:t xml:space="preserve"> </w:t>
            </w:r>
            <w:r>
              <w:rPr>
                <w:sz w:val="20"/>
              </w:rPr>
              <w:t>only</w:t>
            </w:r>
            <w:r>
              <w:rPr>
                <w:spacing w:val="4"/>
                <w:sz w:val="20"/>
              </w:rPr>
              <w:t xml:space="preserve"> </w:t>
            </w:r>
            <w:r>
              <w:rPr>
                <w:sz w:val="20"/>
              </w:rPr>
              <w:t>as</w:t>
            </w:r>
            <w:r>
              <w:rPr>
                <w:spacing w:val="5"/>
                <w:sz w:val="20"/>
              </w:rPr>
              <w:t xml:space="preserve"> </w:t>
            </w:r>
            <w:r>
              <w:rPr>
                <w:sz w:val="20"/>
              </w:rPr>
              <w:t>a</w:t>
            </w:r>
            <w:r>
              <w:rPr>
                <w:spacing w:val="4"/>
                <w:sz w:val="20"/>
              </w:rPr>
              <w:t xml:space="preserve"> </w:t>
            </w:r>
            <w:r>
              <w:rPr>
                <w:sz w:val="20"/>
              </w:rPr>
              <w:t>single</w:t>
            </w:r>
            <w:r>
              <w:rPr>
                <w:spacing w:val="5"/>
                <w:sz w:val="20"/>
              </w:rPr>
              <w:t xml:space="preserve"> </w:t>
            </w:r>
            <w:r>
              <w:rPr>
                <w:sz w:val="20"/>
              </w:rPr>
              <w:t>tendering</w:t>
            </w:r>
            <w:r>
              <w:rPr>
                <w:spacing w:val="3"/>
                <w:sz w:val="20"/>
              </w:rPr>
              <w:t xml:space="preserve"> </w:t>
            </w:r>
            <w:r>
              <w:rPr>
                <w:sz w:val="20"/>
              </w:rPr>
              <w:t>entity</w:t>
            </w:r>
            <w:r>
              <w:rPr>
                <w:spacing w:val="5"/>
                <w:sz w:val="20"/>
              </w:rPr>
              <w:t xml:space="preserve"> </w:t>
            </w:r>
            <w:r>
              <w:rPr>
                <w:sz w:val="20"/>
              </w:rPr>
              <w:t>to</w:t>
            </w:r>
            <w:r>
              <w:rPr>
                <w:spacing w:val="4"/>
                <w:sz w:val="20"/>
              </w:rPr>
              <w:t xml:space="preserve"> </w:t>
            </w:r>
            <w:r>
              <w:rPr>
                <w:sz w:val="20"/>
              </w:rPr>
              <w:t>provide</w:t>
            </w:r>
            <w:r>
              <w:rPr>
                <w:spacing w:val="4"/>
                <w:sz w:val="20"/>
              </w:rPr>
              <w:t xml:space="preserve"> </w:t>
            </w:r>
            <w:r>
              <w:rPr>
                <w:sz w:val="20"/>
              </w:rPr>
              <w:t>the</w:t>
            </w:r>
            <w:r>
              <w:rPr>
                <w:spacing w:val="4"/>
                <w:sz w:val="20"/>
              </w:rPr>
              <w:t xml:space="preserve"> </w:t>
            </w:r>
            <w:r>
              <w:rPr>
                <w:sz w:val="20"/>
              </w:rPr>
              <w:t>whole</w:t>
            </w:r>
            <w:r>
              <w:rPr>
                <w:spacing w:val="4"/>
                <w:sz w:val="20"/>
              </w:rPr>
              <w:t xml:space="preserve"> </w:t>
            </w:r>
            <w:r>
              <w:rPr>
                <w:sz w:val="20"/>
              </w:rPr>
              <w:t>of</w:t>
            </w:r>
            <w:r>
              <w:rPr>
                <w:spacing w:val="4"/>
                <w:sz w:val="20"/>
              </w:rPr>
              <w:t xml:space="preserve"> </w:t>
            </w:r>
            <w:r>
              <w:rPr>
                <w:spacing w:val="-5"/>
                <w:sz w:val="20"/>
              </w:rPr>
              <w:t>the</w:t>
            </w:r>
          </w:p>
          <w:p w14:paraId="648BBF2A" w14:textId="77777777" w:rsidR="00B64416" w:rsidRDefault="00294703">
            <w:pPr>
              <w:pStyle w:val="TableParagraph"/>
              <w:spacing w:line="230" w:lineRule="exact"/>
              <w:ind w:left="108"/>
              <w:rPr>
                <w:sz w:val="20"/>
              </w:rPr>
            </w:pPr>
            <w:r>
              <w:rPr>
                <w:sz w:val="20"/>
              </w:rPr>
              <w:t>works</w:t>
            </w:r>
            <w:r>
              <w:rPr>
                <w:spacing w:val="27"/>
                <w:sz w:val="20"/>
              </w:rPr>
              <w:t xml:space="preserve"> </w:t>
            </w:r>
            <w:r>
              <w:rPr>
                <w:sz w:val="20"/>
              </w:rPr>
              <w:t>identified</w:t>
            </w:r>
            <w:r>
              <w:rPr>
                <w:spacing w:val="27"/>
                <w:sz w:val="20"/>
              </w:rPr>
              <w:t xml:space="preserve"> </w:t>
            </w:r>
            <w:r>
              <w:rPr>
                <w:sz w:val="20"/>
              </w:rPr>
              <w:t>in</w:t>
            </w:r>
            <w:r>
              <w:rPr>
                <w:spacing w:val="27"/>
                <w:sz w:val="20"/>
              </w:rPr>
              <w:t xml:space="preserve"> </w:t>
            </w:r>
            <w:r>
              <w:rPr>
                <w:sz w:val="20"/>
              </w:rPr>
              <w:t>the</w:t>
            </w:r>
            <w:r>
              <w:rPr>
                <w:spacing w:val="25"/>
                <w:sz w:val="20"/>
              </w:rPr>
              <w:t xml:space="preserve"> </w:t>
            </w:r>
            <w:r>
              <w:rPr>
                <w:sz w:val="20"/>
              </w:rPr>
              <w:t>contract</w:t>
            </w:r>
            <w:r>
              <w:rPr>
                <w:spacing w:val="26"/>
                <w:sz w:val="20"/>
              </w:rPr>
              <w:t xml:space="preserve"> </w:t>
            </w:r>
            <w:r>
              <w:rPr>
                <w:sz w:val="20"/>
              </w:rPr>
              <w:t>data</w:t>
            </w:r>
            <w:r>
              <w:rPr>
                <w:spacing w:val="27"/>
                <w:sz w:val="20"/>
              </w:rPr>
              <w:t xml:space="preserve"> </w:t>
            </w:r>
            <w:r>
              <w:rPr>
                <w:sz w:val="20"/>
              </w:rPr>
              <w:t>and</w:t>
            </w:r>
            <w:r>
              <w:rPr>
                <w:spacing w:val="27"/>
                <w:sz w:val="20"/>
              </w:rPr>
              <w:t xml:space="preserve"> </w:t>
            </w:r>
            <w:r>
              <w:rPr>
                <w:sz w:val="20"/>
              </w:rPr>
              <w:t>described</w:t>
            </w:r>
            <w:r>
              <w:rPr>
                <w:spacing w:val="25"/>
                <w:sz w:val="20"/>
              </w:rPr>
              <w:t xml:space="preserve"> </w:t>
            </w:r>
            <w:r>
              <w:rPr>
                <w:sz w:val="20"/>
              </w:rPr>
              <w:t>in</w:t>
            </w:r>
            <w:r>
              <w:rPr>
                <w:spacing w:val="27"/>
                <w:sz w:val="20"/>
              </w:rPr>
              <w:t xml:space="preserve"> </w:t>
            </w:r>
            <w:r>
              <w:rPr>
                <w:sz w:val="20"/>
              </w:rPr>
              <w:t>the</w:t>
            </w:r>
            <w:r>
              <w:rPr>
                <w:spacing w:val="27"/>
                <w:sz w:val="20"/>
              </w:rPr>
              <w:t xml:space="preserve"> </w:t>
            </w:r>
            <w:r>
              <w:rPr>
                <w:sz w:val="20"/>
              </w:rPr>
              <w:t>scope</w:t>
            </w:r>
            <w:r>
              <w:rPr>
                <w:spacing w:val="25"/>
                <w:sz w:val="20"/>
              </w:rPr>
              <w:t xml:space="preserve"> </w:t>
            </w:r>
            <w:r>
              <w:rPr>
                <w:sz w:val="20"/>
              </w:rPr>
              <w:t>of</w:t>
            </w:r>
            <w:r>
              <w:rPr>
                <w:spacing w:val="26"/>
                <w:sz w:val="20"/>
              </w:rPr>
              <w:t xml:space="preserve"> </w:t>
            </w:r>
            <w:r>
              <w:rPr>
                <w:sz w:val="20"/>
              </w:rPr>
              <w:t>works,</w:t>
            </w:r>
            <w:r>
              <w:rPr>
                <w:spacing w:val="26"/>
                <w:sz w:val="20"/>
              </w:rPr>
              <w:t xml:space="preserve"> </w:t>
            </w:r>
            <w:r>
              <w:rPr>
                <w:sz w:val="20"/>
              </w:rPr>
              <w:t>unless stated otherwise in the tender data</w:t>
            </w:r>
          </w:p>
        </w:tc>
      </w:tr>
      <w:tr w:rsidR="00B64416" w14:paraId="648BBF2E" w14:textId="77777777">
        <w:trPr>
          <w:trHeight w:val="690"/>
        </w:trPr>
        <w:tc>
          <w:tcPr>
            <w:tcW w:w="1507" w:type="dxa"/>
          </w:tcPr>
          <w:p w14:paraId="648BBF2C" w14:textId="77777777" w:rsidR="00B64416" w:rsidRDefault="00294703">
            <w:pPr>
              <w:pStyle w:val="TableParagraph"/>
              <w:ind w:left="107"/>
              <w:rPr>
                <w:b/>
                <w:sz w:val="20"/>
              </w:rPr>
            </w:pPr>
            <w:r>
              <w:rPr>
                <w:b/>
                <w:spacing w:val="-2"/>
                <w:sz w:val="20"/>
              </w:rPr>
              <w:t>C.2.13.2</w:t>
            </w:r>
          </w:p>
        </w:tc>
        <w:tc>
          <w:tcPr>
            <w:tcW w:w="7673" w:type="dxa"/>
          </w:tcPr>
          <w:p w14:paraId="648BBF2D" w14:textId="77777777" w:rsidR="00B64416" w:rsidRDefault="00294703">
            <w:pPr>
              <w:pStyle w:val="TableParagraph"/>
              <w:spacing w:line="230" w:lineRule="atLeast"/>
              <w:ind w:left="108" w:right="94"/>
              <w:jc w:val="both"/>
              <w:rPr>
                <w:sz w:val="20"/>
              </w:rPr>
            </w:pPr>
            <w:r>
              <w:rPr>
                <w:sz w:val="20"/>
              </w:rPr>
              <w:t>Return all returnable documents to the Employer after completing them in their entirety, either electronically (if they were issued in electronic format) or by writing legibly in non-erasable ink.</w:t>
            </w:r>
          </w:p>
        </w:tc>
      </w:tr>
      <w:tr w:rsidR="00B64416" w14:paraId="648BBF32" w14:textId="77777777">
        <w:trPr>
          <w:trHeight w:val="920"/>
        </w:trPr>
        <w:tc>
          <w:tcPr>
            <w:tcW w:w="1507" w:type="dxa"/>
          </w:tcPr>
          <w:p w14:paraId="648BBF2F" w14:textId="77777777" w:rsidR="00B64416" w:rsidRDefault="00294703">
            <w:pPr>
              <w:pStyle w:val="TableParagraph"/>
              <w:ind w:left="107"/>
              <w:rPr>
                <w:b/>
                <w:sz w:val="20"/>
              </w:rPr>
            </w:pPr>
            <w:r>
              <w:rPr>
                <w:b/>
                <w:spacing w:val="-2"/>
                <w:sz w:val="20"/>
              </w:rPr>
              <w:t>C.2.13.3</w:t>
            </w:r>
          </w:p>
        </w:tc>
        <w:tc>
          <w:tcPr>
            <w:tcW w:w="7673" w:type="dxa"/>
          </w:tcPr>
          <w:p w14:paraId="648BBF30" w14:textId="77777777" w:rsidR="00B64416" w:rsidRDefault="00294703">
            <w:pPr>
              <w:pStyle w:val="TableParagraph"/>
              <w:ind w:left="108" w:right="95"/>
              <w:jc w:val="both"/>
              <w:rPr>
                <w:sz w:val="20"/>
              </w:rPr>
            </w:pPr>
            <w:r>
              <w:rPr>
                <w:sz w:val="20"/>
              </w:rPr>
              <w:t>Submit the parts of the tender offer communicated on paper as an original plus the number of copies stated in the tender data, with an English translation of any documentation</w:t>
            </w:r>
            <w:r>
              <w:rPr>
                <w:spacing w:val="53"/>
                <w:sz w:val="20"/>
              </w:rPr>
              <w:t xml:space="preserve"> </w:t>
            </w:r>
            <w:r>
              <w:rPr>
                <w:sz w:val="20"/>
              </w:rPr>
              <w:t>in</w:t>
            </w:r>
            <w:r>
              <w:rPr>
                <w:spacing w:val="55"/>
                <w:sz w:val="20"/>
              </w:rPr>
              <w:t xml:space="preserve"> </w:t>
            </w:r>
            <w:r>
              <w:rPr>
                <w:sz w:val="20"/>
              </w:rPr>
              <w:t>a</w:t>
            </w:r>
            <w:r>
              <w:rPr>
                <w:spacing w:val="55"/>
                <w:sz w:val="20"/>
              </w:rPr>
              <w:t xml:space="preserve"> </w:t>
            </w:r>
            <w:r>
              <w:rPr>
                <w:sz w:val="20"/>
              </w:rPr>
              <w:t>language</w:t>
            </w:r>
            <w:r>
              <w:rPr>
                <w:spacing w:val="55"/>
                <w:sz w:val="20"/>
              </w:rPr>
              <w:t xml:space="preserve"> </w:t>
            </w:r>
            <w:r>
              <w:rPr>
                <w:sz w:val="20"/>
              </w:rPr>
              <w:t>other</w:t>
            </w:r>
            <w:r>
              <w:rPr>
                <w:spacing w:val="55"/>
                <w:sz w:val="20"/>
              </w:rPr>
              <w:t xml:space="preserve"> </w:t>
            </w:r>
            <w:r>
              <w:rPr>
                <w:sz w:val="20"/>
              </w:rPr>
              <w:t>than</w:t>
            </w:r>
            <w:r>
              <w:rPr>
                <w:spacing w:val="56"/>
                <w:sz w:val="20"/>
              </w:rPr>
              <w:t xml:space="preserve"> </w:t>
            </w:r>
            <w:r>
              <w:rPr>
                <w:sz w:val="20"/>
              </w:rPr>
              <w:t>English,</w:t>
            </w:r>
            <w:r>
              <w:rPr>
                <w:spacing w:val="54"/>
                <w:sz w:val="20"/>
              </w:rPr>
              <w:t xml:space="preserve"> </w:t>
            </w:r>
            <w:r>
              <w:rPr>
                <w:sz w:val="20"/>
              </w:rPr>
              <w:t>and</w:t>
            </w:r>
            <w:r>
              <w:rPr>
                <w:spacing w:val="55"/>
                <w:sz w:val="20"/>
              </w:rPr>
              <w:t xml:space="preserve"> </w:t>
            </w:r>
            <w:r>
              <w:rPr>
                <w:sz w:val="20"/>
              </w:rPr>
              <w:t>the</w:t>
            </w:r>
            <w:r>
              <w:rPr>
                <w:spacing w:val="53"/>
                <w:sz w:val="20"/>
              </w:rPr>
              <w:t xml:space="preserve"> </w:t>
            </w:r>
            <w:r>
              <w:rPr>
                <w:sz w:val="20"/>
              </w:rPr>
              <w:t>parts</w:t>
            </w:r>
            <w:r>
              <w:rPr>
                <w:spacing w:val="56"/>
                <w:sz w:val="20"/>
              </w:rPr>
              <w:t xml:space="preserve"> </w:t>
            </w:r>
            <w:r>
              <w:rPr>
                <w:spacing w:val="-2"/>
                <w:sz w:val="20"/>
              </w:rPr>
              <w:t>communicated</w:t>
            </w:r>
          </w:p>
          <w:p w14:paraId="648BBF31" w14:textId="77777777" w:rsidR="00B64416" w:rsidRDefault="00294703">
            <w:pPr>
              <w:pStyle w:val="TableParagraph"/>
              <w:spacing w:line="209" w:lineRule="exact"/>
              <w:ind w:left="108"/>
              <w:jc w:val="both"/>
              <w:rPr>
                <w:sz w:val="20"/>
              </w:rPr>
            </w:pPr>
            <w:r>
              <w:rPr>
                <w:sz w:val="20"/>
              </w:rPr>
              <w:t>electronically</w:t>
            </w:r>
            <w:r>
              <w:rPr>
                <w:spacing w:val="-4"/>
                <w:sz w:val="20"/>
              </w:rPr>
              <w:t xml:space="preserve"> </w:t>
            </w:r>
            <w:r>
              <w:rPr>
                <w:sz w:val="20"/>
              </w:rPr>
              <w:t>in</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format</w:t>
            </w:r>
            <w:r>
              <w:rPr>
                <w:spacing w:val="-3"/>
                <w:sz w:val="20"/>
              </w:rPr>
              <w:t xml:space="preserve"> </w:t>
            </w:r>
            <w:r>
              <w:rPr>
                <w:sz w:val="20"/>
              </w:rPr>
              <w:t>as</w:t>
            </w:r>
            <w:r>
              <w:rPr>
                <w:spacing w:val="-2"/>
                <w:sz w:val="20"/>
              </w:rPr>
              <w:t xml:space="preserve"> </w:t>
            </w:r>
            <w:r>
              <w:rPr>
                <w:sz w:val="20"/>
              </w:rPr>
              <w:t>they</w:t>
            </w:r>
            <w:r>
              <w:rPr>
                <w:spacing w:val="-3"/>
                <w:sz w:val="20"/>
              </w:rPr>
              <w:t xml:space="preserve"> </w:t>
            </w:r>
            <w:r>
              <w:rPr>
                <w:sz w:val="20"/>
              </w:rPr>
              <w:t>were</w:t>
            </w:r>
            <w:r>
              <w:rPr>
                <w:spacing w:val="-3"/>
                <w:sz w:val="20"/>
              </w:rPr>
              <w:t xml:space="preserve"> </w:t>
            </w:r>
            <w:r>
              <w:rPr>
                <w:sz w:val="20"/>
              </w:rPr>
              <w:t>issued</w:t>
            </w:r>
            <w:r>
              <w:rPr>
                <w:spacing w:val="-4"/>
                <w:sz w:val="20"/>
              </w:rPr>
              <w:t xml:space="preserve"> </w:t>
            </w:r>
            <w:r>
              <w:rPr>
                <w:sz w:val="20"/>
              </w:rPr>
              <w:t>by</w:t>
            </w:r>
            <w:r>
              <w:rPr>
                <w:spacing w:val="-2"/>
                <w:sz w:val="20"/>
              </w:rPr>
              <w:t xml:space="preserve"> </w:t>
            </w:r>
            <w:r>
              <w:rPr>
                <w:sz w:val="20"/>
              </w:rPr>
              <w:t>the</w:t>
            </w:r>
            <w:r>
              <w:rPr>
                <w:spacing w:val="-2"/>
                <w:sz w:val="20"/>
              </w:rPr>
              <w:t xml:space="preserve"> Employer.</w:t>
            </w:r>
          </w:p>
        </w:tc>
      </w:tr>
      <w:tr w:rsidR="00B64416" w14:paraId="648BBF36" w14:textId="77777777">
        <w:trPr>
          <w:trHeight w:val="1149"/>
        </w:trPr>
        <w:tc>
          <w:tcPr>
            <w:tcW w:w="1507" w:type="dxa"/>
          </w:tcPr>
          <w:p w14:paraId="648BBF33" w14:textId="77777777" w:rsidR="00B64416" w:rsidRDefault="00294703">
            <w:pPr>
              <w:pStyle w:val="TableParagraph"/>
              <w:ind w:left="107"/>
              <w:rPr>
                <w:b/>
                <w:sz w:val="20"/>
              </w:rPr>
            </w:pPr>
            <w:r>
              <w:rPr>
                <w:b/>
                <w:spacing w:val="-2"/>
                <w:sz w:val="20"/>
              </w:rPr>
              <w:t>C.2.13.4</w:t>
            </w:r>
          </w:p>
        </w:tc>
        <w:tc>
          <w:tcPr>
            <w:tcW w:w="7673" w:type="dxa"/>
          </w:tcPr>
          <w:p w14:paraId="648BBF34" w14:textId="77777777" w:rsidR="00B64416" w:rsidRDefault="00294703">
            <w:pPr>
              <w:pStyle w:val="TableParagraph"/>
              <w:ind w:left="108" w:right="94"/>
              <w:jc w:val="both"/>
              <w:rPr>
                <w:sz w:val="20"/>
              </w:rPr>
            </w:pPr>
            <w:r>
              <w:rPr>
                <w:sz w:val="20"/>
              </w:rPr>
              <w:t>Sign the original and all copies of the tender offer where required in terms of the tender data. The Employer will hold all authorized signatories liable on behalf of the tenderer.</w:t>
            </w:r>
            <w:r>
              <w:rPr>
                <w:spacing w:val="-3"/>
                <w:sz w:val="20"/>
              </w:rPr>
              <w:t xml:space="preserve"> </w:t>
            </w:r>
            <w:r>
              <w:rPr>
                <w:sz w:val="20"/>
              </w:rPr>
              <w:t>Signatories</w:t>
            </w:r>
            <w:r>
              <w:rPr>
                <w:spacing w:val="-2"/>
                <w:sz w:val="20"/>
              </w:rPr>
              <w:t xml:space="preserve"> </w:t>
            </w:r>
            <w:r>
              <w:rPr>
                <w:sz w:val="20"/>
              </w:rPr>
              <w:t>for</w:t>
            </w:r>
            <w:r>
              <w:rPr>
                <w:spacing w:val="-1"/>
                <w:sz w:val="20"/>
              </w:rPr>
              <w:t xml:space="preserve"> </w:t>
            </w:r>
            <w:r>
              <w:rPr>
                <w:sz w:val="20"/>
              </w:rPr>
              <w:t>tenderers</w:t>
            </w:r>
            <w:r>
              <w:rPr>
                <w:spacing w:val="-2"/>
                <w:sz w:val="20"/>
              </w:rPr>
              <w:t xml:space="preserve"> </w:t>
            </w:r>
            <w:r>
              <w:rPr>
                <w:sz w:val="20"/>
              </w:rPr>
              <w:t>proposing</w:t>
            </w:r>
            <w:r>
              <w:rPr>
                <w:spacing w:val="-2"/>
                <w:sz w:val="20"/>
              </w:rPr>
              <w:t xml:space="preserve"> </w:t>
            </w:r>
            <w:r>
              <w:rPr>
                <w:sz w:val="20"/>
              </w:rPr>
              <w:t>to</w:t>
            </w:r>
            <w:r>
              <w:rPr>
                <w:spacing w:val="-3"/>
                <w:sz w:val="20"/>
              </w:rPr>
              <w:t xml:space="preserve"> </w:t>
            </w:r>
            <w:r>
              <w:rPr>
                <w:sz w:val="20"/>
              </w:rPr>
              <w:t>contract</w:t>
            </w:r>
            <w:r>
              <w:rPr>
                <w:spacing w:val="-3"/>
                <w:sz w:val="20"/>
              </w:rPr>
              <w:t xml:space="preserve"> </w:t>
            </w:r>
            <w:r>
              <w:rPr>
                <w:sz w:val="20"/>
              </w:rPr>
              <w:t>as</w:t>
            </w:r>
            <w:r>
              <w:rPr>
                <w:spacing w:val="-2"/>
                <w:sz w:val="20"/>
              </w:rPr>
              <w:t xml:space="preserve"> </w:t>
            </w:r>
            <w:r>
              <w:rPr>
                <w:sz w:val="20"/>
              </w:rPr>
              <w:t>joint</w:t>
            </w:r>
            <w:r>
              <w:rPr>
                <w:spacing w:val="-2"/>
                <w:sz w:val="20"/>
              </w:rPr>
              <w:t xml:space="preserve"> </w:t>
            </w:r>
            <w:r>
              <w:rPr>
                <w:sz w:val="20"/>
              </w:rPr>
              <w:t>ventures</w:t>
            </w:r>
            <w:r>
              <w:rPr>
                <w:spacing w:val="-2"/>
                <w:sz w:val="20"/>
              </w:rPr>
              <w:t xml:space="preserve"> </w:t>
            </w:r>
            <w:r>
              <w:rPr>
                <w:sz w:val="20"/>
              </w:rPr>
              <w:t>shall</w:t>
            </w:r>
            <w:r>
              <w:rPr>
                <w:spacing w:val="-2"/>
                <w:sz w:val="20"/>
              </w:rPr>
              <w:t xml:space="preserve"> state</w:t>
            </w:r>
          </w:p>
          <w:p w14:paraId="648BBF35" w14:textId="77777777" w:rsidR="00B64416" w:rsidRDefault="00294703">
            <w:pPr>
              <w:pStyle w:val="TableParagraph"/>
              <w:spacing w:line="230" w:lineRule="exact"/>
              <w:ind w:left="108" w:right="97"/>
              <w:jc w:val="both"/>
              <w:rPr>
                <w:sz w:val="20"/>
              </w:rPr>
            </w:pPr>
            <w:r>
              <w:rPr>
                <w:sz w:val="20"/>
              </w:rPr>
              <w:t>which of the signatories is the lead partner whom the Employer shall hold liable for the purpose of the tender offer.</w:t>
            </w:r>
          </w:p>
        </w:tc>
      </w:tr>
      <w:tr w:rsidR="00B64416" w14:paraId="648BBF3A" w14:textId="77777777">
        <w:trPr>
          <w:trHeight w:val="1378"/>
        </w:trPr>
        <w:tc>
          <w:tcPr>
            <w:tcW w:w="1507" w:type="dxa"/>
          </w:tcPr>
          <w:p w14:paraId="648BBF37" w14:textId="77777777" w:rsidR="00B64416" w:rsidRDefault="00294703">
            <w:pPr>
              <w:pStyle w:val="TableParagraph"/>
              <w:ind w:left="107"/>
              <w:rPr>
                <w:b/>
                <w:sz w:val="20"/>
              </w:rPr>
            </w:pPr>
            <w:r>
              <w:rPr>
                <w:b/>
                <w:spacing w:val="-2"/>
                <w:sz w:val="20"/>
              </w:rPr>
              <w:t>C.2.13.5</w:t>
            </w:r>
          </w:p>
        </w:tc>
        <w:tc>
          <w:tcPr>
            <w:tcW w:w="7673" w:type="dxa"/>
          </w:tcPr>
          <w:p w14:paraId="648BBF38" w14:textId="77777777" w:rsidR="00B64416" w:rsidRDefault="00294703">
            <w:pPr>
              <w:pStyle w:val="TableParagraph"/>
              <w:ind w:left="108" w:right="93"/>
              <w:jc w:val="both"/>
              <w:rPr>
                <w:sz w:val="20"/>
              </w:rPr>
            </w:pPr>
            <w:r>
              <w:rPr>
                <w:sz w:val="20"/>
              </w:rPr>
              <w:t>Tender offers shall be submitted as original only. The package shall state on the outside</w:t>
            </w:r>
            <w:r>
              <w:rPr>
                <w:spacing w:val="-8"/>
                <w:sz w:val="20"/>
              </w:rPr>
              <w:t xml:space="preserve"> </w:t>
            </w:r>
            <w:r>
              <w:rPr>
                <w:sz w:val="20"/>
              </w:rPr>
              <w:t>the</w:t>
            </w:r>
            <w:r>
              <w:rPr>
                <w:spacing w:val="-9"/>
                <w:sz w:val="20"/>
              </w:rPr>
              <w:t xml:space="preserve"> </w:t>
            </w:r>
            <w:r>
              <w:rPr>
                <w:sz w:val="20"/>
              </w:rPr>
              <w:t>Employer's</w:t>
            </w:r>
            <w:r>
              <w:rPr>
                <w:spacing w:val="-8"/>
                <w:sz w:val="20"/>
              </w:rPr>
              <w:t xml:space="preserve"> </w:t>
            </w:r>
            <w:r>
              <w:rPr>
                <w:sz w:val="20"/>
              </w:rPr>
              <w:t>address</w:t>
            </w:r>
            <w:r>
              <w:rPr>
                <w:spacing w:val="-8"/>
                <w:sz w:val="20"/>
              </w:rPr>
              <w:t xml:space="preserve"> </w:t>
            </w:r>
            <w:r>
              <w:rPr>
                <w:sz w:val="20"/>
              </w:rPr>
              <w:t>and</w:t>
            </w:r>
            <w:r>
              <w:rPr>
                <w:spacing w:val="-9"/>
                <w:sz w:val="20"/>
              </w:rPr>
              <w:t xml:space="preserve"> </w:t>
            </w:r>
            <w:r>
              <w:rPr>
                <w:sz w:val="20"/>
              </w:rPr>
              <w:t>identification</w:t>
            </w:r>
            <w:r>
              <w:rPr>
                <w:spacing w:val="-8"/>
                <w:sz w:val="20"/>
              </w:rPr>
              <w:t xml:space="preserve"> </w:t>
            </w:r>
            <w:r>
              <w:rPr>
                <w:sz w:val="20"/>
              </w:rPr>
              <w:t>details</w:t>
            </w:r>
            <w:r>
              <w:rPr>
                <w:spacing w:val="-8"/>
                <w:sz w:val="20"/>
              </w:rPr>
              <w:t xml:space="preserve"> </w:t>
            </w:r>
            <w:r>
              <w:rPr>
                <w:sz w:val="20"/>
              </w:rPr>
              <w:t>stated</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tender</w:t>
            </w:r>
            <w:r>
              <w:rPr>
                <w:spacing w:val="-8"/>
                <w:sz w:val="20"/>
              </w:rPr>
              <w:t xml:space="preserve"> </w:t>
            </w:r>
            <w:r>
              <w:rPr>
                <w:sz w:val="20"/>
              </w:rPr>
              <w:t>data,</w:t>
            </w:r>
            <w:r>
              <w:rPr>
                <w:spacing w:val="-9"/>
                <w:sz w:val="20"/>
              </w:rPr>
              <w:t xml:space="preserve"> </w:t>
            </w:r>
            <w:r>
              <w:rPr>
                <w:sz w:val="20"/>
              </w:rPr>
              <w:t>as well as the tenderer's name and contact address.</w:t>
            </w:r>
            <w:r>
              <w:rPr>
                <w:spacing w:val="40"/>
                <w:sz w:val="20"/>
              </w:rPr>
              <w:t xml:space="preserve"> </w:t>
            </w:r>
            <w:r>
              <w:rPr>
                <w:sz w:val="20"/>
              </w:rPr>
              <w:t>Under no circumstances whatsoever</w:t>
            </w:r>
            <w:r>
              <w:rPr>
                <w:spacing w:val="-15"/>
                <w:sz w:val="20"/>
              </w:rPr>
              <w:t xml:space="preserve"> </w:t>
            </w:r>
            <w:r>
              <w:rPr>
                <w:sz w:val="20"/>
              </w:rPr>
              <w:t>may</w:t>
            </w:r>
            <w:r>
              <w:rPr>
                <w:spacing w:val="-13"/>
                <w:sz w:val="20"/>
              </w:rPr>
              <w:t xml:space="preserve"> </w:t>
            </w:r>
            <w:r>
              <w:rPr>
                <w:sz w:val="20"/>
              </w:rPr>
              <w:t>the</w:t>
            </w:r>
            <w:r>
              <w:rPr>
                <w:spacing w:val="-12"/>
                <w:sz w:val="20"/>
              </w:rPr>
              <w:t xml:space="preserve"> </w:t>
            </w:r>
            <w:r>
              <w:rPr>
                <w:sz w:val="20"/>
              </w:rPr>
              <w:t>tender</w:t>
            </w:r>
            <w:r>
              <w:rPr>
                <w:spacing w:val="-13"/>
                <w:sz w:val="20"/>
              </w:rPr>
              <w:t xml:space="preserve"> </w:t>
            </w:r>
            <w:r>
              <w:rPr>
                <w:sz w:val="20"/>
              </w:rPr>
              <w:t>forms</w:t>
            </w:r>
            <w:r>
              <w:rPr>
                <w:spacing w:val="-13"/>
                <w:sz w:val="20"/>
              </w:rPr>
              <w:t xml:space="preserve"> </w:t>
            </w:r>
            <w:r>
              <w:rPr>
                <w:sz w:val="20"/>
              </w:rPr>
              <w:t>be</w:t>
            </w:r>
            <w:r>
              <w:rPr>
                <w:spacing w:val="-12"/>
                <w:sz w:val="20"/>
              </w:rPr>
              <w:t xml:space="preserve"> </w:t>
            </w:r>
            <w:r>
              <w:rPr>
                <w:sz w:val="20"/>
              </w:rPr>
              <w:t>retyped</w:t>
            </w:r>
            <w:r>
              <w:rPr>
                <w:spacing w:val="-13"/>
                <w:sz w:val="20"/>
              </w:rPr>
              <w:t xml:space="preserve"> </w:t>
            </w:r>
            <w:r>
              <w:rPr>
                <w:sz w:val="20"/>
              </w:rPr>
              <w:t>or</w:t>
            </w:r>
            <w:r>
              <w:rPr>
                <w:spacing w:val="-13"/>
                <w:sz w:val="20"/>
              </w:rPr>
              <w:t xml:space="preserve"> </w:t>
            </w:r>
            <w:r>
              <w:rPr>
                <w:sz w:val="20"/>
              </w:rPr>
              <w:t>redrafted.</w:t>
            </w:r>
            <w:r>
              <w:rPr>
                <w:spacing w:val="29"/>
                <w:sz w:val="20"/>
              </w:rPr>
              <w:t xml:space="preserve"> </w:t>
            </w:r>
            <w:r>
              <w:rPr>
                <w:sz w:val="20"/>
              </w:rPr>
              <w:t>Photocopies</w:t>
            </w:r>
            <w:r>
              <w:rPr>
                <w:spacing w:val="-12"/>
                <w:sz w:val="20"/>
              </w:rPr>
              <w:t xml:space="preserve"> </w:t>
            </w:r>
            <w:r>
              <w:rPr>
                <w:sz w:val="20"/>
              </w:rPr>
              <w:t>of</w:t>
            </w:r>
            <w:r>
              <w:rPr>
                <w:spacing w:val="-14"/>
                <w:sz w:val="20"/>
              </w:rPr>
              <w:t xml:space="preserve"> </w:t>
            </w:r>
            <w:r>
              <w:rPr>
                <w:sz w:val="20"/>
              </w:rPr>
              <w:t>the</w:t>
            </w:r>
            <w:r>
              <w:rPr>
                <w:spacing w:val="-12"/>
                <w:sz w:val="20"/>
              </w:rPr>
              <w:t xml:space="preserve"> </w:t>
            </w:r>
            <w:r>
              <w:rPr>
                <w:spacing w:val="-2"/>
                <w:sz w:val="20"/>
              </w:rPr>
              <w:t>original</w:t>
            </w:r>
          </w:p>
          <w:p w14:paraId="648BBF39" w14:textId="77777777" w:rsidR="00B64416" w:rsidRDefault="00294703">
            <w:pPr>
              <w:pStyle w:val="TableParagraph"/>
              <w:spacing w:line="230" w:lineRule="exact"/>
              <w:ind w:left="108" w:right="94"/>
              <w:jc w:val="both"/>
              <w:rPr>
                <w:sz w:val="20"/>
              </w:rPr>
            </w:pPr>
            <w:r>
              <w:rPr>
                <w:sz w:val="20"/>
              </w:rPr>
              <w:t xml:space="preserve">tender documentation may be used, but an original signature must appear on such </w:t>
            </w:r>
            <w:r>
              <w:rPr>
                <w:spacing w:val="-2"/>
                <w:sz w:val="20"/>
              </w:rPr>
              <w:t>photocopies.</w:t>
            </w:r>
          </w:p>
        </w:tc>
      </w:tr>
      <w:tr w:rsidR="00B64416" w14:paraId="648BBF40" w14:textId="77777777">
        <w:trPr>
          <w:trHeight w:val="1839"/>
        </w:trPr>
        <w:tc>
          <w:tcPr>
            <w:tcW w:w="1507" w:type="dxa"/>
          </w:tcPr>
          <w:p w14:paraId="648BBF3B" w14:textId="77777777" w:rsidR="00B64416" w:rsidRDefault="00294703">
            <w:pPr>
              <w:pStyle w:val="TableParagraph"/>
              <w:spacing w:line="230" w:lineRule="exact"/>
              <w:ind w:left="107"/>
              <w:rPr>
                <w:b/>
                <w:sz w:val="20"/>
              </w:rPr>
            </w:pPr>
            <w:r>
              <w:rPr>
                <w:b/>
                <w:spacing w:val="-2"/>
                <w:sz w:val="20"/>
              </w:rPr>
              <w:t>C.2.13.6</w:t>
            </w:r>
          </w:p>
        </w:tc>
        <w:tc>
          <w:tcPr>
            <w:tcW w:w="7673" w:type="dxa"/>
          </w:tcPr>
          <w:p w14:paraId="648BBF3C" w14:textId="77777777" w:rsidR="00B64416" w:rsidRDefault="00294703">
            <w:pPr>
              <w:pStyle w:val="TableParagraph"/>
              <w:ind w:left="107" w:right="94"/>
              <w:jc w:val="both"/>
              <w:rPr>
                <w:sz w:val="20"/>
              </w:rPr>
            </w:pPr>
            <w:r>
              <w:rPr>
                <w:sz w:val="20"/>
              </w:rPr>
              <w:t>Bidders are requested to deliver the submission in one envelope. The Employer’s address for delivery of tender offers and identification details to be shown on the tender offer package is:</w:t>
            </w:r>
          </w:p>
          <w:p w14:paraId="648BBF3D" w14:textId="77777777" w:rsidR="00B64416" w:rsidRDefault="00B64416">
            <w:pPr>
              <w:pStyle w:val="TableParagraph"/>
              <w:rPr>
                <w:b/>
                <w:sz w:val="20"/>
              </w:rPr>
            </w:pPr>
          </w:p>
          <w:p w14:paraId="648BBF3E" w14:textId="77777777" w:rsidR="00B64416" w:rsidRDefault="00294703">
            <w:pPr>
              <w:pStyle w:val="TableParagraph"/>
              <w:ind w:left="108"/>
              <w:jc w:val="both"/>
              <w:rPr>
                <w:b/>
                <w:sz w:val="20"/>
              </w:rPr>
            </w:pPr>
            <w:r>
              <w:rPr>
                <w:b/>
                <w:sz w:val="20"/>
              </w:rPr>
              <w:t>Title</w:t>
            </w:r>
            <w:r>
              <w:rPr>
                <w:b/>
                <w:spacing w:val="-4"/>
                <w:sz w:val="20"/>
              </w:rPr>
              <w:t xml:space="preserve"> </w:t>
            </w:r>
            <w:r>
              <w:rPr>
                <w:b/>
                <w:sz w:val="20"/>
              </w:rPr>
              <w:t>to</w:t>
            </w:r>
            <w:r>
              <w:rPr>
                <w:b/>
                <w:spacing w:val="-3"/>
                <w:sz w:val="20"/>
              </w:rPr>
              <w:t xml:space="preserve"> </w:t>
            </w:r>
            <w:r>
              <w:rPr>
                <w:b/>
                <w:sz w:val="20"/>
              </w:rPr>
              <w:t>appear</w:t>
            </w:r>
            <w:r>
              <w:rPr>
                <w:b/>
                <w:spacing w:val="-3"/>
                <w:sz w:val="20"/>
              </w:rPr>
              <w:t xml:space="preserve"> </w:t>
            </w:r>
            <w:r>
              <w:rPr>
                <w:b/>
                <w:sz w:val="20"/>
              </w:rPr>
              <w:t>on</w:t>
            </w:r>
            <w:r>
              <w:rPr>
                <w:b/>
                <w:spacing w:val="-3"/>
                <w:sz w:val="20"/>
              </w:rPr>
              <w:t xml:space="preserve"> </w:t>
            </w:r>
            <w:r>
              <w:rPr>
                <w:b/>
                <w:sz w:val="20"/>
              </w:rPr>
              <w:t>envelope</w:t>
            </w:r>
            <w:r>
              <w:rPr>
                <w:b/>
                <w:spacing w:val="-3"/>
                <w:sz w:val="20"/>
              </w:rPr>
              <w:t xml:space="preserve"> </w:t>
            </w:r>
            <w:r>
              <w:rPr>
                <w:b/>
                <w:sz w:val="20"/>
              </w:rPr>
              <w:t>one</w:t>
            </w:r>
            <w:r>
              <w:rPr>
                <w:b/>
                <w:spacing w:val="-3"/>
                <w:sz w:val="20"/>
              </w:rPr>
              <w:t xml:space="preserve"> </w:t>
            </w:r>
            <w:r>
              <w:rPr>
                <w:b/>
                <w:spacing w:val="-4"/>
                <w:sz w:val="20"/>
              </w:rPr>
              <w:t>(1):</w:t>
            </w:r>
          </w:p>
          <w:p w14:paraId="648BBF3F" w14:textId="77777777" w:rsidR="00B64416" w:rsidRDefault="00294703">
            <w:pPr>
              <w:pStyle w:val="TableParagraph"/>
              <w:spacing w:before="209" w:line="230" w:lineRule="atLeast"/>
              <w:ind w:left="108" w:right="96"/>
              <w:jc w:val="both"/>
              <w:rPr>
                <w:b/>
                <w:sz w:val="20"/>
              </w:rPr>
            </w:pPr>
            <w:r>
              <w:rPr>
                <w:b/>
                <w:sz w:val="20"/>
              </w:rPr>
              <w:t>“BID NUMBER: MLM/MAINT/HML/2026/27-29 -</w:t>
            </w:r>
            <w:r>
              <w:rPr>
                <w:b/>
                <w:spacing w:val="40"/>
                <w:sz w:val="20"/>
              </w:rPr>
              <w:t xml:space="preserve"> </w:t>
            </w:r>
            <w:r>
              <w:rPr>
                <w:b/>
                <w:sz w:val="20"/>
              </w:rPr>
              <w:t>MAINTENANCE OF HIGHMAST LIGHTS IN VARIOUS WARDS WITHIN MORETELE LOCAL MUNICIPALITY</w:t>
            </w:r>
          </w:p>
        </w:tc>
      </w:tr>
    </w:tbl>
    <w:p w14:paraId="648BBF41" w14:textId="77777777" w:rsidR="00B64416" w:rsidRDefault="00294703">
      <w:pPr>
        <w:pStyle w:val="BodyText"/>
        <w:spacing w:before="10"/>
        <w:rPr>
          <w:b/>
          <w:sz w:val="15"/>
        </w:rPr>
      </w:pPr>
      <w:r>
        <w:rPr>
          <w:b/>
          <w:noProof/>
          <w:sz w:val="15"/>
        </w:rPr>
        <mc:AlternateContent>
          <mc:Choice Requires="wps">
            <w:drawing>
              <wp:anchor distT="0" distB="0" distL="0" distR="0" simplePos="0" relativeHeight="251658290" behindDoc="1" locked="0" layoutInCell="1" allowOverlap="1" wp14:anchorId="648BE4C6" wp14:editId="648BE4C7">
                <wp:simplePos x="0" y="0"/>
                <wp:positionH relativeFrom="page">
                  <wp:posOffset>701040</wp:posOffset>
                </wp:positionH>
                <wp:positionV relativeFrom="paragraph">
                  <wp:posOffset>131118</wp:posOffset>
                </wp:positionV>
                <wp:extent cx="6381115" cy="635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2F17BD" id="Graphic 59" o:spid="_x0000_s1026" style="position:absolute;margin-left:55.2pt;margin-top:10.3pt;width:502.45pt;height:.5pt;z-index:-25165819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" path="m6380988,l,,,6108r6380988,l6380988,xe" fillcolor="black" stroked="f">
                <v:path arrowok="t"/>
                <w10:wrap type="topAndBottom" anchorx="page"/>
              </v:shape>
            </w:pict>
          </mc:Fallback>
        </mc:AlternateContent>
      </w:r>
    </w:p>
    <w:p w14:paraId="648BBF42" w14:textId="77777777" w:rsidR="00B64416" w:rsidRDefault="00B64416">
      <w:pPr>
        <w:pStyle w:val="BodyText"/>
        <w:rPr>
          <w:b/>
          <w:sz w:val="15"/>
        </w:rPr>
        <w:sectPr w:rsidR="00B64416">
          <w:pgSz w:w="11900" w:h="16850"/>
          <w:pgMar w:top="1040" w:right="141" w:bottom="1040" w:left="566" w:header="118" w:footer="856" w:gutter="0"/>
          <w:cols w:space="720"/>
        </w:sectPr>
      </w:pPr>
    </w:p>
    <w:p w14:paraId="648BBF43"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BF46" w14:textId="77777777">
        <w:trPr>
          <w:trHeight w:val="460"/>
        </w:trPr>
        <w:tc>
          <w:tcPr>
            <w:tcW w:w="1507" w:type="dxa"/>
          </w:tcPr>
          <w:p w14:paraId="648BBF44"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BF45"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BF48" w14:textId="77777777">
        <w:trPr>
          <w:trHeight w:val="459"/>
        </w:trPr>
        <w:tc>
          <w:tcPr>
            <w:tcW w:w="9180" w:type="dxa"/>
            <w:gridSpan w:val="2"/>
          </w:tcPr>
          <w:p w14:paraId="648BBF47" w14:textId="77777777" w:rsidR="00B64416" w:rsidRDefault="00294703">
            <w:pPr>
              <w:pStyle w:val="TableParagraph"/>
              <w:spacing w:line="230" w:lineRule="exac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BF53" w14:textId="77777777">
        <w:trPr>
          <w:trHeight w:val="3679"/>
        </w:trPr>
        <w:tc>
          <w:tcPr>
            <w:tcW w:w="1507" w:type="dxa"/>
          </w:tcPr>
          <w:p w14:paraId="648BBF49" w14:textId="77777777" w:rsidR="00B64416" w:rsidRDefault="00B64416">
            <w:pPr>
              <w:pStyle w:val="TableParagraph"/>
              <w:rPr>
                <w:rFonts w:ascii="Times New Roman"/>
                <w:sz w:val="18"/>
              </w:rPr>
            </w:pPr>
          </w:p>
        </w:tc>
        <w:tc>
          <w:tcPr>
            <w:tcW w:w="7673" w:type="dxa"/>
          </w:tcPr>
          <w:p w14:paraId="648BBF4A" w14:textId="77777777" w:rsidR="00B64416" w:rsidRDefault="00B64416">
            <w:pPr>
              <w:pStyle w:val="TableParagraph"/>
              <w:rPr>
                <w:b/>
                <w:sz w:val="20"/>
              </w:rPr>
            </w:pPr>
          </w:p>
          <w:p w14:paraId="648BBF4B" w14:textId="77777777" w:rsidR="00B64416" w:rsidRDefault="00294703">
            <w:pPr>
              <w:pStyle w:val="TableParagraph"/>
              <w:ind w:left="108" w:right="93"/>
              <w:jc w:val="both"/>
              <w:rPr>
                <w:sz w:val="20"/>
              </w:rPr>
            </w:pPr>
            <w:r>
              <w:rPr>
                <w:sz w:val="20"/>
              </w:rPr>
              <w:t>This envelope must contain the returnable SCM Documentations, Relevant Annexures and Appendixes. This envelope must contain printed copies of all the pages</w:t>
            </w:r>
            <w:r>
              <w:rPr>
                <w:spacing w:val="-14"/>
                <w:sz w:val="20"/>
              </w:rPr>
              <w:t xml:space="preserve"> </w:t>
            </w:r>
            <w:r>
              <w:rPr>
                <w:sz w:val="20"/>
              </w:rPr>
              <w:t>in</w:t>
            </w:r>
            <w:r>
              <w:rPr>
                <w:spacing w:val="-14"/>
                <w:sz w:val="20"/>
              </w:rPr>
              <w:t xml:space="preserve"> </w:t>
            </w:r>
            <w:r>
              <w:rPr>
                <w:sz w:val="20"/>
              </w:rPr>
              <w:t>this</w:t>
            </w:r>
            <w:r>
              <w:rPr>
                <w:spacing w:val="-13"/>
                <w:sz w:val="20"/>
              </w:rPr>
              <w:t xml:space="preserve"> </w:t>
            </w:r>
            <w:r>
              <w:rPr>
                <w:sz w:val="20"/>
              </w:rPr>
              <w:t>document,</w:t>
            </w:r>
            <w:r>
              <w:rPr>
                <w:spacing w:val="-14"/>
                <w:sz w:val="20"/>
              </w:rPr>
              <w:t xml:space="preserve"> </w:t>
            </w:r>
            <w:r>
              <w:rPr>
                <w:sz w:val="20"/>
              </w:rPr>
              <w:t>duly</w:t>
            </w:r>
            <w:r>
              <w:rPr>
                <w:spacing w:val="-13"/>
                <w:sz w:val="20"/>
              </w:rPr>
              <w:t xml:space="preserve"> </w:t>
            </w:r>
            <w:r>
              <w:rPr>
                <w:sz w:val="20"/>
              </w:rPr>
              <w:t>completed</w:t>
            </w:r>
            <w:r>
              <w:rPr>
                <w:spacing w:val="-14"/>
                <w:sz w:val="20"/>
              </w:rPr>
              <w:t xml:space="preserve"> </w:t>
            </w:r>
            <w:r>
              <w:rPr>
                <w:sz w:val="20"/>
              </w:rPr>
              <w:t>and</w:t>
            </w:r>
            <w:r>
              <w:rPr>
                <w:spacing w:val="-13"/>
                <w:sz w:val="20"/>
              </w:rPr>
              <w:t xml:space="preserve"> </w:t>
            </w:r>
            <w:r>
              <w:rPr>
                <w:sz w:val="20"/>
              </w:rPr>
              <w:t>signed,</w:t>
            </w:r>
            <w:r>
              <w:rPr>
                <w:spacing w:val="-14"/>
                <w:sz w:val="20"/>
              </w:rPr>
              <w:t xml:space="preserve"> </w:t>
            </w:r>
            <w:r>
              <w:rPr>
                <w:sz w:val="20"/>
              </w:rPr>
              <w:t>inclusive</w:t>
            </w:r>
            <w:r>
              <w:rPr>
                <w:spacing w:val="-14"/>
                <w:sz w:val="20"/>
              </w:rPr>
              <w:t xml:space="preserve"> </w:t>
            </w:r>
            <w:r>
              <w:rPr>
                <w:sz w:val="20"/>
              </w:rPr>
              <w:t>of</w:t>
            </w:r>
            <w:r>
              <w:rPr>
                <w:spacing w:val="-14"/>
                <w:sz w:val="20"/>
              </w:rPr>
              <w:t xml:space="preserve"> </w:t>
            </w:r>
            <w:r>
              <w:rPr>
                <w:sz w:val="20"/>
              </w:rPr>
              <w:t>the</w:t>
            </w:r>
            <w:r>
              <w:rPr>
                <w:spacing w:val="-12"/>
                <w:sz w:val="20"/>
              </w:rPr>
              <w:t xml:space="preserve"> </w:t>
            </w:r>
            <w:r>
              <w:rPr>
                <w:sz w:val="20"/>
              </w:rPr>
              <w:t>pricing</w:t>
            </w:r>
            <w:r>
              <w:rPr>
                <w:spacing w:val="-13"/>
                <w:sz w:val="20"/>
              </w:rPr>
              <w:t xml:space="preserve"> </w:t>
            </w:r>
            <w:r>
              <w:rPr>
                <w:sz w:val="20"/>
              </w:rPr>
              <w:t>schedules (bill of quantities), which must be submitted in one envelope as detailed below.</w:t>
            </w:r>
          </w:p>
          <w:p w14:paraId="648BBF4C" w14:textId="77777777" w:rsidR="00B64416" w:rsidRDefault="00294703">
            <w:pPr>
              <w:pStyle w:val="TableParagraph"/>
              <w:spacing w:before="230"/>
              <w:ind w:left="107" w:right="94"/>
              <w:jc w:val="both"/>
              <w:rPr>
                <w:sz w:val="20"/>
              </w:rPr>
            </w:pPr>
            <w:r>
              <w:rPr>
                <w:sz w:val="20"/>
              </w:rPr>
              <w:t>For identification purposes, bidders are requested to ensure that the envelopes containing the company’s bids are clearly marked and are easily identifiable by the company’s logo or name.</w:t>
            </w:r>
          </w:p>
          <w:p w14:paraId="648BBF4D" w14:textId="77777777" w:rsidR="00B64416" w:rsidRDefault="00B64416">
            <w:pPr>
              <w:pStyle w:val="TableParagraph"/>
              <w:rPr>
                <w:b/>
                <w:sz w:val="20"/>
              </w:rPr>
            </w:pPr>
          </w:p>
          <w:p w14:paraId="648BBF4E" w14:textId="77777777" w:rsidR="00B64416" w:rsidRDefault="00294703">
            <w:pPr>
              <w:pStyle w:val="TableParagraph"/>
              <w:ind w:left="108" w:right="96" w:hanging="1"/>
              <w:jc w:val="both"/>
              <w:rPr>
                <w:sz w:val="20"/>
              </w:rPr>
            </w:pPr>
            <w:r>
              <w:rPr>
                <w:sz w:val="20"/>
              </w:rPr>
              <w:t>The Employer’s address for delivery of tender offers and identification details to be shown on each tender offer package are:</w:t>
            </w:r>
          </w:p>
          <w:p w14:paraId="648BBF4F" w14:textId="77777777" w:rsidR="00B64416" w:rsidRDefault="00B64416">
            <w:pPr>
              <w:pStyle w:val="TableParagraph"/>
              <w:rPr>
                <w:b/>
                <w:sz w:val="20"/>
              </w:rPr>
            </w:pPr>
          </w:p>
          <w:p w14:paraId="648BBF50" w14:textId="77777777" w:rsidR="00B64416" w:rsidRDefault="00294703">
            <w:pPr>
              <w:pStyle w:val="TableParagraph"/>
              <w:tabs>
                <w:tab w:val="left" w:pos="2988"/>
              </w:tabs>
              <w:spacing w:line="230" w:lineRule="exact"/>
              <w:ind w:left="108"/>
              <w:rPr>
                <w:sz w:val="20"/>
              </w:rPr>
            </w:pPr>
            <w:r>
              <w:rPr>
                <w:b/>
                <w:sz w:val="20"/>
              </w:rPr>
              <w:t>Location</w:t>
            </w:r>
            <w:r>
              <w:rPr>
                <w:b/>
                <w:spacing w:val="-4"/>
                <w:sz w:val="20"/>
              </w:rPr>
              <w:t xml:space="preserve"> </w:t>
            </w:r>
            <w:r>
              <w:rPr>
                <w:b/>
                <w:sz w:val="20"/>
              </w:rPr>
              <w:t>of</w:t>
            </w:r>
            <w:r>
              <w:rPr>
                <w:b/>
                <w:spacing w:val="-5"/>
                <w:sz w:val="20"/>
              </w:rPr>
              <w:t xml:space="preserve"> </w:t>
            </w:r>
            <w:r>
              <w:rPr>
                <w:b/>
                <w:sz w:val="20"/>
              </w:rPr>
              <w:t>Tender</w:t>
            </w:r>
            <w:r>
              <w:rPr>
                <w:b/>
                <w:spacing w:val="-4"/>
                <w:sz w:val="20"/>
              </w:rPr>
              <w:t xml:space="preserve"> Box:</w:t>
            </w:r>
            <w:r>
              <w:rPr>
                <w:b/>
                <w:sz w:val="20"/>
              </w:rPr>
              <w:tab/>
            </w:r>
            <w:r>
              <w:rPr>
                <w:sz w:val="20"/>
              </w:rPr>
              <w:t>Moretele</w:t>
            </w:r>
            <w:r>
              <w:rPr>
                <w:spacing w:val="-7"/>
                <w:sz w:val="20"/>
              </w:rPr>
              <w:t xml:space="preserve"> </w:t>
            </w:r>
            <w:r>
              <w:rPr>
                <w:sz w:val="20"/>
              </w:rPr>
              <w:t>Local</w:t>
            </w:r>
            <w:r>
              <w:rPr>
                <w:spacing w:val="-4"/>
                <w:sz w:val="20"/>
              </w:rPr>
              <w:t xml:space="preserve"> </w:t>
            </w:r>
            <w:r>
              <w:rPr>
                <w:spacing w:val="-2"/>
                <w:sz w:val="20"/>
              </w:rPr>
              <w:t>Municipality</w:t>
            </w:r>
          </w:p>
          <w:p w14:paraId="648BBF51" w14:textId="77777777" w:rsidR="00B64416" w:rsidRDefault="00294703">
            <w:pPr>
              <w:pStyle w:val="TableParagraph"/>
              <w:tabs>
                <w:tab w:val="left" w:pos="2988"/>
              </w:tabs>
              <w:spacing w:line="230" w:lineRule="exact"/>
              <w:ind w:left="108"/>
              <w:rPr>
                <w:sz w:val="20"/>
              </w:rPr>
            </w:pPr>
            <w:r>
              <w:rPr>
                <w:b/>
                <w:sz w:val="20"/>
              </w:rPr>
              <w:t>Physical</w:t>
            </w:r>
            <w:r>
              <w:rPr>
                <w:b/>
                <w:spacing w:val="-4"/>
                <w:sz w:val="20"/>
              </w:rPr>
              <w:t xml:space="preserve"> </w:t>
            </w:r>
            <w:r>
              <w:rPr>
                <w:b/>
                <w:spacing w:val="-2"/>
                <w:sz w:val="20"/>
              </w:rPr>
              <w:t>Address:</w:t>
            </w:r>
            <w:r>
              <w:rPr>
                <w:b/>
                <w:sz w:val="20"/>
              </w:rPr>
              <w:tab/>
            </w:r>
            <w:r>
              <w:rPr>
                <w:sz w:val="20"/>
              </w:rPr>
              <w:t>4065</w:t>
            </w:r>
            <w:r>
              <w:rPr>
                <w:spacing w:val="-7"/>
                <w:sz w:val="20"/>
              </w:rPr>
              <w:t xml:space="preserve"> </w:t>
            </w:r>
            <w:r>
              <w:rPr>
                <w:sz w:val="20"/>
              </w:rPr>
              <w:t>B,</w:t>
            </w:r>
            <w:r>
              <w:rPr>
                <w:spacing w:val="-4"/>
                <w:sz w:val="20"/>
              </w:rPr>
              <w:t xml:space="preserve"> </w:t>
            </w:r>
            <w:r>
              <w:rPr>
                <w:sz w:val="20"/>
              </w:rPr>
              <w:t>Mathibestad,</w:t>
            </w:r>
            <w:r>
              <w:rPr>
                <w:spacing w:val="-5"/>
                <w:sz w:val="20"/>
              </w:rPr>
              <w:t xml:space="preserve"> </w:t>
            </w:r>
            <w:r>
              <w:rPr>
                <w:sz w:val="20"/>
              </w:rPr>
              <w:t>Makapanstad</w:t>
            </w:r>
            <w:r>
              <w:rPr>
                <w:spacing w:val="-4"/>
                <w:sz w:val="20"/>
              </w:rPr>
              <w:t xml:space="preserve"> </w:t>
            </w:r>
            <w:r>
              <w:rPr>
                <w:spacing w:val="-2"/>
                <w:sz w:val="20"/>
              </w:rPr>
              <w:t>0404.</w:t>
            </w:r>
          </w:p>
          <w:p w14:paraId="648BBF52" w14:textId="77777777" w:rsidR="00B64416" w:rsidRDefault="00294703">
            <w:pPr>
              <w:pStyle w:val="TableParagraph"/>
              <w:tabs>
                <w:tab w:val="left" w:pos="2987"/>
              </w:tabs>
              <w:spacing w:before="1" w:line="209" w:lineRule="exact"/>
              <w:ind w:left="108"/>
              <w:rPr>
                <w:sz w:val="20"/>
              </w:rPr>
            </w:pPr>
            <w:r>
              <w:rPr>
                <w:b/>
                <w:sz w:val="20"/>
              </w:rPr>
              <w:t>Identification</w:t>
            </w:r>
            <w:r>
              <w:rPr>
                <w:b/>
                <w:spacing w:val="-9"/>
                <w:sz w:val="20"/>
              </w:rPr>
              <w:t xml:space="preserve"> </w:t>
            </w:r>
            <w:r>
              <w:rPr>
                <w:b/>
                <w:spacing w:val="-2"/>
                <w:sz w:val="20"/>
              </w:rPr>
              <w:t>Details:</w:t>
            </w:r>
            <w:r>
              <w:rPr>
                <w:b/>
                <w:sz w:val="20"/>
              </w:rPr>
              <w:tab/>
            </w:r>
            <w:r>
              <w:rPr>
                <w:sz w:val="20"/>
              </w:rPr>
              <w:t>Tender</w:t>
            </w:r>
            <w:r>
              <w:rPr>
                <w:spacing w:val="-11"/>
                <w:sz w:val="20"/>
              </w:rPr>
              <w:t xml:space="preserve"> </w:t>
            </w:r>
            <w:r>
              <w:rPr>
                <w:sz w:val="20"/>
              </w:rPr>
              <w:t>No.</w:t>
            </w:r>
            <w:r>
              <w:rPr>
                <w:spacing w:val="-9"/>
                <w:sz w:val="20"/>
              </w:rPr>
              <w:t xml:space="preserve"> </w:t>
            </w:r>
            <w:r>
              <w:rPr>
                <w:sz w:val="20"/>
              </w:rPr>
              <w:t>MLM/MAINT/HML/2026/27-</w:t>
            </w:r>
            <w:r>
              <w:rPr>
                <w:spacing w:val="-5"/>
                <w:sz w:val="20"/>
              </w:rPr>
              <w:t>29</w:t>
            </w:r>
          </w:p>
        </w:tc>
      </w:tr>
      <w:tr w:rsidR="00B64416" w14:paraId="648BBF57" w14:textId="77777777">
        <w:trPr>
          <w:trHeight w:val="679"/>
        </w:trPr>
        <w:tc>
          <w:tcPr>
            <w:tcW w:w="1507" w:type="dxa"/>
          </w:tcPr>
          <w:p w14:paraId="648BBF54" w14:textId="77777777" w:rsidR="00B64416" w:rsidRDefault="00294703">
            <w:pPr>
              <w:pStyle w:val="TableParagraph"/>
              <w:ind w:left="107"/>
              <w:rPr>
                <w:b/>
                <w:sz w:val="20"/>
              </w:rPr>
            </w:pPr>
            <w:r>
              <w:rPr>
                <w:b/>
                <w:spacing w:val="-2"/>
                <w:sz w:val="20"/>
              </w:rPr>
              <w:t>C.2.13.7</w:t>
            </w:r>
          </w:p>
        </w:tc>
        <w:tc>
          <w:tcPr>
            <w:tcW w:w="7673" w:type="dxa"/>
            <w:tcBorders>
              <w:bottom w:val="single" w:sz="12" w:space="0" w:color="000000"/>
            </w:tcBorders>
          </w:tcPr>
          <w:p w14:paraId="648BBF55" w14:textId="77777777" w:rsidR="00B64416" w:rsidRDefault="00294703">
            <w:pPr>
              <w:pStyle w:val="TableParagraph"/>
              <w:ind w:left="108"/>
              <w:rPr>
                <w:sz w:val="20"/>
              </w:rPr>
            </w:pPr>
            <w:r>
              <w:rPr>
                <w:sz w:val="20"/>
              </w:rPr>
              <w:t>Seal the</w:t>
            </w:r>
            <w:r>
              <w:rPr>
                <w:spacing w:val="3"/>
                <w:sz w:val="20"/>
              </w:rPr>
              <w:t xml:space="preserve"> </w:t>
            </w:r>
            <w:r>
              <w:rPr>
                <w:sz w:val="20"/>
              </w:rPr>
              <w:t>original</w:t>
            </w:r>
            <w:r>
              <w:rPr>
                <w:spacing w:val="3"/>
                <w:sz w:val="20"/>
              </w:rPr>
              <w:t xml:space="preserve"> </w:t>
            </w:r>
            <w:r>
              <w:rPr>
                <w:sz w:val="20"/>
              </w:rPr>
              <w:t>tender</w:t>
            </w:r>
            <w:r>
              <w:rPr>
                <w:spacing w:val="4"/>
                <w:sz w:val="20"/>
              </w:rPr>
              <w:t xml:space="preserve"> </w:t>
            </w:r>
            <w:r>
              <w:rPr>
                <w:sz w:val="20"/>
              </w:rPr>
              <w:t>offer</w:t>
            </w:r>
            <w:r>
              <w:rPr>
                <w:spacing w:val="4"/>
                <w:sz w:val="20"/>
              </w:rPr>
              <w:t xml:space="preserve"> </w:t>
            </w:r>
            <w:r>
              <w:rPr>
                <w:sz w:val="20"/>
              </w:rPr>
              <w:t>in</w:t>
            </w:r>
            <w:r>
              <w:rPr>
                <w:spacing w:val="3"/>
                <w:sz w:val="20"/>
              </w:rPr>
              <w:t xml:space="preserve"> </w:t>
            </w:r>
            <w:r>
              <w:rPr>
                <w:sz w:val="20"/>
              </w:rPr>
              <w:t>an</w:t>
            </w:r>
            <w:r>
              <w:rPr>
                <w:spacing w:val="3"/>
                <w:sz w:val="20"/>
              </w:rPr>
              <w:t xml:space="preserve"> </w:t>
            </w:r>
            <w:r>
              <w:rPr>
                <w:sz w:val="20"/>
              </w:rPr>
              <w:t>outer</w:t>
            </w:r>
            <w:r>
              <w:rPr>
                <w:spacing w:val="2"/>
                <w:sz w:val="20"/>
              </w:rPr>
              <w:t xml:space="preserve"> </w:t>
            </w:r>
            <w:r>
              <w:rPr>
                <w:sz w:val="20"/>
              </w:rPr>
              <w:t>package</w:t>
            </w:r>
            <w:r>
              <w:rPr>
                <w:spacing w:val="3"/>
                <w:sz w:val="20"/>
              </w:rPr>
              <w:t xml:space="preserve"> </w:t>
            </w:r>
            <w:r>
              <w:rPr>
                <w:sz w:val="20"/>
              </w:rPr>
              <w:t>that</w:t>
            </w:r>
            <w:r>
              <w:rPr>
                <w:spacing w:val="1"/>
                <w:sz w:val="20"/>
              </w:rPr>
              <w:t xml:space="preserve"> </w:t>
            </w:r>
            <w:r>
              <w:rPr>
                <w:sz w:val="20"/>
              </w:rPr>
              <w:t>states</w:t>
            </w:r>
            <w:r>
              <w:rPr>
                <w:spacing w:val="3"/>
                <w:sz w:val="20"/>
              </w:rPr>
              <w:t xml:space="preserve"> </w:t>
            </w:r>
            <w:r>
              <w:rPr>
                <w:sz w:val="20"/>
              </w:rPr>
              <w:t>on</w:t>
            </w:r>
            <w:r>
              <w:rPr>
                <w:spacing w:val="3"/>
                <w:sz w:val="20"/>
              </w:rPr>
              <w:t xml:space="preserve"> </w:t>
            </w:r>
            <w:r>
              <w:rPr>
                <w:sz w:val="20"/>
              </w:rPr>
              <w:t>the</w:t>
            </w:r>
            <w:r>
              <w:rPr>
                <w:spacing w:val="2"/>
                <w:sz w:val="20"/>
              </w:rPr>
              <w:t xml:space="preserve"> </w:t>
            </w:r>
            <w:r>
              <w:rPr>
                <w:sz w:val="20"/>
              </w:rPr>
              <w:t>outside</w:t>
            </w:r>
            <w:r>
              <w:rPr>
                <w:spacing w:val="3"/>
                <w:sz w:val="20"/>
              </w:rPr>
              <w:t xml:space="preserve"> </w:t>
            </w:r>
            <w:r>
              <w:rPr>
                <w:sz w:val="20"/>
              </w:rPr>
              <w:t>only</w:t>
            </w:r>
            <w:r>
              <w:rPr>
                <w:spacing w:val="3"/>
                <w:sz w:val="20"/>
              </w:rPr>
              <w:t xml:space="preserve"> </w:t>
            </w:r>
            <w:r>
              <w:rPr>
                <w:spacing w:val="-5"/>
                <w:sz w:val="20"/>
              </w:rPr>
              <w:t>the</w:t>
            </w:r>
          </w:p>
          <w:p w14:paraId="648BBF56" w14:textId="77777777" w:rsidR="00B64416" w:rsidRDefault="00294703">
            <w:pPr>
              <w:pStyle w:val="TableParagraph"/>
              <w:spacing w:line="230" w:lineRule="exact"/>
              <w:ind w:left="108"/>
              <w:rPr>
                <w:sz w:val="20"/>
              </w:rPr>
            </w:pPr>
            <w:r>
              <w:rPr>
                <w:sz w:val="20"/>
              </w:rPr>
              <w:t>Employer's</w:t>
            </w:r>
            <w:r>
              <w:rPr>
                <w:spacing w:val="27"/>
                <w:sz w:val="20"/>
              </w:rPr>
              <w:t xml:space="preserve"> </w:t>
            </w:r>
            <w:r>
              <w:rPr>
                <w:sz w:val="20"/>
              </w:rPr>
              <w:t>address</w:t>
            </w:r>
            <w:r>
              <w:rPr>
                <w:spacing w:val="27"/>
                <w:sz w:val="20"/>
              </w:rPr>
              <w:t xml:space="preserve"> </w:t>
            </w:r>
            <w:r>
              <w:rPr>
                <w:sz w:val="20"/>
              </w:rPr>
              <w:t>and</w:t>
            </w:r>
            <w:r>
              <w:rPr>
                <w:spacing w:val="27"/>
                <w:sz w:val="20"/>
              </w:rPr>
              <w:t xml:space="preserve"> </w:t>
            </w:r>
            <w:r>
              <w:rPr>
                <w:sz w:val="20"/>
              </w:rPr>
              <w:t>identification</w:t>
            </w:r>
            <w:r>
              <w:rPr>
                <w:spacing w:val="27"/>
                <w:sz w:val="20"/>
              </w:rPr>
              <w:t xml:space="preserve"> </w:t>
            </w:r>
            <w:r>
              <w:rPr>
                <w:sz w:val="20"/>
              </w:rPr>
              <w:t>details</w:t>
            </w:r>
            <w:r>
              <w:rPr>
                <w:spacing w:val="27"/>
                <w:sz w:val="20"/>
              </w:rPr>
              <w:t xml:space="preserve"> </w:t>
            </w:r>
            <w:r>
              <w:rPr>
                <w:sz w:val="20"/>
              </w:rPr>
              <w:t>as</w:t>
            </w:r>
            <w:r>
              <w:rPr>
                <w:spacing w:val="27"/>
                <w:sz w:val="20"/>
              </w:rPr>
              <w:t xml:space="preserve"> </w:t>
            </w:r>
            <w:r>
              <w:rPr>
                <w:sz w:val="20"/>
              </w:rPr>
              <w:t>stated</w:t>
            </w:r>
            <w:r>
              <w:rPr>
                <w:spacing w:val="27"/>
                <w:sz w:val="20"/>
              </w:rPr>
              <w:t xml:space="preserve"> </w:t>
            </w:r>
            <w:r>
              <w:rPr>
                <w:sz w:val="20"/>
              </w:rPr>
              <w:t>in</w:t>
            </w:r>
            <w:r>
              <w:rPr>
                <w:spacing w:val="27"/>
                <w:sz w:val="20"/>
              </w:rPr>
              <w:t xml:space="preserve"> </w:t>
            </w:r>
            <w:r>
              <w:rPr>
                <w:sz w:val="20"/>
              </w:rPr>
              <w:t>the</w:t>
            </w:r>
            <w:r>
              <w:rPr>
                <w:spacing w:val="27"/>
                <w:sz w:val="20"/>
              </w:rPr>
              <w:t xml:space="preserve"> </w:t>
            </w:r>
            <w:r>
              <w:rPr>
                <w:sz w:val="20"/>
              </w:rPr>
              <w:t>tender</w:t>
            </w:r>
            <w:r>
              <w:rPr>
                <w:spacing w:val="27"/>
                <w:sz w:val="20"/>
              </w:rPr>
              <w:t xml:space="preserve"> </w:t>
            </w:r>
            <w:r>
              <w:rPr>
                <w:sz w:val="20"/>
              </w:rPr>
              <w:t>data.</w:t>
            </w:r>
            <w:r>
              <w:rPr>
                <w:spacing w:val="25"/>
                <w:sz w:val="20"/>
              </w:rPr>
              <w:t xml:space="preserve"> </w:t>
            </w:r>
            <w:r>
              <w:rPr>
                <w:sz w:val="20"/>
              </w:rPr>
              <w:t>A</w:t>
            </w:r>
            <w:r>
              <w:rPr>
                <w:spacing w:val="26"/>
                <w:sz w:val="20"/>
              </w:rPr>
              <w:t xml:space="preserve"> </w:t>
            </w:r>
            <w:r>
              <w:rPr>
                <w:sz w:val="20"/>
              </w:rPr>
              <w:t xml:space="preserve">two-envelope system will </w:t>
            </w:r>
            <w:r>
              <w:rPr>
                <w:b/>
                <w:sz w:val="20"/>
              </w:rPr>
              <w:t>not be followed</w:t>
            </w:r>
            <w:r>
              <w:rPr>
                <w:sz w:val="20"/>
              </w:rPr>
              <w:t>.</w:t>
            </w:r>
          </w:p>
        </w:tc>
      </w:tr>
      <w:tr w:rsidR="00B64416" w14:paraId="648BBF5B" w14:textId="77777777">
        <w:trPr>
          <w:trHeight w:val="670"/>
        </w:trPr>
        <w:tc>
          <w:tcPr>
            <w:tcW w:w="1507" w:type="dxa"/>
          </w:tcPr>
          <w:p w14:paraId="648BBF58" w14:textId="77777777" w:rsidR="00B64416" w:rsidRDefault="00294703">
            <w:pPr>
              <w:pStyle w:val="TableParagraph"/>
              <w:spacing w:line="210" w:lineRule="exact"/>
              <w:ind w:left="107"/>
              <w:rPr>
                <w:b/>
                <w:sz w:val="20"/>
              </w:rPr>
            </w:pPr>
            <w:r>
              <w:rPr>
                <w:b/>
                <w:spacing w:val="-2"/>
                <w:sz w:val="20"/>
              </w:rPr>
              <w:t>C.2.13.8</w:t>
            </w:r>
          </w:p>
        </w:tc>
        <w:tc>
          <w:tcPr>
            <w:tcW w:w="7673" w:type="dxa"/>
            <w:tcBorders>
              <w:top w:val="single" w:sz="12" w:space="0" w:color="000000"/>
            </w:tcBorders>
          </w:tcPr>
          <w:p w14:paraId="648BBF59" w14:textId="77777777" w:rsidR="00B64416" w:rsidRDefault="00294703">
            <w:pPr>
              <w:pStyle w:val="TableParagraph"/>
              <w:spacing w:line="210" w:lineRule="exact"/>
              <w:ind w:left="108"/>
              <w:rPr>
                <w:sz w:val="20"/>
              </w:rPr>
            </w:pPr>
            <w:r>
              <w:rPr>
                <w:sz w:val="20"/>
              </w:rPr>
              <w:t>Accept</w:t>
            </w:r>
            <w:r>
              <w:rPr>
                <w:spacing w:val="-1"/>
                <w:sz w:val="20"/>
              </w:rPr>
              <w:t xml:space="preserve"> </w:t>
            </w:r>
            <w:r>
              <w:rPr>
                <w:sz w:val="20"/>
              </w:rPr>
              <w:t>that</w:t>
            </w:r>
            <w:r>
              <w:rPr>
                <w:spacing w:val="2"/>
                <w:sz w:val="20"/>
              </w:rPr>
              <w:t xml:space="preserve"> </w:t>
            </w:r>
            <w:r>
              <w:rPr>
                <w:sz w:val="20"/>
              </w:rPr>
              <w:t>the</w:t>
            </w:r>
            <w:r>
              <w:rPr>
                <w:spacing w:val="1"/>
                <w:sz w:val="20"/>
              </w:rPr>
              <w:t xml:space="preserve"> </w:t>
            </w:r>
            <w:r>
              <w:rPr>
                <w:sz w:val="20"/>
              </w:rPr>
              <w:t>Employer</w:t>
            </w:r>
            <w:r>
              <w:rPr>
                <w:spacing w:val="1"/>
                <w:sz w:val="20"/>
              </w:rPr>
              <w:t xml:space="preserve"> </w:t>
            </w:r>
            <w:r>
              <w:rPr>
                <w:sz w:val="20"/>
              </w:rPr>
              <w:t>will</w:t>
            </w:r>
            <w:r>
              <w:rPr>
                <w:spacing w:val="1"/>
                <w:sz w:val="20"/>
              </w:rPr>
              <w:t xml:space="preserve"> </w:t>
            </w:r>
            <w:r>
              <w:rPr>
                <w:sz w:val="20"/>
              </w:rPr>
              <w:t>not assume</w:t>
            </w:r>
            <w:r>
              <w:rPr>
                <w:spacing w:val="2"/>
                <w:sz w:val="20"/>
              </w:rPr>
              <w:t xml:space="preserve"> </w:t>
            </w:r>
            <w:r>
              <w:rPr>
                <w:sz w:val="20"/>
              </w:rPr>
              <w:t>any</w:t>
            </w:r>
            <w:r>
              <w:rPr>
                <w:spacing w:val="1"/>
                <w:sz w:val="20"/>
              </w:rPr>
              <w:t xml:space="preserve"> </w:t>
            </w:r>
            <w:r>
              <w:rPr>
                <w:sz w:val="20"/>
              </w:rPr>
              <w:t>responsibility</w:t>
            </w:r>
            <w:r>
              <w:rPr>
                <w:spacing w:val="3"/>
                <w:sz w:val="20"/>
              </w:rPr>
              <w:t xml:space="preserve"> </w:t>
            </w:r>
            <w:r>
              <w:rPr>
                <w:sz w:val="20"/>
              </w:rPr>
              <w:t>for</w:t>
            </w:r>
            <w:r>
              <w:rPr>
                <w:spacing w:val="2"/>
                <w:sz w:val="20"/>
              </w:rPr>
              <w:t xml:space="preserve"> </w:t>
            </w:r>
            <w:r>
              <w:rPr>
                <w:sz w:val="20"/>
              </w:rPr>
              <w:t>the</w:t>
            </w:r>
            <w:r>
              <w:rPr>
                <w:spacing w:val="2"/>
                <w:sz w:val="20"/>
              </w:rPr>
              <w:t xml:space="preserve"> </w:t>
            </w:r>
            <w:r>
              <w:rPr>
                <w:sz w:val="20"/>
              </w:rPr>
              <w:t>misplacement</w:t>
            </w:r>
            <w:r>
              <w:rPr>
                <w:spacing w:val="2"/>
                <w:sz w:val="20"/>
              </w:rPr>
              <w:t xml:space="preserve"> </w:t>
            </w:r>
            <w:r>
              <w:rPr>
                <w:spacing w:val="-5"/>
                <w:sz w:val="20"/>
              </w:rPr>
              <w:t>or</w:t>
            </w:r>
          </w:p>
          <w:p w14:paraId="648BBF5A" w14:textId="77777777" w:rsidR="00B64416" w:rsidRDefault="00294703">
            <w:pPr>
              <w:pStyle w:val="TableParagraph"/>
              <w:spacing w:line="230" w:lineRule="atLeast"/>
              <w:ind w:left="108"/>
              <w:rPr>
                <w:sz w:val="20"/>
              </w:rPr>
            </w:pPr>
            <w:r>
              <w:rPr>
                <w:sz w:val="20"/>
              </w:rPr>
              <w:t>premature opening of</w:t>
            </w:r>
            <w:r>
              <w:rPr>
                <w:spacing w:val="-1"/>
                <w:sz w:val="20"/>
              </w:rPr>
              <w:t xml:space="preserve"> </w:t>
            </w:r>
            <w:r>
              <w:rPr>
                <w:sz w:val="20"/>
              </w:rPr>
              <w:t>the</w:t>
            </w:r>
            <w:r>
              <w:rPr>
                <w:spacing w:val="-1"/>
                <w:sz w:val="20"/>
              </w:rPr>
              <w:t xml:space="preserve"> </w:t>
            </w:r>
            <w:r>
              <w:rPr>
                <w:sz w:val="20"/>
              </w:rPr>
              <w:t>tender offer if the outer package is not</w:t>
            </w:r>
            <w:r>
              <w:rPr>
                <w:spacing w:val="-1"/>
                <w:sz w:val="20"/>
              </w:rPr>
              <w:t xml:space="preserve"> </w:t>
            </w:r>
            <w:r>
              <w:rPr>
                <w:sz w:val="20"/>
              </w:rPr>
              <w:t>sealed and marked as stated.</w:t>
            </w:r>
          </w:p>
        </w:tc>
      </w:tr>
      <w:tr w:rsidR="00B64416" w14:paraId="648BBF5E" w14:textId="77777777">
        <w:trPr>
          <w:trHeight w:val="459"/>
        </w:trPr>
        <w:tc>
          <w:tcPr>
            <w:tcW w:w="1507" w:type="dxa"/>
          </w:tcPr>
          <w:p w14:paraId="648BBF5C" w14:textId="77777777" w:rsidR="00B64416" w:rsidRDefault="00294703">
            <w:pPr>
              <w:pStyle w:val="TableParagraph"/>
              <w:ind w:left="107"/>
              <w:rPr>
                <w:b/>
                <w:sz w:val="20"/>
              </w:rPr>
            </w:pPr>
            <w:r>
              <w:rPr>
                <w:b/>
                <w:spacing w:val="-2"/>
                <w:sz w:val="20"/>
              </w:rPr>
              <w:t>C.2.13.9</w:t>
            </w:r>
          </w:p>
        </w:tc>
        <w:tc>
          <w:tcPr>
            <w:tcW w:w="7673" w:type="dxa"/>
          </w:tcPr>
          <w:p w14:paraId="648BBF5D" w14:textId="77777777" w:rsidR="00B64416" w:rsidRDefault="00294703">
            <w:pPr>
              <w:pStyle w:val="TableParagraph"/>
              <w:spacing w:line="230" w:lineRule="exact"/>
              <w:ind w:left="108"/>
              <w:rPr>
                <w:sz w:val="20"/>
              </w:rPr>
            </w:pPr>
            <w:r>
              <w:rPr>
                <w:sz w:val="20"/>
              </w:rPr>
              <w:t>Accept that tender offers submitted by facsimile or e-mail</w:t>
            </w:r>
            <w:r>
              <w:rPr>
                <w:spacing w:val="80"/>
                <w:sz w:val="20"/>
              </w:rPr>
              <w:t xml:space="preserve"> </w:t>
            </w:r>
            <w:r>
              <w:rPr>
                <w:sz w:val="20"/>
              </w:rPr>
              <w:t>and late tenders will be rejected by the Employer.</w:t>
            </w:r>
          </w:p>
        </w:tc>
      </w:tr>
      <w:tr w:rsidR="00B64416" w14:paraId="648BBF62" w14:textId="77777777">
        <w:trPr>
          <w:trHeight w:val="1159"/>
        </w:trPr>
        <w:tc>
          <w:tcPr>
            <w:tcW w:w="1507" w:type="dxa"/>
          </w:tcPr>
          <w:p w14:paraId="648BBF5F" w14:textId="77777777" w:rsidR="00B64416" w:rsidRDefault="00294703">
            <w:pPr>
              <w:pStyle w:val="TableParagraph"/>
              <w:ind w:left="107"/>
              <w:rPr>
                <w:b/>
                <w:sz w:val="20"/>
              </w:rPr>
            </w:pPr>
            <w:r>
              <w:rPr>
                <w:b/>
                <w:spacing w:val="-2"/>
                <w:sz w:val="20"/>
              </w:rPr>
              <w:t>C.2.14</w:t>
            </w:r>
          </w:p>
        </w:tc>
        <w:tc>
          <w:tcPr>
            <w:tcW w:w="7673" w:type="dxa"/>
          </w:tcPr>
          <w:p w14:paraId="648BBF60" w14:textId="77777777" w:rsidR="00B64416" w:rsidRDefault="00294703">
            <w:pPr>
              <w:pStyle w:val="TableParagraph"/>
              <w:spacing w:before="1"/>
              <w:ind w:left="108"/>
              <w:jc w:val="both"/>
              <w:rPr>
                <w:b/>
                <w:sz w:val="20"/>
              </w:rPr>
            </w:pPr>
            <w:r>
              <w:rPr>
                <w:b/>
                <w:sz w:val="20"/>
              </w:rPr>
              <w:t>Information</w:t>
            </w:r>
            <w:r>
              <w:rPr>
                <w:b/>
                <w:spacing w:val="-4"/>
                <w:sz w:val="20"/>
              </w:rPr>
              <w:t xml:space="preserve"> </w:t>
            </w:r>
            <w:r>
              <w:rPr>
                <w:b/>
                <w:sz w:val="20"/>
              </w:rPr>
              <w:t>and</w:t>
            </w:r>
            <w:r>
              <w:rPr>
                <w:b/>
                <w:spacing w:val="-3"/>
                <w:sz w:val="20"/>
              </w:rPr>
              <w:t xml:space="preserve"> </w:t>
            </w:r>
            <w:r>
              <w:rPr>
                <w:b/>
                <w:sz w:val="20"/>
              </w:rPr>
              <w:t>data</w:t>
            </w:r>
            <w:r>
              <w:rPr>
                <w:b/>
                <w:spacing w:val="-3"/>
                <w:sz w:val="20"/>
              </w:rPr>
              <w:t xml:space="preserve"> </w:t>
            </w:r>
            <w:r>
              <w:rPr>
                <w:b/>
                <w:sz w:val="20"/>
              </w:rPr>
              <w:t>to</w:t>
            </w:r>
            <w:r>
              <w:rPr>
                <w:b/>
                <w:spacing w:val="-4"/>
                <w:sz w:val="20"/>
              </w:rPr>
              <w:t xml:space="preserve"> </w:t>
            </w:r>
            <w:r>
              <w:rPr>
                <w:b/>
                <w:sz w:val="20"/>
              </w:rPr>
              <w:t>be</w:t>
            </w:r>
            <w:r>
              <w:rPr>
                <w:b/>
                <w:spacing w:val="-3"/>
                <w:sz w:val="20"/>
              </w:rPr>
              <w:t xml:space="preserve"> </w:t>
            </w:r>
            <w:r>
              <w:rPr>
                <w:b/>
                <w:sz w:val="20"/>
              </w:rPr>
              <w:t>completed</w:t>
            </w:r>
            <w:r>
              <w:rPr>
                <w:b/>
                <w:spacing w:val="-3"/>
                <w:sz w:val="20"/>
              </w:rPr>
              <w:t xml:space="preserve"> </w:t>
            </w:r>
            <w:r>
              <w:rPr>
                <w:b/>
                <w:sz w:val="20"/>
              </w:rPr>
              <w:t>in</w:t>
            </w:r>
            <w:r>
              <w:rPr>
                <w:b/>
                <w:spacing w:val="-3"/>
                <w:sz w:val="20"/>
              </w:rPr>
              <w:t xml:space="preserve"> </w:t>
            </w:r>
            <w:r>
              <w:rPr>
                <w:b/>
                <w:sz w:val="20"/>
              </w:rPr>
              <w:t>all</w:t>
            </w:r>
            <w:r>
              <w:rPr>
                <w:b/>
                <w:spacing w:val="-3"/>
                <w:sz w:val="20"/>
              </w:rPr>
              <w:t xml:space="preserve"> </w:t>
            </w:r>
            <w:r>
              <w:rPr>
                <w:b/>
                <w:spacing w:val="-2"/>
                <w:sz w:val="20"/>
              </w:rPr>
              <w:t>respects</w:t>
            </w:r>
          </w:p>
          <w:p w14:paraId="648BBF61" w14:textId="77777777" w:rsidR="00B64416" w:rsidRDefault="00294703">
            <w:pPr>
              <w:pStyle w:val="TableParagraph"/>
              <w:spacing w:before="119"/>
              <w:ind w:left="107" w:right="93"/>
              <w:jc w:val="both"/>
              <w:rPr>
                <w:b/>
                <w:sz w:val="20"/>
              </w:rPr>
            </w:pPr>
            <w:r>
              <w:rPr>
                <w:sz w:val="20"/>
              </w:rPr>
              <w:t xml:space="preserve">Accept that tender offers, which do not provide all the data or information requested completely and, in the form, required, may be regarded by the Employer as </w:t>
            </w:r>
            <w:r>
              <w:rPr>
                <w:b/>
                <w:sz w:val="20"/>
              </w:rPr>
              <w:t>non-</w:t>
            </w:r>
            <w:r>
              <w:rPr>
                <w:b/>
                <w:spacing w:val="-2"/>
                <w:sz w:val="20"/>
              </w:rPr>
              <w:t>responsive.</w:t>
            </w:r>
          </w:p>
        </w:tc>
      </w:tr>
      <w:tr w:rsidR="00B64416" w14:paraId="648BBF68" w14:textId="77777777">
        <w:trPr>
          <w:trHeight w:val="1453"/>
        </w:trPr>
        <w:tc>
          <w:tcPr>
            <w:tcW w:w="1507" w:type="dxa"/>
          </w:tcPr>
          <w:p w14:paraId="648BBF63" w14:textId="77777777" w:rsidR="00B64416" w:rsidRDefault="00294703">
            <w:pPr>
              <w:pStyle w:val="TableParagraph"/>
              <w:ind w:left="107"/>
              <w:rPr>
                <w:b/>
                <w:sz w:val="20"/>
              </w:rPr>
            </w:pPr>
            <w:r>
              <w:rPr>
                <w:b/>
                <w:spacing w:val="-2"/>
                <w:sz w:val="20"/>
              </w:rPr>
              <w:t>C.2.15</w:t>
            </w:r>
          </w:p>
        </w:tc>
        <w:tc>
          <w:tcPr>
            <w:tcW w:w="7673" w:type="dxa"/>
          </w:tcPr>
          <w:p w14:paraId="648BBF64" w14:textId="77777777" w:rsidR="00B64416" w:rsidRDefault="00294703">
            <w:pPr>
              <w:pStyle w:val="TableParagraph"/>
              <w:ind w:left="108"/>
              <w:rPr>
                <w:b/>
                <w:sz w:val="20"/>
              </w:rPr>
            </w:pPr>
            <w:r>
              <w:rPr>
                <w:b/>
                <w:sz w:val="20"/>
              </w:rPr>
              <w:t>Closing</w:t>
            </w:r>
            <w:r>
              <w:rPr>
                <w:b/>
                <w:spacing w:val="-6"/>
                <w:sz w:val="20"/>
              </w:rPr>
              <w:t xml:space="preserve"> </w:t>
            </w:r>
            <w:r>
              <w:rPr>
                <w:b/>
                <w:spacing w:val="-4"/>
                <w:sz w:val="20"/>
              </w:rPr>
              <w:t>time</w:t>
            </w:r>
          </w:p>
          <w:p w14:paraId="648BBF65" w14:textId="77777777" w:rsidR="00B64416" w:rsidRDefault="00294703">
            <w:pPr>
              <w:pStyle w:val="TableParagraph"/>
              <w:spacing w:before="1" w:line="230" w:lineRule="exact"/>
              <w:ind w:left="108"/>
              <w:rPr>
                <w:sz w:val="20"/>
              </w:rPr>
            </w:pPr>
            <w:r>
              <w:rPr>
                <w:sz w:val="20"/>
              </w:rPr>
              <w:t>The</w:t>
            </w:r>
            <w:r>
              <w:rPr>
                <w:spacing w:val="-6"/>
                <w:sz w:val="20"/>
              </w:rPr>
              <w:t xml:space="preserve"> </w:t>
            </w:r>
            <w:r>
              <w:rPr>
                <w:sz w:val="20"/>
              </w:rPr>
              <w:t>closing</w:t>
            </w:r>
            <w:r>
              <w:rPr>
                <w:spacing w:val="-4"/>
                <w:sz w:val="20"/>
              </w:rPr>
              <w:t xml:space="preserve"> </w:t>
            </w:r>
            <w:r>
              <w:rPr>
                <w:sz w:val="20"/>
              </w:rPr>
              <w:t>time</w:t>
            </w:r>
            <w:r>
              <w:rPr>
                <w:spacing w:val="-4"/>
                <w:sz w:val="20"/>
              </w:rPr>
              <w:t xml:space="preserve"> </w:t>
            </w:r>
            <w:r>
              <w:rPr>
                <w:sz w:val="20"/>
              </w:rPr>
              <w:t>for</w:t>
            </w:r>
            <w:r>
              <w:rPr>
                <w:spacing w:val="-3"/>
                <w:sz w:val="20"/>
              </w:rPr>
              <w:t xml:space="preserve"> </w:t>
            </w:r>
            <w:r>
              <w:rPr>
                <w:sz w:val="20"/>
              </w:rPr>
              <w:t>submission</w:t>
            </w:r>
            <w:r>
              <w:rPr>
                <w:spacing w:val="-4"/>
                <w:sz w:val="20"/>
              </w:rPr>
              <w:t xml:space="preserve"> </w:t>
            </w:r>
            <w:r>
              <w:rPr>
                <w:sz w:val="20"/>
              </w:rPr>
              <w:t>of</w:t>
            </w:r>
            <w:r>
              <w:rPr>
                <w:spacing w:val="-4"/>
                <w:sz w:val="20"/>
              </w:rPr>
              <w:t xml:space="preserve"> </w:t>
            </w:r>
            <w:r>
              <w:rPr>
                <w:sz w:val="20"/>
              </w:rPr>
              <w:t>Tender</w:t>
            </w:r>
            <w:r>
              <w:rPr>
                <w:spacing w:val="-3"/>
                <w:sz w:val="20"/>
              </w:rPr>
              <w:t xml:space="preserve"> </w:t>
            </w:r>
            <w:r>
              <w:rPr>
                <w:sz w:val="20"/>
              </w:rPr>
              <w:t>Offers</w:t>
            </w:r>
            <w:r>
              <w:rPr>
                <w:spacing w:val="-2"/>
                <w:sz w:val="20"/>
              </w:rPr>
              <w:t xml:space="preserve"> </w:t>
            </w:r>
            <w:r>
              <w:rPr>
                <w:spacing w:val="-5"/>
                <w:sz w:val="20"/>
              </w:rPr>
              <w:t>is:</w:t>
            </w:r>
          </w:p>
          <w:p w14:paraId="648BBF66" w14:textId="7488BCEC" w:rsidR="00B64416" w:rsidRDefault="00294703">
            <w:pPr>
              <w:pStyle w:val="TableParagraph"/>
              <w:spacing w:line="230" w:lineRule="exact"/>
              <w:ind w:left="108"/>
              <w:rPr>
                <w:b/>
                <w:sz w:val="20"/>
              </w:rPr>
            </w:pPr>
            <w:r>
              <w:rPr>
                <w:b/>
                <w:color w:val="000000"/>
                <w:sz w:val="20"/>
                <w:highlight w:val="yellow"/>
              </w:rPr>
              <w:t>12:00</w:t>
            </w:r>
            <w:r>
              <w:rPr>
                <w:b/>
                <w:color w:val="000000"/>
                <w:spacing w:val="-4"/>
                <w:sz w:val="20"/>
                <w:highlight w:val="yellow"/>
              </w:rPr>
              <w:t xml:space="preserve"> </w:t>
            </w:r>
            <w:r>
              <w:rPr>
                <w:b/>
                <w:color w:val="000000"/>
                <w:sz w:val="20"/>
                <w:highlight w:val="yellow"/>
              </w:rPr>
              <w:t>on</w:t>
            </w:r>
            <w:r>
              <w:rPr>
                <w:b/>
                <w:color w:val="000000"/>
                <w:spacing w:val="-4"/>
                <w:sz w:val="20"/>
                <w:highlight w:val="yellow"/>
              </w:rPr>
              <w:t xml:space="preserve"> </w:t>
            </w:r>
            <w:r w:rsidR="00FF19B9">
              <w:rPr>
                <w:b/>
                <w:color w:val="000000"/>
                <w:sz w:val="20"/>
                <w:highlight w:val="yellow"/>
              </w:rPr>
              <w:t>Monda</w:t>
            </w:r>
            <w:r>
              <w:rPr>
                <w:b/>
                <w:color w:val="000000"/>
                <w:sz w:val="20"/>
                <w:highlight w:val="yellow"/>
              </w:rPr>
              <w:t>y,</w:t>
            </w:r>
            <w:r>
              <w:rPr>
                <w:b/>
                <w:color w:val="000000"/>
                <w:spacing w:val="-3"/>
                <w:sz w:val="20"/>
                <w:highlight w:val="yellow"/>
              </w:rPr>
              <w:t xml:space="preserve"> </w:t>
            </w:r>
            <w:r>
              <w:rPr>
                <w:b/>
                <w:color w:val="000000"/>
                <w:sz w:val="20"/>
                <w:highlight w:val="yellow"/>
              </w:rPr>
              <w:t>03</w:t>
            </w:r>
            <w:r w:rsidR="00FF19B9">
              <w:rPr>
                <w:b/>
                <w:color w:val="000000"/>
                <w:spacing w:val="-4"/>
                <w:sz w:val="20"/>
                <w:highlight w:val="yellow"/>
              </w:rPr>
              <w:t xml:space="preserve"> 18</w:t>
            </w:r>
            <w:r w:rsidR="00FF19B9" w:rsidRPr="00FF19B9">
              <w:rPr>
                <w:b/>
                <w:color w:val="000000"/>
                <w:spacing w:val="-4"/>
                <w:sz w:val="20"/>
                <w:highlight w:val="yellow"/>
                <w:vertAlign w:val="superscript"/>
              </w:rPr>
              <w:t>th</w:t>
            </w:r>
            <w:r w:rsidR="00FF19B9">
              <w:rPr>
                <w:b/>
                <w:color w:val="000000"/>
                <w:spacing w:val="-4"/>
                <w:sz w:val="20"/>
                <w:highlight w:val="yellow"/>
              </w:rPr>
              <w:t xml:space="preserve"> May 2</w:t>
            </w:r>
            <w:r>
              <w:rPr>
                <w:b/>
                <w:color w:val="000000"/>
                <w:sz w:val="20"/>
                <w:highlight w:val="yellow"/>
              </w:rPr>
              <w:t>02</w:t>
            </w:r>
            <w:r w:rsidR="00FF19B9">
              <w:rPr>
                <w:b/>
                <w:color w:val="000000"/>
                <w:sz w:val="20"/>
                <w:highlight w:val="yellow"/>
              </w:rPr>
              <w:t xml:space="preserve">6 </w:t>
            </w:r>
            <w:r>
              <w:rPr>
                <w:b/>
                <w:color w:val="000000"/>
                <w:spacing w:val="-2"/>
                <w:sz w:val="20"/>
                <w:highlight w:val="yellow"/>
              </w:rPr>
              <w:t>@12h00</w:t>
            </w:r>
          </w:p>
          <w:p w14:paraId="648BBF67" w14:textId="77777777" w:rsidR="00B64416" w:rsidRDefault="00294703">
            <w:pPr>
              <w:pStyle w:val="TableParagraph"/>
              <w:spacing w:before="184"/>
              <w:ind w:left="107"/>
              <w:rPr>
                <w:sz w:val="20"/>
              </w:rPr>
            </w:pPr>
            <w:r>
              <w:rPr>
                <w:sz w:val="20"/>
              </w:rPr>
              <w:t>The</w:t>
            </w:r>
            <w:r>
              <w:rPr>
                <w:spacing w:val="-3"/>
                <w:sz w:val="20"/>
              </w:rPr>
              <w:t xml:space="preserve"> </w:t>
            </w:r>
            <w:r>
              <w:rPr>
                <w:sz w:val="20"/>
              </w:rPr>
              <w:t>Moretele</w:t>
            </w:r>
            <w:r>
              <w:rPr>
                <w:spacing w:val="-4"/>
                <w:sz w:val="20"/>
              </w:rPr>
              <w:t xml:space="preserve"> </w:t>
            </w:r>
            <w:r>
              <w:rPr>
                <w:sz w:val="20"/>
              </w:rPr>
              <w:t>Local</w:t>
            </w:r>
            <w:r>
              <w:rPr>
                <w:spacing w:val="-3"/>
                <w:sz w:val="20"/>
              </w:rPr>
              <w:t xml:space="preserve"> </w:t>
            </w:r>
            <w:r>
              <w:rPr>
                <w:sz w:val="20"/>
              </w:rPr>
              <w:t>Municipality</w:t>
            </w:r>
            <w:r>
              <w:rPr>
                <w:spacing w:val="-3"/>
                <w:sz w:val="20"/>
              </w:rPr>
              <w:t xml:space="preserve"> </w:t>
            </w:r>
            <w:r>
              <w:rPr>
                <w:sz w:val="20"/>
              </w:rPr>
              <w:t>is</w:t>
            </w:r>
            <w:r>
              <w:rPr>
                <w:spacing w:val="-2"/>
                <w:sz w:val="20"/>
              </w:rPr>
              <w:t xml:space="preserve"> </w:t>
            </w:r>
            <w:r>
              <w:rPr>
                <w:sz w:val="20"/>
              </w:rPr>
              <w:t>not</w:t>
            </w:r>
            <w:r>
              <w:rPr>
                <w:spacing w:val="-3"/>
                <w:sz w:val="20"/>
              </w:rPr>
              <w:t xml:space="preserve"> </w:t>
            </w:r>
            <w:r>
              <w:rPr>
                <w:sz w:val="20"/>
              </w:rPr>
              <w:t>obliged</w:t>
            </w:r>
            <w:r>
              <w:rPr>
                <w:spacing w:val="-3"/>
                <w:sz w:val="20"/>
              </w:rPr>
              <w:t xml:space="preserve"> </w:t>
            </w:r>
            <w:r>
              <w:rPr>
                <w:sz w:val="20"/>
              </w:rPr>
              <w:t>to</w:t>
            </w:r>
            <w:r>
              <w:rPr>
                <w:spacing w:val="-3"/>
                <w:sz w:val="20"/>
              </w:rPr>
              <w:t xml:space="preserve"> </w:t>
            </w:r>
            <w:r>
              <w:rPr>
                <w:sz w:val="20"/>
              </w:rPr>
              <w:t>accept</w:t>
            </w:r>
            <w:r>
              <w:rPr>
                <w:spacing w:val="-3"/>
                <w:sz w:val="20"/>
              </w:rPr>
              <w:t xml:space="preserve"> </w:t>
            </w:r>
            <w:r>
              <w:rPr>
                <w:sz w:val="20"/>
              </w:rPr>
              <w:t>the</w:t>
            </w:r>
            <w:r>
              <w:rPr>
                <w:spacing w:val="-3"/>
                <w:sz w:val="20"/>
              </w:rPr>
              <w:t xml:space="preserve"> </w:t>
            </w:r>
            <w:r>
              <w:rPr>
                <w:sz w:val="20"/>
              </w:rPr>
              <w:t>lowest</w:t>
            </w:r>
            <w:r>
              <w:rPr>
                <w:spacing w:val="-3"/>
                <w:sz w:val="20"/>
              </w:rPr>
              <w:t xml:space="preserve"> </w:t>
            </w:r>
            <w:r>
              <w:rPr>
                <w:sz w:val="20"/>
              </w:rPr>
              <w:t>or</w:t>
            </w:r>
            <w:r>
              <w:rPr>
                <w:spacing w:val="-2"/>
                <w:sz w:val="20"/>
              </w:rPr>
              <w:t xml:space="preserve"> </w:t>
            </w:r>
            <w:r>
              <w:rPr>
                <w:sz w:val="20"/>
              </w:rPr>
              <w:t>any</w:t>
            </w:r>
            <w:r>
              <w:rPr>
                <w:spacing w:val="-3"/>
                <w:sz w:val="20"/>
              </w:rPr>
              <w:t xml:space="preserve"> </w:t>
            </w:r>
            <w:r>
              <w:rPr>
                <w:sz w:val="20"/>
              </w:rPr>
              <w:t>tender</w:t>
            </w:r>
            <w:r>
              <w:rPr>
                <w:spacing w:val="-2"/>
                <w:sz w:val="20"/>
              </w:rPr>
              <w:t xml:space="preserve"> </w:t>
            </w:r>
            <w:r>
              <w:rPr>
                <w:sz w:val="20"/>
              </w:rPr>
              <w:t>and reserves the right to accept any tender in whole or in part.</w:t>
            </w:r>
          </w:p>
        </w:tc>
      </w:tr>
      <w:tr w:rsidR="00B64416" w14:paraId="648BBF6B" w14:textId="77777777">
        <w:trPr>
          <w:trHeight w:val="580"/>
        </w:trPr>
        <w:tc>
          <w:tcPr>
            <w:tcW w:w="1507" w:type="dxa"/>
          </w:tcPr>
          <w:p w14:paraId="648BBF69" w14:textId="77777777" w:rsidR="00B64416" w:rsidRDefault="00294703">
            <w:pPr>
              <w:pStyle w:val="TableParagraph"/>
              <w:ind w:left="107"/>
              <w:rPr>
                <w:b/>
                <w:sz w:val="20"/>
              </w:rPr>
            </w:pPr>
            <w:r>
              <w:rPr>
                <w:b/>
                <w:spacing w:val="-2"/>
                <w:sz w:val="20"/>
              </w:rPr>
              <w:t>C.2.16</w:t>
            </w:r>
          </w:p>
        </w:tc>
        <w:tc>
          <w:tcPr>
            <w:tcW w:w="7673" w:type="dxa"/>
          </w:tcPr>
          <w:p w14:paraId="648BBF6A" w14:textId="77777777" w:rsidR="00B64416" w:rsidRDefault="00294703">
            <w:pPr>
              <w:pStyle w:val="TableParagraph"/>
              <w:ind w:left="108"/>
              <w:rPr>
                <w:sz w:val="20"/>
              </w:rPr>
            </w:pPr>
            <w:r>
              <w:rPr>
                <w:sz w:val="20"/>
              </w:rPr>
              <w:t>The</w:t>
            </w:r>
            <w:r>
              <w:rPr>
                <w:spacing w:val="30"/>
                <w:sz w:val="20"/>
              </w:rPr>
              <w:t xml:space="preserve"> </w:t>
            </w:r>
            <w:r>
              <w:rPr>
                <w:sz w:val="20"/>
              </w:rPr>
              <w:t>tender</w:t>
            </w:r>
            <w:r>
              <w:rPr>
                <w:spacing w:val="29"/>
                <w:sz w:val="20"/>
              </w:rPr>
              <w:t xml:space="preserve"> </w:t>
            </w:r>
            <w:r>
              <w:rPr>
                <w:sz w:val="20"/>
              </w:rPr>
              <w:t>offer</w:t>
            </w:r>
            <w:r>
              <w:rPr>
                <w:spacing w:val="31"/>
                <w:sz w:val="20"/>
              </w:rPr>
              <w:t xml:space="preserve"> </w:t>
            </w:r>
            <w:r>
              <w:rPr>
                <w:sz w:val="20"/>
              </w:rPr>
              <w:t>validity</w:t>
            </w:r>
            <w:r>
              <w:rPr>
                <w:spacing w:val="31"/>
                <w:sz w:val="20"/>
              </w:rPr>
              <w:t xml:space="preserve"> </w:t>
            </w:r>
            <w:r>
              <w:rPr>
                <w:sz w:val="20"/>
              </w:rPr>
              <w:t>period</w:t>
            </w:r>
            <w:r>
              <w:rPr>
                <w:spacing w:val="30"/>
                <w:sz w:val="20"/>
              </w:rPr>
              <w:t xml:space="preserve"> </w:t>
            </w:r>
            <w:r>
              <w:rPr>
                <w:sz w:val="20"/>
              </w:rPr>
              <w:t>is</w:t>
            </w:r>
            <w:r>
              <w:rPr>
                <w:spacing w:val="31"/>
                <w:sz w:val="20"/>
              </w:rPr>
              <w:t xml:space="preserve"> </w:t>
            </w:r>
            <w:r>
              <w:rPr>
                <w:b/>
                <w:sz w:val="20"/>
              </w:rPr>
              <w:t>ninety</w:t>
            </w:r>
            <w:r>
              <w:rPr>
                <w:b/>
                <w:spacing w:val="30"/>
                <w:sz w:val="20"/>
              </w:rPr>
              <w:t xml:space="preserve"> </w:t>
            </w:r>
            <w:r>
              <w:rPr>
                <w:b/>
                <w:sz w:val="20"/>
              </w:rPr>
              <w:t>(90)</w:t>
            </w:r>
            <w:r>
              <w:rPr>
                <w:b/>
                <w:spacing w:val="29"/>
                <w:sz w:val="20"/>
              </w:rPr>
              <w:t xml:space="preserve"> </w:t>
            </w:r>
            <w:r>
              <w:rPr>
                <w:b/>
                <w:sz w:val="20"/>
              </w:rPr>
              <w:t>days</w:t>
            </w:r>
            <w:r>
              <w:rPr>
                <w:b/>
                <w:spacing w:val="29"/>
                <w:sz w:val="20"/>
              </w:rPr>
              <w:t xml:space="preserve"> </w:t>
            </w:r>
            <w:r>
              <w:rPr>
                <w:sz w:val="20"/>
              </w:rPr>
              <w:t>from</w:t>
            </w:r>
            <w:r>
              <w:rPr>
                <w:spacing w:val="30"/>
                <w:sz w:val="20"/>
              </w:rPr>
              <w:t xml:space="preserve"> </w:t>
            </w:r>
            <w:r>
              <w:rPr>
                <w:sz w:val="20"/>
              </w:rPr>
              <w:t>the</w:t>
            </w:r>
            <w:r>
              <w:rPr>
                <w:spacing w:val="29"/>
                <w:sz w:val="20"/>
              </w:rPr>
              <w:t xml:space="preserve"> </w:t>
            </w:r>
            <w:r>
              <w:rPr>
                <w:sz w:val="20"/>
              </w:rPr>
              <w:t>closing</w:t>
            </w:r>
            <w:r>
              <w:rPr>
                <w:spacing w:val="30"/>
                <w:sz w:val="20"/>
              </w:rPr>
              <w:t xml:space="preserve"> </w:t>
            </w:r>
            <w:r>
              <w:rPr>
                <w:sz w:val="20"/>
              </w:rPr>
              <w:t>time</w:t>
            </w:r>
            <w:r>
              <w:rPr>
                <w:spacing w:val="30"/>
                <w:sz w:val="20"/>
              </w:rPr>
              <w:t xml:space="preserve"> </w:t>
            </w:r>
            <w:r>
              <w:rPr>
                <w:sz w:val="20"/>
              </w:rPr>
              <w:t>for</w:t>
            </w:r>
            <w:r>
              <w:rPr>
                <w:spacing w:val="29"/>
                <w:sz w:val="20"/>
              </w:rPr>
              <w:t xml:space="preserve"> </w:t>
            </w:r>
            <w:r>
              <w:rPr>
                <w:sz w:val="20"/>
              </w:rPr>
              <w:t>the submission of tenders.</w:t>
            </w:r>
          </w:p>
        </w:tc>
      </w:tr>
      <w:tr w:rsidR="00B64416" w14:paraId="648BBF6E" w14:textId="77777777">
        <w:trPr>
          <w:trHeight w:val="1269"/>
        </w:trPr>
        <w:tc>
          <w:tcPr>
            <w:tcW w:w="1507" w:type="dxa"/>
          </w:tcPr>
          <w:p w14:paraId="648BBF6C" w14:textId="77777777" w:rsidR="00B64416" w:rsidRDefault="00294703">
            <w:pPr>
              <w:pStyle w:val="TableParagraph"/>
              <w:ind w:left="107"/>
              <w:rPr>
                <w:b/>
                <w:sz w:val="20"/>
              </w:rPr>
            </w:pPr>
            <w:r>
              <w:rPr>
                <w:b/>
                <w:spacing w:val="-2"/>
                <w:sz w:val="20"/>
              </w:rPr>
              <w:t>C.2.18.2</w:t>
            </w:r>
          </w:p>
        </w:tc>
        <w:tc>
          <w:tcPr>
            <w:tcW w:w="7673" w:type="dxa"/>
          </w:tcPr>
          <w:p w14:paraId="648BBF6D" w14:textId="77777777" w:rsidR="00B64416" w:rsidRDefault="00294703">
            <w:pPr>
              <w:pStyle w:val="TableParagraph"/>
              <w:ind w:left="108" w:right="95"/>
              <w:jc w:val="both"/>
              <w:rPr>
                <w:sz w:val="20"/>
              </w:rPr>
            </w:pPr>
            <w:r>
              <w:rPr>
                <w:sz w:val="20"/>
              </w:rPr>
              <w:t>Over and above the information resources stipulated in the evaluation criteria, 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w:t>
            </w:r>
          </w:p>
        </w:tc>
      </w:tr>
      <w:tr w:rsidR="00B64416" w14:paraId="648BBF72" w14:textId="77777777">
        <w:trPr>
          <w:trHeight w:val="930"/>
        </w:trPr>
        <w:tc>
          <w:tcPr>
            <w:tcW w:w="1507" w:type="dxa"/>
          </w:tcPr>
          <w:p w14:paraId="648BBF6F" w14:textId="77777777" w:rsidR="00B64416" w:rsidRDefault="00294703">
            <w:pPr>
              <w:pStyle w:val="TableParagraph"/>
              <w:ind w:left="107"/>
              <w:rPr>
                <w:b/>
                <w:sz w:val="20"/>
              </w:rPr>
            </w:pPr>
            <w:r>
              <w:rPr>
                <w:b/>
                <w:sz w:val="20"/>
              </w:rPr>
              <w:t>C.2.19</w:t>
            </w:r>
            <w:r>
              <w:rPr>
                <w:b/>
                <w:spacing w:val="-3"/>
                <w:sz w:val="20"/>
              </w:rPr>
              <w:t xml:space="preserve"> </w:t>
            </w:r>
            <w:r>
              <w:rPr>
                <w:b/>
                <w:spacing w:val="-10"/>
                <w:sz w:val="20"/>
              </w:rPr>
              <w:t>I</w:t>
            </w:r>
          </w:p>
        </w:tc>
        <w:tc>
          <w:tcPr>
            <w:tcW w:w="7673" w:type="dxa"/>
          </w:tcPr>
          <w:p w14:paraId="648BBF70" w14:textId="77777777" w:rsidR="00B64416" w:rsidRDefault="00294703">
            <w:pPr>
              <w:pStyle w:val="TableParagraph"/>
              <w:spacing w:before="2"/>
              <w:ind w:left="108"/>
              <w:rPr>
                <w:b/>
                <w:sz w:val="20"/>
              </w:rPr>
            </w:pPr>
            <w:r>
              <w:rPr>
                <w:b/>
                <w:sz w:val="20"/>
              </w:rPr>
              <w:t>Inspections,</w:t>
            </w:r>
            <w:r>
              <w:rPr>
                <w:b/>
                <w:spacing w:val="-4"/>
                <w:sz w:val="20"/>
              </w:rPr>
              <w:t xml:space="preserve"> </w:t>
            </w:r>
            <w:r>
              <w:rPr>
                <w:b/>
                <w:sz w:val="20"/>
              </w:rPr>
              <w:t>tests,</w:t>
            </w:r>
            <w:r>
              <w:rPr>
                <w:b/>
                <w:spacing w:val="-4"/>
                <w:sz w:val="20"/>
              </w:rPr>
              <w:t xml:space="preserve"> </w:t>
            </w:r>
            <w:r>
              <w:rPr>
                <w:b/>
                <w:sz w:val="20"/>
              </w:rPr>
              <w:t>and</w:t>
            </w:r>
            <w:r>
              <w:rPr>
                <w:b/>
                <w:spacing w:val="-3"/>
                <w:sz w:val="20"/>
              </w:rPr>
              <w:t xml:space="preserve"> </w:t>
            </w:r>
            <w:r>
              <w:rPr>
                <w:b/>
                <w:spacing w:val="-2"/>
                <w:sz w:val="20"/>
              </w:rPr>
              <w:t>analysis</w:t>
            </w:r>
          </w:p>
          <w:p w14:paraId="648BBF71" w14:textId="77777777" w:rsidR="00B64416" w:rsidRDefault="00294703">
            <w:pPr>
              <w:pStyle w:val="TableParagraph"/>
              <w:spacing w:before="119"/>
              <w:ind w:left="108"/>
              <w:rPr>
                <w:sz w:val="20"/>
              </w:rPr>
            </w:pPr>
            <w:r>
              <w:rPr>
                <w:sz w:val="20"/>
              </w:rPr>
              <w:t>Provide access during working hours to premises for inspections, tests and analysis as provided for in the tender data.</w:t>
            </w:r>
          </w:p>
        </w:tc>
      </w:tr>
      <w:tr w:rsidR="00B64416" w14:paraId="648BBF78" w14:textId="77777777">
        <w:trPr>
          <w:trHeight w:val="918"/>
        </w:trPr>
        <w:tc>
          <w:tcPr>
            <w:tcW w:w="1507" w:type="dxa"/>
          </w:tcPr>
          <w:p w14:paraId="648BBF73" w14:textId="77777777" w:rsidR="00B64416" w:rsidRDefault="00B64416">
            <w:pPr>
              <w:pStyle w:val="TableParagraph"/>
              <w:spacing w:before="115"/>
              <w:rPr>
                <w:b/>
                <w:sz w:val="20"/>
              </w:rPr>
            </w:pPr>
          </w:p>
          <w:p w14:paraId="648BBF74" w14:textId="77777777" w:rsidR="00B64416" w:rsidRDefault="00294703">
            <w:pPr>
              <w:pStyle w:val="TableParagraph"/>
              <w:ind w:left="107"/>
              <w:rPr>
                <w:b/>
                <w:sz w:val="20"/>
              </w:rPr>
            </w:pPr>
            <w:r>
              <w:rPr>
                <w:b/>
                <w:spacing w:val="-2"/>
                <w:sz w:val="20"/>
              </w:rPr>
              <w:t>C.2.20</w:t>
            </w:r>
          </w:p>
        </w:tc>
        <w:tc>
          <w:tcPr>
            <w:tcW w:w="7673" w:type="dxa"/>
          </w:tcPr>
          <w:p w14:paraId="648BBF75" w14:textId="77777777" w:rsidR="00B64416" w:rsidRDefault="00294703">
            <w:pPr>
              <w:pStyle w:val="TableParagraph"/>
              <w:spacing w:line="230" w:lineRule="exact"/>
              <w:ind w:left="108"/>
              <w:rPr>
                <w:b/>
                <w:sz w:val="20"/>
              </w:rPr>
            </w:pPr>
            <w:r>
              <w:rPr>
                <w:b/>
                <w:sz w:val="20"/>
              </w:rPr>
              <w:t>Submit</w:t>
            </w:r>
            <w:r>
              <w:rPr>
                <w:b/>
                <w:spacing w:val="-5"/>
                <w:sz w:val="20"/>
              </w:rPr>
              <w:t xml:space="preserve"> </w:t>
            </w:r>
            <w:r>
              <w:rPr>
                <w:b/>
                <w:sz w:val="20"/>
              </w:rPr>
              <w:t>securities,</w:t>
            </w:r>
            <w:r>
              <w:rPr>
                <w:b/>
                <w:spacing w:val="-5"/>
                <w:sz w:val="20"/>
              </w:rPr>
              <w:t xml:space="preserve"> </w:t>
            </w:r>
            <w:r>
              <w:rPr>
                <w:b/>
                <w:sz w:val="20"/>
              </w:rPr>
              <w:t>bonds,</w:t>
            </w:r>
            <w:r>
              <w:rPr>
                <w:b/>
                <w:spacing w:val="-5"/>
                <w:sz w:val="20"/>
              </w:rPr>
              <w:t xml:space="preserve"> </w:t>
            </w:r>
            <w:r>
              <w:rPr>
                <w:b/>
                <w:sz w:val="20"/>
              </w:rPr>
              <w:t>and</w:t>
            </w:r>
            <w:r>
              <w:rPr>
                <w:b/>
                <w:spacing w:val="-4"/>
                <w:sz w:val="20"/>
              </w:rPr>
              <w:t xml:space="preserve"> </w:t>
            </w:r>
            <w:r>
              <w:rPr>
                <w:b/>
                <w:spacing w:val="-2"/>
                <w:sz w:val="20"/>
              </w:rPr>
              <w:t>policies</w:t>
            </w:r>
          </w:p>
          <w:p w14:paraId="648BBF76" w14:textId="77777777" w:rsidR="00B64416" w:rsidRDefault="00294703">
            <w:pPr>
              <w:pStyle w:val="TableParagraph"/>
              <w:spacing w:line="230" w:lineRule="exact"/>
              <w:ind w:left="108"/>
              <w:rPr>
                <w:sz w:val="20"/>
              </w:rPr>
            </w:pPr>
            <w:r>
              <w:rPr>
                <w:sz w:val="20"/>
              </w:rPr>
              <w:t>If</w:t>
            </w:r>
            <w:r>
              <w:rPr>
                <w:spacing w:val="-6"/>
                <w:sz w:val="20"/>
              </w:rPr>
              <w:t xml:space="preserve"> </w:t>
            </w:r>
            <w:r>
              <w:rPr>
                <w:sz w:val="20"/>
              </w:rPr>
              <w:t>requested,</w:t>
            </w:r>
            <w:r>
              <w:rPr>
                <w:spacing w:val="-4"/>
                <w:sz w:val="20"/>
              </w:rPr>
              <w:t xml:space="preserve"> </w:t>
            </w:r>
            <w:r>
              <w:rPr>
                <w:sz w:val="20"/>
              </w:rPr>
              <w:t>submit</w:t>
            </w:r>
            <w:r>
              <w:rPr>
                <w:spacing w:val="-4"/>
                <w:sz w:val="20"/>
              </w:rPr>
              <w:t xml:space="preserve"> </w:t>
            </w:r>
            <w:r>
              <w:rPr>
                <w:sz w:val="20"/>
              </w:rPr>
              <w:t>for</w:t>
            </w:r>
            <w:r>
              <w:rPr>
                <w:spacing w:val="-3"/>
                <w:sz w:val="20"/>
              </w:rPr>
              <w:t xml:space="preserve"> </w:t>
            </w:r>
            <w:r>
              <w:rPr>
                <w:sz w:val="20"/>
              </w:rPr>
              <w:t>the</w:t>
            </w:r>
            <w:r>
              <w:rPr>
                <w:spacing w:val="-5"/>
                <w:sz w:val="20"/>
              </w:rPr>
              <w:t xml:space="preserve"> </w:t>
            </w:r>
            <w:r>
              <w:rPr>
                <w:sz w:val="20"/>
              </w:rPr>
              <w:t>Employer’s</w:t>
            </w:r>
            <w:r>
              <w:rPr>
                <w:spacing w:val="-2"/>
                <w:sz w:val="20"/>
              </w:rPr>
              <w:t xml:space="preserve"> </w:t>
            </w:r>
            <w:r>
              <w:rPr>
                <w:sz w:val="20"/>
              </w:rPr>
              <w:t>acceptance</w:t>
            </w:r>
            <w:r>
              <w:rPr>
                <w:spacing w:val="-4"/>
                <w:sz w:val="20"/>
              </w:rPr>
              <w:t xml:space="preserve"> </w:t>
            </w:r>
            <w:r>
              <w:rPr>
                <w:sz w:val="20"/>
              </w:rPr>
              <w:t>before</w:t>
            </w:r>
            <w:r>
              <w:rPr>
                <w:spacing w:val="-4"/>
                <w:sz w:val="20"/>
              </w:rPr>
              <w:t xml:space="preserve"> </w:t>
            </w:r>
            <w:r>
              <w:rPr>
                <w:sz w:val="20"/>
              </w:rPr>
              <w:t>formation</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contract,</w:t>
            </w:r>
          </w:p>
          <w:p w14:paraId="648BBF77" w14:textId="77777777" w:rsidR="00B64416" w:rsidRDefault="00294703">
            <w:pPr>
              <w:pStyle w:val="TableParagraph"/>
              <w:spacing w:line="230" w:lineRule="exact"/>
              <w:ind w:left="108"/>
              <w:rPr>
                <w:sz w:val="20"/>
              </w:rPr>
            </w:pPr>
            <w:r>
              <w:rPr>
                <w:sz w:val="20"/>
              </w:rPr>
              <w:t>all</w:t>
            </w:r>
            <w:r>
              <w:rPr>
                <w:spacing w:val="-4"/>
                <w:sz w:val="20"/>
              </w:rPr>
              <w:t xml:space="preserve"> </w:t>
            </w:r>
            <w:r>
              <w:rPr>
                <w:sz w:val="20"/>
              </w:rPr>
              <w:t>securities,</w:t>
            </w:r>
            <w:r>
              <w:rPr>
                <w:spacing w:val="-4"/>
                <w:sz w:val="20"/>
              </w:rPr>
              <w:t xml:space="preserve"> </w:t>
            </w:r>
            <w:r>
              <w:rPr>
                <w:sz w:val="20"/>
              </w:rPr>
              <w:t>bonds,</w:t>
            </w:r>
            <w:r>
              <w:rPr>
                <w:spacing w:val="-5"/>
                <w:sz w:val="20"/>
              </w:rPr>
              <w:t xml:space="preserve"> </w:t>
            </w:r>
            <w:r>
              <w:rPr>
                <w:sz w:val="20"/>
              </w:rPr>
              <w:t>guarantees,</w:t>
            </w:r>
            <w:r>
              <w:rPr>
                <w:spacing w:val="-4"/>
                <w:sz w:val="20"/>
              </w:rPr>
              <w:t xml:space="preserve"> </w:t>
            </w:r>
            <w:r>
              <w:rPr>
                <w:sz w:val="20"/>
              </w:rPr>
              <w:t>policies,</w:t>
            </w:r>
            <w:r>
              <w:rPr>
                <w:spacing w:val="-4"/>
                <w:sz w:val="20"/>
              </w:rPr>
              <w:t xml:space="preserve"> </w:t>
            </w:r>
            <w:r>
              <w:rPr>
                <w:sz w:val="20"/>
              </w:rPr>
              <w:t>and</w:t>
            </w:r>
            <w:r>
              <w:rPr>
                <w:spacing w:val="-4"/>
                <w:sz w:val="20"/>
              </w:rPr>
              <w:t xml:space="preserve"> </w:t>
            </w:r>
            <w:r>
              <w:rPr>
                <w:sz w:val="20"/>
              </w:rPr>
              <w:t>certificates</w:t>
            </w:r>
            <w:r>
              <w:rPr>
                <w:spacing w:val="-3"/>
                <w:sz w:val="20"/>
              </w:rPr>
              <w:t xml:space="preserve"> </w:t>
            </w:r>
            <w:r>
              <w:rPr>
                <w:sz w:val="20"/>
              </w:rPr>
              <w:t>of</w:t>
            </w:r>
            <w:r>
              <w:rPr>
                <w:spacing w:val="-4"/>
                <w:sz w:val="20"/>
              </w:rPr>
              <w:t xml:space="preserve"> </w:t>
            </w:r>
            <w:r>
              <w:rPr>
                <w:sz w:val="20"/>
              </w:rPr>
              <w:t>insurance</w:t>
            </w:r>
            <w:r>
              <w:rPr>
                <w:spacing w:val="-4"/>
                <w:sz w:val="20"/>
              </w:rPr>
              <w:t xml:space="preserve"> </w:t>
            </w:r>
            <w:r>
              <w:rPr>
                <w:sz w:val="20"/>
              </w:rPr>
              <w:t>required</w:t>
            </w:r>
            <w:r>
              <w:rPr>
                <w:spacing w:val="-4"/>
                <w:sz w:val="20"/>
              </w:rPr>
              <w:t xml:space="preserve"> </w:t>
            </w:r>
            <w:r>
              <w:rPr>
                <w:sz w:val="20"/>
              </w:rPr>
              <w:t>in terms of the conditions of contract identified in the contract data.</w:t>
            </w:r>
          </w:p>
        </w:tc>
      </w:tr>
      <w:tr w:rsidR="00B64416" w14:paraId="648BBF7E" w14:textId="77777777">
        <w:trPr>
          <w:trHeight w:val="1150"/>
        </w:trPr>
        <w:tc>
          <w:tcPr>
            <w:tcW w:w="1507" w:type="dxa"/>
          </w:tcPr>
          <w:p w14:paraId="648BBF79" w14:textId="77777777" w:rsidR="00B64416" w:rsidRDefault="00B64416">
            <w:pPr>
              <w:pStyle w:val="TableParagraph"/>
              <w:rPr>
                <w:b/>
                <w:sz w:val="20"/>
              </w:rPr>
            </w:pPr>
          </w:p>
          <w:p w14:paraId="648BBF7A" w14:textId="77777777" w:rsidR="00B64416" w:rsidRDefault="00B64416">
            <w:pPr>
              <w:pStyle w:val="TableParagraph"/>
              <w:spacing w:before="1"/>
              <w:rPr>
                <w:b/>
                <w:sz w:val="20"/>
              </w:rPr>
            </w:pPr>
          </w:p>
          <w:p w14:paraId="648BBF7B" w14:textId="77777777" w:rsidR="00B64416" w:rsidRDefault="00294703">
            <w:pPr>
              <w:pStyle w:val="TableParagraph"/>
              <w:ind w:left="107"/>
              <w:rPr>
                <w:b/>
                <w:sz w:val="20"/>
              </w:rPr>
            </w:pPr>
            <w:r>
              <w:rPr>
                <w:b/>
                <w:spacing w:val="-2"/>
                <w:sz w:val="20"/>
              </w:rPr>
              <w:t>C.2.23</w:t>
            </w:r>
          </w:p>
        </w:tc>
        <w:tc>
          <w:tcPr>
            <w:tcW w:w="7673" w:type="dxa"/>
          </w:tcPr>
          <w:p w14:paraId="648BBF7C" w14:textId="77777777" w:rsidR="00B64416" w:rsidRDefault="00294703">
            <w:pPr>
              <w:pStyle w:val="TableParagraph"/>
              <w:ind w:left="108"/>
              <w:rPr>
                <w:sz w:val="20"/>
              </w:rPr>
            </w:pPr>
            <w:r>
              <w:rPr>
                <w:sz w:val="20"/>
              </w:rPr>
              <w:t>The</w:t>
            </w:r>
            <w:r>
              <w:rPr>
                <w:spacing w:val="-3"/>
                <w:sz w:val="20"/>
              </w:rPr>
              <w:t xml:space="preserve"> </w:t>
            </w:r>
            <w:r>
              <w:rPr>
                <w:sz w:val="20"/>
              </w:rPr>
              <w:t>Tenderer</w:t>
            </w:r>
            <w:r>
              <w:rPr>
                <w:spacing w:val="-4"/>
                <w:sz w:val="20"/>
              </w:rPr>
              <w:t xml:space="preserve"> </w:t>
            </w:r>
            <w:r>
              <w:rPr>
                <w:sz w:val="20"/>
              </w:rPr>
              <w:t>is</w:t>
            </w:r>
            <w:r>
              <w:rPr>
                <w:spacing w:val="-3"/>
                <w:sz w:val="20"/>
              </w:rPr>
              <w:t xml:space="preserve"> </w:t>
            </w:r>
            <w:r>
              <w:rPr>
                <w:sz w:val="20"/>
              </w:rPr>
              <w:t>required</w:t>
            </w:r>
            <w:r>
              <w:rPr>
                <w:spacing w:val="-3"/>
                <w:sz w:val="20"/>
              </w:rPr>
              <w:t xml:space="preserve"> </w:t>
            </w:r>
            <w:r>
              <w:rPr>
                <w:sz w:val="20"/>
              </w:rPr>
              <w:t>to</w:t>
            </w:r>
            <w:r>
              <w:rPr>
                <w:spacing w:val="-3"/>
                <w:sz w:val="20"/>
              </w:rPr>
              <w:t xml:space="preserve"> </w:t>
            </w:r>
            <w:r>
              <w:rPr>
                <w:sz w:val="20"/>
              </w:rPr>
              <w:t>submit</w:t>
            </w:r>
            <w:r>
              <w:rPr>
                <w:spacing w:val="-3"/>
                <w:sz w:val="20"/>
              </w:rPr>
              <w:t xml:space="preserve"> </w:t>
            </w:r>
            <w:r>
              <w:rPr>
                <w:sz w:val="20"/>
              </w:rPr>
              <w:t>his/her</w:t>
            </w:r>
            <w:r>
              <w:rPr>
                <w:spacing w:val="-3"/>
                <w:sz w:val="20"/>
              </w:rPr>
              <w:t xml:space="preserve"> </w:t>
            </w:r>
            <w:r>
              <w:rPr>
                <w:sz w:val="20"/>
              </w:rPr>
              <w:t>tender</w:t>
            </w:r>
            <w:r>
              <w:rPr>
                <w:spacing w:val="-3"/>
                <w:sz w:val="20"/>
              </w:rPr>
              <w:t xml:space="preserve"> </w:t>
            </w:r>
            <w:r>
              <w:rPr>
                <w:sz w:val="20"/>
              </w:rPr>
              <w:t>with</w:t>
            </w:r>
            <w:r>
              <w:rPr>
                <w:spacing w:val="-4"/>
                <w:sz w:val="20"/>
              </w:rPr>
              <w:t xml:space="preserve"> </w:t>
            </w:r>
            <w:r>
              <w:rPr>
                <w:sz w:val="20"/>
              </w:rPr>
              <w:t>all</w:t>
            </w:r>
            <w:r>
              <w:rPr>
                <w:spacing w:val="-3"/>
                <w:sz w:val="20"/>
              </w:rPr>
              <w:t xml:space="preserve"> </w:t>
            </w:r>
            <w:r>
              <w:rPr>
                <w:sz w:val="20"/>
              </w:rPr>
              <w:t>documents</w:t>
            </w:r>
            <w:r>
              <w:rPr>
                <w:spacing w:val="-3"/>
                <w:sz w:val="20"/>
              </w:rPr>
              <w:t xml:space="preserve"> </w:t>
            </w:r>
            <w:r>
              <w:rPr>
                <w:sz w:val="20"/>
              </w:rPr>
              <w:t>and</w:t>
            </w:r>
            <w:r>
              <w:rPr>
                <w:spacing w:val="-4"/>
                <w:sz w:val="20"/>
              </w:rPr>
              <w:t xml:space="preserve"> </w:t>
            </w:r>
            <w:r>
              <w:rPr>
                <w:sz w:val="20"/>
              </w:rPr>
              <w:t>schedules listed under T2.1 and T2.2</w:t>
            </w:r>
          </w:p>
          <w:p w14:paraId="648BBF7D" w14:textId="77777777" w:rsidR="00B64416" w:rsidRDefault="00294703">
            <w:pPr>
              <w:pStyle w:val="TableParagraph"/>
              <w:spacing w:before="210" w:line="230" w:lineRule="atLeast"/>
              <w:ind w:left="108" w:right="396"/>
              <w:rPr>
                <w:sz w:val="20"/>
              </w:rPr>
            </w:pPr>
            <w:r>
              <w:rPr>
                <w:sz w:val="20"/>
              </w:rPr>
              <w:t>The</w:t>
            </w:r>
            <w:r>
              <w:rPr>
                <w:spacing w:val="-4"/>
                <w:sz w:val="20"/>
              </w:rPr>
              <w:t xml:space="preserve"> </w:t>
            </w:r>
            <w:r>
              <w:rPr>
                <w:sz w:val="20"/>
              </w:rPr>
              <w:t>certificates</w:t>
            </w:r>
            <w:r>
              <w:rPr>
                <w:spacing w:val="-3"/>
                <w:sz w:val="20"/>
              </w:rPr>
              <w:t xml:space="preserve"> </w:t>
            </w:r>
            <w:r>
              <w:rPr>
                <w:sz w:val="20"/>
              </w:rPr>
              <w:t>as</w:t>
            </w:r>
            <w:r>
              <w:rPr>
                <w:spacing w:val="-3"/>
                <w:sz w:val="20"/>
              </w:rPr>
              <w:t xml:space="preserve"> </w:t>
            </w:r>
            <w:r>
              <w:rPr>
                <w:sz w:val="20"/>
              </w:rPr>
              <w:t>required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Returnable</w:t>
            </w:r>
            <w:r>
              <w:rPr>
                <w:spacing w:val="-4"/>
                <w:sz w:val="20"/>
              </w:rPr>
              <w:t xml:space="preserve"> </w:t>
            </w:r>
            <w:r>
              <w:rPr>
                <w:sz w:val="20"/>
              </w:rPr>
              <w:t>Schedules</w:t>
            </w:r>
            <w:r>
              <w:rPr>
                <w:spacing w:val="-3"/>
                <w:sz w:val="20"/>
              </w:rPr>
              <w:t xml:space="preserve"> </w:t>
            </w:r>
            <w:r>
              <w:rPr>
                <w:sz w:val="20"/>
              </w:rPr>
              <w:t>and</w:t>
            </w:r>
            <w:r>
              <w:rPr>
                <w:spacing w:val="-4"/>
                <w:sz w:val="20"/>
              </w:rPr>
              <w:t xml:space="preserve"> </w:t>
            </w:r>
            <w:r>
              <w:rPr>
                <w:sz w:val="20"/>
              </w:rPr>
              <w:t>Forms</w:t>
            </w:r>
            <w:r>
              <w:rPr>
                <w:spacing w:val="-3"/>
                <w:sz w:val="20"/>
              </w:rPr>
              <w:t xml:space="preserve"> </w:t>
            </w:r>
            <w:r>
              <w:rPr>
                <w:sz w:val="20"/>
              </w:rPr>
              <w:t>must</w:t>
            </w:r>
            <w:r>
              <w:rPr>
                <w:spacing w:val="-4"/>
                <w:sz w:val="20"/>
              </w:rPr>
              <w:t xml:space="preserve"> </w:t>
            </w:r>
            <w:r>
              <w:rPr>
                <w:sz w:val="20"/>
              </w:rPr>
              <w:t>be provided with the tender for each party to a consortium / joint venture.</w:t>
            </w:r>
          </w:p>
        </w:tc>
      </w:tr>
    </w:tbl>
    <w:p w14:paraId="648BBF7F" w14:textId="77777777" w:rsidR="00B64416" w:rsidRDefault="00294703">
      <w:pPr>
        <w:pStyle w:val="BodyText"/>
        <w:spacing w:before="107"/>
        <w:rPr>
          <w:b/>
        </w:rPr>
      </w:pPr>
      <w:r>
        <w:rPr>
          <w:b/>
          <w:noProof/>
        </w:rPr>
        <mc:AlternateContent>
          <mc:Choice Requires="wps">
            <w:drawing>
              <wp:anchor distT="0" distB="0" distL="0" distR="0" simplePos="0" relativeHeight="251658291" behindDoc="1" locked="0" layoutInCell="1" allowOverlap="1" wp14:anchorId="648BE4C8" wp14:editId="648BE4C9">
                <wp:simplePos x="0" y="0"/>
                <wp:positionH relativeFrom="page">
                  <wp:posOffset>701040</wp:posOffset>
                </wp:positionH>
                <wp:positionV relativeFrom="paragraph">
                  <wp:posOffset>229222</wp:posOffset>
                </wp:positionV>
                <wp:extent cx="6381115"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2A954" id="Graphic 60" o:spid="_x0000_s1026" style="position:absolute;margin-left:55.2pt;margin-top:18.05pt;width:502.45pt;height:.5pt;z-index:-251658189;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" path="m6380988,l,,,6108r6380988,l6380988,xe" fillcolor="black" stroked="f">
                <v:path arrowok="t"/>
                <w10:wrap type="topAndBottom" anchorx="page"/>
              </v:shape>
            </w:pict>
          </mc:Fallback>
        </mc:AlternateContent>
      </w:r>
    </w:p>
    <w:p w14:paraId="648BBF80" w14:textId="77777777" w:rsidR="00B64416" w:rsidRDefault="00B64416">
      <w:pPr>
        <w:pStyle w:val="BodyText"/>
        <w:rPr>
          <w:b/>
        </w:rPr>
        <w:sectPr w:rsidR="00B64416">
          <w:pgSz w:w="11900" w:h="16850"/>
          <w:pgMar w:top="1040" w:right="141" w:bottom="1040" w:left="566" w:header="118" w:footer="856" w:gutter="0"/>
          <w:cols w:space="720"/>
        </w:sectPr>
      </w:pPr>
    </w:p>
    <w:p w14:paraId="648BBF81"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BF84" w14:textId="77777777">
        <w:trPr>
          <w:trHeight w:val="460"/>
        </w:trPr>
        <w:tc>
          <w:tcPr>
            <w:tcW w:w="1507" w:type="dxa"/>
          </w:tcPr>
          <w:p w14:paraId="648BBF82"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BF83"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BF86" w14:textId="77777777">
        <w:trPr>
          <w:trHeight w:val="459"/>
        </w:trPr>
        <w:tc>
          <w:tcPr>
            <w:tcW w:w="9180" w:type="dxa"/>
            <w:gridSpan w:val="2"/>
          </w:tcPr>
          <w:p w14:paraId="648BBF85" w14:textId="77777777" w:rsidR="00B64416" w:rsidRDefault="00294703">
            <w:pPr>
              <w:pStyle w:val="TableParagraph"/>
              <w:spacing w:line="230" w:lineRule="exac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BF8D" w14:textId="77777777">
        <w:trPr>
          <w:trHeight w:val="1609"/>
        </w:trPr>
        <w:tc>
          <w:tcPr>
            <w:tcW w:w="1507" w:type="dxa"/>
          </w:tcPr>
          <w:p w14:paraId="648BBF87" w14:textId="77777777" w:rsidR="00B64416" w:rsidRDefault="00B64416">
            <w:pPr>
              <w:pStyle w:val="TableParagraph"/>
              <w:rPr>
                <w:b/>
                <w:sz w:val="20"/>
              </w:rPr>
            </w:pPr>
          </w:p>
          <w:p w14:paraId="648BBF88" w14:textId="77777777" w:rsidR="00B64416" w:rsidRDefault="00B64416">
            <w:pPr>
              <w:pStyle w:val="TableParagraph"/>
              <w:spacing w:before="229"/>
              <w:rPr>
                <w:b/>
                <w:sz w:val="20"/>
              </w:rPr>
            </w:pPr>
          </w:p>
          <w:p w14:paraId="648BBF89" w14:textId="77777777" w:rsidR="00B64416" w:rsidRDefault="00294703">
            <w:pPr>
              <w:pStyle w:val="TableParagraph"/>
              <w:spacing w:before="1"/>
              <w:ind w:left="107"/>
              <w:rPr>
                <w:b/>
                <w:sz w:val="20"/>
              </w:rPr>
            </w:pPr>
            <w:r>
              <w:rPr>
                <w:b/>
                <w:spacing w:val="-2"/>
                <w:sz w:val="20"/>
              </w:rPr>
              <w:t>C.2.24</w:t>
            </w:r>
          </w:p>
        </w:tc>
        <w:tc>
          <w:tcPr>
            <w:tcW w:w="7673" w:type="dxa"/>
          </w:tcPr>
          <w:p w14:paraId="648BBF8A" w14:textId="77777777" w:rsidR="00B64416" w:rsidRDefault="00294703">
            <w:pPr>
              <w:pStyle w:val="TableParagraph"/>
              <w:ind w:left="108"/>
              <w:jc w:val="both"/>
              <w:rPr>
                <w:b/>
                <w:sz w:val="20"/>
              </w:rPr>
            </w:pPr>
            <w:r>
              <w:rPr>
                <w:b/>
                <w:sz w:val="20"/>
              </w:rPr>
              <w:t>Canvassing</w:t>
            </w:r>
            <w:r>
              <w:rPr>
                <w:b/>
                <w:spacing w:val="-7"/>
                <w:sz w:val="20"/>
              </w:rPr>
              <w:t xml:space="preserve"> </w:t>
            </w:r>
            <w:r>
              <w:rPr>
                <w:b/>
                <w:sz w:val="20"/>
              </w:rPr>
              <w:t>and</w:t>
            </w:r>
            <w:r>
              <w:rPr>
                <w:b/>
                <w:spacing w:val="-4"/>
                <w:sz w:val="20"/>
              </w:rPr>
              <w:t xml:space="preserve"> </w:t>
            </w:r>
            <w:r>
              <w:rPr>
                <w:b/>
                <w:sz w:val="20"/>
              </w:rPr>
              <w:t>obtaining</w:t>
            </w:r>
            <w:r>
              <w:rPr>
                <w:b/>
                <w:spacing w:val="-4"/>
                <w:sz w:val="20"/>
              </w:rPr>
              <w:t xml:space="preserve"> </w:t>
            </w:r>
            <w:r>
              <w:rPr>
                <w:b/>
                <w:sz w:val="20"/>
              </w:rPr>
              <w:t>of</w:t>
            </w:r>
            <w:r>
              <w:rPr>
                <w:b/>
                <w:spacing w:val="-2"/>
                <w:sz w:val="20"/>
              </w:rPr>
              <w:t xml:space="preserve"> </w:t>
            </w:r>
            <w:r>
              <w:rPr>
                <w:b/>
                <w:sz w:val="20"/>
              </w:rPr>
              <w:t>additional</w:t>
            </w:r>
            <w:r>
              <w:rPr>
                <w:b/>
                <w:spacing w:val="-4"/>
                <w:sz w:val="20"/>
              </w:rPr>
              <w:t xml:space="preserve"> </w:t>
            </w:r>
            <w:r>
              <w:rPr>
                <w:b/>
                <w:sz w:val="20"/>
              </w:rPr>
              <w:t>information</w:t>
            </w:r>
            <w:r>
              <w:rPr>
                <w:b/>
                <w:spacing w:val="-4"/>
                <w:sz w:val="20"/>
              </w:rPr>
              <w:t xml:space="preserve"> </w:t>
            </w:r>
            <w:r>
              <w:rPr>
                <w:b/>
                <w:sz w:val="20"/>
              </w:rPr>
              <w:t>by</w:t>
            </w:r>
            <w:r>
              <w:rPr>
                <w:b/>
                <w:spacing w:val="-3"/>
                <w:sz w:val="20"/>
              </w:rPr>
              <w:t xml:space="preserve"> </w:t>
            </w:r>
            <w:r>
              <w:rPr>
                <w:b/>
                <w:spacing w:val="-2"/>
                <w:sz w:val="20"/>
              </w:rPr>
              <w:t>tenderers</w:t>
            </w:r>
          </w:p>
          <w:p w14:paraId="648BBF8B" w14:textId="77777777" w:rsidR="00B64416" w:rsidRDefault="00294703">
            <w:pPr>
              <w:pStyle w:val="TableParagraph"/>
              <w:ind w:left="107" w:right="179"/>
              <w:jc w:val="both"/>
              <w:rPr>
                <w:sz w:val="20"/>
              </w:rPr>
            </w:pPr>
            <w:r>
              <w:rPr>
                <w:sz w:val="20"/>
              </w:rPr>
              <w:t>The</w:t>
            </w:r>
            <w:r>
              <w:rPr>
                <w:spacing w:val="-3"/>
                <w:sz w:val="20"/>
              </w:rPr>
              <w:t xml:space="preserve"> </w:t>
            </w:r>
            <w:r>
              <w:rPr>
                <w:sz w:val="20"/>
              </w:rPr>
              <w:t>Tenderer</w:t>
            </w:r>
            <w:r>
              <w:rPr>
                <w:spacing w:val="-4"/>
                <w:sz w:val="20"/>
              </w:rPr>
              <w:t xml:space="preserve"> </w:t>
            </w:r>
            <w:r>
              <w:rPr>
                <w:sz w:val="20"/>
              </w:rPr>
              <w:t>shall</w:t>
            </w:r>
            <w:r>
              <w:rPr>
                <w:spacing w:val="-3"/>
                <w:sz w:val="20"/>
              </w:rPr>
              <w:t xml:space="preserve"> </w:t>
            </w:r>
            <w:r>
              <w:rPr>
                <w:sz w:val="20"/>
              </w:rPr>
              <w:t>not</w:t>
            </w:r>
            <w:r>
              <w:rPr>
                <w:spacing w:val="-3"/>
                <w:sz w:val="20"/>
              </w:rPr>
              <w:t xml:space="preserve"> </w:t>
            </w:r>
            <w:r>
              <w:rPr>
                <w:sz w:val="20"/>
              </w:rPr>
              <w:t>make</w:t>
            </w:r>
            <w:r>
              <w:rPr>
                <w:spacing w:val="-3"/>
                <w:sz w:val="20"/>
              </w:rPr>
              <w:t xml:space="preserve"> </w:t>
            </w:r>
            <w:r>
              <w:rPr>
                <w:sz w:val="20"/>
              </w:rPr>
              <w:t>any</w:t>
            </w:r>
            <w:r>
              <w:rPr>
                <w:spacing w:val="-2"/>
                <w:sz w:val="20"/>
              </w:rPr>
              <w:t xml:space="preserve"> </w:t>
            </w:r>
            <w:r>
              <w:rPr>
                <w:sz w:val="20"/>
              </w:rPr>
              <w:t>attempt</w:t>
            </w:r>
            <w:r>
              <w:rPr>
                <w:spacing w:val="-3"/>
                <w:sz w:val="20"/>
              </w:rPr>
              <w:t xml:space="preserve"> </w:t>
            </w:r>
            <w:r>
              <w:rPr>
                <w:sz w:val="20"/>
              </w:rPr>
              <w:t>either</w:t>
            </w:r>
            <w:r>
              <w:rPr>
                <w:spacing w:val="-2"/>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r>
              <w:rPr>
                <w:spacing w:val="-2"/>
                <w:sz w:val="20"/>
              </w:rPr>
              <w:t xml:space="preserve"> </w:t>
            </w:r>
            <w:r>
              <w:rPr>
                <w:sz w:val="20"/>
              </w:rPr>
              <w:t>to</w:t>
            </w:r>
            <w:r>
              <w:rPr>
                <w:spacing w:val="-3"/>
                <w:sz w:val="20"/>
              </w:rPr>
              <w:t xml:space="preserve"> </w:t>
            </w:r>
            <w:r>
              <w:rPr>
                <w:sz w:val="20"/>
              </w:rPr>
              <w:t>canvass</w:t>
            </w:r>
            <w:r>
              <w:rPr>
                <w:spacing w:val="-2"/>
                <w:sz w:val="20"/>
              </w:rPr>
              <w:t xml:space="preserve"> </w:t>
            </w:r>
            <w:r>
              <w:rPr>
                <w:sz w:val="20"/>
              </w:rPr>
              <w:t>any of</w:t>
            </w:r>
            <w:r>
              <w:rPr>
                <w:spacing w:val="-2"/>
                <w:sz w:val="20"/>
              </w:rPr>
              <w:t xml:space="preserve"> </w:t>
            </w:r>
            <w:r>
              <w:rPr>
                <w:sz w:val="20"/>
              </w:rPr>
              <w:t>the</w:t>
            </w:r>
            <w:r>
              <w:rPr>
                <w:spacing w:val="-2"/>
                <w:sz w:val="20"/>
              </w:rPr>
              <w:t xml:space="preserve"> </w:t>
            </w:r>
            <w:r>
              <w:rPr>
                <w:sz w:val="20"/>
              </w:rPr>
              <w:t>Employer’s</w:t>
            </w:r>
            <w:r>
              <w:rPr>
                <w:spacing w:val="-1"/>
                <w:sz w:val="20"/>
              </w:rPr>
              <w:t xml:space="preserve"> </w:t>
            </w:r>
            <w:r>
              <w:rPr>
                <w:sz w:val="20"/>
              </w:rPr>
              <w:t>officials</w:t>
            </w:r>
            <w:r>
              <w:rPr>
                <w:spacing w:val="-1"/>
                <w:sz w:val="20"/>
              </w:rPr>
              <w:t xml:space="preserve"> </w:t>
            </w:r>
            <w:r>
              <w:rPr>
                <w:sz w:val="20"/>
              </w:rPr>
              <w:t>or</w:t>
            </w:r>
            <w:r>
              <w:rPr>
                <w:spacing w:val="-1"/>
                <w:sz w:val="20"/>
              </w:rPr>
              <w:t xml:space="preserve"> </w:t>
            </w:r>
            <w:r>
              <w:rPr>
                <w:sz w:val="20"/>
              </w:rPr>
              <w:t>the</w:t>
            </w:r>
            <w:r>
              <w:rPr>
                <w:spacing w:val="-2"/>
                <w:sz w:val="20"/>
              </w:rPr>
              <w:t xml:space="preserve"> </w:t>
            </w:r>
            <w:r>
              <w:rPr>
                <w:sz w:val="20"/>
              </w:rPr>
              <w:t>Employer’s</w:t>
            </w:r>
            <w:r>
              <w:rPr>
                <w:spacing w:val="-1"/>
                <w:sz w:val="20"/>
              </w:rPr>
              <w:t xml:space="preserve"> </w:t>
            </w:r>
            <w:r>
              <w:rPr>
                <w:sz w:val="20"/>
              </w:rPr>
              <w:t>agent</w:t>
            </w:r>
            <w:r>
              <w:rPr>
                <w:spacing w:val="-2"/>
                <w:sz w:val="20"/>
              </w:rPr>
              <w:t xml:space="preserve"> </w:t>
            </w:r>
            <w:r>
              <w:rPr>
                <w:sz w:val="20"/>
              </w:rPr>
              <w:t>in</w:t>
            </w:r>
            <w:r>
              <w:rPr>
                <w:spacing w:val="-2"/>
                <w:sz w:val="20"/>
              </w:rPr>
              <w:t xml:space="preserve"> </w:t>
            </w:r>
            <w:r>
              <w:rPr>
                <w:sz w:val="20"/>
              </w:rPr>
              <w:t>respect</w:t>
            </w:r>
            <w:r>
              <w:rPr>
                <w:spacing w:val="-2"/>
                <w:sz w:val="20"/>
              </w:rPr>
              <w:t xml:space="preserve"> </w:t>
            </w:r>
            <w:r>
              <w:rPr>
                <w:sz w:val="20"/>
              </w:rPr>
              <w:t>of</w:t>
            </w:r>
            <w:r>
              <w:rPr>
                <w:spacing w:val="-2"/>
                <w:sz w:val="20"/>
              </w:rPr>
              <w:t xml:space="preserve"> </w:t>
            </w:r>
            <w:r>
              <w:rPr>
                <w:sz w:val="20"/>
              </w:rPr>
              <w:t>his</w:t>
            </w:r>
            <w:r>
              <w:rPr>
                <w:spacing w:val="-2"/>
                <w:sz w:val="20"/>
              </w:rPr>
              <w:t xml:space="preserve"> </w:t>
            </w:r>
            <w:r>
              <w:rPr>
                <w:sz w:val="20"/>
              </w:rPr>
              <w:t>tender,</w:t>
            </w:r>
            <w:r>
              <w:rPr>
                <w:spacing w:val="-2"/>
                <w:sz w:val="20"/>
              </w:rPr>
              <w:t xml:space="preserve"> </w:t>
            </w:r>
            <w:r>
              <w:rPr>
                <w:sz w:val="20"/>
              </w:rPr>
              <w:t>after</w:t>
            </w:r>
            <w:r>
              <w:rPr>
                <w:spacing w:val="-1"/>
                <w:sz w:val="20"/>
              </w:rPr>
              <w:t xml:space="preserve"> </w:t>
            </w:r>
            <w:r>
              <w:rPr>
                <w:sz w:val="20"/>
              </w:rPr>
              <w:t>the opening of the tenders but prior to the Employer arriving at a decision thereon.</w:t>
            </w:r>
          </w:p>
          <w:p w14:paraId="648BBF8C" w14:textId="77777777" w:rsidR="00B64416" w:rsidRDefault="00294703">
            <w:pPr>
              <w:pStyle w:val="TableParagraph"/>
              <w:spacing w:before="209" w:line="230" w:lineRule="exact"/>
              <w:ind w:left="108"/>
              <w:rPr>
                <w:sz w:val="20"/>
              </w:rPr>
            </w:pPr>
            <w:r>
              <w:rPr>
                <w:sz w:val="20"/>
              </w:rPr>
              <w:t>The</w:t>
            </w:r>
            <w:r>
              <w:rPr>
                <w:spacing w:val="-4"/>
                <w:sz w:val="20"/>
              </w:rPr>
              <w:t xml:space="preserve"> </w:t>
            </w:r>
            <w:r>
              <w:rPr>
                <w:sz w:val="20"/>
              </w:rPr>
              <w:t>Tenderer</w:t>
            </w:r>
            <w:r>
              <w:rPr>
                <w:spacing w:val="-5"/>
                <w:sz w:val="20"/>
              </w:rPr>
              <w:t xml:space="preserve"> </w:t>
            </w:r>
            <w:r>
              <w:rPr>
                <w:sz w:val="20"/>
              </w:rPr>
              <w:t>shall</w:t>
            </w:r>
            <w:r>
              <w:rPr>
                <w:spacing w:val="-4"/>
                <w:sz w:val="20"/>
              </w:rPr>
              <w:t xml:space="preserve"> </w:t>
            </w:r>
            <w:r>
              <w:rPr>
                <w:sz w:val="20"/>
              </w:rPr>
              <w:t>not</w:t>
            </w:r>
            <w:r>
              <w:rPr>
                <w:spacing w:val="-4"/>
                <w:sz w:val="20"/>
              </w:rPr>
              <w:t xml:space="preserve"> </w:t>
            </w:r>
            <w:r>
              <w:rPr>
                <w:sz w:val="20"/>
              </w:rPr>
              <w:t>make</w:t>
            </w:r>
            <w:r>
              <w:rPr>
                <w:spacing w:val="-4"/>
                <w:sz w:val="20"/>
              </w:rPr>
              <w:t xml:space="preserve"> </w:t>
            </w:r>
            <w:r>
              <w:rPr>
                <w:sz w:val="20"/>
              </w:rPr>
              <w:t>any</w:t>
            </w:r>
            <w:r>
              <w:rPr>
                <w:spacing w:val="-3"/>
                <w:sz w:val="20"/>
              </w:rPr>
              <w:t xml:space="preserve"> </w:t>
            </w:r>
            <w:r>
              <w:rPr>
                <w:sz w:val="20"/>
              </w:rPr>
              <w:t>attempt</w:t>
            </w:r>
            <w:r>
              <w:rPr>
                <w:spacing w:val="-4"/>
                <w:sz w:val="20"/>
              </w:rPr>
              <w:t xml:space="preserve"> </w:t>
            </w:r>
            <w:r>
              <w:rPr>
                <w:sz w:val="20"/>
              </w:rPr>
              <w:t>to</w:t>
            </w:r>
            <w:r>
              <w:rPr>
                <w:spacing w:val="-4"/>
                <w:sz w:val="20"/>
              </w:rPr>
              <w:t xml:space="preserve"> </w:t>
            </w:r>
            <w:r>
              <w:rPr>
                <w:sz w:val="20"/>
              </w:rPr>
              <w:t>obtain</w:t>
            </w:r>
            <w:r>
              <w:rPr>
                <w:spacing w:val="-4"/>
                <w:sz w:val="20"/>
              </w:rPr>
              <w:t xml:space="preserve"> </w:t>
            </w:r>
            <w:r>
              <w:rPr>
                <w:sz w:val="20"/>
              </w:rPr>
              <w:t>particulars</w:t>
            </w:r>
            <w:r>
              <w:rPr>
                <w:spacing w:val="-3"/>
                <w:sz w:val="20"/>
              </w:rPr>
              <w:t xml:space="preserve"> </w:t>
            </w:r>
            <w:r>
              <w:rPr>
                <w:sz w:val="20"/>
              </w:rPr>
              <w:t>of</w:t>
            </w:r>
            <w:r>
              <w:rPr>
                <w:spacing w:val="-4"/>
                <w:sz w:val="20"/>
              </w:rPr>
              <w:t xml:space="preserve"> </w:t>
            </w:r>
            <w:r>
              <w:rPr>
                <w:sz w:val="20"/>
              </w:rPr>
              <w:t>any</w:t>
            </w:r>
            <w:r>
              <w:rPr>
                <w:spacing w:val="-3"/>
                <w:sz w:val="20"/>
              </w:rPr>
              <w:t xml:space="preserve"> </w:t>
            </w:r>
            <w:r>
              <w:rPr>
                <w:sz w:val="20"/>
              </w:rPr>
              <w:t>relevant information, other than that disclosed at the opening of tenders.</w:t>
            </w:r>
          </w:p>
        </w:tc>
      </w:tr>
      <w:tr w:rsidR="00B64416" w14:paraId="648BBFA4" w14:textId="77777777">
        <w:trPr>
          <w:trHeight w:val="5979"/>
        </w:trPr>
        <w:tc>
          <w:tcPr>
            <w:tcW w:w="1507" w:type="dxa"/>
          </w:tcPr>
          <w:p w14:paraId="648BBF8E" w14:textId="77777777" w:rsidR="00B64416" w:rsidRDefault="00294703">
            <w:pPr>
              <w:pStyle w:val="TableParagraph"/>
              <w:ind w:left="107"/>
              <w:rPr>
                <w:b/>
                <w:sz w:val="20"/>
              </w:rPr>
            </w:pPr>
            <w:r>
              <w:rPr>
                <w:b/>
                <w:spacing w:val="-2"/>
                <w:sz w:val="20"/>
              </w:rPr>
              <w:t>C.2.25</w:t>
            </w:r>
          </w:p>
        </w:tc>
        <w:tc>
          <w:tcPr>
            <w:tcW w:w="7673" w:type="dxa"/>
          </w:tcPr>
          <w:p w14:paraId="648BBF8F" w14:textId="77777777" w:rsidR="00B64416" w:rsidRDefault="00294703">
            <w:pPr>
              <w:pStyle w:val="TableParagraph"/>
              <w:ind w:left="108"/>
              <w:rPr>
                <w:b/>
                <w:sz w:val="20"/>
              </w:rPr>
            </w:pPr>
            <w:r>
              <w:rPr>
                <w:b/>
                <w:sz w:val="20"/>
              </w:rPr>
              <w:t>Prohibitions</w:t>
            </w:r>
            <w:r>
              <w:rPr>
                <w:b/>
                <w:spacing w:val="-7"/>
                <w:sz w:val="20"/>
              </w:rPr>
              <w:t xml:space="preserve"> </w:t>
            </w:r>
            <w:r>
              <w:rPr>
                <w:b/>
                <w:sz w:val="20"/>
              </w:rPr>
              <w:t>on</w:t>
            </w:r>
            <w:r>
              <w:rPr>
                <w:b/>
                <w:spacing w:val="-3"/>
                <w:sz w:val="20"/>
              </w:rPr>
              <w:t xml:space="preserve"> </w:t>
            </w:r>
            <w:r>
              <w:rPr>
                <w:b/>
                <w:sz w:val="20"/>
              </w:rPr>
              <w:t>awards</w:t>
            </w:r>
            <w:r>
              <w:rPr>
                <w:b/>
                <w:spacing w:val="-3"/>
                <w:sz w:val="20"/>
              </w:rPr>
              <w:t xml:space="preserve"> </w:t>
            </w:r>
            <w:r>
              <w:rPr>
                <w:b/>
                <w:sz w:val="20"/>
              </w:rPr>
              <w:t>to</w:t>
            </w:r>
            <w:r>
              <w:rPr>
                <w:b/>
                <w:spacing w:val="-3"/>
                <w:sz w:val="20"/>
              </w:rPr>
              <w:t xml:space="preserve"> </w:t>
            </w:r>
            <w:r>
              <w:rPr>
                <w:b/>
                <w:sz w:val="20"/>
              </w:rPr>
              <w:t>persons</w:t>
            </w:r>
            <w:r>
              <w:rPr>
                <w:b/>
                <w:spacing w:val="-3"/>
                <w:sz w:val="20"/>
              </w:rPr>
              <w:t xml:space="preserve"> </w:t>
            </w:r>
            <w:r>
              <w:rPr>
                <w:b/>
                <w:sz w:val="20"/>
              </w:rPr>
              <w:t>in</w:t>
            </w:r>
            <w:r>
              <w:rPr>
                <w:b/>
                <w:spacing w:val="-3"/>
                <w:sz w:val="20"/>
              </w:rPr>
              <w:t xml:space="preserve"> </w:t>
            </w:r>
            <w:r>
              <w:rPr>
                <w:b/>
                <w:sz w:val="20"/>
              </w:rPr>
              <w:t>service</w:t>
            </w:r>
            <w:r>
              <w:rPr>
                <w:b/>
                <w:spacing w:val="-3"/>
                <w:sz w:val="20"/>
              </w:rPr>
              <w:t xml:space="preserve"> </w:t>
            </w:r>
            <w:r>
              <w:rPr>
                <w:b/>
                <w:sz w:val="20"/>
              </w:rPr>
              <w:t>of</w:t>
            </w:r>
            <w:r>
              <w:rPr>
                <w:b/>
                <w:spacing w:val="-4"/>
                <w:sz w:val="20"/>
              </w:rPr>
              <w:t xml:space="preserve"> </w:t>
            </w:r>
            <w:r>
              <w:rPr>
                <w:b/>
                <w:sz w:val="20"/>
              </w:rPr>
              <w:t>the</w:t>
            </w:r>
            <w:r>
              <w:rPr>
                <w:b/>
                <w:spacing w:val="-3"/>
                <w:sz w:val="20"/>
              </w:rPr>
              <w:t xml:space="preserve"> </w:t>
            </w:r>
            <w:r>
              <w:rPr>
                <w:b/>
                <w:spacing w:val="-2"/>
                <w:sz w:val="20"/>
              </w:rPr>
              <w:t>state</w:t>
            </w:r>
          </w:p>
          <w:p w14:paraId="648BBF90" w14:textId="77777777" w:rsidR="00B64416" w:rsidRDefault="00B64416">
            <w:pPr>
              <w:pStyle w:val="TableParagraph"/>
              <w:rPr>
                <w:b/>
                <w:sz w:val="20"/>
              </w:rPr>
            </w:pPr>
          </w:p>
          <w:p w14:paraId="648BBF91" w14:textId="77777777" w:rsidR="00B64416" w:rsidRDefault="00294703">
            <w:pPr>
              <w:pStyle w:val="TableParagraph"/>
              <w:ind w:left="108"/>
              <w:rPr>
                <w:sz w:val="20"/>
              </w:rPr>
            </w:pPr>
            <w:r>
              <w:rPr>
                <w:sz w:val="20"/>
              </w:rPr>
              <w:t>The</w:t>
            </w:r>
            <w:r>
              <w:rPr>
                <w:spacing w:val="-5"/>
                <w:sz w:val="20"/>
              </w:rPr>
              <w:t xml:space="preserve"> </w:t>
            </w:r>
            <w:r>
              <w:rPr>
                <w:sz w:val="20"/>
              </w:rPr>
              <w:t>Employer</w:t>
            </w:r>
            <w:r>
              <w:rPr>
                <w:spacing w:val="-3"/>
                <w:sz w:val="20"/>
              </w:rPr>
              <w:t xml:space="preserve"> </w:t>
            </w:r>
            <w:r>
              <w:rPr>
                <w:sz w:val="20"/>
              </w:rPr>
              <w:t>is</w:t>
            </w:r>
            <w:r>
              <w:rPr>
                <w:spacing w:val="-2"/>
                <w:sz w:val="20"/>
              </w:rPr>
              <w:t xml:space="preserve"> </w:t>
            </w:r>
            <w:r>
              <w:rPr>
                <w:sz w:val="20"/>
              </w:rPr>
              <w:t>prohibited</w:t>
            </w:r>
            <w:r>
              <w:rPr>
                <w:spacing w:val="-4"/>
                <w:sz w:val="20"/>
              </w:rPr>
              <w:t xml:space="preserve"> </w:t>
            </w:r>
            <w:r>
              <w:rPr>
                <w:sz w:val="20"/>
              </w:rPr>
              <w:t>to</w:t>
            </w:r>
            <w:r>
              <w:rPr>
                <w:spacing w:val="-3"/>
                <w:sz w:val="20"/>
              </w:rPr>
              <w:t xml:space="preserve"> </w:t>
            </w:r>
            <w:r>
              <w:rPr>
                <w:sz w:val="20"/>
              </w:rPr>
              <w:t>award</w:t>
            </w:r>
            <w:r>
              <w:rPr>
                <w:spacing w:val="-2"/>
                <w:sz w:val="20"/>
              </w:rPr>
              <w:t xml:space="preserve"> </w:t>
            </w:r>
            <w:r>
              <w:rPr>
                <w:sz w:val="20"/>
              </w:rPr>
              <w:t>a</w:t>
            </w:r>
            <w:r>
              <w:rPr>
                <w:spacing w:val="-3"/>
                <w:sz w:val="20"/>
              </w:rPr>
              <w:t xml:space="preserve"> </w:t>
            </w:r>
            <w:r>
              <w:rPr>
                <w:sz w:val="20"/>
              </w:rPr>
              <w:t>tender</w:t>
            </w:r>
            <w:r>
              <w:rPr>
                <w:spacing w:val="-2"/>
                <w:sz w:val="20"/>
              </w:rPr>
              <w:t xml:space="preserve"> </w:t>
            </w:r>
            <w:r>
              <w:rPr>
                <w:sz w:val="20"/>
              </w:rPr>
              <w:t>to</w:t>
            </w:r>
            <w:r>
              <w:rPr>
                <w:spacing w:val="-3"/>
                <w:sz w:val="20"/>
              </w:rPr>
              <w:t xml:space="preserve"> </w:t>
            </w:r>
            <w:r>
              <w:rPr>
                <w:sz w:val="20"/>
              </w:rPr>
              <w:t>a</w:t>
            </w:r>
            <w:r>
              <w:rPr>
                <w:spacing w:val="-3"/>
                <w:sz w:val="20"/>
              </w:rPr>
              <w:t xml:space="preserve"> </w:t>
            </w:r>
            <w:r>
              <w:rPr>
                <w:sz w:val="20"/>
              </w:rPr>
              <w:t>person</w:t>
            </w:r>
            <w:r>
              <w:rPr>
                <w:spacing w:val="-2"/>
                <w:sz w:val="20"/>
              </w:rPr>
              <w:t xml:space="preserve"> </w:t>
            </w:r>
            <w:r>
              <w:rPr>
                <w:spacing w:val="-10"/>
                <w:sz w:val="20"/>
              </w:rPr>
              <w:t>-</w:t>
            </w:r>
          </w:p>
          <w:p w14:paraId="648BBF92" w14:textId="77777777" w:rsidR="00B64416" w:rsidRDefault="00294703">
            <w:pPr>
              <w:pStyle w:val="TableParagraph"/>
              <w:numPr>
                <w:ilvl w:val="0"/>
                <w:numId w:val="93"/>
              </w:numPr>
              <w:tabs>
                <w:tab w:val="left" w:pos="643"/>
              </w:tabs>
              <w:ind w:left="643" w:hanging="358"/>
              <w:rPr>
                <w:sz w:val="20"/>
              </w:rPr>
            </w:pPr>
            <w:r>
              <w:rPr>
                <w:sz w:val="20"/>
              </w:rPr>
              <w:t>who</w:t>
            </w:r>
            <w:r>
              <w:rPr>
                <w:spacing w:val="-3"/>
                <w:sz w:val="20"/>
              </w:rPr>
              <w:t xml:space="preserve"> </w:t>
            </w:r>
            <w:r>
              <w:rPr>
                <w:sz w:val="20"/>
              </w:rPr>
              <w:t>is</w:t>
            </w:r>
            <w:r>
              <w:rPr>
                <w:spacing w:val="-1"/>
                <w:sz w:val="20"/>
              </w:rPr>
              <w:t xml:space="preserve"> </w:t>
            </w:r>
            <w:r>
              <w:rPr>
                <w:sz w:val="20"/>
              </w:rPr>
              <w:t>in</w:t>
            </w:r>
            <w:r>
              <w:rPr>
                <w:spacing w:val="-2"/>
                <w:sz w:val="20"/>
              </w:rPr>
              <w:t xml:space="preserve"> </w:t>
            </w:r>
            <w:r>
              <w:rPr>
                <w:sz w:val="20"/>
              </w:rPr>
              <w:t>the</w:t>
            </w:r>
            <w:r>
              <w:rPr>
                <w:spacing w:val="-3"/>
                <w:sz w:val="20"/>
              </w:rPr>
              <w:t xml:space="preserve"> </w:t>
            </w:r>
            <w:r>
              <w:rPr>
                <w:sz w:val="20"/>
              </w:rPr>
              <w:t>service</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state;</w:t>
            </w:r>
            <w:r>
              <w:rPr>
                <w:spacing w:val="-2"/>
                <w:sz w:val="20"/>
              </w:rPr>
              <w:t xml:space="preserve"> </w:t>
            </w:r>
            <w:r>
              <w:rPr>
                <w:spacing w:val="-5"/>
                <w:sz w:val="20"/>
              </w:rPr>
              <w:t>or</w:t>
            </w:r>
          </w:p>
          <w:p w14:paraId="648BBF93" w14:textId="77777777" w:rsidR="00B64416" w:rsidRDefault="00294703">
            <w:pPr>
              <w:pStyle w:val="TableParagraph"/>
              <w:numPr>
                <w:ilvl w:val="0"/>
                <w:numId w:val="93"/>
              </w:numPr>
              <w:tabs>
                <w:tab w:val="left" w:pos="643"/>
                <w:tab w:val="left" w:pos="645"/>
              </w:tabs>
              <w:spacing w:before="1"/>
              <w:ind w:right="93"/>
              <w:rPr>
                <w:sz w:val="20"/>
              </w:rPr>
            </w:pPr>
            <w:r>
              <w:rPr>
                <w:sz w:val="20"/>
              </w:rPr>
              <w:t>if</w:t>
            </w:r>
            <w:r>
              <w:rPr>
                <w:spacing w:val="-1"/>
                <w:sz w:val="20"/>
              </w:rPr>
              <w:t xml:space="preserve"> </w:t>
            </w:r>
            <w:r>
              <w:rPr>
                <w:sz w:val="20"/>
              </w:rPr>
              <w:t>that</w:t>
            </w:r>
            <w:r>
              <w:rPr>
                <w:spacing w:val="-1"/>
                <w:sz w:val="20"/>
              </w:rPr>
              <w:t xml:space="preserve"> </w:t>
            </w:r>
            <w:r>
              <w:rPr>
                <w:sz w:val="20"/>
              </w:rPr>
              <w:t>person</w:t>
            </w:r>
            <w:r>
              <w:rPr>
                <w:spacing w:val="-1"/>
                <w:sz w:val="20"/>
              </w:rPr>
              <w:t xml:space="preserve"> </w:t>
            </w:r>
            <w:r>
              <w:rPr>
                <w:sz w:val="20"/>
              </w:rPr>
              <w:t>is not</w:t>
            </w:r>
            <w:r>
              <w:rPr>
                <w:spacing w:val="-1"/>
                <w:sz w:val="20"/>
              </w:rPr>
              <w:t xml:space="preserve"> </w:t>
            </w:r>
            <w:r>
              <w:rPr>
                <w:sz w:val="20"/>
              </w:rPr>
              <w:t>a</w:t>
            </w:r>
            <w:r>
              <w:rPr>
                <w:spacing w:val="-1"/>
                <w:sz w:val="20"/>
              </w:rPr>
              <w:t xml:space="preserve"> </w:t>
            </w:r>
            <w:r>
              <w:rPr>
                <w:sz w:val="20"/>
              </w:rPr>
              <w:t>natural</w:t>
            </w:r>
            <w:r>
              <w:rPr>
                <w:spacing w:val="-1"/>
                <w:sz w:val="20"/>
              </w:rPr>
              <w:t xml:space="preserve"> </w:t>
            </w:r>
            <w:r>
              <w:rPr>
                <w:sz w:val="20"/>
              </w:rPr>
              <w:t>person,</w:t>
            </w:r>
            <w:r>
              <w:rPr>
                <w:spacing w:val="-1"/>
                <w:sz w:val="20"/>
              </w:rPr>
              <w:t xml:space="preserve"> </w:t>
            </w:r>
            <w:r>
              <w:rPr>
                <w:sz w:val="20"/>
              </w:rPr>
              <w:t>of</w:t>
            </w:r>
            <w:r>
              <w:rPr>
                <w:spacing w:val="-1"/>
                <w:sz w:val="20"/>
              </w:rPr>
              <w:t xml:space="preserve"> </w:t>
            </w:r>
            <w:r>
              <w:rPr>
                <w:sz w:val="20"/>
              </w:rPr>
              <w:t>which any</w:t>
            </w:r>
            <w:r>
              <w:rPr>
                <w:spacing w:val="-1"/>
                <w:sz w:val="20"/>
              </w:rPr>
              <w:t xml:space="preserve"> </w:t>
            </w:r>
            <w:r>
              <w:rPr>
                <w:sz w:val="20"/>
              </w:rPr>
              <w:t>director,</w:t>
            </w:r>
            <w:r>
              <w:rPr>
                <w:spacing w:val="-1"/>
                <w:sz w:val="20"/>
              </w:rPr>
              <w:t xml:space="preserve"> </w:t>
            </w:r>
            <w:r>
              <w:rPr>
                <w:sz w:val="20"/>
              </w:rPr>
              <w:t>manager,</w:t>
            </w:r>
            <w:r>
              <w:rPr>
                <w:spacing w:val="-1"/>
                <w:sz w:val="20"/>
              </w:rPr>
              <w:t xml:space="preserve"> </w:t>
            </w:r>
            <w:r>
              <w:rPr>
                <w:sz w:val="20"/>
              </w:rPr>
              <w:t>principal shareholder or</w:t>
            </w:r>
          </w:p>
          <w:p w14:paraId="648BBF94" w14:textId="77777777" w:rsidR="00B64416" w:rsidRDefault="00294703">
            <w:pPr>
              <w:pStyle w:val="TableParagraph"/>
              <w:numPr>
                <w:ilvl w:val="0"/>
                <w:numId w:val="93"/>
              </w:numPr>
              <w:tabs>
                <w:tab w:val="left" w:pos="645"/>
              </w:tabs>
              <w:spacing w:line="230" w:lineRule="exact"/>
              <w:rPr>
                <w:sz w:val="20"/>
              </w:rPr>
            </w:pPr>
            <w:r>
              <w:rPr>
                <w:sz w:val="20"/>
              </w:rPr>
              <w:t>stakeholder</w:t>
            </w:r>
            <w:r>
              <w:rPr>
                <w:spacing w:val="-4"/>
                <w:sz w:val="20"/>
              </w:rPr>
              <w:t xml:space="preserve"> </w:t>
            </w:r>
            <w:r>
              <w:rPr>
                <w:sz w:val="20"/>
              </w:rPr>
              <w:t>is</w:t>
            </w:r>
            <w:r>
              <w:rPr>
                <w:spacing w:val="-2"/>
                <w:sz w:val="20"/>
              </w:rPr>
              <w:t xml:space="preserve"> </w:t>
            </w:r>
            <w:r>
              <w:rPr>
                <w:sz w:val="20"/>
              </w:rPr>
              <w:t>a</w:t>
            </w:r>
            <w:r>
              <w:rPr>
                <w:spacing w:val="-3"/>
                <w:sz w:val="20"/>
              </w:rPr>
              <w:t xml:space="preserve"> </w:t>
            </w:r>
            <w:r>
              <w:rPr>
                <w:sz w:val="20"/>
              </w:rPr>
              <w:t>person</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service</w:t>
            </w:r>
            <w:r>
              <w:rPr>
                <w:spacing w:val="-2"/>
                <w:sz w:val="20"/>
              </w:rPr>
              <w:t xml:space="preserve"> </w:t>
            </w:r>
            <w:r>
              <w:rPr>
                <w:sz w:val="20"/>
              </w:rPr>
              <w:t>of</w:t>
            </w:r>
            <w:r>
              <w:rPr>
                <w:spacing w:val="-5"/>
                <w:sz w:val="20"/>
              </w:rPr>
              <w:t xml:space="preserve"> </w:t>
            </w:r>
            <w:r>
              <w:rPr>
                <w:sz w:val="20"/>
              </w:rPr>
              <w:t>the</w:t>
            </w:r>
            <w:r>
              <w:rPr>
                <w:spacing w:val="-3"/>
                <w:sz w:val="20"/>
              </w:rPr>
              <w:t xml:space="preserve"> </w:t>
            </w:r>
            <w:r>
              <w:rPr>
                <w:sz w:val="20"/>
              </w:rPr>
              <w:t>state;</w:t>
            </w:r>
            <w:r>
              <w:rPr>
                <w:spacing w:val="-2"/>
                <w:sz w:val="20"/>
              </w:rPr>
              <w:t xml:space="preserve"> </w:t>
            </w:r>
            <w:r>
              <w:rPr>
                <w:spacing w:val="-7"/>
                <w:sz w:val="20"/>
              </w:rPr>
              <w:t>or</w:t>
            </w:r>
          </w:p>
          <w:p w14:paraId="648BBF95" w14:textId="77777777" w:rsidR="00B64416" w:rsidRDefault="00294703">
            <w:pPr>
              <w:pStyle w:val="TableParagraph"/>
              <w:numPr>
                <w:ilvl w:val="0"/>
                <w:numId w:val="93"/>
              </w:numPr>
              <w:tabs>
                <w:tab w:val="left" w:pos="643"/>
              </w:tabs>
              <w:ind w:left="643" w:hanging="358"/>
              <w:rPr>
                <w:sz w:val="20"/>
              </w:rPr>
            </w:pPr>
            <w:r>
              <w:rPr>
                <w:sz w:val="20"/>
              </w:rPr>
              <w:t>a</w:t>
            </w:r>
            <w:r>
              <w:rPr>
                <w:spacing w:val="-5"/>
                <w:sz w:val="20"/>
              </w:rPr>
              <w:t xml:space="preserve"> </w:t>
            </w:r>
            <w:r>
              <w:rPr>
                <w:sz w:val="20"/>
              </w:rPr>
              <w:t>person</w:t>
            </w:r>
            <w:r>
              <w:rPr>
                <w:spacing w:val="-4"/>
                <w:sz w:val="20"/>
              </w:rPr>
              <w:t xml:space="preserve"> </w:t>
            </w:r>
            <w:r>
              <w:rPr>
                <w:sz w:val="20"/>
              </w:rPr>
              <w:t>who</w:t>
            </w:r>
            <w:r>
              <w:rPr>
                <w:spacing w:val="-4"/>
                <w:sz w:val="20"/>
              </w:rPr>
              <w:t xml:space="preserve"> </w:t>
            </w:r>
            <w:r>
              <w:rPr>
                <w:sz w:val="20"/>
              </w:rPr>
              <w:t>is</w:t>
            </w:r>
            <w:r>
              <w:rPr>
                <w:spacing w:val="-2"/>
                <w:sz w:val="20"/>
              </w:rPr>
              <w:t xml:space="preserve"> </w:t>
            </w:r>
            <w:r>
              <w:rPr>
                <w:sz w:val="20"/>
              </w:rPr>
              <w:t>an</w:t>
            </w:r>
            <w:r>
              <w:rPr>
                <w:spacing w:val="-3"/>
                <w:sz w:val="20"/>
              </w:rPr>
              <w:t xml:space="preserve"> </w:t>
            </w:r>
            <w:r>
              <w:rPr>
                <w:sz w:val="20"/>
              </w:rPr>
              <w:t>advisor</w:t>
            </w:r>
            <w:r>
              <w:rPr>
                <w:spacing w:val="-3"/>
                <w:sz w:val="20"/>
              </w:rPr>
              <w:t xml:space="preserve"> </w:t>
            </w:r>
            <w:r>
              <w:rPr>
                <w:sz w:val="20"/>
              </w:rPr>
              <w:t>or</w:t>
            </w:r>
            <w:r>
              <w:rPr>
                <w:spacing w:val="-2"/>
                <w:sz w:val="20"/>
              </w:rPr>
              <w:t xml:space="preserve"> </w:t>
            </w:r>
            <w:r>
              <w:rPr>
                <w:sz w:val="20"/>
              </w:rPr>
              <w:t>consultant</w:t>
            </w:r>
            <w:r>
              <w:rPr>
                <w:spacing w:val="-3"/>
                <w:sz w:val="20"/>
              </w:rPr>
              <w:t xml:space="preserve"> </w:t>
            </w:r>
            <w:r>
              <w:rPr>
                <w:sz w:val="20"/>
              </w:rPr>
              <w:t>contracted</w:t>
            </w:r>
            <w:r>
              <w:rPr>
                <w:spacing w:val="-4"/>
                <w:sz w:val="20"/>
              </w:rPr>
              <w:t xml:space="preserve"> </w:t>
            </w:r>
            <w:r>
              <w:rPr>
                <w:sz w:val="20"/>
              </w:rPr>
              <w:t>with</w:t>
            </w:r>
            <w:r>
              <w:rPr>
                <w:spacing w:val="-3"/>
                <w:sz w:val="20"/>
              </w:rPr>
              <w:t xml:space="preserve"> </w:t>
            </w:r>
            <w:r>
              <w:rPr>
                <w:sz w:val="20"/>
              </w:rPr>
              <w:t>the</w:t>
            </w:r>
            <w:r>
              <w:rPr>
                <w:spacing w:val="-2"/>
                <w:sz w:val="20"/>
              </w:rPr>
              <w:t xml:space="preserve"> Municipality.</w:t>
            </w:r>
          </w:p>
          <w:p w14:paraId="648BBF96" w14:textId="77777777" w:rsidR="00B64416" w:rsidRDefault="00B64416">
            <w:pPr>
              <w:pStyle w:val="TableParagraph"/>
              <w:rPr>
                <w:b/>
                <w:sz w:val="20"/>
              </w:rPr>
            </w:pPr>
          </w:p>
          <w:p w14:paraId="648BBF97" w14:textId="77777777" w:rsidR="00B64416" w:rsidRDefault="00294703">
            <w:pPr>
              <w:pStyle w:val="TableParagraph"/>
              <w:ind w:left="105"/>
              <w:rPr>
                <w:b/>
                <w:sz w:val="20"/>
              </w:rPr>
            </w:pPr>
            <w:r>
              <w:rPr>
                <w:b/>
                <w:sz w:val="20"/>
              </w:rPr>
              <w:t>In</w:t>
            </w:r>
            <w:r>
              <w:rPr>
                <w:b/>
                <w:spacing w:val="-5"/>
                <w:sz w:val="20"/>
              </w:rPr>
              <w:t xml:space="preserve"> </w:t>
            </w:r>
            <w:r>
              <w:rPr>
                <w:b/>
                <w:sz w:val="20"/>
              </w:rPr>
              <w:t>the</w:t>
            </w:r>
            <w:r>
              <w:rPr>
                <w:b/>
                <w:spacing w:val="-3"/>
                <w:sz w:val="20"/>
              </w:rPr>
              <w:t xml:space="preserve"> </w:t>
            </w:r>
            <w:r>
              <w:rPr>
                <w:b/>
                <w:sz w:val="20"/>
              </w:rPr>
              <w:t>service</w:t>
            </w:r>
            <w:r>
              <w:rPr>
                <w:b/>
                <w:spacing w:val="-2"/>
                <w:sz w:val="20"/>
              </w:rPr>
              <w:t xml:space="preserve"> </w:t>
            </w:r>
            <w:r>
              <w:rPr>
                <w:b/>
                <w:sz w:val="20"/>
              </w:rPr>
              <w:t>of</w:t>
            </w:r>
            <w:r>
              <w:rPr>
                <w:b/>
                <w:spacing w:val="-2"/>
                <w:sz w:val="20"/>
              </w:rPr>
              <w:t xml:space="preserve"> </w:t>
            </w:r>
            <w:r>
              <w:rPr>
                <w:b/>
                <w:sz w:val="20"/>
              </w:rPr>
              <w:t>the</w:t>
            </w:r>
            <w:r>
              <w:rPr>
                <w:b/>
                <w:spacing w:val="-2"/>
                <w:sz w:val="20"/>
              </w:rPr>
              <w:t xml:space="preserve"> </w:t>
            </w:r>
            <w:r>
              <w:rPr>
                <w:b/>
                <w:sz w:val="20"/>
              </w:rPr>
              <w:t>state</w:t>
            </w:r>
            <w:r>
              <w:rPr>
                <w:b/>
                <w:spacing w:val="-3"/>
                <w:sz w:val="20"/>
              </w:rPr>
              <w:t xml:space="preserve"> </w:t>
            </w:r>
            <w:r>
              <w:rPr>
                <w:b/>
                <w:sz w:val="20"/>
              </w:rPr>
              <w:t>means</w:t>
            </w:r>
            <w:r>
              <w:rPr>
                <w:b/>
                <w:spacing w:val="-2"/>
                <w:sz w:val="20"/>
              </w:rPr>
              <w:t xml:space="preserve"> </w:t>
            </w:r>
            <w:r>
              <w:rPr>
                <w:b/>
                <w:sz w:val="20"/>
              </w:rPr>
              <w:t>to</w:t>
            </w:r>
            <w:r>
              <w:rPr>
                <w:b/>
                <w:spacing w:val="-3"/>
                <w:sz w:val="20"/>
              </w:rPr>
              <w:t xml:space="preserve"> </w:t>
            </w:r>
            <w:r>
              <w:rPr>
                <w:b/>
                <w:sz w:val="20"/>
              </w:rPr>
              <w:t>be</w:t>
            </w:r>
            <w:r>
              <w:rPr>
                <w:b/>
                <w:spacing w:val="-2"/>
                <w:sz w:val="20"/>
              </w:rPr>
              <w:t xml:space="preserve"> </w:t>
            </w:r>
            <w:r>
              <w:rPr>
                <w:b/>
                <w:spacing w:val="-10"/>
                <w:sz w:val="20"/>
              </w:rPr>
              <w:t>-</w:t>
            </w:r>
          </w:p>
          <w:p w14:paraId="648BBF98" w14:textId="77777777" w:rsidR="00B64416" w:rsidRDefault="00294703">
            <w:pPr>
              <w:pStyle w:val="TableParagraph"/>
              <w:numPr>
                <w:ilvl w:val="0"/>
                <w:numId w:val="92"/>
              </w:numPr>
              <w:tabs>
                <w:tab w:val="left" w:pos="643"/>
              </w:tabs>
              <w:spacing w:before="1" w:line="230" w:lineRule="exact"/>
              <w:ind w:left="643" w:hanging="358"/>
              <w:rPr>
                <w:sz w:val="20"/>
              </w:rPr>
            </w:pPr>
            <w:r>
              <w:rPr>
                <w:sz w:val="20"/>
              </w:rPr>
              <w:t>a</w:t>
            </w:r>
            <w:r>
              <w:rPr>
                <w:spacing w:val="-5"/>
                <w:sz w:val="20"/>
              </w:rPr>
              <w:t xml:space="preserve"> </w:t>
            </w:r>
            <w:r>
              <w:rPr>
                <w:sz w:val="20"/>
              </w:rPr>
              <w:t>member</w:t>
            </w:r>
            <w:r>
              <w:rPr>
                <w:spacing w:val="-2"/>
                <w:sz w:val="20"/>
              </w:rPr>
              <w:t xml:space="preserve"> </w:t>
            </w:r>
            <w:r>
              <w:rPr>
                <w:spacing w:val="-4"/>
                <w:sz w:val="20"/>
              </w:rPr>
              <w:t>of:-</w:t>
            </w:r>
          </w:p>
          <w:p w14:paraId="648BBF99" w14:textId="77777777" w:rsidR="00B64416" w:rsidRDefault="00294703">
            <w:pPr>
              <w:pStyle w:val="TableParagraph"/>
              <w:numPr>
                <w:ilvl w:val="1"/>
                <w:numId w:val="92"/>
              </w:numPr>
              <w:tabs>
                <w:tab w:val="left" w:pos="1994"/>
              </w:tabs>
              <w:spacing w:line="230" w:lineRule="exact"/>
              <w:ind w:hanging="470"/>
              <w:jc w:val="left"/>
              <w:rPr>
                <w:sz w:val="20"/>
              </w:rPr>
            </w:pPr>
            <w:r>
              <w:rPr>
                <w:sz w:val="20"/>
              </w:rPr>
              <w:t>any</w:t>
            </w:r>
            <w:r>
              <w:rPr>
                <w:spacing w:val="-4"/>
                <w:sz w:val="20"/>
              </w:rPr>
              <w:t xml:space="preserve"> </w:t>
            </w:r>
            <w:r>
              <w:rPr>
                <w:sz w:val="20"/>
              </w:rPr>
              <w:t>municipal</w:t>
            </w:r>
            <w:r>
              <w:rPr>
                <w:spacing w:val="-4"/>
                <w:sz w:val="20"/>
              </w:rPr>
              <w:t xml:space="preserve"> </w:t>
            </w:r>
            <w:r>
              <w:rPr>
                <w:spacing w:val="-2"/>
                <w:sz w:val="20"/>
              </w:rPr>
              <w:t>council;</w:t>
            </w:r>
          </w:p>
          <w:p w14:paraId="648BBF9A" w14:textId="77777777" w:rsidR="00B64416" w:rsidRDefault="00294703">
            <w:pPr>
              <w:pStyle w:val="TableParagraph"/>
              <w:numPr>
                <w:ilvl w:val="1"/>
                <w:numId w:val="92"/>
              </w:numPr>
              <w:tabs>
                <w:tab w:val="left" w:pos="1994"/>
              </w:tabs>
              <w:ind w:hanging="526"/>
              <w:jc w:val="left"/>
              <w:rPr>
                <w:sz w:val="20"/>
              </w:rPr>
            </w:pPr>
            <w:r>
              <w:rPr>
                <w:sz w:val="20"/>
              </w:rPr>
              <w:t>any</w:t>
            </w:r>
            <w:r>
              <w:rPr>
                <w:spacing w:val="-5"/>
                <w:sz w:val="20"/>
              </w:rPr>
              <w:t xml:space="preserve"> </w:t>
            </w:r>
            <w:r>
              <w:rPr>
                <w:sz w:val="20"/>
              </w:rPr>
              <w:t>provincial</w:t>
            </w:r>
            <w:r>
              <w:rPr>
                <w:spacing w:val="-7"/>
                <w:sz w:val="20"/>
              </w:rPr>
              <w:t xml:space="preserve"> </w:t>
            </w:r>
            <w:r>
              <w:rPr>
                <w:sz w:val="20"/>
              </w:rPr>
              <w:t>legislature;</w:t>
            </w:r>
            <w:r>
              <w:rPr>
                <w:spacing w:val="-5"/>
                <w:sz w:val="20"/>
              </w:rPr>
              <w:t xml:space="preserve"> </w:t>
            </w:r>
            <w:r>
              <w:rPr>
                <w:spacing w:val="-7"/>
                <w:sz w:val="20"/>
              </w:rPr>
              <w:t>or</w:t>
            </w:r>
          </w:p>
          <w:p w14:paraId="648BBF9B" w14:textId="77777777" w:rsidR="00B64416" w:rsidRDefault="00294703">
            <w:pPr>
              <w:pStyle w:val="TableParagraph"/>
              <w:numPr>
                <w:ilvl w:val="1"/>
                <w:numId w:val="92"/>
              </w:numPr>
              <w:tabs>
                <w:tab w:val="left" w:pos="1994"/>
              </w:tabs>
              <w:spacing w:before="1" w:line="230" w:lineRule="exact"/>
              <w:ind w:hanging="582"/>
              <w:jc w:val="left"/>
              <w:rPr>
                <w:sz w:val="20"/>
              </w:rPr>
            </w:pPr>
            <w:r>
              <w:rPr>
                <w:sz w:val="20"/>
              </w:rPr>
              <w:t>the</w:t>
            </w:r>
            <w:r>
              <w:rPr>
                <w:spacing w:val="-4"/>
                <w:sz w:val="20"/>
              </w:rPr>
              <w:t xml:space="preserve"> </w:t>
            </w:r>
            <w:r>
              <w:rPr>
                <w:sz w:val="20"/>
              </w:rPr>
              <w:t>National</w:t>
            </w:r>
            <w:r>
              <w:rPr>
                <w:spacing w:val="-4"/>
                <w:sz w:val="20"/>
              </w:rPr>
              <w:t xml:space="preserve"> </w:t>
            </w:r>
            <w:r>
              <w:rPr>
                <w:sz w:val="20"/>
              </w:rPr>
              <w:t>Assembly</w:t>
            </w:r>
            <w:r>
              <w:rPr>
                <w:spacing w:val="-2"/>
                <w:sz w:val="20"/>
              </w:rPr>
              <w:t xml:space="preserve"> </w:t>
            </w:r>
            <w:r>
              <w:rPr>
                <w:sz w:val="20"/>
              </w:rPr>
              <w:t>or</w:t>
            </w:r>
            <w:r>
              <w:rPr>
                <w:spacing w:val="-3"/>
                <w:sz w:val="20"/>
              </w:rPr>
              <w:t xml:space="preserve"> </w:t>
            </w:r>
            <w:r>
              <w:rPr>
                <w:sz w:val="20"/>
              </w:rPr>
              <w:t>the</w:t>
            </w:r>
            <w:r>
              <w:rPr>
                <w:spacing w:val="-4"/>
                <w:sz w:val="20"/>
              </w:rPr>
              <w:t xml:space="preserve"> </w:t>
            </w:r>
            <w:r>
              <w:rPr>
                <w:sz w:val="20"/>
              </w:rPr>
              <w:t>National</w:t>
            </w:r>
            <w:r>
              <w:rPr>
                <w:spacing w:val="-3"/>
                <w:sz w:val="20"/>
              </w:rPr>
              <w:t xml:space="preserve"> </w:t>
            </w:r>
            <w:r>
              <w:rPr>
                <w:sz w:val="20"/>
              </w:rPr>
              <w:t>Council</w:t>
            </w:r>
            <w:r>
              <w:rPr>
                <w:spacing w:val="-4"/>
                <w:sz w:val="20"/>
              </w:rPr>
              <w:t xml:space="preserve"> </w:t>
            </w:r>
            <w:r>
              <w:rPr>
                <w:sz w:val="20"/>
              </w:rPr>
              <w:t>of</w:t>
            </w:r>
            <w:r>
              <w:rPr>
                <w:spacing w:val="-3"/>
                <w:sz w:val="20"/>
              </w:rPr>
              <w:t xml:space="preserve"> </w:t>
            </w:r>
            <w:r>
              <w:rPr>
                <w:spacing w:val="-2"/>
                <w:sz w:val="20"/>
              </w:rPr>
              <w:t>Provinces;</w:t>
            </w:r>
          </w:p>
          <w:p w14:paraId="648BBF9C" w14:textId="77777777" w:rsidR="00B64416" w:rsidRDefault="00294703">
            <w:pPr>
              <w:pStyle w:val="TableParagraph"/>
              <w:numPr>
                <w:ilvl w:val="0"/>
                <w:numId w:val="92"/>
              </w:numPr>
              <w:tabs>
                <w:tab w:val="left" w:pos="642"/>
              </w:tabs>
              <w:spacing w:line="230" w:lineRule="exact"/>
              <w:ind w:left="642" w:hanging="358"/>
              <w:rPr>
                <w:sz w:val="20"/>
              </w:rPr>
            </w:pPr>
            <w:r>
              <w:rPr>
                <w:sz w:val="20"/>
              </w:rPr>
              <w:t>a</w:t>
            </w:r>
            <w:r>
              <w:rPr>
                <w:spacing w:val="-5"/>
                <w:sz w:val="20"/>
              </w:rPr>
              <w:t xml:space="preserve"> </w:t>
            </w:r>
            <w:r>
              <w:rPr>
                <w:sz w:val="20"/>
              </w:rPr>
              <w:t>member</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board</w:t>
            </w:r>
            <w:r>
              <w:rPr>
                <w:spacing w:val="-3"/>
                <w:sz w:val="20"/>
              </w:rPr>
              <w:t xml:space="preserve"> </w:t>
            </w:r>
            <w:r>
              <w:rPr>
                <w:sz w:val="20"/>
              </w:rPr>
              <w:t>of</w:t>
            </w:r>
            <w:r>
              <w:rPr>
                <w:spacing w:val="-3"/>
                <w:sz w:val="20"/>
              </w:rPr>
              <w:t xml:space="preserve"> </w:t>
            </w:r>
            <w:r>
              <w:rPr>
                <w:sz w:val="20"/>
              </w:rPr>
              <w:t>directors</w:t>
            </w:r>
            <w:r>
              <w:rPr>
                <w:spacing w:val="-2"/>
                <w:sz w:val="20"/>
              </w:rPr>
              <w:t xml:space="preserve"> </w:t>
            </w:r>
            <w:r>
              <w:rPr>
                <w:sz w:val="20"/>
              </w:rPr>
              <w:t>of</w:t>
            </w:r>
            <w:r>
              <w:rPr>
                <w:spacing w:val="-3"/>
                <w:sz w:val="20"/>
              </w:rPr>
              <w:t xml:space="preserve"> </w:t>
            </w:r>
            <w:r>
              <w:rPr>
                <w:sz w:val="20"/>
              </w:rPr>
              <w:t>any</w:t>
            </w:r>
            <w:r>
              <w:rPr>
                <w:spacing w:val="-2"/>
                <w:sz w:val="20"/>
              </w:rPr>
              <w:t xml:space="preserve"> </w:t>
            </w:r>
            <w:r>
              <w:rPr>
                <w:sz w:val="20"/>
              </w:rPr>
              <w:t>municipal</w:t>
            </w:r>
            <w:r>
              <w:rPr>
                <w:spacing w:val="-2"/>
                <w:sz w:val="20"/>
              </w:rPr>
              <w:t xml:space="preserve"> entity;</w:t>
            </w:r>
          </w:p>
          <w:p w14:paraId="648BBF9D" w14:textId="77777777" w:rsidR="00B64416" w:rsidRDefault="00294703">
            <w:pPr>
              <w:pStyle w:val="TableParagraph"/>
              <w:numPr>
                <w:ilvl w:val="0"/>
                <w:numId w:val="92"/>
              </w:numPr>
              <w:tabs>
                <w:tab w:val="left" w:pos="644"/>
              </w:tabs>
              <w:ind w:left="644"/>
              <w:rPr>
                <w:sz w:val="20"/>
              </w:rPr>
            </w:pPr>
            <w:r>
              <w:rPr>
                <w:sz w:val="20"/>
              </w:rPr>
              <w:t>an</w:t>
            </w:r>
            <w:r>
              <w:rPr>
                <w:spacing w:val="-4"/>
                <w:sz w:val="20"/>
              </w:rPr>
              <w:t xml:space="preserve"> </w:t>
            </w:r>
            <w:r>
              <w:rPr>
                <w:sz w:val="20"/>
              </w:rPr>
              <w:t>official</w:t>
            </w:r>
            <w:r>
              <w:rPr>
                <w:spacing w:val="-4"/>
                <w:sz w:val="20"/>
              </w:rPr>
              <w:t xml:space="preserve"> </w:t>
            </w:r>
            <w:r>
              <w:rPr>
                <w:sz w:val="20"/>
              </w:rPr>
              <w:t>of</w:t>
            </w:r>
            <w:r>
              <w:rPr>
                <w:spacing w:val="-4"/>
                <w:sz w:val="20"/>
              </w:rPr>
              <w:t xml:space="preserve"> </w:t>
            </w:r>
            <w:r>
              <w:rPr>
                <w:sz w:val="20"/>
              </w:rPr>
              <w:t>any</w:t>
            </w:r>
            <w:r>
              <w:rPr>
                <w:spacing w:val="-3"/>
                <w:sz w:val="20"/>
              </w:rPr>
              <w:t xml:space="preserve"> </w:t>
            </w:r>
            <w:r>
              <w:rPr>
                <w:sz w:val="20"/>
              </w:rPr>
              <w:t>municipality</w:t>
            </w:r>
            <w:r>
              <w:rPr>
                <w:spacing w:val="-3"/>
                <w:sz w:val="20"/>
              </w:rPr>
              <w:t xml:space="preserve"> </w:t>
            </w:r>
            <w:r>
              <w:rPr>
                <w:sz w:val="20"/>
              </w:rPr>
              <w:t>or</w:t>
            </w:r>
            <w:r>
              <w:rPr>
                <w:spacing w:val="-3"/>
                <w:sz w:val="20"/>
              </w:rPr>
              <w:t xml:space="preserve"> </w:t>
            </w:r>
            <w:r>
              <w:rPr>
                <w:sz w:val="20"/>
              </w:rPr>
              <w:t>municipal</w:t>
            </w:r>
            <w:r>
              <w:rPr>
                <w:spacing w:val="-3"/>
                <w:sz w:val="20"/>
              </w:rPr>
              <w:t xml:space="preserve"> </w:t>
            </w:r>
            <w:r>
              <w:rPr>
                <w:spacing w:val="-2"/>
                <w:sz w:val="20"/>
              </w:rPr>
              <w:t>entity;</w:t>
            </w:r>
          </w:p>
          <w:p w14:paraId="648BBF9E" w14:textId="77777777" w:rsidR="00B64416" w:rsidRDefault="00294703">
            <w:pPr>
              <w:pStyle w:val="TableParagraph"/>
              <w:numPr>
                <w:ilvl w:val="0"/>
                <w:numId w:val="92"/>
              </w:numPr>
              <w:tabs>
                <w:tab w:val="left" w:pos="642"/>
              </w:tabs>
              <w:spacing w:before="1" w:line="230" w:lineRule="exact"/>
              <w:ind w:left="642" w:hanging="358"/>
              <w:rPr>
                <w:sz w:val="20"/>
              </w:rPr>
            </w:pPr>
            <w:r>
              <w:rPr>
                <w:sz w:val="20"/>
              </w:rPr>
              <w:t>an</w:t>
            </w:r>
            <w:r>
              <w:rPr>
                <w:spacing w:val="-4"/>
                <w:sz w:val="20"/>
              </w:rPr>
              <w:t xml:space="preserve"> </w:t>
            </w:r>
            <w:r>
              <w:rPr>
                <w:sz w:val="20"/>
              </w:rPr>
              <w:t>employee</w:t>
            </w:r>
            <w:r>
              <w:rPr>
                <w:spacing w:val="-3"/>
                <w:sz w:val="20"/>
              </w:rPr>
              <w:t xml:space="preserve"> </w:t>
            </w:r>
            <w:r>
              <w:rPr>
                <w:sz w:val="20"/>
              </w:rPr>
              <w:t>of</w:t>
            </w:r>
            <w:r>
              <w:rPr>
                <w:spacing w:val="-4"/>
                <w:sz w:val="20"/>
              </w:rPr>
              <w:t xml:space="preserve"> </w:t>
            </w:r>
            <w:r>
              <w:rPr>
                <w:sz w:val="20"/>
              </w:rPr>
              <w:t>any</w:t>
            </w:r>
            <w:r>
              <w:rPr>
                <w:spacing w:val="-2"/>
                <w:sz w:val="20"/>
              </w:rPr>
              <w:t xml:space="preserve"> </w:t>
            </w:r>
            <w:r>
              <w:rPr>
                <w:sz w:val="20"/>
              </w:rPr>
              <w:t>national</w:t>
            </w:r>
            <w:r>
              <w:rPr>
                <w:spacing w:val="-4"/>
                <w:sz w:val="20"/>
              </w:rPr>
              <w:t xml:space="preserve"> </w:t>
            </w:r>
            <w:r>
              <w:rPr>
                <w:sz w:val="20"/>
              </w:rPr>
              <w:t>or</w:t>
            </w:r>
            <w:r>
              <w:rPr>
                <w:spacing w:val="-2"/>
                <w:sz w:val="20"/>
              </w:rPr>
              <w:t xml:space="preserve"> </w:t>
            </w:r>
            <w:r>
              <w:rPr>
                <w:sz w:val="20"/>
              </w:rPr>
              <w:t>provincial</w:t>
            </w:r>
            <w:r>
              <w:rPr>
                <w:spacing w:val="-3"/>
                <w:sz w:val="20"/>
              </w:rPr>
              <w:t xml:space="preserve"> </w:t>
            </w:r>
            <w:r>
              <w:rPr>
                <w:spacing w:val="-2"/>
                <w:sz w:val="20"/>
              </w:rPr>
              <w:t>department;</w:t>
            </w:r>
          </w:p>
          <w:p w14:paraId="648BBF9F" w14:textId="77777777" w:rsidR="00B64416" w:rsidRDefault="00294703">
            <w:pPr>
              <w:pStyle w:val="TableParagraph"/>
              <w:numPr>
                <w:ilvl w:val="0"/>
                <w:numId w:val="92"/>
              </w:numPr>
              <w:tabs>
                <w:tab w:val="left" w:pos="642"/>
                <w:tab w:val="left" w:pos="644"/>
              </w:tabs>
              <w:ind w:left="644" w:right="96"/>
              <w:rPr>
                <w:sz w:val="20"/>
              </w:rPr>
            </w:pPr>
            <w:r>
              <w:rPr>
                <w:sz w:val="20"/>
              </w:rPr>
              <w:t>provincial</w:t>
            </w:r>
            <w:r>
              <w:rPr>
                <w:spacing w:val="29"/>
                <w:sz w:val="20"/>
              </w:rPr>
              <w:t xml:space="preserve"> </w:t>
            </w:r>
            <w:r>
              <w:rPr>
                <w:sz w:val="20"/>
              </w:rPr>
              <w:t>public</w:t>
            </w:r>
            <w:r>
              <w:rPr>
                <w:spacing w:val="30"/>
                <w:sz w:val="20"/>
              </w:rPr>
              <w:t xml:space="preserve"> </w:t>
            </w:r>
            <w:r>
              <w:rPr>
                <w:sz w:val="20"/>
              </w:rPr>
              <w:t>entity</w:t>
            </w:r>
            <w:r>
              <w:rPr>
                <w:spacing w:val="30"/>
                <w:sz w:val="20"/>
              </w:rPr>
              <w:t xml:space="preserve"> </w:t>
            </w:r>
            <w:r>
              <w:rPr>
                <w:sz w:val="20"/>
              </w:rPr>
              <w:t>or</w:t>
            </w:r>
            <w:r>
              <w:rPr>
                <w:spacing w:val="28"/>
                <w:sz w:val="20"/>
              </w:rPr>
              <w:t xml:space="preserve"> </w:t>
            </w:r>
            <w:r>
              <w:rPr>
                <w:sz w:val="20"/>
              </w:rPr>
              <w:t>constitutional</w:t>
            </w:r>
            <w:r>
              <w:rPr>
                <w:spacing w:val="28"/>
                <w:sz w:val="20"/>
              </w:rPr>
              <w:t xml:space="preserve"> </w:t>
            </w:r>
            <w:r>
              <w:rPr>
                <w:sz w:val="20"/>
              </w:rPr>
              <w:t>institution</w:t>
            </w:r>
            <w:r>
              <w:rPr>
                <w:spacing w:val="29"/>
                <w:sz w:val="20"/>
              </w:rPr>
              <w:t xml:space="preserve"> </w:t>
            </w:r>
            <w:r>
              <w:rPr>
                <w:sz w:val="20"/>
              </w:rPr>
              <w:t>within</w:t>
            </w:r>
            <w:r>
              <w:rPr>
                <w:spacing w:val="29"/>
                <w:sz w:val="20"/>
              </w:rPr>
              <w:t xml:space="preserve"> </w:t>
            </w:r>
            <w:r>
              <w:rPr>
                <w:sz w:val="20"/>
              </w:rPr>
              <w:t>the</w:t>
            </w:r>
            <w:r>
              <w:rPr>
                <w:spacing w:val="29"/>
                <w:sz w:val="20"/>
              </w:rPr>
              <w:t xml:space="preserve"> </w:t>
            </w:r>
            <w:r>
              <w:rPr>
                <w:sz w:val="20"/>
              </w:rPr>
              <w:t>meaning</w:t>
            </w:r>
            <w:r>
              <w:rPr>
                <w:spacing w:val="29"/>
                <w:sz w:val="20"/>
              </w:rPr>
              <w:t xml:space="preserve"> </w:t>
            </w:r>
            <w:r>
              <w:rPr>
                <w:sz w:val="20"/>
              </w:rPr>
              <w:t>of</w:t>
            </w:r>
            <w:r>
              <w:rPr>
                <w:spacing w:val="28"/>
                <w:sz w:val="20"/>
              </w:rPr>
              <w:t xml:space="preserve"> </w:t>
            </w:r>
            <w:r>
              <w:rPr>
                <w:sz w:val="20"/>
              </w:rPr>
              <w:t>the Public Finance Management Act, 1999 (Act No.1 of 1999);</w:t>
            </w:r>
          </w:p>
          <w:p w14:paraId="648BBFA0" w14:textId="77777777" w:rsidR="00B64416" w:rsidRDefault="00294703">
            <w:pPr>
              <w:pStyle w:val="TableParagraph"/>
              <w:numPr>
                <w:ilvl w:val="0"/>
                <w:numId w:val="92"/>
              </w:numPr>
              <w:tabs>
                <w:tab w:val="left" w:pos="644"/>
              </w:tabs>
              <w:ind w:left="644" w:right="96" w:hanging="361"/>
              <w:rPr>
                <w:sz w:val="20"/>
              </w:rPr>
            </w:pPr>
            <w:r>
              <w:rPr>
                <w:sz w:val="20"/>
              </w:rPr>
              <w:t>a</w:t>
            </w:r>
            <w:r>
              <w:rPr>
                <w:spacing w:val="-6"/>
                <w:sz w:val="20"/>
              </w:rPr>
              <w:t xml:space="preserve"> </w:t>
            </w:r>
            <w:r>
              <w:rPr>
                <w:sz w:val="20"/>
              </w:rPr>
              <w:t>member</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accounting</w:t>
            </w:r>
            <w:r>
              <w:rPr>
                <w:spacing w:val="-6"/>
                <w:sz w:val="20"/>
              </w:rPr>
              <w:t xml:space="preserve"> </w:t>
            </w:r>
            <w:r>
              <w:rPr>
                <w:sz w:val="20"/>
              </w:rPr>
              <w:t>authority</w:t>
            </w:r>
            <w:r>
              <w:rPr>
                <w:spacing w:val="-6"/>
                <w:sz w:val="20"/>
              </w:rPr>
              <w:t xml:space="preserve"> </w:t>
            </w:r>
            <w:r>
              <w:rPr>
                <w:sz w:val="20"/>
              </w:rPr>
              <w:t>of</w:t>
            </w:r>
            <w:r>
              <w:rPr>
                <w:spacing w:val="-7"/>
                <w:sz w:val="20"/>
              </w:rPr>
              <w:t xml:space="preserve"> </w:t>
            </w:r>
            <w:r>
              <w:rPr>
                <w:sz w:val="20"/>
              </w:rPr>
              <w:t>any</w:t>
            </w:r>
            <w:r>
              <w:rPr>
                <w:spacing w:val="-6"/>
                <w:sz w:val="20"/>
              </w:rPr>
              <w:t xml:space="preserve"> </w:t>
            </w:r>
            <w:r>
              <w:rPr>
                <w:sz w:val="20"/>
              </w:rPr>
              <w:t>national</w:t>
            </w:r>
            <w:r>
              <w:rPr>
                <w:spacing w:val="-8"/>
                <w:sz w:val="20"/>
              </w:rPr>
              <w:t xml:space="preserve"> </w:t>
            </w:r>
            <w:r>
              <w:rPr>
                <w:sz w:val="20"/>
              </w:rPr>
              <w:t>or</w:t>
            </w:r>
            <w:r>
              <w:rPr>
                <w:spacing w:val="-6"/>
                <w:sz w:val="20"/>
              </w:rPr>
              <w:t xml:space="preserve"> </w:t>
            </w:r>
            <w:r>
              <w:rPr>
                <w:sz w:val="20"/>
              </w:rPr>
              <w:t>provincial</w:t>
            </w:r>
            <w:r>
              <w:rPr>
                <w:spacing w:val="-8"/>
                <w:sz w:val="20"/>
              </w:rPr>
              <w:t xml:space="preserve"> </w:t>
            </w:r>
            <w:r>
              <w:rPr>
                <w:sz w:val="20"/>
              </w:rPr>
              <w:t>public</w:t>
            </w:r>
            <w:r>
              <w:rPr>
                <w:spacing w:val="-6"/>
                <w:sz w:val="20"/>
              </w:rPr>
              <w:t xml:space="preserve"> </w:t>
            </w:r>
            <w:r>
              <w:rPr>
                <w:sz w:val="20"/>
              </w:rPr>
              <w:t xml:space="preserve">entity; </w:t>
            </w:r>
            <w:r>
              <w:rPr>
                <w:spacing w:val="-6"/>
                <w:sz w:val="20"/>
              </w:rPr>
              <w:t>or</w:t>
            </w:r>
          </w:p>
          <w:p w14:paraId="648BBFA1" w14:textId="77777777" w:rsidR="00B64416" w:rsidRDefault="00294703">
            <w:pPr>
              <w:pStyle w:val="TableParagraph"/>
              <w:numPr>
                <w:ilvl w:val="0"/>
                <w:numId w:val="92"/>
              </w:numPr>
              <w:tabs>
                <w:tab w:val="left" w:pos="642"/>
              </w:tabs>
              <w:ind w:left="642" w:hanging="358"/>
              <w:rPr>
                <w:sz w:val="20"/>
              </w:rPr>
            </w:pPr>
            <w:r>
              <w:rPr>
                <w:sz w:val="20"/>
              </w:rPr>
              <w:t>An</w:t>
            </w:r>
            <w:r>
              <w:rPr>
                <w:spacing w:val="-4"/>
                <w:sz w:val="20"/>
              </w:rPr>
              <w:t xml:space="preserve"> </w:t>
            </w:r>
            <w:r>
              <w:rPr>
                <w:sz w:val="20"/>
              </w:rPr>
              <w:t>employee</w:t>
            </w:r>
            <w:r>
              <w:rPr>
                <w:spacing w:val="-4"/>
                <w:sz w:val="20"/>
              </w:rPr>
              <w:t xml:space="preserve"> </w:t>
            </w:r>
            <w:r>
              <w:rPr>
                <w:sz w:val="20"/>
              </w:rPr>
              <w:t>of</w:t>
            </w:r>
            <w:r>
              <w:rPr>
                <w:spacing w:val="-3"/>
                <w:sz w:val="20"/>
              </w:rPr>
              <w:t xml:space="preserve"> </w:t>
            </w:r>
            <w:r>
              <w:rPr>
                <w:sz w:val="20"/>
              </w:rPr>
              <w:t>Parliament</w:t>
            </w:r>
            <w:r>
              <w:rPr>
                <w:spacing w:val="-6"/>
                <w:sz w:val="20"/>
              </w:rPr>
              <w:t xml:space="preserve"> </w:t>
            </w:r>
            <w:r>
              <w:rPr>
                <w:sz w:val="20"/>
              </w:rPr>
              <w:t>or</w:t>
            </w:r>
            <w:r>
              <w:rPr>
                <w:spacing w:val="-2"/>
                <w:sz w:val="20"/>
              </w:rPr>
              <w:t xml:space="preserve"> </w:t>
            </w:r>
            <w:r>
              <w:rPr>
                <w:sz w:val="20"/>
              </w:rPr>
              <w:t>a</w:t>
            </w:r>
            <w:r>
              <w:rPr>
                <w:spacing w:val="-3"/>
                <w:sz w:val="20"/>
              </w:rPr>
              <w:t xml:space="preserve"> </w:t>
            </w:r>
            <w:r>
              <w:rPr>
                <w:sz w:val="20"/>
              </w:rPr>
              <w:t>provincial</w:t>
            </w:r>
            <w:r>
              <w:rPr>
                <w:spacing w:val="-3"/>
                <w:sz w:val="20"/>
              </w:rPr>
              <w:t xml:space="preserve"> </w:t>
            </w:r>
            <w:r>
              <w:rPr>
                <w:spacing w:val="-2"/>
                <w:sz w:val="20"/>
              </w:rPr>
              <w:t>legislature.</w:t>
            </w:r>
          </w:p>
          <w:p w14:paraId="648BBFA2" w14:textId="77777777" w:rsidR="00B64416" w:rsidRDefault="00294703">
            <w:pPr>
              <w:pStyle w:val="TableParagraph"/>
              <w:spacing w:before="228"/>
              <w:ind w:left="108"/>
              <w:rPr>
                <w:sz w:val="20"/>
              </w:rPr>
            </w:pPr>
            <w:r>
              <w:rPr>
                <w:sz w:val="20"/>
              </w:rPr>
              <w:t>In</w:t>
            </w:r>
            <w:r>
              <w:rPr>
                <w:spacing w:val="1"/>
                <w:sz w:val="20"/>
              </w:rPr>
              <w:t xml:space="preserve"> </w:t>
            </w:r>
            <w:r>
              <w:rPr>
                <w:sz w:val="20"/>
              </w:rPr>
              <w:t>order</w:t>
            </w:r>
            <w:r>
              <w:rPr>
                <w:spacing w:val="4"/>
                <w:sz w:val="20"/>
              </w:rPr>
              <w:t xml:space="preserve"> </w:t>
            </w:r>
            <w:r>
              <w:rPr>
                <w:sz w:val="20"/>
              </w:rPr>
              <w:t>to</w:t>
            </w:r>
            <w:r>
              <w:rPr>
                <w:spacing w:val="3"/>
                <w:sz w:val="20"/>
              </w:rPr>
              <w:t xml:space="preserve"> </w:t>
            </w:r>
            <w:r>
              <w:rPr>
                <w:sz w:val="20"/>
              </w:rPr>
              <w:t>give</w:t>
            </w:r>
            <w:r>
              <w:rPr>
                <w:spacing w:val="3"/>
                <w:sz w:val="20"/>
              </w:rPr>
              <w:t xml:space="preserve"> </w:t>
            </w:r>
            <w:r>
              <w:rPr>
                <w:sz w:val="20"/>
              </w:rPr>
              <w:t>effect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above,</w:t>
            </w:r>
            <w:r>
              <w:rPr>
                <w:spacing w:val="4"/>
                <w:sz w:val="20"/>
              </w:rPr>
              <w:t xml:space="preserve"> </w:t>
            </w:r>
            <w:r>
              <w:rPr>
                <w:sz w:val="20"/>
              </w:rPr>
              <w:t>the</w:t>
            </w:r>
            <w:r>
              <w:rPr>
                <w:spacing w:val="3"/>
                <w:sz w:val="20"/>
              </w:rPr>
              <w:t xml:space="preserve"> </w:t>
            </w:r>
            <w:r>
              <w:rPr>
                <w:sz w:val="20"/>
              </w:rPr>
              <w:t>questionnaire</w:t>
            </w:r>
            <w:r>
              <w:rPr>
                <w:spacing w:val="2"/>
                <w:sz w:val="20"/>
              </w:rPr>
              <w:t xml:space="preserve"> </w:t>
            </w:r>
            <w:r>
              <w:rPr>
                <w:sz w:val="20"/>
              </w:rPr>
              <w:t>for</w:t>
            </w:r>
            <w:r>
              <w:rPr>
                <w:spacing w:val="4"/>
                <w:sz w:val="20"/>
              </w:rPr>
              <w:t xml:space="preserve"> </w:t>
            </w:r>
            <w:r>
              <w:rPr>
                <w:sz w:val="20"/>
              </w:rPr>
              <w:t>the</w:t>
            </w:r>
            <w:r>
              <w:rPr>
                <w:spacing w:val="3"/>
                <w:sz w:val="20"/>
              </w:rPr>
              <w:t xml:space="preserve"> </w:t>
            </w:r>
            <w:r>
              <w:rPr>
                <w:sz w:val="20"/>
              </w:rPr>
              <w:t>declaration</w:t>
            </w:r>
            <w:r>
              <w:rPr>
                <w:spacing w:val="3"/>
                <w:sz w:val="20"/>
              </w:rPr>
              <w:t xml:space="preserve"> </w:t>
            </w:r>
            <w:r>
              <w:rPr>
                <w:sz w:val="20"/>
              </w:rPr>
              <w:t>of</w:t>
            </w:r>
            <w:r>
              <w:rPr>
                <w:spacing w:val="4"/>
                <w:sz w:val="20"/>
              </w:rPr>
              <w:t xml:space="preserve"> </w:t>
            </w:r>
            <w:r>
              <w:rPr>
                <w:spacing w:val="-2"/>
                <w:sz w:val="20"/>
              </w:rPr>
              <w:t>interests</w:t>
            </w:r>
          </w:p>
          <w:p w14:paraId="648BBFA3" w14:textId="77777777" w:rsidR="00B64416" w:rsidRDefault="00294703">
            <w:pPr>
              <w:pStyle w:val="TableParagraph"/>
              <w:spacing w:line="230" w:lineRule="exact"/>
              <w:ind w:left="108"/>
              <w:rPr>
                <w:sz w:val="20"/>
              </w:rPr>
            </w:pPr>
            <w:r>
              <w:rPr>
                <w:sz w:val="20"/>
              </w:rPr>
              <w:t>in the tender of persons in service of state in part T2 of this procurement document must be completed.</w:t>
            </w:r>
          </w:p>
        </w:tc>
      </w:tr>
      <w:tr w:rsidR="00B64416" w14:paraId="648BBFA7" w14:textId="77777777">
        <w:trPr>
          <w:trHeight w:val="230"/>
        </w:trPr>
        <w:tc>
          <w:tcPr>
            <w:tcW w:w="1507" w:type="dxa"/>
          </w:tcPr>
          <w:p w14:paraId="648BBFA5" w14:textId="77777777" w:rsidR="00B64416" w:rsidRDefault="00294703">
            <w:pPr>
              <w:pStyle w:val="TableParagraph"/>
              <w:spacing w:line="209" w:lineRule="exact"/>
              <w:ind w:left="107"/>
              <w:rPr>
                <w:b/>
                <w:sz w:val="20"/>
              </w:rPr>
            </w:pPr>
            <w:r>
              <w:rPr>
                <w:b/>
                <w:spacing w:val="-5"/>
                <w:sz w:val="20"/>
              </w:rPr>
              <w:t>C.3</w:t>
            </w:r>
          </w:p>
        </w:tc>
        <w:tc>
          <w:tcPr>
            <w:tcW w:w="7673" w:type="dxa"/>
          </w:tcPr>
          <w:p w14:paraId="648BBFA6" w14:textId="77777777" w:rsidR="00B64416" w:rsidRDefault="00294703">
            <w:pPr>
              <w:pStyle w:val="TableParagraph"/>
              <w:spacing w:line="209" w:lineRule="exact"/>
              <w:ind w:left="108"/>
              <w:rPr>
                <w:b/>
                <w:sz w:val="20"/>
              </w:rPr>
            </w:pPr>
            <w:r>
              <w:rPr>
                <w:b/>
                <w:sz w:val="20"/>
              </w:rPr>
              <w:t>The</w:t>
            </w:r>
            <w:r>
              <w:rPr>
                <w:b/>
                <w:spacing w:val="-5"/>
                <w:sz w:val="20"/>
              </w:rPr>
              <w:t xml:space="preserve"> </w:t>
            </w:r>
            <w:r>
              <w:rPr>
                <w:b/>
                <w:sz w:val="20"/>
              </w:rPr>
              <w:t>Employer’s</w:t>
            </w:r>
            <w:r>
              <w:rPr>
                <w:b/>
                <w:spacing w:val="-4"/>
                <w:sz w:val="20"/>
              </w:rPr>
              <w:t xml:space="preserve"> </w:t>
            </w:r>
            <w:r>
              <w:rPr>
                <w:b/>
                <w:spacing w:val="-2"/>
                <w:sz w:val="20"/>
              </w:rPr>
              <w:t>undertakings</w:t>
            </w:r>
          </w:p>
        </w:tc>
      </w:tr>
      <w:tr w:rsidR="00B64416" w14:paraId="648BBFAB" w14:textId="77777777">
        <w:trPr>
          <w:trHeight w:val="690"/>
        </w:trPr>
        <w:tc>
          <w:tcPr>
            <w:tcW w:w="1507" w:type="dxa"/>
          </w:tcPr>
          <w:p w14:paraId="648BBFA8" w14:textId="77777777" w:rsidR="00B64416" w:rsidRDefault="00294703">
            <w:pPr>
              <w:pStyle w:val="TableParagraph"/>
              <w:ind w:left="107"/>
              <w:rPr>
                <w:b/>
                <w:sz w:val="20"/>
              </w:rPr>
            </w:pPr>
            <w:r>
              <w:rPr>
                <w:b/>
                <w:spacing w:val="-2"/>
                <w:sz w:val="20"/>
              </w:rPr>
              <w:t>C.3.1</w:t>
            </w:r>
          </w:p>
        </w:tc>
        <w:tc>
          <w:tcPr>
            <w:tcW w:w="7673" w:type="dxa"/>
          </w:tcPr>
          <w:p w14:paraId="648BBFA9" w14:textId="77777777" w:rsidR="00B64416" w:rsidRDefault="00294703">
            <w:pPr>
              <w:pStyle w:val="TableParagraph"/>
              <w:ind w:left="108"/>
              <w:rPr>
                <w:b/>
                <w:sz w:val="20"/>
              </w:rPr>
            </w:pPr>
            <w:r>
              <w:rPr>
                <w:b/>
                <w:sz w:val="20"/>
              </w:rPr>
              <w:t>Respond</w:t>
            </w:r>
            <w:r>
              <w:rPr>
                <w:b/>
                <w:spacing w:val="-4"/>
                <w:sz w:val="20"/>
              </w:rPr>
              <w:t xml:space="preserve"> </w:t>
            </w:r>
            <w:r>
              <w:rPr>
                <w:b/>
                <w:sz w:val="20"/>
              </w:rPr>
              <w:t>to</w:t>
            </w:r>
            <w:r>
              <w:rPr>
                <w:b/>
                <w:spacing w:val="-4"/>
                <w:sz w:val="20"/>
              </w:rPr>
              <w:t xml:space="preserve"> </w:t>
            </w:r>
            <w:r>
              <w:rPr>
                <w:b/>
                <w:sz w:val="20"/>
              </w:rPr>
              <w:t>requests</w:t>
            </w:r>
            <w:r>
              <w:rPr>
                <w:b/>
                <w:spacing w:val="-4"/>
                <w:sz w:val="20"/>
              </w:rPr>
              <w:t xml:space="preserve"> </w:t>
            </w:r>
            <w:r>
              <w:rPr>
                <w:b/>
                <w:sz w:val="20"/>
              </w:rPr>
              <w:t>from</w:t>
            </w:r>
            <w:r>
              <w:rPr>
                <w:b/>
                <w:spacing w:val="-2"/>
                <w:sz w:val="20"/>
              </w:rPr>
              <w:t xml:space="preserve"> </w:t>
            </w:r>
            <w:r>
              <w:rPr>
                <w:b/>
                <w:sz w:val="20"/>
              </w:rPr>
              <w:t>the</w:t>
            </w:r>
            <w:r>
              <w:rPr>
                <w:b/>
                <w:spacing w:val="-3"/>
                <w:sz w:val="20"/>
              </w:rPr>
              <w:t xml:space="preserve"> </w:t>
            </w:r>
            <w:r>
              <w:rPr>
                <w:b/>
                <w:spacing w:val="-2"/>
                <w:sz w:val="20"/>
              </w:rPr>
              <w:t>tenderer</w:t>
            </w:r>
          </w:p>
          <w:p w14:paraId="648BBFAA" w14:textId="77777777" w:rsidR="00B64416" w:rsidRDefault="00294703">
            <w:pPr>
              <w:pStyle w:val="TableParagraph"/>
              <w:spacing w:line="230" w:lineRule="atLeast"/>
              <w:ind w:left="108"/>
              <w:rPr>
                <w:sz w:val="20"/>
              </w:rPr>
            </w:pPr>
            <w:r>
              <w:rPr>
                <w:sz w:val="20"/>
              </w:rPr>
              <w:t>The</w:t>
            </w:r>
            <w:r>
              <w:rPr>
                <w:spacing w:val="-14"/>
                <w:sz w:val="20"/>
              </w:rPr>
              <w:t xml:space="preserve"> </w:t>
            </w:r>
            <w:r>
              <w:rPr>
                <w:sz w:val="20"/>
              </w:rPr>
              <w:t>Employer</w:t>
            </w:r>
            <w:r>
              <w:rPr>
                <w:spacing w:val="-14"/>
                <w:sz w:val="20"/>
              </w:rPr>
              <w:t xml:space="preserve"> </w:t>
            </w:r>
            <w:r>
              <w:rPr>
                <w:sz w:val="20"/>
              </w:rPr>
              <w:t>will</w:t>
            </w:r>
            <w:r>
              <w:rPr>
                <w:spacing w:val="-14"/>
                <w:sz w:val="20"/>
              </w:rPr>
              <w:t xml:space="preserve"> </w:t>
            </w:r>
            <w:r>
              <w:rPr>
                <w:sz w:val="20"/>
              </w:rPr>
              <w:t>respond</w:t>
            </w:r>
            <w:r>
              <w:rPr>
                <w:spacing w:val="-14"/>
                <w:sz w:val="20"/>
              </w:rPr>
              <w:t xml:space="preserve"> </w:t>
            </w:r>
            <w:r>
              <w:rPr>
                <w:sz w:val="20"/>
              </w:rPr>
              <w:t>to</w:t>
            </w:r>
            <w:r>
              <w:rPr>
                <w:spacing w:val="-14"/>
                <w:sz w:val="20"/>
              </w:rPr>
              <w:t xml:space="preserve"> </w:t>
            </w:r>
            <w:r>
              <w:rPr>
                <w:sz w:val="20"/>
              </w:rPr>
              <w:t>requests</w:t>
            </w:r>
            <w:r>
              <w:rPr>
                <w:spacing w:val="-14"/>
                <w:sz w:val="20"/>
              </w:rPr>
              <w:t xml:space="preserve"> </w:t>
            </w:r>
            <w:r>
              <w:rPr>
                <w:sz w:val="20"/>
              </w:rPr>
              <w:t>for</w:t>
            </w:r>
            <w:r>
              <w:rPr>
                <w:spacing w:val="-14"/>
                <w:sz w:val="20"/>
              </w:rPr>
              <w:t xml:space="preserve"> </w:t>
            </w:r>
            <w:r>
              <w:rPr>
                <w:sz w:val="20"/>
              </w:rPr>
              <w:t>clarification</w:t>
            </w:r>
            <w:r>
              <w:rPr>
                <w:spacing w:val="-14"/>
                <w:sz w:val="20"/>
              </w:rPr>
              <w:t xml:space="preserve"> </w:t>
            </w:r>
            <w:r>
              <w:rPr>
                <w:sz w:val="20"/>
              </w:rPr>
              <w:t>received</w:t>
            </w:r>
            <w:r>
              <w:rPr>
                <w:spacing w:val="-14"/>
                <w:sz w:val="20"/>
              </w:rPr>
              <w:t xml:space="preserve"> </w:t>
            </w:r>
            <w:r>
              <w:rPr>
                <w:sz w:val="20"/>
              </w:rPr>
              <w:t>up</w:t>
            </w:r>
            <w:r>
              <w:rPr>
                <w:spacing w:val="-14"/>
                <w:sz w:val="20"/>
              </w:rPr>
              <w:t xml:space="preserve"> </w:t>
            </w:r>
            <w:r>
              <w:rPr>
                <w:sz w:val="20"/>
              </w:rPr>
              <w:t>to</w:t>
            </w:r>
            <w:r>
              <w:rPr>
                <w:spacing w:val="-15"/>
                <w:sz w:val="20"/>
              </w:rPr>
              <w:t xml:space="preserve"> </w:t>
            </w:r>
            <w:r>
              <w:rPr>
                <w:sz w:val="20"/>
              </w:rPr>
              <w:t>three</w:t>
            </w:r>
            <w:r>
              <w:rPr>
                <w:spacing w:val="-13"/>
                <w:sz w:val="20"/>
              </w:rPr>
              <w:t xml:space="preserve"> </w:t>
            </w:r>
            <w:r>
              <w:rPr>
                <w:sz w:val="20"/>
              </w:rPr>
              <w:t>(3)</w:t>
            </w:r>
            <w:r>
              <w:rPr>
                <w:spacing w:val="-14"/>
                <w:sz w:val="20"/>
              </w:rPr>
              <w:t xml:space="preserve"> </w:t>
            </w:r>
            <w:r>
              <w:rPr>
                <w:sz w:val="20"/>
              </w:rPr>
              <w:t>working days before the tender closing time</w:t>
            </w:r>
          </w:p>
        </w:tc>
      </w:tr>
      <w:tr w:rsidR="00B64416" w14:paraId="648BBFAF" w14:textId="77777777">
        <w:trPr>
          <w:trHeight w:val="459"/>
        </w:trPr>
        <w:tc>
          <w:tcPr>
            <w:tcW w:w="1507" w:type="dxa"/>
          </w:tcPr>
          <w:p w14:paraId="648BBFAC" w14:textId="77777777" w:rsidR="00B64416" w:rsidRDefault="00294703">
            <w:pPr>
              <w:pStyle w:val="TableParagraph"/>
              <w:ind w:left="107"/>
              <w:rPr>
                <w:b/>
                <w:sz w:val="20"/>
              </w:rPr>
            </w:pPr>
            <w:r>
              <w:rPr>
                <w:b/>
                <w:spacing w:val="-2"/>
                <w:sz w:val="20"/>
              </w:rPr>
              <w:t>C.3.2</w:t>
            </w:r>
          </w:p>
        </w:tc>
        <w:tc>
          <w:tcPr>
            <w:tcW w:w="7673" w:type="dxa"/>
          </w:tcPr>
          <w:p w14:paraId="648BBFAD" w14:textId="77777777" w:rsidR="00B64416" w:rsidRDefault="00294703">
            <w:pPr>
              <w:pStyle w:val="TableParagraph"/>
              <w:spacing w:line="230" w:lineRule="exact"/>
              <w:ind w:left="108"/>
              <w:rPr>
                <w:b/>
                <w:sz w:val="20"/>
              </w:rPr>
            </w:pPr>
            <w:r>
              <w:rPr>
                <w:b/>
                <w:sz w:val="20"/>
              </w:rPr>
              <w:t>Issue</w:t>
            </w:r>
            <w:r>
              <w:rPr>
                <w:b/>
                <w:spacing w:val="-2"/>
                <w:sz w:val="20"/>
              </w:rPr>
              <w:t xml:space="preserve"> Addenda</w:t>
            </w:r>
          </w:p>
          <w:p w14:paraId="648BBFAE" w14:textId="77777777" w:rsidR="00B64416" w:rsidRDefault="00294703">
            <w:pPr>
              <w:pStyle w:val="TableParagraph"/>
              <w:spacing w:line="209" w:lineRule="exact"/>
              <w:ind w:left="108"/>
              <w:rPr>
                <w:sz w:val="20"/>
              </w:rPr>
            </w:pPr>
            <w:r>
              <w:rPr>
                <w:sz w:val="20"/>
              </w:rPr>
              <w:t>Addenda</w:t>
            </w:r>
            <w:r>
              <w:rPr>
                <w:spacing w:val="-6"/>
                <w:sz w:val="20"/>
              </w:rPr>
              <w:t xml:space="preserve"> </w:t>
            </w:r>
            <w:r>
              <w:rPr>
                <w:sz w:val="20"/>
              </w:rPr>
              <w:t>will</w:t>
            </w:r>
            <w:r>
              <w:rPr>
                <w:spacing w:val="-4"/>
                <w:sz w:val="20"/>
              </w:rPr>
              <w:t xml:space="preserve"> </w:t>
            </w:r>
            <w:r>
              <w:rPr>
                <w:sz w:val="20"/>
              </w:rPr>
              <w:t>be</w:t>
            </w:r>
            <w:r>
              <w:rPr>
                <w:spacing w:val="-4"/>
                <w:sz w:val="20"/>
              </w:rPr>
              <w:t xml:space="preserve"> </w:t>
            </w:r>
            <w:r>
              <w:rPr>
                <w:sz w:val="20"/>
              </w:rPr>
              <w:t>issued</w:t>
            </w:r>
            <w:r>
              <w:rPr>
                <w:spacing w:val="-3"/>
                <w:sz w:val="20"/>
              </w:rPr>
              <w:t xml:space="preserve"> </w:t>
            </w:r>
            <w:r>
              <w:rPr>
                <w:sz w:val="20"/>
              </w:rPr>
              <w:t>until</w:t>
            </w:r>
            <w:r>
              <w:rPr>
                <w:spacing w:val="-3"/>
                <w:sz w:val="20"/>
              </w:rPr>
              <w:t xml:space="preserve"> </w:t>
            </w:r>
            <w:r>
              <w:rPr>
                <w:sz w:val="20"/>
              </w:rPr>
              <w:t>five</w:t>
            </w:r>
            <w:r>
              <w:rPr>
                <w:spacing w:val="-4"/>
                <w:sz w:val="20"/>
              </w:rPr>
              <w:t xml:space="preserve"> </w:t>
            </w:r>
            <w:r>
              <w:rPr>
                <w:sz w:val="20"/>
              </w:rPr>
              <w:t>(5)</w:t>
            </w:r>
            <w:r>
              <w:rPr>
                <w:spacing w:val="-4"/>
                <w:sz w:val="20"/>
              </w:rPr>
              <w:t xml:space="preserve"> </w:t>
            </w:r>
            <w:r>
              <w:rPr>
                <w:sz w:val="20"/>
              </w:rPr>
              <w:t>working</w:t>
            </w:r>
            <w:r>
              <w:rPr>
                <w:spacing w:val="-3"/>
                <w:sz w:val="20"/>
              </w:rPr>
              <w:t xml:space="preserve"> </w:t>
            </w:r>
            <w:r>
              <w:rPr>
                <w:sz w:val="20"/>
              </w:rPr>
              <w:t>days</w:t>
            </w:r>
            <w:r>
              <w:rPr>
                <w:spacing w:val="-3"/>
                <w:sz w:val="20"/>
              </w:rPr>
              <w:t xml:space="preserve"> </w:t>
            </w:r>
            <w:r>
              <w:rPr>
                <w:sz w:val="20"/>
              </w:rPr>
              <w:t>before</w:t>
            </w:r>
            <w:r>
              <w:rPr>
                <w:spacing w:val="-3"/>
                <w:sz w:val="20"/>
              </w:rPr>
              <w:t xml:space="preserve"> </w:t>
            </w:r>
            <w:r>
              <w:rPr>
                <w:sz w:val="20"/>
              </w:rPr>
              <w:t>the</w:t>
            </w:r>
            <w:r>
              <w:rPr>
                <w:spacing w:val="-4"/>
                <w:sz w:val="20"/>
              </w:rPr>
              <w:t xml:space="preserve"> </w:t>
            </w:r>
            <w:r>
              <w:rPr>
                <w:sz w:val="20"/>
              </w:rPr>
              <w:t>tender</w:t>
            </w:r>
            <w:r>
              <w:rPr>
                <w:spacing w:val="-2"/>
                <w:sz w:val="20"/>
              </w:rPr>
              <w:t xml:space="preserve"> </w:t>
            </w:r>
            <w:r>
              <w:rPr>
                <w:sz w:val="20"/>
              </w:rPr>
              <w:t>closing</w:t>
            </w:r>
            <w:r>
              <w:rPr>
                <w:spacing w:val="-3"/>
                <w:sz w:val="20"/>
              </w:rPr>
              <w:t xml:space="preserve"> </w:t>
            </w:r>
            <w:r>
              <w:rPr>
                <w:spacing w:val="-2"/>
                <w:sz w:val="20"/>
              </w:rPr>
              <w:t>time.</w:t>
            </w:r>
          </w:p>
        </w:tc>
      </w:tr>
      <w:tr w:rsidR="00B64416" w14:paraId="648BBFB4" w14:textId="77777777">
        <w:trPr>
          <w:trHeight w:val="1150"/>
        </w:trPr>
        <w:tc>
          <w:tcPr>
            <w:tcW w:w="1507" w:type="dxa"/>
          </w:tcPr>
          <w:p w14:paraId="648BBFB0" w14:textId="77777777" w:rsidR="00B64416" w:rsidRDefault="00294703">
            <w:pPr>
              <w:pStyle w:val="TableParagraph"/>
              <w:ind w:left="107"/>
              <w:rPr>
                <w:b/>
                <w:sz w:val="20"/>
              </w:rPr>
            </w:pPr>
            <w:r>
              <w:rPr>
                <w:b/>
                <w:spacing w:val="-2"/>
                <w:sz w:val="20"/>
              </w:rPr>
              <w:t>C.3.5</w:t>
            </w:r>
          </w:p>
        </w:tc>
        <w:tc>
          <w:tcPr>
            <w:tcW w:w="7673" w:type="dxa"/>
          </w:tcPr>
          <w:p w14:paraId="648BBFB1" w14:textId="77777777" w:rsidR="00B64416" w:rsidRDefault="00294703">
            <w:pPr>
              <w:pStyle w:val="TableParagraph"/>
              <w:ind w:left="108"/>
              <w:rPr>
                <w:sz w:val="20"/>
              </w:rPr>
            </w:pPr>
            <w:r>
              <w:rPr>
                <w:sz w:val="20"/>
              </w:rPr>
              <w:t>The</w:t>
            </w:r>
            <w:r>
              <w:rPr>
                <w:spacing w:val="-5"/>
                <w:sz w:val="20"/>
              </w:rPr>
              <w:t xml:space="preserve"> </w:t>
            </w:r>
            <w:r>
              <w:rPr>
                <w:sz w:val="20"/>
              </w:rPr>
              <w:t>time</w:t>
            </w:r>
            <w:r>
              <w:rPr>
                <w:spacing w:val="-3"/>
                <w:sz w:val="20"/>
              </w:rPr>
              <w:t xml:space="preserve"> </w:t>
            </w:r>
            <w:r>
              <w:rPr>
                <w:sz w:val="20"/>
              </w:rPr>
              <w:t>and</w:t>
            </w:r>
            <w:r>
              <w:rPr>
                <w:spacing w:val="-3"/>
                <w:sz w:val="20"/>
              </w:rPr>
              <w:t xml:space="preserve"> </w:t>
            </w:r>
            <w:r>
              <w:rPr>
                <w:sz w:val="20"/>
              </w:rPr>
              <w:t>location</w:t>
            </w:r>
            <w:r>
              <w:rPr>
                <w:spacing w:val="-3"/>
                <w:sz w:val="20"/>
              </w:rPr>
              <w:t xml:space="preserve"> </w:t>
            </w:r>
            <w:r>
              <w:rPr>
                <w:sz w:val="20"/>
              </w:rPr>
              <w:t>for</w:t>
            </w:r>
            <w:r>
              <w:rPr>
                <w:spacing w:val="-2"/>
                <w:sz w:val="20"/>
              </w:rPr>
              <w:t xml:space="preserve"> </w:t>
            </w:r>
            <w:r>
              <w:rPr>
                <w:sz w:val="20"/>
              </w:rPr>
              <w:t>the</w:t>
            </w:r>
            <w:r>
              <w:rPr>
                <w:spacing w:val="-2"/>
                <w:sz w:val="20"/>
              </w:rPr>
              <w:t xml:space="preserve"> </w:t>
            </w:r>
            <w:r>
              <w:rPr>
                <w:sz w:val="20"/>
              </w:rPr>
              <w:t>opening</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tender</w:t>
            </w:r>
            <w:r>
              <w:rPr>
                <w:spacing w:val="-2"/>
                <w:sz w:val="20"/>
              </w:rPr>
              <w:t xml:space="preserve"> </w:t>
            </w:r>
            <w:r>
              <w:rPr>
                <w:sz w:val="20"/>
              </w:rPr>
              <w:t>offers</w:t>
            </w:r>
            <w:r>
              <w:rPr>
                <w:spacing w:val="-1"/>
                <w:sz w:val="20"/>
              </w:rPr>
              <w:t xml:space="preserve"> </w:t>
            </w:r>
            <w:r>
              <w:rPr>
                <w:spacing w:val="-4"/>
                <w:sz w:val="20"/>
              </w:rPr>
              <w:t>are:</w:t>
            </w:r>
          </w:p>
          <w:p w14:paraId="648BBFB2" w14:textId="37CEE68D" w:rsidR="00B64416" w:rsidRDefault="00294703">
            <w:pPr>
              <w:pStyle w:val="TableParagraph"/>
              <w:spacing w:before="1"/>
              <w:ind w:left="108"/>
              <w:rPr>
                <w:b/>
                <w:sz w:val="20"/>
              </w:rPr>
            </w:pPr>
            <w:r>
              <w:rPr>
                <w:b/>
                <w:sz w:val="20"/>
              </w:rPr>
              <w:t>Time:</w:t>
            </w:r>
            <w:r>
              <w:rPr>
                <w:b/>
                <w:spacing w:val="-2"/>
                <w:sz w:val="20"/>
              </w:rPr>
              <w:t xml:space="preserve"> </w:t>
            </w:r>
            <w:r>
              <w:rPr>
                <w:b/>
                <w:color w:val="000000"/>
                <w:sz w:val="20"/>
                <w:highlight w:val="yellow"/>
              </w:rPr>
              <w:t>12:00</w:t>
            </w:r>
            <w:r>
              <w:rPr>
                <w:b/>
                <w:color w:val="000000"/>
                <w:spacing w:val="-4"/>
                <w:sz w:val="20"/>
                <w:highlight w:val="yellow"/>
              </w:rPr>
              <w:t xml:space="preserve"> </w:t>
            </w:r>
            <w:r>
              <w:rPr>
                <w:b/>
                <w:color w:val="000000"/>
                <w:sz w:val="20"/>
                <w:highlight w:val="yellow"/>
              </w:rPr>
              <w:t>on</w:t>
            </w:r>
            <w:r>
              <w:rPr>
                <w:b/>
                <w:color w:val="000000"/>
                <w:spacing w:val="-3"/>
                <w:sz w:val="20"/>
                <w:highlight w:val="yellow"/>
              </w:rPr>
              <w:t xml:space="preserve"> </w:t>
            </w:r>
            <w:r w:rsidR="001C31C1">
              <w:rPr>
                <w:b/>
                <w:color w:val="000000"/>
                <w:sz w:val="20"/>
                <w:highlight w:val="yellow"/>
              </w:rPr>
              <w:t>18</w:t>
            </w:r>
            <w:r w:rsidR="001C31C1" w:rsidRPr="001C31C1">
              <w:rPr>
                <w:b/>
                <w:color w:val="000000"/>
                <w:sz w:val="20"/>
                <w:highlight w:val="yellow"/>
                <w:vertAlign w:val="superscript"/>
              </w:rPr>
              <w:t>th</w:t>
            </w:r>
            <w:r w:rsidR="001C31C1">
              <w:rPr>
                <w:b/>
                <w:color w:val="000000"/>
                <w:sz w:val="20"/>
                <w:highlight w:val="yellow"/>
              </w:rPr>
              <w:t xml:space="preserve"> May 2026</w:t>
            </w:r>
          </w:p>
          <w:p w14:paraId="648BBFB3" w14:textId="77777777" w:rsidR="00B64416" w:rsidRDefault="00294703">
            <w:pPr>
              <w:pStyle w:val="TableParagraph"/>
              <w:spacing w:before="209" w:line="230" w:lineRule="atLeast"/>
              <w:ind w:left="108"/>
              <w:rPr>
                <w:sz w:val="20"/>
              </w:rPr>
            </w:pPr>
            <w:r>
              <w:rPr>
                <w:sz w:val="20"/>
              </w:rPr>
              <w:t xml:space="preserve">Location / Venue: Moretele Local Municipality, 4065 B, Mathibestad, Makapanstad </w:t>
            </w:r>
            <w:r>
              <w:rPr>
                <w:spacing w:val="-4"/>
                <w:sz w:val="20"/>
              </w:rPr>
              <w:t>0404</w:t>
            </w:r>
          </w:p>
        </w:tc>
      </w:tr>
      <w:tr w:rsidR="00B64416" w14:paraId="648BBFB7" w14:textId="77777777">
        <w:trPr>
          <w:trHeight w:val="230"/>
        </w:trPr>
        <w:tc>
          <w:tcPr>
            <w:tcW w:w="1507" w:type="dxa"/>
          </w:tcPr>
          <w:p w14:paraId="648BBFB5" w14:textId="77777777" w:rsidR="00B64416" w:rsidRDefault="00294703">
            <w:pPr>
              <w:pStyle w:val="TableParagraph"/>
              <w:spacing w:line="209" w:lineRule="exact"/>
              <w:ind w:left="107"/>
              <w:rPr>
                <w:b/>
                <w:sz w:val="20"/>
              </w:rPr>
            </w:pPr>
            <w:r>
              <w:rPr>
                <w:b/>
                <w:spacing w:val="-2"/>
                <w:sz w:val="20"/>
              </w:rPr>
              <w:t>C.3.9</w:t>
            </w:r>
          </w:p>
        </w:tc>
        <w:tc>
          <w:tcPr>
            <w:tcW w:w="7673" w:type="dxa"/>
          </w:tcPr>
          <w:p w14:paraId="648BBFB6" w14:textId="77777777" w:rsidR="00B64416" w:rsidRDefault="00B64416">
            <w:pPr>
              <w:pStyle w:val="TableParagraph"/>
              <w:rPr>
                <w:rFonts w:ascii="Times New Roman"/>
                <w:sz w:val="16"/>
              </w:rPr>
            </w:pPr>
          </w:p>
        </w:tc>
      </w:tr>
      <w:tr w:rsidR="00B64416" w14:paraId="648BBFBE" w14:textId="77777777">
        <w:trPr>
          <w:trHeight w:val="2069"/>
        </w:trPr>
        <w:tc>
          <w:tcPr>
            <w:tcW w:w="1507" w:type="dxa"/>
          </w:tcPr>
          <w:p w14:paraId="648BBFB8" w14:textId="77777777" w:rsidR="00B64416" w:rsidRDefault="00294703">
            <w:pPr>
              <w:pStyle w:val="TableParagraph"/>
              <w:ind w:left="107"/>
              <w:rPr>
                <w:b/>
                <w:sz w:val="20"/>
              </w:rPr>
            </w:pPr>
            <w:r>
              <w:rPr>
                <w:b/>
                <w:spacing w:val="-2"/>
                <w:sz w:val="20"/>
              </w:rPr>
              <w:t>C.3.9.1</w:t>
            </w:r>
          </w:p>
        </w:tc>
        <w:tc>
          <w:tcPr>
            <w:tcW w:w="7673" w:type="dxa"/>
          </w:tcPr>
          <w:p w14:paraId="648BBFB9" w14:textId="77777777" w:rsidR="00B64416" w:rsidRDefault="00294703">
            <w:pPr>
              <w:pStyle w:val="TableParagraph"/>
              <w:ind w:left="108"/>
              <w:rPr>
                <w:sz w:val="20"/>
              </w:rPr>
            </w:pPr>
            <w:r>
              <w:rPr>
                <w:sz w:val="20"/>
              </w:rPr>
              <w:t>Check</w:t>
            </w:r>
            <w:r>
              <w:rPr>
                <w:spacing w:val="-3"/>
                <w:sz w:val="20"/>
              </w:rPr>
              <w:t xml:space="preserve"> </w:t>
            </w:r>
            <w:r>
              <w:rPr>
                <w:sz w:val="20"/>
              </w:rPr>
              <w:t>the</w:t>
            </w:r>
            <w:r>
              <w:rPr>
                <w:spacing w:val="-4"/>
                <w:sz w:val="20"/>
              </w:rPr>
              <w:t xml:space="preserve"> </w:t>
            </w:r>
            <w:r>
              <w:rPr>
                <w:sz w:val="20"/>
              </w:rPr>
              <w:t>highest</w:t>
            </w:r>
            <w:r>
              <w:rPr>
                <w:spacing w:val="-4"/>
                <w:sz w:val="20"/>
              </w:rPr>
              <w:t xml:space="preserve"> </w:t>
            </w:r>
            <w:r>
              <w:rPr>
                <w:sz w:val="20"/>
              </w:rPr>
              <w:t>ranked</w:t>
            </w:r>
            <w:r>
              <w:rPr>
                <w:spacing w:val="-4"/>
                <w:sz w:val="20"/>
              </w:rPr>
              <w:t xml:space="preserve"> </w:t>
            </w:r>
            <w:r>
              <w:rPr>
                <w:sz w:val="20"/>
              </w:rPr>
              <w:t>tenders</w:t>
            </w:r>
            <w:r>
              <w:rPr>
                <w:spacing w:val="-3"/>
                <w:sz w:val="20"/>
              </w:rPr>
              <w:t xml:space="preserve"> </w:t>
            </w:r>
            <w:r>
              <w:rPr>
                <w:sz w:val="20"/>
              </w:rPr>
              <w:t>or</w:t>
            </w:r>
            <w:r>
              <w:rPr>
                <w:spacing w:val="-3"/>
                <w:sz w:val="20"/>
              </w:rPr>
              <w:t xml:space="preserve"> </w:t>
            </w:r>
            <w:r>
              <w:rPr>
                <w:sz w:val="20"/>
              </w:rPr>
              <w:t>tenderers</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highest</w:t>
            </w:r>
            <w:r>
              <w:rPr>
                <w:spacing w:val="-4"/>
                <w:sz w:val="20"/>
              </w:rPr>
              <w:t xml:space="preserve"> </w:t>
            </w:r>
            <w:r>
              <w:rPr>
                <w:sz w:val="20"/>
              </w:rPr>
              <w:t>number</w:t>
            </w:r>
            <w:r>
              <w:rPr>
                <w:spacing w:val="-3"/>
                <w:sz w:val="20"/>
              </w:rPr>
              <w:t xml:space="preserve"> </w:t>
            </w:r>
            <w:r>
              <w:rPr>
                <w:sz w:val="20"/>
              </w:rPr>
              <w:t>of</w:t>
            </w:r>
            <w:r>
              <w:rPr>
                <w:spacing w:val="-4"/>
                <w:sz w:val="20"/>
              </w:rPr>
              <w:t xml:space="preserve"> </w:t>
            </w:r>
            <w:r>
              <w:rPr>
                <w:sz w:val="20"/>
              </w:rPr>
              <w:t>tender evaluation points after the evaluation of tender offers in accordance with C.3 for:</w:t>
            </w:r>
          </w:p>
          <w:p w14:paraId="648BBFBA" w14:textId="77777777" w:rsidR="00B64416" w:rsidRDefault="00B64416">
            <w:pPr>
              <w:pStyle w:val="TableParagraph"/>
              <w:rPr>
                <w:b/>
                <w:sz w:val="20"/>
              </w:rPr>
            </w:pPr>
          </w:p>
          <w:p w14:paraId="648BBFBB" w14:textId="77777777" w:rsidR="00B64416" w:rsidRDefault="00294703">
            <w:pPr>
              <w:pStyle w:val="TableParagraph"/>
              <w:numPr>
                <w:ilvl w:val="0"/>
                <w:numId w:val="91"/>
              </w:numPr>
              <w:tabs>
                <w:tab w:val="left" w:pos="825"/>
              </w:tabs>
              <w:spacing w:line="230" w:lineRule="exact"/>
              <w:ind w:left="825" w:hanging="358"/>
              <w:jc w:val="both"/>
              <w:rPr>
                <w:sz w:val="20"/>
              </w:rPr>
            </w:pPr>
            <w:r>
              <w:rPr>
                <w:sz w:val="20"/>
              </w:rPr>
              <w:t>the</w:t>
            </w:r>
            <w:r>
              <w:rPr>
                <w:spacing w:val="-4"/>
                <w:sz w:val="20"/>
              </w:rPr>
              <w:t xml:space="preserve"> </w:t>
            </w:r>
            <w:r>
              <w:rPr>
                <w:sz w:val="20"/>
              </w:rPr>
              <w:t>gross</w:t>
            </w:r>
            <w:r>
              <w:rPr>
                <w:spacing w:val="-2"/>
                <w:sz w:val="20"/>
              </w:rPr>
              <w:t xml:space="preserve"> </w:t>
            </w:r>
            <w:r>
              <w:rPr>
                <w:sz w:val="20"/>
              </w:rPr>
              <w:t>misplacement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decimal</w:t>
            </w:r>
            <w:r>
              <w:rPr>
                <w:spacing w:val="-3"/>
                <w:sz w:val="20"/>
              </w:rPr>
              <w:t xml:space="preserve"> </w:t>
            </w:r>
            <w:r>
              <w:rPr>
                <w:sz w:val="20"/>
              </w:rPr>
              <w:t>point</w:t>
            </w:r>
            <w:r>
              <w:rPr>
                <w:spacing w:val="-4"/>
                <w:sz w:val="20"/>
              </w:rPr>
              <w:t xml:space="preserve"> </w:t>
            </w:r>
            <w:r>
              <w:rPr>
                <w:sz w:val="20"/>
              </w:rPr>
              <w:t>in</w:t>
            </w:r>
            <w:r>
              <w:rPr>
                <w:spacing w:val="-3"/>
                <w:sz w:val="20"/>
              </w:rPr>
              <w:t xml:space="preserve"> </w:t>
            </w:r>
            <w:r>
              <w:rPr>
                <w:sz w:val="20"/>
              </w:rPr>
              <w:t>any</w:t>
            </w:r>
            <w:r>
              <w:rPr>
                <w:spacing w:val="-2"/>
                <w:sz w:val="20"/>
              </w:rPr>
              <w:t xml:space="preserve"> </w:t>
            </w:r>
            <w:r>
              <w:rPr>
                <w:sz w:val="20"/>
              </w:rPr>
              <w:t>unit</w:t>
            </w:r>
            <w:r>
              <w:rPr>
                <w:spacing w:val="-3"/>
                <w:sz w:val="20"/>
              </w:rPr>
              <w:t xml:space="preserve"> </w:t>
            </w:r>
            <w:r>
              <w:rPr>
                <w:spacing w:val="-2"/>
                <w:sz w:val="20"/>
              </w:rPr>
              <w:t>rate;</w:t>
            </w:r>
          </w:p>
          <w:p w14:paraId="648BBFBC" w14:textId="77777777" w:rsidR="00B64416" w:rsidRDefault="00294703">
            <w:pPr>
              <w:pStyle w:val="TableParagraph"/>
              <w:numPr>
                <w:ilvl w:val="0"/>
                <w:numId w:val="91"/>
              </w:numPr>
              <w:tabs>
                <w:tab w:val="left" w:pos="825"/>
              </w:tabs>
              <w:spacing w:line="230" w:lineRule="exact"/>
              <w:ind w:left="825" w:hanging="358"/>
              <w:jc w:val="both"/>
              <w:rPr>
                <w:sz w:val="20"/>
              </w:rPr>
            </w:pPr>
            <w:r>
              <w:rPr>
                <w:sz w:val="20"/>
              </w:rPr>
              <w:t>omissions</w:t>
            </w:r>
            <w:r>
              <w:rPr>
                <w:spacing w:val="-6"/>
                <w:sz w:val="20"/>
              </w:rPr>
              <w:t xml:space="preserve"> </w:t>
            </w:r>
            <w:r>
              <w:rPr>
                <w:sz w:val="20"/>
              </w:rPr>
              <w:t>made</w:t>
            </w:r>
            <w:r>
              <w:rPr>
                <w:spacing w:val="-4"/>
                <w:sz w:val="20"/>
              </w:rPr>
              <w:t xml:space="preserve"> </w:t>
            </w:r>
            <w:r>
              <w:rPr>
                <w:sz w:val="20"/>
              </w:rPr>
              <w:t>in</w:t>
            </w:r>
            <w:r>
              <w:rPr>
                <w:spacing w:val="-4"/>
                <w:sz w:val="20"/>
              </w:rPr>
              <w:t xml:space="preserve"> </w:t>
            </w:r>
            <w:r>
              <w:rPr>
                <w:sz w:val="20"/>
              </w:rPr>
              <w:t>completing</w:t>
            </w:r>
            <w:r>
              <w:rPr>
                <w:spacing w:val="-4"/>
                <w:sz w:val="20"/>
              </w:rPr>
              <w:t xml:space="preserve"> </w:t>
            </w:r>
            <w:r>
              <w:rPr>
                <w:sz w:val="20"/>
              </w:rPr>
              <w:t>the</w:t>
            </w:r>
            <w:r>
              <w:rPr>
                <w:spacing w:val="-4"/>
                <w:sz w:val="20"/>
              </w:rPr>
              <w:t xml:space="preserve"> </w:t>
            </w:r>
            <w:r>
              <w:rPr>
                <w:sz w:val="20"/>
              </w:rPr>
              <w:t>pricing</w:t>
            </w:r>
            <w:r>
              <w:rPr>
                <w:spacing w:val="-4"/>
                <w:sz w:val="20"/>
              </w:rPr>
              <w:t xml:space="preserve"> </w:t>
            </w:r>
            <w:r>
              <w:rPr>
                <w:sz w:val="20"/>
              </w:rPr>
              <w:t>schedule</w:t>
            </w:r>
            <w:r>
              <w:rPr>
                <w:spacing w:val="-4"/>
                <w:sz w:val="20"/>
              </w:rPr>
              <w:t xml:space="preserve"> </w:t>
            </w:r>
            <w:r>
              <w:rPr>
                <w:sz w:val="20"/>
              </w:rPr>
              <w:t>or</w:t>
            </w:r>
            <w:r>
              <w:rPr>
                <w:spacing w:val="-5"/>
                <w:sz w:val="20"/>
              </w:rPr>
              <w:t xml:space="preserve"> </w:t>
            </w:r>
            <w:r>
              <w:rPr>
                <w:sz w:val="20"/>
              </w:rPr>
              <w:t>bills</w:t>
            </w:r>
            <w:r>
              <w:rPr>
                <w:spacing w:val="-3"/>
                <w:sz w:val="20"/>
              </w:rPr>
              <w:t xml:space="preserve"> </w:t>
            </w:r>
            <w:r>
              <w:rPr>
                <w:sz w:val="20"/>
              </w:rPr>
              <w:t>of</w:t>
            </w:r>
            <w:r>
              <w:rPr>
                <w:spacing w:val="-4"/>
                <w:sz w:val="20"/>
              </w:rPr>
              <w:t xml:space="preserve"> </w:t>
            </w:r>
            <w:r>
              <w:rPr>
                <w:sz w:val="20"/>
              </w:rPr>
              <w:t>quantities;</w:t>
            </w:r>
            <w:r>
              <w:rPr>
                <w:spacing w:val="-4"/>
                <w:sz w:val="20"/>
              </w:rPr>
              <w:t xml:space="preserve"> </w:t>
            </w:r>
            <w:r>
              <w:rPr>
                <w:spacing w:val="-5"/>
                <w:sz w:val="20"/>
              </w:rPr>
              <w:t>or</w:t>
            </w:r>
          </w:p>
          <w:p w14:paraId="648BBFBD" w14:textId="77777777" w:rsidR="00B64416" w:rsidRDefault="00294703">
            <w:pPr>
              <w:pStyle w:val="TableParagraph"/>
              <w:numPr>
                <w:ilvl w:val="0"/>
                <w:numId w:val="91"/>
              </w:numPr>
              <w:tabs>
                <w:tab w:val="left" w:pos="827"/>
              </w:tabs>
              <w:spacing w:before="1"/>
              <w:ind w:right="95"/>
              <w:jc w:val="both"/>
              <w:rPr>
                <w:sz w:val="20"/>
              </w:rPr>
            </w:pPr>
            <w:r>
              <w:rPr>
                <w:sz w:val="20"/>
              </w:rPr>
              <w:t>arithmetic errors in line-item totals resulting from the product of a unit rate and a quantity in bills of quantities or schedules of prices; or the summation of the prices.</w:t>
            </w:r>
          </w:p>
        </w:tc>
      </w:tr>
      <w:tr w:rsidR="00B64416" w14:paraId="648BBFC2" w14:textId="77777777">
        <w:trPr>
          <w:trHeight w:val="690"/>
        </w:trPr>
        <w:tc>
          <w:tcPr>
            <w:tcW w:w="1507" w:type="dxa"/>
          </w:tcPr>
          <w:p w14:paraId="648BBFBF" w14:textId="77777777" w:rsidR="00B64416" w:rsidRDefault="00B64416">
            <w:pPr>
              <w:pStyle w:val="TableParagraph"/>
              <w:rPr>
                <w:rFonts w:ascii="Times New Roman"/>
                <w:sz w:val="18"/>
              </w:rPr>
            </w:pPr>
          </w:p>
        </w:tc>
        <w:tc>
          <w:tcPr>
            <w:tcW w:w="7673" w:type="dxa"/>
          </w:tcPr>
          <w:p w14:paraId="648BBFC0" w14:textId="77777777" w:rsidR="00B64416" w:rsidRDefault="00294703">
            <w:pPr>
              <w:pStyle w:val="TableParagraph"/>
              <w:ind w:left="108"/>
              <w:rPr>
                <w:sz w:val="20"/>
              </w:rPr>
            </w:pPr>
            <w:r>
              <w:rPr>
                <w:sz w:val="20"/>
              </w:rPr>
              <w:t>The</w:t>
            </w:r>
            <w:r>
              <w:rPr>
                <w:spacing w:val="-6"/>
                <w:sz w:val="20"/>
              </w:rPr>
              <w:t xml:space="preserve"> </w:t>
            </w:r>
            <w:r>
              <w:rPr>
                <w:sz w:val="20"/>
              </w:rPr>
              <w:t>arithmetical</w:t>
            </w:r>
            <w:r>
              <w:rPr>
                <w:spacing w:val="-4"/>
                <w:sz w:val="20"/>
              </w:rPr>
              <w:t xml:space="preserve"> </w:t>
            </w:r>
            <w:r>
              <w:rPr>
                <w:sz w:val="20"/>
              </w:rPr>
              <w:t>errors</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corrected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following</w:t>
            </w:r>
            <w:r>
              <w:rPr>
                <w:spacing w:val="-3"/>
                <w:sz w:val="20"/>
              </w:rPr>
              <w:t xml:space="preserve"> </w:t>
            </w:r>
            <w:r>
              <w:rPr>
                <w:spacing w:val="-2"/>
                <w:sz w:val="20"/>
              </w:rPr>
              <w:t>manner:</w:t>
            </w:r>
          </w:p>
          <w:p w14:paraId="648BBFC1" w14:textId="77777777" w:rsidR="00B64416" w:rsidRDefault="00294703">
            <w:pPr>
              <w:pStyle w:val="TableParagraph"/>
              <w:numPr>
                <w:ilvl w:val="0"/>
                <w:numId w:val="90"/>
              </w:numPr>
              <w:tabs>
                <w:tab w:val="left" w:pos="826"/>
                <w:tab w:val="left" w:pos="828"/>
              </w:tabs>
              <w:spacing w:line="230" w:lineRule="exact"/>
              <w:ind w:right="95"/>
              <w:rPr>
                <w:sz w:val="20"/>
              </w:rPr>
            </w:pPr>
            <w:r>
              <w:rPr>
                <w:sz w:val="20"/>
              </w:rPr>
              <w:t>Where</w:t>
            </w:r>
            <w:r>
              <w:rPr>
                <w:spacing w:val="-7"/>
                <w:sz w:val="20"/>
              </w:rPr>
              <w:t xml:space="preserve"> </w:t>
            </w:r>
            <w:r>
              <w:rPr>
                <w:sz w:val="20"/>
              </w:rPr>
              <w:t>there</w:t>
            </w:r>
            <w:r>
              <w:rPr>
                <w:spacing w:val="-7"/>
                <w:sz w:val="20"/>
              </w:rPr>
              <w:t xml:space="preserve"> </w:t>
            </w:r>
            <w:r>
              <w:rPr>
                <w:sz w:val="20"/>
              </w:rPr>
              <w:t>is</w:t>
            </w:r>
            <w:r>
              <w:rPr>
                <w:spacing w:val="-7"/>
                <w:sz w:val="20"/>
              </w:rPr>
              <w:t xml:space="preserve"> </w:t>
            </w:r>
            <w:r>
              <w:rPr>
                <w:sz w:val="20"/>
              </w:rPr>
              <w:t>a</w:t>
            </w:r>
            <w:r>
              <w:rPr>
                <w:spacing w:val="-7"/>
                <w:sz w:val="20"/>
              </w:rPr>
              <w:t xml:space="preserve"> </w:t>
            </w:r>
            <w:r>
              <w:rPr>
                <w:sz w:val="20"/>
              </w:rPr>
              <w:t>discrepancy</w:t>
            </w:r>
            <w:r>
              <w:rPr>
                <w:spacing w:val="-7"/>
                <w:sz w:val="20"/>
              </w:rPr>
              <w:t xml:space="preserve"> </w:t>
            </w:r>
            <w:r>
              <w:rPr>
                <w:sz w:val="20"/>
              </w:rPr>
              <w:t>between</w:t>
            </w:r>
            <w:r>
              <w:rPr>
                <w:spacing w:val="-7"/>
                <w:sz w:val="20"/>
              </w:rPr>
              <w:t xml:space="preserve"> </w:t>
            </w:r>
            <w:r>
              <w:rPr>
                <w:sz w:val="20"/>
              </w:rPr>
              <w:t>the</w:t>
            </w:r>
            <w:r>
              <w:rPr>
                <w:spacing w:val="-7"/>
                <w:sz w:val="20"/>
              </w:rPr>
              <w:t xml:space="preserve"> </w:t>
            </w:r>
            <w:r>
              <w:rPr>
                <w:sz w:val="20"/>
              </w:rPr>
              <w:t>amounts</w:t>
            </w:r>
            <w:r>
              <w:rPr>
                <w:spacing w:val="-7"/>
                <w:sz w:val="20"/>
              </w:rPr>
              <w:t xml:space="preserve"> </w:t>
            </w:r>
            <w:r>
              <w:rPr>
                <w:sz w:val="20"/>
              </w:rPr>
              <w:t>in</w:t>
            </w:r>
            <w:r>
              <w:rPr>
                <w:spacing w:val="-8"/>
                <w:sz w:val="20"/>
              </w:rPr>
              <w:t xml:space="preserve"> </w:t>
            </w:r>
            <w:r>
              <w:rPr>
                <w:sz w:val="20"/>
              </w:rPr>
              <w:t>words</w:t>
            </w:r>
            <w:r>
              <w:rPr>
                <w:spacing w:val="-8"/>
                <w:sz w:val="20"/>
              </w:rPr>
              <w:t xml:space="preserve"> </w:t>
            </w:r>
            <w:r>
              <w:rPr>
                <w:sz w:val="20"/>
              </w:rPr>
              <w:t>and</w:t>
            </w:r>
            <w:r>
              <w:rPr>
                <w:spacing w:val="-7"/>
                <w:sz w:val="20"/>
              </w:rPr>
              <w:t xml:space="preserve"> </w:t>
            </w:r>
            <w:r>
              <w:rPr>
                <w:sz w:val="20"/>
              </w:rPr>
              <w:t>amounts</w:t>
            </w:r>
            <w:r>
              <w:rPr>
                <w:spacing w:val="-7"/>
                <w:sz w:val="20"/>
              </w:rPr>
              <w:t xml:space="preserve"> </w:t>
            </w:r>
            <w:r>
              <w:rPr>
                <w:sz w:val="20"/>
              </w:rPr>
              <w:t>in figures, the amount in words shall govern.</w:t>
            </w:r>
          </w:p>
        </w:tc>
      </w:tr>
    </w:tbl>
    <w:p w14:paraId="648BBFC3" w14:textId="77777777" w:rsidR="00B64416" w:rsidRDefault="00294703">
      <w:pPr>
        <w:pStyle w:val="BodyText"/>
        <w:spacing w:before="10"/>
        <w:rPr>
          <w:b/>
          <w:sz w:val="19"/>
        </w:rPr>
      </w:pPr>
      <w:r>
        <w:rPr>
          <w:b/>
          <w:noProof/>
          <w:sz w:val="19"/>
        </w:rPr>
        <mc:AlternateContent>
          <mc:Choice Requires="wps">
            <w:drawing>
              <wp:anchor distT="0" distB="0" distL="0" distR="0" simplePos="0" relativeHeight="251658292" behindDoc="1" locked="0" layoutInCell="1" allowOverlap="1" wp14:anchorId="648BE4CA" wp14:editId="648BE4CB">
                <wp:simplePos x="0" y="0"/>
                <wp:positionH relativeFrom="page">
                  <wp:posOffset>701040</wp:posOffset>
                </wp:positionH>
                <wp:positionV relativeFrom="paragraph">
                  <wp:posOffset>160325</wp:posOffset>
                </wp:positionV>
                <wp:extent cx="6381115" cy="635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E47E5A" id="Graphic 61" o:spid="_x0000_s1026" style="position:absolute;margin-left:55.2pt;margin-top:12.6pt;width:502.45pt;height:.5pt;z-index:-25165818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" path="m6380988,l,,,6108r6380988,l6380988,xe" fillcolor="black" stroked="f">
                <v:path arrowok="t"/>
                <w10:wrap type="topAndBottom" anchorx="page"/>
              </v:shape>
            </w:pict>
          </mc:Fallback>
        </mc:AlternateContent>
      </w:r>
    </w:p>
    <w:p w14:paraId="648BBFC4" w14:textId="77777777" w:rsidR="00B64416" w:rsidRDefault="00B64416">
      <w:pPr>
        <w:pStyle w:val="BodyText"/>
        <w:rPr>
          <w:b/>
          <w:sz w:val="19"/>
        </w:rPr>
        <w:sectPr w:rsidR="00B64416">
          <w:pgSz w:w="11900" w:h="16850"/>
          <w:pgMar w:top="1040" w:right="141" w:bottom="1040" w:left="566" w:header="118" w:footer="856" w:gutter="0"/>
          <w:cols w:space="720"/>
        </w:sectPr>
      </w:pPr>
    </w:p>
    <w:p w14:paraId="648BBFC5"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BFC8" w14:textId="77777777">
        <w:trPr>
          <w:trHeight w:val="460"/>
        </w:trPr>
        <w:tc>
          <w:tcPr>
            <w:tcW w:w="1507" w:type="dxa"/>
          </w:tcPr>
          <w:p w14:paraId="648BBFC6"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BFC7"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BFCA" w14:textId="77777777">
        <w:trPr>
          <w:trHeight w:val="459"/>
        </w:trPr>
        <w:tc>
          <w:tcPr>
            <w:tcW w:w="9180" w:type="dxa"/>
            <w:gridSpan w:val="2"/>
          </w:tcPr>
          <w:p w14:paraId="648BBFC9" w14:textId="77777777" w:rsidR="00B64416" w:rsidRDefault="00294703">
            <w:pPr>
              <w:pStyle w:val="TableParagraph"/>
              <w:spacing w:line="230" w:lineRule="exac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BFD0" w14:textId="77777777">
        <w:trPr>
          <w:trHeight w:val="2989"/>
        </w:trPr>
        <w:tc>
          <w:tcPr>
            <w:tcW w:w="1507" w:type="dxa"/>
          </w:tcPr>
          <w:p w14:paraId="648BBFCB" w14:textId="77777777" w:rsidR="00B64416" w:rsidRDefault="00B64416">
            <w:pPr>
              <w:pStyle w:val="TableParagraph"/>
              <w:rPr>
                <w:rFonts w:ascii="Times New Roman"/>
                <w:sz w:val="18"/>
              </w:rPr>
            </w:pPr>
          </w:p>
        </w:tc>
        <w:tc>
          <w:tcPr>
            <w:tcW w:w="7673" w:type="dxa"/>
          </w:tcPr>
          <w:p w14:paraId="648BBFCC" w14:textId="77777777" w:rsidR="00B64416" w:rsidRDefault="00294703">
            <w:pPr>
              <w:pStyle w:val="TableParagraph"/>
              <w:numPr>
                <w:ilvl w:val="0"/>
                <w:numId w:val="89"/>
              </w:numPr>
              <w:tabs>
                <w:tab w:val="left" w:pos="826"/>
                <w:tab w:val="left" w:pos="828"/>
              </w:tabs>
              <w:ind w:right="95"/>
              <w:jc w:val="both"/>
              <w:rPr>
                <w:sz w:val="20"/>
              </w:rPr>
            </w:pPr>
            <w:r>
              <w:rPr>
                <w:sz w:val="20"/>
              </w:rPr>
              <w:t>If</w:t>
            </w:r>
            <w:r>
              <w:rPr>
                <w:spacing w:val="-6"/>
                <w:sz w:val="20"/>
              </w:rPr>
              <w:t xml:space="preserve"> </w:t>
            </w:r>
            <w:r>
              <w:rPr>
                <w:sz w:val="20"/>
              </w:rPr>
              <w:t>bills</w:t>
            </w:r>
            <w:r>
              <w:rPr>
                <w:spacing w:val="-5"/>
                <w:sz w:val="20"/>
              </w:rPr>
              <w:t xml:space="preserve"> </w:t>
            </w:r>
            <w:r>
              <w:rPr>
                <w:sz w:val="20"/>
              </w:rPr>
              <w:t>of</w:t>
            </w:r>
            <w:r>
              <w:rPr>
                <w:spacing w:val="-6"/>
                <w:sz w:val="20"/>
              </w:rPr>
              <w:t xml:space="preserve"> </w:t>
            </w:r>
            <w:r>
              <w:rPr>
                <w:sz w:val="20"/>
              </w:rPr>
              <w:t>quantities</w:t>
            </w:r>
            <w:r>
              <w:rPr>
                <w:spacing w:val="-5"/>
                <w:sz w:val="20"/>
              </w:rPr>
              <w:t xml:space="preserve"> </w:t>
            </w:r>
            <w:r>
              <w:rPr>
                <w:sz w:val="20"/>
              </w:rPr>
              <w:t>or</w:t>
            </w:r>
            <w:r>
              <w:rPr>
                <w:spacing w:val="-6"/>
                <w:sz w:val="20"/>
              </w:rPr>
              <w:t xml:space="preserve"> </w:t>
            </w:r>
            <w:r>
              <w:rPr>
                <w:sz w:val="20"/>
              </w:rPr>
              <w:t>pricing</w:t>
            </w:r>
            <w:r>
              <w:rPr>
                <w:spacing w:val="-5"/>
                <w:sz w:val="20"/>
              </w:rPr>
              <w:t xml:space="preserve"> </w:t>
            </w:r>
            <w:r>
              <w:rPr>
                <w:sz w:val="20"/>
              </w:rPr>
              <w:t>schedules</w:t>
            </w:r>
            <w:r>
              <w:rPr>
                <w:spacing w:val="-6"/>
                <w:sz w:val="20"/>
              </w:rPr>
              <w:t xml:space="preserve"> </w:t>
            </w:r>
            <w:r>
              <w:rPr>
                <w:sz w:val="20"/>
              </w:rPr>
              <w:t>apply</w:t>
            </w:r>
            <w:r>
              <w:rPr>
                <w:spacing w:val="-6"/>
                <w:sz w:val="20"/>
              </w:rPr>
              <w:t xml:space="preserve"> </w:t>
            </w:r>
            <w:r>
              <w:rPr>
                <w:sz w:val="20"/>
              </w:rPr>
              <w:t>and</w:t>
            </w:r>
            <w:r>
              <w:rPr>
                <w:spacing w:val="-6"/>
                <w:sz w:val="20"/>
              </w:rPr>
              <w:t xml:space="preserve"> </w:t>
            </w:r>
            <w:r>
              <w:rPr>
                <w:sz w:val="20"/>
              </w:rPr>
              <w:t>there</w:t>
            </w:r>
            <w:r>
              <w:rPr>
                <w:spacing w:val="-5"/>
                <w:sz w:val="20"/>
              </w:rPr>
              <w:t xml:space="preserve"> </w:t>
            </w:r>
            <w:r>
              <w:rPr>
                <w:sz w:val="20"/>
              </w:rPr>
              <w:t>is</w:t>
            </w:r>
            <w:r>
              <w:rPr>
                <w:spacing w:val="-6"/>
                <w:sz w:val="20"/>
              </w:rPr>
              <w:t xml:space="preserve"> </w:t>
            </w:r>
            <w:r>
              <w:rPr>
                <w:sz w:val="20"/>
              </w:rPr>
              <w:t>an</w:t>
            </w:r>
            <w:r>
              <w:rPr>
                <w:spacing w:val="-5"/>
                <w:sz w:val="20"/>
              </w:rPr>
              <w:t xml:space="preserve"> </w:t>
            </w:r>
            <w:r>
              <w:rPr>
                <w:sz w:val="20"/>
              </w:rPr>
              <w:t>error</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line item</w:t>
            </w:r>
            <w:r>
              <w:rPr>
                <w:spacing w:val="-1"/>
                <w:sz w:val="20"/>
              </w:rPr>
              <w:t xml:space="preserve"> </w:t>
            </w:r>
            <w:r>
              <w:rPr>
                <w:sz w:val="20"/>
              </w:rPr>
              <w:t>total</w:t>
            </w:r>
            <w:r>
              <w:rPr>
                <w:spacing w:val="-1"/>
                <w:sz w:val="20"/>
              </w:rPr>
              <w:t xml:space="preserve"> </w:t>
            </w:r>
            <w:r>
              <w:rPr>
                <w:sz w:val="20"/>
              </w:rPr>
              <w:t>resulting from</w:t>
            </w:r>
            <w:r>
              <w:rPr>
                <w:spacing w:val="-1"/>
                <w:sz w:val="20"/>
              </w:rPr>
              <w:t xml:space="preserve"> </w:t>
            </w:r>
            <w:r>
              <w:rPr>
                <w:sz w:val="20"/>
              </w:rPr>
              <w:t>the product</w:t>
            </w:r>
            <w:r>
              <w:rPr>
                <w:spacing w:val="-1"/>
                <w:sz w:val="20"/>
              </w:rPr>
              <w:t xml:space="preserve"> </w:t>
            </w:r>
            <w:r>
              <w:rPr>
                <w:sz w:val="20"/>
              </w:rPr>
              <w:t>of</w:t>
            </w:r>
            <w:r>
              <w:rPr>
                <w:spacing w:val="-1"/>
                <w:sz w:val="20"/>
              </w:rPr>
              <w:t xml:space="preserve"> </w:t>
            </w:r>
            <w:r>
              <w:rPr>
                <w:sz w:val="20"/>
              </w:rPr>
              <w:t>the unit</w:t>
            </w:r>
            <w:r>
              <w:rPr>
                <w:spacing w:val="-1"/>
                <w:sz w:val="20"/>
              </w:rPr>
              <w:t xml:space="preserve"> </w:t>
            </w:r>
            <w:r>
              <w:rPr>
                <w:sz w:val="20"/>
              </w:rPr>
              <w:t>rate and the quantity,</w:t>
            </w:r>
            <w:r>
              <w:rPr>
                <w:spacing w:val="-1"/>
                <w:sz w:val="20"/>
              </w:rPr>
              <w:t xml:space="preserve"> </w:t>
            </w:r>
            <w:r>
              <w:rPr>
                <w:sz w:val="20"/>
              </w:rPr>
              <w:t>the line item total shall govern and the rate shall be corrected. Where there is an obviously gross misplacement of the decimal point in the unit rate, the</w:t>
            </w:r>
          </w:p>
          <w:p w14:paraId="648BBFCD" w14:textId="77777777" w:rsidR="00B64416" w:rsidRDefault="00294703">
            <w:pPr>
              <w:pStyle w:val="TableParagraph"/>
              <w:ind w:left="828"/>
              <w:jc w:val="both"/>
              <w:rPr>
                <w:sz w:val="20"/>
              </w:rPr>
            </w:pPr>
            <w:r>
              <w:rPr>
                <w:sz w:val="20"/>
              </w:rPr>
              <w:t>line</w:t>
            </w:r>
            <w:r>
              <w:rPr>
                <w:spacing w:val="-5"/>
                <w:sz w:val="20"/>
              </w:rPr>
              <w:t xml:space="preserve"> </w:t>
            </w:r>
            <w:r>
              <w:rPr>
                <w:sz w:val="20"/>
              </w:rPr>
              <w:t>item</w:t>
            </w:r>
            <w:r>
              <w:rPr>
                <w:spacing w:val="-2"/>
                <w:sz w:val="20"/>
              </w:rPr>
              <w:t xml:space="preserve"> </w:t>
            </w:r>
            <w:r>
              <w:rPr>
                <w:sz w:val="20"/>
              </w:rPr>
              <w:t>total</w:t>
            </w:r>
            <w:r>
              <w:rPr>
                <w:spacing w:val="-3"/>
                <w:sz w:val="20"/>
              </w:rPr>
              <w:t xml:space="preserve"> </w:t>
            </w:r>
            <w:r>
              <w:rPr>
                <w:sz w:val="20"/>
              </w:rPr>
              <w:t>as</w:t>
            </w:r>
            <w:r>
              <w:rPr>
                <w:spacing w:val="-1"/>
                <w:sz w:val="20"/>
              </w:rPr>
              <w:t xml:space="preserve"> </w:t>
            </w:r>
            <w:r>
              <w:rPr>
                <w:sz w:val="20"/>
              </w:rPr>
              <w:t>quoted</w:t>
            </w:r>
            <w:r>
              <w:rPr>
                <w:spacing w:val="-3"/>
                <w:sz w:val="20"/>
              </w:rPr>
              <w:t xml:space="preserve"> </w:t>
            </w:r>
            <w:r>
              <w:rPr>
                <w:sz w:val="20"/>
              </w:rPr>
              <w:t>shall</w:t>
            </w:r>
            <w:r>
              <w:rPr>
                <w:spacing w:val="-2"/>
                <w:sz w:val="20"/>
              </w:rPr>
              <w:t xml:space="preserve"> </w:t>
            </w:r>
            <w:r>
              <w:rPr>
                <w:sz w:val="20"/>
              </w:rPr>
              <w:t>govern,</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unit</w:t>
            </w:r>
            <w:r>
              <w:rPr>
                <w:spacing w:val="-2"/>
                <w:sz w:val="20"/>
              </w:rPr>
              <w:t xml:space="preserve"> </w:t>
            </w:r>
            <w:r>
              <w:rPr>
                <w:sz w:val="20"/>
              </w:rPr>
              <w:t>rate</w:t>
            </w:r>
            <w:r>
              <w:rPr>
                <w:spacing w:val="-4"/>
                <w:sz w:val="20"/>
              </w:rPr>
              <w:t xml:space="preserve"> </w:t>
            </w:r>
            <w:r>
              <w:rPr>
                <w:sz w:val="20"/>
              </w:rPr>
              <w:t>shall</w:t>
            </w:r>
            <w:r>
              <w:rPr>
                <w:spacing w:val="-2"/>
                <w:sz w:val="20"/>
              </w:rPr>
              <w:t xml:space="preserve"> </w:t>
            </w:r>
            <w:r>
              <w:rPr>
                <w:sz w:val="20"/>
              </w:rPr>
              <w:t>be</w:t>
            </w:r>
            <w:r>
              <w:rPr>
                <w:spacing w:val="-3"/>
                <w:sz w:val="20"/>
              </w:rPr>
              <w:t xml:space="preserve"> </w:t>
            </w:r>
            <w:r>
              <w:rPr>
                <w:spacing w:val="-2"/>
                <w:sz w:val="20"/>
              </w:rPr>
              <w:t>corrected.</w:t>
            </w:r>
          </w:p>
          <w:p w14:paraId="648BBFCE" w14:textId="77777777" w:rsidR="00B64416" w:rsidRDefault="00294703">
            <w:pPr>
              <w:pStyle w:val="TableParagraph"/>
              <w:numPr>
                <w:ilvl w:val="0"/>
                <w:numId w:val="89"/>
              </w:numPr>
              <w:tabs>
                <w:tab w:val="left" w:pos="827"/>
              </w:tabs>
              <w:ind w:left="827" w:right="93"/>
              <w:rPr>
                <w:sz w:val="20"/>
              </w:rPr>
            </w:pPr>
            <w:r>
              <w:rPr>
                <w:sz w:val="20"/>
              </w:rPr>
              <w:t>Where there is an error in the total of the prices either as a result of other Corrections</w:t>
            </w:r>
            <w:r>
              <w:rPr>
                <w:spacing w:val="-3"/>
                <w:sz w:val="20"/>
              </w:rPr>
              <w:t xml:space="preserve"> </w:t>
            </w:r>
            <w:r>
              <w:rPr>
                <w:sz w:val="20"/>
              </w:rPr>
              <w:t>required</w:t>
            </w:r>
            <w:r>
              <w:rPr>
                <w:spacing w:val="-4"/>
                <w:sz w:val="20"/>
              </w:rPr>
              <w:t xml:space="preserve"> </w:t>
            </w:r>
            <w:r>
              <w:rPr>
                <w:sz w:val="20"/>
              </w:rPr>
              <w:t>by</w:t>
            </w:r>
            <w:r>
              <w:rPr>
                <w:spacing w:val="-3"/>
                <w:sz w:val="20"/>
              </w:rPr>
              <w:t xml:space="preserve"> </w:t>
            </w:r>
            <w:r>
              <w:rPr>
                <w:sz w:val="20"/>
              </w:rPr>
              <w:t>this</w:t>
            </w:r>
            <w:r>
              <w:rPr>
                <w:spacing w:val="-3"/>
                <w:sz w:val="20"/>
              </w:rPr>
              <w:t xml:space="preserve"> </w:t>
            </w:r>
            <w:r>
              <w:rPr>
                <w:sz w:val="20"/>
              </w:rPr>
              <w:t>checking</w:t>
            </w:r>
            <w:r>
              <w:rPr>
                <w:spacing w:val="-4"/>
                <w:sz w:val="20"/>
              </w:rPr>
              <w:t xml:space="preserve"> </w:t>
            </w:r>
            <w:r>
              <w:rPr>
                <w:sz w:val="20"/>
              </w:rPr>
              <w:t>process</w:t>
            </w:r>
            <w:r>
              <w:rPr>
                <w:spacing w:val="-3"/>
                <w:sz w:val="20"/>
              </w:rPr>
              <w:t xml:space="preserve"> </w:t>
            </w:r>
            <w:r>
              <w:rPr>
                <w:sz w:val="20"/>
              </w:rPr>
              <w:t>or</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tenderer's</w:t>
            </w:r>
            <w:r>
              <w:rPr>
                <w:spacing w:val="-4"/>
                <w:sz w:val="20"/>
              </w:rPr>
              <w:t xml:space="preserve"> </w:t>
            </w:r>
            <w:r>
              <w:rPr>
                <w:sz w:val="20"/>
              </w:rPr>
              <w:t>addition</w:t>
            </w:r>
            <w:r>
              <w:rPr>
                <w:spacing w:val="-4"/>
                <w:sz w:val="20"/>
              </w:rPr>
              <w:t xml:space="preserve"> </w:t>
            </w:r>
            <w:r>
              <w:rPr>
                <w:sz w:val="20"/>
              </w:rPr>
              <w:t>of prices, the total of the prices shall govern and the tenderer will be asked to revise</w:t>
            </w:r>
            <w:r>
              <w:rPr>
                <w:spacing w:val="36"/>
                <w:sz w:val="20"/>
              </w:rPr>
              <w:t xml:space="preserve"> </w:t>
            </w:r>
            <w:r>
              <w:rPr>
                <w:sz w:val="20"/>
              </w:rPr>
              <w:t>selected</w:t>
            </w:r>
            <w:r>
              <w:rPr>
                <w:spacing w:val="36"/>
                <w:sz w:val="20"/>
              </w:rPr>
              <w:t xml:space="preserve"> </w:t>
            </w:r>
            <w:r>
              <w:rPr>
                <w:sz w:val="20"/>
              </w:rPr>
              <w:t>item</w:t>
            </w:r>
            <w:r>
              <w:rPr>
                <w:spacing w:val="36"/>
                <w:sz w:val="20"/>
              </w:rPr>
              <w:t xml:space="preserve"> </w:t>
            </w:r>
            <w:r>
              <w:rPr>
                <w:sz w:val="20"/>
              </w:rPr>
              <w:t>prices</w:t>
            </w:r>
            <w:r>
              <w:rPr>
                <w:spacing w:val="37"/>
                <w:sz w:val="20"/>
              </w:rPr>
              <w:t xml:space="preserve"> </w:t>
            </w:r>
            <w:r>
              <w:rPr>
                <w:sz w:val="20"/>
              </w:rPr>
              <w:t>(and</w:t>
            </w:r>
            <w:r>
              <w:rPr>
                <w:spacing w:val="36"/>
                <w:sz w:val="20"/>
              </w:rPr>
              <w:t xml:space="preserve"> </w:t>
            </w:r>
            <w:r>
              <w:rPr>
                <w:sz w:val="20"/>
              </w:rPr>
              <w:t>their</w:t>
            </w:r>
            <w:r>
              <w:rPr>
                <w:spacing w:val="35"/>
                <w:sz w:val="20"/>
              </w:rPr>
              <w:t xml:space="preserve"> </w:t>
            </w:r>
            <w:r>
              <w:rPr>
                <w:sz w:val="20"/>
              </w:rPr>
              <w:t>rates</w:t>
            </w:r>
            <w:r>
              <w:rPr>
                <w:spacing w:val="37"/>
                <w:sz w:val="20"/>
              </w:rPr>
              <w:t xml:space="preserve"> </w:t>
            </w:r>
            <w:r>
              <w:rPr>
                <w:sz w:val="20"/>
              </w:rPr>
              <w:t>if</w:t>
            </w:r>
            <w:r>
              <w:rPr>
                <w:spacing w:val="35"/>
                <w:sz w:val="20"/>
              </w:rPr>
              <w:t xml:space="preserve"> </w:t>
            </w:r>
            <w:r>
              <w:rPr>
                <w:sz w:val="20"/>
              </w:rPr>
              <w:t>bills</w:t>
            </w:r>
            <w:r>
              <w:rPr>
                <w:spacing w:val="36"/>
                <w:sz w:val="20"/>
              </w:rPr>
              <w:t xml:space="preserve"> </w:t>
            </w:r>
            <w:r>
              <w:rPr>
                <w:sz w:val="20"/>
              </w:rPr>
              <w:t>of</w:t>
            </w:r>
            <w:r>
              <w:rPr>
                <w:spacing w:val="35"/>
                <w:sz w:val="20"/>
              </w:rPr>
              <w:t xml:space="preserve"> </w:t>
            </w:r>
            <w:r>
              <w:rPr>
                <w:sz w:val="20"/>
              </w:rPr>
              <w:t>quantities</w:t>
            </w:r>
            <w:r>
              <w:rPr>
                <w:spacing w:val="37"/>
                <w:sz w:val="20"/>
              </w:rPr>
              <w:t xml:space="preserve"> </w:t>
            </w:r>
            <w:r>
              <w:rPr>
                <w:sz w:val="20"/>
              </w:rPr>
              <w:t>apply)</w:t>
            </w:r>
            <w:r>
              <w:rPr>
                <w:spacing w:val="36"/>
                <w:sz w:val="20"/>
              </w:rPr>
              <w:t xml:space="preserve"> </w:t>
            </w:r>
            <w:r>
              <w:rPr>
                <w:sz w:val="20"/>
              </w:rPr>
              <w:t>to achieve the tendered total of the prices.</w:t>
            </w:r>
          </w:p>
          <w:p w14:paraId="648BBFCF" w14:textId="77777777" w:rsidR="00B64416" w:rsidRDefault="00294703">
            <w:pPr>
              <w:pStyle w:val="TableParagraph"/>
              <w:spacing w:before="209" w:line="230" w:lineRule="atLeast"/>
              <w:ind w:left="108"/>
              <w:rPr>
                <w:sz w:val="20"/>
              </w:rPr>
            </w:pPr>
            <w:r>
              <w:rPr>
                <w:sz w:val="20"/>
              </w:rPr>
              <w:t>The</w:t>
            </w:r>
            <w:r>
              <w:rPr>
                <w:spacing w:val="36"/>
                <w:sz w:val="20"/>
              </w:rPr>
              <w:t xml:space="preserve"> </w:t>
            </w:r>
            <w:r>
              <w:rPr>
                <w:sz w:val="20"/>
              </w:rPr>
              <w:t>Tender</w:t>
            </w:r>
            <w:r>
              <w:rPr>
                <w:spacing w:val="37"/>
                <w:sz w:val="20"/>
              </w:rPr>
              <w:t xml:space="preserve"> </w:t>
            </w:r>
            <w:r>
              <w:rPr>
                <w:sz w:val="20"/>
              </w:rPr>
              <w:t>Offer</w:t>
            </w:r>
            <w:r>
              <w:rPr>
                <w:spacing w:val="37"/>
                <w:sz w:val="20"/>
              </w:rPr>
              <w:t xml:space="preserve"> </w:t>
            </w:r>
            <w:r>
              <w:rPr>
                <w:sz w:val="20"/>
              </w:rPr>
              <w:t>will</w:t>
            </w:r>
            <w:r>
              <w:rPr>
                <w:spacing w:val="36"/>
                <w:sz w:val="20"/>
              </w:rPr>
              <w:t xml:space="preserve"> </w:t>
            </w:r>
            <w:r>
              <w:rPr>
                <w:sz w:val="20"/>
              </w:rPr>
              <w:t>be</w:t>
            </w:r>
            <w:r>
              <w:rPr>
                <w:spacing w:val="35"/>
                <w:sz w:val="20"/>
              </w:rPr>
              <w:t xml:space="preserve"> </w:t>
            </w:r>
            <w:r>
              <w:rPr>
                <w:sz w:val="20"/>
              </w:rPr>
              <w:t>rejected</w:t>
            </w:r>
            <w:r>
              <w:rPr>
                <w:spacing w:val="36"/>
                <w:sz w:val="20"/>
              </w:rPr>
              <w:t xml:space="preserve"> </w:t>
            </w:r>
            <w:r>
              <w:rPr>
                <w:sz w:val="20"/>
              </w:rPr>
              <w:t>if</w:t>
            </w:r>
            <w:r>
              <w:rPr>
                <w:spacing w:val="36"/>
                <w:sz w:val="20"/>
              </w:rPr>
              <w:t xml:space="preserve"> </w:t>
            </w:r>
            <w:r>
              <w:rPr>
                <w:sz w:val="20"/>
              </w:rPr>
              <w:t>the</w:t>
            </w:r>
            <w:r>
              <w:rPr>
                <w:spacing w:val="36"/>
                <w:sz w:val="20"/>
              </w:rPr>
              <w:t xml:space="preserve"> </w:t>
            </w:r>
            <w:r>
              <w:rPr>
                <w:sz w:val="20"/>
              </w:rPr>
              <w:t>tenderer</w:t>
            </w:r>
            <w:r>
              <w:rPr>
                <w:spacing w:val="37"/>
                <w:sz w:val="20"/>
              </w:rPr>
              <w:t xml:space="preserve"> </w:t>
            </w:r>
            <w:r>
              <w:rPr>
                <w:sz w:val="20"/>
              </w:rPr>
              <w:t>does</w:t>
            </w:r>
            <w:r>
              <w:rPr>
                <w:spacing w:val="37"/>
                <w:sz w:val="20"/>
              </w:rPr>
              <w:t xml:space="preserve"> </w:t>
            </w:r>
            <w:r>
              <w:rPr>
                <w:sz w:val="20"/>
              </w:rPr>
              <w:t>not</w:t>
            </w:r>
            <w:r>
              <w:rPr>
                <w:spacing w:val="36"/>
                <w:sz w:val="20"/>
              </w:rPr>
              <w:t xml:space="preserve"> </w:t>
            </w:r>
            <w:r>
              <w:rPr>
                <w:sz w:val="20"/>
              </w:rPr>
              <w:t>correct</w:t>
            </w:r>
            <w:r>
              <w:rPr>
                <w:spacing w:val="36"/>
                <w:sz w:val="20"/>
              </w:rPr>
              <w:t xml:space="preserve"> </w:t>
            </w:r>
            <w:r>
              <w:rPr>
                <w:sz w:val="20"/>
              </w:rPr>
              <w:t>or</w:t>
            </w:r>
            <w:r>
              <w:rPr>
                <w:spacing w:val="37"/>
                <w:sz w:val="20"/>
              </w:rPr>
              <w:t xml:space="preserve"> </w:t>
            </w:r>
            <w:r>
              <w:rPr>
                <w:sz w:val="20"/>
              </w:rPr>
              <w:t>accept</w:t>
            </w:r>
            <w:r>
              <w:rPr>
                <w:spacing w:val="36"/>
                <w:sz w:val="20"/>
              </w:rPr>
              <w:t xml:space="preserve"> </w:t>
            </w:r>
            <w:r>
              <w:rPr>
                <w:sz w:val="20"/>
              </w:rPr>
              <w:t>the Correction of the arithmetical error in the manner described above</w:t>
            </w:r>
          </w:p>
        </w:tc>
      </w:tr>
      <w:tr w:rsidR="00B64416" w14:paraId="648BBFD5" w14:textId="77777777">
        <w:trPr>
          <w:trHeight w:val="1379"/>
        </w:trPr>
        <w:tc>
          <w:tcPr>
            <w:tcW w:w="1507" w:type="dxa"/>
          </w:tcPr>
          <w:p w14:paraId="648BBFD1" w14:textId="77777777" w:rsidR="00B64416" w:rsidRDefault="00294703">
            <w:pPr>
              <w:pStyle w:val="TableParagraph"/>
              <w:ind w:left="107"/>
              <w:rPr>
                <w:b/>
                <w:sz w:val="20"/>
              </w:rPr>
            </w:pPr>
            <w:r>
              <w:rPr>
                <w:b/>
                <w:spacing w:val="-2"/>
                <w:sz w:val="20"/>
              </w:rPr>
              <w:t>C.3.11</w:t>
            </w:r>
          </w:p>
        </w:tc>
        <w:tc>
          <w:tcPr>
            <w:tcW w:w="7673" w:type="dxa"/>
          </w:tcPr>
          <w:p w14:paraId="648BBFD2" w14:textId="77777777" w:rsidR="00B64416" w:rsidRDefault="00294703">
            <w:pPr>
              <w:pStyle w:val="TableParagraph"/>
              <w:ind w:left="108"/>
              <w:jc w:val="both"/>
              <w:rPr>
                <w:b/>
                <w:sz w:val="20"/>
              </w:rPr>
            </w:pPr>
            <w:r>
              <w:rPr>
                <w:b/>
                <w:sz w:val="20"/>
              </w:rPr>
              <w:t>Functionality,</w:t>
            </w:r>
            <w:r>
              <w:rPr>
                <w:b/>
                <w:spacing w:val="-5"/>
                <w:sz w:val="20"/>
              </w:rPr>
              <w:t xml:space="preserve"> </w:t>
            </w:r>
            <w:r>
              <w:rPr>
                <w:b/>
                <w:sz w:val="20"/>
              </w:rPr>
              <w:t>Price</w:t>
            </w:r>
            <w:r>
              <w:rPr>
                <w:b/>
                <w:spacing w:val="-4"/>
                <w:sz w:val="20"/>
              </w:rPr>
              <w:t xml:space="preserve"> </w:t>
            </w:r>
            <w:r>
              <w:rPr>
                <w:b/>
                <w:sz w:val="20"/>
              </w:rPr>
              <w:t>and</w:t>
            </w:r>
            <w:r>
              <w:rPr>
                <w:b/>
                <w:spacing w:val="-4"/>
                <w:sz w:val="20"/>
              </w:rPr>
              <w:t xml:space="preserve"> </w:t>
            </w:r>
            <w:r>
              <w:rPr>
                <w:b/>
                <w:spacing w:val="-2"/>
                <w:sz w:val="20"/>
              </w:rPr>
              <w:t>Preference</w:t>
            </w:r>
          </w:p>
          <w:p w14:paraId="648BBFD3" w14:textId="77777777" w:rsidR="00B64416" w:rsidRDefault="00294703">
            <w:pPr>
              <w:pStyle w:val="TableParagraph"/>
              <w:spacing w:before="1"/>
              <w:ind w:left="108" w:right="93"/>
              <w:jc w:val="both"/>
              <w:rPr>
                <w:sz w:val="20"/>
              </w:rPr>
            </w:pPr>
            <w:r>
              <w:rPr>
                <w:sz w:val="20"/>
              </w:rPr>
              <w:t>The purpose of the evaluation is to ensure and promote compliance with the Constitution, specifically Section 217, which provides that when organs of state contract</w:t>
            </w:r>
            <w:r>
              <w:rPr>
                <w:spacing w:val="-5"/>
                <w:sz w:val="20"/>
              </w:rPr>
              <w:t xml:space="preserve"> </w:t>
            </w:r>
            <w:r>
              <w:rPr>
                <w:sz w:val="20"/>
              </w:rPr>
              <w:t>for</w:t>
            </w:r>
            <w:r>
              <w:rPr>
                <w:spacing w:val="-4"/>
                <w:sz w:val="20"/>
              </w:rPr>
              <w:t xml:space="preserve"> </w:t>
            </w:r>
            <w:r>
              <w:rPr>
                <w:sz w:val="20"/>
              </w:rPr>
              <w:t>goods</w:t>
            </w:r>
            <w:r>
              <w:rPr>
                <w:spacing w:val="-3"/>
                <w:sz w:val="20"/>
              </w:rPr>
              <w:t xml:space="preserve"> </w:t>
            </w:r>
            <w:r>
              <w:rPr>
                <w:sz w:val="20"/>
              </w:rPr>
              <w:t>or</w:t>
            </w:r>
            <w:r>
              <w:rPr>
                <w:spacing w:val="-5"/>
                <w:sz w:val="20"/>
              </w:rPr>
              <w:t xml:space="preserve"> </w:t>
            </w:r>
            <w:r>
              <w:rPr>
                <w:sz w:val="20"/>
              </w:rPr>
              <w:t>services,</w:t>
            </w:r>
            <w:r>
              <w:rPr>
                <w:spacing w:val="-5"/>
                <w:sz w:val="20"/>
              </w:rPr>
              <w:t xml:space="preserve"> </w:t>
            </w:r>
            <w:r>
              <w:rPr>
                <w:sz w:val="20"/>
              </w:rPr>
              <w:t>they</w:t>
            </w:r>
            <w:r>
              <w:rPr>
                <w:spacing w:val="-5"/>
                <w:sz w:val="20"/>
              </w:rPr>
              <w:t xml:space="preserve"> </w:t>
            </w:r>
            <w:r>
              <w:rPr>
                <w:sz w:val="20"/>
              </w:rPr>
              <w:t>must</w:t>
            </w:r>
            <w:r>
              <w:rPr>
                <w:spacing w:val="-5"/>
                <w:sz w:val="20"/>
              </w:rPr>
              <w:t xml:space="preserve"> </w:t>
            </w:r>
            <w:r>
              <w:rPr>
                <w:sz w:val="20"/>
              </w:rPr>
              <w:t>do</w:t>
            </w:r>
            <w:r>
              <w:rPr>
                <w:spacing w:val="-5"/>
                <w:sz w:val="20"/>
              </w:rPr>
              <w:t xml:space="preserve"> </w:t>
            </w:r>
            <w:r>
              <w:rPr>
                <w:sz w:val="20"/>
              </w:rPr>
              <w:t>so</w:t>
            </w:r>
            <w:r>
              <w:rPr>
                <w:spacing w:val="-4"/>
                <w:sz w:val="20"/>
              </w:rPr>
              <w:t xml:space="preserve"> </w:t>
            </w:r>
            <w:r>
              <w:rPr>
                <w:sz w:val="20"/>
              </w:rPr>
              <w:t>in</w:t>
            </w:r>
            <w:r>
              <w:rPr>
                <w:spacing w:val="-5"/>
                <w:sz w:val="20"/>
              </w:rPr>
              <w:t xml:space="preserve"> </w:t>
            </w:r>
            <w:r>
              <w:rPr>
                <w:sz w:val="20"/>
              </w:rPr>
              <w:t>accordance</w:t>
            </w:r>
            <w:r>
              <w:rPr>
                <w:spacing w:val="-6"/>
                <w:sz w:val="20"/>
              </w:rPr>
              <w:t xml:space="preserve"> </w:t>
            </w:r>
            <w:r>
              <w:rPr>
                <w:sz w:val="20"/>
              </w:rPr>
              <w:t>with</w:t>
            </w:r>
            <w:r>
              <w:rPr>
                <w:spacing w:val="-4"/>
                <w:sz w:val="20"/>
              </w:rPr>
              <w:t xml:space="preserve"> </w:t>
            </w:r>
            <w:r>
              <w:rPr>
                <w:sz w:val="20"/>
              </w:rPr>
              <w:t>a</w:t>
            </w:r>
            <w:r>
              <w:rPr>
                <w:spacing w:val="-4"/>
                <w:sz w:val="20"/>
              </w:rPr>
              <w:t xml:space="preserve"> </w:t>
            </w:r>
            <w:r>
              <w:rPr>
                <w:sz w:val="20"/>
              </w:rPr>
              <w:t>system</w:t>
            </w:r>
            <w:r>
              <w:rPr>
                <w:spacing w:val="-5"/>
                <w:sz w:val="20"/>
              </w:rPr>
              <w:t xml:space="preserve"> </w:t>
            </w:r>
            <w:r>
              <w:rPr>
                <w:sz w:val="20"/>
              </w:rPr>
              <w:t>which</w:t>
            </w:r>
            <w:r>
              <w:rPr>
                <w:spacing w:val="-4"/>
                <w:sz w:val="20"/>
              </w:rPr>
              <w:t xml:space="preserve"> </w:t>
            </w:r>
            <w:r>
              <w:rPr>
                <w:sz w:val="20"/>
              </w:rPr>
              <w:t>is</w:t>
            </w:r>
          </w:p>
          <w:p w14:paraId="648BBFD4" w14:textId="77777777" w:rsidR="00B64416" w:rsidRDefault="00294703">
            <w:pPr>
              <w:pStyle w:val="TableParagraph"/>
              <w:spacing w:line="230" w:lineRule="exact"/>
              <w:ind w:left="108" w:right="94"/>
              <w:jc w:val="both"/>
              <w:rPr>
                <w:b/>
                <w:sz w:val="20"/>
              </w:rPr>
            </w:pPr>
            <w:r>
              <w:rPr>
                <w:sz w:val="20"/>
              </w:rPr>
              <w:t>fair,</w:t>
            </w:r>
            <w:r>
              <w:rPr>
                <w:spacing w:val="-6"/>
                <w:sz w:val="20"/>
              </w:rPr>
              <w:t xml:space="preserve"> </w:t>
            </w:r>
            <w:r>
              <w:rPr>
                <w:sz w:val="20"/>
              </w:rPr>
              <w:t>equitable,</w:t>
            </w:r>
            <w:r>
              <w:rPr>
                <w:spacing w:val="-6"/>
                <w:sz w:val="20"/>
              </w:rPr>
              <w:t xml:space="preserve"> </w:t>
            </w:r>
            <w:r>
              <w:rPr>
                <w:sz w:val="20"/>
              </w:rPr>
              <w:t>transparent,</w:t>
            </w:r>
            <w:r>
              <w:rPr>
                <w:spacing w:val="-6"/>
                <w:sz w:val="20"/>
              </w:rPr>
              <w:t xml:space="preserve"> </w:t>
            </w:r>
            <w:r>
              <w:rPr>
                <w:sz w:val="20"/>
              </w:rPr>
              <w:t>competitive</w:t>
            </w:r>
            <w:r>
              <w:rPr>
                <w:spacing w:val="-6"/>
                <w:sz w:val="20"/>
              </w:rPr>
              <w:t xml:space="preserve"> </w:t>
            </w:r>
            <w:r>
              <w:rPr>
                <w:sz w:val="20"/>
              </w:rPr>
              <w:t>and</w:t>
            </w:r>
            <w:r>
              <w:rPr>
                <w:spacing w:val="-5"/>
                <w:sz w:val="20"/>
              </w:rPr>
              <w:t xml:space="preserve"> </w:t>
            </w:r>
            <w:r>
              <w:rPr>
                <w:sz w:val="20"/>
              </w:rPr>
              <w:t>cost-effective.</w:t>
            </w:r>
            <w:r>
              <w:rPr>
                <w:spacing w:val="-6"/>
                <w:sz w:val="20"/>
              </w:rPr>
              <w:t xml:space="preserve"> </w:t>
            </w:r>
            <w:r>
              <w:rPr>
                <w:sz w:val="20"/>
              </w:rPr>
              <w:t>The</w:t>
            </w:r>
            <w:r>
              <w:rPr>
                <w:spacing w:val="-5"/>
                <w:sz w:val="20"/>
              </w:rPr>
              <w:t xml:space="preserve"> </w:t>
            </w:r>
            <w:r>
              <w:rPr>
                <w:sz w:val="20"/>
              </w:rPr>
              <w:t>evaluation</w:t>
            </w:r>
            <w:r>
              <w:rPr>
                <w:spacing w:val="-5"/>
                <w:sz w:val="20"/>
              </w:rPr>
              <w:t xml:space="preserve"> </w:t>
            </w:r>
            <w:r>
              <w:rPr>
                <w:sz w:val="20"/>
              </w:rPr>
              <w:t>of</w:t>
            </w:r>
            <w:r>
              <w:rPr>
                <w:spacing w:val="-6"/>
                <w:sz w:val="20"/>
              </w:rPr>
              <w:t xml:space="preserve"> </w:t>
            </w:r>
            <w:r>
              <w:rPr>
                <w:sz w:val="20"/>
              </w:rPr>
              <w:t>bids</w:t>
            </w:r>
            <w:r>
              <w:rPr>
                <w:spacing w:val="-4"/>
                <w:sz w:val="20"/>
              </w:rPr>
              <w:t xml:space="preserve"> </w:t>
            </w:r>
            <w:r>
              <w:rPr>
                <w:sz w:val="20"/>
              </w:rPr>
              <w:t xml:space="preserve">will be undertaken in 4 </w:t>
            </w:r>
            <w:r>
              <w:rPr>
                <w:b/>
                <w:sz w:val="20"/>
              </w:rPr>
              <w:t>Stages/ Phases.</w:t>
            </w:r>
          </w:p>
        </w:tc>
      </w:tr>
      <w:tr w:rsidR="00B64416" w14:paraId="648BBFE1" w14:textId="77777777">
        <w:trPr>
          <w:trHeight w:val="4599"/>
        </w:trPr>
        <w:tc>
          <w:tcPr>
            <w:tcW w:w="1507" w:type="dxa"/>
          </w:tcPr>
          <w:p w14:paraId="648BBFD6" w14:textId="77777777" w:rsidR="00B64416" w:rsidRDefault="00294703">
            <w:pPr>
              <w:pStyle w:val="TableParagraph"/>
              <w:spacing w:line="229" w:lineRule="exact"/>
              <w:ind w:left="107"/>
              <w:rPr>
                <w:b/>
                <w:sz w:val="20"/>
              </w:rPr>
            </w:pPr>
            <w:r>
              <w:rPr>
                <w:b/>
                <w:spacing w:val="-2"/>
                <w:sz w:val="20"/>
              </w:rPr>
              <w:t>C.3.12</w:t>
            </w:r>
          </w:p>
        </w:tc>
        <w:tc>
          <w:tcPr>
            <w:tcW w:w="7673" w:type="dxa"/>
          </w:tcPr>
          <w:p w14:paraId="648BBFD7" w14:textId="77777777" w:rsidR="00B64416" w:rsidRDefault="00294703">
            <w:pPr>
              <w:pStyle w:val="TableParagraph"/>
              <w:ind w:left="107" w:right="94"/>
              <w:jc w:val="both"/>
              <w:rPr>
                <w:sz w:val="20"/>
              </w:rPr>
            </w:pPr>
            <w:r>
              <w:rPr>
                <w:sz w:val="20"/>
              </w:rPr>
              <w:t>The procedure for the evaluation of responsive tenders is Functionality, Financial offer, Preference and Objective criteria) as explained in the CIDB’s Standard for Uniformity in Construction Procurement August 2019 (clause 4.3.1).</w:t>
            </w:r>
          </w:p>
          <w:p w14:paraId="648BBFD8" w14:textId="77777777" w:rsidR="00B64416" w:rsidRDefault="00294703">
            <w:pPr>
              <w:pStyle w:val="TableParagraph"/>
              <w:spacing w:before="229"/>
              <w:ind w:left="108" w:right="95"/>
              <w:jc w:val="both"/>
              <w:rPr>
                <w:sz w:val="20"/>
              </w:rPr>
            </w:pPr>
            <w:r>
              <w:rPr>
                <w:sz w:val="20"/>
              </w:rPr>
              <w:t>Breakdown points for Functionality points are outlined below. The procedure for the evaluation of responsive tenders is detailed as follows:</w:t>
            </w:r>
          </w:p>
          <w:p w14:paraId="648BBFD9" w14:textId="77777777" w:rsidR="00B64416" w:rsidRDefault="00B64416">
            <w:pPr>
              <w:pStyle w:val="TableParagraph"/>
              <w:rPr>
                <w:b/>
                <w:sz w:val="20"/>
              </w:rPr>
            </w:pPr>
          </w:p>
          <w:p w14:paraId="648BBFDA" w14:textId="77777777" w:rsidR="00B64416" w:rsidRDefault="00294703">
            <w:pPr>
              <w:pStyle w:val="TableParagraph"/>
              <w:ind w:left="108" w:right="94"/>
              <w:jc w:val="both"/>
              <w:rPr>
                <w:sz w:val="20"/>
              </w:rPr>
            </w:pPr>
            <w:r>
              <w:rPr>
                <w:b/>
                <w:sz w:val="20"/>
              </w:rPr>
              <w:t xml:space="preserve">Phase One: </w:t>
            </w:r>
            <w:r>
              <w:rPr>
                <w:sz w:val="20"/>
              </w:rPr>
              <w:t>Responsiveness to the eligibility criteria, bid and mandatory requirements and rules. Tenderers that do not meet the compliance requirements stipulated above will be disqualified from further evaluation.</w:t>
            </w:r>
          </w:p>
          <w:p w14:paraId="648BBFDB" w14:textId="77777777" w:rsidR="00B64416" w:rsidRDefault="00B64416">
            <w:pPr>
              <w:pStyle w:val="TableParagraph"/>
              <w:rPr>
                <w:b/>
                <w:sz w:val="20"/>
              </w:rPr>
            </w:pPr>
          </w:p>
          <w:p w14:paraId="648BBFDC" w14:textId="77777777" w:rsidR="00B64416" w:rsidRDefault="00294703">
            <w:pPr>
              <w:pStyle w:val="TableParagraph"/>
              <w:ind w:left="108" w:right="95"/>
              <w:jc w:val="both"/>
              <w:rPr>
                <w:sz w:val="20"/>
              </w:rPr>
            </w:pPr>
            <w:r>
              <w:rPr>
                <w:b/>
                <w:sz w:val="20"/>
              </w:rPr>
              <w:t>Phase Two:</w:t>
            </w:r>
            <w:r>
              <w:rPr>
                <w:b/>
                <w:spacing w:val="40"/>
                <w:sz w:val="20"/>
              </w:rPr>
              <w:t xml:space="preserve"> </w:t>
            </w:r>
            <w:r>
              <w:rPr>
                <w:sz w:val="20"/>
              </w:rPr>
              <w:t>Tenderers must meet the minimum requirements outlined in the functionality criteria and score at least the minimum functionality points to be considered</w:t>
            </w:r>
            <w:r>
              <w:rPr>
                <w:spacing w:val="-13"/>
                <w:sz w:val="20"/>
              </w:rPr>
              <w:t xml:space="preserve"> </w:t>
            </w:r>
            <w:r>
              <w:rPr>
                <w:sz w:val="20"/>
              </w:rPr>
              <w:t>for</w:t>
            </w:r>
            <w:r>
              <w:rPr>
                <w:spacing w:val="-13"/>
                <w:sz w:val="20"/>
              </w:rPr>
              <w:t xml:space="preserve"> </w:t>
            </w:r>
            <w:r>
              <w:rPr>
                <w:sz w:val="20"/>
              </w:rPr>
              <w:t>further</w:t>
            </w:r>
            <w:r>
              <w:rPr>
                <w:spacing w:val="-13"/>
                <w:sz w:val="20"/>
              </w:rPr>
              <w:t xml:space="preserve"> </w:t>
            </w:r>
            <w:r>
              <w:rPr>
                <w:sz w:val="20"/>
              </w:rPr>
              <w:t>evaluation.</w:t>
            </w:r>
            <w:r>
              <w:rPr>
                <w:spacing w:val="-14"/>
                <w:sz w:val="20"/>
              </w:rPr>
              <w:t xml:space="preserve"> </w:t>
            </w:r>
            <w:r>
              <w:rPr>
                <w:sz w:val="20"/>
              </w:rPr>
              <w:t>Tenderers</w:t>
            </w:r>
            <w:r>
              <w:rPr>
                <w:spacing w:val="-13"/>
                <w:sz w:val="20"/>
              </w:rPr>
              <w:t xml:space="preserve"> </w:t>
            </w:r>
            <w:r>
              <w:rPr>
                <w:sz w:val="20"/>
              </w:rPr>
              <w:t>which</w:t>
            </w:r>
            <w:r>
              <w:rPr>
                <w:spacing w:val="-13"/>
                <w:sz w:val="20"/>
              </w:rPr>
              <w:t xml:space="preserve"> </w:t>
            </w:r>
            <w:r>
              <w:rPr>
                <w:sz w:val="20"/>
              </w:rPr>
              <w:t>do</w:t>
            </w:r>
            <w:r>
              <w:rPr>
                <w:spacing w:val="-13"/>
                <w:sz w:val="20"/>
              </w:rPr>
              <w:t xml:space="preserve"> </w:t>
            </w:r>
            <w:r>
              <w:rPr>
                <w:sz w:val="20"/>
              </w:rPr>
              <w:t>not</w:t>
            </w:r>
            <w:r>
              <w:rPr>
                <w:spacing w:val="-14"/>
                <w:sz w:val="20"/>
              </w:rPr>
              <w:t xml:space="preserve"> </w:t>
            </w:r>
            <w:r>
              <w:rPr>
                <w:sz w:val="20"/>
              </w:rPr>
              <w:t>meet</w:t>
            </w:r>
            <w:r>
              <w:rPr>
                <w:spacing w:val="-14"/>
                <w:sz w:val="20"/>
              </w:rPr>
              <w:t xml:space="preserve"> </w:t>
            </w:r>
            <w:r>
              <w:rPr>
                <w:sz w:val="20"/>
              </w:rPr>
              <w:t>minimum</w:t>
            </w:r>
            <w:r>
              <w:rPr>
                <w:spacing w:val="-14"/>
                <w:sz w:val="20"/>
              </w:rPr>
              <w:t xml:space="preserve"> </w:t>
            </w:r>
            <w:r>
              <w:rPr>
                <w:sz w:val="20"/>
              </w:rPr>
              <w:t>functionality points of 70% will then be rejected.</w:t>
            </w:r>
          </w:p>
          <w:p w14:paraId="648BBFDD" w14:textId="77777777" w:rsidR="00B64416" w:rsidRDefault="00B64416">
            <w:pPr>
              <w:pStyle w:val="TableParagraph"/>
              <w:spacing w:before="1"/>
              <w:rPr>
                <w:b/>
                <w:sz w:val="20"/>
              </w:rPr>
            </w:pPr>
          </w:p>
          <w:p w14:paraId="648BBFDE" w14:textId="77777777" w:rsidR="00B64416" w:rsidRDefault="00294703">
            <w:pPr>
              <w:pStyle w:val="TableParagraph"/>
              <w:ind w:left="108" w:right="95"/>
              <w:jc w:val="both"/>
              <w:rPr>
                <w:sz w:val="20"/>
              </w:rPr>
            </w:pPr>
            <w:r>
              <w:rPr>
                <w:b/>
                <w:sz w:val="20"/>
              </w:rPr>
              <w:t>Phase Three:</w:t>
            </w:r>
            <w:r>
              <w:rPr>
                <w:b/>
                <w:spacing w:val="40"/>
                <w:sz w:val="20"/>
              </w:rPr>
              <w:t xml:space="preserve"> </w:t>
            </w:r>
            <w:r>
              <w:rPr>
                <w:sz w:val="20"/>
              </w:rPr>
              <w:t>Bidders passing all stages above will thereafter be evaluated on PPPFA (80/20 or 90/10.)</w:t>
            </w:r>
          </w:p>
          <w:p w14:paraId="648BBFDF" w14:textId="77777777" w:rsidR="00B64416" w:rsidRDefault="00B64416">
            <w:pPr>
              <w:pStyle w:val="TableParagraph"/>
              <w:rPr>
                <w:b/>
                <w:sz w:val="20"/>
              </w:rPr>
            </w:pPr>
          </w:p>
          <w:p w14:paraId="648BBFE0" w14:textId="77777777" w:rsidR="00B64416" w:rsidRDefault="00294703">
            <w:pPr>
              <w:pStyle w:val="TableParagraph"/>
              <w:spacing w:line="209" w:lineRule="exact"/>
              <w:ind w:left="108"/>
              <w:jc w:val="both"/>
              <w:rPr>
                <w:sz w:val="20"/>
              </w:rPr>
            </w:pPr>
            <w:r>
              <w:rPr>
                <w:b/>
                <w:sz w:val="20"/>
              </w:rPr>
              <w:t>Phase</w:t>
            </w:r>
            <w:r>
              <w:rPr>
                <w:b/>
                <w:spacing w:val="-5"/>
                <w:sz w:val="20"/>
              </w:rPr>
              <w:t xml:space="preserve"> </w:t>
            </w:r>
            <w:r>
              <w:rPr>
                <w:b/>
                <w:sz w:val="20"/>
              </w:rPr>
              <w:t>Four:</w:t>
            </w:r>
            <w:r>
              <w:rPr>
                <w:b/>
                <w:spacing w:val="-5"/>
                <w:sz w:val="20"/>
              </w:rPr>
              <w:t xml:space="preserve"> </w:t>
            </w:r>
            <w:r>
              <w:rPr>
                <w:sz w:val="20"/>
              </w:rPr>
              <w:t>Objective</w:t>
            </w:r>
            <w:r>
              <w:rPr>
                <w:spacing w:val="-5"/>
                <w:sz w:val="20"/>
              </w:rPr>
              <w:t xml:space="preserve"> </w:t>
            </w:r>
            <w:r>
              <w:rPr>
                <w:sz w:val="20"/>
              </w:rPr>
              <w:t>criteria</w:t>
            </w:r>
            <w:r>
              <w:rPr>
                <w:spacing w:val="-5"/>
                <w:sz w:val="20"/>
              </w:rPr>
              <w:t xml:space="preserve"> </w:t>
            </w:r>
            <w:r>
              <w:rPr>
                <w:sz w:val="20"/>
              </w:rPr>
              <w:t>and</w:t>
            </w:r>
            <w:r>
              <w:rPr>
                <w:spacing w:val="-4"/>
                <w:sz w:val="20"/>
              </w:rPr>
              <w:t xml:space="preserve"> </w:t>
            </w:r>
            <w:r>
              <w:rPr>
                <w:sz w:val="20"/>
              </w:rPr>
              <w:t>Risk</w:t>
            </w:r>
            <w:r>
              <w:rPr>
                <w:spacing w:val="-4"/>
                <w:sz w:val="20"/>
              </w:rPr>
              <w:t xml:space="preserve"> </w:t>
            </w:r>
            <w:r>
              <w:rPr>
                <w:spacing w:val="-2"/>
                <w:sz w:val="20"/>
              </w:rPr>
              <w:t>analysis</w:t>
            </w:r>
          </w:p>
        </w:tc>
      </w:tr>
      <w:tr w:rsidR="00B64416" w14:paraId="648BBFEB" w14:textId="77777777">
        <w:trPr>
          <w:trHeight w:val="3919"/>
        </w:trPr>
        <w:tc>
          <w:tcPr>
            <w:tcW w:w="1507" w:type="dxa"/>
          </w:tcPr>
          <w:p w14:paraId="648BBFE2" w14:textId="77777777" w:rsidR="00B64416" w:rsidRDefault="00B64416">
            <w:pPr>
              <w:pStyle w:val="TableParagraph"/>
              <w:rPr>
                <w:rFonts w:ascii="Times New Roman"/>
                <w:sz w:val="18"/>
              </w:rPr>
            </w:pPr>
          </w:p>
        </w:tc>
        <w:tc>
          <w:tcPr>
            <w:tcW w:w="7673" w:type="dxa"/>
          </w:tcPr>
          <w:p w14:paraId="648BBFE3" w14:textId="77777777" w:rsidR="00B64416" w:rsidRDefault="00294703">
            <w:pPr>
              <w:pStyle w:val="TableParagraph"/>
              <w:ind w:left="108"/>
              <w:rPr>
                <w:b/>
                <w:sz w:val="20"/>
              </w:rPr>
            </w:pPr>
            <w:r>
              <w:rPr>
                <w:b/>
                <w:sz w:val="20"/>
              </w:rPr>
              <w:t>PHASE</w:t>
            </w:r>
            <w:r>
              <w:rPr>
                <w:b/>
                <w:spacing w:val="-5"/>
                <w:sz w:val="20"/>
              </w:rPr>
              <w:t xml:space="preserve"> </w:t>
            </w:r>
            <w:r>
              <w:rPr>
                <w:b/>
                <w:sz w:val="20"/>
              </w:rPr>
              <w:t>ONE:</w:t>
            </w:r>
            <w:r>
              <w:rPr>
                <w:b/>
                <w:spacing w:val="-4"/>
                <w:sz w:val="20"/>
              </w:rPr>
              <w:t xml:space="preserve"> </w:t>
            </w:r>
            <w:r>
              <w:rPr>
                <w:b/>
                <w:sz w:val="20"/>
              </w:rPr>
              <w:t>RESPONSIVENESS</w:t>
            </w:r>
            <w:r>
              <w:rPr>
                <w:b/>
                <w:spacing w:val="-5"/>
                <w:sz w:val="20"/>
              </w:rPr>
              <w:t xml:space="preserve"> </w:t>
            </w:r>
            <w:r>
              <w:rPr>
                <w:b/>
                <w:sz w:val="20"/>
              </w:rPr>
              <w:t>TO</w:t>
            </w:r>
            <w:r>
              <w:rPr>
                <w:b/>
                <w:spacing w:val="-6"/>
                <w:sz w:val="20"/>
              </w:rPr>
              <w:t xml:space="preserve"> </w:t>
            </w:r>
            <w:r>
              <w:rPr>
                <w:b/>
                <w:sz w:val="20"/>
              </w:rPr>
              <w:t>THE</w:t>
            </w:r>
            <w:r>
              <w:rPr>
                <w:b/>
                <w:spacing w:val="-5"/>
                <w:sz w:val="20"/>
              </w:rPr>
              <w:t xml:space="preserve"> </w:t>
            </w:r>
            <w:r>
              <w:rPr>
                <w:b/>
                <w:sz w:val="20"/>
              </w:rPr>
              <w:t>ELIGIBILITY</w:t>
            </w:r>
            <w:r>
              <w:rPr>
                <w:b/>
                <w:spacing w:val="-5"/>
                <w:sz w:val="20"/>
              </w:rPr>
              <w:t xml:space="preserve"> </w:t>
            </w:r>
            <w:r>
              <w:rPr>
                <w:b/>
                <w:sz w:val="20"/>
              </w:rPr>
              <w:t>CRITERIA,</w:t>
            </w:r>
            <w:r>
              <w:rPr>
                <w:b/>
                <w:spacing w:val="-5"/>
                <w:sz w:val="20"/>
              </w:rPr>
              <w:t xml:space="preserve"> </w:t>
            </w:r>
            <w:r>
              <w:rPr>
                <w:b/>
                <w:sz w:val="20"/>
              </w:rPr>
              <w:t>BID</w:t>
            </w:r>
            <w:r>
              <w:rPr>
                <w:b/>
                <w:spacing w:val="-6"/>
                <w:sz w:val="20"/>
              </w:rPr>
              <w:t xml:space="preserve"> </w:t>
            </w:r>
            <w:r>
              <w:rPr>
                <w:b/>
                <w:sz w:val="20"/>
              </w:rPr>
              <w:t>AND MANDATORY REQUIREMENTS AND RULES:</w:t>
            </w:r>
          </w:p>
          <w:p w14:paraId="648BBFE4" w14:textId="77777777" w:rsidR="00B64416" w:rsidRDefault="00294703">
            <w:pPr>
              <w:pStyle w:val="TableParagraph"/>
              <w:spacing w:before="120"/>
              <w:ind w:left="108" w:right="575"/>
              <w:jc w:val="both"/>
              <w:rPr>
                <w:sz w:val="20"/>
              </w:rPr>
            </w:pPr>
            <w:r>
              <w:rPr>
                <w:sz w:val="20"/>
              </w:rPr>
              <w:t>Tenderers’ proposals must meet the following minimum requirements and supporting</w:t>
            </w:r>
            <w:r>
              <w:rPr>
                <w:spacing w:val="-7"/>
                <w:sz w:val="20"/>
              </w:rPr>
              <w:t xml:space="preserve"> </w:t>
            </w:r>
            <w:r>
              <w:rPr>
                <w:sz w:val="20"/>
              </w:rPr>
              <w:t>documents</w:t>
            </w:r>
            <w:r>
              <w:rPr>
                <w:spacing w:val="-7"/>
                <w:sz w:val="20"/>
              </w:rPr>
              <w:t xml:space="preserve"> </w:t>
            </w:r>
            <w:r>
              <w:rPr>
                <w:sz w:val="20"/>
              </w:rPr>
              <w:t>must</w:t>
            </w:r>
            <w:r>
              <w:rPr>
                <w:spacing w:val="-8"/>
                <w:sz w:val="20"/>
              </w:rPr>
              <w:t xml:space="preserve"> </w:t>
            </w:r>
            <w:r>
              <w:rPr>
                <w:sz w:val="20"/>
              </w:rPr>
              <w:t>be</w:t>
            </w:r>
            <w:r>
              <w:rPr>
                <w:spacing w:val="-7"/>
                <w:sz w:val="20"/>
              </w:rPr>
              <w:t xml:space="preserve"> </w:t>
            </w:r>
            <w:r>
              <w:rPr>
                <w:sz w:val="20"/>
              </w:rPr>
              <w:t>submitted</w:t>
            </w:r>
            <w:r>
              <w:rPr>
                <w:spacing w:val="-7"/>
                <w:sz w:val="20"/>
              </w:rPr>
              <w:t xml:space="preserve"> </w:t>
            </w:r>
            <w:r>
              <w:rPr>
                <w:sz w:val="20"/>
              </w:rPr>
              <w:t>with</w:t>
            </w:r>
            <w:r>
              <w:rPr>
                <w:spacing w:val="-7"/>
                <w:sz w:val="20"/>
              </w:rPr>
              <w:t xml:space="preserve"> </w:t>
            </w:r>
            <w:r>
              <w:rPr>
                <w:sz w:val="20"/>
              </w:rPr>
              <w:t>the</w:t>
            </w:r>
            <w:r>
              <w:rPr>
                <w:spacing w:val="-7"/>
                <w:sz w:val="20"/>
              </w:rPr>
              <w:t xml:space="preserve"> </w:t>
            </w:r>
            <w:r>
              <w:rPr>
                <w:sz w:val="20"/>
              </w:rPr>
              <w:t>completed</w:t>
            </w:r>
            <w:r>
              <w:rPr>
                <w:spacing w:val="-7"/>
                <w:sz w:val="20"/>
              </w:rPr>
              <w:t xml:space="preserve"> </w:t>
            </w:r>
            <w:r>
              <w:rPr>
                <w:sz w:val="20"/>
              </w:rPr>
              <w:t>bid</w:t>
            </w:r>
            <w:r>
              <w:rPr>
                <w:spacing w:val="-7"/>
                <w:sz w:val="20"/>
              </w:rPr>
              <w:t xml:space="preserve"> </w:t>
            </w:r>
            <w:r>
              <w:rPr>
                <w:sz w:val="20"/>
              </w:rPr>
              <w:t>document</w:t>
            </w:r>
            <w:r>
              <w:rPr>
                <w:spacing w:val="-8"/>
                <w:sz w:val="20"/>
              </w:rPr>
              <w:t xml:space="preserve"> </w:t>
            </w:r>
            <w:r>
              <w:rPr>
                <w:sz w:val="20"/>
              </w:rPr>
              <w:t>in</w:t>
            </w:r>
            <w:r>
              <w:rPr>
                <w:spacing w:val="-7"/>
                <w:sz w:val="20"/>
              </w:rPr>
              <w:t xml:space="preserve"> </w:t>
            </w:r>
            <w:r>
              <w:rPr>
                <w:sz w:val="20"/>
              </w:rPr>
              <w:t>a sealed envelope in the bid box at the closing date and time. Failure to comply will automatically eliminate the bid for further consideration:</w:t>
            </w:r>
          </w:p>
          <w:p w14:paraId="648BBFE5" w14:textId="77777777" w:rsidR="00B64416" w:rsidRDefault="00294703">
            <w:pPr>
              <w:pStyle w:val="TableParagraph"/>
              <w:numPr>
                <w:ilvl w:val="0"/>
                <w:numId w:val="88"/>
              </w:numPr>
              <w:tabs>
                <w:tab w:val="left" w:pos="459"/>
              </w:tabs>
              <w:spacing w:before="120" w:line="230" w:lineRule="exact"/>
              <w:ind w:left="459" w:hanging="358"/>
              <w:jc w:val="both"/>
              <w:rPr>
                <w:sz w:val="20"/>
              </w:rPr>
            </w:pPr>
            <w:r>
              <w:rPr>
                <w:sz w:val="20"/>
              </w:rPr>
              <w:t>Tender</w:t>
            </w:r>
            <w:r>
              <w:rPr>
                <w:spacing w:val="-5"/>
                <w:sz w:val="20"/>
              </w:rPr>
              <w:t xml:space="preserve"> </w:t>
            </w:r>
            <w:r>
              <w:rPr>
                <w:sz w:val="20"/>
              </w:rPr>
              <w:t>Document</w:t>
            </w:r>
            <w:r>
              <w:rPr>
                <w:spacing w:val="-4"/>
                <w:sz w:val="20"/>
              </w:rPr>
              <w:t xml:space="preserve"> </w:t>
            </w:r>
            <w:r>
              <w:rPr>
                <w:sz w:val="20"/>
              </w:rPr>
              <w:t>(This</w:t>
            </w:r>
            <w:r>
              <w:rPr>
                <w:spacing w:val="-3"/>
                <w:sz w:val="20"/>
              </w:rPr>
              <w:t xml:space="preserve"> </w:t>
            </w:r>
            <w:r>
              <w:rPr>
                <w:sz w:val="20"/>
              </w:rPr>
              <w:t>Document</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submitted</w:t>
            </w:r>
            <w:r>
              <w:rPr>
                <w:spacing w:val="-4"/>
                <w:sz w:val="20"/>
              </w:rPr>
              <w:t xml:space="preserve"> </w:t>
            </w:r>
            <w:r>
              <w:rPr>
                <w:sz w:val="20"/>
              </w:rPr>
              <w:t>in</w:t>
            </w:r>
            <w:r>
              <w:rPr>
                <w:spacing w:val="-4"/>
                <w:sz w:val="20"/>
              </w:rPr>
              <w:t xml:space="preserve"> </w:t>
            </w:r>
            <w:r>
              <w:rPr>
                <w:sz w:val="20"/>
              </w:rPr>
              <w:t>its</w:t>
            </w:r>
            <w:r>
              <w:rPr>
                <w:spacing w:val="-3"/>
                <w:sz w:val="20"/>
              </w:rPr>
              <w:t xml:space="preserve"> </w:t>
            </w:r>
            <w:r>
              <w:rPr>
                <w:sz w:val="20"/>
              </w:rPr>
              <w:t>original</w:t>
            </w:r>
            <w:r>
              <w:rPr>
                <w:spacing w:val="-3"/>
                <w:sz w:val="20"/>
              </w:rPr>
              <w:t xml:space="preserve"> </w:t>
            </w:r>
            <w:r>
              <w:rPr>
                <w:spacing w:val="-2"/>
                <w:sz w:val="20"/>
              </w:rPr>
              <w:t>format)</w:t>
            </w:r>
          </w:p>
          <w:p w14:paraId="648BBFE6" w14:textId="77777777" w:rsidR="00B64416" w:rsidRDefault="00294703">
            <w:pPr>
              <w:pStyle w:val="TableParagraph"/>
              <w:numPr>
                <w:ilvl w:val="0"/>
                <w:numId w:val="88"/>
              </w:numPr>
              <w:tabs>
                <w:tab w:val="left" w:pos="460"/>
                <w:tab w:val="left" w:pos="462"/>
              </w:tabs>
              <w:ind w:left="462" w:right="94"/>
              <w:jc w:val="both"/>
              <w:rPr>
                <w:sz w:val="20"/>
              </w:rPr>
            </w:pPr>
            <w:r>
              <w:rPr>
                <w:sz w:val="20"/>
              </w:rPr>
              <w:t>Tenders which are late, incomplete, unsigned or submitted by facsimile or electronically, will not be accepted.</w:t>
            </w:r>
          </w:p>
          <w:p w14:paraId="648BBFE7" w14:textId="77777777" w:rsidR="00B64416" w:rsidRDefault="00294703">
            <w:pPr>
              <w:pStyle w:val="TableParagraph"/>
              <w:numPr>
                <w:ilvl w:val="0"/>
                <w:numId w:val="88"/>
              </w:numPr>
              <w:tabs>
                <w:tab w:val="left" w:pos="459"/>
                <w:tab w:val="left" w:pos="461"/>
              </w:tabs>
              <w:ind w:right="95"/>
              <w:jc w:val="both"/>
              <w:rPr>
                <w:sz w:val="20"/>
              </w:rPr>
            </w:pPr>
            <w:r>
              <w:rPr>
                <w:sz w:val="20"/>
              </w:rPr>
              <w:t>Tenderer must be registered with cidb in the correct grading and class of works as per the tender</w:t>
            </w:r>
            <w:r>
              <w:rPr>
                <w:spacing w:val="-1"/>
                <w:sz w:val="20"/>
              </w:rPr>
              <w:t xml:space="preserve"> </w:t>
            </w:r>
            <w:r>
              <w:rPr>
                <w:sz w:val="20"/>
              </w:rPr>
              <w:t>notice</w:t>
            </w:r>
            <w:r>
              <w:rPr>
                <w:spacing w:val="-1"/>
                <w:sz w:val="20"/>
              </w:rPr>
              <w:t xml:space="preserve"> </w:t>
            </w:r>
            <w:r>
              <w:rPr>
                <w:sz w:val="20"/>
              </w:rPr>
              <w:t>and requirements and the status on</w:t>
            </w:r>
            <w:r>
              <w:rPr>
                <w:spacing w:val="-1"/>
                <w:sz w:val="20"/>
              </w:rPr>
              <w:t xml:space="preserve"> </w:t>
            </w:r>
            <w:r>
              <w:rPr>
                <w:sz w:val="20"/>
              </w:rPr>
              <w:t>cidb</w:t>
            </w:r>
            <w:r>
              <w:rPr>
                <w:spacing w:val="-1"/>
                <w:sz w:val="20"/>
              </w:rPr>
              <w:t xml:space="preserve"> </w:t>
            </w:r>
            <w:r>
              <w:rPr>
                <w:sz w:val="20"/>
              </w:rPr>
              <w:t>must</w:t>
            </w:r>
            <w:r>
              <w:rPr>
                <w:spacing w:val="-1"/>
                <w:sz w:val="20"/>
              </w:rPr>
              <w:t xml:space="preserve"> </w:t>
            </w:r>
            <w:r>
              <w:rPr>
                <w:sz w:val="20"/>
              </w:rPr>
              <w:t>be active during award stage. It is the responsibility of the tenderer to keep the status on CIDB active throughout bidding process (i.e from advert till award stage).</w:t>
            </w:r>
          </w:p>
          <w:p w14:paraId="648BBFE8" w14:textId="77777777" w:rsidR="00B64416" w:rsidRDefault="00294703">
            <w:pPr>
              <w:pStyle w:val="TableParagraph"/>
              <w:numPr>
                <w:ilvl w:val="0"/>
                <w:numId w:val="88"/>
              </w:numPr>
              <w:tabs>
                <w:tab w:val="left" w:pos="460"/>
              </w:tabs>
              <w:ind w:left="460" w:hanging="358"/>
              <w:jc w:val="both"/>
              <w:rPr>
                <w:sz w:val="20"/>
              </w:rPr>
            </w:pPr>
            <w:r>
              <w:rPr>
                <w:sz w:val="20"/>
              </w:rPr>
              <w:t>Tenderer</w:t>
            </w:r>
            <w:r>
              <w:rPr>
                <w:spacing w:val="-5"/>
                <w:sz w:val="20"/>
              </w:rPr>
              <w:t xml:space="preserve"> </w:t>
            </w:r>
            <w:r>
              <w:rPr>
                <w:sz w:val="20"/>
              </w:rPr>
              <w:t>must</w:t>
            </w:r>
            <w:r>
              <w:rPr>
                <w:spacing w:val="-3"/>
                <w:sz w:val="20"/>
              </w:rPr>
              <w:t xml:space="preserve"> </w:t>
            </w:r>
            <w:r>
              <w:rPr>
                <w:sz w:val="20"/>
              </w:rPr>
              <w:t>be</w:t>
            </w:r>
            <w:r>
              <w:rPr>
                <w:spacing w:val="-3"/>
                <w:sz w:val="20"/>
              </w:rPr>
              <w:t xml:space="preserve"> </w:t>
            </w:r>
            <w:r>
              <w:rPr>
                <w:sz w:val="20"/>
              </w:rPr>
              <w:t>a</w:t>
            </w:r>
            <w:r>
              <w:rPr>
                <w:spacing w:val="-4"/>
                <w:sz w:val="20"/>
              </w:rPr>
              <w:t xml:space="preserve"> </w:t>
            </w:r>
            <w:r>
              <w:rPr>
                <w:sz w:val="20"/>
              </w:rPr>
              <w:t>legal</w:t>
            </w:r>
            <w:r>
              <w:rPr>
                <w:spacing w:val="-3"/>
                <w:sz w:val="20"/>
              </w:rPr>
              <w:t xml:space="preserve"> </w:t>
            </w:r>
            <w:r>
              <w:rPr>
                <w:sz w:val="20"/>
              </w:rPr>
              <w:t>entity</w:t>
            </w:r>
            <w:r>
              <w:rPr>
                <w:spacing w:val="-3"/>
                <w:sz w:val="20"/>
              </w:rPr>
              <w:t xml:space="preserve"> </w:t>
            </w:r>
            <w:r>
              <w:rPr>
                <w:sz w:val="20"/>
              </w:rPr>
              <w:t>or</w:t>
            </w:r>
            <w:r>
              <w:rPr>
                <w:spacing w:val="-2"/>
                <w:sz w:val="20"/>
              </w:rPr>
              <w:t xml:space="preserve"> </w:t>
            </w:r>
            <w:r>
              <w:rPr>
                <w:sz w:val="20"/>
              </w:rPr>
              <w:t>partnership</w:t>
            </w:r>
            <w:r>
              <w:rPr>
                <w:spacing w:val="-3"/>
                <w:sz w:val="20"/>
              </w:rPr>
              <w:t xml:space="preserve"> </w:t>
            </w:r>
            <w:r>
              <w:rPr>
                <w:sz w:val="20"/>
              </w:rPr>
              <w:t>or</w:t>
            </w:r>
            <w:r>
              <w:rPr>
                <w:spacing w:val="-2"/>
                <w:sz w:val="20"/>
              </w:rPr>
              <w:t xml:space="preserve"> </w:t>
            </w:r>
            <w:r>
              <w:rPr>
                <w:sz w:val="20"/>
              </w:rPr>
              <w:t>joint</w:t>
            </w:r>
            <w:r>
              <w:rPr>
                <w:spacing w:val="-5"/>
                <w:sz w:val="20"/>
              </w:rPr>
              <w:t xml:space="preserve"> </w:t>
            </w:r>
            <w:r>
              <w:rPr>
                <w:sz w:val="20"/>
              </w:rPr>
              <w:t>venture</w:t>
            </w:r>
            <w:r>
              <w:rPr>
                <w:spacing w:val="-3"/>
                <w:sz w:val="20"/>
              </w:rPr>
              <w:t xml:space="preserve"> </w:t>
            </w:r>
            <w:r>
              <w:rPr>
                <w:sz w:val="20"/>
              </w:rPr>
              <w:t>or</w:t>
            </w:r>
            <w:r>
              <w:rPr>
                <w:spacing w:val="-3"/>
                <w:sz w:val="20"/>
              </w:rPr>
              <w:t xml:space="preserve"> </w:t>
            </w:r>
            <w:r>
              <w:rPr>
                <w:spacing w:val="-2"/>
                <w:sz w:val="20"/>
              </w:rPr>
              <w:t>consortia.</w:t>
            </w:r>
          </w:p>
          <w:p w14:paraId="648BBFE9" w14:textId="77777777" w:rsidR="00B64416" w:rsidRDefault="00294703">
            <w:pPr>
              <w:pStyle w:val="TableParagraph"/>
              <w:numPr>
                <w:ilvl w:val="0"/>
                <w:numId w:val="88"/>
              </w:numPr>
              <w:tabs>
                <w:tab w:val="left" w:pos="459"/>
              </w:tabs>
              <w:spacing w:before="1" w:line="229" w:lineRule="exact"/>
              <w:ind w:left="459" w:hanging="358"/>
              <w:jc w:val="both"/>
              <w:rPr>
                <w:sz w:val="20"/>
              </w:rPr>
            </w:pPr>
            <w:r>
              <w:rPr>
                <w:sz w:val="20"/>
              </w:rPr>
              <w:t>Form</w:t>
            </w:r>
            <w:r>
              <w:rPr>
                <w:spacing w:val="-6"/>
                <w:sz w:val="20"/>
              </w:rPr>
              <w:t xml:space="preserve"> </w:t>
            </w:r>
            <w:r>
              <w:rPr>
                <w:sz w:val="20"/>
              </w:rPr>
              <w:t>of</w:t>
            </w:r>
            <w:r>
              <w:rPr>
                <w:spacing w:val="-4"/>
                <w:sz w:val="20"/>
              </w:rPr>
              <w:t xml:space="preserve"> </w:t>
            </w:r>
            <w:r>
              <w:rPr>
                <w:sz w:val="20"/>
              </w:rPr>
              <w:t>offer</w:t>
            </w:r>
            <w:r>
              <w:rPr>
                <w:spacing w:val="-4"/>
                <w:sz w:val="20"/>
              </w:rPr>
              <w:t xml:space="preserve"> </w:t>
            </w:r>
            <w:r>
              <w:rPr>
                <w:sz w:val="20"/>
              </w:rPr>
              <w:t>and</w:t>
            </w:r>
            <w:r>
              <w:rPr>
                <w:spacing w:val="-4"/>
                <w:sz w:val="20"/>
              </w:rPr>
              <w:t xml:space="preserve"> </w:t>
            </w:r>
            <w:r>
              <w:rPr>
                <w:sz w:val="20"/>
              </w:rPr>
              <w:t>Acceptance</w:t>
            </w:r>
            <w:r>
              <w:rPr>
                <w:spacing w:val="-4"/>
                <w:sz w:val="20"/>
              </w:rPr>
              <w:t xml:space="preserve"> </w:t>
            </w:r>
            <w:r>
              <w:rPr>
                <w:sz w:val="20"/>
              </w:rPr>
              <w:t>(fully</w:t>
            </w:r>
            <w:r>
              <w:rPr>
                <w:spacing w:val="-2"/>
                <w:sz w:val="20"/>
              </w:rPr>
              <w:t xml:space="preserve"> </w:t>
            </w:r>
            <w:r>
              <w:rPr>
                <w:sz w:val="20"/>
              </w:rPr>
              <w:t>completed</w:t>
            </w:r>
            <w:r>
              <w:rPr>
                <w:spacing w:val="-4"/>
                <w:sz w:val="20"/>
              </w:rPr>
              <w:t xml:space="preserve"> </w:t>
            </w:r>
            <w:r>
              <w:rPr>
                <w:sz w:val="20"/>
              </w:rPr>
              <w:t>and</w:t>
            </w:r>
            <w:r>
              <w:rPr>
                <w:spacing w:val="-3"/>
                <w:sz w:val="20"/>
              </w:rPr>
              <w:t xml:space="preserve"> </w:t>
            </w:r>
            <w:r>
              <w:rPr>
                <w:spacing w:val="-2"/>
                <w:sz w:val="20"/>
              </w:rPr>
              <w:t>signed)</w:t>
            </w:r>
          </w:p>
          <w:p w14:paraId="648BBFEA" w14:textId="77777777" w:rsidR="00B64416" w:rsidRDefault="00294703">
            <w:pPr>
              <w:pStyle w:val="TableParagraph"/>
              <w:numPr>
                <w:ilvl w:val="0"/>
                <w:numId w:val="88"/>
              </w:numPr>
              <w:tabs>
                <w:tab w:val="left" w:pos="460"/>
              </w:tabs>
              <w:spacing w:line="210" w:lineRule="exact"/>
              <w:ind w:left="460" w:hanging="358"/>
              <w:jc w:val="both"/>
              <w:rPr>
                <w:sz w:val="20"/>
              </w:rPr>
            </w:pPr>
            <w:r>
              <w:rPr>
                <w:sz w:val="20"/>
              </w:rPr>
              <w:t>MBD</w:t>
            </w:r>
            <w:r>
              <w:rPr>
                <w:spacing w:val="-5"/>
                <w:sz w:val="20"/>
              </w:rPr>
              <w:t xml:space="preserve"> </w:t>
            </w:r>
            <w:r>
              <w:rPr>
                <w:sz w:val="20"/>
              </w:rPr>
              <w:t>4-</w:t>
            </w:r>
            <w:r>
              <w:rPr>
                <w:spacing w:val="-5"/>
                <w:sz w:val="20"/>
              </w:rPr>
              <w:t xml:space="preserve"> </w:t>
            </w:r>
            <w:r>
              <w:rPr>
                <w:sz w:val="20"/>
              </w:rPr>
              <w:t>Declaration</w:t>
            </w:r>
            <w:r>
              <w:rPr>
                <w:spacing w:val="-4"/>
                <w:sz w:val="20"/>
              </w:rPr>
              <w:t xml:space="preserve"> </w:t>
            </w:r>
            <w:r>
              <w:rPr>
                <w:sz w:val="20"/>
              </w:rPr>
              <w:t>of</w:t>
            </w:r>
            <w:r>
              <w:rPr>
                <w:spacing w:val="-3"/>
                <w:sz w:val="20"/>
              </w:rPr>
              <w:t xml:space="preserve"> </w:t>
            </w:r>
            <w:r>
              <w:rPr>
                <w:sz w:val="20"/>
              </w:rPr>
              <w:t>Interest</w:t>
            </w:r>
            <w:r>
              <w:rPr>
                <w:spacing w:val="-4"/>
                <w:sz w:val="20"/>
              </w:rPr>
              <w:t xml:space="preserve"> </w:t>
            </w:r>
            <w:r>
              <w:rPr>
                <w:sz w:val="20"/>
              </w:rPr>
              <w:t>(fully</w:t>
            </w:r>
            <w:r>
              <w:rPr>
                <w:spacing w:val="-3"/>
                <w:sz w:val="20"/>
              </w:rPr>
              <w:t xml:space="preserve"> </w:t>
            </w:r>
            <w:r>
              <w:rPr>
                <w:sz w:val="20"/>
              </w:rPr>
              <w:t>completed</w:t>
            </w:r>
            <w:r>
              <w:rPr>
                <w:spacing w:val="-4"/>
                <w:sz w:val="20"/>
              </w:rPr>
              <w:t xml:space="preserve"> </w:t>
            </w:r>
            <w:r>
              <w:rPr>
                <w:sz w:val="20"/>
              </w:rPr>
              <w:t>and</w:t>
            </w:r>
            <w:r>
              <w:rPr>
                <w:spacing w:val="-3"/>
                <w:sz w:val="20"/>
              </w:rPr>
              <w:t xml:space="preserve"> </w:t>
            </w:r>
            <w:r>
              <w:rPr>
                <w:spacing w:val="-2"/>
                <w:sz w:val="20"/>
              </w:rPr>
              <w:t>signed)</w:t>
            </w:r>
          </w:p>
        </w:tc>
      </w:tr>
    </w:tbl>
    <w:p w14:paraId="648BBFEC" w14:textId="77777777" w:rsidR="00B64416" w:rsidRDefault="00B64416">
      <w:pPr>
        <w:pStyle w:val="BodyText"/>
        <w:rPr>
          <w:b/>
        </w:rPr>
      </w:pPr>
    </w:p>
    <w:p w14:paraId="648BBFED" w14:textId="77777777" w:rsidR="00B64416" w:rsidRDefault="00294703">
      <w:pPr>
        <w:pStyle w:val="BodyText"/>
        <w:spacing w:before="37"/>
        <w:rPr>
          <w:b/>
        </w:rPr>
      </w:pPr>
      <w:r>
        <w:rPr>
          <w:b/>
          <w:noProof/>
        </w:rPr>
        <mc:AlternateContent>
          <mc:Choice Requires="wps">
            <w:drawing>
              <wp:anchor distT="0" distB="0" distL="0" distR="0" simplePos="0" relativeHeight="251658293" behindDoc="1" locked="0" layoutInCell="1" allowOverlap="1" wp14:anchorId="648BE4CC" wp14:editId="648BE4CD">
                <wp:simplePos x="0" y="0"/>
                <wp:positionH relativeFrom="page">
                  <wp:posOffset>701040</wp:posOffset>
                </wp:positionH>
                <wp:positionV relativeFrom="paragraph">
                  <wp:posOffset>184772</wp:posOffset>
                </wp:positionV>
                <wp:extent cx="6381115" cy="635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1B6FA3" id="Graphic 62" o:spid="_x0000_s1026" style="position:absolute;margin-left:55.2pt;margin-top:14.55pt;width:502.45pt;height:.5pt;z-index:-251658187;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" path="m6380988,l,,,6108r6380988,l6380988,xe" fillcolor="black" stroked="f">
                <v:path arrowok="t"/>
                <w10:wrap type="topAndBottom" anchorx="page"/>
              </v:shape>
            </w:pict>
          </mc:Fallback>
        </mc:AlternateContent>
      </w:r>
    </w:p>
    <w:p w14:paraId="648BBFEE" w14:textId="77777777" w:rsidR="00B64416" w:rsidRDefault="00B64416">
      <w:pPr>
        <w:pStyle w:val="BodyText"/>
        <w:rPr>
          <w:b/>
        </w:rPr>
        <w:sectPr w:rsidR="00B64416">
          <w:pgSz w:w="11900" w:h="16850"/>
          <w:pgMar w:top="1040" w:right="141" w:bottom="1040" w:left="566" w:header="118" w:footer="856" w:gutter="0"/>
          <w:cols w:space="720"/>
        </w:sectPr>
      </w:pPr>
    </w:p>
    <w:p w14:paraId="648BBFEF"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BFF2" w14:textId="77777777">
        <w:trPr>
          <w:trHeight w:val="460"/>
        </w:trPr>
        <w:tc>
          <w:tcPr>
            <w:tcW w:w="1507" w:type="dxa"/>
          </w:tcPr>
          <w:p w14:paraId="648BBFF0"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BFF1"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BFF4" w14:textId="77777777">
        <w:trPr>
          <w:trHeight w:val="459"/>
        </w:trPr>
        <w:tc>
          <w:tcPr>
            <w:tcW w:w="9180" w:type="dxa"/>
            <w:gridSpan w:val="2"/>
          </w:tcPr>
          <w:p w14:paraId="648BBFF3" w14:textId="77777777" w:rsidR="00B64416" w:rsidRDefault="00294703">
            <w:pPr>
              <w:pStyle w:val="TableParagraph"/>
              <w:spacing w:line="230" w:lineRule="exac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C00D" w14:textId="77777777">
        <w:trPr>
          <w:trHeight w:val="13223"/>
        </w:trPr>
        <w:tc>
          <w:tcPr>
            <w:tcW w:w="1507" w:type="dxa"/>
          </w:tcPr>
          <w:p w14:paraId="648BBFF5" w14:textId="77777777" w:rsidR="00B64416" w:rsidRDefault="00B64416">
            <w:pPr>
              <w:pStyle w:val="TableParagraph"/>
              <w:rPr>
                <w:rFonts w:ascii="Times New Roman"/>
                <w:sz w:val="18"/>
              </w:rPr>
            </w:pPr>
          </w:p>
        </w:tc>
        <w:tc>
          <w:tcPr>
            <w:tcW w:w="7673" w:type="dxa"/>
          </w:tcPr>
          <w:p w14:paraId="648BBFF6" w14:textId="77777777" w:rsidR="00B64416" w:rsidRDefault="00294703">
            <w:pPr>
              <w:pStyle w:val="TableParagraph"/>
              <w:numPr>
                <w:ilvl w:val="0"/>
                <w:numId w:val="87"/>
              </w:numPr>
              <w:tabs>
                <w:tab w:val="left" w:pos="460"/>
                <w:tab w:val="left" w:pos="462"/>
              </w:tabs>
              <w:ind w:right="95"/>
              <w:rPr>
                <w:sz w:val="20"/>
              </w:rPr>
            </w:pPr>
            <w:r>
              <w:rPr>
                <w:sz w:val="20"/>
              </w:rPr>
              <w:t>MBD</w:t>
            </w:r>
            <w:r>
              <w:rPr>
                <w:spacing w:val="40"/>
                <w:sz w:val="20"/>
              </w:rPr>
              <w:t xml:space="preserve"> </w:t>
            </w:r>
            <w:r>
              <w:rPr>
                <w:sz w:val="20"/>
              </w:rPr>
              <w:t>5-Declaration</w:t>
            </w:r>
            <w:r>
              <w:rPr>
                <w:spacing w:val="40"/>
                <w:sz w:val="20"/>
              </w:rPr>
              <w:t xml:space="preserve"> </w:t>
            </w:r>
            <w:r>
              <w:rPr>
                <w:sz w:val="20"/>
              </w:rPr>
              <w:t>for</w:t>
            </w:r>
            <w:r>
              <w:rPr>
                <w:spacing w:val="40"/>
                <w:sz w:val="20"/>
              </w:rPr>
              <w:t xml:space="preserve"> </w:t>
            </w:r>
            <w:r>
              <w:rPr>
                <w:sz w:val="20"/>
              </w:rPr>
              <w:t>procurement</w:t>
            </w:r>
            <w:r>
              <w:rPr>
                <w:spacing w:val="40"/>
                <w:sz w:val="20"/>
              </w:rPr>
              <w:t xml:space="preserve"> </w:t>
            </w:r>
            <w:r>
              <w:rPr>
                <w:sz w:val="20"/>
              </w:rPr>
              <w:t>above</w:t>
            </w:r>
            <w:r>
              <w:rPr>
                <w:spacing w:val="40"/>
                <w:sz w:val="20"/>
              </w:rPr>
              <w:t xml:space="preserve"> </w:t>
            </w:r>
            <w:r>
              <w:rPr>
                <w:sz w:val="20"/>
              </w:rPr>
              <w:t>R10</w:t>
            </w:r>
            <w:r>
              <w:rPr>
                <w:spacing w:val="40"/>
                <w:sz w:val="20"/>
              </w:rPr>
              <w:t xml:space="preserve"> </w:t>
            </w:r>
            <w:r>
              <w:rPr>
                <w:sz w:val="20"/>
              </w:rPr>
              <w:t>million</w:t>
            </w:r>
            <w:r>
              <w:rPr>
                <w:spacing w:val="40"/>
                <w:sz w:val="20"/>
              </w:rPr>
              <w:t xml:space="preserve"> </w:t>
            </w:r>
            <w:r>
              <w:rPr>
                <w:sz w:val="20"/>
              </w:rPr>
              <w:t>(all</w:t>
            </w:r>
            <w:r>
              <w:rPr>
                <w:spacing w:val="40"/>
                <w:sz w:val="20"/>
              </w:rPr>
              <w:t xml:space="preserve"> </w:t>
            </w:r>
            <w:r>
              <w:rPr>
                <w:sz w:val="20"/>
              </w:rPr>
              <w:t>applicable</w:t>
            </w:r>
            <w:r>
              <w:rPr>
                <w:spacing w:val="40"/>
                <w:sz w:val="20"/>
              </w:rPr>
              <w:t xml:space="preserve"> </w:t>
            </w:r>
            <w:r>
              <w:rPr>
                <w:sz w:val="20"/>
              </w:rPr>
              <w:t>taxes included) - (fully completed and signed)</w:t>
            </w:r>
          </w:p>
          <w:p w14:paraId="648BBFF7" w14:textId="77777777" w:rsidR="00B64416" w:rsidRDefault="00294703">
            <w:pPr>
              <w:pStyle w:val="TableParagraph"/>
              <w:numPr>
                <w:ilvl w:val="0"/>
                <w:numId w:val="87"/>
              </w:numPr>
              <w:tabs>
                <w:tab w:val="left" w:pos="460"/>
                <w:tab w:val="left" w:pos="462"/>
              </w:tabs>
              <w:ind w:right="94"/>
              <w:rPr>
                <w:sz w:val="20"/>
              </w:rPr>
            </w:pPr>
            <w:r>
              <w:rPr>
                <w:sz w:val="20"/>
              </w:rPr>
              <w:t>MBD</w:t>
            </w:r>
            <w:r>
              <w:rPr>
                <w:spacing w:val="40"/>
                <w:sz w:val="20"/>
              </w:rPr>
              <w:t xml:space="preserve"> </w:t>
            </w:r>
            <w:r>
              <w:rPr>
                <w:sz w:val="20"/>
              </w:rPr>
              <w:t>8-</w:t>
            </w:r>
            <w:r>
              <w:rPr>
                <w:spacing w:val="40"/>
                <w:sz w:val="20"/>
              </w:rPr>
              <w:t xml:space="preserve"> </w:t>
            </w:r>
            <w:r>
              <w:rPr>
                <w:sz w:val="20"/>
              </w:rPr>
              <w:t>Declaration</w:t>
            </w:r>
            <w:r>
              <w:rPr>
                <w:spacing w:val="40"/>
                <w:sz w:val="20"/>
              </w:rPr>
              <w:t xml:space="preserve"> </w:t>
            </w:r>
            <w:r>
              <w:rPr>
                <w:sz w:val="20"/>
              </w:rPr>
              <w:t>of</w:t>
            </w:r>
            <w:r>
              <w:rPr>
                <w:spacing w:val="40"/>
                <w:sz w:val="20"/>
              </w:rPr>
              <w:t xml:space="preserve"> </w:t>
            </w:r>
            <w:r>
              <w:rPr>
                <w:sz w:val="20"/>
              </w:rPr>
              <w:t>Bidder’s</w:t>
            </w:r>
            <w:r>
              <w:rPr>
                <w:spacing w:val="40"/>
                <w:sz w:val="20"/>
              </w:rPr>
              <w:t xml:space="preserve"> </w:t>
            </w:r>
            <w:r>
              <w:rPr>
                <w:sz w:val="20"/>
              </w:rPr>
              <w:t>past</w:t>
            </w:r>
            <w:r>
              <w:rPr>
                <w:spacing w:val="40"/>
                <w:sz w:val="20"/>
              </w:rPr>
              <w:t xml:space="preserve"> </w:t>
            </w:r>
            <w:r>
              <w:rPr>
                <w:sz w:val="20"/>
              </w:rPr>
              <w:t>Supply</w:t>
            </w:r>
            <w:r>
              <w:rPr>
                <w:spacing w:val="40"/>
                <w:sz w:val="20"/>
              </w:rPr>
              <w:t xml:space="preserve"> </w:t>
            </w:r>
            <w:r>
              <w:rPr>
                <w:sz w:val="20"/>
              </w:rPr>
              <w:t>Chain</w:t>
            </w:r>
            <w:r>
              <w:rPr>
                <w:spacing w:val="40"/>
                <w:sz w:val="20"/>
              </w:rPr>
              <w:t xml:space="preserve"> </w:t>
            </w:r>
            <w:r>
              <w:rPr>
                <w:sz w:val="20"/>
              </w:rPr>
              <w:t>Management</w:t>
            </w:r>
            <w:r>
              <w:rPr>
                <w:spacing w:val="40"/>
                <w:sz w:val="20"/>
              </w:rPr>
              <w:t xml:space="preserve"> </w:t>
            </w:r>
            <w:r>
              <w:rPr>
                <w:sz w:val="20"/>
              </w:rPr>
              <w:t>Practices. (Completed and signed</w:t>
            </w:r>
          </w:p>
          <w:p w14:paraId="648BBFF8" w14:textId="77777777" w:rsidR="00B64416" w:rsidRDefault="00294703">
            <w:pPr>
              <w:pStyle w:val="TableParagraph"/>
              <w:numPr>
                <w:ilvl w:val="0"/>
                <w:numId w:val="87"/>
              </w:numPr>
              <w:tabs>
                <w:tab w:val="left" w:pos="460"/>
              </w:tabs>
              <w:spacing w:line="230" w:lineRule="exact"/>
              <w:ind w:left="460" w:hanging="358"/>
              <w:rPr>
                <w:sz w:val="20"/>
              </w:rPr>
            </w:pPr>
            <w:r>
              <w:rPr>
                <w:sz w:val="20"/>
              </w:rPr>
              <w:t>MBD</w:t>
            </w:r>
            <w:r>
              <w:rPr>
                <w:spacing w:val="-3"/>
                <w:sz w:val="20"/>
              </w:rPr>
              <w:t xml:space="preserve"> </w:t>
            </w:r>
            <w:r>
              <w:rPr>
                <w:sz w:val="20"/>
              </w:rPr>
              <w:t>9-</w:t>
            </w:r>
            <w:r>
              <w:rPr>
                <w:spacing w:val="-4"/>
                <w:sz w:val="20"/>
              </w:rPr>
              <w:t xml:space="preserve"> </w:t>
            </w:r>
            <w:r>
              <w:rPr>
                <w:sz w:val="20"/>
              </w:rPr>
              <w:t>Certificate</w:t>
            </w:r>
            <w:r>
              <w:rPr>
                <w:spacing w:val="-4"/>
                <w:sz w:val="20"/>
              </w:rPr>
              <w:t xml:space="preserve"> </w:t>
            </w:r>
            <w:r>
              <w:rPr>
                <w:sz w:val="20"/>
              </w:rPr>
              <w:t>of</w:t>
            </w:r>
            <w:r>
              <w:rPr>
                <w:spacing w:val="-3"/>
                <w:sz w:val="20"/>
              </w:rPr>
              <w:t xml:space="preserve"> </w:t>
            </w:r>
            <w:r>
              <w:rPr>
                <w:sz w:val="20"/>
              </w:rPr>
              <w:t>Independent</w:t>
            </w:r>
            <w:r>
              <w:rPr>
                <w:spacing w:val="-3"/>
                <w:sz w:val="20"/>
              </w:rPr>
              <w:t xml:space="preserve"> </w:t>
            </w:r>
            <w:r>
              <w:rPr>
                <w:sz w:val="20"/>
              </w:rPr>
              <w:t>Bid</w:t>
            </w:r>
            <w:r>
              <w:rPr>
                <w:spacing w:val="-4"/>
                <w:sz w:val="20"/>
              </w:rPr>
              <w:t xml:space="preserve"> </w:t>
            </w:r>
            <w:r>
              <w:rPr>
                <w:sz w:val="20"/>
              </w:rPr>
              <w:t>Determination.</w:t>
            </w:r>
            <w:r>
              <w:rPr>
                <w:spacing w:val="74"/>
                <w:w w:val="150"/>
                <w:sz w:val="20"/>
              </w:rPr>
              <w:t xml:space="preserve"> </w:t>
            </w:r>
            <w:r>
              <w:rPr>
                <w:sz w:val="20"/>
              </w:rPr>
              <w:t>(Completed</w:t>
            </w:r>
            <w:r>
              <w:rPr>
                <w:spacing w:val="-4"/>
                <w:sz w:val="20"/>
              </w:rPr>
              <w:t xml:space="preserve"> </w:t>
            </w:r>
            <w:r>
              <w:rPr>
                <w:sz w:val="20"/>
              </w:rPr>
              <w:t>and</w:t>
            </w:r>
            <w:r>
              <w:rPr>
                <w:spacing w:val="-3"/>
                <w:sz w:val="20"/>
              </w:rPr>
              <w:t xml:space="preserve"> </w:t>
            </w:r>
            <w:r>
              <w:rPr>
                <w:spacing w:val="-2"/>
                <w:sz w:val="20"/>
              </w:rPr>
              <w:t>signed)</w:t>
            </w:r>
          </w:p>
          <w:p w14:paraId="648BBFF9" w14:textId="77777777" w:rsidR="00B64416" w:rsidRDefault="00294703">
            <w:pPr>
              <w:pStyle w:val="TableParagraph"/>
              <w:numPr>
                <w:ilvl w:val="0"/>
                <w:numId w:val="87"/>
              </w:numPr>
              <w:tabs>
                <w:tab w:val="left" w:pos="460"/>
              </w:tabs>
              <w:spacing w:before="1" w:line="230" w:lineRule="exact"/>
              <w:ind w:left="460" w:hanging="359"/>
              <w:rPr>
                <w:sz w:val="20"/>
              </w:rPr>
            </w:pPr>
            <w:r>
              <w:rPr>
                <w:sz w:val="20"/>
              </w:rPr>
              <w:t>Compulsory</w:t>
            </w:r>
            <w:r>
              <w:rPr>
                <w:spacing w:val="-6"/>
                <w:sz w:val="20"/>
              </w:rPr>
              <w:t xml:space="preserve"> </w:t>
            </w:r>
            <w:r>
              <w:rPr>
                <w:sz w:val="20"/>
              </w:rPr>
              <w:t>Enterprise</w:t>
            </w:r>
            <w:r>
              <w:rPr>
                <w:spacing w:val="-6"/>
                <w:sz w:val="20"/>
              </w:rPr>
              <w:t xml:space="preserve"> </w:t>
            </w:r>
            <w:r>
              <w:rPr>
                <w:sz w:val="20"/>
              </w:rPr>
              <w:t>Questionnaire</w:t>
            </w:r>
            <w:r>
              <w:rPr>
                <w:spacing w:val="-6"/>
                <w:sz w:val="20"/>
              </w:rPr>
              <w:t xml:space="preserve"> </w:t>
            </w:r>
            <w:r>
              <w:rPr>
                <w:sz w:val="20"/>
              </w:rPr>
              <w:t>(Completed</w:t>
            </w:r>
            <w:r>
              <w:rPr>
                <w:spacing w:val="-6"/>
                <w:sz w:val="20"/>
              </w:rPr>
              <w:t xml:space="preserve"> </w:t>
            </w:r>
            <w:r>
              <w:rPr>
                <w:sz w:val="20"/>
              </w:rPr>
              <w:t>and</w:t>
            </w:r>
            <w:r>
              <w:rPr>
                <w:spacing w:val="-6"/>
                <w:sz w:val="20"/>
              </w:rPr>
              <w:t xml:space="preserve"> </w:t>
            </w:r>
            <w:r>
              <w:rPr>
                <w:spacing w:val="-2"/>
                <w:sz w:val="20"/>
              </w:rPr>
              <w:t>signed)</w:t>
            </w:r>
          </w:p>
          <w:p w14:paraId="648BBFFA" w14:textId="77777777" w:rsidR="00B64416" w:rsidRDefault="00294703">
            <w:pPr>
              <w:pStyle w:val="TableParagraph"/>
              <w:numPr>
                <w:ilvl w:val="0"/>
                <w:numId w:val="87"/>
              </w:numPr>
              <w:tabs>
                <w:tab w:val="left" w:pos="461"/>
              </w:tabs>
              <w:ind w:left="461" w:right="95"/>
              <w:jc w:val="both"/>
              <w:rPr>
                <w:sz w:val="20"/>
              </w:rPr>
            </w:pPr>
            <w:r>
              <w:rPr>
                <w:sz w:val="20"/>
              </w:rPr>
              <w:t>If the offer (any of the items quoted for) is “Vat Inclusive”, the VAT registration number of service provider must be indicated. Bidders are not entitled to claim the VAT if they are not VAT registered.</w:t>
            </w:r>
          </w:p>
          <w:p w14:paraId="648BBFFB" w14:textId="77777777" w:rsidR="00B64416" w:rsidRDefault="00294703">
            <w:pPr>
              <w:pStyle w:val="TableParagraph"/>
              <w:numPr>
                <w:ilvl w:val="0"/>
                <w:numId w:val="87"/>
              </w:numPr>
              <w:tabs>
                <w:tab w:val="left" w:pos="461"/>
              </w:tabs>
              <w:ind w:left="461" w:right="93"/>
              <w:jc w:val="both"/>
              <w:rPr>
                <w:sz w:val="20"/>
              </w:rPr>
            </w:pPr>
            <w:r>
              <w:rPr>
                <w:sz w:val="20"/>
              </w:rPr>
              <w:t>Certificate of Authority for Joint Ventures (if applicable).</w:t>
            </w:r>
            <w:r>
              <w:rPr>
                <w:spacing w:val="40"/>
                <w:sz w:val="20"/>
              </w:rPr>
              <w:t xml:space="preserve"> </w:t>
            </w:r>
            <w:r>
              <w:rPr>
                <w:sz w:val="20"/>
              </w:rPr>
              <w:t>In the case of a joint venture,</w:t>
            </w:r>
            <w:r>
              <w:rPr>
                <w:spacing w:val="-2"/>
                <w:sz w:val="20"/>
              </w:rPr>
              <w:t xml:space="preserve"> </w:t>
            </w:r>
            <w:r>
              <w:rPr>
                <w:sz w:val="20"/>
              </w:rPr>
              <w:t>a</w:t>
            </w:r>
            <w:r>
              <w:rPr>
                <w:spacing w:val="-1"/>
                <w:sz w:val="20"/>
              </w:rPr>
              <w:t xml:space="preserve"> </w:t>
            </w:r>
            <w:r>
              <w:rPr>
                <w:sz w:val="20"/>
              </w:rPr>
              <w:t>signed</w:t>
            </w:r>
            <w:r>
              <w:rPr>
                <w:spacing w:val="-1"/>
                <w:sz w:val="20"/>
              </w:rPr>
              <w:t xml:space="preserve"> </w:t>
            </w:r>
            <w:r>
              <w:rPr>
                <w:sz w:val="20"/>
              </w:rPr>
              <w:t>JV</w:t>
            </w:r>
            <w:r>
              <w:rPr>
                <w:spacing w:val="-2"/>
                <w:sz w:val="20"/>
              </w:rPr>
              <w:t xml:space="preserve"> </w:t>
            </w:r>
            <w:r>
              <w:rPr>
                <w:sz w:val="20"/>
              </w:rPr>
              <w:t>agreement</w:t>
            </w:r>
            <w:r>
              <w:rPr>
                <w:spacing w:val="-2"/>
                <w:sz w:val="20"/>
              </w:rPr>
              <w:t xml:space="preserve"> </w:t>
            </w:r>
            <w:r>
              <w:rPr>
                <w:sz w:val="20"/>
              </w:rPr>
              <w:t>stating</w:t>
            </w:r>
            <w:r>
              <w:rPr>
                <w:spacing w:val="-1"/>
                <w:sz w:val="20"/>
              </w:rPr>
              <w:t xml:space="preserve"> </w:t>
            </w:r>
            <w:r>
              <w:rPr>
                <w:sz w:val="20"/>
              </w:rPr>
              <w:t>the</w:t>
            </w:r>
            <w:r>
              <w:rPr>
                <w:spacing w:val="-1"/>
                <w:sz w:val="20"/>
              </w:rPr>
              <w:t xml:space="preserve"> </w:t>
            </w:r>
            <w:r>
              <w:rPr>
                <w:sz w:val="20"/>
              </w:rPr>
              <w:t>share</w:t>
            </w:r>
            <w:r>
              <w:rPr>
                <w:spacing w:val="-1"/>
                <w:sz w:val="20"/>
              </w:rPr>
              <w:t xml:space="preserve"> </w:t>
            </w:r>
            <w:r>
              <w:rPr>
                <w:sz w:val="20"/>
              </w:rPr>
              <w:t>interest</w:t>
            </w:r>
            <w:r>
              <w:rPr>
                <w:spacing w:val="-2"/>
                <w:sz w:val="20"/>
              </w:rPr>
              <w:t xml:space="preserve"> </w:t>
            </w:r>
            <w:r>
              <w:rPr>
                <w:sz w:val="20"/>
              </w:rPr>
              <w:t>or</w:t>
            </w:r>
            <w:r>
              <w:rPr>
                <w:spacing w:val="-1"/>
                <w:sz w:val="20"/>
              </w:rPr>
              <w:t xml:space="preserve"> </w:t>
            </w:r>
            <w:r>
              <w:rPr>
                <w:sz w:val="20"/>
              </w:rPr>
              <w:t>percentage</w:t>
            </w:r>
            <w:r>
              <w:rPr>
                <w:spacing w:val="-1"/>
                <w:sz w:val="20"/>
              </w:rPr>
              <w:t xml:space="preserve"> </w:t>
            </w:r>
            <w:r>
              <w:rPr>
                <w:sz w:val="20"/>
              </w:rPr>
              <w:t>of</w:t>
            </w:r>
            <w:r>
              <w:rPr>
                <w:spacing w:val="-2"/>
                <w:sz w:val="20"/>
              </w:rPr>
              <w:t xml:space="preserve"> </w:t>
            </w:r>
            <w:r>
              <w:rPr>
                <w:sz w:val="20"/>
              </w:rPr>
              <w:t xml:space="preserve">each partner should also be made available to the department by the JV. </w:t>
            </w:r>
            <w:r>
              <w:rPr>
                <w:b/>
                <w:sz w:val="20"/>
              </w:rPr>
              <w:t xml:space="preserve">CIDB </w:t>
            </w:r>
            <w:r>
              <w:rPr>
                <w:sz w:val="20"/>
              </w:rPr>
              <w:t>regulations and prescripts apply.</w:t>
            </w:r>
          </w:p>
          <w:p w14:paraId="648BBFFC" w14:textId="77777777" w:rsidR="00B64416" w:rsidRDefault="00294703">
            <w:pPr>
              <w:pStyle w:val="TableParagraph"/>
              <w:numPr>
                <w:ilvl w:val="0"/>
                <w:numId w:val="87"/>
              </w:numPr>
              <w:tabs>
                <w:tab w:val="left" w:pos="462"/>
              </w:tabs>
              <w:ind w:right="94"/>
              <w:jc w:val="both"/>
              <w:rPr>
                <w:sz w:val="20"/>
              </w:rPr>
            </w:pPr>
            <w:r>
              <w:rPr>
                <w:sz w:val="20"/>
              </w:rPr>
              <w:t xml:space="preserve">Resolution to Sign (if applicable) must be completed and furnished with the </w:t>
            </w:r>
            <w:r>
              <w:rPr>
                <w:spacing w:val="-2"/>
                <w:sz w:val="20"/>
              </w:rPr>
              <w:t>tender.</w:t>
            </w:r>
          </w:p>
          <w:p w14:paraId="648BBFFD" w14:textId="77777777" w:rsidR="00B64416" w:rsidRDefault="00294703">
            <w:pPr>
              <w:pStyle w:val="TableParagraph"/>
              <w:numPr>
                <w:ilvl w:val="0"/>
                <w:numId w:val="87"/>
              </w:numPr>
              <w:tabs>
                <w:tab w:val="left" w:pos="461"/>
              </w:tabs>
              <w:spacing w:line="230" w:lineRule="exact"/>
              <w:ind w:left="461" w:hanging="359"/>
              <w:jc w:val="both"/>
              <w:rPr>
                <w:sz w:val="20"/>
              </w:rPr>
            </w:pPr>
            <w:r>
              <w:rPr>
                <w:sz w:val="20"/>
              </w:rPr>
              <w:t>Attendance</w:t>
            </w:r>
            <w:r>
              <w:rPr>
                <w:spacing w:val="-5"/>
                <w:sz w:val="20"/>
              </w:rPr>
              <w:t xml:space="preserve"> </w:t>
            </w:r>
            <w:r>
              <w:rPr>
                <w:sz w:val="20"/>
              </w:rPr>
              <w:t>of</w:t>
            </w:r>
            <w:r>
              <w:rPr>
                <w:spacing w:val="-5"/>
                <w:sz w:val="20"/>
              </w:rPr>
              <w:t xml:space="preserve"> </w:t>
            </w:r>
            <w:r>
              <w:rPr>
                <w:sz w:val="20"/>
              </w:rPr>
              <w:t>compulsory</w:t>
            </w:r>
            <w:r>
              <w:rPr>
                <w:spacing w:val="-4"/>
                <w:sz w:val="20"/>
              </w:rPr>
              <w:t xml:space="preserve"> </w:t>
            </w:r>
            <w:r>
              <w:rPr>
                <w:sz w:val="20"/>
              </w:rPr>
              <w:t>briefing</w:t>
            </w:r>
            <w:r>
              <w:rPr>
                <w:spacing w:val="-5"/>
                <w:sz w:val="20"/>
              </w:rPr>
              <w:t xml:space="preserve"> </w:t>
            </w:r>
            <w:r>
              <w:rPr>
                <w:sz w:val="20"/>
              </w:rPr>
              <w:t>meeting</w:t>
            </w:r>
            <w:r>
              <w:rPr>
                <w:spacing w:val="-5"/>
                <w:sz w:val="20"/>
              </w:rPr>
              <w:t xml:space="preserve"> </w:t>
            </w:r>
            <w:r>
              <w:rPr>
                <w:sz w:val="20"/>
              </w:rPr>
              <w:t>(where</w:t>
            </w:r>
            <w:r>
              <w:rPr>
                <w:spacing w:val="-4"/>
                <w:sz w:val="20"/>
              </w:rPr>
              <w:t xml:space="preserve"> </w:t>
            </w:r>
            <w:r>
              <w:rPr>
                <w:spacing w:val="-2"/>
                <w:sz w:val="20"/>
              </w:rPr>
              <w:t>applicable)</w:t>
            </w:r>
          </w:p>
          <w:p w14:paraId="648BBFFE" w14:textId="77777777" w:rsidR="00B64416" w:rsidRDefault="00294703">
            <w:pPr>
              <w:pStyle w:val="TableParagraph"/>
              <w:numPr>
                <w:ilvl w:val="0"/>
                <w:numId w:val="87"/>
              </w:numPr>
              <w:tabs>
                <w:tab w:val="left" w:pos="461"/>
              </w:tabs>
              <w:ind w:left="461" w:right="93"/>
              <w:jc w:val="both"/>
              <w:rPr>
                <w:sz w:val="20"/>
              </w:rPr>
            </w:pPr>
            <w:r>
              <w:rPr>
                <w:sz w:val="20"/>
              </w:rPr>
              <w:t>Only one offer per item per bidder is allowed and alternative offers will not be considered.</w:t>
            </w:r>
            <w:r>
              <w:rPr>
                <w:spacing w:val="-1"/>
                <w:sz w:val="20"/>
              </w:rPr>
              <w:t xml:space="preserve"> </w:t>
            </w:r>
            <w:r>
              <w:rPr>
                <w:sz w:val="20"/>
              </w:rPr>
              <w:t>If</w:t>
            </w:r>
            <w:r>
              <w:rPr>
                <w:spacing w:val="-1"/>
                <w:sz w:val="20"/>
              </w:rPr>
              <w:t xml:space="preserve"> </w:t>
            </w:r>
            <w:r>
              <w:rPr>
                <w:sz w:val="20"/>
              </w:rPr>
              <w:t>more than one offer per item</w:t>
            </w:r>
            <w:r>
              <w:rPr>
                <w:spacing w:val="-1"/>
                <w:sz w:val="20"/>
              </w:rPr>
              <w:t xml:space="preserve"> </w:t>
            </w:r>
            <w:r>
              <w:rPr>
                <w:sz w:val="20"/>
              </w:rPr>
              <w:t>is received,</w:t>
            </w:r>
            <w:r>
              <w:rPr>
                <w:spacing w:val="-1"/>
                <w:sz w:val="20"/>
              </w:rPr>
              <w:t xml:space="preserve"> </w:t>
            </w:r>
            <w:r>
              <w:rPr>
                <w:sz w:val="20"/>
              </w:rPr>
              <w:t>none of</w:t>
            </w:r>
            <w:r>
              <w:rPr>
                <w:spacing w:val="-1"/>
                <w:sz w:val="20"/>
              </w:rPr>
              <w:t xml:space="preserve"> </w:t>
            </w:r>
            <w:r>
              <w:rPr>
                <w:sz w:val="20"/>
              </w:rPr>
              <w:t>the offers</w:t>
            </w:r>
            <w:r>
              <w:rPr>
                <w:spacing w:val="-1"/>
                <w:sz w:val="20"/>
              </w:rPr>
              <w:t xml:space="preserve"> </w:t>
            </w:r>
            <w:r>
              <w:rPr>
                <w:sz w:val="20"/>
              </w:rPr>
              <w:t>will</w:t>
            </w:r>
            <w:r>
              <w:rPr>
                <w:spacing w:val="-1"/>
                <w:sz w:val="20"/>
              </w:rPr>
              <w:t xml:space="preserve"> </w:t>
            </w:r>
            <w:r>
              <w:rPr>
                <w:sz w:val="20"/>
              </w:rPr>
              <w:t>be considered.</w:t>
            </w:r>
            <w:r>
              <w:rPr>
                <w:spacing w:val="40"/>
                <w:sz w:val="20"/>
              </w:rPr>
              <w:t xml:space="preserve"> </w:t>
            </w:r>
            <w:r>
              <w:rPr>
                <w:sz w:val="20"/>
              </w:rPr>
              <w:t>Tenderers</w:t>
            </w:r>
            <w:r>
              <w:rPr>
                <w:spacing w:val="-8"/>
                <w:sz w:val="20"/>
              </w:rPr>
              <w:t xml:space="preserve"> </w:t>
            </w:r>
            <w:r>
              <w:rPr>
                <w:sz w:val="20"/>
              </w:rPr>
              <w:t>are</w:t>
            </w:r>
            <w:r>
              <w:rPr>
                <w:spacing w:val="-9"/>
                <w:sz w:val="20"/>
              </w:rPr>
              <w:t xml:space="preserve"> </w:t>
            </w:r>
            <w:r>
              <w:rPr>
                <w:sz w:val="20"/>
              </w:rPr>
              <w:t>also</w:t>
            </w:r>
            <w:r>
              <w:rPr>
                <w:spacing w:val="-9"/>
                <w:sz w:val="20"/>
              </w:rPr>
              <w:t xml:space="preserve"> </w:t>
            </w:r>
            <w:r>
              <w:rPr>
                <w:sz w:val="20"/>
              </w:rPr>
              <w:t>not</w:t>
            </w:r>
            <w:r>
              <w:rPr>
                <w:spacing w:val="-9"/>
                <w:sz w:val="20"/>
              </w:rPr>
              <w:t xml:space="preserve"> </w:t>
            </w:r>
            <w:r>
              <w:rPr>
                <w:sz w:val="20"/>
              </w:rPr>
              <w:t>allowed</w:t>
            </w:r>
            <w:r>
              <w:rPr>
                <w:spacing w:val="-9"/>
                <w:sz w:val="20"/>
              </w:rPr>
              <w:t xml:space="preserve"> </w:t>
            </w:r>
            <w:r>
              <w:rPr>
                <w:sz w:val="20"/>
              </w:rPr>
              <w:t>to</w:t>
            </w:r>
            <w:r>
              <w:rPr>
                <w:spacing w:val="-9"/>
                <w:sz w:val="20"/>
              </w:rPr>
              <w:t xml:space="preserve"> </w:t>
            </w:r>
            <w:r>
              <w:rPr>
                <w:sz w:val="20"/>
              </w:rPr>
              <w:t>submit</w:t>
            </w:r>
            <w:r>
              <w:rPr>
                <w:spacing w:val="-9"/>
                <w:sz w:val="20"/>
              </w:rPr>
              <w:t xml:space="preserve"> </w:t>
            </w:r>
            <w:r>
              <w:rPr>
                <w:sz w:val="20"/>
              </w:rPr>
              <w:t>a</w:t>
            </w:r>
            <w:r>
              <w:rPr>
                <w:spacing w:val="-9"/>
                <w:sz w:val="20"/>
              </w:rPr>
              <w:t xml:space="preserve"> </w:t>
            </w:r>
            <w:r>
              <w:rPr>
                <w:sz w:val="20"/>
              </w:rPr>
              <w:t>bid/</w:t>
            </w:r>
            <w:r>
              <w:rPr>
                <w:spacing w:val="-9"/>
                <w:sz w:val="20"/>
              </w:rPr>
              <w:t xml:space="preserve"> </w:t>
            </w:r>
            <w:r>
              <w:rPr>
                <w:sz w:val="20"/>
              </w:rPr>
              <w:t>quotation</w:t>
            </w:r>
            <w:r>
              <w:rPr>
                <w:spacing w:val="-9"/>
                <w:sz w:val="20"/>
              </w:rPr>
              <w:t xml:space="preserve"> </w:t>
            </w:r>
            <w:r>
              <w:rPr>
                <w:sz w:val="20"/>
              </w:rPr>
              <w:t>whilst</w:t>
            </w:r>
            <w:r>
              <w:rPr>
                <w:spacing w:val="-9"/>
                <w:sz w:val="20"/>
              </w:rPr>
              <w:t xml:space="preserve"> </w:t>
            </w:r>
            <w:r>
              <w:rPr>
                <w:sz w:val="20"/>
              </w:rPr>
              <w:t>they are</w:t>
            </w:r>
            <w:r>
              <w:rPr>
                <w:spacing w:val="-12"/>
                <w:sz w:val="20"/>
              </w:rPr>
              <w:t xml:space="preserve"> </w:t>
            </w:r>
            <w:r>
              <w:rPr>
                <w:sz w:val="20"/>
              </w:rPr>
              <w:t>in</w:t>
            </w:r>
            <w:r>
              <w:rPr>
                <w:spacing w:val="-12"/>
                <w:sz w:val="20"/>
              </w:rPr>
              <w:t xml:space="preserve"> </w:t>
            </w:r>
            <w:r>
              <w:rPr>
                <w:sz w:val="20"/>
              </w:rPr>
              <w:t>agreement</w:t>
            </w:r>
            <w:r>
              <w:rPr>
                <w:spacing w:val="-13"/>
                <w:sz w:val="20"/>
              </w:rPr>
              <w:t xml:space="preserve"> </w:t>
            </w:r>
            <w:r>
              <w:rPr>
                <w:sz w:val="20"/>
              </w:rPr>
              <w:t>with</w:t>
            </w:r>
            <w:r>
              <w:rPr>
                <w:spacing w:val="-12"/>
                <w:sz w:val="20"/>
              </w:rPr>
              <w:t xml:space="preserve"> </w:t>
            </w:r>
            <w:r>
              <w:rPr>
                <w:sz w:val="20"/>
              </w:rPr>
              <w:t>other</w:t>
            </w:r>
            <w:r>
              <w:rPr>
                <w:spacing w:val="-13"/>
                <w:sz w:val="20"/>
              </w:rPr>
              <w:t xml:space="preserve"> </w:t>
            </w:r>
            <w:r>
              <w:rPr>
                <w:sz w:val="20"/>
              </w:rPr>
              <w:t>tenderers</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form</w:t>
            </w:r>
            <w:r>
              <w:rPr>
                <w:spacing w:val="-13"/>
                <w:sz w:val="20"/>
              </w:rPr>
              <w:t xml:space="preserve"> </w:t>
            </w:r>
            <w:r>
              <w:rPr>
                <w:sz w:val="20"/>
              </w:rPr>
              <w:t>of</w:t>
            </w:r>
            <w:r>
              <w:rPr>
                <w:spacing w:val="-13"/>
                <w:sz w:val="20"/>
              </w:rPr>
              <w:t xml:space="preserve"> </w:t>
            </w:r>
            <w:r>
              <w:rPr>
                <w:sz w:val="20"/>
              </w:rPr>
              <w:t>joint</w:t>
            </w:r>
            <w:r>
              <w:rPr>
                <w:spacing w:val="-13"/>
                <w:sz w:val="20"/>
              </w:rPr>
              <w:t xml:space="preserve"> </w:t>
            </w:r>
            <w:r>
              <w:rPr>
                <w:sz w:val="20"/>
              </w:rPr>
              <w:t>ventures</w:t>
            </w:r>
            <w:r>
              <w:rPr>
                <w:spacing w:val="-12"/>
                <w:sz w:val="20"/>
              </w:rPr>
              <w:t xml:space="preserve"> </w:t>
            </w:r>
            <w:r>
              <w:rPr>
                <w:sz w:val="20"/>
              </w:rPr>
              <w:t>or</w:t>
            </w:r>
            <w:r>
              <w:rPr>
                <w:spacing w:val="-13"/>
                <w:sz w:val="20"/>
              </w:rPr>
              <w:t xml:space="preserve"> </w:t>
            </w:r>
            <w:r>
              <w:rPr>
                <w:sz w:val="20"/>
              </w:rPr>
              <w:t>consortiums.</w:t>
            </w:r>
          </w:p>
          <w:p w14:paraId="648BBFFF" w14:textId="77777777" w:rsidR="00B64416" w:rsidRDefault="00294703">
            <w:pPr>
              <w:pStyle w:val="TableParagraph"/>
              <w:numPr>
                <w:ilvl w:val="0"/>
                <w:numId w:val="87"/>
              </w:numPr>
              <w:tabs>
                <w:tab w:val="left" w:pos="462"/>
              </w:tabs>
              <w:ind w:right="93"/>
              <w:jc w:val="both"/>
              <w:rPr>
                <w:sz w:val="20"/>
              </w:rPr>
            </w:pPr>
            <w:r>
              <w:rPr>
                <w:sz w:val="20"/>
              </w:rPr>
              <w:t>Bidder (Company or director/partner or sole propriety) must attach proof of municipal</w:t>
            </w:r>
            <w:r>
              <w:rPr>
                <w:spacing w:val="-9"/>
                <w:sz w:val="20"/>
              </w:rPr>
              <w:t xml:space="preserve"> </w:t>
            </w:r>
            <w:r>
              <w:rPr>
                <w:sz w:val="20"/>
              </w:rPr>
              <w:t>rates</w:t>
            </w:r>
            <w:r>
              <w:rPr>
                <w:spacing w:val="-7"/>
                <w:sz w:val="20"/>
              </w:rPr>
              <w:t xml:space="preserve"> </w:t>
            </w:r>
            <w:r>
              <w:rPr>
                <w:sz w:val="20"/>
              </w:rPr>
              <w:t>on</w:t>
            </w:r>
            <w:r>
              <w:rPr>
                <w:spacing w:val="-8"/>
                <w:sz w:val="20"/>
              </w:rPr>
              <w:t xml:space="preserve"> </w:t>
            </w:r>
            <w:r>
              <w:rPr>
                <w:sz w:val="20"/>
              </w:rPr>
              <w:t>municipality</w:t>
            </w:r>
            <w:r>
              <w:rPr>
                <w:spacing w:val="-7"/>
                <w:sz w:val="20"/>
              </w:rPr>
              <w:t xml:space="preserve"> </w:t>
            </w:r>
            <w:r>
              <w:rPr>
                <w:sz w:val="20"/>
              </w:rPr>
              <w:t>letterhead</w:t>
            </w:r>
            <w:r>
              <w:rPr>
                <w:spacing w:val="-8"/>
                <w:sz w:val="20"/>
              </w:rPr>
              <w:t xml:space="preserve"> </w:t>
            </w:r>
            <w:r>
              <w:rPr>
                <w:sz w:val="20"/>
              </w:rPr>
              <w:t>which</w:t>
            </w:r>
            <w:r>
              <w:rPr>
                <w:spacing w:val="-9"/>
                <w:sz w:val="20"/>
              </w:rPr>
              <w:t xml:space="preserve"> </w:t>
            </w:r>
            <w:r>
              <w:rPr>
                <w:sz w:val="20"/>
              </w:rPr>
              <w:t>are</w:t>
            </w:r>
            <w:r>
              <w:rPr>
                <w:spacing w:val="-9"/>
                <w:sz w:val="20"/>
              </w:rPr>
              <w:t xml:space="preserve"> </w:t>
            </w:r>
            <w:r>
              <w:rPr>
                <w:sz w:val="20"/>
              </w:rPr>
              <w:t>not</w:t>
            </w:r>
            <w:r>
              <w:rPr>
                <w:spacing w:val="-8"/>
                <w:sz w:val="20"/>
              </w:rPr>
              <w:t xml:space="preserve"> </w:t>
            </w:r>
            <w:r>
              <w:rPr>
                <w:sz w:val="20"/>
              </w:rPr>
              <w:t>older</w:t>
            </w:r>
            <w:r>
              <w:rPr>
                <w:spacing w:val="-7"/>
                <w:sz w:val="20"/>
              </w:rPr>
              <w:t xml:space="preserve"> </w:t>
            </w:r>
            <w:r>
              <w:rPr>
                <w:sz w:val="20"/>
              </w:rPr>
              <w:t>than</w:t>
            </w:r>
            <w:r>
              <w:rPr>
                <w:spacing w:val="-9"/>
                <w:sz w:val="20"/>
              </w:rPr>
              <w:t xml:space="preserve"> </w:t>
            </w:r>
            <w:r>
              <w:rPr>
                <w:sz w:val="20"/>
              </w:rPr>
              <w:t>90</w:t>
            </w:r>
            <w:r>
              <w:rPr>
                <w:spacing w:val="-7"/>
                <w:sz w:val="20"/>
              </w:rPr>
              <w:t xml:space="preserve"> </w:t>
            </w:r>
            <w:r>
              <w:rPr>
                <w:sz w:val="20"/>
              </w:rPr>
              <w:t>days.</w:t>
            </w:r>
            <w:r>
              <w:rPr>
                <w:spacing w:val="-8"/>
                <w:sz w:val="20"/>
              </w:rPr>
              <w:t xml:space="preserve"> </w:t>
            </w:r>
            <w:r>
              <w:rPr>
                <w:sz w:val="20"/>
              </w:rPr>
              <w:t>If</w:t>
            </w:r>
            <w:r>
              <w:rPr>
                <w:spacing w:val="-8"/>
                <w:sz w:val="20"/>
              </w:rPr>
              <w:t xml:space="preserve"> </w:t>
            </w:r>
            <w:r>
              <w:rPr>
                <w:sz w:val="20"/>
              </w:rPr>
              <w:t>the statement of municipal rates is not in the name of the bidder, an affidavit from SAPS must be attached. or Letter of traditional authority not older than 90 days for the bidder. OR In case of a lease agreement, a signed lease agreement by both parties(lessor &amp; lessee), an affidavit indicating that the bidder and/or the director does not have municipal account and that the municipal services, rates and</w:t>
            </w:r>
            <w:r>
              <w:rPr>
                <w:spacing w:val="-2"/>
                <w:sz w:val="20"/>
              </w:rPr>
              <w:t xml:space="preserve"> </w:t>
            </w:r>
            <w:r>
              <w:rPr>
                <w:sz w:val="20"/>
              </w:rPr>
              <w:t>taxes</w:t>
            </w:r>
            <w:r>
              <w:rPr>
                <w:spacing w:val="-2"/>
                <w:sz w:val="20"/>
              </w:rPr>
              <w:t xml:space="preserve"> </w:t>
            </w:r>
            <w:r>
              <w:rPr>
                <w:sz w:val="20"/>
              </w:rPr>
              <w:t>are</w:t>
            </w:r>
            <w:r>
              <w:rPr>
                <w:spacing w:val="-4"/>
                <w:sz w:val="20"/>
              </w:rPr>
              <w:t xml:space="preserve"> </w:t>
            </w:r>
            <w:r>
              <w:rPr>
                <w:sz w:val="20"/>
              </w:rPr>
              <w:t>paid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property</w:t>
            </w:r>
            <w:r>
              <w:rPr>
                <w:spacing w:val="-3"/>
                <w:sz w:val="20"/>
              </w:rPr>
              <w:t xml:space="preserve"> </w:t>
            </w:r>
            <w:r>
              <w:rPr>
                <w:sz w:val="20"/>
              </w:rPr>
              <w:t>owner</w:t>
            </w:r>
            <w:r>
              <w:rPr>
                <w:spacing w:val="-3"/>
                <w:sz w:val="20"/>
              </w:rPr>
              <w:t xml:space="preserve"> </w:t>
            </w:r>
            <w:r>
              <w:rPr>
                <w:sz w:val="20"/>
              </w:rPr>
              <w:t>must</w:t>
            </w:r>
            <w:r>
              <w:rPr>
                <w:spacing w:val="-3"/>
                <w:sz w:val="20"/>
              </w:rPr>
              <w:t xml:space="preserve"> </w:t>
            </w:r>
            <w:r>
              <w:rPr>
                <w:sz w:val="20"/>
              </w:rPr>
              <w:t>be</w:t>
            </w:r>
            <w:r>
              <w:rPr>
                <w:spacing w:val="-2"/>
                <w:sz w:val="20"/>
              </w:rPr>
              <w:t xml:space="preserve"> </w:t>
            </w:r>
            <w:r>
              <w:rPr>
                <w:sz w:val="20"/>
              </w:rPr>
              <w:t>attached.</w:t>
            </w:r>
            <w:r>
              <w:rPr>
                <w:spacing w:val="-3"/>
                <w:sz w:val="20"/>
              </w:rPr>
              <w:t xml:space="preserve"> </w:t>
            </w:r>
            <w:r>
              <w:rPr>
                <w:sz w:val="20"/>
              </w:rPr>
              <w:t>The</w:t>
            </w:r>
            <w:r>
              <w:rPr>
                <w:spacing w:val="-2"/>
                <w:sz w:val="20"/>
              </w:rPr>
              <w:t xml:space="preserve"> </w:t>
            </w:r>
            <w:r>
              <w:rPr>
                <w:sz w:val="20"/>
              </w:rPr>
              <w:t>tenderer</w:t>
            </w:r>
            <w:r>
              <w:rPr>
                <w:spacing w:val="-3"/>
                <w:sz w:val="20"/>
              </w:rPr>
              <w:t xml:space="preserve"> </w:t>
            </w:r>
            <w:r>
              <w:rPr>
                <w:sz w:val="20"/>
              </w:rPr>
              <w:t>will</w:t>
            </w:r>
            <w:r>
              <w:rPr>
                <w:spacing w:val="-3"/>
                <w:sz w:val="20"/>
              </w:rPr>
              <w:t xml:space="preserve"> </w:t>
            </w:r>
            <w:r>
              <w:rPr>
                <w:sz w:val="20"/>
              </w:rPr>
              <w:t>be rejected if it has failed to pay municipal rates and taxes or municipal service charges and such rates, taxes and charges (where they are applicable) are in arrears for more than three months.</w:t>
            </w:r>
          </w:p>
          <w:p w14:paraId="648BC000" w14:textId="77777777" w:rsidR="00B64416" w:rsidRDefault="00294703">
            <w:pPr>
              <w:pStyle w:val="TableParagraph"/>
              <w:numPr>
                <w:ilvl w:val="0"/>
                <w:numId w:val="87"/>
              </w:numPr>
              <w:tabs>
                <w:tab w:val="left" w:pos="461"/>
              </w:tabs>
              <w:ind w:left="461" w:right="93"/>
              <w:jc w:val="both"/>
              <w:rPr>
                <w:sz w:val="20"/>
              </w:rPr>
            </w:pPr>
            <w:r>
              <w:rPr>
                <w:sz w:val="20"/>
              </w:rPr>
              <w:t>If the tenderer is required by law to prepare annual financial statements for auditing,</w:t>
            </w:r>
            <w:r>
              <w:rPr>
                <w:spacing w:val="-8"/>
                <w:sz w:val="20"/>
              </w:rPr>
              <w:t xml:space="preserve"> </w:t>
            </w:r>
            <w:r>
              <w:rPr>
                <w:sz w:val="20"/>
              </w:rPr>
              <w:t>it</w:t>
            </w:r>
            <w:r>
              <w:rPr>
                <w:spacing w:val="-8"/>
                <w:sz w:val="20"/>
              </w:rPr>
              <w:t xml:space="preserve"> </w:t>
            </w:r>
            <w:r>
              <w:rPr>
                <w:sz w:val="20"/>
              </w:rPr>
              <w:t>must</w:t>
            </w:r>
            <w:r>
              <w:rPr>
                <w:spacing w:val="-8"/>
                <w:sz w:val="20"/>
              </w:rPr>
              <w:t xml:space="preserve"> </w:t>
            </w:r>
            <w:r>
              <w:rPr>
                <w:sz w:val="20"/>
              </w:rPr>
              <w:t>submit</w:t>
            </w:r>
            <w:r>
              <w:rPr>
                <w:spacing w:val="-8"/>
                <w:sz w:val="20"/>
              </w:rPr>
              <w:t xml:space="preserve"> </w:t>
            </w:r>
            <w:r>
              <w:rPr>
                <w:sz w:val="20"/>
              </w:rPr>
              <w:t>its</w:t>
            </w:r>
            <w:r>
              <w:rPr>
                <w:spacing w:val="-7"/>
                <w:sz w:val="20"/>
              </w:rPr>
              <w:t xml:space="preserve"> </w:t>
            </w:r>
            <w:r>
              <w:rPr>
                <w:sz w:val="20"/>
              </w:rPr>
              <w:t>audited</w:t>
            </w:r>
            <w:r>
              <w:rPr>
                <w:spacing w:val="-8"/>
                <w:sz w:val="20"/>
              </w:rPr>
              <w:t xml:space="preserve"> </w:t>
            </w:r>
            <w:r>
              <w:rPr>
                <w:sz w:val="20"/>
              </w:rPr>
              <w:t>annual</w:t>
            </w:r>
            <w:r>
              <w:rPr>
                <w:spacing w:val="-8"/>
                <w:sz w:val="20"/>
              </w:rPr>
              <w:t xml:space="preserve"> </w:t>
            </w:r>
            <w:r>
              <w:rPr>
                <w:sz w:val="20"/>
              </w:rPr>
              <w:t>financial</w:t>
            </w:r>
            <w:r>
              <w:rPr>
                <w:spacing w:val="-9"/>
                <w:sz w:val="20"/>
              </w:rPr>
              <w:t xml:space="preserve"> </w:t>
            </w:r>
            <w:r>
              <w:rPr>
                <w:sz w:val="20"/>
              </w:rPr>
              <w:t>statements—</w:t>
            </w:r>
            <w:r>
              <w:rPr>
                <w:spacing w:val="-8"/>
                <w:sz w:val="20"/>
              </w:rPr>
              <w:t xml:space="preserve"> </w:t>
            </w:r>
            <w:r>
              <w:rPr>
                <w:sz w:val="20"/>
              </w:rPr>
              <w:t>(aa)</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z w:val="20"/>
              </w:rPr>
              <w:t>past three years;</w:t>
            </w:r>
            <w:r>
              <w:rPr>
                <w:spacing w:val="-1"/>
                <w:sz w:val="20"/>
              </w:rPr>
              <w:t xml:space="preserve"> </w:t>
            </w:r>
            <w:r>
              <w:rPr>
                <w:sz w:val="20"/>
              </w:rPr>
              <w:t>or (bb) since</w:t>
            </w:r>
            <w:r>
              <w:rPr>
                <w:spacing w:val="-1"/>
                <w:sz w:val="20"/>
              </w:rPr>
              <w:t xml:space="preserve"> </w:t>
            </w:r>
            <w:r>
              <w:rPr>
                <w:sz w:val="20"/>
              </w:rPr>
              <w:t>their establishment</w:t>
            </w:r>
            <w:r>
              <w:rPr>
                <w:spacing w:val="-1"/>
                <w:sz w:val="20"/>
              </w:rPr>
              <w:t xml:space="preserve"> </w:t>
            </w:r>
            <w:r>
              <w:rPr>
                <w:sz w:val="20"/>
              </w:rPr>
              <w:t>if</w:t>
            </w:r>
            <w:r>
              <w:rPr>
                <w:spacing w:val="-1"/>
                <w:sz w:val="20"/>
              </w:rPr>
              <w:t xml:space="preserve"> </w:t>
            </w:r>
            <w:r>
              <w:rPr>
                <w:sz w:val="20"/>
              </w:rPr>
              <w:t>established during the past</w:t>
            </w:r>
            <w:r>
              <w:rPr>
                <w:spacing w:val="-1"/>
                <w:sz w:val="20"/>
              </w:rPr>
              <w:t xml:space="preserve"> </w:t>
            </w:r>
            <w:r>
              <w:rPr>
                <w:sz w:val="20"/>
              </w:rPr>
              <w:t xml:space="preserve">three </w:t>
            </w:r>
            <w:r>
              <w:rPr>
                <w:spacing w:val="-2"/>
                <w:sz w:val="20"/>
              </w:rPr>
              <w:t>years.</w:t>
            </w:r>
          </w:p>
          <w:p w14:paraId="648BC001" w14:textId="77777777" w:rsidR="00B64416" w:rsidRDefault="00294703">
            <w:pPr>
              <w:pStyle w:val="TableParagraph"/>
              <w:numPr>
                <w:ilvl w:val="0"/>
                <w:numId w:val="87"/>
              </w:numPr>
              <w:tabs>
                <w:tab w:val="left" w:pos="462"/>
              </w:tabs>
              <w:ind w:right="94"/>
              <w:jc w:val="both"/>
              <w:rPr>
                <w:sz w:val="20"/>
              </w:rPr>
            </w:pPr>
            <w:r>
              <w:rPr>
                <w:sz w:val="20"/>
              </w:rPr>
              <w:t xml:space="preserve">A letter of intent from a registered financial institution showing full details as guarantor in the amount of 10% as specified for surety purposes must be </w:t>
            </w:r>
            <w:r>
              <w:rPr>
                <w:spacing w:val="-2"/>
                <w:sz w:val="20"/>
              </w:rPr>
              <w:t>submitted.</w:t>
            </w:r>
          </w:p>
          <w:p w14:paraId="648BC002" w14:textId="77777777" w:rsidR="00B64416" w:rsidRDefault="00294703">
            <w:pPr>
              <w:pStyle w:val="TableParagraph"/>
              <w:numPr>
                <w:ilvl w:val="0"/>
                <w:numId w:val="87"/>
              </w:numPr>
              <w:tabs>
                <w:tab w:val="left" w:pos="461"/>
              </w:tabs>
              <w:ind w:left="461" w:right="94"/>
              <w:jc w:val="both"/>
              <w:rPr>
                <w:sz w:val="20"/>
              </w:rPr>
            </w:pPr>
            <w:r>
              <w:rPr>
                <w:sz w:val="20"/>
              </w:rPr>
              <w:t>Relevant</w:t>
            </w:r>
            <w:r>
              <w:rPr>
                <w:spacing w:val="-14"/>
                <w:sz w:val="20"/>
              </w:rPr>
              <w:t xml:space="preserve"> </w:t>
            </w:r>
            <w:r>
              <w:rPr>
                <w:sz w:val="20"/>
              </w:rPr>
              <w:t>letter</w:t>
            </w:r>
            <w:r>
              <w:rPr>
                <w:spacing w:val="-14"/>
                <w:sz w:val="20"/>
              </w:rPr>
              <w:t xml:space="preserve"> </w:t>
            </w:r>
            <w:r>
              <w:rPr>
                <w:sz w:val="20"/>
              </w:rPr>
              <w:t>of</w:t>
            </w:r>
            <w:r>
              <w:rPr>
                <w:spacing w:val="-14"/>
                <w:sz w:val="20"/>
              </w:rPr>
              <w:t xml:space="preserve"> </w:t>
            </w:r>
            <w:r>
              <w:rPr>
                <w:sz w:val="20"/>
              </w:rPr>
              <w:t>Good</w:t>
            </w:r>
            <w:r>
              <w:rPr>
                <w:spacing w:val="-14"/>
                <w:sz w:val="20"/>
              </w:rPr>
              <w:t xml:space="preserve"> </w:t>
            </w:r>
            <w:r>
              <w:rPr>
                <w:sz w:val="20"/>
              </w:rPr>
              <w:t>Standing</w:t>
            </w:r>
            <w:r>
              <w:rPr>
                <w:spacing w:val="-14"/>
                <w:sz w:val="20"/>
              </w:rPr>
              <w:t xml:space="preserve"> </w:t>
            </w:r>
            <w:r>
              <w:rPr>
                <w:sz w:val="20"/>
              </w:rPr>
              <w:t>with</w:t>
            </w:r>
            <w:r>
              <w:rPr>
                <w:spacing w:val="-13"/>
                <w:sz w:val="20"/>
              </w:rPr>
              <w:t xml:space="preserve"> </w:t>
            </w:r>
            <w:r>
              <w:rPr>
                <w:sz w:val="20"/>
              </w:rPr>
              <w:t>the</w:t>
            </w:r>
            <w:r>
              <w:rPr>
                <w:spacing w:val="-14"/>
                <w:sz w:val="20"/>
              </w:rPr>
              <w:t xml:space="preserve"> </w:t>
            </w:r>
            <w:r>
              <w:rPr>
                <w:sz w:val="20"/>
              </w:rPr>
              <w:t>Compensation</w:t>
            </w:r>
            <w:r>
              <w:rPr>
                <w:spacing w:val="-13"/>
                <w:sz w:val="20"/>
              </w:rPr>
              <w:t xml:space="preserve"> </w:t>
            </w:r>
            <w:r>
              <w:rPr>
                <w:sz w:val="20"/>
              </w:rPr>
              <w:t>for</w:t>
            </w:r>
            <w:r>
              <w:rPr>
                <w:spacing w:val="-13"/>
                <w:sz w:val="20"/>
              </w:rPr>
              <w:t xml:space="preserve"> </w:t>
            </w:r>
            <w:r>
              <w:rPr>
                <w:sz w:val="20"/>
              </w:rPr>
              <w:t>Occupational</w:t>
            </w:r>
            <w:r>
              <w:rPr>
                <w:spacing w:val="-14"/>
                <w:sz w:val="20"/>
              </w:rPr>
              <w:t xml:space="preserve"> </w:t>
            </w:r>
            <w:r>
              <w:rPr>
                <w:sz w:val="20"/>
              </w:rPr>
              <w:t>Injuries and Diseases</w:t>
            </w:r>
          </w:p>
          <w:p w14:paraId="648BC003" w14:textId="77777777" w:rsidR="00B64416" w:rsidRDefault="00B64416">
            <w:pPr>
              <w:pStyle w:val="TableParagraph"/>
              <w:rPr>
                <w:b/>
                <w:sz w:val="20"/>
              </w:rPr>
            </w:pPr>
          </w:p>
          <w:p w14:paraId="648BC004" w14:textId="77777777" w:rsidR="00B64416" w:rsidRDefault="00294703">
            <w:pPr>
              <w:pStyle w:val="TableParagraph"/>
              <w:ind w:left="108" w:right="396"/>
              <w:rPr>
                <w:b/>
                <w:sz w:val="20"/>
              </w:rPr>
            </w:pPr>
            <w:r>
              <w:rPr>
                <w:b/>
                <w:sz w:val="20"/>
              </w:rPr>
              <w:t>Other Conditions of bid (Non eliminating, unless expressly mentioned in the document):</w:t>
            </w:r>
          </w:p>
          <w:p w14:paraId="648BC005" w14:textId="77777777" w:rsidR="00B64416" w:rsidRDefault="00294703">
            <w:pPr>
              <w:pStyle w:val="TableParagraph"/>
              <w:numPr>
                <w:ilvl w:val="1"/>
                <w:numId w:val="87"/>
              </w:numPr>
              <w:tabs>
                <w:tab w:val="left" w:pos="460"/>
              </w:tabs>
              <w:spacing w:line="230" w:lineRule="exact"/>
              <w:ind w:left="460" w:hanging="358"/>
              <w:rPr>
                <w:sz w:val="20"/>
              </w:rPr>
            </w:pPr>
            <w:r>
              <w:rPr>
                <w:sz w:val="20"/>
              </w:rPr>
              <w:t>MBD</w:t>
            </w:r>
            <w:r>
              <w:rPr>
                <w:spacing w:val="-1"/>
                <w:sz w:val="20"/>
              </w:rPr>
              <w:t xml:space="preserve"> </w:t>
            </w:r>
            <w:r>
              <w:rPr>
                <w:sz w:val="20"/>
              </w:rPr>
              <w:t>1</w:t>
            </w:r>
            <w:r>
              <w:rPr>
                <w:spacing w:val="-2"/>
                <w:sz w:val="20"/>
              </w:rPr>
              <w:t xml:space="preserve"> </w:t>
            </w:r>
            <w:r>
              <w:rPr>
                <w:spacing w:val="-4"/>
                <w:sz w:val="20"/>
              </w:rPr>
              <w:t>form</w:t>
            </w:r>
          </w:p>
          <w:p w14:paraId="648BC006" w14:textId="77777777" w:rsidR="00B64416" w:rsidRDefault="00294703">
            <w:pPr>
              <w:pStyle w:val="TableParagraph"/>
              <w:numPr>
                <w:ilvl w:val="1"/>
                <w:numId w:val="87"/>
              </w:numPr>
              <w:tabs>
                <w:tab w:val="left" w:pos="459"/>
                <w:tab w:val="left" w:pos="461"/>
              </w:tabs>
              <w:spacing w:before="1"/>
              <w:ind w:right="227"/>
              <w:rPr>
                <w:sz w:val="20"/>
              </w:rPr>
            </w:pPr>
            <w:r>
              <w:rPr>
                <w:sz w:val="20"/>
              </w:rPr>
              <w:t>The</w:t>
            </w:r>
            <w:r>
              <w:rPr>
                <w:spacing w:val="-3"/>
                <w:sz w:val="20"/>
              </w:rPr>
              <w:t xml:space="preserve"> </w:t>
            </w:r>
            <w:r>
              <w:rPr>
                <w:sz w:val="20"/>
              </w:rPr>
              <w:t>bidder</w:t>
            </w:r>
            <w:r>
              <w:rPr>
                <w:spacing w:val="-2"/>
                <w:sz w:val="20"/>
              </w:rPr>
              <w:t xml:space="preserve"> </w:t>
            </w:r>
            <w:r>
              <w:rPr>
                <w:sz w:val="20"/>
              </w:rPr>
              <w:t>must</w:t>
            </w:r>
            <w:r>
              <w:rPr>
                <w:spacing w:val="-3"/>
                <w:sz w:val="20"/>
              </w:rPr>
              <w:t xml:space="preserve"> </w:t>
            </w:r>
            <w:r>
              <w:rPr>
                <w:sz w:val="20"/>
              </w:rPr>
              <w:t>be</w:t>
            </w:r>
            <w:r>
              <w:rPr>
                <w:spacing w:val="-3"/>
                <w:sz w:val="20"/>
              </w:rPr>
              <w:t xml:space="preserve"> </w:t>
            </w:r>
            <w:r>
              <w:rPr>
                <w:sz w:val="20"/>
              </w:rPr>
              <w:t>registered</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Central</w:t>
            </w:r>
            <w:r>
              <w:rPr>
                <w:spacing w:val="-3"/>
                <w:sz w:val="20"/>
              </w:rPr>
              <w:t xml:space="preserve"> </w:t>
            </w:r>
            <w:r>
              <w:rPr>
                <w:sz w:val="20"/>
              </w:rPr>
              <w:t>Supplier</w:t>
            </w:r>
            <w:r>
              <w:rPr>
                <w:spacing w:val="-4"/>
                <w:sz w:val="20"/>
              </w:rPr>
              <w:t xml:space="preserve"> </w:t>
            </w:r>
            <w:r>
              <w:rPr>
                <w:sz w:val="20"/>
              </w:rPr>
              <w:t>Database</w:t>
            </w:r>
            <w:r>
              <w:rPr>
                <w:spacing w:val="-3"/>
                <w:sz w:val="20"/>
              </w:rPr>
              <w:t xml:space="preserve"> </w:t>
            </w:r>
            <w:r>
              <w:rPr>
                <w:sz w:val="20"/>
              </w:rPr>
              <w:t>(CSD)</w:t>
            </w:r>
            <w:r>
              <w:rPr>
                <w:spacing w:val="-2"/>
                <w:sz w:val="20"/>
              </w:rPr>
              <w:t xml:space="preserve"> </w:t>
            </w:r>
            <w:r>
              <w:rPr>
                <w:sz w:val="20"/>
              </w:rPr>
              <w:t>prior</w:t>
            </w:r>
            <w:r>
              <w:rPr>
                <w:spacing w:val="-3"/>
                <w:sz w:val="20"/>
              </w:rPr>
              <w:t xml:space="preserve"> </w:t>
            </w:r>
            <w:r>
              <w:rPr>
                <w:sz w:val="20"/>
              </w:rPr>
              <w:t>to the award.</w:t>
            </w:r>
          </w:p>
          <w:p w14:paraId="648BC007" w14:textId="77777777" w:rsidR="00B64416" w:rsidRDefault="00294703">
            <w:pPr>
              <w:pStyle w:val="TableParagraph"/>
              <w:numPr>
                <w:ilvl w:val="1"/>
                <w:numId w:val="87"/>
              </w:numPr>
              <w:tabs>
                <w:tab w:val="left" w:pos="459"/>
                <w:tab w:val="left" w:pos="461"/>
              </w:tabs>
              <w:ind w:right="328"/>
              <w:rPr>
                <w:sz w:val="20"/>
              </w:rPr>
            </w:pPr>
            <w:r>
              <w:rPr>
                <w:sz w:val="20"/>
              </w:rPr>
              <w:t>All</w:t>
            </w:r>
            <w:r>
              <w:rPr>
                <w:spacing w:val="-3"/>
                <w:sz w:val="20"/>
              </w:rPr>
              <w:t xml:space="preserve"> </w:t>
            </w:r>
            <w:r>
              <w:rPr>
                <w:sz w:val="20"/>
              </w:rPr>
              <w:t>tenderer’s</w:t>
            </w:r>
            <w:r>
              <w:rPr>
                <w:spacing w:val="-3"/>
                <w:sz w:val="20"/>
              </w:rPr>
              <w:t xml:space="preserve"> </w:t>
            </w:r>
            <w:r>
              <w:rPr>
                <w:sz w:val="20"/>
              </w:rPr>
              <w:t>tax</w:t>
            </w:r>
            <w:r>
              <w:rPr>
                <w:spacing w:val="-2"/>
                <w:sz w:val="20"/>
              </w:rPr>
              <w:t xml:space="preserve"> </w:t>
            </w:r>
            <w:r>
              <w:rPr>
                <w:sz w:val="20"/>
              </w:rPr>
              <w:t>matters</w:t>
            </w:r>
            <w:r>
              <w:rPr>
                <w:spacing w:val="-2"/>
                <w:sz w:val="20"/>
              </w:rPr>
              <w:t xml:space="preserve"> </w:t>
            </w:r>
            <w:r>
              <w:rPr>
                <w:sz w:val="20"/>
              </w:rPr>
              <w:t>must</w:t>
            </w:r>
            <w:r>
              <w:rPr>
                <w:spacing w:val="-3"/>
                <w:sz w:val="20"/>
              </w:rPr>
              <w:t xml:space="preserve"> </w:t>
            </w:r>
            <w:r>
              <w:rPr>
                <w:sz w:val="20"/>
              </w:rPr>
              <w:t>be</w:t>
            </w:r>
            <w:r>
              <w:rPr>
                <w:spacing w:val="-3"/>
                <w:sz w:val="20"/>
              </w:rPr>
              <w:t xml:space="preserve"> </w:t>
            </w:r>
            <w:r>
              <w:rPr>
                <w:sz w:val="20"/>
              </w:rPr>
              <w:t>in</w:t>
            </w:r>
            <w:r>
              <w:rPr>
                <w:spacing w:val="-3"/>
                <w:sz w:val="20"/>
              </w:rPr>
              <w:t xml:space="preserve"> </w:t>
            </w:r>
            <w:r>
              <w:rPr>
                <w:sz w:val="20"/>
              </w:rPr>
              <w:t>order</w:t>
            </w:r>
            <w:r>
              <w:rPr>
                <w:spacing w:val="-2"/>
                <w:sz w:val="20"/>
              </w:rPr>
              <w:t xml:space="preserve"> </w:t>
            </w:r>
            <w:r>
              <w:rPr>
                <w:sz w:val="20"/>
              </w:rPr>
              <w:t>prior</w:t>
            </w:r>
            <w:r>
              <w:rPr>
                <w:spacing w:val="-3"/>
                <w:sz w:val="20"/>
              </w:rPr>
              <w:t xml:space="preserve"> </w:t>
            </w:r>
            <w:r>
              <w:rPr>
                <w:sz w:val="20"/>
              </w:rPr>
              <w:t>to</w:t>
            </w:r>
            <w:r>
              <w:rPr>
                <w:spacing w:val="-3"/>
                <w:sz w:val="20"/>
              </w:rPr>
              <w:t xml:space="preserve"> </w:t>
            </w:r>
            <w:r>
              <w:rPr>
                <w:sz w:val="20"/>
              </w:rPr>
              <w:t>award.</w:t>
            </w:r>
            <w:r>
              <w:rPr>
                <w:spacing w:val="-3"/>
                <w:sz w:val="20"/>
              </w:rPr>
              <w:t xml:space="preserve"> </w:t>
            </w:r>
            <w:r>
              <w:rPr>
                <w:sz w:val="20"/>
              </w:rPr>
              <w:t>Bidders’</w:t>
            </w:r>
            <w:r>
              <w:rPr>
                <w:spacing w:val="-3"/>
                <w:sz w:val="20"/>
              </w:rPr>
              <w:t xml:space="preserve"> </w:t>
            </w:r>
            <w:r>
              <w:rPr>
                <w:sz w:val="20"/>
              </w:rPr>
              <w:t>tax</w:t>
            </w:r>
            <w:r>
              <w:rPr>
                <w:spacing w:val="-2"/>
                <w:sz w:val="20"/>
              </w:rPr>
              <w:t xml:space="preserve"> </w:t>
            </w:r>
            <w:r>
              <w:rPr>
                <w:sz w:val="20"/>
              </w:rPr>
              <w:t>matters will be verified through CSD.</w:t>
            </w:r>
          </w:p>
          <w:p w14:paraId="648BC008" w14:textId="77777777" w:rsidR="00B64416" w:rsidRDefault="00294703">
            <w:pPr>
              <w:pStyle w:val="TableParagraph"/>
              <w:numPr>
                <w:ilvl w:val="1"/>
                <w:numId w:val="87"/>
              </w:numPr>
              <w:tabs>
                <w:tab w:val="left" w:pos="459"/>
                <w:tab w:val="left" w:pos="461"/>
              </w:tabs>
              <w:ind w:right="204"/>
              <w:rPr>
                <w:sz w:val="20"/>
              </w:rPr>
            </w:pPr>
            <w:r>
              <w:rPr>
                <w:sz w:val="20"/>
              </w:rPr>
              <w:t>The bidder must complete section 1.3.1.2 of the Preference Points Form to claim</w:t>
            </w:r>
            <w:r>
              <w:rPr>
                <w:spacing w:val="-3"/>
                <w:sz w:val="20"/>
              </w:rPr>
              <w:t xml:space="preserve"> </w:t>
            </w:r>
            <w:r>
              <w:rPr>
                <w:sz w:val="20"/>
              </w:rPr>
              <w:t>points</w:t>
            </w:r>
            <w:r>
              <w:rPr>
                <w:spacing w:val="-2"/>
                <w:sz w:val="20"/>
              </w:rPr>
              <w:t xml:space="preserve"> </w:t>
            </w:r>
            <w:r>
              <w:rPr>
                <w:sz w:val="20"/>
              </w:rPr>
              <w:t>on</w:t>
            </w:r>
            <w:r>
              <w:rPr>
                <w:spacing w:val="-3"/>
                <w:sz w:val="20"/>
              </w:rPr>
              <w:t xml:space="preserve"> </w:t>
            </w:r>
            <w:r>
              <w:rPr>
                <w:sz w:val="20"/>
              </w:rPr>
              <w:t>Specific</w:t>
            </w:r>
            <w:r>
              <w:rPr>
                <w:spacing w:val="-2"/>
                <w:sz w:val="20"/>
              </w:rPr>
              <w:t xml:space="preserve"> </w:t>
            </w:r>
            <w:r>
              <w:rPr>
                <w:sz w:val="20"/>
              </w:rPr>
              <w:t>goals.</w:t>
            </w:r>
            <w:r>
              <w:rPr>
                <w:spacing w:val="-4"/>
                <w:sz w:val="20"/>
              </w:rPr>
              <w:t xml:space="preserve"> </w:t>
            </w:r>
            <w:r>
              <w:rPr>
                <w:sz w:val="20"/>
              </w:rPr>
              <w:t>Non-completion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schedule</w:t>
            </w:r>
            <w:r>
              <w:rPr>
                <w:spacing w:val="-3"/>
                <w:sz w:val="20"/>
              </w:rPr>
              <w:t xml:space="preserve"> </w:t>
            </w:r>
            <w:r>
              <w:rPr>
                <w:sz w:val="20"/>
              </w:rPr>
              <w:t>/</w:t>
            </w:r>
            <w:r>
              <w:rPr>
                <w:spacing w:val="-3"/>
                <w:sz w:val="20"/>
              </w:rPr>
              <w:t xml:space="preserve"> </w:t>
            </w:r>
            <w:r>
              <w:rPr>
                <w:sz w:val="20"/>
              </w:rPr>
              <w:t>form</w:t>
            </w:r>
            <w:r>
              <w:rPr>
                <w:spacing w:val="-3"/>
                <w:sz w:val="20"/>
              </w:rPr>
              <w:t xml:space="preserve"> </w:t>
            </w:r>
            <w:r>
              <w:rPr>
                <w:sz w:val="20"/>
              </w:rPr>
              <w:t>will</w:t>
            </w:r>
            <w:r>
              <w:rPr>
                <w:spacing w:val="-3"/>
                <w:sz w:val="20"/>
              </w:rPr>
              <w:t xml:space="preserve"> </w:t>
            </w:r>
            <w:r>
              <w:rPr>
                <w:sz w:val="20"/>
              </w:rPr>
              <w:t>result in a bidder losing preferential points.</w:t>
            </w:r>
          </w:p>
          <w:p w14:paraId="648BC009" w14:textId="77777777" w:rsidR="00B64416" w:rsidRDefault="00B64416">
            <w:pPr>
              <w:pStyle w:val="TableParagraph"/>
              <w:rPr>
                <w:b/>
                <w:sz w:val="20"/>
              </w:rPr>
            </w:pPr>
          </w:p>
          <w:p w14:paraId="648BC00A" w14:textId="77777777" w:rsidR="00B64416" w:rsidRDefault="00294703">
            <w:pPr>
              <w:pStyle w:val="TableParagraph"/>
              <w:ind w:left="107"/>
              <w:rPr>
                <w:b/>
                <w:sz w:val="20"/>
              </w:rPr>
            </w:pPr>
            <w:r>
              <w:rPr>
                <w:b/>
                <w:sz w:val="20"/>
              </w:rPr>
              <w:t>PHASE</w:t>
            </w:r>
            <w:r>
              <w:rPr>
                <w:b/>
                <w:spacing w:val="-5"/>
                <w:sz w:val="20"/>
              </w:rPr>
              <w:t xml:space="preserve"> </w:t>
            </w:r>
            <w:r>
              <w:rPr>
                <w:b/>
                <w:sz w:val="20"/>
              </w:rPr>
              <w:t>TWO:</w:t>
            </w:r>
            <w:r>
              <w:rPr>
                <w:b/>
                <w:spacing w:val="40"/>
                <w:sz w:val="20"/>
              </w:rPr>
              <w:t xml:space="preserve"> </w:t>
            </w:r>
            <w:r>
              <w:rPr>
                <w:b/>
                <w:sz w:val="20"/>
              </w:rPr>
              <w:t>TENDER</w:t>
            </w:r>
            <w:r>
              <w:rPr>
                <w:b/>
                <w:spacing w:val="-2"/>
                <w:sz w:val="20"/>
              </w:rPr>
              <w:t xml:space="preserve"> </w:t>
            </w:r>
            <w:r>
              <w:rPr>
                <w:b/>
                <w:sz w:val="20"/>
              </w:rPr>
              <w:t>WHO</w:t>
            </w:r>
            <w:r>
              <w:rPr>
                <w:b/>
                <w:spacing w:val="-3"/>
                <w:sz w:val="20"/>
              </w:rPr>
              <w:t xml:space="preserve"> </w:t>
            </w:r>
            <w:r>
              <w:rPr>
                <w:b/>
                <w:sz w:val="20"/>
              </w:rPr>
              <w:t>PASS</w:t>
            </w:r>
            <w:r>
              <w:rPr>
                <w:b/>
                <w:spacing w:val="-3"/>
                <w:sz w:val="20"/>
              </w:rPr>
              <w:t xml:space="preserve"> </w:t>
            </w:r>
            <w:r>
              <w:rPr>
                <w:b/>
                <w:sz w:val="20"/>
              </w:rPr>
              <w:t>STAGE</w:t>
            </w:r>
            <w:r>
              <w:rPr>
                <w:b/>
                <w:spacing w:val="-3"/>
                <w:sz w:val="20"/>
              </w:rPr>
              <w:t xml:space="preserve"> </w:t>
            </w:r>
            <w:r>
              <w:rPr>
                <w:b/>
                <w:sz w:val="20"/>
              </w:rPr>
              <w:t>1</w:t>
            </w:r>
            <w:r>
              <w:rPr>
                <w:b/>
                <w:spacing w:val="-3"/>
                <w:sz w:val="20"/>
              </w:rPr>
              <w:t xml:space="preserve"> </w:t>
            </w:r>
            <w:r>
              <w:rPr>
                <w:b/>
                <w:sz w:val="20"/>
              </w:rPr>
              <w:t>WILL</w:t>
            </w:r>
            <w:r>
              <w:rPr>
                <w:b/>
                <w:spacing w:val="-3"/>
                <w:sz w:val="20"/>
              </w:rPr>
              <w:t xml:space="preserve"> </w:t>
            </w:r>
            <w:r>
              <w:rPr>
                <w:b/>
                <w:sz w:val="20"/>
              </w:rPr>
              <w:t>THEN</w:t>
            </w:r>
            <w:r>
              <w:rPr>
                <w:b/>
                <w:spacing w:val="-4"/>
                <w:sz w:val="20"/>
              </w:rPr>
              <w:t xml:space="preserve"> </w:t>
            </w:r>
            <w:r>
              <w:rPr>
                <w:b/>
                <w:sz w:val="20"/>
              </w:rPr>
              <w:t>BE</w:t>
            </w:r>
            <w:r>
              <w:rPr>
                <w:b/>
                <w:spacing w:val="-5"/>
                <w:sz w:val="20"/>
              </w:rPr>
              <w:t xml:space="preserve"> </w:t>
            </w:r>
            <w:r>
              <w:rPr>
                <w:b/>
                <w:sz w:val="20"/>
              </w:rPr>
              <w:t>EVALUATED</w:t>
            </w:r>
            <w:r>
              <w:rPr>
                <w:b/>
                <w:spacing w:val="-2"/>
                <w:sz w:val="20"/>
              </w:rPr>
              <w:t xml:space="preserve"> </w:t>
            </w:r>
            <w:r>
              <w:rPr>
                <w:b/>
                <w:sz w:val="20"/>
              </w:rPr>
              <w:t>ON FUNCTIONALITY CRITERIA, AS OUTLINED BELOW:</w:t>
            </w:r>
          </w:p>
          <w:p w14:paraId="648BC00B" w14:textId="77777777" w:rsidR="00B64416" w:rsidRDefault="00294703">
            <w:pPr>
              <w:pStyle w:val="TableParagraph"/>
              <w:numPr>
                <w:ilvl w:val="2"/>
                <w:numId w:val="87"/>
              </w:numPr>
              <w:tabs>
                <w:tab w:val="left" w:pos="459"/>
                <w:tab w:val="left" w:pos="461"/>
              </w:tabs>
              <w:spacing w:before="114"/>
              <w:ind w:left="459" w:hanging="358"/>
              <w:jc w:val="both"/>
              <w:rPr>
                <w:sz w:val="20"/>
              </w:rPr>
            </w:pPr>
            <w:r>
              <w:rPr>
                <w:sz w:val="20"/>
              </w:rPr>
              <w:t>The</w:t>
            </w:r>
            <w:r>
              <w:rPr>
                <w:spacing w:val="4"/>
                <w:sz w:val="20"/>
              </w:rPr>
              <w:t xml:space="preserve"> </w:t>
            </w:r>
            <w:r>
              <w:rPr>
                <w:sz w:val="20"/>
              </w:rPr>
              <w:t>tender</w:t>
            </w:r>
            <w:r>
              <w:rPr>
                <w:spacing w:val="7"/>
                <w:sz w:val="20"/>
              </w:rPr>
              <w:t xml:space="preserve"> </w:t>
            </w:r>
            <w:r>
              <w:rPr>
                <w:sz w:val="20"/>
              </w:rPr>
              <w:t>will</w:t>
            </w:r>
            <w:r>
              <w:rPr>
                <w:spacing w:val="7"/>
                <w:sz w:val="20"/>
              </w:rPr>
              <w:t xml:space="preserve"> </w:t>
            </w:r>
            <w:r>
              <w:rPr>
                <w:sz w:val="20"/>
              </w:rPr>
              <w:t>be</w:t>
            </w:r>
            <w:r>
              <w:rPr>
                <w:spacing w:val="7"/>
                <w:sz w:val="20"/>
              </w:rPr>
              <w:t xml:space="preserve"> </w:t>
            </w:r>
            <w:r>
              <w:rPr>
                <w:sz w:val="20"/>
              </w:rPr>
              <w:t>expected</w:t>
            </w:r>
            <w:r>
              <w:rPr>
                <w:spacing w:val="7"/>
                <w:sz w:val="20"/>
              </w:rPr>
              <w:t xml:space="preserve"> </w:t>
            </w:r>
            <w:r>
              <w:rPr>
                <w:sz w:val="20"/>
              </w:rPr>
              <w:t>to</w:t>
            </w:r>
            <w:r>
              <w:rPr>
                <w:spacing w:val="7"/>
                <w:sz w:val="20"/>
              </w:rPr>
              <w:t xml:space="preserve"> </w:t>
            </w:r>
            <w:r>
              <w:rPr>
                <w:sz w:val="20"/>
              </w:rPr>
              <w:t>submit</w:t>
            </w:r>
            <w:r>
              <w:rPr>
                <w:spacing w:val="6"/>
                <w:sz w:val="20"/>
              </w:rPr>
              <w:t xml:space="preserve"> </w:t>
            </w:r>
            <w:r>
              <w:rPr>
                <w:sz w:val="20"/>
              </w:rPr>
              <w:t>substantial</w:t>
            </w:r>
            <w:r>
              <w:rPr>
                <w:spacing w:val="7"/>
                <w:sz w:val="20"/>
              </w:rPr>
              <w:t xml:space="preserve"> </w:t>
            </w:r>
            <w:r>
              <w:rPr>
                <w:sz w:val="20"/>
              </w:rPr>
              <w:t>information</w:t>
            </w:r>
            <w:r>
              <w:rPr>
                <w:spacing w:val="7"/>
                <w:sz w:val="20"/>
              </w:rPr>
              <w:t xml:space="preserve"> </w:t>
            </w:r>
            <w:r>
              <w:rPr>
                <w:sz w:val="20"/>
              </w:rPr>
              <w:t>(valid</w:t>
            </w:r>
            <w:r>
              <w:rPr>
                <w:spacing w:val="7"/>
                <w:sz w:val="20"/>
              </w:rPr>
              <w:t xml:space="preserve"> </w:t>
            </w:r>
            <w:r>
              <w:rPr>
                <w:sz w:val="20"/>
              </w:rPr>
              <w:t>copies</w:t>
            </w:r>
            <w:r>
              <w:rPr>
                <w:spacing w:val="8"/>
                <w:sz w:val="20"/>
              </w:rPr>
              <w:t xml:space="preserve"> </w:t>
            </w:r>
            <w:r>
              <w:rPr>
                <w:spacing w:val="-5"/>
                <w:sz w:val="20"/>
              </w:rPr>
              <w:t>and</w:t>
            </w:r>
          </w:p>
          <w:p w14:paraId="648BC00C" w14:textId="77777777" w:rsidR="00B64416" w:rsidRDefault="00294703">
            <w:pPr>
              <w:pStyle w:val="TableParagraph"/>
              <w:spacing w:line="230" w:lineRule="exact"/>
              <w:ind w:left="462" w:hanging="1"/>
              <w:rPr>
                <w:sz w:val="20"/>
              </w:rPr>
            </w:pPr>
            <w:r>
              <w:rPr>
                <w:sz w:val="20"/>
              </w:rPr>
              <w:t>detailed</w:t>
            </w:r>
            <w:r>
              <w:rPr>
                <w:spacing w:val="-7"/>
                <w:sz w:val="20"/>
              </w:rPr>
              <w:t xml:space="preserve"> </w:t>
            </w:r>
            <w:r>
              <w:rPr>
                <w:sz w:val="20"/>
              </w:rPr>
              <w:t>information</w:t>
            </w:r>
            <w:r>
              <w:rPr>
                <w:spacing w:val="-7"/>
                <w:sz w:val="20"/>
              </w:rPr>
              <w:t xml:space="preserve"> </w:t>
            </w:r>
            <w:r>
              <w:rPr>
                <w:sz w:val="20"/>
              </w:rPr>
              <w:t>as</w:t>
            </w:r>
            <w:r>
              <w:rPr>
                <w:spacing w:val="-7"/>
                <w:sz w:val="20"/>
              </w:rPr>
              <w:t xml:space="preserve"> </w:t>
            </w:r>
            <w:r>
              <w:rPr>
                <w:sz w:val="20"/>
              </w:rPr>
              <w:t>ordered)</w:t>
            </w:r>
            <w:r>
              <w:rPr>
                <w:spacing w:val="-7"/>
                <w:sz w:val="20"/>
              </w:rPr>
              <w:t xml:space="preserve"> </w:t>
            </w:r>
            <w:r>
              <w:rPr>
                <w:sz w:val="20"/>
              </w:rPr>
              <w:t>in</w:t>
            </w:r>
            <w:r>
              <w:rPr>
                <w:spacing w:val="-8"/>
                <w:sz w:val="20"/>
              </w:rPr>
              <w:t xml:space="preserve"> </w:t>
            </w:r>
            <w:r>
              <w:rPr>
                <w:sz w:val="20"/>
              </w:rPr>
              <w:t>order</w:t>
            </w:r>
            <w:r>
              <w:rPr>
                <w:spacing w:val="-8"/>
                <w:sz w:val="20"/>
              </w:rPr>
              <w:t xml:space="preserve"> </w:t>
            </w:r>
            <w:r>
              <w:rPr>
                <w:sz w:val="20"/>
              </w:rPr>
              <w:t>to</w:t>
            </w:r>
            <w:r>
              <w:rPr>
                <w:spacing w:val="-8"/>
                <w:sz w:val="20"/>
              </w:rPr>
              <w:t xml:space="preserve"> </w:t>
            </w:r>
            <w:r>
              <w:rPr>
                <w:sz w:val="20"/>
              </w:rPr>
              <w:t>claim</w:t>
            </w:r>
            <w:r>
              <w:rPr>
                <w:spacing w:val="-8"/>
                <w:sz w:val="20"/>
              </w:rPr>
              <w:t xml:space="preserve"> </w:t>
            </w:r>
            <w:r>
              <w:rPr>
                <w:sz w:val="20"/>
              </w:rPr>
              <w:t>points</w:t>
            </w:r>
            <w:r>
              <w:rPr>
                <w:spacing w:val="-7"/>
                <w:sz w:val="20"/>
              </w:rPr>
              <w:t xml:space="preserve"> </w:t>
            </w:r>
            <w:r>
              <w:rPr>
                <w:sz w:val="20"/>
              </w:rPr>
              <w:t>for</w:t>
            </w:r>
            <w:r>
              <w:rPr>
                <w:spacing w:val="-7"/>
                <w:sz w:val="20"/>
              </w:rPr>
              <w:t xml:space="preserve"> </w:t>
            </w:r>
            <w:r>
              <w:rPr>
                <w:sz w:val="20"/>
              </w:rPr>
              <w:t>each</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criteria</w:t>
            </w:r>
            <w:r>
              <w:rPr>
                <w:spacing w:val="-8"/>
                <w:sz w:val="20"/>
              </w:rPr>
              <w:t xml:space="preserve"> </w:t>
            </w:r>
            <w:r>
              <w:rPr>
                <w:sz w:val="20"/>
              </w:rPr>
              <w:t>or sub criteria set.</w:t>
            </w:r>
          </w:p>
        </w:tc>
      </w:tr>
    </w:tbl>
    <w:p w14:paraId="648BC00E" w14:textId="77777777" w:rsidR="00B64416" w:rsidRDefault="00294703">
      <w:pPr>
        <w:pStyle w:val="BodyText"/>
        <w:spacing w:before="7"/>
        <w:rPr>
          <w:b/>
          <w:sz w:val="16"/>
        </w:rPr>
      </w:pPr>
      <w:r>
        <w:rPr>
          <w:b/>
          <w:noProof/>
          <w:sz w:val="16"/>
        </w:rPr>
        <mc:AlternateContent>
          <mc:Choice Requires="wps">
            <w:drawing>
              <wp:anchor distT="0" distB="0" distL="0" distR="0" simplePos="0" relativeHeight="251658294" behindDoc="1" locked="0" layoutInCell="1" allowOverlap="1" wp14:anchorId="648BE4CE" wp14:editId="648BE4CF">
                <wp:simplePos x="0" y="0"/>
                <wp:positionH relativeFrom="page">
                  <wp:posOffset>701040</wp:posOffset>
                </wp:positionH>
                <wp:positionV relativeFrom="paragraph">
                  <wp:posOffset>136515</wp:posOffset>
                </wp:positionV>
                <wp:extent cx="6381115"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51A5C8" id="Graphic 63" o:spid="_x0000_s1026" style="position:absolute;margin-left:55.2pt;margin-top:10.75pt;width:502.45pt;height:.5pt;z-index:-25165818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" path="m6380988,l,,,6108r6380988,l6380988,xe" fillcolor="black" stroked="f">
                <v:path arrowok="t"/>
                <w10:wrap type="topAndBottom" anchorx="page"/>
              </v:shape>
            </w:pict>
          </mc:Fallback>
        </mc:AlternateContent>
      </w:r>
    </w:p>
    <w:p w14:paraId="648BC00F" w14:textId="77777777" w:rsidR="00B64416" w:rsidRDefault="00B64416">
      <w:pPr>
        <w:pStyle w:val="BodyText"/>
        <w:rPr>
          <w:b/>
          <w:sz w:val="16"/>
        </w:rPr>
        <w:sectPr w:rsidR="00B64416">
          <w:pgSz w:w="11900" w:h="16850"/>
          <w:pgMar w:top="1040" w:right="141" w:bottom="1040" w:left="566" w:header="118" w:footer="856" w:gutter="0"/>
          <w:cols w:space="720"/>
        </w:sectPr>
      </w:pPr>
    </w:p>
    <w:p w14:paraId="648BC010" w14:textId="77777777" w:rsidR="00B64416" w:rsidRDefault="00294703">
      <w:pPr>
        <w:pStyle w:val="BodyText"/>
        <w:spacing w:before="9"/>
        <w:rPr>
          <w:b/>
          <w:sz w:val="6"/>
        </w:rPr>
      </w:pPr>
      <w:r>
        <w:rPr>
          <w:b/>
          <w:noProof/>
          <w:sz w:val="6"/>
        </w:rPr>
        <w:lastRenderedPageBreak/>
        <mc:AlternateContent>
          <mc:Choice Requires="wps">
            <w:drawing>
              <wp:anchor distT="0" distB="0" distL="0" distR="0" simplePos="0" relativeHeight="251658241" behindDoc="0" locked="0" layoutInCell="1" allowOverlap="1" wp14:anchorId="648BE4D0" wp14:editId="648BE4D1">
                <wp:simplePos x="0" y="0"/>
                <wp:positionH relativeFrom="page">
                  <wp:posOffset>1721357</wp:posOffset>
                </wp:positionH>
                <wp:positionV relativeFrom="page">
                  <wp:posOffset>4285487</wp:posOffset>
                </wp:positionV>
                <wp:extent cx="4133850" cy="6635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6635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398"/>
                              <w:gridCol w:w="1992"/>
                            </w:tblGrid>
                            <w:tr w:rsidR="00B64416" w14:paraId="648BE6BA" w14:textId="77777777">
                              <w:trPr>
                                <w:trHeight w:val="261"/>
                              </w:trPr>
                              <w:tc>
                                <w:tcPr>
                                  <w:tcW w:w="4398" w:type="dxa"/>
                                </w:tcPr>
                                <w:p w14:paraId="648BE6B8" w14:textId="77777777" w:rsidR="00B64416" w:rsidRDefault="00B64416">
                                  <w:pPr>
                                    <w:pStyle w:val="TableParagraph"/>
                                    <w:rPr>
                                      <w:rFonts w:ascii="Times New Roman"/>
                                      <w:sz w:val="18"/>
                                    </w:rPr>
                                  </w:pPr>
                                </w:p>
                              </w:tc>
                              <w:tc>
                                <w:tcPr>
                                  <w:tcW w:w="1992" w:type="dxa"/>
                                </w:tcPr>
                                <w:p w14:paraId="648BE6B9" w14:textId="77777777" w:rsidR="00B64416" w:rsidRDefault="00B64416">
                                  <w:pPr>
                                    <w:pStyle w:val="TableParagraph"/>
                                    <w:rPr>
                                      <w:rFonts w:ascii="Times New Roman"/>
                                      <w:sz w:val="18"/>
                                    </w:rPr>
                                  </w:pPr>
                                </w:p>
                              </w:tc>
                            </w:tr>
                            <w:tr w:rsidR="00B64416" w14:paraId="648BE6BD" w14:textId="77777777">
                              <w:trPr>
                                <w:trHeight w:val="261"/>
                              </w:trPr>
                              <w:tc>
                                <w:tcPr>
                                  <w:tcW w:w="4398" w:type="dxa"/>
                                </w:tcPr>
                                <w:p w14:paraId="648BE6BB" w14:textId="77777777" w:rsidR="00B64416" w:rsidRDefault="00B64416">
                                  <w:pPr>
                                    <w:pStyle w:val="TableParagraph"/>
                                    <w:rPr>
                                      <w:rFonts w:ascii="Times New Roman"/>
                                      <w:sz w:val="18"/>
                                    </w:rPr>
                                  </w:pPr>
                                </w:p>
                              </w:tc>
                              <w:tc>
                                <w:tcPr>
                                  <w:tcW w:w="1992" w:type="dxa"/>
                                </w:tcPr>
                                <w:p w14:paraId="648BE6BC" w14:textId="77777777" w:rsidR="00B64416" w:rsidRDefault="00B64416">
                                  <w:pPr>
                                    <w:pStyle w:val="TableParagraph"/>
                                    <w:rPr>
                                      <w:rFonts w:ascii="Times New Roman"/>
                                      <w:sz w:val="18"/>
                                    </w:rPr>
                                  </w:pPr>
                                </w:p>
                              </w:tc>
                            </w:tr>
                            <w:tr w:rsidR="00B64416" w14:paraId="648BE6C0" w14:textId="77777777">
                              <w:trPr>
                                <w:trHeight w:val="262"/>
                              </w:trPr>
                              <w:tc>
                                <w:tcPr>
                                  <w:tcW w:w="4398" w:type="dxa"/>
                                </w:tcPr>
                                <w:p w14:paraId="648BE6BE" w14:textId="77777777" w:rsidR="00B64416" w:rsidRDefault="00B64416">
                                  <w:pPr>
                                    <w:pStyle w:val="TableParagraph"/>
                                    <w:rPr>
                                      <w:rFonts w:ascii="Times New Roman"/>
                                      <w:sz w:val="18"/>
                                    </w:rPr>
                                  </w:pPr>
                                </w:p>
                              </w:tc>
                              <w:tc>
                                <w:tcPr>
                                  <w:tcW w:w="1992" w:type="dxa"/>
                                </w:tcPr>
                                <w:p w14:paraId="648BE6BF" w14:textId="77777777" w:rsidR="00B64416" w:rsidRDefault="00B64416">
                                  <w:pPr>
                                    <w:pStyle w:val="TableParagraph"/>
                                    <w:rPr>
                                      <w:rFonts w:ascii="Times New Roman"/>
                                      <w:sz w:val="18"/>
                                    </w:rPr>
                                  </w:pPr>
                                </w:p>
                              </w:tc>
                            </w:tr>
                            <w:tr w:rsidR="00B64416" w14:paraId="648BE6C3" w14:textId="77777777">
                              <w:trPr>
                                <w:trHeight w:val="261"/>
                              </w:trPr>
                              <w:tc>
                                <w:tcPr>
                                  <w:tcW w:w="4398" w:type="dxa"/>
                                </w:tcPr>
                                <w:p w14:paraId="648BE6C1" w14:textId="77777777" w:rsidR="00B64416" w:rsidRDefault="00B64416">
                                  <w:pPr>
                                    <w:pStyle w:val="TableParagraph"/>
                                    <w:rPr>
                                      <w:rFonts w:ascii="Times New Roman"/>
                                      <w:sz w:val="18"/>
                                    </w:rPr>
                                  </w:pPr>
                                </w:p>
                              </w:tc>
                              <w:tc>
                                <w:tcPr>
                                  <w:tcW w:w="1992" w:type="dxa"/>
                                </w:tcPr>
                                <w:p w14:paraId="648BE6C2" w14:textId="77777777" w:rsidR="00B64416" w:rsidRDefault="00B64416">
                                  <w:pPr>
                                    <w:pStyle w:val="TableParagraph"/>
                                    <w:rPr>
                                      <w:rFonts w:ascii="Times New Roman"/>
                                      <w:sz w:val="18"/>
                                    </w:rPr>
                                  </w:pPr>
                                </w:p>
                              </w:tc>
                            </w:tr>
                          </w:tbl>
                          <w:p w14:paraId="648BE6C4" w14:textId="77777777" w:rsidR="00B64416" w:rsidRDefault="00B64416">
                            <w:pPr>
                              <w:pStyle w:val="BodyText"/>
                            </w:pPr>
                          </w:p>
                        </w:txbxContent>
                      </wps:txbx>
                      <wps:bodyPr wrap="square" lIns="0" tIns="0" rIns="0" bIns="0" rtlCol="0">
                        <a:noAutofit/>
                      </wps:bodyPr>
                    </wps:wsp>
                  </a:graphicData>
                </a:graphic>
              </wp:anchor>
            </w:drawing>
          </mc:Choice>
          <mc:Fallback>
            <w:pict>
              <v:shapetype w14:anchorId="648BE4D0" id="_x0000_t202" coordsize="21600,21600" o:spt="202" path="m,l,21600r21600,l21600,xe">
                <v:stroke joinstyle="miter"/>
                <v:path gradientshapeok="t" o:connecttype="rect"/>
              </v:shapetype>
              <v:shape id="Textbox 64" o:spid="_x0000_s1030" type="#_x0000_t202" style="position:absolute;margin-left:135.55pt;margin-top:337.45pt;width:325.5pt;height:52.25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398"/>
                        <w:gridCol w:w="1992"/>
                      </w:tblGrid>
                      <w:tr w:rsidR="00B64416" w14:paraId="648BE6BA" w14:textId="77777777">
                        <w:trPr>
                          <w:trHeight w:val="261"/>
                        </w:trPr>
                        <w:tc>
                          <w:tcPr>
                            <w:tcW w:w="4398" w:type="dxa"/>
                          </w:tcPr>
                          <w:p w14:paraId="648BE6B8" w14:textId="77777777" w:rsidR="00B64416" w:rsidRDefault="00B64416">
                            <w:pPr>
                              <w:pStyle w:val="TableParagraph"/>
                              <w:rPr>
                                <w:rFonts w:ascii="Times New Roman"/>
                                <w:sz w:val="18"/>
                              </w:rPr>
                            </w:pPr>
                          </w:p>
                        </w:tc>
                        <w:tc>
                          <w:tcPr>
                            <w:tcW w:w="1992" w:type="dxa"/>
                          </w:tcPr>
                          <w:p w14:paraId="648BE6B9" w14:textId="77777777" w:rsidR="00B64416" w:rsidRDefault="00B64416">
                            <w:pPr>
                              <w:pStyle w:val="TableParagraph"/>
                              <w:rPr>
                                <w:rFonts w:ascii="Times New Roman"/>
                                <w:sz w:val="18"/>
                              </w:rPr>
                            </w:pPr>
                          </w:p>
                        </w:tc>
                      </w:tr>
                      <w:tr w:rsidR="00B64416" w14:paraId="648BE6BD" w14:textId="77777777">
                        <w:trPr>
                          <w:trHeight w:val="261"/>
                        </w:trPr>
                        <w:tc>
                          <w:tcPr>
                            <w:tcW w:w="4398" w:type="dxa"/>
                          </w:tcPr>
                          <w:p w14:paraId="648BE6BB" w14:textId="77777777" w:rsidR="00B64416" w:rsidRDefault="00B64416">
                            <w:pPr>
                              <w:pStyle w:val="TableParagraph"/>
                              <w:rPr>
                                <w:rFonts w:ascii="Times New Roman"/>
                                <w:sz w:val="18"/>
                              </w:rPr>
                            </w:pPr>
                          </w:p>
                        </w:tc>
                        <w:tc>
                          <w:tcPr>
                            <w:tcW w:w="1992" w:type="dxa"/>
                          </w:tcPr>
                          <w:p w14:paraId="648BE6BC" w14:textId="77777777" w:rsidR="00B64416" w:rsidRDefault="00B64416">
                            <w:pPr>
                              <w:pStyle w:val="TableParagraph"/>
                              <w:rPr>
                                <w:rFonts w:ascii="Times New Roman"/>
                                <w:sz w:val="18"/>
                              </w:rPr>
                            </w:pPr>
                          </w:p>
                        </w:tc>
                      </w:tr>
                      <w:tr w:rsidR="00B64416" w14:paraId="648BE6C0" w14:textId="77777777">
                        <w:trPr>
                          <w:trHeight w:val="262"/>
                        </w:trPr>
                        <w:tc>
                          <w:tcPr>
                            <w:tcW w:w="4398" w:type="dxa"/>
                          </w:tcPr>
                          <w:p w14:paraId="648BE6BE" w14:textId="77777777" w:rsidR="00B64416" w:rsidRDefault="00B64416">
                            <w:pPr>
                              <w:pStyle w:val="TableParagraph"/>
                              <w:rPr>
                                <w:rFonts w:ascii="Times New Roman"/>
                                <w:sz w:val="18"/>
                              </w:rPr>
                            </w:pPr>
                          </w:p>
                        </w:tc>
                        <w:tc>
                          <w:tcPr>
                            <w:tcW w:w="1992" w:type="dxa"/>
                          </w:tcPr>
                          <w:p w14:paraId="648BE6BF" w14:textId="77777777" w:rsidR="00B64416" w:rsidRDefault="00B64416">
                            <w:pPr>
                              <w:pStyle w:val="TableParagraph"/>
                              <w:rPr>
                                <w:rFonts w:ascii="Times New Roman"/>
                                <w:sz w:val="18"/>
                              </w:rPr>
                            </w:pPr>
                          </w:p>
                        </w:tc>
                      </w:tr>
                      <w:tr w:rsidR="00B64416" w14:paraId="648BE6C3" w14:textId="77777777">
                        <w:trPr>
                          <w:trHeight w:val="261"/>
                        </w:trPr>
                        <w:tc>
                          <w:tcPr>
                            <w:tcW w:w="4398" w:type="dxa"/>
                          </w:tcPr>
                          <w:p w14:paraId="648BE6C1" w14:textId="77777777" w:rsidR="00B64416" w:rsidRDefault="00B64416">
                            <w:pPr>
                              <w:pStyle w:val="TableParagraph"/>
                              <w:rPr>
                                <w:rFonts w:ascii="Times New Roman"/>
                                <w:sz w:val="18"/>
                              </w:rPr>
                            </w:pPr>
                          </w:p>
                        </w:tc>
                        <w:tc>
                          <w:tcPr>
                            <w:tcW w:w="1992" w:type="dxa"/>
                          </w:tcPr>
                          <w:p w14:paraId="648BE6C2" w14:textId="77777777" w:rsidR="00B64416" w:rsidRDefault="00B64416">
                            <w:pPr>
                              <w:pStyle w:val="TableParagraph"/>
                              <w:rPr>
                                <w:rFonts w:ascii="Times New Roman"/>
                                <w:sz w:val="18"/>
                              </w:rPr>
                            </w:pPr>
                          </w:p>
                        </w:tc>
                      </w:tr>
                    </w:tbl>
                    <w:p w14:paraId="648BE6C4" w14:textId="77777777" w:rsidR="00B64416" w:rsidRDefault="00B64416">
                      <w:pPr>
                        <w:pStyle w:val="BodyText"/>
                      </w:pPr>
                    </w:p>
                  </w:txbxContent>
                </v:textbox>
                <w10:wrap anchorx="page" anchory="page"/>
              </v:shape>
            </w:pict>
          </mc:Fallback>
        </mc:AlternateConten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113"/>
        <w:gridCol w:w="2387"/>
        <w:gridCol w:w="1191"/>
        <w:gridCol w:w="1262"/>
        <w:gridCol w:w="1258"/>
        <w:gridCol w:w="1262"/>
        <w:gridCol w:w="204"/>
      </w:tblGrid>
      <w:tr w:rsidR="00B64416" w14:paraId="648BC013" w14:textId="77777777">
        <w:trPr>
          <w:trHeight w:val="460"/>
        </w:trPr>
        <w:tc>
          <w:tcPr>
            <w:tcW w:w="1507" w:type="dxa"/>
          </w:tcPr>
          <w:p w14:paraId="648BC011" w14:textId="77777777" w:rsidR="00B64416" w:rsidRDefault="00294703">
            <w:pPr>
              <w:pStyle w:val="TableParagraph"/>
              <w:spacing w:line="230" w:lineRule="atLeast"/>
              <w:ind w:left="375" w:right="358" w:firstLine="49"/>
              <w:rPr>
                <w:b/>
                <w:sz w:val="20"/>
              </w:rPr>
            </w:pPr>
            <w:r>
              <w:rPr>
                <w:b/>
                <w:spacing w:val="-2"/>
                <w:sz w:val="20"/>
              </w:rPr>
              <w:t>Clause Number</w:t>
            </w:r>
          </w:p>
        </w:tc>
        <w:tc>
          <w:tcPr>
            <w:tcW w:w="7677" w:type="dxa"/>
            <w:gridSpan w:val="7"/>
          </w:tcPr>
          <w:p w14:paraId="648BC012" w14:textId="77777777" w:rsidR="00B64416" w:rsidRDefault="00294703">
            <w:pPr>
              <w:pStyle w:val="TableParagraph"/>
              <w:spacing w:before="116"/>
              <w:ind w:left="6"/>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C015" w14:textId="77777777">
        <w:trPr>
          <w:trHeight w:val="459"/>
        </w:trPr>
        <w:tc>
          <w:tcPr>
            <w:tcW w:w="9184" w:type="dxa"/>
            <w:gridSpan w:val="8"/>
          </w:tcPr>
          <w:p w14:paraId="648BC014" w14:textId="77777777" w:rsidR="00B64416" w:rsidRDefault="00294703">
            <w:pPr>
              <w:pStyle w:val="TableParagraph"/>
              <w:spacing w:line="230" w:lineRule="exact"/>
              <w:ind w:left="107" w:right="940"/>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C02D" w14:textId="77777777">
        <w:trPr>
          <w:trHeight w:val="9818"/>
        </w:trPr>
        <w:tc>
          <w:tcPr>
            <w:tcW w:w="1507" w:type="dxa"/>
            <w:vMerge w:val="restart"/>
          </w:tcPr>
          <w:p w14:paraId="648BC016" w14:textId="77777777" w:rsidR="00B64416" w:rsidRDefault="00B64416">
            <w:pPr>
              <w:pStyle w:val="TableParagraph"/>
              <w:rPr>
                <w:rFonts w:ascii="Times New Roman"/>
                <w:sz w:val="18"/>
              </w:rPr>
            </w:pPr>
          </w:p>
        </w:tc>
        <w:tc>
          <w:tcPr>
            <w:tcW w:w="7677" w:type="dxa"/>
            <w:gridSpan w:val="7"/>
            <w:tcBorders>
              <w:bottom w:val="nil"/>
            </w:tcBorders>
          </w:tcPr>
          <w:p w14:paraId="648BC017" w14:textId="77777777" w:rsidR="00B64416" w:rsidRDefault="00294703">
            <w:pPr>
              <w:pStyle w:val="TableParagraph"/>
              <w:numPr>
                <w:ilvl w:val="0"/>
                <w:numId w:val="86"/>
              </w:numPr>
              <w:tabs>
                <w:tab w:val="left" w:pos="460"/>
                <w:tab w:val="left" w:pos="462"/>
              </w:tabs>
              <w:ind w:right="156"/>
              <w:jc w:val="both"/>
              <w:rPr>
                <w:sz w:val="20"/>
              </w:rPr>
            </w:pPr>
            <w:r>
              <w:rPr>
                <w:sz w:val="20"/>
              </w:rPr>
              <w:t>The tenderer must demonstrate to the satisfaction of the Employer that it has sufficient skill and capacity to execute the works.</w:t>
            </w:r>
          </w:p>
          <w:p w14:paraId="648BC018" w14:textId="77777777" w:rsidR="00B64416" w:rsidRDefault="00294703">
            <w:pPr>
              <w:pStyle w:val="TableParagraph"/>
              <w:numPr>
                <w:ilvl w:val="0"/>
                <w:numId w:val="86"/>
              </w:numPr>
              <w:tabs>
                <w:tab w:val="left" w:pos="461"/>
                <w:tab w:val="left" w:pos="515"/>
              </w:tabs>
              <w:ind w:left="461" w:right="155"/>
              <w:jc w:val="both"/>
              <w:rPr>
                <w:sz w:val="20"/>
              </w:rPr>
            </w:pPr>
            <w:r>
              <w:rPr>
                <w:sz w:val="20"/>
              </w:rPr>
              <w:t>The</w:t>
            </w:r>
            <w:r>
              <w:rPr>
                <w:spacing w:val="40"/>
                <w:sz w:val="20"/>
              </w:rPr>
              <w:t xml:space="preserve"> </w:t>
            </w:r>
            <w:r>
              <w:rPr>
                <w:sz w:val="20"/>
              </w:rPr>
              <w:t>form</w:t>
            </w:r>
            <w:r>
              <w:rPr>
                <w:spacing w:val="-6"/>
                <w:sz w:val="20"/>
              </w:rPr>
              <w:t xml:space="preserve"> </w:t>
            </w:r>
            <w:r>
              <w:rPr>
                <w:sz w:val="20"/>
              </w:rPr>
              <w:t>or</w:t>
            </w:r>
            <w:r>
              <w:rPr>
                <w:spacing w:val="-5"/>
                <w:sz w:val="20"/>
              </w:rPr>
              <w:t xml:space="preserve"> </w:t>
            </w:r>
            <w:r>
              <w:rPr>
                <w:sz w:val="20"/>
              </w:rPr>
              <w:t>the</w:t>
            </w:r>
            <w:r>
              <w:rPr>
                <w:spacing w:val="-5"/>
                <w:sz w:val="20"/>
              </w:rPr>
              <w:t xml:space="preserve"> </w:t>
            </w:r>
            <w:r>
              <w:rPr>
                <w:sz w:val="20"/>
              </w:rPr>
              <w:t>evaluation</w:t>
            </w:r>
            <w:r>
              <w:rPr>
                <w:spacing w:val="-7"/>
                <w:sz w:val="20"/>
              </w:rPr>
              <w:t xml:space="preserve"> </w:t>
            </w:r>
            <w:r>
              <w:rPr>
                <w:sz w:val="20"/>
              </w:rPr>
              <w:t>criteria</w:t>
            </w:r>
            <w:r>
              <w:rPr>
                <w:spacing w:val="-5"/>
                <w:sz w:val="20"/>
              </w:rPr>
              <w:t xml:space="preserve"> </w:t>
            </w:r>
            <w:r>
              <w:rPr>
                <w:sz w:val="20"/>
              </w:rPr>
              <w:t>and</w:t>
            </w:r>
            <w:r>
              <w:rPr>
                <w:spacing w:val="-5"/>
                <w:sz w:val="20"/>
              </w:rPr>
              <w:t xml:space="preserve"> </w:t>
            </w:r>
            <w:r>
              <w:rPr>
                <w:sz w:val="20"/>
              </w:rPr>
              <w:t>maximum</w:t>
            </w:r>
            <w:r>
              <w:rPr>
                <w:spacing w:val="-6"/>
                <w:sz w:val="20"/>
              </w:rPr>
              <w:t xml:space="preserve"> </w:t>
            </w:r>
            <w:r>
              <w:rPr>
                <w:sz w:val="20"/>
              </w:rPr>
              <w:t>score</w:t>
            </w:r>
            <w:r>
              <w:rPr>
                <w:spacing w:val="-5"/>
                <w:sz w:val="20"/>
              </w:rPr>
              <w:t xml:space="preserve"> </w:t>
            </w:r>
            <w:r>
              <w:rPr>
                <w:sz w:val="20"/>
              </w:rPr>
              <w:t>in</w:t>
            </w:r>
            <w:r>
              <w:rPr>
                <w:spacing w:val="-5"/>
                <w:sz w:val="20"/>
              </w:rPr>
              <w:t xml:space="preserve"> </w:t>
            </w:r>
            <w:r>
              <w:rPr>
                <w:sz w:val="20"/>
              </w:rPr>
              <w:t>respect</w:t>
            </w:r>
            <w:r>
              <w:rPr>
                <w:spacing w:val="-7"/>
                <w:sz w:val="20"/>
              </w:rPr>
              <w:t xml:space="preserve"> </w:t>
            </w:r>
            <w:r>
              <w:rPr>
                <w:sz w:val="20"/>
              </w:rPr>
              <w:t>of</w:t>
            </w:r>
            <w:r>
              <w:rPr>
                <w:spacing w:val="-6"/>
                <w:sz w:val="20"/>
              </w:rPr>
              <w:t xml:space="preserve"> </w:t>
            </w:r>
            <w:r>
              <w:rPr>
                <w:sz w:val="20"/>
              </w:rPr>
              <w:t>each</w:t>
            </w:r>
            <w:r>
              <w:rPr>
                <w:spacing w:val="-5"/>
                <w:sz w:val="20"/>
              </w:rPr>
              <w:t xml:space="preserve"> </w:t>
            </w:r>
            <w:r>
              <w:rPr>
                <w:sz w:val="20"/>
              </w:rPr>
              <w:t>of</w:t>
            </w:r>
            <w:r>
              <w:rPr>
                <w:spacing w:val="-6"/>
                <w:sz w:val="20"/>
              </w:rPr>
              <w:t xml:space="preserve"> </w:t>
            </w:r>
            <w:r>
              <w:rPr>
                <w:sz w:val="20"/>
              </w:rPr>
              <w:t>the criteria listed in 5.11.9.</w:t>
            </w:r>
          </w:p>
          <w:p w14:paraId="648BC019" w14:textId="77777777" w:rsidR="00B64416" w:rsidRDefault="00294703">
            <w:pPr>
              <w:pStyle w:val="TableParagraph"/>
              <w:numPr>
                <w:ilvl w:val="0"/>
                <w:numId w:val="86"/>
              </w:numPr>
              <w:tabs>
                <w:tab w:val="left" w:pos="460"/>
                <w:tab w:val="left" w:pos="462"/>
              </w:tabs>
              <w:ind w:right="156"/>
              <w:jc w:val="both"/>
              <w:rPr>
                <w:sz w:val="20"/>
              </w:rPr>
            </w:pPr>
            <w:r>
              <w:rPr>
                <w:sz w:val="20"/>
              </w:rPr>
              <w:t xml:space="preserve">A Tender scoring an average score below </w:t>
            </w:r>
            <w:r>
              <w:rPr>
                <w:b/>
                <w:sz w:val="20"/>
                <w:u w:val="single"/>
              </w:rPr>
              <w:t>70 points</w:t>
            </w:r>
            <w:r>
              <w:rPr>
                <w:b/>
                <w:sz w:val="20"/>
              </w:rPr>
              <w:t xml:space="preserve"> </w:t>
            </w:r>
            <w:r>
              <w:rPr>
                <w:sz w:val="20"/>
              </w:rPr>
              <w:t>in Functionality will be considered as DISQUALIFIED from evaluation and will be discarded from any further evaluation.</w:t>
            </w:r>
          </w:p>
          <w:p w14:paraId="648BC01A" w14:textId="77777777" w:rsidR="00B64416" w:rsidRDefault="00294703">
            <w:pPr>
              <w:pStyle w:val="TableParagraph"/>
              <w:numPr>
                <w:ilvl w:val="0"/>
                <w:numId w:val="86"/>
              </w:numPr>
              <w:tabs>
                <w:tab w:val="left" w:pos="459"/>
                <w:tab w:val="left" w:pos="461"/>
              </w:tabs>
              <w:ind w:left="461" w:right="155"/>
              <w:jc w:val="both"/>
              <w:rPr>
                <w:sz w:val="20"/>
              </w:rPr>
            </w:pPr>
            <w:r>
              <w:rPr>
                <w:sz w:val="20"/>
              </w:rPr>
              <w:t>Non-submission or poorly completed schedule or incomplete information will result</w:t>
            </w:r>
            <w:r>
              <w:rPr>
                <w:spacing w:val="-9"/>
                <w:sz w:val="20"/>
              </w:rPr>
              <w:t xml:space="preserve"> </w:t>
            </w:r>
            <w:r>
              <w:rPr>
                <w:sz w:val="20"/>
              </w:rPr>
              <w:t>in</w:t>
            </w:r>
            <w:r>
              <w:rPr>
                <w:spacing w:val="-9"/>
                <w:sz w:val="20"/>
              </w:rPr>
              <w:t xml:space="preserve"> </w:t>
            </w:r>
            <w:r>
              <w:rPr>
                <w:sz w:val="20"/>
              </w:rPr>
              <w:t>a</w:t>
            </w:r>
            <w:r>
              <w:rPr>
                <w:spacing w:val="-9"/>
                <w:sz w:val="20"/>
              </w:rPr>
              <w:t xml:space="preserve"> </w:t>
            </w:r>
            <w:r>
              <w:rPr>
                <w:sz w:val="20"/>
              </w:rPr>
              <w:t>tenderer</w:t>
            </w:r>
            <w:r>
              <w:rPr>
                <w:spacing w:val="-8"/>
                <w:sz w:val="20"/>
              </w:rPr>
              <w:t xml:space="preserve"> </w:t>
            </w:r>
            <w:r>
              <w:rPr>
                <w:sz w:val="20"/>
              </w:rPr>
              <w:t>losing</w:t>
            </w:r>
            <w:r>
              <w:rPr>
                <w:spacing w:val="-9"/>
                <w:sz w:val="20"/>
              </w:rPr>
              <w:t xml:space="preserve"> </w:t>
            </w:r>
            <w:r>
              <w:rPr>
                <w:sz w:val="20"/>
              </w:rPr>
              <w:t>points</w:t>
            </w:r>
            <w:r>
              <w:rPr>
                <w:spacing w:val="-8"/>
                <w:sz w:val="20"/>
              </w:rPr>
              <w:t xml:space="preserve"> </w:t>
            </w:r>
            <w:r>
              <w:rPr>
                <w:sz w:val="20"/>
              </w:rPr>
              <w:t>on</w:t>
            </w:r>
            <w:r>
              <w:rPr>
                <w:spacing w:val="-9"/>
                <w:sz w:val="20"/>
              </w:rPr>
              <w:t xml:space="preserve"> </w:t>
            </w:r>
            <w:r>
              <w:rPr>
                <w:sz w:val="20"/>
              </w:rPr>
              <w:t>Functionality.</w:t>
            </w:r>
            <w:r>
              <w:rPr>
                <w:spacing w:val="-9"/>
                <w:sz w:val="20"/>
              </w:rPr>
              <w:t xml:space="preserve"> </w:t>
            </w:r>
            <w:r>
              <w:rPr>
                <w:sz w:val="20"/>
              </w:rPr>
              <w:t>CVs</w:t>
            </w:r>
            <w:r>
              <w:rPr>
                <w:spacing w:val="-9"/>
                <w:sz w:val="20"/>
              </w:rPr>
              <w:t xml:space="preserve"> </w:t>
            </w:r>
            <w:r>
              <w:rPr>
                <w:sz w:val="20"/>
              </w:rPr>
              <w:t>which</w:t>
            </w:r>
            <w:r>
              <w:rPr>
                <w:spacing w:val="-9"/>
                <w:sz w:val="20"/>
              </w:rPr>
              <w:t xml:space="preserve"> </w:t>
            </w:r>
            <w:r>
              <w:rPr>
                <w:sz w:val="20"/>
              </w:rPr>
              <w:t>do</w:t>
            </w:r>
            <w:r>
              <w:rPr>
                <w:spacing w:val="-9"/>
                <w:sz w:val="20"/>
              </w:rPr>
              <w:t xml:space="preserve"> </w:t>
            </w:r>
            <w:r>
              <w:rPr>
                <w:sz w:val="20"/>
              </w:rPr>
              <w:t>not</w:t>
            </w:r>
            <w:r>
              <w:rPr>
                <w:spacing w:val="-9"/>
                <w:sz w:val="20"/>
              </w:rPr>
              <w:t xml:space="preserve"> </w:t>
            </w:r>
            <w:r>
              <w:rPr>
                <w:sz w:val="20"/>
              </w:rPr>
              <w:t>substantially detail</w:t>
            </w:r>
            <w:r>
              <w:rPr>
                <w:spacing w:val="-12"/>
                <w:sz w:val="20"/>
              </w:rPr>
              <w:t xml:space="preserve"> </w:t>
            </w:r>
            <w:r>
              <w:rPr>
                <w:sz w:val="20"/>
              </w:rPr>
              <w:t>relevant</w:t>
            </w:r>
            <w:r>
              <w:rPr>
                <w:spacing w:val="-13"/>
                <w:sz w:val="20"/>
              </w:rPr>
              <w:t xml:space="preserve"> </w:t>
            </w:r>
            <w:r>
              <w:rPr>
                <w:sz w:val="20"/>
              </w:rPr>
              <w:t>experience</w:t>
            </w:r>
            <w:r>
              <w:rPr>
                <w:spacing w:val="-13"/>
                <w:sz w:val="20"/>
              </w:rPr>
              <w:t xml:space="preserve"> </w:t>
            </w:r>
            <w:r>
              <w:rPr>
                <w:sz w:val="20"/>
              </w:rPr>
              <w:t>will</w:t>
            </w:r>
            <w:r>
              <w:rPr>
                <w:spacing w:val="-12"/>
                <w:sz w:val="20"/>
              </w:rPr>
              <w:t xml:space="preserve"> </w:t>
            </w:r>
            <w:r>
              <w:rPr>
                <w:sz w:val="20"/>
              </w:rPr>
              <w:t>also</w:t>
            </w:r>
            <w:r>
              <w:rPr>
                <w:spacing w:val="-12"/>
                <w:sz w:val="20"/>
              </w:rPr>
              <w:t xml:space="preserve"> </w:t>
            </w:r>
            <w:r>
              <w:rPr>
                <w:sz w:val="20"/>
              </w:rPr>
              <w:t>lead</w:t>
            </w:r>
            <w:r>
              <w:rPr>
                <w:spacing w:val="-12"/>
                <w:sz w:val="20"/>
              </w:rPr>
              <w:t xml:space="preserve"> </w:t>
            </w:r>
            <w:r>
              <w:rPr>
                <w:sz w:val="20"/>
              </w:rPr>
              <w:t>to</w:t>
            </w:r>
            <w:r>
              <w:rPr>
                <w:spacing w:val="-12"/>
                <w:sz w:val="20"/>
              </w:rPr>
              <w:t xml:space="preserve"> </w:t>
            </w:r>
            <w:r>
              <w:rPr>
                <w:sz w:val="20"/>
              </w:rPr>
              <w:t>a</w:t>
            </w:r>
            <w:r>
              <w:rPr>
                <w:spacing w:val="-12"/>
                <w:sz w:val="20"/>
              </w:rPr>
              <w:t xml:space="preserve"> </w:t>
            </w:r>
            <w:r>
              <w:rPr>
                <w:sz w:val="20"/>
              </w:rPr>
              <w:t>bidder</w:t>
            </w:r>
            <w:r>
              <w:rPr>
                <w:spacing w:val="-12"/>
                <w:sz w:val="20"/>
              </w:rPr>
              <w:t xml:space="preserve"> </w:t>
            </w:r>
            <w:r>
              <w:rPr>
                <w:sz w:val="20"/>
              </w:rPr>
              <w:t>losing</w:t>
            </w:r>
            <w:r>
              <w:rPr>
                <w:spacing w:val="-12"/>
                <w:sz w:val="20"/>
              </w:rPr>
              <w:t xml:space="preserve"> </w:t>
            </w:r>
            <w:r>
              <w:rPr>
                <w:sz w:val="20"/>
              </w:rPr>
              <w:t>points</w:t>
            </w:r>
            <w:r>
              <w:rPr>
                <w:spacing w:val="-12"/>
                <w:sz w:val="20"/>
              </w:rPr>
              <w:t xml:space="preserve"> </w:t>
            </w:r>
            <w:r>
              <w:rPr>
                <w:sz w:val="20"/>
              </w:rPr>
              <w:t>on</w:t>
            </w:r>
            <w:r>
              <w:rPr>
                <w:spacing w:val="-13"/>
                <w:sz w:val="20"/>
              </w:rPr>
              <w:t xml:space="preserve"> </w:t>
            </w:r>
            <w:r>
              <w:rPr>
                <w:sz w:val="20"/>
              </w:rPr>
              <w:t>Functionality, It is the responsibility of the tenderer to ensure that all copies are clear and certified when the conditions require them to be so.</w:t>
            </w:r>
          </w:p>
          <w:p w14:paraId="648BC01B" w14:textId="77777777" w:rsidR="00B64416" w:rsidRDefault="00294703">
            <w:pPr>
              <w:pStyle w:val="TableParagraph"/>
              <w:numPr>
                <w:ilvl w:val="0"/>
                <w:numId w:val="86"/>
              </w:numPr>
              <w:tabs>
                <w:tab w:val="left" w:pos="459"/>
                <w:tab w:val="left" w:pos="461"/>
              </w:tabs>
              <w:ind w:left="461" w:right="154"/>
              <w:jc w:val="both"/>
              <w:rPr>
                <w:sz w:val="20"/>
              </w:rPr>
            </w:pPr>
            <w:r>
              <w:rPr>
                <w:sz w:val="20"/>
              </w:rPr>
              <w:t>No second chance will be given to a tenderer to submit some information after tender closure on this stage of evaluation i.e. functionality.</w:t>
            </w:r>
          </w:p>
          <w:p w14:paraId="648BC01C" w14:textId="77777777" w:rsidR="00B64416" w:rsidRDefault="00294703">
            <w:pPr>
              <w:pStyle w:val="TableParagraph"/>
              <w:spacing w:before="161"/>
              <w:ind w:left="107"/>
              <w:jc w:val="both"/>
              <w:rPr>
                <w:b/>
                <w:sz w:val="20"/>
              </w:rPr>
            </w:pPr>
            <w:r>
              <w:rPr>
                <w:b/>
                <w:sz w:val="20"/>
              </w:rPr>
              <w:t>PHASE</w:t>
            </w:r>
            <w:r>
              <w:rPr>
                <w:b/>
                <w:spacing w:val="-9"/>
                <w:sz w:val="20"/>
              </w:rPr>
              <w:t xml:space="preserve"> </w:t>
            </w:r>
            <w:r>
              <w:rPr>
                <w:b/>
                <w:sz w:val="20"/>
              </w:rPr>
              <w:t>THREE:</w:t>
            </w:r>
            <w:r>
              <w:rPr>
                <w:b/>
                <w:spacing w:val="-3"/>
                <w:sz w:val="20"/>
              </w:rPr>
              <w:t xml:space="preserve"> </w:t>
            </w:r>
            <w:r>
              <w:rPr>
                <w:b/>
                <w:sz w:val="20"/>
              </w:rPr>
              <w:t>EVALUATION</w:t>
            </w:r>
            <w:r>
              <w:rPr>
                <w:b/>
                <w:spacing w:val="-3"/>
                <w:sz w:val="20"/>
              </w:rPr>
              <w:t xml:space="preserve"> </w:t>
            </w:r>
            <w:r>
              <w:rPr>
                <w:b/>
                <w:sz w:val="20"/>
              </w:rPr>
              <w:t>POINTS</w:t>
            </w:r>
            <w:r>
              <w:rPr>
                <w:b/>
                <w:spacing w:val="-4"/>
                <w:sz w:val="20"/>
              </w:rPr>
              <w:t xml:space="preserve"> </w:t>
            </w:r>
            <w:r>
              <w:rPr>
                <w:b/>
                <w:sz w:val="20"/>
              </w:rPr>
              <w:t>ON</w:t>
            </w:r>
            <w:r>
              <w:rPr>
                <w:b/>
                <w:spacing w:val="-4"/>
                <w:sz w:val="20"/>
              </w:rPr>
              <w:t xml:space="preserve"> </w:t>
            </w:r>
            <w:r>
              <w:rPr>
                <w:b/>
                <w:sz w:val="20"/>
              </w:rPr>
              <w:t>PRICE</w:t>
            </w:r>
            <w:r>
              <w:rPr>
                <w:b/>
                <w:spacing w:val="-5"/>
                <w:sz w:val="20"/>
              </w:rPr>
              <w:t xml:space="preserve"> </w:t>
            </w:r>
            <w:r>
              <w:rPr>
                <w:b/>
                <w:sz w:val="20"/>
              </w:rPr>
              <w:t>AND</w:t>
            </w:r>
            <w:r>
              <w:rPr>
                <w:b/>
                <w:spacing w:val="-3"/>
                <w:sz w:val="20"/>
              </w:rPr>
              <w:t xml:space="preserve"> </w:t>
            </w:r>
            <w:r>
              <w:rPr>
                <w:b/>
                <w:sz w:val="20"/>
              </w:rPr>
              <w:t>SPECIFIED</w:t>
            </w:r>
            <w:r>
              <w:rPr>
                <w:b/>
                <w:spacing w:val="-3"/>
                <w:sz w:val="20"/>
              </w:rPr>
              <w:t xml:space="preserve"> </w:t>
            </w:r>
            <w:r>
              <w:rPr>
                <w:b/>
                <w:spacing w:val="-2"/>
                <w:sz w:val="20"/>
              </w:rPr>
              <w:t>GOALS</w:t>
            </w:r>
          </w:p>
          <w:p w14:paraId="648BC01D" w14:textId="77777777" w:rsidR="00B64416" w:rsidRDefault="00294703">
            <w:pPr>
              <w:pStyle w:val="TableParagraph"/>
              <w:spacing w:before="229"/>
              <w:ind w:left="107" w:right="331"/>
              <w:jc w:val="both"/>
              <w:rPr>
                <w:i/>
                <w:sz w:val="20"/>
              </w:rPr>
            </w:pPr>
            <w:r>
              <w:rPr>
                <w:sz w:val="20"/>
              </w:rPr>
              <w:t>The</w:t>
            </w:r>
            <w:r>
              <w:rPr>
                <w:spacing w:val="-3"/>
                <w:sz w:val="20"/>
              </w:rPr>
              <w:t xml:space="preserve"> </w:t>
            </w:r>
            <w:r>
              <w:rPr>
                <w:sz w:val="20"/>
              </w:rPr>
              <w:t>80/20</w:t>
            </w:r>
            <w:r>
              <w:rPr>
                <w:spacing w:val="-3"/>
                <w:sz w:val="20"/>
              </w:rPr>
              <w:t xml:space="preserve"> </w:t>
            </w:r>
            <w:r>
              <w:rPr>
                <w:sz w:val="20"/>
              </w:rPr>
              <w:t>preference</w:t>
            </w:r>
            <w:r>
              <w:rPr>
                <w:spacing w:val="-3"/>
                <w:sz w:val="20"/>
              </w:rPr>
              <w:t xml:space="preserve"> </w:t>
            </w:r>
            <w:r>
              <w:rPr>
                <w:sz w:val="20"/>
              </w:rPr>
              <w:t>point</w:t>
            </w:r>
            <w:r>
              <w:rPr>
                <w:spacing w:val="-3"/>
                <w:sz w:val="20"/>
              </w:rPr>
              <w:t xml:space="preserve"> </w:t>
            </w:r>
            <w:r>
              <w:rPr>
                <w:sz w:val="20"/>
              </w:rPr>
              <w:t>system</w:t>
            </w:r>
            <w:r>
              <w:rPr>
                <w:spacing w:val="-3"/>
                <w:sz w:val="20"/>
              </w:rPr>
              <w:t xml:space="preserve"> </w:t>
            </w:r>
            <w:r>
              <w:rPr>
                <w:sz w:val="20"/>
              </w:rPr>
              <w:t>shall</w:t>
            </w:r>
            <w:r>
              <w:rPr>
                <w:spacing w:val="-4"/>
                <w:sz w:val="20"/>
              </w:rPr>
              <w:t xml:space="preserve"> </w:t>
            </w:r>
            <w:r>
              <w:rPr>
                <w:sz w:val="20"/>
              </w:rPr>
              <w:t>be</w:t>
            </w:r>
            <w:r>
              <w:rPr>
                <w:spacing w:val="-3"/>
                <w:sz w:val="20"/>
              </w:rPr>
              <w:t xml:space="preserve"> </w:t>
            </w:r>
            <w:r>
              <w:rPr>
                <w:sz w:val="20"/>
              </w:rPr>
              <w:t>applied</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purposes</w:t>
            </w:r>
            <w:r>
              <w:rPr>
                <w:spacing w:val="-2"/>
                <w:sz w:val="20"/>
              </w:rPr>
              <w:t xml:space="preserve"> </w:t>
            </w:r>
            <w:r>
              <w:rPr>
                <w:sz w:val="20"/>
              </w:rPr>
              <w:t>of</w:t>
            </w:r>
            <w:r>
              <w:rPr>
                <w:spacing w:val="-3"/>
                <w:sz w:val="20"/>
              </w:rPr>
              <w:t xml:space="preserve"> </w:t>
            </w:r>
            <w:r>
              <w:rPr>
                <w:sz w:val="20"/>
              </w:rPr>
              <w:t>this</w:t>
            </w:r>
            <w:r>
              <w:rPr>
                <w:spacing w:val="-2"/>
                <w:sz w:val="20"/>
              </w:rPr>
              <w:t xml:space="preserve"> </w:t>
            </w:r>
            <w:r>
              <w:rPr>
                <w:sz w:val="20"/>
              </w:rPr>
              <w:t>bid</w:t>
            </w:r>
            <w:r>
              <w:rPr>
                <w:spacing w:val="-3"/>
                <w:sz w:val="20"/>
              </w:rPr>
              <w:t xml:space="preserve"> </w:t>
            </w:r>
            <w:r>
              <w:rPr>
                <w:sz w:val="20"/>
              </w:rPr>
              <w:t>as per</w:t>
            </w:r>
            <w:r>
              <w:rPr>
                <w:spacing w:val="-3"/>
                <w:sz w:val="20"/>
              </w:rPr>
              <w:t xml:space="preserve"> </w:t>
            </w:r>
            <w:r>
              <w:rPr>
                <w:sz w:val="20"/>
              </w:rPr>
              <w:t>the</w:t>
            </w:r>
            <w:r>
              <w:rPr>
                <w:spacing w:val="-4"/>
                <w:sz w:val="20"/>
              </w:rPr>
              <w:t xml:space="preserve"> </w:t>
            </w:r>
            <w:r>
              <w:rPr>
                <w:sz w:val="20"/>
              </w:rPr>
              <w:t>requirements</w:t>
            </w:r>
            <w:r>
              <w:rPr>
                <w:spacing w:val="-3"/>
                <w:sz w:val="20"/>
              </w:rPr>
              <w:t xml:space="preserve"> </w:t>
            </w:r>
            <w:r>
              <w:rPr>
                <w:sz w:val="20"/>
              </w:rPr>
              <w:t>of</w:t>
            </w:r>
            <w:r>
              <w:rPr>
                <w:spacing w:val="-4"/>
                <w:sz w:val="20"/>
              </w:rPr>
              <w:t xml:space="preserve"> </w:t>
            </w:r>
            <w:r>
              <w:rPr>
                <w:sz w:val="20"/>
              </w:rPr>
              <w:t>the</w:t>
            </w:r>
            <w:r>
              <w:rPr>
                <w:spacing w:val="-6"/>
                <w:sz w:val="20"/>
              </w:rPr>
              <w:t xml:space="preserve"> </w:t>
            </w:r>
            <w:r>
              <w:rPr>
                <w:i/>
                <w:sz w:val="20"/>
              </w:rPr>
              <w:t>Preferential</w:t>
            </w:r>
            <w:r>
              <w:rPr>
                <w:i/>
                <w:spacing w:val="-5"/>
                <w:sz w:val="20"/>
              </w:rPr>
              <w:t xml:space="preserve"> </w:t>
            </w:r>
            <w:r>
              <w:rPr>
                <w:i/>
                <w:sz w:val="20"/>
              </w:rPr>
              <w:t>Procurement</w:t>
            </w:r>
            <w:r>
              <w:rPr>
                <w:i/>
                <w:spacing w:val="-6"/>
                <w:sz w:val="20"/>
              </w:rPr>
              <w:t xml:space="preserve"> </w:t>
            </w:r>
            <w:r>
              <w:rPr>
                <w:i/>
                <w:sz w:val="20"/>
              </w:rPr>
              <w:t>Policy</w:t>
            </w:r>
            <w:r>
              <w:rPr>
                <w:i/>
                <w:spacing w:val="-3"/>
                <w:sz w:val="20"/>
              </w:rPr>
              <w:t xml:space="preserve"> </w:t>
            </w:r>
            <w:r>
              <w:rPr>
                <w:i/>
                <w:sz w:val="20"/>
              </w:rPr>
              <w:t>Framework</w:t>
            </w:r>
            <w:r>
              <w:rPr>
                <w:i/>
                <w:spacing w:val="-3"/>
                <w:sz w:val="20"/>
              </w:rPr>
              <w:t xml:space="preserve"> </w:t>
            </w:r>
            <w:r>
              <w:rPr>
                <w:i/>
                <w:sz w:val="20"/>
              </w:rPr>
              <w:t>Act,</w:t>
            </w:r>
            <w:r>
              <w:rPr>
                <w:i/>
                <w:spacing w:val="-4"/>
                <w:sz w:val="20"/>
              </w:rPr>
              <w:t xml:space="preserve"> </w:t>
            </w:r>
            <w:r>
              <w:rPr>
                <w:i/>
                <w:sz w:val="20"/>
              </w:rPr>
              <w:t>2000 (Act No. 5 of 2000).</w:t>
            </w:r>
          </w:p>
          <w:p w14:paraId="648BC01E" w14:textId="77777777" w:rsidR="00B64416" w:rsidRDefault="00294703">
            <w:pPr>
              <w:pStyle w:val="TableParagraph"/>
              <w:tabs>
                <w:tab w:val="left" w:pos="5200"/>
              </w:tabs>
              <w:spacing w:before="140"/>
              <w:ind w:left="220"/>
              <w:rPr>
                <w:b/>
                <w:sz w:val="20"/>
              </w:rPr>
            </w:pPr>
            <w:r>
              <w:rPr>
                <w:b/>
                <w:noProof/>
                <w:sz w:val="20"/>
              </w:rPr>
              <mc:AlternateContent>
                <mc:Choice Requires="wpg">
                  <w:drawing>
                    <wp:anchor distT="0" distB="0" distL="0" distR="0" simplePos="0" relativeHeight="251658266" behindDoc="1" locked="0" layoutInCell="1" allowOverlap="1" wp14:anchorId="648BE4D2" wp14:editId="648BE4D3">
                      <wp:simplePos x="0" y="0"/>
                      <wp:positionH relativeFrom="column">
                        <wp:posOffset>68580</wp:posOffset>
                      </wp:positionH>
                      <wp:positionV relativeFrom="paragraph">
                        <wp:posOffset>82294</wp:posOffset>
                      </wp:positionV>
                      <wp:extent cx="4064000" cy="6718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0" cy="671830"/>
                                <a:chOff x="0" y="0"/>
                                <a:chExt cx="4064000" cy="671830"/>
                              </a:xfrm>
                            </wpg:grpSpPr>
                            <wps:wsp>
                              <wps:cNvPr id="66" name="Graphic 66"/>
                              <wps:cNvSpPr/>
                              <wps:spPr>
                                <a:xfrm>
                                  <a:off x="0" y="0"/>
                                  <a:ext cx="4064000" cy="671830"/>
                                </a:xfrm>
                                <a:custGeom>
                                  <a:avLst/>
                                  <a:gdLst/>
                                  <a:ahLst/>
                                  <a:cxnLst/>
                                  <a:rect l="l" t="t" r="r" b="b"/>
                                  <a:pathLst>
                                    <a:path w="4064000" h="671830">
                                      <a:moveTo>
                                        <a:pt x="4063746" y="338340"/>
                                      </a:moveTo>
                                      <a:lnTo>
                                        <a:pt x="4057650" y="338340"/>
                                      </a:lnTo>
                                      <a:lnTo>
                                        <a:pt x="4057650" y="499097"/>
                                      </a:lnTo>
                                      <a:lnTo>
                                        <a:pt x="4057650" y="505206"/>
                                      </a:lnTo>
                                      <a:lnTo>
                                        <a:pt x="4057650" y="665226"/>
                                      </a:lnTo>
                                      <a:lnTo>
                                        <a:pt x="2798826" y="665226"/>
                                      </a:lnTo>
                                      <a:lnTo>
                                        <a:pt x="2798826" y="505206"/>
                                      </a:lnTo>
                                      <a:lnTo>
                                        <a:pt x="4057650" y="505206"/>
                                      </a:lnTo>
                                      <a:lnTo>
                                        <a:pt x="4057650" y="499097"/>
                                      </a:lnTo>
                                      <a:lnTo>
                                        <a:pt x="2798826" y="499097"/>
                                      </a:lnTo>
                                      <a:lnTo>
                                        <a:pt x="2798826" y="338340"/>
                                      </a:lnTo>
                                      <a:lnTo>
                                        <a:pt x="2792730" y="338340"/>
                                      </a:lnTo>
                                      <a:lnTo>
                                        <a:pt x="2792730" y="499097"/>
                                      </a:lnTo>
                                      <a:lnTo>
                                        <a:pt x="2792730" y="505206"/>
                                      </a:lnTo>
                                      <a:lnTo>
                                        <a:pt x="2792730" y="665226"/>
                                      </a:lnTo>
                                      <a:lnTo>
                                        <a:pt x="6096" y="665226"/>
                                      </a:lnTo>
                                      <a:lnTo>
                                        <a:pt x="6096" y="505206"/>
                                      </a:lnTo>
                                      <a:lnTo>
                                        <a:pt x="2792730" y="505206"/>
                                      </a:lnTo>
                                      <a:lnTo>
                                        <a:pt x="2792730" y="499097"/>
                                      </a:lnTo>
                                      <a:lnTo>
                                        <a:pt x="6096" y="499097"/>
                                      </a:lnTo>
                                      <a:lnTo>
                                        <a:pt x="6096" y="338340"/>
                                      </a:lnTo>
                                      <a:lnTo>
                                        <a:pt x="0" y="338340"/>
                                      </a:lnTo>
                                      <a:lnTo>
                                        <a:pt x="0" y="671322"/>
                                      </a:lnTo>
                                      <a:lnTo>
                                        <a:pt x="6096" y="671322"/>
                                      </a:lnTo>
                                      <a:lnTo>
                                        <a:pt x="4063746" y="671322"/>
                                      </a:lnTo>
                                      <a:lnTo>
                                        <a:pt x="4063746" y="665226"/>
                                      </a:lnTo>
                                      <a:lnTo>
                                        <a:pt x="4063746" y="505206"/>
                                      </a:lnTo>
                                      <a:lnTo>
                                        <a:pt x="4063746" y="499110"/>
                                      </a:lnTo>
                                      <a:lnTo>
                                        <a:pt x="4063746" y="338340"/>
                                      </a:lnTo>
                                      <a:close/>
                                    </a:path>
                                    <a:path w="4064000" h="671830">
                                      <a:moveTo>
                                        <a:pt x="4063746" y="0"/>
                                      </a:moveTo>
                                      <a:lnTo>
                                        <a:pt x="4057662" y="0"/>
                                      </a:lnTo>
                                      <a:lnTo>
                                        <a:pt x="4057650" y="6096"/>
                                      </a:lnTo>
                                      <a:lnTo>
                                        <a:pt x="4057650" y="166116"/>
                                      </a:lnTo>
                                      <a:lnTo>
                                        <a:pt x="4057650" y="172212"/>
                                      </a:lnTo>
                                      <a:lnTo>
                                        <a:pt x="4057650" y="332219"/>
                                      </a:lnTo>
                                      <a:lnTo>
                                        <a:pt x="2798826" y="332219"/>
                                      </a:lnTo>
                                      <a:lnTo>
                                        <a:pt x="2798826" y="172212"/>
                                      </a:lnTo>
                                      <a:lnTo>
                                        <a:pt x="4057650" y="172212"/>
                                      </a:lnTo>
                                      <a:lnTo>
                                        <a:pt x="4057650" y="166116"/>
                                      </a:lnTo>
                                      <a:lnTo>
                                        <a:pt x="2798826" y="166116"/>
                                      </a:lnTo>
                                      <a:lnTo>
                                        <a:pt x="2798826" y="6096"/>
                                      </a:lnTo>
                                      <a:lnTo>
                                        <a:pt x="4057650" y="6096"/>
                                      </a:lnTo>
                                      <a:lnTo>
                                        <a:pt x="4057650" y="0"/>
                                      </a:lnTo>
                                      <a:lnTo>
                                        <a:pt x="2798826" y="0"/>
                                      </a:lnTo>
                                      <a:lnTo>
                                        <a:pt x="2792730" y="0"/>
                                      </a:lnTo>
                                      <a:lnTo>
                                        <a:pt x="2792730" y="6096"/>
                                      </a:lnTo>
                                      <a:lnTo>
                                        <a:pt x="2792730" y="166116"/>
                                      </a:lnTo>
                                      <a:lnTo>
                                        <a:pt x="2792730" y="172212"/>
                                      </a:lnTo>
                                      <a:lnTo>
                                        <a:pt x="2792730" y="332219"/>
                                      </a:lnTo>
                                      <a:lnTo>
                                        <a:pt x="6096" y="332219"/>
                                      </a:lnTo>
                                      <a:lnTo>
                                        <a:pt x="6096" y="172212"/>
                                      </a:lnTo>
                                      <a:lnTo>
                                        <a:pt x="2792730" y="172212"/>
                                      </a:lnTo>
                                      <a:lnTo>
                                        <a:pt x="2792730" y="166116"/>
                                      </a:lnTo>
                                      <a:lnTo>
                                        <a:pt x="6096" y="166116"/>
                                      </a:lnTo>
                                      <a:lnTo>
                                        <a:pt x="6096" y="6096"/>
                                      </a:lnTo>
                                      <a:lnTo>
                                        <a:pt x="2792730" y="6096"/>
                                      </a:lnTo>
                                      <a:lnTo>
                                        <a:pt x="2792730" y="0"/>
                                      </a:lnTo>
                                      <a:lnTo>
                                        <a:pt x="6096" y="0"/>
                                      </a:lnTo>
                                      <a:lnTo>
                                        <a:pt x="0" y="0"/>
                                      </a:lnTo>
                                      <a:lnTo>
                                        <a:pt x="0" y="6096"/>
                                      </a:lnTo>
                                      <a:lnTo>
                                        <a:pt x="0" y="338328"/>
                                      </a:lnTo>
                                      <a:lnTo>
                                        <a:pt x="6096" y="338328"/>
                                      </a:lnTo>
                                      <a:lnTo>
                                        <a:pt x="4063746" y="338328"/>
                                      </a:lnTo>
                                      <a:lnTo>
                                        <a:pt x="4063746" y="332232"/>
                                      </a:lnTo>
                                      <a:lnTo>
                                        <a:pt x="4063746" y="172212"/>
                                      </a:lnTo>
                                      <a:lnTo>
                                        <a:pt x="4063746" y="166116"/>
                                      </a:lnTo>
                                      <a:lnTo>
                                        <a:pt x="4063746" y="6096"/>
                                      </a:lnTo>
                                      <a:lnTo>
                                        <a:pt x="40637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CA83AE" id="Group 65" o:spid="_x0000_s1026" style="position:absolute;margin-left:5.4pt;margin-top:6.5pt;width:320pt;height:52.9pt;z-index:-251658214;mso-wrap-distance-left:0;mso-wrap-distance-right:0" coordsize="40640,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">
                      <v:shape id="Graphic 66" o:spid="_x0000_s1027" style="position:absolute;width:40640;height:6718;visibility:visible;mso-wrap-style:square;v-text-anchor:top" coordsize="406400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" path="m4063746,338340r-6096,l4057650,499097r,6109l4057650,665226r-1258824,l2798826,505206r1258824,l4057650,499097r-1258824,l2798826,338340r-6096,l2792730,499097r,6109l2792730,665226r-2786634,l6096,505206r2786634,l2792730,499097r-2786634,l6096,338340r-6096,l,671322r6096,l4063746,671322r,-6096l4063746,505206r,-6096l4063746,338340xem4063746,r-6084,l4057650,6096r,160020l4057650,172212r,160007l2798826,332219r,-160007l4057650,172212r,-6096l2798826,166116r,-160020l4057650,6096r,-6096l2798826,r-6096,l2792730,6096r,160020l2792730,172212r,160007l6096,332219r,-160007l2792730,172212r,-6096l6096,166116r,-160020l2792730,6096r,-6096l6096,,,,,6096,,338328r6096,l4063746,338328r,-6096l4063746,172212r,-6096l4063746,6096r,-6096xe" fillcolor="black" stroked="f">
                        <v:path arrowok="t"/>
                      </v:shape>
                    </v:group>
                  </w:pict>
                </mc:Fallback>
              </mc:AlternateContent>
            </w:r>
            <w:r>
              <w:rPr>
                <w:b/>
                <w:spacing w:val="-2"/>
                <w:sz w:val="20"/>
              </w:rPr>
              <w:t>Criteria</w:t>
            </w:r>
            <w:r>
              <w:rPr>
                <w:b/>
                <w:sz w:val="20"/>
              </w:rPr>
              <w:tab/>
            </w:r>
            <w:r>
              <w:rPr>
                <w:b/>
                <w:spacing w:val="-2"/>
                <w:sz w:val="20"/>
              </w:rPr>
              <w:t>Points</w:t>
            </w:r>
          </w:p>
          <w:p w14:paraId="648BC01F" w14:textId="77777777" w:rsidR="00B64416" w:rsidRDefault="00294703">
            <w:pPr>
              <w:pStyle w:val="TableParagraph"/>
              <w:tabs>
                <w:tab w:val="right" w:pos="5618"/>
              </w:tabs>
              <w:spacing w:before="32"/>
              <w:ind w:left="220"/>
              <w:rPr>
                <w:sz w:val="20"/>
              </w:rPr>
            </w:pPr>
            <w:r>
              <w:rPr>
                <w:sz w:val="20"/>
              </w:rPr>
              <w:t>Points</w:t>
            </w:r>
            <w:r>
              <w:rPr>
                <w:spacing w:val="-2"/>
                <w:sz w:val="20"/>
              </w:rPr>
              <w:t xml:space="preserve"> </w:t>
            </w:r>
            <w:r>
              <w:rPr>
                <w:sz w:val="20"/>
              </w:rPr>
              <w:t>on</w:t>
            </w:r>
            <w:r>
              <w:rPr>
                <w:spacing w:val="-2"/>
                <w:sz w:val="20"/>
              </w:rPr>
              <w:t xml:space="preserve"> Price</w:t>
            </w:r>
            <w:r>
              <w:rPr>
                <w:sz w:val="20"/>
              </w:rPr>
              <w:tab/>
            </w:r>
            <w:r>
              <w:rPr>
                <w:spacing w:val="-5"/>
                <w:sz w:val="20"/>
              </w:rPr>
              <w:t>80</w:t>
            </w:r>
          </w:p>
          <w:p w14:paraId="648BC020" w14:textId="77777777" w:rsidR="00B64416" w:rsidRDefault="00294703">
            <w:pPr>
              <w:pStyle w:val="TableParagraph"/>
              <w:tabs>
                <w:tab w:val="right" w:pos="5618"/>
              </w:tabs>
              <w:spacing w:before="32"/>
              <w:ind w:left="220"/>
              <w:rPr>
                <w:sz w:val="20"/>
              </w:rPr>
            </w:pPr>
            <w:r>
              <w:rPr>
                <w:sz w:val="20"/>
              </w:rPr>
              <w:t>Specified</w:t>
            </w:r>
            <w:r>
              <w:rPr>
                <w:spacing w:val="-5"/>
                <w:sz w:val="20"/>
              </w:rPr>
              <w:t xml:space="preserve"> </w:t>
            </w:r>
            <w:r>
              <w:rPr>
                <w:spacing w:val="-2"/>
                <w:sz w:val="20"/>
              </w:rPr>
              <w:t>Goals</w:t>
            </w:r>
            <w:r>
              <w:rPr>
                <w:sz w:val="20"/>
              </w:rPr>
              <w:tab/>
            </w:r>
            <w:r>
              <w:rPr>
                <w:spacing w:val="-5"/>
                <w:sz w:val="20"/>
              </w:rPr>
              <w:t>20</w:t>
            </w:r>
          </w:p>
          <w:p w14:paraId="648BC021" w14:textId="77777777" w:rsidR="00B64416" w:rsidRDefault="00294703">
            <w:pPr>
              <w:pStyle w:val="TableParagraph"/>
              <w:tabs>
                <w:tab w:val="right" w:pos="5674"/>
              </w:tabs>
              <w:spacing w:before="32"/>
              <w:ind w:left="220"/>
              <w:rPr>
                <w:b/>
                <w:sz w:val="20"/>
              </w:rPr>
            </w:pPr>
            <w:r>
              <w:rPr>
                <w:b/>
                <w:spacing w:val="-2"/>
                <w:sz w:val="20"/>
              </w:rPr>
              <w:t>Total</w:t>
            </w:r>
            <w:r>
              <w:rPr>
                <w:b/>
                <w:sz w:val="20"/>
              </w:rPr>
              <w:tab/>
            </w:r>
            <w:r>
              <w:rPr>
                <w:b/>
                <w:spacing w:val="-5"/>
                <w:sz w:val="20"/>
              </w:rPr>
              <w:t>100</w:t>
            </w:r>
          </w:p>
          <w:p w14:paraId="648BC022" w14:textId="77777777" w:rsidR="00B64416" w:rsidRDefault="00294703">
            <w:pPr>
              <w:pStyle w:val="TableParagraph"/>
              <w:spacing w:before="224"/>
              <w:ind w:left="108"/>
              <w:rPr>
                <w:sz w:val="20"/>
              </w:rPr>
            </w:pPr>
            <w:r>
              <w:rPr>
                <w:sz w:val="20"/>
              </w:rPr>
              <w:t>The</w:t>
            </w:r>
            <w:r>
              <w:rPr>
                <w:spacing w:val="-4"/>
                <w:sz w:val="20"/>
              </w:rPr>
              <w:t xml:space="preserve"> </w:t>
            </w:r>
            <w:r>
              <w:rPr>
                <w:sz w:val="20"/>
              </w:rPr>
              <w:t>80/20</w:t>
            </w:r>
            <w:r>
              <w:rPr>
                <w:spacing w:val="-4"/>
                <w:sz w:val="20"/>
              </w:rPr>
              <w:t xml:space="preserve"> </w:t>
            </w:r>
            <w:r>
              <w:rPr>
                <w:sz w:val="20"/>
              </w:rPr>
              <w:t>preference</w:t>
            </w:r>
            <w:r>
              <w:rPr>
                <w:spacing w:val="-4"/>
                <w:sz w:val="20"/>
              </w:rPr>
              <w:t xml:space="preserve"> </w:t>
            </w:r>
            <w:r>
              <w:rPr>
                <w:sz w:val="20"/>
              </w:rPr>
              <w:t>point</w:t>
            </w:r>
            <w:r>
              <w:rPr>
                <w:spacing w:val="-4"/>
                <w:sz w:val="20"/>
              </w:rPr>
              <w:t xml:space="preserve"> </w:t>
            </w:r>
            <w:r>
              <w:rPr>
                <w:sz w:val="20"/>
              </w:rPr>
              <w:t>system</w:t>
            </w:r>
            <w:r>
              <w:rPr>
                <w:spacing w:val="-4"/>
                <w:sz w:val="20"/>
              </w:rPr>
              <w:t xml:space="preserve"> </w:t>
            </w:r>
            <w:r>
              <w:rPr>
                <w:sz w:val="20"/>
              </w:rPr>
              <w:t>for</w:t>
            </w:r>
            <w:r>
              <w:rPr>
                <w:spacing w:val="-3"/>
                <w:sz w:val="20"/>
              </w:rPr>
              <w:t xml:space="preserve"> </w:t>
            </w:r>
            <w:r>
              <w:rPr>
                <w:sz w:val="20"/>
              </w:rPr>
              <w:t>acquisition</w:t>
            </w:r>
            <w:r>
              <w:rPr>
                <w:spacing w:val="-4"/>
                <w:sz w:val="20"/>
              </w:rPr>
              <w:t xml:space="preserve"> </w:t>
            </w:r>
            <w:r>
              <w:rPr>
                <w:sz w:val="20"/>
              </w:rPr>
              <w:t>of</w:t>
            </w:r>
            <w:r>
              <w:rPr>
                <w:spacing w:val="-4"/>
                <w:sz w:val="20"/>
              </w:rPr>
              <w:t xml:space="preserve"> </w:t>
            </w:r>
            <w:r>
              <w:rPr>
                <w:sz w:val="20"/>
              </w:rPr>
              <w:t>services,</w:t>
            </w:r>
            <w:r>
              <w:rPr>
                <w:spacing w:val="-4"/>
                <w:sz w:val="20"/>
              </w:rPr>
              <w:t xml:space="preserve"> </w:t>
            </w:r>
            <w:r>
              <w:rPr>
                <w:sz w:val="20"/>
              </w:rPr>
              <w:t>works</w:t>
            </w:r>
            <w:r>
              <w:rPr>
                <w:spacing w:val="-3"/>
                <w:sz w:val="20"/>
              </w:rPr>
              <w:t xml:space="preserve"> </w:t>
            </w:r>
            <w:r>
              <w:rPr>
                <w:sz w:val="20"/>
              </w:rPr>
              <w:t>or</w:t>
            </w:r>
            <w:r>
              <w:rPr>
                <w:spacing w:val="-3"/>
                <w:sz w:val="20"/>
              </w:rPr>
              <w:t xml:space="preserve"> </w:t>
            </w:r>
            <w:r>
              <w:rPr>
                <w:sz w:val="20"/>
              </w:rPr>
              <w:t>goods</w:t>
            </w:r>
            <w:r>
              <w:rPr>
                <w:spacing w:val="-3"/>
                <w:sz w:val="20"/>
              </w:rPr>
              <w:t xml:space="preserve"> </w:t>
            </w:r>
            <w:r>
              <w:rPr>
                <w:sz w:val="20"/>
              </w:rPr>
              <w:t>up</w:t>
            </w:r>
            <w:r>
              <w:rPr>
                <w:spacing w:val="-5"/>
                <w:sz w:val="20"/>
              </w:rPr>
              <w:t xml:space="preserve"> </w:t>
            </w:r>
            <w:r>
              <w:rPr>
                <w:sz w:val="20"/>
              </w:rPr>
              <w:t>to Rand value of R50 million:</w:t>
            </w:r>
          </w:p>
          <w:p w14:paraId="648BC023" w14:textId="77777777" w:rsidR="00B64416" w:rsidRDefault="00B64416">
            <w:pPr>
              <w:pStyle w:val="TableParagraph"/>
              <w:rPr>
                <w:b/>
                <w:sz w:val="20"/>
              </w:rPr>
            </w:pPr>
          </w:p>
          <w:p w14:paraId="648BC024" w14:textId="77777777" w:rsidR="00B64416" w:rsidRDefault="00294703">
            <w:pPr>
              <w:pStyle w:val="TableParagraph"/>
              <w:ind w:left="108" w:right="62"/>
              <w:rPr>
                <w:sz w:val="20"/>
              </w:rPr>
            </w:pPr>
            <w:r>
              <w:rPr>
                <w:sz w:val="20"/>
              </w:rPr>
              <w:t>(a)</w:t>
            </w:r>
            <w:r>
              <w:rPr>
                <w:spacing w:val="-2"/>
                <w:sz w:val="20"/>
              </w:rPr>
              <w:t xml:space="preserve"> </w:t>
            </w:r>
            <w:r>
              <w:rPr>
                <w:sz w:val="20"/>
              </w:rPr>
              <w:t>The</w:t>
            </w:r>
            <w:r>
              <w:rPr>
                <w:spacing w:val="-3"/>
                <w:sz w:val="20"/>
              </w:rPr>
              <w:t xml:space="preserve"> </w:t>
            </w:r>
            <w:r>
              <w:rPr>
                <w:sz w:val="20"/>
              </w:rPr>
              <w:t>following</w:t>
            </w:r>
            <w:r>
              <w:rPr>
                <w:spacing w:val="-3"/>
                <w:sz w:val="20"/>
              </w:rPr>
              <w:t xml:space="preserve"> </w:t>
            </w:r>
            <w:r>
              <w:rPr>
                <w:sz w:val="20"/>
              </w:rPr>
              <w:t>formula</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calculate</w:t>
            </w:r>
            <w:r>
              <w:rPr>
                <w:spacing w:val="-3"/>
                <w:sz w:val="20"/>
              </w:rPr>
              <w:t xml:space="preserve"> </w:t>
            </w:r>
            <w:r>
              <w:rPr>
                <w:sz w:val="20"/>
              </w:rPr>
              <w:t>the</w:t>
            </w:r>
            <w:r>
              <w:rPr>
                <w:spacing w:val="-3"/>
                <w:sz w:val="20"/>
              </w:rPr>
              <w:t xml:space="preserve"> </w:t>
            </w:r>
            <w:r>
              <w:rPr>
                <w:sz w:val="20"/>
              </w:rPr>
              <w:t>points</w:t>
            </w:r>
            <w:r>
              <w:rPr>
                <w:spacing w:val="-2"/>
                <w:sz w:val="20"/>
              </w:rPr>
              <w:t xml:space="preserve"> </w:t>
            </w:r>
            <w:r>
              <w:rPr>
                <w:sz w:val="20"/>
              </w:rPr>
              <w:t>for</w:t>
            </w:r>
            <w:r>
              <w:rPr>
                <w:spacing w:val="-2"/>
                <w:sz w:val="20"/>
              </w:rPr>
              <w:t xml:space="preserve"> </w:t>
            </w:r>
            <w:r>
              <w:rPr>
                <w:sz w:val="20"/>
              </w:rPr>
              <w:t>price</w:t>
            </w:r>
            <w:r>
              <w:rPr>
                <w:spacing w:val="-3"/>
                <w:sz w:val="20"/>
              </w:rPr>
              <w:t xml:space="preserve"> </w:t>
            </w:r>
            <w:r>
              <w:rPr>
                <w:sz w:val="20"/>
              </w:rPr>
              <w:t>in</w:t>
            </w:r>
            <w:r>
              <w:rPr>
                <w:spacing w:val="-3"/>
                <w:sz w:val="20"/>
              </w:rPr>
              <w:t xml:space="preserve"> </w:t>
            </w:r>
            <w:r>
              <w:rPr>
                <w:sz w:val="20"/>
              </w:rPr>
              <w:t>respect</w:t>
            </w:r>
            <w:r>
              <w:rPr>
                <w:spacing w:val="-5"/>
                <w:sz w:val="20"/>
              </w:rPr>
              <w:t xml:space="preserve"> </w:t>
            </w:r>
            <w:r>
              <w:rPr>
                <w:sz w:val="20"/>
              </w:rPr>
              <w:t>of tenders (including price quotation) with a Rand value equal to, or above R 30 000 and up to Rand value of R 50 000 000 (all applicable taxes included):</w:t>
            </w:r>
          </w:p>
          <w:p w14:paraId="648BC025" w14:textId="77777777" w:rsidR="00B64416" w:rsidRDefault="00B64416">
            <w:pPr>
              <w:pStyle w:val="TableParagraph"/>
              <w:rPr>
                <w:b/>
                <w:sz w:val="20"/>
              </w:rPr>
            </w:pPr>
          </w:p>
          <w:p w14:paraId="648BC026" w14:textId="77777777" w:rsidR="00B64416" w:rsidRDefault="00294703">
            <w:pPr>
              <w:pStyle w:val="TableParagraph"/>
              <w:ind w:left="108" w:right="2153"/>
              <w:rPr>
                <w:sz w:val="20"/>
              </w:rPr>
            </w:pPr>
            <w:r>
              <w:rPr>
                <w:sz w:val="20"/>
              </w:rPr>
              <w:t>The</w:t>
            </w:r>
            <w:r>
              <w:rPr>
                <w:spacing w:val="-5"/>
                <w:sz w:val="20"/>
              </w:rPr>
              <w:t xml:space="preserve"> </w:t>
            </w:r>
            <w:r>
              <w:rPr>
                <w:sz w:val="20"/>
              </w:rPr>
              <w:t>financial</w:t>
            </w:r>
            <w:r>
              <w:rPr>
                <w:spacing w:val="-5"/>
                <w:sz w:val="20"/>
              </w:rPr>
              <w:t xml:space="preserve"> </w:t>
            </w:r>
            <w:r>
              <w:rPr>
                <w:sz w:val="20"/>
              </w:rPr>
              <w:t>offer</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scored</w:t>
            </w:r>
            <w:r>
              <w:rPr>
                <w:spacing w:val="-5"/>
                <w:sz w:val="20"/>
              </w:rPr>
              <w:t xml:space="preserve"> </w:t>
            </w:r>
            <w:r>
              <w:rPr>
                <w:sz w:val="20"/>
              </w:rPr>
              <w:t>using</w:t>
            </w:r>
            <w:r>
              <w:rPr>
                <w:spacing w:val="-5"/>
                <w:sz w:val="20"/>
              </w:rPr>
              <w:t xml:space="preserve"> </w:t>
            </w:r>
            <w:r>
              <w:rPr>
                <w:sz w:val="20"/>
              </w:rPr>
              <w:t>the</w:t>
            </w:r>
            <w:r>
              <w:rPr>
                <w:spacing w:val="-5"/>
                <w:sz w:val="20"/>
              </w:rPr>
              <w:t xml:space="preserve"> </w:t>
            </w:r>
            <w:r>
              <w:rPr>
                <w:sz w:val="20"/>
              </w:rPr>
              <w:t>following</w:t>
            </w:r>
            <w:r>
              <w:rPr>
                <w:spacing w:val="-5"/>
                <w:sz w:val="20"/>
              </w:rPr>
              <w:t xml:space="preserve"> </w:t>
            </w:r>
            <w:r>
              <w:rPr>
                <w:sz w:val="20"/>
              </w:rPr>
              <w:t>formula: A = (1 - (</w:t>
            </w:r>
            <w:r>
              <w:rPr>
                <w:sz w:val="20"/>
                <w:u w:val="single"/>
              </w:rPr>
              <w:t>P - Pm</w:t>
            </w:r>
            <w:r>
              <w:rPr>
                <w:sz w:val="20"/>
              </w:rPr>
              <w:t>))</w:t>
            </w:r>
          </w:p>
          <w:p w14:paraId="648BC027" w14:textId="77777777" w:rsidR="00B64416" w:rsidRDefault="00294703">
            <w:pPr>
              <w:pStyle w:val="TableParagraph"/>
              <w:spacing w:line="229" w:lineRule="exact"/>
              <w:ind w:left="995"/>
              <w:rPr>
                <w:sz w:val="20"/>
              </w:rPr>
            </w:pPr>
            <w:r>
              <w:rPr>
                <w:spacing w:val="-5"/>
                <w:sz w:val="20"/>
              </w:rPr>
              <w:t>Pm</w:t>
            </w:r>
          </w:p>
          <w:p w14:paraId="648BC028" w14:textId="77777777" w:rsidR="00B64416" w:rsidRDefault="00294703">
            <w:pPr>
              <w:pStyle w:val="TableParagraph"/>
              <w:spacing w:line="229" w:lineRule="exact"/>
              <w:ind w:left="108"/>
              <w:rPr>
                <w:position w:val="1"/>
                <w:sz w:val="20"/>
              </w:rPr>
            </w:pPr>
            <w:r>
              <w:rPr>
                <w:position w:val="1"/>
                <w:sz w:val="20"/>
              </w:rPr>
              <w:t>The</w:t>
            </w:r>
            <w:r>
              <w:rPr>
                <w:spacing w:val="-2"/>
                <w:position w:val="1"/>
                <w:sz w:val="20"/>
              </w:rPr>
              <w:t xml:space="preserve"> </w:t>
            </w:r>
            <w:r>
              <w:rPr>
                <w:position w:val="1"/>
                <w:sz w:val="20"/>
              </w:rPr>
              <w:t>value</w:t>
            </w:r>
            <w:r>
              <w:rPr>
                <w:spacing w:val="-2"/>
                <w:position w:val="1"/>
                <w:sz w:val="20"/>
              </w:rPr>
              <w:t xml:space="preserve"> </w:t>
            </w:r>
            <w:r>
              <w:rPr>
                <w:position w:val="1"/>
                <w:sz w:val="20"/>
              </w:rPr>
              <w:t>of</w:t>
            </w:r>
            <w:r>
              <w:rPr>
                <w:spacing w:val="-2"/>
                <w:position w:val="1"/>
                <w:sz w:val="20"/>
              </w:rPr>
              <w:t xml:space="preserve"> </w:t>
            </w:r>
            <w:r>
              <w:rPr>
                <w:position w:val="1"/>
                <w:sz w:val="20"/>
              </w:rPr>
              <w:t>value</w:t>
            </w:r>
            <w:r>
              <w:rPr>
                <w:spacing w:val="-2"/>
                <w:position w:val="1"/>
                <w:sz w:val="20"/>
              </w:rPr>
              <w:t xml:space="preserve"> </w:t>
            </w:r>
            <w:r>
              <w:rPr>
                <w:position w:val="1"/>
                <w:sz w:val="20"/>
              </w:rPr>
              <w:t>of</w:t>
            </w:r>
            <w:r>
              <w:rPr>
                <w:spacing w:val="-2"/>
                <w:position w:val="1"/>
                <w:sz w:val="20"/>
              </w:rPr>
              <w:t xml:space="preserve"> </w:t>
            </w:r>
            <w:r>
              <w:rPr>
                <w:position w:val="1"/>
                <w:sz w:val="20"/>
              </w:rPr>
              <w:t>W</w:t>
            </w:r>
            <w:r>
              <w:rPr>
                <w:sz w:val="13"/>
              </w:rPr>
              <w:t>1</w:t>
            </w:r>
            <w:r>
              <w:rPr>
                <w:spacing w:val="17"/>
                <w:sz w:val="13"/>
              </w:rPr>
              <w:t xml:space="preserve"> </w:t>
            </w:r>
            <w:r>
              <w:rPr>
                <w:spacing w:val="-5"/>
                <w:position w:val="1"/>
                <w:sz w:val="20"/>
              </w:rPr>
              <w:t>is:</w:t>
            </w:r>
          </w:p>
          <w:p w14:paraId="648BC029" w14:textId="77777777" w:rsidR="00B64416" w:rsidRDefault="00294703">
            <w:pPr>
              <w:pStyle w:val="TableParagraph"/>
              <w:numPr>
                <w:ilvl w:val="0"/>
                <w:numId w:val="85"/>
              </w:numPr>
              <w:tabs>
                <w:tab w:val="left" w:pos="459"/>
                <w:tab w:val="left" w:pos="461"/>
              </w:tabs>
              <w:spacing w:before="1"/>
              <w:ind w:right="196"/>
              <w:rPr>
                <w:sz w:val="20"/>
              </w:rPr>
            </w:pPr>
            <w:r>
              <w:rPr>
                <w:sz w:val="20"/>
              </w:rPr>
              <w:t>90</w:t>
            </w:r>
            <w:r>
              <w:rPr>
                <w:spacing w:val="-3"/>
                <w:sz w:val="20"/>
              </w:rPr>
              <w:t xml:space="preserve"> </w:t>
            </w:r>
            <w:r>
              <w:rPr>
                <w:sz w:val="20"/>
              </w:rPr>
              <w:t>where</w:t>
            </w:r>
            <w:r>
              <w:rPr>
                <w:spacing w:val="-3"/>
                <w:sz w:val="20"/>
              </w:rPr>
              <w:t xml:space="preserve"> </w:t>
            </w:r>
            <w:r>
              <w:rPr>
                <w:sz w:val="20"/>
              </w:rPr>
              <w:t>the</w:t>
            </w:r>
            <w:r>
              <w:rPr>
                <w:spacing w:val="-4"/>
                <w:sz w:val="20"/>
              </w:rPr>
              <w:t xml:space="preserve"> </w:t>
            </w:r>
            <w:r>
              <w:rPr>
                <w:sz w:val="20"/>
              </w:rPr>
              <w:t>financial</w:t>
            </w:r>
            <w:r>
              <w:rPr>
                <w:spacing w:val="-3"/>
                <w:sz w:val="20"/>
              </w:rPr>
              <w:t xml:space="preserve"> </w:t>
            </w:r>
            <w:r>
              <w:rPr>
                <w:sz w:val="20"/>
              </w:rPr>
              <w:t>value</w:t>
            </w:r>
            <w:r>
              <w:rPr>
                <w:spacing w:val="-3"/>
                <w:sz w:val="20"/>
              </w:rPr>
              <w:t xml:space="preserve"> </w:t>
            </w:r>
            <w:r>
              <w:rPr>
                <w:sz w:val="20"/>
              </w:rPr>
              <w:t>inclusive</w:t>
            </w:r>
            <w:r>
              <w:rPr>
                <w:spacing w:val="-3"/>
                <w:sz w:val="20"/>
              </w:rPr>
              <w:t xml:space="preserve"> </w:t>
            </w:r>
            <w:r>
              <w:rPr>
                <w:sz w:val="20"/>
              </w:rPr>
              <w:t>of</w:t>
            </w:r>
            <w:r>
              <w:rPr>
                <w:spacing w:val="-3"/>
                <w:sz w:val="20"/>
              </w:rPr>
              <w:t xml:space="preserve"> </w:t>
            </w:r>
            <w:r>
              <w:rPr>
                <w:sz w:val="20"/>
              </w:rPr>
              <w:t>VAT</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responsive</w:t>
            </w:r>
            <w:r>
              <w:rPr>
                <w:spacing w:val="-3"/>
                <w:sz w:val="20"/>
              </w:rPr>
              <w:t xml:space="preserve"> </w:t>
            </w:r>
            <w:r>
              <w:rPr>
                <w:sz w:val="20"/>
              </w:rPr>
              <w:t>tenders</w:t>
            </w:r>
            <w:r>
              <w:rPr>
                <w:spacing w:val="-3"/>
                <w:sz w:val="20"/>
              </w:rPr>
              <w:t xml:space="preserve"> </w:t>
            </w:r>
            <w:r>
              <w:rPr>
                <w:sz w:val="20"/>
              </w:rPr>
              <w:t>received have a value in excess of R50 000 000 or</w:t>
            </w:r>
          </w:p>
          <w:p w14:paraId="648BC02A" w14:textId="77777777" w:rsidR="00B64416" w:rsidRDefault="00294703">
            <w:pPr>
              <w:pStyle w:val="TableParagraph"/>
              <w:numPr>
                <w:ilvl w:val="0"/>
                <w:numId w:val="85"/>
              </w:numPr>
              <w:tabs>
                <w:tab w:val="left" w:pos="459"/>
                <w:tab w:val="left" w:pos="461"/>
              </w:tabs>
              <w:ind w:right="229"/>
              <w:rPr>
                <w:sz w:val="20"/>
              </w:rPr>
            </w:pPr>
            <w:r>
              <w:rPr>
                <w:sz w:val="20"/>
              </w:rPr>
              <w:t>80</w:t>
            </w:r>
            <w:r>
              <w:rPr>
                <w:spacing w:val="-3"/>
                <w:sz w:val="20"/>
              </w:rPr>
              <w:t xml:space="preserve"> </w:t>
            </w:r>
            <w:r>
              <w:rPr>
                <w:sz w:val="20"/>
              </w:rPr>
              <w:t>where</w:t>
            </w:r>
            <w:r>
              <w:rPr>
                <w:spacing w:val="-3"/>
                <w:sz w:val="20"/>
              </w:rPr>
              <w:t xml:space="preserve"> </w:t>
            </w:r>
            <w:r>
              <w:rPr>
                <w:sz w:val="20"/>
              </w:rPr>
              <w:t>the</w:t>
            </w:r>
            <w:r>
              <w:rPr>
                <w:spacing w:val="-4"/>
                <w:sz w:val="20"/>
              </w:rPr>
              <w:t xml:space="preserve"> </w:t>
            </w:r>
            <w:r>
              <w:rPr>
                <w:sz w:val="20"/>
              </w:rPr>
              <w:t>financial</w:t>
            </w:r>
            <w:r>
              <w:rPr>
                <w:spacing w:val="-3"/>
                <w:sz w:val="20"/>
              </w:rPr>
              <w:t xml:space="preserve"> </w:t>
            </w:r>
            <w:r>
              <w:rPr>
                <w:sz w:val="20"/>
              </w:rPr>
              <w:t>value</w:t>
            </w:r>
            <w:r>
              <w:rPr>
                <w:spacing w:val="-3"/>
                <w:sz w:val="20"/>
              </w:rPr>
              <w:t xml:space="preserve"> </w:t>
            </w:r>
            <w:r>
              <w:rPr>
                <w:sz w:val="20"/>
              </w:rPr>
              <w:t>inclusive</w:t>
            </w:r>
            <w:r>
              <w:rPr>
                <w:spacing w:val="-3"/>
                <w:sz w:val="20"/>
              </w:rPr>
              <w:t xml:space="preserve"> </w:t>
            </w:r>
            <w:r>
              <w:rPr>
                <w:sz w:val="20"/>
              </w:rPr>
              <w:t>of</w:t>
            </w:r>
            <w:r>
              <w:rPr>
                <w:spacing w:val="-3"/>
                <w:sz w:val="20"/>
              </w:rPr>
              <w:t xml:space="preserve"> </w:t>
            </w:r>
            <w:r>
              <w:rPr>
                <w:sz w:val="20"/>
              </w:rPr>
              <w:t>VAT</w:t>
            </w:r>
            <w:r>
              <w:rPr>
                <w:spacing w:val="-3"/>
                <w:sz w:val="20"/>
              </w:rPr>
              <w:t xml:space="preserve"> </w:t>
            </w:r>
            <w:r>
              <w:rPr>
                <w:sz w:val="20"/>
              </w:rPr>
              <w:t>of</w:t>
            </w:r>
            <w:r>
              <w:rPr>
                <w:spacing w:val="-3"/>
                <w:sz w:val="20"/>
              </w:rPr>
              <w:t xml:space="preserve"> </w:t>
            </w:r>
            <w:r>
              <w:rPr>
                <w:sz w:val="20"/>
              </w:rPr>
              <w:t>one</w:t>
            </w:r>
            <w:r>
              <w:rPr>
                <w:spacing w:val="-3"/>
                <w:sz w:val="20"/>
              </w:rPr>
              <w:t xml:space="preserve"> </w:t>
            </w:r>
            <w:r>
              <w:rPr>
                <w:sz w:val="20"/>
              </w:rPr>
              <w:t>or</w:t>
            </w:r>
            <w:r>
              <w:rPr>
                <w:spacing w:val="-2"/>
                <w:sz w:val="20"/>
              </w:rPr>
              <w:t xml:space="preserve"> </w:t>
            </w:r>
            <w:r>
              <w:rPr>
                <w:sz w:val="20"/>
              </w:rPr>
              <w:t>more</w:t>
            </w:r>
            <w:r>
              <w:rPr>
                <w:spacing w:val="-4"/>
                <w:sz w:val="20"/>
              </w:rPr>
              <w:t xml:space="preserve"> </w:t>
            </w:r>
            <w:r>
              <w:rPr>
                <w:sz w:val="20"/>
              </w:rPr>
              <w:t>responsive</w:t>
            </w:r>
            <w:r>
              <w:rPr>
                <w:spacing w:val="-3"/>
                <w:sz w:val="20"/>
              </w:rPr>
              <w:t xml:space="preserve"> </w:t>
            </w:r>
            <w:r>
              <w:rPr>
                <w:sz w:val="20"/>
              </w:rPr>
              <w:t>tender offers have a value that equals or is less than R 50 000 000.</w:t>
            </w:r>
          </w:p>
          <w:p w14:paraId="648BC02B" w14:textId="77777777" w:rsidR="00B64416" w:rsidRDefault="00B64416">
            <w:pPr>
              <w:pStyle w:val="TableParagraph"/>
              <w:rPr>
                <w:b/>
                <w:sz w:val="20"/>
              </w:rPr>
            </w:pPr>
          </w:p>
          <w:p w14:paraId="648BC02C" w14:textId="77777777" w:rsidR="00B64416" w:rsidRDefault="00294703">
            <w:pPr>
              <w:pStyle w:val="TableParagraph"/>
              <w:spacing w:line="209" w:lineRule="exact"/>
              <w:ind w:left="107"/>
              <w:rPr>
                <w:sz w:val="20"/>
              </w:rPr>
            </w:pPr>
            <w:r>
              <w:rPr>
                <w:sz w:val="20"/>
              </w:rPr>
              <w:t>The</w:t>
            </w:r>
            <w:r>
              <w:rPr>
                <w:spacing w:val="-5"/>
                <w:sz w:val="20"/>
              </w:rPr>
              <w:t xml:space="preserve"> </w:t>
            </w:r>
            <w:r>
              <w:rPr>
                <w:sz w:val="20"/>
              </w:rPr>
              <w:t>table</w:t>
            </w:r>
            <w:r>
              <w:rPr>
                <w:spacing w:val="-3"/>
                <w:sz w:val="20"/>
              </w:rPr>
              <w:t xml:space="preserve"> </w:t>
            </w:r>
            <w:r>
              <w:rPr>
                <w:sz w:val="20"/>
              </w:rPr>
              <w:t>below</w:t>
            </w:r>
            <w:r>
              <w:rPr>
                <w:spacing w:val="-2"/>
                <w:sz w:val="20"/>
              </w:rPr>
              <w:t xml:space="preserve"> </w:t>
            </w:r>
            <w:r>
              <w:rPr>
                <w:sz w:val="20"/>
              </w:rPr>
              <w:t>must</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calculate</w:t>
            </w:r>
            <w:r>
              <w:rPr>
                <w:spacing w:val="-3"/>
                <w:sz w:val="20"/>
              </w:rPr>
              <w:t xml:space="preserve"> </w:t>
            </w:r>
            <w:r>
              <w:rPr>
                <w:sz w:val="20"/>
              </w:rPr>
              <w:t>the</w:t>
            </w:r>
            <w:r>
              <w:rPr>
                <w:spacing w:val="-3"/>
                <w:sz w:val="20"/>
              </w:rPr>
              <w:t xml:space="preserve"> </w:t>
            </w:r>
            <w:r>
              <w:rPr>
                <w:sz w:val="20"/>
              </w:rPr>
              <w:t>score</w:t>
            </w:r>
            <w:r>
              <w:rPr>
                <w:spacing w:val="-3"/>
                <w:sz w:val="20"/>
              </w:rPr>
              <w:t xml:space="preserve"> </w:t>
            </w:r>
            <w:r>
              <w:rPr>
                <w:sz w:val="20"/>
              </w:rPr>
              <w:t>out</w:t>
            </w:r>
            <w:r>
              <w:rPr>
                <w:spacing w:val="-3"/>
                <w:sz w:val="20"/>
              </w:rPr>
              <w:t xml:space="preserve"> </w:t>
            </w:r>
            <w:r>
              <w:rPr>
                <w:sz w:val="20"/>
              </w:rPr>
              <w:t>of</w:t>
            </w:r>
            <w:r>
              <w:rPr>
                <w:spacing w:val="-3"/>
                <w:sz w:val="20"/>
              </w:rPr>
              <w:t xml:space="preserve"> </w:t>
            </w:r>
            <w:r>
              <w:rPr>
                <w:sz w:val="20"/>
              </w:rPr>
              <w:t>20</w:t>
            </w:r>
            <w:r>
              <w:rPr>
                <w:spacing w:val="-3"/>
                <w:sz w:val="20"/>
              </w:rPr>
              <w:t xml:space="preserve"> </w:t>
            </w:r>
            <w:r>
              <w:rPr>
                <w:sz w:val="20"/>
              </w:rPr>
              <w:t>for</w:t>
            </w:r>
            <w:r>
              <w:rPr>
                <w:spacing w:val="-2"/>
                <w:sz w:val="20"/>
              </w:rPr>
              <w:t xml:space="preserve"> </w:t>
            </w:r>
            <w:r>
              <w:rPr>
                <w:sz w:val="20"/>
              </w:rPr>
              <w:t>Specified</w:t>
            </w:r>
            <w:r>
              <w:rPr>
                <w:spacing w:val="-2"/>
                <w:sz w:val="20"/>
              </w:rPr>
              <w:t xml:space="preserve"> Goals</w:t>
            </w:r>
          </w:p>
        </w:tc>
      </w:tr>
      <w:tr w:rsidR="00B64416" w14:paraId="648BC03E" w14:textId="77777777">
        <w:trPr>
          <w:trHeight w:val="2530"/>
        </w:trPr>
        <w:tc>
          <w:tcPr>
            <w:tcW w:w="1507" w:type="dxa"/>
            <w:vMerge/>
            <w:tcBorders>
              <w:top w:val="nil"/>
            </w:tcBorders>
          </w:tcPr>
          <w:p w14:paraId="648BC02E" w14:textId="77777777" w:rsidR="00B64416" w:rsidRDefault="00B64416">
            <w:pPr>
              <w:rPr>
                <w:sz w:val="2"/>
                <w:szCs w:val="2"/>
              </w:rPr>
            </w:pPr>
          </w:p>
        </w:tc>
        <w:tc>
          <w:tcPr>
            <w:tcW w:w="113" w:type="dxa"/>
            <w:vMerge w:val="restart"/>
            <w:tcBorders>
              <w:top w:val="nil"/>
            </w:tcBorders>
          </w:tcPr>
          <w:p w14:paraId="648BC02F" w14:textId="77777777" w:rsidR="00B64416" w:rsidRDefault="00B64416">
            <w:pPr>
              <w:pStyle w:val="TableParagraph"/>
              <w:rPr>
                <w:rFonts w:ascii="Times New Roman"/>
                <w:sz w:val="18"/>
              </w:rPr>
            </w:pPr>
          </w:p>
        </w:tc>
        <w:tc>
          <w:tcPr>
            <w:tcW w:w="2387" w:type="dxa"/>
            <w:tcBorders>
              <w:top w:val="nil"/>
            </w:tcBorders>
            <w:shd w:val="clear" w:color="auto" w:fill="C4BB95"/>
          </w:tcPr>
          <w:p w14:paraId="648BC030" w14:textId="77777777" w:rsidR="00B64416" w:rsidRDefault="00B64416">
            <w:pPr>
              <w:pStyle w:val="TableParagraph"/>
              <w:rPr>
                <w:b/>
                <w:sz w:val="20"/>
              </w:rPr>
            </w:pPr>
          </w:p>
          <w:p w14:paraId="648BC031" w14:textId="77777777" w:rsidR="00B64416" w:rsidRDefault="00B64416">
            <w:pPr>
              <w:pStyle w:val="TableParagraph"/>
              <w:rPr>
                <w:b/>
                <w:sz w:val="20"/>
              </w:rPr>
            </w:pPr>
          </w:p>
          <w:p w14:paraId="648BC032" w14:textId="77777777" w:rsidR="00B64416" w:rsidRDefault="00B64416">
            <w:pPr>
              <w:pStyle w:val="TableParagraph"/>
              <w:rPr>
                <w:b/>
                <w:sz w:val="20"/>
              </w:rPr>
            </w:pPr>
          </w:p>
          <w:p w14:paraId="648BC033" w14:textId="77777777" w:rsidR="00B64416" w:rsidRDefault="00B64416">
            <w:pPr>
              <w:pStyle w:val="TableParagraph"/>
              <w:spacing w:before="1"/>
              <w:rPr>
                <w:b/>
                <w:sz w:val="20"/>
              </w:rPr>
            </w:pPr>
          </w:p>
          <w:p w14:paraId="648BC034" w14:textId="77777777" w:rsidR="00B64416" w:rsidRDefault="00294703">
            <w:pPr>
              <w:pStyle w:val="TableParagraph"/>
              <w:ind w:left="259" w:right="247" w:firstLine="66"/>
              <w:jc w:val="both"/>
              <w:rPr>
                <w:b/>
                <w:sz w:val="20"/>
              </w:rPr>
            </w:pPr>
            <w:r>
              <w:rPr>
                <w:b/>
                <w:sz w:val="20"/>
              </w:rPr>
              <w:t>The specific goals allocated points in terms</w:t>
            </w:r>
            <w:r>
              <w:rPr>
                <w:b/>
                <w:spacing w:val="-5"/>
                <w:sz w:val="20"/>
              </w:rPr>
              <w:t xml:space="preserve"> </w:t>
            </w:r>
            <w:r>
              <w:rPr>
                <w:b/>
                <w:sz w:val="20"/>
              </w:rPr>
              <w:t>of</w:t>
            </w:r>
            <w:r>
              <w:rPr>
                <w:b/>
                <w:spacing w:val="-2"/>
                <w:sz w:val="20"/>
              </w:rPr>
              <w:t xml:space="preserve"> </w:t>
            </w:r>
            <w:r>
              <w:rPr>
                <w:b/>
                <w:sz w:val="20"/>
              </w:rPr>
              <w:t>this</w:t>
            </w:r>
            <w:r>
              <w:rPr>
                <w:b/>
                <w:spacing w:val="-3"/>
                <w:sz w:val="20"/>
              </w:rPr>
              <w:t xml:space="preserve"> </w:t>
            </w:r>
            <w:r>
              <w:rPr>
                <w:b/>
                <w:spacing w:val="-2"/>
                <w:sz w:val="20"/>
              </w:rPr>
              <w:t>tender</w:t>
            </w:r>
          </w:p>
        </w:tc>
        <w:tc>
          <w:tcPr>
            <w:tcW w:w="1191" w:type="dxa"/>
            <w:shd w:val="clear" w:color="auto" w:fill="C00000"/>
          </w:tcPr>
          <w:p w14:paraId="648BC035" w14:textId="77777777" w:rsidR="00B64416" w:rsidRDefault="00294703">
            <w:pPr>
              <w:pStyle w:val="TableParagraph"/>
              <w:ind w:left="161" w:right="149" w:hanging="3"/>
              <w:jc w:val="center"/>
              <w:rPr>
                <w:b/>
                <w:sz w:val="20"/>
              </w:rPr>
            </w:pPr>
            <w:r>
              <w:rPr>
                <w:b/>
                <w:color w:val="FFFFFF"/>
                <w:spacing w:val="-2"/>
                <w:sz w:val="20"/>
              </w:rPr>
              <w:t xml:space="preserve">Number </w:t>
            </w:r>
            <w:r>
              <w:rPr>
                <w:b/>
                <w:color w:val="FFFFFF"/>
                <w:sz w:val="20"/>
              </w:rPr>
              <w:t>of</w:t>
            </w:r>
            <w:r>
              <w:rPr>
                <w:b/>
                <w:color w:val="FFFFFF"/>
                <w:spacing w:val="-14"/>
                <w:sz w:val="20"/>
              </w:rPr>
              <w:t xml:space="preserve"> </w:t>
            </w:r>
            <w:r>
              <w:rPr>
                <w:b/>
                <w:color w:val="FFFFFF"/>
                <w:sz w:val="20"/>
              </w:rPr>
              <w:t xml:space="preserve">points </w:t>
            </w:r>
            <w:r>
              <w:rPr>
                <w:b/>
                <w:color w:val="FFFFFF"/>
                <w:spacing w:val="-2"/>
                <w:sz w:val="20"/>
              </w:rPr>
              <w:t>allocated (90/10</w:t>
            </w:r>
          </w:p>
          <w:p w14:paraId="648BC036" w14:textId="77777777" w:rsidR="00B64416" w:rsidRDefault="00294703">
            <w:pPr>
              <w:pStyle w:val="TableParagraph"/>
              <w:spacing w:before="1"/>
              <w:ind w:left="155" w:right="143" w:hanging="1"/>
              <w:jc w:val="center"/>
              <w:rPr>
                <w:b/>
                <w:sz w:val="20"/>
              </w:rPr>
            </w:pPr>
            <w:r>
              <w:rPr>
                <w:b/>
                <w:color w:val="FFFFFF"/>
                <w:spacing w:val="-2"/>
                <w:sz w:val="20"/>
              </w:rPr>
              <w:t xml:space="preserve">system) </w:t>
            </w:r>
            <w:r>
              <w:rPr>
                <w:b/>
                <w:color w:val="FFFFFF"/>
                <w:sz w:val="20"/>
              </w:rPr>
              <w:t xml:space="preserve">(To be </w:t>
            </w:r>
            <w:r>
              <w:rPr>
                <w:b/>
                <w:color w:val="FFFFFF"/>
                <w:spacing w:val="-2"/>
                <w:sz w:val="20"/>
              </w:rPr>
              <w:t xml:space="preserve">complete </w:t>
            </w:r>
            <w:r>
              <w:rPr>
                <w:b/>
                <w:color w:val="FFFFFF"/>
                <w:sz w:val="20"/>
              </w:rPr>
              <w:t xml:space="preserve">d by the organ of </w:t>
            </w:r>
            <w:r>
              <w:rPr>
                <w:b/>
                <w:color w:val="FFFFFF"/>
                <w:spacing w:val="-2"/>
                <w:sz w:val="20"/>
              </w:rPr>
              <w:t>state)</w:t>
            </w:r>
          </w:p>
        </w:tc>
        <w:tc>
          <w:tcPr>
            <w:tcW w:w="1262" w:type="dxa"/>
            <w:shd w:val="clear" w:color="auto" w:fill="C00000"/>
          </w:tcPr>
          <w:p w14:paraId="648BC037" w14:textId="77777777" w:rsidR="00B64416" w:rsidRDefault="00294703">
            <w:pPr>
              <w:pStyle w:val="TableParagraph"/>
              <w:spacing w:before="116"/>
              <w:ind w:left="123" w:right="117"/>
              <w:jc w:val="center"/>
              <w:rPr>
                <w:b/>
                <w:sz w:val="20"/>
              </w:rPr>
            </w:pPr>
            <w:r>
              <w:rPr>
                <w:b/>
                <w:color w:val="FFFFFF"/>
                <w:sz w:val="20"/>
              </w:rPr>
              <w:t>Number</w:t>
            </w:r>
            <w:r>
              <w:rPr>
                <w:b/>
                <w:color w:val="FFFFFF"/>
                <w:spacing w:val="-14"/>
                <w:sz w:val="20"/>
              </w:rPr>
              <w:t xml:space="preserve"> </w:t>
            </w:r>
            <w:r>
              <w:rPr>
                <w:b/>
                <w:color w:val="FFFFFF"/>
                <w:sz w:val="20"/>
              </w:rPr>
              <w:t xml:space="preserve">of </w:t>
            </w:r>
            <w:r>
              <w:rPr>
                <w:b/>
                <w:color w:val="FFFFFF"/>
                <w:spacing w:val="-2"/>
                <w:sz w:val="20"/>
              </w:rPr>
              <w:t>points allocated (80/20</w:t>
            </w:r>
          </w:p>
          <w:p w14:paraId="648BC038" w14:textId="77777777" w:rsidR="00B64416" w:rsidRDefault="00294703">
            <w:pPr>
              <w:pStyle w:val="TableParagraph"/>
              <w:ind w:left="124" w:right="116"/>
              <w:jc w:val="center"/>
              <w:rPr>
                <w:b/>
                <w:sz w:val="20"/>
              </w:rPr>
            </w:pPr>
            <w:r>
              <w:rPr>
                <w:b/>
                <w:color w:val="FFFFFF"/>
                <w:spacing w:val="-2"/>
                <w:sz w:val="20"/>
              </w:rPr>
              <w:t xml:space="preserve">system) </w:t>
            </w:r>
            <w:r>
              <w:rPr>
                <w:b/>
                <w:color w:val="FFFFFF"/>
                <w:sz w:val="20"/>
              </w:rPr>
              <w:t xml:space="preserve">(To be </w:t>
            </w:r>
            <w:r>
              <w:rPr>
                <w:b/>
                <w:color w:val="FFFFFF"/>
                <w:spacing w:val="-2"/>
                <w:sz w:val="20"/>
              </w:rPr>
              <w:t xml:space="preserve">completed </w:t>
            </w:r>
            <w:r>
              <w:rPr>
                <w:b/>
                <w:color w:val="FFFFFF"/>
                <w:sz w:val="20"/>
              </w:rPr>
              <w:t xml:space="preserve">by the organ of </w:t>
            </w:r>
            <w:r>
              <w:rPr>
                <w:b/>
                <w:color w:val="FFFFFF"/>
                <w:spacing w:val="-2"/>
                <w:sz w:val="20"/>
              </w:rPr>
              <w:t>state)</w:t>
            </w:r>
          </w:p>
        </w:tc>
        <w:tc>
          <w:tcPr>
            <w:tcW w:w="1258" w:type="dxa"/>
            <w:shd w:val="clear" w:color="auto" w:fill="D99493"/>
          </w:tcPr>
          <w:p w14:paraId="648BC039" w14:textId="77777777" w:rsidR="00B64416" w:rsidRDefault="00294703">
            <w:pPr>
              <w:pStyle w:val="TableParagraph"/>
              <w:ind w:left="121" w:right="115"/>
              <w:jc w:val="center"/>
              <w:rPr>
                <w:b/>
                <w:sz w:val="20"/>
              </w:rPr>
            </w:pPr>
            <w:r>
              <w:rPr>
                <w:b/>
                <w:sz w:val="20"/>
              </w:rPr>
              <w:t>Number</w:t>
            </w:r>
            <w:r>
              <w:rPr>
                <w:b/>
                <w:spacing w:val="-14"/>
                <w:sz w:val="20"/>
              </w:rPr>
              <w:t xml:space="preserve"> </w:t>
            </w:r>
            <w:r>
              <w:rPr>
                <w:b/>
                <w:sz w:val="20"/>
              </w:rPr>
              <w:t xml:space="preserve">of </w:t>
            </w:r>
            <w:r>
              <w:rPr>
                <w:b/>
                <w:spacing w:val="-2"/>
                <w:sz w:val="20"/>
              </w:rPr>
              <w:t>points claimed (90/10</w:t>
            </w:r>
          </w:p>
          <w:p w14:paraId="648BC03A" w14:textId="77777777" w:rsidR="00B64416" w:rsidRDefault="00294703">
            <w:pPr>
              <w:pStyle w:val="TableParagraph"/>
              <w:spacing w:before="1"/>
              <w:ind w:left="121" w:right="113"/>
              <w:jc w:val="center"/>
              <w:rPr>
                <w:b/>
                <w:sz w:val="20"/>
              </w:rPr>
            </w:pPr>
            <w:r>
              <w:rPr>
                <w:b/>
                <w:spacing w:val="-2"/>
                <w:sz w:val="20"/>
              </w:rPr>
              <w:t xml:space="preserve">system) </w:t>
            </w:r>
            <w:r>
              <w:rPr>
                <w:b/>
                <w:sz w:val="20"/>
              </w:rPr>
              <w:t xml:space="preserve">(To be </w:t>
            </w:r>
            <w:r>
              <w:rPr>
                <w:b/>
                <w:spacing w:val="-2"/>
                <w:sz w:val="20"/>
              </w:rPr>
              <w:t xml:space="preserve">completed </w:t>
            </w:r>
            <w:r>
              <w:rPr>
                <w:b/>
                <w:sz w:val="20"/>
              </w:rPr>
              <w:t xml:space="preserve">by the </w:t>
            </w:r>
            <w:r>
              <w:rPr>
                <w:b/>
                <w:spacing w:val="-2"/>
                <w:sz w:val="20"/>
              </w:rPr>
              <w:t>tenderer)</w:t>
            </w:r>
          </w:p>
        </w:tc>
        <w:tc>
          <w:tcPr>
            <w:tcW w:w="1262" w:type="dxa"/>
            <w:shd w:val="clear" w:color="auto" w:fill="D99493"/>
          </w:tcPr>
          <w:p w14:paraId="648BC03B" w14:textId="77777777" w:rsidR="00B64416" w:rsidRDefault="00294703">
            <w:pPr>
              <w:pStyle w:val="TableParagraph"/>
              <w:ind w:left="123" w:right="119"/>
              <w:jc w:val="center"/>
              <w:rPr>
                <w:b/>
                <w:sz w:val="20"/>
              </w:rPr>
            </w:pPr>
            <w:r>
              <w:rPr>
                <w:b/>
                <w:sz w:val="20"/>
              </w:rPr>
              <w:t>Number</w:t>
            </w:r>
            <w:r>
              <w:rPr>
                <w:b/>
                <w:spacing w:val="-14"/>
                <w:sz w:val="20"/>
              </w:rPr>
              <w:t xml:space="preserve"> </w:t>
            </w:r>
            <w:r>
              <w:rPr>
                <w:b/>
                <w:sz w:val="20"/>
              </w:rPr>
              <w:t xml:space="preserve">of </w:t>
            </w:r>
            <w:r>
              <w:rPr>
                <w:b/>
                <w:spacing w:val="-2"/>
                <w:sz w:val="20"/>
              </w:rPr>
              <w:t>points claimed (80/20</w:t>
            </w:r>
          </w:p>
          <w:p w14:paraId="648BC03C" w14:textId="77777777" w:rsidR="00B64416" w:rsidRDefault="00294703">
            <w:pPr>
              <w:pStyle w:val="TableParagraph"/>
              <w:spacing w:before="1"/>
              <w:ind w:left="123" w:right="117"/>
              <w:jc w:val="center"/>
              <w:rPr>
                <w:b/>
                <w:sz w:val="20"/>
              </w:rPr>
            </w:pPr>
            <w:r>
              <w:rPr>
                <w:b/>
                <w:spacing w:val="-2"/>
                <w:sz w:val="20"/>
              </w:rPr>
              <w:t xml:space="preserve">system) </w:t>
            </w:r>
            <w:r>
              <w:rPr>
                <w:b/>
                <w:sz w:val="20"/>
              </w:rPr>
              <w:t xml:space="preserve">(To be </w:t>
            </w:r>
            <w:r>
              <w:rPr>
                <w:b/>
                <w:spacing w:val="-2"/>
                <w:sz w:val="20"/>
              </w:rPr>
              <w:t xml:space="preserve">completed </w:t>
            </w:r>
            <w:r>
              <w:rPr>
                <w:b/>
                <w:sz w:val="20"/>
              </w:rPr>
              <w:t xml:space="preserve">by the </w:t>
            </w:r>
            <w:r>
              <w:rPr>
                <w:b/>
                <w:spacing w:val="-2"/>
                <w:sz w:val="20"/>
              </w:rPr>
              <w:t>tenderer)</w:t>
            </w:r>
          </w:p>
        </w:tc>
        <w:tc>
          <w:tcPr>
            <w:tcW w:w="204" w:type="dxa"/>
            <w:vMerge w:val="restart"/>
            <w:tcBorders>
              <w:top w:val="nil"/>
            </w:tcBorders>
          </w:tcPr>
          <w:p w14:paraId="648BC03D" w14:textId="77777777" w:rsidR="00B64416" w:rsidRDefault="00B64416">
            <w:pPr>
              <w:pStyle w:val="TableParagraph"/>
              <w:rPr>
                <w:rFonts w:ascii="Times New Roman"/>
                <w:sz w:val="18"/>
              </w:rPr>
            </w:pPr>
          </w:p>
        </w:tc>
      </w:tr>
      <w:tr w:rsidR="00B64416" w14:paraId="648BC048" w14:textId="77777777">
        <w:trPr>
          <w:trHeight w:val="625"/>
        </w:trPr>
        <w:tc>
          <w:tcPr>
            <w:tcW w:w="1507" w:type="dxa"/>
            <w:vMerge/>
            <w:tcBorders>
              <w:top w:val="nil"/>
            </w:tcBorders>
          </w:tcPr>
          <w:p w14:paraId="648BC03F" w14:textId="77777777" w:rsidR="00B64416" w:rsidRDefault="00B64416">
            <w:pPr>
              <w:rPr>
                <w:sz w:val="2"/>
                <w:szCs w:val="2"/>
              </w:rPr>
            </w:pPr>
          </w:p>
        </w:tc>
        <w:tc>
          <w:tcPr>
            <w:tcW w:w="113" w:type="dxa"/>
            <w:vMerge/>
            <w:tcBorders>
              <w:top w:val="nil"/>
            </w:tcBorders>
          </w:tcPr>
          <w:p w14:paraId="648BC040" w14:textId="77777777" w:rsidR="00B64416" w:rsidRDefault="00B64416">
            <w:pPr>
              <w:rPr>
                <w:sz w:val="2"/>
                <w:szCs w:val="2"/>
              </w:rPr>
            </w:pPr>
          </w:p>
        </w:tc>
        <w:tc>
          <w:tcPr>
            <w:tcW w:w="2387" w:type="dxa"/>
            <w:tcBorders>
              <w:bottom w:val="single" w:sz="8" w:space="0" w:color="000000"/>
            </w:tcBorders>
          </w:tcPr>
          <w:p w14:paraId="648BC041" w14:textId="77777777" w:rsidR="00B64416" w:rsidRDefault="00294703">
            <w:pPr>
              <w:pStyle w:val="TableParagraph"/>
              <w:spacing w:line="206" w:lineRule="exact"/>
              <w:ind w:left="107"/>
              <w:rPr>
                <w:sz w:val="18"/>
              </w:rPr>
            </w:pPr>
            <w:r>
              <w:rPr>
                <w:sz w:val="18"/>
              </w:rPr>
              <w:t>HDIs</w:t>
            </w:r>
            <w:r>
              <w:rPr>
                <w:spacing w:val="-2"/>
                <w:sz w:val="18"/>
              </w:rPr>
              <w:t xml:space="preserve"> </w:t>
            </w:r>
            <w:r>
              <w:rPr>
                <w:sz w:val="18"/>
              </w:rPr>
              <w:t>(Who</w:t>
            </w:r>
            <w:r>
              <w:rPr>
                <w:spacing w:val="-2"/>
                <w:sz w:val="18"/>
              </w:rPr>
              <w:t xml:space="preserve"> </w:t>
            </w:r>
            <w:r>
              <w:rPr>
                <w:sz w:val="18"/>
              </w:rPr>
              <w:t>had</w:t>
            </w:r>
            <w:r>
              <w:rPr>
                <w:spacing w:val="-2"/>
                <w:sz w:val="18"/>
              </w:rPr>
              <w:t xml:space="preserve"> </w:t>
            </w:r>
            <w:r>
              <w:rPr>
                <w:spacing w:val="-5"/>
                <w:sz w:val="18"/>
              </w:rPr>
              <w:t>no</w:t>
            </w:r>
          </w:p>
          <w:p w14:paraId="648BC042" w14:textId="77777777" w:rsidR="00B64416" w:rsidRDefault="00294703">
            <w:pPr>
              <w:pStyle w:val="TableParagraph"/>
              <w:spacing w:line="206" w:lineRule="exact"/>
              <w:ind w:left="107"/>
              <w:rPr>
                <w:sz w:val="18"/>
              </w:rPr>
            </w:pPr>
            <w:r>
              <w:rPr>
                <w:sz w:val="18"/>
              </w:rPr>
              <w:t>franchise on national elections</w:t>
            </w:r>
            <w:r>
              <w:rPr>
                <w:spacing w:val="-13"/>
                <w:sz w:val="18"/>
              </w:rPr>
              <w:t xml:space="preserve"> </w:t>
            </w:r>
            <w:r>
              <w:rPr>
                <w:sz w:val="18"/>
              </w:rPr>
              <w:t>before</w:t>
            </w:r>
            <w:r>
              <w:rPr>
                <w:spacing w:val="-12"/>
                <w:sz w:val="18"/>
              </w:rPr>
              <w:t xml:space="preserve"> </w:t>
            </w:r>
            <w:r>
              <w:rPr>
                <w:sz w:val="18"/>
              </w:rPr>
              <w:t>the</w:t>
            </w:r>
            <w:r>
              <w:rPr>
                <w:spacing w:val="-13"/>
                <w:sz w:val="18"/>
              </w:rPr>
              <w:t xml:space="preserve"> </w:t>
            </w:r>
            <w:r>
              <w:rPr>
                <w:sz w:val="18"/>
              </w:rPr>
              <w:t>1983</w:t>
            </w:r>
          </w:p>
        </w:tc>
        <w:tc>
          <w:tcPr>
            <w:tcW w:w="1191" w:type="dxa"/>
            <w:tcBorders>
              <w:bottom w:val="single" w:sz="8" w:space="0" w:color="000000"/>
            </w:tcBorders>
          </w:tcPr>
          <w:p w14:paraId="648BC043" w14:textId="77777777" w:rsidR="00B64416" w:rsidRDefault="00294703">
            <w:pPr>
              <w:pStyle w:val="TableParagraph"/>
              <w:spacing w:before="206"/>
              <w:ind w:left="8"/>
              <w:jc w:val="center"/>
              <w:rPr>
                <w:sz w:val="18"/>
              </w:rPr>
            </w:pPr>
            <w:r>
              <w:rPr>
                <w:sz w:val="18"/>
              </w:rPr>
              <w:t>-</w:t>
            </w:r>
            <w:r>
              <w:rPr>
                <w:spacing w:val="-10"/>
                <w:sz w:val="18"/>
              </w:rPr>
              <w:t>-</w:t>
            </w:r>
          </w:p>
        </w:tc>
        <w:tc>
          <w:tcPr>
            <w:tcW w:w="1262" w:type="dxa"/>
            <w:tcBorders>
              <w:bottom w:val="single" w:sz="8" w:space="0" w:color="000000"/>
            </w:tcBorders>
          </w:tcPr>
          <w:p w14:paraId="648BC044" w14:textId="77777777" w:rsidR="00B64416" w:rsidRDefault="00294703">
            <w:pPr>
              <w:pStyle w:val="TableParagraph"/>
              <w:spacing w:before="206"/>
              <w:ind w:left="123" w:right="116"/>
              <w:jc w:val="center"/>
              <w:rPr>
                <w:sz w:val="18"/>
              </w:rPr>
            </w:pPr>
            <w:r>
              <w:rPr>
                <w:spacing w:val="-10"/>
                <w:sz w:val="18"/>
              </w:rPr>
              <w:t>5</w:t>
            </w:r>
          </w:p>
        </w:tc>
        <w:tc>
          <w:tcPr>
            <w:tcW w:w="1258" w:type="dxa"/>
            <w:tcBorders>
              <w:bottom w:val="single" w:sz="8" w:space="0" w:color="000000"/>
            </w:tcBorders>
          </w:tcPr>
          <w:p w14:paraId="648BC045" w14:textId="77777777" w:rsidR="00B64416" w:rsidRDefault="00294703">
            <w:pPr>
              <w:pStyle w:val="TableParagraph"/>
              <w:spacing w:before="206"/>
              <w:ind w:left="121" w:right="115"/>
              <w:jc w:val="center"/>
              <w:rPr>
                <w:sz w:val="18"/>
              </w:rPr>
            </w:pPr>
            <w:r>
              <w:rPr>
                <w:sz w:val="18"/>
              </w:rPr>
              <w:t>-</w:t>
            </w:r>
            <w:r>
              <w:rPr>
                <w:spacing w:val="-10"/>
                <w:sz w:val="18"/>
              </w:rPr>
              <w:t>-</w:t>
            </w:r>
          </w:p>
        </w:tc>
        <w:tc>
          <w:tcPr>
            <w:tcW w:w="1262" w:type="dxa"/>
            <w:tcBorders>
              <w:bottom w:val="single" w:sz="8" w:space="0" w:color="000000"/>
            </w:tcBorders>
          </w:tcPr>
          <w:p w14:paraId="648BC046" w14:textId="77777777" w:rsidR="00B64416" w:rsidRDefault="00B64416">
            <w:pPr>
              <w:pStyle w:val="TableParagraph"/>
              <w:rPr>
                <w:rFonts w:ascii="Times New Roman"/>
                <w:sz w:val="18"/>
              </w:rPr>
            </w:pPr>
          </w:p>
        </w:tc>
        <w:tc>
          <w:tcPr>
            <w:tcW w:w="204" w:type="dxa"/>
            <w:vMerge/>
            <w:tcBorders>
              <w:top w:val="nil"/>
            </w:tcBorders>
          </w:tcPr>
          <w:p w14:paraId="648BC047" w14:textId="77777777" w:rsidR="00B64416" w:rsidRDefault="00B64416">
            <w:pPr>
              <w:rPr>
                <w:sz w:val="2"/>
                <w:szCs w:val="2"/>
              </w:rPr>
            </w:pPr>
          </w:p>
        </w:tc>
      </w:tr>
    </w:tbl>
    <w:p w14:paraId="648BC049" w14:textId="77777777" w:rsidR="00B64416" w:rsidRDefault="00294703">
      <w:pPr>
        <w:pStyle w:val="BodyText"/>
        <w:spacing w:before="186"/>
        <w:rPr>
          <w:b/>
        </w:rPr>
      </w:pPr>
      <w:r>
        <w:rPr>
          <w:b/>
          <w:noProof/>
        </w:rPr>
        <mc:AlternateContent>
          <mc:Choice Requires="wps">
            <w:drawing>
              <wp:anchor distT="0" distB="0" distL="0" distR="0" simplePos="0" relativeHeight="251658295" behindDoc="1" locked="0" layoutInCell="1" allowOverlap="1" wp14:anchorId="648BE4D4" wp14:editId="648BE4D5">
                <wp:simplePos x="0" y="0"/>
                <wp:positionH relativeFrom="page">
                  <wp:posOffset>701040</wp:posOffset>
                </wp:positionH>
                <wp:positionV relativeFrom="paragraph">
                  <wp:posOffset>279387</wp:posOffset>
                </wp:positionV>
                <wp:extent cx="6381115"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558E1A" id="Graphic 67" o:spid="_x0000_s1026" style="position:absolute;margin-left:55.2pt;margin-top:22pt;width:502.45pt;height:.5pt;z-index:-251658185;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" path="m6380988,l,,,6108r6380988,l6380988,xe" fillcolor="black" stroked="f">
                <v:path arrowok="t"/>
                <w10:wrap type="topAndBottom" anchorx="page"/>
              </v:shape>
            </w:pict>
          </mc:Fallback>
        </mc:AlternateContent>
      </w:r>
    </w:p>
    <w:p w14:paraId="648BC04A" w14:textId="77777777" w:rsidR="00B64416" w:rsidRDefault="00B64416">
      <w:pPr>
        <w:pStyle w:val="BodyText"/>
        <w:rPr>
          <w:b/>
        </w:rPr>
        <w:sectPr w:rsidR="00B64416">
          <w:pgSz w:w="11900" w:h="16850"/>
          <w:pgMar w:top="1040" w:right="141" w:bottom="1040" w:left="566" w:header="118" w:footer="856" w:gutter="0"/>
          <w:cols w:space="720"/>
        </w:sectPr>
      </w:pPr>
    </w:p>
    <w:p w14:paraId="648BC04B"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117"/>
        <w:gridCol w:w="2382"/>
        <w:gridCol w:w="1190"/>
        <w:gridCol w:w="1261"/>
        <w:gridCol w:w="1257"/>
        <w:gridCol w:w="1256"/>
        <w:gridCol w:w="207"/>
      </w:tblGrid>
      <w:tr w:rsidR="00B64416" w14:paraId="648BC04E" w14:textId="77777777">
        <w:trPr>
          <w:trHeight w:val="460"/>
        </w:trPr>
        <w:tc>
          <w:tcPr>
            <w:tcW w:w="1507" w:type="dxa"/>
          </w:tcPr>
          <w:p w14:paraId="648BC04C" w14:textId="77777777" w:rsidR="00B64416" w:rsidRDefault="00294703">
            <w:pPr>
              <w:pStyle w:val="TableParagraph"/>
              <w:spacing w:line="230" w:lineRule="atLeast"/>
              <w:ind w:left="375" w:right="358" w:firstLine="49"/>
              <w:rPr>
                <w:b/>
                <w:sz w:val="20"/>
              </w:rPr>
            </w:pPr>
            <w:r>
              <w:rPr>
                <w:b/>
                <w:spacing w:val="-2"/>
                <w:sz w:val="20"/>
              </w:rPr>
              <w:t>Clause Number</w:t>
            </w:r>
          </w:p>
        </w:tc>
        <w:tc>
          <w:tcPr>
            <w:tcW w:w="7670" w:type="dxa"/>
            <w:gridSpan w:val="7"/>
          </w:tcPr>
          <w:p w14:paraId="648BC04D" w14:textId="77777777" w:rsidR="00B64416" w:rsidRDefault="00294703">
            <w:pPr>
              <w:pStyle w:val="TableParagraph"/>
              <w:spacing w:before="116"/>
              <w:ind w:left="13"/>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C050" w14:textId="77777777">
        <w:trPr>
          <w:trHeight w:val="449"/>
        </w:trPr>
        <w:tc>
          <w:tcPr>
            <w:tcW w:w="9177" w:type="dxa"/>
            <w:gridSpan w:val="8"/>
            <w:tcBorders>
              <w:bottom w:val="nil"/>
            </w:tcBorders>
          </w:tcPr>
          <w:p w14:paraId="648BC04F" w14:textId="77777777" w:rsidR="00B64416" w:rsidRDefault="00294703">
            <w:pPr>
              <w:pStyle w:val="TableParagraph"/>
              <w:spacing w:line="230" w:lineRule="exact"/>
              <w:ind w:left="107" w:right="933"/>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C05A" w14:textId="77777777">
        <w:trPr>
          <w:trHeight w:val="403"/>
        </w:trPr>
        <w:tc>
          <w:tcPr>
            <w:tcW w:w="1507" w:type="dxa"/>
            <w:vMerge w:val="restart"/>
          </w:tcPr>
          <w:p w14:paraId="648BC051" w14:textId="77777777" w:rsidR="00B64416" w:rsidRDefault="00B64416">
            <w:pPr>
              <w:pStyle w:val="TableParagraph"/>
              <w:rPr>
                <w:rFonts w:ascii="Times New Roman"/>
                <w:sz w:val="18"/>
              </w:rPr>
            </w:pPr>
          </w:p>
        </w:tc>
        <w:tc>
          <w:tcPr>
            <w:tcW w:w="117" w:type="dxa"/>
            <w:vMerge w:val="restart"/>
            <w:tcBorders>
              <w:bottom w:val="nil"/>
            </w:tcBorders>
          </w:tcPr>
          <w:p w14:paraId="648BC052" w14:textId="77777777" w:rsidR="00B64416" w:rsidRDefault="00B64416">
            <w:pPr>
              <w:pStyle w:val="TableParagraph"/>
              <w:rPr>
                <w:rFonts w:ascii="Times New Roman"/>
                <w:sz w:val="18"/>
              </w:rPr>
            </w:pPr>
          </w:p>
        </w:tc>
        <w:tc>
          <w:tcPr>
            <w:tcW w:w="2382" w:type="dxa"/>
            <w:tcBorders>
              <w:top w:val="single" w:sz="12" w:space="0" w:color="000000"/>
            </w:tcBorders>
          </w:tcPr>
          <w:p w14:paraId="648BC053" w14:textId="77777777" w:rsidR="00B64416" w:rsidRDefault="00294703">
            <w:pPr>
              <w:pStyle w:val="TableParagraph"/>
              <w:spacing w:line="196" w:lineRule="exact"/>
              <w:ind w:left="103"/>
              <w:rPr>
                <w:sz w:val="18"/>
              </w:rPr>
            </w:pPr>
            <w:r>
              <w:rPr>
                <w:sz w:val="18"/>
              </w:rPr>
              <w:t>and</w:t>
            </w:r>
            <w:r>
              <w:rPr>
                <w:spacing w:val="-3"/>
                <w:sz w:val="18"/>
              </w:rPr>
              <w:t xml:space="preserve"> </w:t>
            </w:r>
            <w:r>
              <w:rPr>
                <w:sz w:val="18"/>
              </w:rPr>
              <w:t>1993</w:t>
            </w:r>
            <w:r>
              <w:rPr>
                <w:spacing w:val="-2"/>
                <w:sz w:val="18"/>
              </w:rPr>
              <w:t xml:space="preserve"> constitution)</w:t>
            </w:r>
          </w:p>
          <w:p w14:paraId="648BC054" w14:textId="77777777" w:rsidR="00B64416" w:rsidRDefault="00294703">
            <w:pPr>
              <w:pStyle w:val="TableParagraph"/>
              <w:spacing w:line="188" w:lineRule="exact"/>
              <w:ind w:left="103"/>
              <w:rPr>
                <w:sz w:val="18"/>
              </w:rPr>
            </w:pPr>
            <w:r>
              <w:rPr>
                <w:sz w:val="18"/>
              </w:rPr>
              <w:t>/black</w:t>
            </w:r>
            <w:r>
              <w:rPr>
                <w:spacing w:val="-5"/>
                <w:sz w:val="18"/>
              </w:rPr>
              <w:t xml:space="preserve"> </w:t>
            </w:r>
            <w:r>
              <w:rPr>
                <w:spacing w:val="-2"/>
                <w:sz w:val="18"/>
              </w:rPr>
              <w:t>ownership</w:t>
            </w:r>
          </w:p>
        </w:tc>
        <w:tc>
          <w:tcPr>
            <w:tcW w:w="1190" w:type="dxa"/>
            <w:tcBorders>
              <w:top w:val="single" w:sz="12" w:space="0" w:color="000000"/>
            </w:tcBorders>
          </w:tcPr>
          <w:p w14:paraId="648BC055" w14:textId="77777777" w:rsidR="00B64416" w:rsidRDefault="00B64416">
            <w:pPr>
              <w:pStyle w:val="TableParagraph"/>
              <w:rPr>
                <w:rFonts w:ascii="Times New Roman"/>
                <w:sz w:val="18"/>
              </w:rPr>
            </w:pPr>
          </w:p>
        </w:tc>
        <w:tc>
          <w:tcPr>
            <w:tcW w:w="1261" w:type="dxa"/>
            <w:tcBorders>
              <w:top w:val="single" w:sz="12" w:space="0" w:color="000000"/>
            </w:tcBorders>
          </w:tcPr>
          <w:p w14:paraId="648BC056" w14:textId="77777777" w:rsidR="00B64416" w:rsidRDefault="00B64416">
            <w:pPr>
              <w:pStyle w:val="TableParagraph"/>
              <w:rPr>
                <w:rFonts w:ascii="Times New Roman"/>
                <w:sz w:val="18"/>
              </w:rPr>
            </w:pPr>
          </w:p>
        </w:tc>
        <w:tc>
          <w:tcPr>
            <w:tcW w:w="1257" w:type="dxa"/>
            <w:tcBorders>
              <w:top w:val="single" w:sz="12" w:space="0" w:color="000000"/>
            </w:tcBorders>
          </w:tcPr>
          <w:p w14:paraId="648BC057" w14:textId="77777777" w:rsidR="00B64416" w:rsidRDefault="00B64416">
            <w:pPr>
              <w:pStyle w:val="TableParagraph"/>
              <w:rPr>
                <w:rFonts w:ascii="Times New Roman"/>
                <w:sz w:val="18"/>
              </w:rPr>
            </w:pPr>
          </w:p>
        </w:tc>
        <w:tc>
          <w:tcPr>
            <w:tcW w:w="1256" w:type="dxa"/>
            <w:tcBorders>
              <w:top w:val="single" w:sz="12" w:space="0" w:color="000000"/>
            </w:tcBorders>
          </w:tcPr>
          <w:p w14:paraId="648BC058" w14:textId="77777777" w:rsidR="00B64416" w:rsidRDefault="00B64416">
            <w:pPr>
              <w:pStyle w:val="TableParagraph"/>
              <w:rPr>
                <w:rFonts w:ascii="Times New Roman"/>
                <w:sz w:val="18"/>
              </w:rPr>
            </w:pPr>
          </w:p>
        </w:tc>
        <w:tc>
          <w:tcPr>
            <w:tcW w:w="207" w:type="dxa"/>
            <w:vMerge w:val="restart"/>
            <w:tcBorders>
              <w:bottom w:val="nil"/>
            </w:tcBorders>
          </w:tcPr>
          <w:p w14:paraId="648BC059" w14:textId="77777777" w:rsidR="00B64416" w:rsidRDefault="00B64416">
            <w:pPr>
              <w:pStyle w:val="TableParagraph"/>
              <w:rPr>
                <w:rFonts w:ascii="Times New Roman"/>
                <w:sz w:val="18"/>
              </w:rPr>
            </w:pPr>
          </w:p>
        </w:tc>
      </w:tr>
      <w:tr w:rsidR="00B64416" w14:paraId="648BC063" w14:textId="77777777">
        <w:trPr>
          <w:trHeight w:val="413"/>
        </w:trPr>
        <w:tc>
          <w:tcPr>
            <w:tcW w:w="1507" w:type="dxa"/>
            <w:vMerge/>
            <w:tcBorders>
              <w:top w:val="nil"/>
            </w:tcBorders>
          </w:tcPr>
          <w:p w14:paraId="648BC05B" w14:textId="77777777" w:rsidR="00B64416" w:rsidRDefault="00B64416">
            <w:pPr>
              <w:rPr>
                <w:sz w:val="2"/>
                <w:szCs w:val="2"/>
              </w:rPr>
            </w:pPr>
          </w:p>
        </w:tc>
        <w:tc>
          <w:tcPr>
            <w:tcW w:w="117" w:type="dxa"/>
            <w:vMerge/>
            <w:tcBorders>
              <w:top w:val="nil"/>
              <w:bottom w:val="nil"/>
            </w:tcBorders>
          </w:tcPr>
          <w:p w14:paraId="648BC05C" w14:textId="77777777" w:rsidR="00B64416" w:rsidRDefault="00B64416">
            <w:pPr>
              <w:rPr>
                <w:sz w:val="2"/>
                <w:szCs w:val="2"/>
              </w:rPr>
            </w:pPr>
          </w:p>
        </w:tc>
        <w:tc>
          <w:tcPr>
            <w:tcW w:w="2382" w:type="dxa"/>
          </w:tcPr>
          <w:p w14:paraId="648BC05D" w14:textId="77777777" w:rsidR="00B64416" w:rsidRDefault="00294703">
            <w:pPr>
              <w:pStyle w:val="TableParagraph"/>
              <w:spacing w:line="208" w:lineRule="exact"/>
              <w:ind w:left="103"/>
              <w:rPr>
                <w:sz w:val="18"/>
              </w:rPr>
            </w:pPr>
            <w:r>
              <w:rPr>
                <w:sz w:val="18"/>
              </w:rPr>
              <w:t>Points</w:t>
            </w:r>
            <w:r>
              <w:rPr>
                <w:spacing w:val="-13"/>
                <w:sz w:val="18"/>
              </w:rPr>
              <w:t xml:space="preserve"> </w:t>
            </w:r>
            <w:r>
              <w:rPr>
                <w:sz w:val="18"/>
              </w:rPr>
              <w:t>for</w:t>
            </w:r>
            <w:r>
              <w:rPr>
                <w:spacing w:val="-12"/>
                <w:sz w:val="18"/>
              </w:rPr>
              <w:t xml:space="preserve"> </w:t>
            </w:r>
            <w:r>
              <w:rPr>
                <w:sz w:val="18"/>
              </w:rPr>
              <w:t>51%</w:t>
            </w:r>
            <w:r>
              <w:rPr>
                <w:spacing w:val="-13"/>
                <w:sz w:val="18"/>
              </w:rPr>
              <w:t xml:space="preserve"> </w:t>
            </w:r>
            <w:r>
              <w:rPr>
                <w:sz w:val="18"/>
              </w:rPr>
              <w:t xml:space="preserve">Women’s </w:t>
            </w:r>
            <w:r>
              <w:rPr>
                <w:spacing w:val="-2"/>
                <w:sz w:val="18"/>
              </w:rPr>
              <w:t>Equity</w:t>
            </w:r>
          </w:p>
        </w:tc>
        <w:tc>
          <w:tcPr>
            <w:tcW w:w="1190" w:type="dxa"/>
          </w:tcPr>
          <w:p w14:paraId="648BC05E" w14:textId="77777777" w:rsidR="00B64416" w:rsidRDefault="00294703">
            <w:pPr>
              <w:pStyle w:val="TableParagraph"/>
              <w:spacing w:before="102"/>
              <w:ind w:left="11"/>
              <w:jc w:val="center"/>
              <w:rPr>
                <w:sz w:val="18"/>
              </w:rPr>
            </w:pPr>
            <w:r>
              <w:rPr>
                <w:sz w:val="18"/>
              </w:rPr>
              <w:t>-</w:t>
            </w:r>
            <w:r>
              <w:rPr>
                <w:spacing w:val="-10"/>
                <w:sz w:val="18"/>
              </w:rPr>
              <w:t>-</w:t>
            </w:r>
          </w:p>
        </w:tc>
        <w:tc>
          <w:tcPr>
            <w:tcW w:w="1261" w:type="dxa"/>
          </w:tcPr>
          <w:p w14:paraId="648BC05F" w14:textId="77777777" w:rsidR="00B64416" w:rsidRDefault="00294703">
            <w:pPr>
              <w:pStyle w:val="TableParagraph"/>
              <w:spacing w:before="102"/>
              <w:ind w:left="12"/>
              <w:jc w:val="center"/>
              <w:rPr>
                <w:sz w:val="18"/>
              </w:rPr>
            </w:pPr>
            <w:r>
              <w:rPr>
                <w:spacing w:val="-10"/>
                <w:sz w:val="18"/>
              </w:rPr>
              <w:t>5</w:t>
            </w:r>
          </w:p>
        </w:tc>
        <w:tc>
          <w:tcPr>
            <w:tcW w:w="1257" w:type="dxa"/>
          </w:tcPr>
          <w:p w14:paraId="648BC060" w14:textId="77777777" w:rsidR="00B64416" w:rsidRDefault="00294703">
            <w:pPr>
              <w:pStyle w:val="TableParagraph"/>
              <w:spacing w:before="102"/>
              <w:ind w:left="13"/>
              <w:jc w:val="center"/>
              <w:rPr>
                <w:sz w:val="18"/>
              </w:rPr>
            </w:pPr>
            <w:r>
              <w:rPr>
                <w:sz w:val="18"/>
              </w:rPr>
              <w:t>-</w:t>
            </w:r>
            <w:r>
              <w:rPr>
                <w:spacing w:val="-10"/>
                <w:sz w:val="18"/>
              </w:rPr>
              <w:t>-</w:t>
            </w:r>
          </w:p>
        </w:tc>
        <w:tc>
          <w:tcPr>
            <w:tcW w:w="1256" w:type="dxa"/>
          </w:tcPr>
          <w:p w14:paraId="648BC061" w14:textId="77777777" w:rsidR="00B64416" w:rsidRDefault="00B64416">
            <w:pPr>
              <w:pStyle w:val="TableParagraph"/>
              <w:rPr>
                <w:rFonts w:ascii="Times New Roman"/>
                <w:sz w:val="18"/>
              </w:rPr>
            </w:pPr>
          </w:p>
        </w:tc>
        <w:tc>
          <w:tcPr>
            <w:tcW w:w="207" w:type="dxa"/>
            <w:vMerge/>
            <w:tcBorders>
              <w:top w:val="nil"/>
              <w:bottom w:val="nil"/>
            </w:tcBorders>
          </w:tcPr>
          <w:p w14:paraId="648BC062" w14:textId="77777777" w:rsidR="00B64416" w:rsidRDefault="00B64416">
            <w:pPr>
              <w:rPr>
                <w:sz w:val="2"/>
                <w:szCs w:val="2"/>
              </w:rPr>
            </w:pPr>
          </w:p>
        </w:tc>
      </w:tr>
      <w:tr w:rsidR="00B64416" w14:paraId="648BC06C" w14:textId="77777777">
        <w:trPr>
          <w:trHeight w:val="412"/>
        </w:trPr>
        <w:tc>
          <w:tcPr>
            <w:tcW w:w="1507" w:type="dxa"/>
            <w:vMerge/>
            <w:tcBorders>
              <w:top w:val="nil"/>
            </w:tcBorders>
          </w:tcPr>
          <w:p w14:paraId="648BC064" w14:textId="77777777" w:rsidR="00B64416" w:rsidRDefault="00B64416">
            <w:pPr>
              <w:rPr>
                <w:sz w:val="2"/>
                <w:szCs w:val="2"/>
              </w:rPr>
            </w:pPr>
          </w:p>
        </w:tc>
        <w:tc>
          <w:tcPr>
            <w:tcW w:w="117" w:type="dxa"/>
            <w:vMerge/>
            <w:tcBorders>
              <w:top w:val="nil"/>
              <w:bottom w:val="nil"/>
            </w:tcBorders>
          </w:tcPr>
          <w:p w14:paraId="648BC065" w14:textId="77777777" w:rsidR="00B64416" w:rsidRDefault="00B64416">
            <w:pPr>
              <w:rPr>
                <w:sz w:val="2"/>
                <w:szCs w:val="2"/>
              </w:rPr>
            </w:pPr>
          </w:p>
        </w:tc>
        <w:tc>
          <w:tcPr>
            <w:tcW w:w="2382" w:type="dxa"/>
          </w:tcPr>
          <w:p w14:paraId="648BC066" w14:textId="77777777" w:rsidR="00B64416" w:rsidRDefault="00294703">
            <w:pPr>
              <w:pStyle w:val="TableParagraph"/>
              <w:spacing w:line="206" w:lineRule="exact"/>
              <w:ind w:left="103" w:right="175"/>
              <w:rPr>
                <w:sz w:val="18"/>
              </w:rPr>
            </w:pPr>
            <w:r>
              <w:rPr>
                <w:sz w:val="18"/>
              </w:rPr>
              <w:t>Points</w:t>
            </w:r>
            <w:r>
              <w:rPr>
                <w:spacing w:val="-13"/>
                <w:sz w:val="18"/>
              </w:rPr>
              <w:t xml:space="preserve"> </w:t>
            </w:r>
            <w:r>
              <w:rPr>
                <w:sz w:val="18"/>
              </w:rPr>
              <w:t>for</w:t>
            </w:r>
            <w:r>
              <w:rPr>
                <w:spacing w:val="-12"/>
                <w:sz w:val="18"/>
              </w:rPr>
              <w:t xml:space="preserve"> </w:t>
            </w:r>
            <w:r>
              <w:rPr>
                <w:sz w:val="18"/>
              </w:rPr>
              <w:t>black</w:t>
            </w:r>
            <w:r>
              <w:rPr>
                <w:spacing w:val="-13"/>
                <w:sz w:val="18"/>
              </w:rPr>
              <w:t xml:space="preserve"> </w:t>
            </w:r>
            <w:r>
              <w:rPr>
                <w:sz w:val="18"/>
              </w:rPr>
              <w:t>person with Disability</w:t>
            </w:r>
          </w:p>
        </w:tc>
        <w:tc>
          <w:tcPr>
            <w:tcW w:w="1190" w:type="dxa"/>
          </w:tcPr>
          <w:p w14:paraId="648BC067" w14:textId="77777777" w:rsidR="00B64416" w:rsidRDefault="00294703">
            <w:pPr>
              <w:pStyle w:val="TableParagraph"/>
              <w:spacing w:before="101"/>
              <w:ind w:left="11"/>
              <w:jc w:val="center"/>
              <w:rPr>
                <w:sz w:val="18"/>
              </w:rPr>
            </w:pPr>
            <w:r>
              <w:rPr>
                <w:sz w:val="18"/>
              </w:rPr>
              <w:t>-</w:t>
            </w:r>
            <w:r>
              <w:rPr>
                <w:spacing w:val="-10"/>
                <w:sz w:val="18"/>
              </w:rPr>
              <w:t>-</w:t>
            </w:r>
          </w:p>
        </w:tc>
        <w:tc>
          <w:tcPr>
            <w:tcW w:w="1261" w:type="dxa"/>
          </w:tcPr>
          <w:p w14:paraId="648BC068" w14:textId="77777777" w:rsidR="00B64416" w:rsidRDefault="00294703">
            <w:pPr>
              <w:pStyle w:val="TableParagraph"/>
              <w:spacing w:before="101"/>
              <w:ind w:left="12" w:right="1"/>
              <w:jc w:val="center"/>
              <w:rPr>
                <w:sz w:val="18"/>
              </w:rPr>
            </w:pPr>
            <w:r>
              <w:rPr>
                <w:spacing w:val="-5"/>
                <w:sz w:val="18"/>
              </w:rPr>
              <w:t>2.5</w:t>
            </w:r>
          </w:p>
        </w:tc>
        <w:tc>
          <w:tcPr>
            <w:tcW w:w="1257" w:type="dxa"/>
          </w:tcPr>
          <w:p w14:paraId="648BC069" w14:textId="77777777" w:rsidR="00B64416" w:rsidRDefault="00294703">
            <w:pPr>
              <w:pStyle w:val="TableParagraph"/>
              <w:spacing w:before="101"/>
              <w:ind w:left="13"/>
              <w:jc w:val="center"/>
              <w:rPr>
                <w:sz w:val="18"/>
              </w:rPr>
            </w:pPr>
            <w:r>
              <w:rPr>
                <w:sz w:val="18"/>
              </w:rPr>
              <w:t>-</w:t>
            </w:r>
            <w:r>
              <w:rPr>
                <w:spacing w:val="-10"/>
                <w:sz w:val="18"/>
              </w:rPr>
              <w:t>-</w:t>
            </w:r>
          </w:p>
        </w:tc>
        <w:tc>
          <w:tcPr>
            <w:tcW w:w="1256" w:type="dxa"/>
          </w:tcPr>
          <w:p w14:paraId="648BC06A" w14:textId="77777777" w:rsidR="00B64416" w:rsidRDefault="00B64416">
            <w:pPr>
              <w:pStyle w:val="TableParagraph"/>
              <w:rPr>
                <w:rFonts w:ascii="Times New Roman"/>
                <w:sz w:val="18"/>
              </w:rPr>
            </w:pPr>
          </w:p>
        </w:tc>
        <w:tc>
          <w:tcPr>
            <w:tcW w:w="207" w:type="dxa"/>
            <w:vMerge/>
            <w:tcBorders>
              <w:top w:val="nil"/>
              <w:bottom w:val="nil"/>
            </w:tcBorders>
          </w:tcPr>
          <w:p w14:paraId="648BC06B" w14:textId="77777777" w:rsidR="00B64416" w:rsidRDefault="00B64416">
            <w:pPr>
              <w:rPr>
                <w:sz w:val="2"/>
                <w:szCs w:val="2"/>
              </w:rPr>
            </w:pPr>
          </w:p>
        </w:tc>
      </w:tr>
      <w:tr w:rsidR="00B64416" w14:paraId="648BC075" w14:textId="77777777">
        <w:trPr>
          <w:trHeight w:val="413"/>
        </w:trPr>
        <w:tc>
          <w:tcPr>
            <w:tcW w:w="1507" w:type="dxa"/>
            <w:vMerge/>
            <w:tcBorders>
              <w:top w:val="nil"/>
            </w:tcBorders>
          </w:tcPr>
          <w:p w14:paraId="648BC06D" w14:textId="77777777" w:rsidR="00B64416" w:rsidRDefault="00B64416">
            <w:pPr>
              <w:rPr>
                <w:sz w:val="2"/>
                <w:szCs w:val="2"/>
              </w:rPr>
            </w:pPr>
          </w:p>
        </w:tc>
        <w:tc>
          <w:tcPr>
            <w:tcW w:w="117" w:type="dxa"/>
            <w:vMerge/>
            <w:tcBorders>
              <w:top w:val="nil"/>
              <w:bottom w:val="nil"/>
            </w:tcBorders>
          </w:tcPr>
          <w:p w14:paraId="648BC06E" w14:textId="77777777" w:rsidR="00B64416" w:rsidRDefault="00B64416">
            <w:pPr>
              <w:rPr>
                <w:sz w:val="2"/>
                <w:szCs w:val="2"/>
              </w:rPr>
            </w:pPr>
          </w:p>
        </w:tc>
        <w:tc>
          <w:tcPr>
            <w:tcW w:w="2382" w:type="dxa"/>
          </w:tcPr>
          <w:p w14:paraId="648BC06F" w14:textId="77777777" w:rsidR="00B64416" w:rsidRDefault="00294703">
            <w:pPr>
              <w:pStyle w:val="TableParagraph"/>
              <w:spacing w:line="206" w:lineRule="exact"/>
              <w:ind w:left="103" w:right="175"/>
              <w:rPr>
                <w:sz w:val="18"/>
              </w:rPr>
            </w:pPr>
            <w:r>
              <w:rPr>
                <w:sz w:val="18"/>
              </w:rPr>
              <w:t>Points</w:t>
            </w:r>
            <w:r>
              <w:rPr>
                <w:spacing w:val="-13"/>
                <w:sz w:val="18"/>
              </w:rPr>
              <w:t xml:space="preserve"> </w:t>
            </w:r>
            <w:r>
              <w:rPr>
                <w:sz w:val="18"/>
              </w:rPr>
              <w:t>for</w:t>
            </w:r>
            <w:r>
              <w:rPr>
                <w:spacing w:val="-12"/>
                <w:sz w:val="18"/>
              </w:rPr>
              <w:t xml:space="preserve"> </w:t>
            </w:r>
            <w:r>
              <w:rPr>
                <w:sz w:val="18"/>
              </w:rPr>
              <w:t>51%</w:t>
            </w:r>
            <w:r>
              <w:rPr>
                <w:spacing w:val="-13"/>
                <w:sz w:val="18"/>
              </w:rPr>
              <w:t xml:space="preserve"> </w:t>
            </w:r>
            <w:r>
              <w:rPr>
                <w:sz w:val="18"/>
              </w:rPr>
              <w:t>owned Youth firm</w:t>
            </w:r>
          </w:p>
        </w:tc>
        <w:tc>
          <w:tcPr>
            <w:tcW w:w="1190" w:type="dxa"/>
          </w:tcPr>
          <w:p w14:paraId="648BC070" w14:textId="77777777" w:rsidR="00B64416" w:rsidRDefault="00294703">
            <w:pPr>
              <w:pStyle w:val="TableParagraph"/>
              <w:spacing w:before="102"/>
              <w:ind w:left="11"/>
              <w:jc w:val="center"/>
              <w:rPr>
                <w:sz w:val="18"/>
              </w:rPr>
            </w:pPr>
            <w:r>
              <w:rPr>
                <w:sz w:val="18"/>
              </w:rPr>
              <w:t>-</w:t>
            </w:r>
            <w:r>
              <w:rPr>
                <w:spacing w:val="-10"/>
                <w:sz w:val="18"/>
              </w:rPr>
              <w:t>-</w:t>
            </w:r>
          </w:p>
        </w:tc>
        <w:tc>
          <w:tcPr>
            <w:tcW w:w="1261" w:type="dxa"/>
          </w:tcPr>
          <w:p w14:paraId="648BC071" w14:textId="77777777" w:rsidR="00B64416" w:rsidRDefault="00294703">
            <w:pPr>
              <w:pStyle w:val="TableParagraph"/>
              <w:spacing w:before="102"/>
              <w:ind w:left="12"/>
              <w:jc w:val="center"/>
              <w:rPr>
                <w:sz w:val="18"/>
              </w:rPr>
            </w:pPr>
            <w:r>
              <w:rPr>
                <w:spacing w:val="-10"/>
                <w:sz w:val="18"/>
              </w:rPr>
              <w:t>5</w:t>
            </w:r>
          </w:p>
        </w:tc>
        <w:tc>
          <w:tcPr>
            <w:tcW w:w="1257" w:type="dxa"/>
          </w:tcPr>
          <w:p w14:paraId="648BC072" w14:textId="77777777" w:rsidR="00B64416" w:rsidRDefault="00294703">
            <w:pPr>
              <w:pStyle w:val="TableParagraph"/>
              <w:spacing w:before="102"/>
              <w:ind w:left="13"/>
              <w:jc w:val="center"/>
              <w:rPr>
                <w:sz w:val="18"/>
              </w:rPr>
            </w:pPr>
            <w:r>
              <w:rPr>
                <w:sz w:val="18"/>
              </w:rPr>
              <w:t>-</w:t>
            </w:r>
            <w:r>
              <w:rPr>
                <w:spacing w:val="-10"/>
                <w:sz w:val="18"/>
              </w:rPr>
              <w:t>-</w:t>
            </w:r>
          </w:p>
        </w:tc>
        <w:tc>
          <w:tcPr>
            <w:tcW w:w="1256" w:type="dxa"/>
          </w:tcPr>
          <w:p w14:paraId="648BC073" w14:textId="77777777" w:rsidR="00B64416" w:rsidRDefault="00B64416">
            <w:pPr>
              <w:pStyle w:val="TableParagraph"/>
              <w:rPr>
                <w:rFonts w:ascii="Times New Roman"/>
                <w:sz w:val="18"/>
              </w:rPr>
            </w:pPr>
          </w:p>
        </w:tc>
        <w:tc>
          <w:tcPr>
            <w:tcW w:w="207" w:type="dxa"/>
            <w:vMerge/>
            <w:tcBorders>
              <w:top w:val="nil"/>
              <w:bottom w:val="nil"/>
            </w:tcBorders>
          </w:tcPr>
          <w:p w14:paraId="648BC074" w14:textId="77777777" w:rsidR="00B64416" w:rsidRDefault="00B64416">
            <w:pPr>
              <w:rPr>
                <w:sz w:val="2"/>
                <w:szCs w:val="2"/>
              </w:rPr>
            </w:pPr>
          </w:p>
        </w:tc>
      </w:tr>
      <w:tr w:rsidR="00B64416" w14:paraId="648BC07F" w14:textId="77777777">
        <w:trPr>
          <w:trHeight w:val="621"/>
        </w:trPr>
        <w:tc>
          <w:tcPr>
            <w:tcW w:w="1507" w:type="dxa"/>
            <w:vMerge/>
            <w:tcBorders>
              <w:top w:val="nil"/>
            </w:tcBorders>
          </w:tcPr>
          <w:p w14:paraId="648BC076" w14:textId="77777777" w:rsidR="00B64416" w:rsidRDefault="00B64416">
            <w:pPr>
              <w:rPr>
                <w:sz w:val="2"/>
                <w:szCs w:val="2"/>
              </w:rPr>
            </w:pPr>
          </w:p>
        </w:tc>
        <w:tc>
          <w:tcPr>
            <w:tcW w:w="117" w:type="dxa"/>
            <w:vMerge/>
            <w:tcBorders>
              <w:top w:val="nil"/>
              <w:bottom w:val="nil"/>
            </w:tcBorders>
          </w:tcPr>
          <w:p w14:paraId="648BC077" w14:textId="77777777" w:rsidR="00B64416" w:rsidRDefault="00B64416">
            <w:pPr>
              <w:rPr>
                <w:sz w:val="2"/>
                <w:szCs w:val="2"/>
              </w:rPr>
            </w:pPr>
          </w:p>
        </w:tc>
        <w:tc>
          <w:tcPr>
            <w:tcW w:w="2382" w:type="dxa"/>
          </w:tcPr>
          <w:p w14:paraId="648BC078" w14:textId="77777777" w:rsidR="00B64416" w:rsidRDefault="00294703">
            <w:pPr>
              <w:pStyle w:val="TableParagraph"/>
              <w:spacing w:line="206" w:lineRule="exact"/>
              <w:ind w:left="103"/>
              <w:rPr>
                <w:sz w:val="18"/>
              </w:rPr>
            </w:pPr>
            <w:r>
              <w:rPr>
                <w:sz w:val="18"/>
              </w:rPr>
              <w:t>Points</w:t>
            </w:r>
            <w:r>
              <w:rPr>
                <w:spacing w:val="-5"/>
                <w:sz w:val="18"/>
              </w:rPr>
              <w:t xml:space="preserve"> </w:t>
            </w:r>
            <w:r>
              <w:rPr>
                <w:sz w:val="18"/>
              </w:rPr>
              <w:t>for</w:t>
            </w:r>
            <w:r>
              <w:rPr>
                <w:spacing w:val="-2"/>
                <w:sz w:val="18"/>
              </w:rPr>
              <w:t xml:space="preserve"> Locality</w:t>
            </w:r>
          </w:p>
          <w:p w14:paraId="648BC079" w14:textId="77777777" w:rsidR="00B64416" w:rsidRDefault="00294703">
            <w:pPr>
              <w:pStyle w:val="TableParagraph"/>
              <w:spacing w:line="206" w:lineRule="exact"/>
              <w:ind w:left="103" w:right="175"/>
              <w:rPr>
                <w:sz w:val="18"/>
              </w:rPr>
            </w:pPr>
            <w:r>
              <w:rPr>
                <w:sz w:val="18"/>
              </w:rPr>
              <w:t>(Contractors</w:t>
            </w:r>
            <w:r>
              <w:rPr>
                <w:spacing w:val="-10"/>
                <w:sz w:val="18"/>
              </w:rPr>
              <w:t xml:space="preserve"> </w:t>
            </w:r>
            <w:r>
              <w:rPr>
                <w:sz w:val="18"/>
              </w:rPr>
              <w:t>domiciled</w:t>
            </w:r>
            <w:r>
              <w:rPr>
                <w:spacing w:val="-11"/>
                <w:sz w:val="18"/>
              </w:rPr>
              <w:t xml:space="preserve"> </w:t>
            </w:r>
            <w:r>
              <w:rPr>
                <w:sz w:val="18"/>
              </w:rPr>
              <w:t>in the</w:t>
            </w:r>
            <w:r>
              <w:rPr>
                <w:spacing w:val="-3"/>
                <w:sz w:val="18"/>
              </w:rPr>
              <w:t xml:space="preserve"> </w:t>
            </w:r>
            <w:r>
              <w:rPr>
                <w:sz w:val="18"/>
              </w:rPr>
              <w:t>North</w:t>
            </w:r>
            <w:r>
              <w:rPr>
                <w:spacing w:val="-2"/>
                <w:sz w:val="18"/>
              </w:rPr>
              <w:t xml:space="preserve"> </w:t>
            </w:r>
            <w:r>
              <w:rPr>
                <w:sz w:val="18"/>
              </w:rPr>
              <w:t>West</w:t>
            </w:r>
            <w:r>
              <w:rPr>
                <w:spacing w:val="-1"/>
                <w:sz w:val="18"/>
              </w:rPr>
              <w:t xml:space="preserve"> </w:t>
            </w:r>
            <w:r>
              <w:rPr>
                <w:spacing w:val="-2"/>
                <w:sz w:val="18"/>
              </w:rPr>
              <w:t>Province)</w:t>
            </w:r>
          </w:p>
        </w:tc>
        <w:tc>
          <w:tcPr>
            <w:tcW w:w="1190" w:type="dxa"/>
          </w:tcPr>
          <w:p w14:paraId="648BC07A" w14:textId="77777777" w:rsidR="00B64416" w:rsidRDefault="00294703">
            <w:pPr>
              <w:pStyle w:val="TableParagraph"/>
              <w:spacing w:before="206"/>
              <w:ind w:left="11"/>
              <w:jc w:val="center"/>
              <w:rPr>
                <w:sz w:val="18"/>
              </w:rPr>
            </w:pPr>
            <w:r>
              <w:rPr>
                <w:sz w:val="18"/>
              </w:rPr>
              <w:t>-</w:t>
            </w:r>
            <w:r>
              <w:rPr>
                <w:spacing w:val="-10"/>
                <w:sz w:val="18"/>
              </w:rPr>
              <w:t>-</w:t>
            </w:r>
          </w:p>
        </w:tc>
        <w:tc>
          <w:tcPr>
            <w:tcW w:w="1261" w:type="dxa"/>
          </w:tcPr>
          <w:p w14:paraId="648BC07B" w14:textId="77777777" w:rsidR="00B64416" w:rsidRDefault="00294703">
            <w:pPr>
              <w:pStyle w:val="TableParagraph"/>
              <w:spacing w:before="206"/>
              <w:ind w:left="12" w:right="1"/>
              <w:jc w:val="center"/>
              <w:rPr>
                <w:sz w:val="18"/>
              </w:rPr>
            </w:pPr>
            <w:r>
              <w:rPr>
                <w:spacing w:val="-5"/>
                <w:sz w:val="18"/>
              </w:rPr>
              <w:t>2.5</w:t>
            </w:r>
          </w:p>
        </w:tc>
        <w:tc>
          <w:tcPr>
            <w:tcW w:w="1257" w:type="dxa"/>
          </w:tcPr>
          <w:p w14:paraId="648BC07C" w14:textId="77777777" w:rsidR="00B64416" w:rsidRDefault="00294703">
            <w:pPr>
              <w:pStyle w:val="TableParagraph"/>
              <w:spacing w:before="206"/>
              <w:ind w:left="13"/>
              <w:jc w:val="center"/>
              <w:rPr>
                <w:sz w:val="18"/>
              </w:rPr>
            </w:pPr>
            <w:r>
              <w:rPr>
                <w:sz w:val="18"/>
              </w:rPr>
              <w:t>-</w:t>
            </w:r>
            <w:r>
              <w:rPr>
                <w:spacing w:val="-10"/>
                <w:sz w:val="18"/>
              </w:rPr>
              <w:t>-</w:t>
            </w:r>
          </w:p>
        </w:tc>
        <w:tc>
          <w:tcPr>
            <w:tcW w:w="1256" w:type="dxa"/>
          </w:tcPr>
          <w:p w14:paraId="648BC07D" w14:textId="77777777" w:rsidR="00B64416" w:rsidRDefault="00B64416">
            <w:pPr>
              <w:pStyle w:val="TableParagraph"/>
              <w:rPr>
                <w:rFonts w:ascii="Times New Roman"/>
                <w:sz w:val="18"/>
              </w:rPr>
            </w:pPr>
          </w:p>
        </w:tc>
        <w:tc>
          <w:tcPr>
            <w:tcW w:w="207" w:type="dxa"/>
            <w:vMerge/>
            <w:tcBorders>
              <w:top w:val="nil"/>
              <w:bottom w:val="nil"/>
            </w:tcBorders>
          </w:tcPr>
          <w:p w14:paraId="648BC07E" w14:textId="77777777" w:rsidR="00B64416" w:rsidRDefault="00B64416">
            <w:pPr>
              <w:rPr>
                <w:sz w:val="2"/>
                <w:szCs w:val="2"/>
              </w:rPr>
            </w:pPr>
          </w:p>
        </w:tc>
      </w:tr>
      <w:tr w:rsidR="00B64416" w14:paraId="648BC088" w14:textId="77777777">
        <w:trPr>
          <w:trHeight w:val="413"/>
        </w:trPr>
        <w:tc>
          <w:tcPr>
            <w:tcW w:w="1507" w:type="dxa"/>
            <w:vMerge/>
            <w:tcBorders>
              <w:top w:val="nil"/>
            </w:tcBorders>
          </w:tcPr>
          <w:p w14:paraId="648BC080" w14:textId="77777777" w:rsidR="00B64416" w:rsidRDefault="00B64416">
            <w:pPr>
              <w:rPr>
                <w:sz w:val="2"/>
                <w:szCs w:val="2"/>
              </w:rPr>
            </w:pPr>
          </w:p>
        </w:tc>
        <w:tc>
          <w:tcPr>
            <w:tcW w:w="117" w:type="dxa"/>
            <w:vMerge/>
            <w:tcBorders>
              <w:top w:val="nil"/>
              <w:bottom w:val="nil"/>
            </w:tcBorders>
          </w:tcPr>
          <w:p w14:paraId="648BC081" w14:textId="77777777" w:rsidR="00B64416" w:rsidRDefault="00B64416">
            <w:pPr>
              <w:rPr>
                <w:sz w:val="2"/>
                <w:szCs w:val="2"/>
              </w:rPr>
            </w:pPr>
          </w:p>
        </w:tc>
        <w:tc>
          <w:tcPr>
            <w:tcW w:w="2382" w:type="dxa"/>
          </w:tcPr>
          <w:p w14:paraId="648BC082" w14:textId="77777777" w:rsidR="00B64416" w:rsidRDefault="00294703">
            <w:pPr>
              <w:pStyle w:val="TableParagraph"/>
              <w:spacing w:line="206" w:lineRule="exact"/>
              <w:ind w:left="103"/>
              <w:rPr>
                <w:b/>
                <w:sz w:val="18"/>
              </w:rPr>
            </w:pPr>
            <w:r>
              <w:rPr>
                <w:b/>
                <w:sz w:val="18"/>
              </w:rPr>
              <w:t>Form</w:t>
            </w:r>
            <w:r>
              <w:rPr>
                <w:b/>
                <w:spacing w:val="-13"/>
                <w:sz w:val="18"/>
              </w:rPr>
              <w:t xml:space="preserve"> </w:t>
            </w:r>
            <w:r>
              <w:rPr>
                <w:b/>
                <w:sz w:val="18"/>
              </w:rPr>
              <w:t>not</w:t>
            </w:r>
            <w:r>
              <w:rPr>
                <w:b/>
                <w:spacing w:val="-11"/>
                <w:sz w:val="18"/>
              </w:rPr>
              <w:t xml:space="preserve"> </w:t>
            </w:r>
            <w:r>
              <w:rPr>
                <w:b/>
                <w:sz w:val="18"/>
              </w:rPr>
              <w:t>completed</w:t>
            </w:r>
            <w:r>
              <w:rPr>
                <w:b/>
                <w:spacing w:val="-12"/>
                <w:sz w:val="18"/>
              </w:rPr>
              <w:t xml:space="preserve"> </w:t>
            </w:r>
            <w:r>
              <w:rPr>
                <w:b/>
                <w:sz w:val="18"/>
              </w:rPr>
              <w:t xml:space="preserve">or </w:t>
            </w:r>
            <w:r>
              <w:rPr>
                <w:b/>
                <w:spacing w:val="-2"/>
                <w:sz w:val="18"/>
              </w:rPr>
              <w:t>submitted</w:t>
            </w:r>
          </w:p>
        </w:tc>
        <w:tc>
          <w:tcPr>
            <w:tcW w:w="1190" w:type="dxa"/>
          </w:tcPr>
          <w:p w14:paraId="648BC083" w14:textId="77777777" w:rsidR="00B64416" w:rsidRDefault="00294703">
            <w:pPr>
              <w:pStyle w:val="TableParagraph"/>
              <w:spacing w:before="102"/>
              <w:ind w:left="11"/>
              <w:jc w:val="center"/>
              <w:rPr>
                <w:sz w:val="18"/>
              </w:rPr>
            </w:pPr>
            <w:r>
              <w:rPr>
                <w:sz w:val="18"/>
              </w:rPr>
              <w:t>-</w:t>
            </w:r>
            <w:r>
              <w:rPr>
                <w:spacing w:val="-10"/>
                <w:sz w:val="18"/>
              </w:rPr>
              <w:t>-</w:t>
            </w:r>
          </w:p>
        </w:tc>
        <w:tc>
          <w:tcPr>
            <w:tcW w:w="1261" w:type="dxa"/>
          </w:tcPr>
          <w:p w14:paraId="648BC084" w14:textId="77777777" w:rsidR="00B64416" w:rsidRDefault="00294703">
            <w:pPr>
              <w:pStyle w:val="TableParagraph"/>
              <w:spacing w:before="102"/>
              <w:ind w:left="12"/>
              <w:jc w:val="center"/>
              <w:rPr>
                <w:sz w:val="18"/>
              </w:rPr>
            </w:pPr>
            <w:r>
              <w:rPr>
                <w:spacing w:val="-10"/>
                <w:sz w:val="18"/>
              </w:rPr>
              <w:t>0</w:t>
            </w:r>
          </w:p>
        </w:tc>
        <w:tc>
          <w:tcPr>
            <w:tcW w:w="1257" w:type="dxa"/>
          </w:tcPr>
          <w:p w14:paraId="648BC085" w14:textId="77777777" w:rsidR="00B64416" w:rsidRDefault="00294703">
            <w:pPr>
              <w:pStyle w:val="TableParagraph"/>
              <w:spacing w:before="102"/>
              <w:ind w:left="13"/>
              <w:jc w:val="center"/>
              <w:rPr>
                <w:sz w:val="18"/>
              </w:rPr>
            </w:pPr>
            <w:r>
              <w:rPr>
                <w:sz w:val="18"/>
              </w:rPr>
              <w:t>-</w:t>
            </w:r>
            <w:r>
              <w:rPr>
                <w:spacing w:val="-10"/>
                <w:sz w:val="18"/>
              </w:rPr>
              <w:t>-</w:t>
            </w:r>
          </w:p>
        </w:tc>
        <w:tc>
          <w:tcPr>
            <w:tcW w:w="1256" w:type="dxa"/>
          </w:tcPr>
          <w:p w14:paraId="648BC086" w14:textId="77777777" w:rsidR="00B64416" w:rsidRDefault="00B64416">
            <w:pPr>
              <w:pStyle w:val="TableParagraph"/>
              <w:rPr>
                <w:rFonts w:ascii="Times New Roman"/>
                <w:sz w:val="18"/>
              </w:rPr>
            </w:pPr>
          </w:p>
        </w:tc>
        <w:tc>
          <w:tcPr>
            <w:tcW w:w="207" w:type="dxa"/>
            <w:vMerge/>
            <w:tcBorders>
              <w:top w:val="nil"/>
              <w:bottom w:val="nil"/>
            </w:tcBorders>
          </w:tcPr>
          <w:p w14:paraId="648BC087" w14:textId="77777777" w:rsidR="00B64416" w:rsidRDefault="00B64416">
            <w:pPr>
              <w:rPr>
                <w:sz w:val="2"/>
                <w:szCs w:val="2"/>
              </w:rPr>
            </w:pPr>
          </w:p>
        </w:tc>
      </w:tr>
      <w:tr w:rsidR="00B64416" w14:paraId="648BC099" w14:textId="77777777">
        <w:trPr>
          <w:trHeight w:val="10489"/>
        </w:trPr>
        <w:tc>
          <w:tcPr>
            <w:tcW w:w="1507" w:type="dxa"/>
            <w:vMerge/>
            <w:tcBorders>
              <w:top w:val="nil"/>
            </w:tcBorders>
          </w:tcPr>
          <w:p w14:paraId="648BC089" w14:textId="77777777" w:rsidR="00B64416" w:rsidRDefault="00B64416">
            <w:pPr>
              <w:rPr>
                <w:sz w:val="2"/>
                <w:szCs w:val="2"/>
              </w:rPr>
            </w:pPr>
          </w:p>
        </w:tc>
        <w:tc>
          <w:tcPr>
            <w:tcW w:w="7670" w:type="dxa"/>
            <w:gridSpan w:val="7"/>
            <w:tcBorders>
              <w:top w:val="nil"/>
            </w:tcBorders>
          </w:tcPr>
          <w:p w14:paraId="648BC08A" w14:textId="77777777" w:rsidR="00B64416" w:rsidRDefault="00294703">
            <w:pPr>
              <w:pStyle w:val="TableParagraph"/>
              <w:spacing w:before="120"/>
              <w:ind w:left="108"/>
              <w:rPr>
                <w:b/>
                <w:sz w:val="20"/>
              </w:rPr>
            </w:pPr>
            <w:r>
              <w:rPr>
                <w:b/>
                <w:spacing w:val="-4"/>
                <w:sz w:val="20"/>
              </w:rPr>
              <w:t>NOTE:</w:t>
            </w:r>
          </w:p>
          <w:p w14:paraId="648BC08B" w14:textId="77777777" w:rsidR="00B64416" w:rsidRDefault="00294703">
            <w:pPr>
              <w:pStyle w:val="TableParagraph"/>
              <w:spacing w:before="121"/>
              <w:ind w:left="108" w:right="91"/>
              <w:jc w:val="both"/>
              <w:rPr>
                <w:b/>
                <w:sz w:val="20"/>
              </w:rPr>
            </w:pPr>
            <w:r>
              <w:rPr>
                <w:b/>
                <w:sz w:val="20"/>
              </w:rPr>
              <w:t>The tenderer must submit a CSD number, CIPC documents indicating share ownership or directorship of the company or a comprehensive CSD report which</w:t>
            </w:r>
            <w:r>
              <w:rPr>
                <w:b/>
                <w:spacing w:val="-3"/>
                <w:sz w:val="20"/>
              </w:rPr>
              <w:t xml:space="preserve"> </w:t>
            </w:r>
            <w:r>
              <w:rPr>
                <w:b/>
                <w:sz w:val="20"/>
              </w:rPr>
              <w:t>must</w:t>
            </w:r>
            <w:r>
              <w:rPr>
                <w:b/>
                <w:spacing w:val="-1"/>
                <w:sz w:val="20"/>
              </w:rPr>
              <w:t xml:space="preserve"> </w:t>
            </w:r>
            <w:r>
              <w:rPr>
                <w:b/>
                <w:sz w:val="20"/>
              </w:rPr>
              <w:t>indicate</w:t>
            </w:r>
            <w:r>
              <w:rPr>
                <w:b/>
                <w:spacing w:val="-1"/>
                <w:sz w:val="20"/>
              </w:rPr>
              <w:t xml:space="preserve"> </w:t>
            </w:r>
            <w:r>
              <w:rPr>
                <w:b/>
                <w:sz w:val="20"/>
              </w:rPr>
              <w:t>the</w:t>
            </w:r>
            <w:r>
              <w:rPr>
                <w:b/>
                <w:spacing w:val="-2"/>
                <w:sz w:val="20"/>
              </w:rPr>
              <w:t xml:space="preserve"> </w:t>
            </w:r>
            <w:r>
              <w:rPr>
                <w:b/>
                <w:sz w:val="20"/>
              </w:rPr>
              <w:t>names</w:t>
            </w:r>
            <w:r>
              <w:rPr>
                <w:b/>
                <w:spacing w:val="-1"/>
                <w:sz w:val="20"/>
              </w:rPr>
              <w:t xml:space="preserve"> </w:t>
            </w:r>
            <w:r>
              <w:rPr>
                <w:b/>
                <w:sz w:val="20"/>
              </w:rPr>
              <w:t>of</w:t>
            </w:r>
            <w:r>
              <w:rPr>
                <w:b/>
                <w:spacing w:val="-2"/>
                <w:sz w:val="20"/>
              </w:rPr>
              <w:t xml:space="preserve"> </w:t>
            </w:r>
            <w:r>
              <w:rPr>
                <w:b/>
                <w:sz w:val="20"/>
              </w:rPr>
              <w:t>the</w:t>
            </w:r>
            <w:r>
              <w:rPr>
                <w:b/>
                <w:spacing w:val="-1"/>
                <w:sz w:val="20"/>
              </w:rPr>
              <w:t xml:space="preserve"> </w:t>
            </w:r>
            <w:r>
              <w:rPr>
                <w:b/>
                <w:sz w:val="20"/>
              </w:rPr>
              <w:t>owners,</w:t>
            </w:r>
            <w:r>
              <w:rPr>
                <w:b/>
                <w:spacing w:val="-2"/>
                <w:sz w:val="20"/>
              </w:rPr>
              <w:t xml:space="preserve"> </w:t>
            </w:r>
            <w:r>
              <w:rPr>
                <w:b/>
                <w:sz w:val="20"/>
              </w:rPr>
              <w:t>their</w:t>
            </w:r>
            <w:r>
              <w:rPr>
                <w:b/>
                <w:spacing w:val="-1"/>
                <w:sz w:val="20"/>
              </w:rPr>
              <w:t xml:space="preserve"> </w:t>
            </w:r>
            <w:r>
              <w:rPr>
                <w:b/>
                <w:sz w:val="20"/>
              </w:rPr>
              <w:t>gender,</w:t>
            </w:r>
            <w:r>
              <w:rPr>
                <w:b/>
                <w:spacing w:val="-2"/>
                <w:sz w:val="20"/>
              </w:rPr>
              <w:t xml:space="preserve"> </w:t>
            </w:r>
            <w:r>
              <w:rPr>
                <w:b/>
                <w:sz w:val="20"/>
              </w:rPr>
              <w:t>race,</w:t>
            </w:r>
            <w:r>
              <w:rPr>
                <w:b/>
                <w:spacing w:val="-2"/>
                <w:sz w:val="20"/>
              </w:rPr>
              <w:t xml:space="preserve"> </w:t>
            </w:r>
            <w:r>
              <w:rPr>
                <w:b/>
                <w:sz w:val="20"/>
              </w:rPr>
              <w:t>age,</w:t>
            </w:r>
            <w:r>
              <w:rPr>
                <w:b/>
                <w:spacing w:val="-2"/>
                <w:sz w:val="20"/>
              </w:rPr>
              <w:t xml:space="preserve"> </w:t>
            </w:r>
            <w:r>
              <w:rPr>
                <w:b/>
                <w:sz w:val="20"/>
              </w:rPr>
              <w:t>whether there</w:t>
            </w:r>
            <w:r>
              <w:rPr>
                <w:b/>
                <w:spacing w:val="-13"/>
                <w:sz w:val="20"/>
              </w:rPr>
              <w:t xml:space="preserve"> </w:t>
            </w:r>
            <w:r>
              <w:rPr>
                <w:b/>
                <w:sz w:val="20"/>
              </w:rPr>
              <w:t>is</w:t>
            </w:r>
            <w:r>
              <w:rPr>
                <w:b/>
                <w:spacing w:val="-14"/>
                <w:sz w:val="20"/>
              </w:rPr>
              <w:t xml:space="preserve"> </w:t>
            </w:r>
            <w:r>
              <w:rPr>
                <w:b/>
                <w:sz w:val="20"/>
              </w:rPr>
              <w:t>a</w:t>
            </w:r>
            <w:r>
              <w:rPr>
                <w:b/>
                <w:spacing w:val="-12"/>
                <w:sz w:val="20"/>
              </w:rPr>
              <w:t xml:space="preserve"> </w:t>
            </w:r>
            <w:r>
              <w:rPr>
                <w:b/>
                <w:sz w:val="20"/>
              </w:rPr>
              <w:t>person</w:t>
            </w:r>
            <w:r>
              <w:rPr>
                <w:b/>
                <w:spacing w:val="-14"/>
                <w:sz w:val="20"/>
              </w:rPr>
              <w:t xml:space="preserve"> </w:t>
            </w:r>
            <w:r>
              <w:rPr>
                <w:b/>
                <w:sz w:val="20"/>
              </w:rPr>
              <w:t>living</w:t>
            </w:r>
            <w:r>
              <w:rPr>
                <w:b/>
                <w:spacing w:val="-13"/>
                <w:sz w:val="20"/>
              </w:rPr>
              <w:t xml:space="preserve"> </w:t>
            </w:r>
            <w:r>
              <w:rPr>
                <w:b/>
                <w:sz w:val="20"/>
              </w:rPr>
              <w:t>with</w:t>
            </w:r>
            <w:r>
              <w:rPr>
                <w:b/>
                <w:spacing w:val="-14"/>
                <w:sz w:val="20"/>
              </w:rPr>
              <w:t xml:space="preserve"> </w:t>
            </w:r>
            <w:r>
              <w:rPr>
                <w:b/>
                <w:sz w:val="20"/>
              </w:rPr>
              <w:t>disability</w:t>
            </w:r>
            <w:r>
              <w:rPr>
                <w:b/>
                <w:spacing w:val="-12"/>
                <w:sz w:val="20"/>
              </w:rPr>
              <w:t xml:space="preserve"> </w:t>
            </w:r>
            <w:r>
              <w:rPr>
                <w:b/>
                <w:sz w:val="20"/>
              </w:rPr>
              <w:t>or</w:t>
            </w:r>
            <w:r>
              <w:rPr>
                <w:b/>
                <w:spacing w:val="-14"/>
                <w:sz w:val="20"/>
              </w:rPr>
              <w:t xml:space="preserve"> </w:t>
            </w:r>
            <w:r>
              <w:rPr>
                <w:b/>
                <w:sz w:val="20"/>
              </w:rPr>
              <w:t>not</w:t>
            </w:r>
            <w:r>
              <w:rPr>
                <w:b/>
                <w:spacing w:val="-12"/>
                <w:sz w:val="20"/>
              </w:rPr>
              <w:t xml:space="preserve"> </w:t>
            </w:r>
            <w:r>
              <w:rPr>
                <w:b/>
                <w:sz w:val="20"/>
              </w:rPr>
              <w:t>and</w:t>
            </w:r>
            <w:r>
              <w:rPr>
                <w:b/>
                <w:spacing w:val="-14"/>
                <w:sz w:val="20"/>
              </w:rPr>
              <w:t xml:space="preserve"> </w:t>
            </w:r>
            <w:r>
              <w:rPr>
                <w:b/>
                <w:sz w:val="20"/>
              </w:rPr>
              <w:t>the</w:t>
            </w:r>
            <w:r>
              <w:rPr>
                <w:b/>
                <w:spacing w:val="-13"/>
                <w:sz w:val="20"/>
              </w:rPr>
              <w:t xml:space="preserve"> </w:t>
            </w:r>
            <w:r>
              <w:rPr>
                <w:b/>
                <w:sz w:val="20"/>
              </w:rPr>
              <w:t>address</w:t>
            </w:r>
            <w:r>
              <w:rPr>
                <w:b/>
                <w:spacing w:val="-14"/>
                <w:sz w:val="20"/>
              </w:rPr>
              <w:t xml:space="preserve"> </w:t>
            </w:r>
            <w:r>
              <w:rPr>
                <w:b/>
                <w:sz w:val="20"/>
              </w:rPr>
              <w:t>of</w:t>
            </w:r>
            <w:r>
              <w:rPr>
                <w:b/>
                <w:spacing w:val="-13"/>
                <w:sz w:val="20"/>
              </w:rPr>
              <w:t xml:space="preserve"> </w:t>
            </w:r>
            <w:r>
              <w:rPr>
                <w:b/>
                <w:sz w:val="20"/>
              </w:rPr>
              <w:t>a</w:t>
            </w:r>
            <w:r>
              <w:rPr>
                <w:b/>
                <w:spacing w:val="-14"/>
                <w:sz w:val="20"/>
              </w:rPr>
              <w:t xml:space="preserve"> </w:t>
            </w:r>
            <w:r>
              <w:rPr>
                <w:b/>
                <w:sz w:val="20"/>
              </w:rPr>
              <w:t>company</w:t>
            </w:r>
            <w:r>
              <w:rPr>
                <w:b/>
                <w:spacing w:val="-13"/>
                <w:sz w:val="20"/>
              </w:rPr>
              <w:t xml:space="preserve"> </w:t>
            </w:r>
            <w:r>
              <w:rPr>
                <w:b/>
                <w:sz w:val="20"/>
              </w:rPr>
              <w:t>(first address on CSD), in order to claim the preferential procurement points.</w:t>
            </w:r>
          </w:p>
          <w:p w14:paraId="648BC08C" w14:textId="77777777" w:rsidR="00B64416" w:rsidRDefault="00294703">
            <w:pPr>
              <w:pStyle w:val="TableParagraph"/>
              <w:spacing w:before="120"/>
              <w:ind w:left="108" w:right="573"/>
              <w:jc w:val="both"/>
              <w:rPr>
                <w:b/>
                <w:sz w:val="20"/>
              </w:rPr>
            </w:pPr>
            <w:r>
              <w:rPr>
                <w:b/>
                <w:sz w:val="20"/>
              </w:rPr>
              <w:t>In the case of a Joint Venture, the first table on Paragraph 8 in the preference points claim form (Table 1) must be completed by all partners of</w:t>
            </w:r>
            <w:r>
              <w:rPr>
                <w:b/>
                <w:spacing w:val="-1"/>
                <w:sz w:val="20"/>
              </w:rPr>
              <w:t xml:space="preserve"> </w:t>
            </w:r>
            <w:r>
              <w:rPr>
                <w:b/>
                <w:sz w:val="20"/>
              </w:rPr>
              <w:t>the</w:t>
            </w:r>
            <w:r>
              <w:rPr>
                <w:b/>
                <w:spacing w:val="-1"/>
                <w:sz w:val="20"/>
              </w:rPr>
              <w:t xml:space="preserve"> </w:t>
            </w:r>
            <w:r>
              <w:rPr>
                <w:b/>
                <w:sz w:val="20"/>
              </w:rPr>
              <w:t>JV.</w:t>
            </w:r>
            <w:r>
              <w:rPr>
                <w:b/>
                <w:spacing w:val="-2"/>
                <w:sz w:val="20"/>
              </w:rPr>
              <w:t xml:space="preserve"> </w:t>
            </w:r>
            <w:r>
              <w:rPr>
                <w:b/>
                <w:sz w:val="20"/>
              </w:rPr>
              <w:t>The</w:t>
            </w:r>
            <w:r>
              <w:rPr>
                <w:b/>
                <w:spacing w:val="-2"/>
                <w:sz w:val="20"/>
              </w:rPr>
              <w:t xml:space="preserve"> </w:t>
            </w:r>
            <w:r>
              <w:rPr>
                <w:b/>
                <w:sz w:val="20"/>
              </w:rPr>
              <w:t>second</w:t>
            </w:r>
            <w:r>
              <w:rPr>
                <w:b/>
                <w:spacing w:val="-2"/>
                <w:sz w:val="20"/>
              </w:rPr>
              <w:t xml:space="preserve"> </w:t>
            </w:r>
            <w:r>
              <w:rPr>
                <w:b/>
                <w:sz w:val="20"/>
              </w:rPr>
              <w:t>table</w:t>
            </w:r>
            <w:r>
              <w:rPr>
                <w:b/>
                <w:spacing w:val="-2"/>
                <w:sz w:val="20"/>
              </w:rPr>
              <w:t xml:space="preserve"> </w:t>
            </w:r>
            <w:r>
              <w:rPr>
                <w:b/>
                <w:sz w:val="20"/>
              </w:rPr>
              <w:t>(Table</w:t>
            </w:r>
            <w:r>
              <w:rPr>
                <w:b/>
                <w:spacing w:val="-2"/>
                <w:sz w:val="20"/>
              </w:rPr>
              <w:t xml:space="preserve"> </w:t>
            </w:r>
            <w:r>
              <w:rPr>
                <w:b/>
                <w:sz w:val="20"/>
              </w:rPr>
              <w:t>2)</w:t>
            </w:r>
            <w:r>
              <w:rPr>
                <w:b/>
                <w:spacing w:val="-1"/>
                <w:sz w:val="20"/>
              </w:rPr>
              <w:t xml:space="preserve"> </w:t>
            </w:r>
            <w:r>
              <w:rPr>
                <w:b/>
                <w:sz w:val="20"/>
              </w:rPr>
              <w:t>must</w:t>
            </w:r>
            <w:r>
              <w:rPr>
                <w:b/>
                <w:spacing w:val="-1"/>
                <w:sz w:val="20"/>
              </w:rPr>
              <w:t xml:space="preserve"> </w:t>
            </w:r>
            <w:r>
              <w:rPr>
                <w:b/>
                <w:sz w:val="20"/>
              </w:rPr>
              <w:t>be</w:t>
            </w:r>
            <w:r>
              <w:rPr>
                <w:b/>
                <w:spacing w:val="-2"/>
                <w:sz w:val="20"/>
              </w:rPr>
              <w:t xml:space="preserve"> </w:t>
            </w:r>
            <w:r>
              <w:rPr>
                <w:b/>
                <w:sz w:val="20"/>
              </w:rPr>
              <w:t>completed</w:t>
            </w:r>
            <w:r>
              <w:rPr>
                <w:b/>
                <w:spacing w:val="-2"/>
                <w:sz w:val="20"/>
              </w:rPr>
              <w:t xml:space="preserve"> </w:t>
            </w:r>
            <w:r>
              <w:rPr>
                <w:b/>
                <w:sz w:val="20"/>
              </w:rPr>
              <w:t>with</w:t>
            </w:r>
            <w:r>
              <w:rPr>
                <w:b/>
                <w:spacing w:val="-3"/>
                <w:sz w:val="20"/>
              </w:rPr>
              <w:t xml:space="preserve"> </w:t>
            </w:r>
            <w:r>
              <w:rPr>
                <w:b/>
                <w:sz w:val="20"/>
              </w:rPr>
              <w:t>information related to HDI ownership in the JV, the last column will then be used for purposes of claiming points above.</w:t>
            </w:r>
          </w:p>
          <w:p w14:paraId="648BC08D" w14:textId="77777777" w:rsidR="00B64416" w:rsidRDefault="00294703">
            <w:pPr>
              <w:pStyle w:val="TableParagraph"/>
              <w:spacing w:before="199"/>
              <w:ind w:left="79"/>
              <w:rPr>
                <w:b/>
                <w:sz w:val="20"/>
              </w:rPr>
            </w:pPr>
            <w:r>
              <w:rPr>
                <w:b/>
                <w:sz w:val="20"/>
              </w:rPr>
              <w:t>PHASE</w:t>
            </w:r>
            <w:r>
              <w:rPr>
                <w:b/>
                <w:spacing w:val="-4"/>
                <w:sz w:val="20"/>
              </w:rPr>
              <w:t xml:space="preserve"> </w:t>
            </w:r>
            <w:r>
              <w:rPr>
                <w:b/>
                <w:sz w:val="20"/>
              </w:rPr>
              <w:t>FOUR:</w:t>
            </w:r>
            <w:r>
              <w:rPr>
                <w:b/>
                <w:spacing w:val="-4"/>
                <w:sz w:val="20"/>
              </w:rPr>
              <w:t xml:space="preserve"> </w:t>
            </w:r>
            <w:r>
              <w:rPr>
                <w:b/>
                <w:sz w:val="20"/>
              </w:rPr>
              <w:t>OBJECTIVE</w:t>
            </w:r>
            <w:r>
              <w:rPr>
                <w:b/>
                <w:spacing w:val="-4"/>
                <w:sz w:val="20"/>
              </w:rPr>
              <w:t xml:space="preserve"> </w:t>
            </w:r>
            <w:r>
              <w:rPr>
                <w:b/>
                <w:sz w:val="20"/>
              </w:rPr>
              <w:t>CRITERIA</w:t>
            </w:r>
            <w:r>
              <w:rPr>
                <w:b/>
                <w:spacing w:val="-3"/>
                <w:sz w:val="20"/>
              </w:rPr>
              <w:t xml:space="preserve"> </w:t>
            </w:r>
            <w:r>
              <w:rPr>
                <w:b/>
                <w:sz w:val="20"/>
              </w:rPr>
              <w:t>AND</w:t>
            </w:r>
            <w:r>
              <w:rPr>
                <w:b/>
                <w:spacing w:val="-5"/>
                <w:sz w:val="20"/>
              </w:rPr>
              <w:t xml:space="preserve"> </w:t>
            </w:r>
            <w:r>
              <w:rPr>
                <w:b/>
                <w:sz w:val="20"/>
              </w:rPr>
              <w:t>RISK</w:t>
            </w:r>
            <w:r>
              <w:rPr>
                <w:b/>
                <w:spacing w:val="-2"/>
                <w:sz w:val="20"/>
              </w:rPr>
              <w:t xml:space="preserve"> ANALYSIS</w:t>
            </w:r>
          </w:p>
          <w:p w14:paraId="648BC08E" w14:textId="77777777" w:rsidR="00B64416" w:rsidRDefault="00294703">
            <w:pPr>
              <w:pStyle w:val="TableParagraph"/>
              <w:numPr>
                <w:ilvl w:val="0"/>
                <w:numId w:val="84"/>
              </w:numPr>
              <w:tabs>
                <w:tab w:val="left" w:pos="556"/>
                <w:tab w:val="left" w:pos="558"/>
              </w:tabs>
              <w:spacing w:before="201"/>
              <w:ind w:right="92"/>
              <w:jc w:val="both"/>
              <w:rPr>
                <w:sz w:val="20"/>
              </w:rPr>
            </w:pPr>
            <w:r>
              <w:rPr>
                <w:sz w:val="20"/>
              </w:rPr>
              <w:t>The Employer reserves the right not to appoint the highest point scorer, when any of the objective criterions are taken into consideration:</w:t>
            </w:r>
          </w:p>
          <w:p w14:paraId="648BC08F" w14:textId="77777777" w:rsidR="00B64416" w:rsidRDefault="00B64416">
            <w:pPr>
              <w:pStyle w:val="TableParagraph"/>
              <w:spacing w:before="120"/>
              <w:rPr>
                <w:b/>
                <w:sz w:val="20"/>
              </w:rPr>
            </w:pPr>
          </w:p>
          <w:p w14:paraId="648BC090" w14:textId="77777777" w:rsidR="00B64416" w:rsidRDefault="00294703">
            <w:pPr>
              <w:pStyle w:val="TableParagraph"/>
              <w:ind w:left="558"/>
              <w:rPr>
                <w:sz w:val="20"/>
              </w:rPr>
            </w:pPr>
            <w:r>
              <w:rPr>
                <w:sz w:val="20"/>
              </w:rPr>
              <w:t>When</w:t>
            </w:r>
            <w:r>
              <w:rPr>
                <w:spacing w:val="-5"/>
                <w:sz w:val="20"/>
              </w:rPr>
              <w:t xml:space="preserve"> </w:t>
            </w:r>
            <w:r>
              <w:rPr>
                <w:sz w:val="20"/>
              </w:rPr>
              <w:t>the</w:t>
            </w:r>
            <w:r>
              <w:rPr>
                <w:spacing w:val="-3"/>
                <w:sz w:val="20"/>
              </w:rPr>
              <w:t xml:space="preserve"> </w:t>
            </w:r>
            <w:r>
              <w:rPr>
                <w:sz w:val="20"/>
              </w:rPr>
              <w:t>tenderer</w:t>
            </w:r>
            <w:r>
              <w:rPr>
                <w:spacing w:val="-2"/>
                <w:sz w:val="20"/>
              </w:rPr>
              <w:t xml:space="preserve"> </w:t>
            </w:r>
            <w:r>
              <w:rPr>
                <w:sz w:val="20"/>
              </w:rPr>
              <w:t>has</w:t>
            </w:r>
            <w:r>
              <w:rPr>
                <w:spacing w:val="-2"/>
                <w:sz w:val="20"/>
              </w:rPr>
              <w:t xml:space="preserve"> </w:t>
            </w:r>
            <w:r>
              <w:rPr>
                <w:sz w:val="20"/>
              </w:rPr>
              <w:t>any</w:t>
            </w:r>
            <w:r>
              <w:rPr>
                <w:spacing w:val="-3"/>
                <w:sz w:val="20"/>
              </w:rPr>
              <w:t xml:space="preserve"> </w:t>
            </w:r>
            <w:r>
              <w:rPr>
                <w:sz w:val="20"/>
              </w:rPr>
              <w:t>of</w:t>
            </w:r>
            <w:r>
              <w:rPr>
                <w:spacing w:val="-3"/>
                <w:sz w:val="20"/>
              </w:rPr>
              <w:t xml:space="preserve"> </w:t>
            </w:r>
            <w:r>
              <w:rPr>
                <w:sz w:val="20"/>
              </w:rPr>
              <w:t>the</w:t>
            </w:r>
            <w:r>
              <w:rPr>
                <w:spacing w:val="-2"/>
                <w:sz w:val="20"/>
              </w:rPr>
              <w:t xml:space="preserve"> following:</w:t>
            </w:r>
          </w:p>
          <w:p w14:paraId="648BC091" w14:textId="77777777" w:rsidR="00B64416" w:rsidRDefault="00294703">
            <w:pPr>
              <w:pStyle w:val="TableParagraph"/>
              <w:numPr>
                <w:ilvl w:val="1"/>
                <w:numId w:val="84"/>
              </w:numPr>
              <w:tabs>
                <w:tab w:val="left" w:pos="1005"/>
                <w:tab w:val="left" w:pos="1007"/>
              </w:tabs>
              <w:spacing w:before="60"/>
              <w:ind w:right="103"/>
              <w:rPr>
                <w:sz w:val="20"/>
              </w:rPr>
            </w:pPr>
            <w:r>
              <w:rPr>
                <w:sz w:val="20"/>
              </w:rPr>
              <w:t>It has been removed from a contract between them and any organ of</w:t>
            </w:r>
            <w:r>
              <w:rPr>
                <w:spacing w:val="40"/>
                <w:sz w:val="20"/>
              </w:rPr>
              <w:t xml:space="preserve"> </w:t>
            </w:r>
            <w:r>
              <w:rPr>
                <w:sz w:val="20"/>
              </w:rPr>
              <w:t>state</w:t>
            </w:r>
            <w:r>
              <w:rPr>
                <w:spacing w:val="-3"/>
                <w:sz w:val="20"/>
              </w:rPr>
              <w:t xml:space="preserve"> </w:t>
            </w:r>
            <w:r>
              <w:rPr>
                <w:sz w:val="20"/>
              </w:rPr>
              <w:t>on</w:t>
            </w:r>
            <w:r>
              <w:rPr>
                <w:spacing w:val="-3"/>
                <w:sz w:val="20"/>
              </w:rPr>
              <w:t xml:space="preserve"> </w:t>
            </w:r>
            <w:r>
              <w:rPr>
                <w:sz w:val="20"/>
              </w:rPr>
              <w:t>account</w:t>
            </w:r>
            <w:r>
              <w:rPr>
                <w:spacing w:val="-3"/>
                <w:sz w:val="20"/>
              </w:rPr>
              <w:t xml:space="preserve"> </w:t>
            </w:r>
            <w:r>
              <w:rPr>
                <w:sz w:val="20"/>
              </w:rPr>
              <w:t>of</w:t>
            </w:r>
            <w:r>
              <w:rPr>
                <w:spacing w:val="-3"/>
                <w:sz w:val="20"/>
              </w:rPr>
              <w:t xml:space="preserve"> </w:t>
            </w:r>
            <w:r>
              <w:rPr>
                <w:sz w:val="20"/>
              </w:rPr>
              <w:t>failure</w:t>
            </w:r>
            <w:r>
              <w:rPr>
                <w:spacing w:val="-3"/>
                <w:sz w:val="20"/>
              </w:rPr>
              <w:t xml:space="preserve"> </w:t>
            </w:r>
            <w:r>
              <w:rPr>
                <w:sz w:val="20"/>
              </w:rPr>
              <w:t>to</w:t>
            </w:r>
            <w:r>
              <w:rPr>
                <w:spacing w:val="-3"/>
                <w:sz w:val="20"/>
              </w:rPr>
              <w:t xml:space="preserve"> </w:t>
            </w:r>
            <w:r>
              <w:rPr>
                <w:sz w:val="20"/>
              </w:rPr>
              <w:t>perform</w:t>
            </w:r>
            <w:r>
              <w:rPr>
                <w:spacing w:val="-3"/>
                <w:sz w:val="20"/>
              </w:rPr>
              <w:t xml:space="preserve"> </w:t>
            </w:r>
            <w:r>
              <w:rPr>
                <w:sz w:val="20"/>
              </w:rPr>
              <w:t>on</w:t>
            </w:r>
            <w:r>
              <w:rPr>
                <w:spacing w:val="-4"/>
                <w:sz w:val="20"/>
              </w:rPr>
              <w:t xml:space="preserve"> </w:t>
            </w:r>
            <w:r>
              <w:rPr>
                <w:sz w:val="20"/>
              </w:rPr>
              <w:t>or</w:t>
            </w:r>
            <w:r>
              <w:rPr>
                <w:spacing w:val="-2"/>
                <w:sz w:val="20"/>
              </w:rPr>
              <w:t xml:space="preserve"> </w:t>
            </w:r>
            <w:r>
              <w:rPr>
                <w:sz w:val="20"/>
              </w:rPr>
              <w:t>comply</w:t>
            </w:r>
            <w:r>
              <w:rPr>
                <w:spacing w:val="-2"/>
                <w:sz w:val="20"/>
              </w:rPr>
              <w:t xml:space="preserve"> </w:t>
            </w:r>
            <w:r>
              <w:rPr>
                <w:sz w:val="20"/>
              </w:rPr>
              <w:t>with</w:t>
            </w:r>
            <w:r>
              <w:rPr>
                <w:spacing w:val="-3"/>
                <w:sz w:val="20"/>
              </w:rPr>
              <w:t xml:space="preserve"> </w:t>
            </w:r>
            <w:r>
              <w:rPr>
                <w:sz w:val="20"/>
              </w:rPr>
              <w:t>the</w:t>
            </w:r>
            <w:r>
              <w:rPr>
                <w:spacing w:val="-3"/>
                <w:sz w:val="20"/>
              </w:rPr>
              <w:t xml:space="preserve"> </w:t>
            </w:r>
            <w:r>
              <w:rPr>
                <w:sz w:val="20"/>
              </w:rPr>
              <w:t>contract.</w:t>
            </w:r>
            <w:r>
              <w:rPr>
                <w:spacing w:val="-3"/>
                <w:sz w:val="20"/>
              </w:rPr>
              <w:t xml:space="preserve"> </w:t>
            </w:r>
            <w:r>
              <w:rPr>
                <w:sz w:val="20"/>
              </w:rPr>
              <w:t>If</w:t>
            </w:r>
            <w:r>
              <w:rPr>
                <w:spacing w:val="-2"/>
                <w:sz w:val="20"/>
              </w:rPr>
              <w:t xml:space="preserve"> </w:t>
            </w:r>
            <w:r>
              <w:rPr>
                <w:sz w:val="20"/>
              </w:rPr>
              <w:t>it</w:t>
            </w:r>
            <w:r>
              <w:rPr>
                <w:spacing w:val="-3"/>
                <w:sz w:val="20"/>
              </w:rPr>
              <w:t xml:space="preserve"> </w:t>
            </w:r>
            <w:r>
              <w:rPr>
                <w:sz w:val="20"/>
              </w:rPr>
              <w:t>is a JV, any of the JV partners.</w:t>
            </w:r>
          </w:p>
          <w:p w14:paraId="648BC092" w14:textId="77777777" w:rsidR="00B64416" w:rsidRDefault="00294703">
            <w:pPr>
              <w:pStyle w:val="TableParagraph"/>
              <w:numPr>
                <w:ilvl w:val="1"/>
                <w:numId w:val="84"/>
              </w:numPr>
              <w:tabs>
                <w:tab w:val="left" w:pos="1005"/>
                <w:tab w:val="left" w:pos="1007"/>
              </w:tabs>
              <w:ind w:right="934"/>
              <w:rPr>
                <w:sz w:val="20"/>
              </w:rPr>
            </w:pPr>
            <w:r>
              <w:rPr>
                <w:sz w:val="20"/>
              </w:rPr>
              <w:t>It</w:t>
            </w:r>
            <w:r>
              <w:rPr>
                <w:spacing w:val="-4"/>
                <w:sz w:val="20"/>
              </w:rPr>
              <w:t xml:space="preserve"> </w:t>
            </w:r>
            <w:r>
              <w:rPr>
                <w:sz w:val="20"/>
              </w:rPr>
              <w:t>has</w:t>
            </w:r>
            <w:r>
              <w:rPr>
                <w:spacing w:val="-3"/>
                <w:sz w:val="20"/>
              </w:rPr>
              <w:t xml:space="preserve"> </w:t>
            </w:r>
            <w:r>
              <w:rPr>
                <w:sz w:val="20"/>
              </w:rPr>
              <w:t>completed</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after</w:t>
            </w:r>
            <w:r>
              <w:rPr>
                <w:spacing w:val="-3"/>
                <w:sz w:val="20"/>
              </w:rPr>
              <w:t xml:space="preserve"> </w:t>
            </w:r>
            <w:r>
              <w:rPr>
                <w:sz w:val="20"/>
              </w:rPr>
              <w:t>being</w:t>
            </w:r>
            <w:r>
              <w:rPr>
                <w:spacing w:val="-4"/>
                <w:sz w:val="20"/>
              </w:rPr>
              <w:t xml:space="preserve"> </w:t>
            </w:r>
            <w:r>
              <w:rPr>
                <w:sz w:val="20"/>
              </w:rPr>
              <w:t>put</w:t>
            </w:r>
            <w:r>
              <w:rPr>
                <w:spacing w:val="-4"/>
                <w:sz w:val="20"/>
              </w:rPr>
              <w:t xml:space="preserve"> </w:t>
            </w:r>
            <w:r>
              <w:rPr>
                <w:sz w:val="20"/>
              </w:rPr>
              <w:t xml:space="preserve">on </w:t>
            </w:r>
            <w:r>
              <w:rPr>
                <w:spacing w:val="-2"/>
                <w:sz w:val="20"/>
              </w:rPr>
              <w:t>penalties.</w:t>
            </w:r>
          </w:p>
          <w:p w14:paraId="648BC093" w14:textId="77777777" w:rsidR="00B64416" w:rsidRDefault="00294703">
            <w:pPr>
              <w:pStyle w:val="TableParagraph"/>
              <w:numPr>
                <w:ilvl w:val="1"/>
                <w:numId w:val="84"/>
              </w:numPr>
              <w:tabs>
                <w:tab w:val="left" w:pos="1007"/>
              </w:tabs>
              <w:ind w:right="479"/>
              <w:rPr>
                <w:sz w:val="20"/>
              </w:rPr>
            </w:pPr>
            <w:r>
              <w:rPr>
                <w:sz w:val="20"/>
              </w:rPr>
              <w:t>It</w:t>
            </w:r>
            <w:r>
              <w:rPr>
                <w:spacing w:val="-4"/>
                <w:sz w:val="20"/>
              </w:rPr>
              <w:t xml:space="preserve"> </w:t>
            </w:r>
            <w:r>
              <w:rPr>
                <w:sz w:val="20"/>
              </w:rPr>
              <w:t>has</w:t>
            </w:r>
            <w:r>
              <w:rPr>
                <w:spacing w:val="-3"/>
                <w:sz w:val="20"/>
              </w:rPr>
              <w:t xml:space="preserve"> </w:t>
            </w:r>
            <w:r>
              <w:rPr>
                <w:sz w:val="20"/>
              </w:rPr>
              <w:t>completed</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after</w:t>
            </w:r>
            <w:r>
              <w:rPr>
                <w:spacing w:val="-3"/>
                <w:sz w:val="20"/>
              </w:rPr>
              <w:t xml:space="preserve"> </w:t>
            </w:r>
            <w:r>
              <w:rPr>
                <w:sz w:val="20"/>
              </w:rPr>
              <w:t>having</w:t>
            </w:r>
            <w:r>
              <w:rPr>
                <w:spacing w:val="-5"/>
                <w:sz w:val="20"/>
              </w:rPr>
              <w:t xml:space="preserve"> </w:t>
            </w:r>
            <w:r>
              <w:rPr>
                <w:sz w:val="20"/>
              </w:rPr>
              <w:t>being</w:t>
            </w:r>
            <w:r>
              <w:rPr>
                <w:spacing w:val="-4"/>
                <w:sz w:val="20"/>
              </w:rPr>
              <w:t xml:space="preserve"> </w:t>
            </w:r>
            <w:r>
              <w:rPr>
                <w:sz w:val="20"/>
              </w:rPr>
              <w:t>issued</w:t>
            </w:r>
            <w:r>
              <w:rPr>
                <w:spacing w:val="-5"/>
                <w:sz w:val="20"/>
              </w:rPr>
              <w:t xml:space="preserve"> </w:t>
            </w:r>
            <w:r>
              <w:rPr>
                <w:sz w:val="20"/>
              </w:rPr>
              <w:t>with</w:t>
            </w:r>
            <w:r>
              <w:rPr>
                <w:spacing w:val="-4"/>
                <w:sz w:val="20"/>
              </w:rPr>
              <w:t xml:space="preserve"> </w:t>
            </w:r>
            <w:r>
              <w:rPr>
                <w:sz w:val="20"/>
              </w:rPr>
              <w:t>Health</w:t>
            </w:r>
            <w:r>
              <w:rPr>
                <w:spacing w:val="-4"/>
                <w:sz w:val="20"/>
              </w:rPr>
              <w:t xml:space="preserve"> </w:t>
            </w:r>
            <w:r>
              <w:rPr>
                <w:sz w:val="20"/>
              </w:rPr>
              <w:t>and Safety non compliances (such as Contravention notices, prohibition notices, fines, site closures);</w:t>
            </w:r>
          </w:p>
          <w:p w14:paraId="648BC094" w14:textId="77777777" w:rsidR="00B64416" w:rsidRDefault="00294703">
            <w:pPr>
              <w:pStyle w:val="TableParagraph"/>
              <w:numPr>
                <w:ilvl w:val="1"/>
                <w:numId w:val="84"/>
              </w:numPr>
              <w:tabs>
                <w:tab w:val="left" w:pos="1005"/>
                <w:tab w:val="left" w:pos="1007"/>
              </w:tabs>
              <w:ind w:right="189"/>
              <w:rPr>
                <w:sz w:val="20"/>
              </w:rPr>
            </w:pPr>
            <w:r>
              <w:rPr>
                <w:sz w:val="20"/>
              </w:rPr>
              <w:t>It is litigating against the Employer on matters relating to tender processes</w:t>
            </w:r>
            <w:r>
              <w:rPr>
                <w:spacing w:val="-3"/>
                <w:sz w:val="20"/>
              </w:rPr>
              <w:t xml:space="preserve"> </w:t>
            </w:r>
            <w:r>
              <w:rPr>
                <w:sz w:val="20"/>
              </w:rPr>
              <w:t>and</w:t>
            </w:r>
            <w:r>
              <w:rPr>
                <w:spacing w:val="-4"/>
                <w:sz w:val="20"/>
              </w:rPr>
              <w:t xml:space="preserve"> </w:t>
            </w:r>
            <w:r>
              <w:rPr>
                <w:sz w:val="20"/>
              </w:rPr>
              <w:t>such</w:t>
            </w:r>
            <w:r>
              <w:rPr>
                <w:spacing w:val="-4"/>
                <w:sz w:val="20"/>
              </w:rPr>
              <w:t xml:space="preserve"> </w:t>
            </w:r>
            <w:r>
              <w:rPr>
                <w:sz w:val="20"/>
              </w:rPr>
              <w:t>processes</w:t>
            </w:r>
            <w:r>
              <w:rPr>
                <w:spacing w:val="-3"/>
                <w:sz w:val="20"/>
              </w:rPr>
              <w:t xml:space="preserve"> </w:t>
            </w:r>
            <w:r>
              <w:rPr>
                <w:sz w:val="20"/>
              </w:rPr>
              <w:t>have</w:t>
            </w:r>
            <w:r>
              <w:rPr>
                <w:spacing w:val="-4"/>
                <w:sz w:val="20"/>
              </w:rPr>
              <w:t xml:space="preserve"> </w:t>
            </w:r>
            <w:r>
              <w:rPr>
                <w:sz w:val="20"/>
              </w:rPr>
              <w:t>not</w:t>
            </w:r>
            <w:r>
              <w:rPr>
                <w:spacing w:val="-4"/>
                <w:sz w:val="20"/>
              </w:rPr>
              <w:t xml:space="preserve"> </w:t>
            </w:r>
            <w:r>
              <w:rPr>
                <w:sz w:val="20"/>
              </w:rPr>
              <w:t>been</w:t>
            </w:r>
            <w:r>
              <w:rPr>
                <w:spacing w:val="-4"/>
                <w:sz w:val="20"/>
              </w:rPr>
              <w:t xml:space="preserve"> </w:t>
            </w:r>
            <w:r>
              <w:rPr>
                <w:sz w:val="20"/>
              </w:rPr>
              <w:t>concluded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courts</w:t>
            </w:r>
            <w:r>
              <w:rPr>
                <w:spacing w:val="-3"/>
                <w:sz w:val="20"/>
              </w:rPr>
              <w:t xml:space="preserve"> </w:t>
            </w:r>
            <w:r>
              <w:rPr>
                <w:sz w:val="20"/>
              </w:rPr>
              <w:t>of the country;</w:t>
            </w:r>
          </w:p>
          <w:p w14:paraId="648BC095" w14:textId="77777777" w:rsidR="00B64416" w:rsidRDefault="00294703">
            <w:pPr>
              <w:pStyle w:val="TableParagraph"/>
              <w:numPr>
                <w:ilvl w:val="1"/>
                <w:numId w:val="84"/>
              </w:numPr>
              <w:tabs>
                <w:tab w:val="left" w:pos="1005"/>
                <w:tab w:val="left" w:pos="1007"/>
              </w:tabs>
              <w:spacing w:before="1"/>
              <w:ind w:right="112"/>
              <w:rPr>
                <w:sz w:val="20"/>
              </w:rPr>
            </w:pPr>
            <w:r>
              <w:rPr>
                <w:sz w:val="20"/>
              </w:rPr>
              <w:t>It must be noted that the financial health of the tenderer will be assessed, if deemed necessary, to ensure that the service provider will be able to operate as per required deliverable. It may be overlooked if the Employer is</w:t>
            </w:r>
            <w:r>
              <w:rPr>
                <w:spacing w:val="-2"/>
                <w:sz w:val="20"/>
              </w:rPr>
              <w:t xml:space="preserve"> </w:t>
            </w:r>
            <w:r>
              <w:rPr>
                <w:sz w:val="20"/>
              </w:rPr>
              <w:t>not</w:t>
            </w:r>
            <w:r>
              <w:rPr>
                <w:spacing w:val="-3"/>
                <w:sz w:val="20"/>
              </w:rPr>
              <w:t xml:space="preserve"> </w:t>
            </w:r>
            <w:r>
              <w:rPr>
                <w:sz w:val="20"/>
              </w:rPr>
              <w:t>satisfied</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tenderer</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able</w:t>
            </w:r>
            <w:r>
              <w:rPr>
                <w:spacing w:val="-3"/>
                <w:sz w:val="20"/>
              </w:rPr>
              <w:t xml:space="preserve"> </w:t>
            </w:r>
            <w:r>
              <w:rPr>
                <w:sz w:val="20"/>
              </w:rPr>
              <w:t>to</w:t>
            </w:r>
            <w:r>
              <w:rPr>
                <w:spacing w:val="-3"/>
                <w:sz w:val="20"/>
              </w:rPr>
              <w:t xml:space="preserve"> </w:t>
            </w:r>
            <w:r>
              <w:rPr>
                <w:sz w:val="20"/>
              </w:rPr>
              <w:t>deliver</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tenders</w:t>
            </w:r>
            <w:r>
              <w:rPr>
                <w:spacing w:val="-2"/>
                <w:sz w:val="20"/>
              </w:rPr>
              <w:t xml:space="preserve"> </w:t>
            </w:r>
            <w:r>
              <w:rPr>
                <w:sz w:val="20"/>
              </w:rPr>
              <w:t>of</w:t>
            </w:r>
            <w:r>
              <w:rPr>
                <w:spacing w:val="-3"/>
                <w:sz w:val="20"/>
              </w:rPr>
              <w:t xml:space="preserve"> </w:t>
            </w:r>
            <w:r>
              <w:rPr>
                <w:sz w:val="20"/>
              </w:rPr>
              <w:t xml:space="preserve">the </w:t>
            </w:r>
            <w:r>
              <w:rPr>
                <w:spacing w:val="-2"/>
                <w:sz w:val="20"/>
              </w:rPr>
              <w:t>contract;</w:t>
            </w:r>
          </w:p>
          <w:p w14:paraId="648BC096" w14:textId="77777777" w:rsidR="00B64416" w:rsidRDefault="00294703">
            <w:pPr>
              <w:pStyle w:val="TableParagraph"/>
              <w:numPr>
                <w:ilvl w:val="1"/>
                <w:numId w:val="84"/>
              </w:numPr>
              <w:tabs>
                <w:tab w:val="left" w:pos="1007"/>
              </w:tabs>
              <w:ind w:right="299" w:hanging="361"/>
              <w:rPr>
                <w:sz w:val="20"/>
              </w:rPr>
            </w:pPr>
            <w:r>
              <w:rPr>
                <w:sz w:val="20"/>
              </w:rPr>
              <w:t>The</w:t>
            </w:r>
            <w:r>
              <w:rPr>
                <w:spacing w:val="-4"/>
                <w:sz w:val="20"/>
              </w:rPr>
              <w:t xml:space="preserve"> </w:t>
            </w:r>
            <w:r>
              <w:rPr>
                <w:sz w:val="20"/>
              </w:rPr>
              <w:t>tenderer</w:t>
            </w:r>
            <w:r>
              <w:rPr>
                <w:spacing w:val="-3"/>
                <w:sz w:val="20"/>
              </w:rPr>
              <w:t xml:space="preserve"> </w:t>
            </w:r>
            <w:r>
              <w:rPr>
                <w:sz w:val="20"/>
              </w:rPr>
              <w:t>has</w:t>
            </w:r>
            <w:r>
              <w:rPr>
                <w:spacing w:val="-3"/>
                <w:sz w:val="20"/>
              </w:rPr>
              <w:t xml:space="preserve"> </w:t>
            </w:r>
            <w:r>
              <w:rPr>
                <w:sz w:val="20"/>
              </w:rPr>
              <w:t>unduly</w:t>
            </w:r>
            <w:r>
              <w:rPr>
                <w:spacing w:val="-3"/>
                <w:sz w:val="20"/>
              </w:rPr>
              <w:t xml:space="preserve"> </w:t>
            </w:r>
            <w:r>
              <w:rPr>
                <w:sz w:val="20"/>
              </w:rPr>
              <w:t>high</w:t>
            </w:r>
            <w:r>
              <w:rPr>
                <w:spacing w:val="-4"/>
                <w:sz w:val="20"/>
              </w:rPr>
              <w:t xml:space="preserve"> </w:t>
            </w:r>
            <w:r>
              <w:rPr>
                <w:sz w:val="20"/>
              </w:rPr>
              <w:t>or</w:t>
            </w:r>
            <w:r>
              <w:rPr>
                <w:spacing w:val="-3"/>
                <w:sz w:val="20"/>
              </w:rPr>
              <w:t xml:space="preserve"> </w:t>
            </w:r>
            <w:r>
              <w:rPr>
                <w:sz w:val="20"/>
              </w:rPr>
              <w:t>unduly</w:t>
            </w:r>
            <w:r>
              <w:rPr>
                <w:spacing w:val="-3"/>
                <w:sz w:val="20"/>
              </w:rPr>
              <w:t xml:space="preserve"> </w:t>
            </w:r>
            <w:r>
              <w:rPr>
                <w:sz w:val="20"/>
              </w:rPr>
              <w:t>low</w:t>
            </w:r>
            <w:r>
              <w:rPr>
                <w:spacing w:val="-3"/>
                <w:sz w:val="20"/>
              </w:rPr>
              <w:t xml:space="preserve"> </w:t>
            </w:r>
            <w:r>
              <w:rPr>
                <w:sz w:val="20"/>
              </w:rPr>
              <w:t>tendered</w:t>
            </w:r>
            <w:r>
              <w:rPr>
                <w:spacing w:val="-4"/>
                <w:sz w:val="20"/>
              </w:rPr>
              <w:t xml:space="preserve"> </w:t>
            </w:r>
            <w:r>
              <w:rPr>
                <w:sz w:val="20"/>
              </w:rPr>
              <w:t>rates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tender offer. In this regard, and a financial risk analysis has been performed to verify whether the costs are reasonable and balanced.</w:t>
            </w:r>
          </w:p>
          <w:p w14:paraId="648BC097" w14:textId="77777777" w:rsidR="00B64416" w:rsidRDefault="00294703">
            <w:pPr>
              <w:pStyle w:val="TableParagraph"/>
              <w:numPr>
                <w:ilvl w:val="1"/>
                <w:numId w:val="84"/>
              </w:numPr>
              <w:tabs>
                <w:tab w:val="left" w:pos="1004"/>
                <w:tab w:val="left" w:pos="1006"/>
              </w:tabs>
              <w:ind w:left="1006" w:right="190"/>
              <w:rPr>
                <w:sz w:val="20"/>
              </w:rPr>
            </w:pPr>
            <w:r>
              <w:rPr>
                <w:sz w:val="20"/>
              </w:rPr>
              <w:t>In terms of unduly high tendered amounts in the tender offer, negotiation process</w:t>
            </w:r>
            <w:r>
              <w:rPr>
                <w:spacing w:val="-3"/>
                <w:sz w:val="20"/>
              </w:rPr>
              <w:t xml:space="preserve"> </w:t>
            </w:r>
            <w:r>
              <w:rPr>
                <w:sz w:val="20"/>
              </w:rPr>
              <w:t>as</w:t>
            </w:r>
            <w:r>
              <w:rPr>
                <w:spacing w:val="-3"/>
                <w:sz w:val="20"/>
              </w:rPr>
              <w:t xml:space="preserve"> </w:t>
            </w:r>
            <w:r>
              <w:rPr>
                <w:sz w:val="20"/>
              </w:rPr>
              <w:t>outlined</w:t>
            </w:r>
            <w:r>
              <w:rPr>
                <w:spacing w:val="-4"/>
                <w:sz w:val="20"/>
              </w:rPr>
              <w:t xml:space="preserve"> </w:t>
            </w:r>
            <w:r>
              <w:rPr>
                <w:sz w:val="20"/>
              </w:rPr>
              <w:t>in</w:t>
            </w:r>
            <w:r>
              <w:rPr>
                <w:spacing w:val="-4"/>
                <w:sz w:val="20"/>
              </w:rPr>
              <w:t xml:space="preserve"> </w:t>
            </w:r>
            <w:r>
              <w:rPr>
                <w:sz w:val="20"/>
              </w:rPr>
              <w:t>Regulation</w:t>
            </w:r>
            <w:r>
              <w:rPr>
                <w:spacing w:val="-4"/>
                <w:sz w:val="20"/>
              </w:rPr>
              <w:t xml:space="preserve"> </w:t>
            </w:r>
            <w:r>
              <w:rPr>
                <w:sz w:val="20"/>
              </w:rPr>
              <w:t>24</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MFMA</w:t>
            </w:r>
            <w:r>
              <w:rPr>
                <w:spacing w:val="-4"/>
                <w:sz w:val="20"/>
              </w:rPr>
              <w:t xml:space="preserve"> </w:t>
            </w:r>
            <w:r>
              <w:rPr>
                <w:sz w:val="20"/>
              </w:rPr>
              <w:t>Regulations</w:t>
            </w:r>
            <w:r>
              <w:rPr>
                <w:spacing w:val="-3"/>
                <w:sz w:val="20"/>
              </w:rPr>
              <w:t xml:space="preserve"> </w:t>
            </w:r>
            <w:r>
              <w:rPr>
                <w:sz w:val="20"/>
              </w:rPr>
              <w:t>will</w:t>
            </w:r>
            <w:r>
              <w:rPr>
                <w:spacing w:val="-5"/>
                <w:sz w:val="20"/>
              </w:rPr>
              <w:t xml:space="preserve"> </w:t>
            </w:r>
            <w:r>
              <w:rPr>
                <w:sz w:val="20"/>
              </w:rPr>
              <w:t>apply.</w:t>
            </w:r>
          </w:p>
          <w:p w14:paraId="648BC098" w14:textId="77777777" w:rsidR="00B64416" w:rsidRDefault="00294703">
            <w:pPr>
              <w:pStyle w:val="TableParagraph"/>
              <w:numPr>
                <w:ilvl w:val="0"/>
                <w:numId w:val="84"/>
              </w:numPr>
              <w:tabs>
                <w:tab w:val="left" w:pos="556"/>
                <w:tab w:val="left" w:pos="558"/>
              </w:tabs>
              <w:spacing w:before="60"/>
              <w:ind w:right="92"/>
              <w:jc w:val="both"/>
              <w:rPr>
                <w:sz w:val="20"/>
              </w:rPr>
            </w:pPr>
            <w:r>
              <w:rPr>
                <w:sz w:val="20"/>
              </w:rPr>
              <w:t>This tender will be considered as a whole.</w:t>
            </w:r>
            <w:r>
              <w:rPr>
                <w:spacing w:val="40"/>
                <w:sz w:val="20"/>
              </w:rPr>
              <w:t xml:space="preserve"> </w:t>
            </w:r>
            <w:r>
              <w:rPr>
                <w:sz w:val="20"/>
              </w:rPr>
              <w:t>All trades listed in the Bills of Quantities or Pricing schedule must be priced for (except provisional sums and allowances),</w:t>
            </w:r>
            <w:r>
              <w:rPr>
                <w:spacing w:val="-1"/>
                <w:sz w:val="20"/>
              </w:rPr>
              <w:t xml:space="preserve"> </w:t>
            </w:r>
            <w:r>
              <w:rPr>
                <w:sz w:val="20"/>
              </w:rPr>
              <w:t>failure to do so will</w:t>
            </w:r>
            <w:r>
              <w:rPr>
                <w:spacing w:val="-1"/>
                <w:sz w:val="20"/>
              </w:rPr>
              <w:t xml:space="preserve"> </w:t>
            </w:r>
            <w:r>
              <w:rPr>
                <w:sz w:val="20"/>
              </w:rPr>
              <w:t>increase the commercial</w:t>
            </w:r>
            <w:r>
              <w:rPr>
                <w:spacing w:val="-1"/>
                <w:sz w:val="20"/>
              </w:rPr>
              <w:t xml:space="preserve"> </w:t>
            </w:r>
            <w:r>
              <w:rPr>
                <w:sz w:val="20"/>
              </w:rPr>
              <w:t>risk of</w:t>
            </w:r>
            <w:r>
              <w:rPr>
                <w:spacing w:val="-1"/>
                <w:sz w:val="20"/>
              </w:rPr>
              <w:t xml:space="preserve"> </w:t>
            </w:r>
            <w:r>
              <w:rPr>
                <w:sz w:val="20"/>
              </w:rPr>
              <w:t>the tender and may lead to elimination or passing over of the tenderer.</w:t>
            </w:r>
          </w:p>
        </w:tc>
      </w:tr>
    </w:tbl>
    <w:p w14:paraId="648BC09A" w14:textId="77777777" w:rsidR="00B64416" w:rsidRDefault="00294703">
      <w:pPr>
        <w:pStyle w:val="BodyText"/>
        <w:spacing w:before="7"/>
        <w:rPr>
          <w:b/>
          <w:sz w:val="14"/>
        </w:rPr>
      </w:pPr>
      <w:r>
        <w:rPr>
          <w:b/>
          <w:noProof/>
          <w:sz w:val="14"/>
        </w:rPr>
        <mc:AlternateContent>
          <mc:Choice Requires="wps">
            <w:drawing>
              <wp:anchor distT="0" distB="0" distL="0" distR="0" simplePos="0" relativeHeight="251658296" behindDoc="1" locked="0" layoutInCell="1" allowOverlap="1" wp14:anchorId="648BE4D6" wp14:editId="648BE4D7">
                <wp:simplePos x="0" y="0"/>
                <wp:positionH relativeFrom="page">
                  <wp:posOffset>701040</wp:posOffset>
                </wp:positionH>
                <wp:positionV relativeFrom="paragraph">
                  <wp:posOffset>121911</wp:posOffset>
                </wp:positionV>
                <wp:extent cx="6381115"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DA7D52" id="Graphic 68" o:spid="_x0000_s1026" style="position:absolute;margin-left:55.2pt;margin-top:9.6pt;width:502.45pt;height:.5pt;z-index:-25165818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" path="m6380988,l,,,6108r6380988,l6380988,xe" fillcolor="black" stroked="f">
                <v:path arrowok="t"/>
                <w10:wrap type="topAndBottom" anchorx="page"/>
              </v:shape>
            </w:pict>
          </mc:Fallback>
        </mc:AlternateContent>
      </w:r>
    </w:p>
    <w:p w14:paraId="648BC09B" w14:textId="77777777" w:rsidR="00B64416" w:rsidRDefault="00B64416">
      <w:pPr>
        <w:pStyle w:val="BodyText"/>
        <w:rPr>
          <w:b/>
          <w:sz w:val="14"/>
        </w:rPr>
        <w:sectPr w:rsidR="00B64416">
          <w:pgSz w:w="11900" w:h="16850"/>
          <w:pgMar w:top="1040" w:right="141" w:bottom="1040" w:left="566" w:header="118" w:footer="856" w:gutter="0"/>
          <w:cols w:space="720"/>
        </w:sectPr>
      </w:pPr>
    </w:p>
    <w:p w14:paraId="648BC09C"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1086"/>
        <w:gridCol w:w="1034"/>
        <w:gridCol w:w="4257"/>
        <w:gridCol w:w="425"/>
        <w:gridCol w:w="991"/>
        <w:gridCol w:w="961"/>
      </w:tblGrid>
      <w:tr w:rsidR="00B64416" w14:paraId="648BC09F" w14:textId="77777777">
        <w:trPr>
          <w:trHeight w:val="460"/>
        </w:trPr>
        <w:tc>
          <w:tcPr>
            <w:tcW w:w="1507" w:type="dxa"/>
            <w:gridSpan w:val="2"/>
          </w:tcPr>
          <w:p w14:paraId="648BC09D" w14:textId="77777777" w:rsidR="00B64416" w:rsidRDefault="00294703">
            <w:pPr>
              <w:pStyle w:val="TableParagraph"/>
              <w:spacing w:line="230" w:lineRule="atLeast"/>
              <w:ind w:left="375" w:right="358" w:firstLine="49"/>
              <w:rPr>
                <w:b/>
                <w:sz w:val="20"/>
              </w:rPr>
            </w:pPr>
            <w:r>
              <w:rPr>
                <w:b/>
                <w:spacing w:val="-2"/>
                <w:sz w:val="20"/>
              </w:rPr>
              <w:t>Clause Number</w:t>
            </w:r>
          </w:p>
        </w:tc>
        <w:tc>
          <w:tcPr>
            <w:tcW w:w="7668" w:type="dxa"/>
            <w:gridSpan w:val="5"/>
          </w:tcPr>
          <w:p w14:paraId="648BC09E" w14:textId="77777777" w:rsidR="00B64416" w:rsidRDefault="00294703">
            <w:pPr>
              <w:pStyle w:val="TableParagraph"/>
              <w:spacing w:before="116"/>
              <w:ind w:left="15"/>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C0A1" w14:textId="77777777">
        <w:trPr>
          <w:trHeight w:val="459"/>
        </w:trPr>
        <w:tc>
          <w:tcPr>
            <w:tcW w:w="9175" w:type="dxa"/>
            <w:gridSpan w:val="7"/>
          </w:tcPr>
          <w:p w14:paraId="648BC0A0" w14:textId="77777777" w:rsidR="00B64416" w:rsidRDefault="00294703">
            <w:pPr>
              <w:pStyle w:val="TableParagraph"/>
              <w:spacing w:line="230" w:lineRule="exact"/>
              <w:ind w:left="107" w:right="53"/>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C0A6" w14:textId="77777777">
        <w:trPr>
          <w:trHeight w:val="919"/>
        </w:trPr>
        <w:tc>
          <w:tcPr>
            <w:tcW w:w="1507" w:type="dxa"/>
            <w:gridSpan w:val="2"/>
          </w:tcPr>
          <w:p w14:paraId="648BC0A2" w14:textId="77777777" w:rsidR="00B64416" w:rsidRDefault="00B64416">
            <w:pPr>
              <w:pStyle w:val="TableParagraph"/>
              <w:rPr>
                <w:rFonts w:ascii="Times New Roman"/>
                <w:sz w:val="18"/>
              </w:rPr>
            </w:pPr>
          </w:p>
        </w:tc>
        <w:tc>
          <w:tcPr>
            <w:tcW w:w="7668" w:type="dxa"/>
            <w:gridSpan w:val="5"/>
          </w:tcPr>
          <w:p w14:paraId="648BC0A3" w14:textId="77777777" w:rsidR="00B64416" w:rsidRDefault="00B64416">
            <w:pPr>
              <w:pStyle w:val="TableParagraph"/>
              <w:rPr>
                <w:b/>
                <w:sz w:val="20"/>
              </w:rPr>
            </w:pPr>
          </w:p>
          <w:p w14:paraId="648BC0A4" w14:textId="77777777" w:rsidR="00B64416" w:rsidRDefault="00294703">
            <w:pPr>
              <w:pStyle w:val="TableParagraph"/>
              <w:ind w:left="558"/>
              <w:rPr>
                <w:sz w:val="20"/>
              </w:rPr>
            </w:pPr>
            <w:r>
              <w:rPr>
                <w:sz w:val="20"/>
              </w:rPr>
              <w:t>Tenders</w:t>
            </w:r>
            <w:r>
              <w:rPr>
                <w:spacing w:val="24"/>
                <w:sz w:val="20"/>
              </w:rPr>
              <w:t xml:space="preserve"> </w:t>
            </w:r>
            <w:r>
              <w:rPr>
                <w:sz w:val="20"/>
              </w:rPr>
              <w:t>may</w:t>
            </w:r>
            <w:r>
              <w:rPr>
                <w:spacing w:val="23"/>
                <w:sz w:val="20"/>
              </w:rPr>
              <w:t xml:space="preserve"> </w:t>
            </w:r>
            <w:r>
              <w:rPr>
                <w:sz w:val="20"/>
              </w:rPr>
              <w:t>be</w:t>
            </w:r>
            <w:r>
              <w:rPr>
                <w:spacing w:val="24"/>
                <w:sz w:val="20"/>
              </w:rPr>
              <w:t xml:space="preserve"> </w:t>
            </w:r>
            <w:r>
              <w:rPr>
                <w:sz w:val="20"/>
              </w:rPr>
              <w:t>disqualified</w:t>
            </w:r>
            <w:r>
              <w:rPr>
                <w:spacing w:val="24"/>
                <w:sz w:val="20"/>
              </w:rPr>
              <w:t xml:space="preserve"> </w:t>
            </w:r>
            <w:r>
              <w:rPr>
                <w:sz w:val="20"/>
              </w:rPr>
              <w:t>if</w:t>
            </w:r>
            <w:r>
              <w:rPr>
                <w:spacing w:val="24"/>
                <w:sz w:val="20"/>
              </w:rPr>
              <w:t xml:space="preserve"> </w:t>
            </w:r>
            <w:r>
              <w:rPr>
                <w:sz w:val="20"/>
              </w:rPr>
              <w:t>tendered</w:t>
            </w:r>
            <w:r>
              <w:rPr>
                <w:spacing w:val="24"/>
                <w:sz w:val="20"/>
              </w:rPr>
              <w:t xml:space="preserve"> </w:t>
            </w:r>
            <w:r>
              <w:rPr>
                <w:sz w:val="20"/>
              </w:rPr>
              <w:t>rates</w:t>
            </w:r>
            <w:r>
              <w:rPr>
                <w:spacing w:val="24"/>
                <w:sz w:val="20"/>
              </w:rPr>
              <w:t xml:space="preserve"> </w:t>
            </w:r>
            <w:r>
              <w:rPr>
                <w:sz w:val="20"/>
              </w:rPr>
              <w:t>are</w:t>
            </w:r>
            <w:r>
              <w:rPr>
                <w:spacing w:val="24"/>
                <w:sz w:val="20"/>
              </w:rPr>
              <w:t xml:space="preserve"> </w:t>
            </w:r>
            <w:r>
              <w:rPr>
                <w:sz w:val="20"/>
              </w:rPr>
              <w:t>found</w:t>
            </w:r>
            <w:r>
              <w:rPr>
                <w:spacing w:val="25"/>
                <w:sz w:val="20"/>
              </w:rPr>
              <w:t xml:space="preserve"> </w:t>
            </w:r>
            <w:r>
              <w:rPr>
                <w:sz w:val="20"/>
              </w:rPr>
              <w:t>to</w:t>
            </w:r>
            <w:r>
              <w:rPr>
                <w:spacing w:val="23"/>
                <w:sz w:val="20"/>
              </w:rPr>
              <w:t xml:space="preserve"> </w:t>
            </w:r>
            <w:r>
              <w:rPr>
                <w:sz w:val="20"/>
              </w:rPr>
              <w:t>be</w:t>
            </w:r>
            <w:r>
              <w:rPr>
                <w:spacing w:val="23"/>
                <w:sz w:val="20"/>
              </w:rPr>
              <w:t xml:space="preserve"> </w:t>
            </w:r>
            <w:r>
              <w:rPr>
                <w:sz w:val="20"/>
              </w:rPr>
              <w:t>distorted.</w:t>
            </w:r>
            <w:r>
              <w:rPr>
                <w:spacing w:val="24"/>
                <w:sz w:val="20"/>
              </w:rPr>
              <w:t xml:space="preserve"> </w:t>
            </w:r>
            <w:r>
              <w:rPr>
                <w:spacing w:val="-5"/>
                <w:sz w:val="20"/>
              </w:rPr>
              <w:t>The</w:t>
            </w:r>
          </w:p>
          <w:p w14:paraId="648BC0A5" w14:textId="77777777" w:rsidR="00B64416" w:rsidRDefault="00294703">
            <w:pPr>
              <w:pStyle w:val="TableParagraph"/>
              <w:spacing w:line="230" w:lineRule="exact"/>
              <w:ind w:left="558"/>
              <w:rPr>
                <w:sz w:val="20"/>
              </w:rPr>
            </w:pPr>
            <w:r>
              <w:rPr>
                <w:sz w:val="20"/>
              </w:rPr>
              <w:t>market</w:t>
            </w:r>
            <w:r>
              <w:rPr>
                <w:spacing w:val="-14"/>
                <w:sz w:val="20"/>
              </w:rPr>
              <w:t xml:space="preserve"> </w:t>
            </w:r>
            <w:r>
              <w:rPr>
                <w:sz w:val="20"/>
              </w:rPr>
              <w:t>average</w:t>
            </w:r>
            <w:r>
              <w:rPr>
                <w:spacing w:val="-14"/>
                <w:sz w:val="20"/>
              </w:rPr>
              <w:t xml:space="preserve"> </w:t>
            </w:r>
            <w:r>
              <w:rPr>
                <w:sz w:val="20"/>
              </w:rPr>
              <w:t>of</w:t>
            </w:r>
            <w:r>
              <w:rPr>
                <w:spacing w:val="-14"/>
                <w:sz w:val="20"/>
              </w:rPr>
              <w:t xml:space="preserve"> </w:t>
            </w:r>
            <w:r>
              <w:rPr>
                <w:sz w:val="20"/>
              </w:rPr>
              <w:t>received</w:t>
            </w:r>
            <w:r>
              <w:rPr>
                <w:spacing w:val="-14"/>
                <w:sz w:val="20"/>
              </w:rPr>
              <w:t xml:space="preserve"> </w:t>
            </w:r>
            <w:r>
              <w:rPr>
                <w:sz w:val="20"/>
              </w:rPr>
              <w:t>bid</w:t>
            </w:r>
            <w:r>
              <w:rPr>
                <w:spacing w:val="-14"/>
                <w:sz w:val="20"/>
              </w:rPr>
              <w:t xml:space="preserve"> </w:t>
            </w:r>
            <w:r>
              <w:rPr>
                <w:sz w:val="20"/>
              </w:rPr>
              <w:t>prices</w:t>
            </w:r>
            <w:r>
              <w:rPr>
                <w:spacing w:val="-14"/>
                <w:sz w:val="20"/>
              </w:rPr>
              <w:t xml:space="preserve"> </w:t>
            </w:r>
            <w:r>
              <w:rPr>
                <w:sz w:val="20"/>
              </w:rPr>
              <w:t>excluding</w:t>
            </w:r>
            <w:r>
              <w:rPr>
                <w:spacing w:val="-14"/>
                <w:sz w:val="20"/>
              </w:rPr>
              <w:t xml:space="preserve"> </w:t>
            </w:r>
            <w:r>
              <w:rPr>
                <w:sz w:val="20"/>
              </w:rPr>
              <w:t>Outliers,</w:t>
            </w:r>
            <w:r>
              <w:rPr>
                <w:spacing w:val="-14"/>
                <w:sz w:val="20"/>
              </w:rPr>
              <w:t xml:space="preserve"> </w:t>
            </w:r>
            <w:r>
              <w:rPr>
                <w:sz w:val="20"/>
              </w:rPr>
              <w:t>as</w:t>
            </w:r>
            <w:r>
              <w:rPr>
                <w:spacing w:val="-13"/>
                <w:sz w:val="20"/>
              </w:rPr>
              <w:t xml:space="preserve"> </w:t>
            </w:r>
            <w:r>
              <w:rPr>
                <w:sz w:val="20"/>
              </w:rPr>
              <w:t>well</w:t>
            </w:r>
            <w:r>
              <w:rPr>
                <w:spacing w:val="-14"/>
                <w:sz w:val="20"/>
              </w:rPr>
              <w:t xml:space="preserve"> </w:t>
            </w:r>
            <w:r>
              <w:rPr>
                <w:sz w:val="20"/>
              </w:rPr>
              <w:t>as</w:t>
            </w:r>
            <w:r>
              <w:rPr>
                <w:spacing w:val="-14"/>
                <w:sz w:val="20"/>
              </w:rPr>
              <w:t xml:space="preserve"> </w:t>
            </w:r>
            <w:r>
              <w:rPr>
                <w:sz w:val="20"/>
              </w:rPr>
              <w:t>the</w:t>
            </w:r>
            <w:r>
              <w:rPr>
                <w:spacing w:val="-13"/>
                <w:sz w:val="20"/>
              </w:rPr>
              <w:t xml:space="preserve"> </w:t>
            </w:r>
            <w:r>
              <w:rPr>
                <w:sz w:val="20"/>
              </w:rPr>
              <w:t>Moretele Local Municipality estimate will be used as a guide to indicate financial risk.</w:t>
            </w:r>
          </w:p>
        </w:tc>
      </w:tr>
      <w:tr w:rsidR="00B64416" w14:paraId="648BC0B3" w14:textId="77777777">
        <w:trPr>
          <w:trHeight w:val="4219"/>
        </w:trPr>
        <w:tc>
          <w:tcPr>
            <w:tcW w:w="1507" w:type="dxa"/>
            <w:gridSpan w:val="2"/>
          </w:tcPr>
          <w:p w14:paraId="648BC0A7" w14:textId="77777777" w:rsidR="00B64416" w:rsidRDefault="00B64416">
            <w:pPr>
              <w:pStyle w:val="TableParagraph"/>
              <w:rPr>
                <w:b/>
                <w:sz w:val="20"/>
              </w:rPr>
            </w:pPr>
          </w:p>
          <w:p w14:paraId="648BC0A8" w14:textId="77777777" w:rsidR="00B64416" w:rsidRDefault="00294703">
            <w:pPr>
              <w:pStyle w:val="TableParagraph"/>
              <w:ind w:left="107"/>
              <w:rPr>
                <w:b/>
                <w:sz w:val="20"/>
              </w:rPr>
            </w:pPr>
            <w:r>
              <w:rPr>
                <w:b/>
                <w:spacing w:val="-2"/>
                <w:sz w:val="20"/>
              </w:rPr>
              <w:t>C.3.11.9</w:t>
            </w:r>
          </w:p>
        </w:tc>
        <w:tc>
          <w:tcPr>
            <w:tcW w:w="7668" w:type="dxa"/>
            <w:gridSpan w:val="5"/>
          </w:tcPr>
          <w:p w14:paraId="648BC0A9" w14:textId="77777777" w:rsidR="00B64416" w:rsidRDefault="00294703">
            <w:pPr>
              <w:pStyle w:val="TableParagraph"/>
              <w:ind w:left="108" w:right="90"/>
              <w:jc w:val="both"/>
              <w:rPr>
                <w:sz w:val="20"/>
              </w:rPr>
            </w:pPr>
            <w:r>
              <w:rPr>
                <w:sz w:val="20"/>
              </w:rPr>
              <w:t xml:space="preserve">All proposals will be evaluated in terms of functionality with a maximum of 100 functionality points. All proposals meeting minimum scores of </w:t>
            </w:r>
            <w:r>
              <w:rPr>
                <w:b/>
                <w:sz w:val="20"/>
              </w:rPr>
              <w:t xml:space="preserve">70 points </w:t>
            </w:r>
            <w:r>
              <w:rPr>
                <w:sz w:val="20"/>
              </w:rPr>
              <w:t>will be considered</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next</w:t>
            </w:r>
            <w:r>
              <w:rPr>
                <w:spacing w:val="-3"/>
                <w:sz w:val="20"/>
              </w:rPr>
              <w:t xml:space="preserve"> </w:t>
            </w:r>
            <w:r>
              <w:rPr>
                <w:sz w:val="20"/>
              </w:rPr>
              <w:t>final</w:t>
            </w:r>
            <w:r>
              <w:rPr>
                <w:spacing w:val="-3"/>
                <w:sz w:val="20"/>
              </w:rPr>
              <w:t xml:space="preserve"> </w:t>
            </w:r>
            <w:r>
              <w:rPr>
                <w:sz w:val="20"/>
              </w:rPr>
              <w:t>evaluation</w:t>
            </w:r>
            <w:r>
              <w:rPr>
                <w:spacing w:val="-4"/>
                <w:sz w:val="20"/>
              </w:rPr>
              <w:t xml:space="preserve"> </w:t>
            </w:r>
            <w:r>
              <w:rPr>
                <w:sz w:val="20"/>
              </w:rPr>
              <w:t>stage</w:t>
            </w:r>
            <w:r>
              <w:rPr>
                <w:spacing w:val="-4"/>
                <w:sz w:val="20"/>
              </w:rPr>
              <w:t xml:space="preserve"> </w:t>
            </w:r>
            <w:r>
              <w:rPr>
                <w:sz w:val="20"/>
              </w:rPr>
              <w:t>whereby</w:t>
            </w:r>
            <w:r>
              <w:rPr>
                <w:spacing w:val="-3"/>
                <w:sz w:val="20"/>
              </w:rPr>
              <w:t xml:space="preserve"> </w:t>
            </w:r>
            <w:r>
              <w:rPr>
                <w:sz w:val="20"/>
              </w:rPr>
              <w:t>proposals</w:t>
            </w:r>
            <w:r>
              <w:rPr>
                <w:spacing w:val="-4"/>
                <w:sz w:val="20"/>
              </w:rPr>
              <w:t xml:space="preserve"> </w:t>
            </w:r>
            <w:r>
              <w:rPr>
                <w:sz w:val="20"/>
              </w:rPr>
              <w:t>will</w:t>
            </w:r>
            <w:r>
              <w:rPr>
                <w:spacing w:val="-4"/>
                <w:sz w:val="20"/>
              </w:rPr>
              <w:t xml:space="preserve"> </w:t>
            </w:r>
            <w:r>
              <w:rPr>
                <w:sz w:val="20"/>
              </w:rPr>
              <w:t>be</w:t>
            </w:r>
            <w:r>
              <w:rPr>
                <w:spacing w:val="-2"/>
                <w:sz w:val="20"/>
              </w:rPr>
              <w:t xml:space="preserve"> </w:t>
            </w:r>
            <w:r>
              <w:rPr>
                <w:sz w:val="20"/>
              </w:rPr>
              <w:t>evaluated</w:t>
            </w:r>
            <w:r>
              <w:rPr>
                <w:spacing w:val="-4"/>
                <w:sz w:val="20"/>
              </w:rPr>
              <w:t xml:space="preserve"> </w:t>
            </w:r>
            <w:r>
              <w:rPr>
                <w:sz w:val="20"/>
              </w:rPr>
              <w:t>in terms of Price and Preference.</w:t>
            </w:r>
          </w:p>
          <w:p w14:paraId="648BC0AA" w14:textId="77777777" w:rsidR="00B64416" w:rsidRDefault="00294703">
            <w:pPr>
              <w:pStyle w:val="TableParagraph"/>
              <w:ind w:left="108"/>
              <w:jc w:val="both"/>
              <w:rPr>
                <w:sz w:val="20"/>
              </w:rPr>
            </w:pPr>
            <w:r>
              <w:rPr>
                <w:sz w:val="20"/>
              </w:rPr>
              <w:t>The</w:t>
            </w:r>
            <w:r>
              <w:rPr>
                <w:spacing w:val="-6"/>
                <w:sz w:val="20"/>
              </w:rPr>
              <w:t xml:space="preserve"> </w:t>
            </w:r>
            <w:r>
              <w:rPr>
                <w:sz w:val="20"/>
              </w:rPr>
              <w:t>score</w:t>
            </w:r>
            <w:r>
              <w:rPr>
                <w:spacing w:val="-4"/>
                <w:sz w:val="20"/>
              </w:rPr>
              <w:t xml:space="preserve"> </w:t>
            </w:r>
            <w:r>
              <w:rPr>
                <w:sz w:val="20"/>
              </w:rPr>
              <w:t>for</w:t>
            </w:r>
            <w:r>
              <w:rPr>
                <w:spacing w:val="-5"/>
                <w:sz w:val="20"/>
              </w:rPr>
              <w:t xml:space="preserve"> </w:t>
            </w:r>
            <w:r>
              <w:rPr>
                <w:sz w:val="20"/>
              </w:rPr>
              <w:t>functionality</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calculated</w:t>
            </w:r>
            <w:r>
              <w:rPr>
                <w:spacing w:val="-4"/>
                <w:sz w:val="20"/>
              </w:rPr>
              <w:t xml:space="preserve"> </w:t>
            </w:r>
            <w:r>
              <w:rPr>
                <w:sz w:val="20"/>
              </w:rPr>
              <w:t>using</w:t>
            </w:r>
            <w:r>
              <w:rPr>
                <w:spacing w:val="-4"/>
                <w:sz w:val="20"/>
              </w:rPr>
              <w:t xml:space="preserve"> </w:t>
            </w:r>
            <w:r>
              <w:rPr>
                <w:sz w:val="20"/>
              </w:rPr>
              <w:t>the</w:t>
            </w:r>
            <w:r>
              <w:rPr>
                <w:spacing w:val="-4"/>
                <w:sz w:val="20"/>
              </w:rPr>
              <w:t xml:space="preserve"> </w:t>
            </w:r>
            <w:r>
              <w:rPr>
                <w:sz w:val="20"/>
              </w:rPr>
              <w:t>following</w:t>
            </w:r>
            <w:r>
              <w:rPr>
                <w:spacing w:val="-3"/>
                <w:sz w:val="20"/>
              </w:rPr>
              <w:t xml:space="preserve"> </w:t>
            </w:r>
            <w:r>
              <w:rPr>
                <w:spacing w:val="-2"/>
                <w:sz w:val="20"/>
              </w:rPr>
              <w:t>formula:</w:t>
            </w:r>
          </w:p>
          <w:p w14:paraId="648BC0AB" w14:textId="77777777" w:rsidR="00B64416" w:rsidRDefault="00294703">
            <w:pPr>
              <w:pStyle w:val="TableParagraph"/>
              <w:spacing w:before="229"/>
              <w:ind w:right="6333"/>
              <w:jc w:val="right"/>
              <w:rPr>
                <w:b/>
                <w:sz w:val="13"/>
              </w:rPr>
            </w:pPr>
            <w:r>
              <w:rPr>
                <w:b/>
                <w:position w:val="1"/>
                <w:sz w:val="20"/>
              </w:rPr>
              <w:t>W</w:t>
            </w:r>
            <w:r>
              <w:rPr>
                <w:b/>
                <w:sz w:val="13"/>
              </w:rPr>
              <w:t>Q</w:t>
            </w:r>
            <w:r>
              <w:rPr>
                <w:b/>
                <w:spacing w:val="17"/>
                <w:sz w:val="13"/>
              </w:rPr>
              <w:t xml:space="preserve"> </w:t>
            </w:r>
            <w:r>
              <w:rPr>
                <w:b/>
                <w:position w:val="1"/>
                <w:sz w:val="20"/>
              </w:rPr>
              <w:t>= W</w:t>
            </w:r>
            <w:r>
              <w:rPr>
                <w:b/>
                <w:sz w:val="13"/>
              </w:rPr>
              <w:t>2</w:t>
            </w:r>
            <w:r>
              <w:rPr>
                <w:b/>
                <w:spacing w:val="17"/>
                <w:sz w:val="13"/>
              </w:rPr>
              <w:t xml:space="preserve"> </w:t>
            </w:r>
            <w:r>
              <w:rPr>
                <w:b/>
                <w:position w:val="1"/>
                <w:sz w:val="20"/>
              </w:rPr>
              <w:t>x</w:t>
            </w:r>
            <w:r>
              <w:rPr>
                <w:b/>
                <w:spacing w:val="-1"/>
                <w:position w:val="1"/>
                <w:sz w:val="20"/>
              </w:rPr>
              <w:t xml:space="preserve"> </w:t>
            </w:r>
            <w:r>
              <w:rPr>
                <w:b/>
                <w:spacing w:val="-5"/>
                <w:position w:val="1"/>
                <w:sz w:val="20"/>
                <w:u w:val="single"/>
              </w:rPr>
              <w:t>S</w:t>
            </w:r>
            <w:r>
              <w:rPr>
                <w:b/>
                <w:spacing w:val="-5"/>
                <w:sz w:val="13"/>
                <w:u w:val="single"/>
              </w:rPr>
              <w:t>o</w:t>
            </w:r>
          </w:p>
          <w:p w14:paraId="648BC0AC" w14:textId="77777777" w:rsidR="00B64416" w:rsidRDefault="00294703">
            <w:pPr>
              <w:pStyle w:val="TableParagraph"/>
              <w:spacing w:before="1"/>
              <w:ind w:right="6406"/>
              <w:jc w:val="right"/>
              <w:rPr>
                <w:b/>
                <w:sz w:val="13"/>
              </w:rPr>
            </w:pPr>
            <w:r>
              <w:rPr>
                <w:b/>
                <w:spacing w:val="-5"/>
                <w:position w:val="1"/>
                <w:sz w:val="20"/>
              </w:rPr>
              <w:t>M</w:t>
            </w:r>
            <w:r>
              <w:rPr>
                <w:b/>
                <w:spacing w:val="-5"/>
                <w:sz w:val="13"/>
              </w:rPr>
              <w:t>S</w:t>
            </w:r>
          </w:p>
          <w:p w14:paraId="648BC0AD" w14:textId="77777777" w:rsidR="00B64416" w:rsidRDefault="00294703">
            <w:pPr>
              <w:pStyle w:val="TableParagraph"/>
              <w:spacing w:before="80"/>
              <w:ind w:left="107"/>
              <w:rPr>
                <w:sz w:val="20"/>
              </w:rPr>
            </w:pPr>
            <w:r>
              <w:rPr>
                <w:spacing w:val="-2"/>
                <w:sz w:val="20"/>
              </w:rPr>
              <w:t>Where:</w:t>
            </w:r>
          </w:p>
          <w:p w14:paraId="648BC0AE" w14:textId="77777777" w:rsidR="00B64416" w:rsidRDefault="00294703">
            <w:pPr>
              <w:pStyle w:val="TableParagraph"/>
              <w:tabs>
                <w:tab w:val="left" w:pos="1187"/>
                <w:tab w:val="left" w:pos="1548"/>
              </w:tabs>
              <w:spacing w:line="230" w:lineRule="exact"/>
              <w:ind w:left="620"/>
              <w:rPr>
                <w:b/>
                <w:position w:val="1"/>
                <w:sz w:val="20"/>
              </w:rPr>
            </w:pPr>
            <w:r>
              <w:rPr>
                <w:b/>
                <w:spacing w:val="-5"/>
                <w:position w:val="1"/>
                <w:sz w:val="20"/>
              </w:rPr>
              <w:t>W</w:t>
            </w:r>
            <w:r>
              <w:rPr>
                <w:b/>
                <w:spacing w:val="-5"/>
                <w:sz w:val="13"/>
              </w:rPr>
              <w:t>2</w:t>
            </w:r>
            <w:r>
              <w:rPr>
                <w:b/>
                <w:sz w:val="13"/>
              </w:rPr>
              <w:tab/>
            </w:r>
            <w:r>
              <w:rPr>
                <w:spacing w:val="-10"/>
                <w:position w:val="1"/>
                <w:sz w:val="20"/>
              </w:rPr>
              <w:t>=</w:t>
            </w:r>
            <w:r>
              <w:rPr>
                <w:position w:val="1"/>
                <w:sz w:val="20"/>
              </w:rPr>
              <w:tab/>
              <w:t>is</w:t>
            </w:r>
            <w:r>
              <w:rPr>
                <w:spacing w:val="-5"/>
                <w:position w:val="1"/>
                <w:sz w:val="20"/>
              </w:rPr>
              <w:t xml:space="preserve"> </w:t>
            </w:r>
            <w:r>
              <w:rPr>
                <w:position w:val="1"/>
                <w:sz w:val="20"/>
              </w:rPr>
              <w:t>the</w:t>
            </w:r>
            <w:r>
              <w:rPr>
                <w:spacing w:val="-3"/>
                <w:position w:val="1"/>
                <w:sz w:val="20"/>
              </w:rPr>
              <w:t xml:space="preserve"> </w:t>
            </w:r>
            <w:r>
              <w:rPr>
                <w:position w:val="1"/>
                <w:sz w:val="20"/>
              </w:rPr>
              <w:t>percentage</w:t>
            </w:r>
            <w:r>
              <w:rPr>
                <w:spacing w:val="-4"/>
                <w:position w:val="1"/>
                <w:sz w:val="20"/>
              </w:rPr>
              <w:t xml:space="preserve"> </w:t>
            </w:r>
            <w:r>
              <w:rPr>
                <w:position w:val="1"/>
                <w:sz w:val="20"/>
              </w:rPr>
              <w:t>score</w:t>
            </w:r>
            <w:r>
              <w:rPr>
                <w:spacing w:val="-3"/>
                <w:position w:val="1"/>
                <w:sz w:val="20"/>
              </w:rPr>
              <w:t xml:space="preserve"> </w:t>
            </w:r>
            <w:r>
              <w:rPr>
                <w:position w:val="1"/>
                <w:sz w:val="20"/>
              </w:rPr>
              <w:t>given</w:t>
            </w:r>
            <w:r>
              <w:rPr>
                <w:spacing w:val="-3"/>
                <w:position w:val="1"/>
                <w:sz w:val="20"/>
              </w:rPr>
              <w:t xml:space="preserve"> </w:t>
            </w:r>
            <w:r>
              <w:rPr>
                <w:position w:val="1"/>
                <w:sz w:val="20"/>
              </w:rPr>
              <w:t>for</w:t>
            </w:r>
            <w:r>
              <w:rPr>
                <w:spacing w:val="-3"/>
                <w:position w:val="1"/>
                <w:sz w:val="20"/>
              </w:rPr>
              <w:t xml:space="preserve"> </w:t>
            </w:r>
            <w:r>
              <w:rPr>
                <w:position w:val="1"/>
                <w:sz w:val="20"/>
              </w:rPr>
              <w:t>quality</w:t>
            </w:r>
            <w:r>
              <w:rPr>
                <w:spacing w:val="-3"/>
                <w:position w:val="1"/>
                <w:sz w:val="20"/>
              </w:rPr>
              <w:t xml:space="preserve"> </w:t>
            </w:r>
            <w:r>
              <w:rPr>
                <w:position w:val="1"/>
                <w:sz w:val="20"/>
              </w:rPr>
              <w:t>and</w:t>
            </w:r>
            <w:r>
              <w:rPr>
                <w:spacing w:val="-3"/>
                <w:position w:val="1"/>
                <w:sz w:val="20"/>
              </w:rPr>
              <w:t xml:space="preserve"> </w:t>
            </w:r>
            <w:r>
              <w:rPr>
                <w:position w:val="1"/>
                <w:sz w:val="20"/>
              </w:rPr>
              <w:t>equals</w:t>
            </w:r>
            <w:r>
              <w:rPr>
                <w:spacing w:val="-3"/>
                <w:position w:val="1"/>
                <w:sz w:val="20"/>
              </w:rPr>
              <w:t xml:space="preserve"> </w:t>
            </w:r>
            <w:r>
              <w:rPr>
                <w:b/>
                <w:spacing w:val="-5"/>
                <w:position w:val="1"/>
                <w:sz w:val="20"/>
              </w:rPr>
              <w:t>100</w:t>
            </w:r>
          </w:p>
          <w:p w14:paraId="648BC0AF" w14:textId="77777777" w:rsidR="00B64416" w:rsidRDefault="00294703">
            <w:pPr>
              <w:pStyle w:val="TableParagraph"/>
              <w:tabs>
                <w:tab w:val="left" w:pos="1187"/>
                <w:tab w:val="left" w:pos="1548"/>
              </w:tabs>
              <w:ind w:left="1548" w:right="89" w:hanging="928"/>
              <w:rPr>
                <w:sz w:val="20"/>
              </w:rPr>
            </w:pPr>
            <w:r>
              <w:rPr>
                <w:b/>
                <w:spacing w:val="-6"/>
                <w:position w:val="1"/>
                <w:sz w:val="20"/>
              </w:rPr>
              <w:t>S</w:t>
            </w:r>
            <w:r>
              <w:rPr>
                <w:b/>
                <w:spacing w:val="-6"/>
                <w:sz w:val="13"/>
              </w:rPr>
              <w:t>O</w:t>
            </w:r>
            <w:r>
              <w:rPr>
                <w:b/>
                <w:sz w:val="13"/>
              </w:rPr>
              <w:tab/>
            </w:r>
            <w:r>
              <w:rPr>
                <w:b/>
                <w:spacing w:val="-10"/>
                <w:position w:val="1"/>
                <w:sz w:val="20"/>
              </w:rPr>
              <w:t>=</w:t>
            </w:r>
            <w:r>
              <w:rPr>
                <w:b/>
                <w:position w:val="1"/>
                <w:sz w:val="20"/>
              </w:rPr>
              <w:tab/>
            </w:r>
            <w:r>
              <w:rPr>
                <w:position w:val="1"/>
                <w:sz w:val="20"/>
              </w:rPr>
              <w:t>is</w:t>
            </w:r>
            <w:r>
              <w:rPr>
                <w:spacing w:val="-14"/>
                <w:position w:val="1"/>
                <w:sz w:val="20"/>
              </w:rPr>
              <w:t xml:space="preserve"> </w:t>
            </w:r>
            <w:r>
              <w:rPr>
                <w:position w:val="1"/>
                <w:sz w:val="20"/>
              </w:rPr>
              <w:t>the</w:t>
            </w:r>
            <w:r>
              <w:rPr>
                <w:spacing w:val="-14"/>
                <w:position w:val="1"/>
                <w:sz w:val="20"/>
              </w:rPr>
              <w:t xml:space="preserve"> </w:t>
            </w:r>
            <w:r>
              <w:rPr>
                <w:position w:val="1"/>
                <w:sz w:val="20"/>
              </w:rPr>
              <w:t>maximum</w:t>
            </w:r>
            <w:r>
              <w:rPr>
                <w:spacing w:val="-14"/>
                <w:position w:val="1"/>
                <w:sz w:val="20"/>
              </w:rPr>
              <w:t xml:space="preserve"> </w:t>
            </w:r>
            <w:r>
              <w:rPr>
                <w:position w:val="1"/>
                <w:sz w:val="20"/>
              </w:rPr>
              <w:t>possible</w:t>
            </w:r>
            <w:r>
              <w:rPr>
                <w:spacing w:val="-14"/>
                <w:position w:val="1"/>
                <w:sz w:val="20"/>
              </w:rPr>
              <w:t xml:space="preserve"> </w:t>
            </w:r>
            <w:r>
              <w:rPr>
                <w:position w:val="1"/>
                <w:sz w:val="20"/>
              </w:rPr>
              <w:t>score</w:t>
            </w:r>
            <w:r>
              <w:rPr>
                <w:spacing w:val="-14"/>
                <w:position w:val="1"/>
                <w:sz w:val="20"/>
              </w:rPr>
              <w:t xml:space="preserve"> </w:t>
            </w:r>
            <w:r>
              <w:rPr>
                <w:position w:val="1"/>
                <w:sz w:val="20"/>
              </w:rPr>
              <w:t>for</w:t>
            </w:r>
            <w:r>
              <w:rPr>
                <w:spacing w:val="-14"/>
                <w:position w:val="1"/>
                <w:sz w:val="20"/>
              </w:rPr>
              <w:t xml:space="preserve"> </w:t>
            </w:r>
            <w:r>
              <w:rPr>
                <w:position w:val="1"/>
                <w:sz w:val="20"/>
              </w:rPr>
              <w:t>quality</w:t>
            </w:r>
            <w:r>
              <w:rPr>
                <w:spacing w:val="-14"/>
                <w:position w:val="1"/>
                <w:sz w:val="20"/>
              </w:rPr>
              <w:t xml:space="preserve"> </w:t>
            </w:r>
            <w:r>
              <w:rPr>
                <w:position w:val="1"/>
                <w:sz w:val="20"/>
              </w:rPr>
              <w:t>allocated</w:t>
            </w:r>
            <w:r>
              <w:rPr>
                <w:spacing w:val="-14"/>
                <w:position w:val="1"/>
                <w:sz w:val="20"/>
              </w:rPr>
              <w:t xml:space="preserve"> </w:t>
            </w:r>
            <w:r>
              <w:rPr>
                <w:position w:val="1"/>
                <w:sz w:val="20"/>
              </w:rPr>
              <w:t>to</w:t>
            </w:r>
            <w:r>
              <w:rPr>
                <w:spacing w:val="-14"/>
                <w:position w:val="1"/>
                <w:sz w:val="20"/>
              </w:rPr>
              <w:t xml:space="preserve"> </w:t>
            </w:r>
            <w:r>
              <w:rPr>
                <w:position w:val="1"/>
                <w:sz w:val="20"/>
              </w:rPr>
              <w:t>the</w:t>
            </w:r>
            <w:r>
              <w:rPr>
                <w:spacing w:val="-13"/>
                <w:position w:val="1"/>
                <w:sz w:val="20"/>
              </w:rPr>
              <w:t xml:space="preserve"> </w:t>
            </w:r>
            <w:r>
              <w:rPr>
                <w:position w:val="1"/>
                <w:sz w:val="20"/>
              </w:rPr>
              <w:t xml:space="preserve">submission </w:t>
            </w:r>
            <w:r>
              <w:rPr>
                <w:sz w:val="20"/>
              </w:rPr>
              <w:t>under consideration</w:t>
            </w:r>
          </w:p>
          <w:p w14:paraId="648BC0B0" w14:textId="77777777" w:rsidR="00B64416" w:rsidRDefault="00294703">
            <w:pPr>
              <w:pStyle w:val="TableParagraph"/>
              <w:tabs>
                <w:tab w:val="left" w:pos="1187"/>
                <w:tab w:val="left" w:pos="1548"/>
              </w:tabs>
              <w:ind w:left="1547" w:right="90" w:hanging="928"/>
              <w:rPr>
                <w:sz w:val="20"/>
              </w:rPr>
            </w:pPr>
            <w:r>
              <w:rPr>
                <w:b/>
                <w:spacing w:val="-6"/>
                <w:position w:val="1"/>
                <w:sz w:val="20"/>
              </w:rPr>
              <w:t>M</w:t>
            </w:r>
            <w:r>
              <w:rPr>
                <w:b/>
                <w:spacing w:val="-6"/>
                <w:sz w:val="13"/>
              </w:rPr>
              <w:t>S</w:t>
            </w:r>
            <w:r>
              <w:rPr>
                <w:b/>
                <w:sz w:val="13"/>
              </w:rPr>
              <w:tab/>
            </w:r>
            <w:r>
              <w:rPr>
                <w:b/>
                <w:spacing w:val="-10"/>
                <w:position w:val="1"/>
                <w:sz w:val="20"/>
              </w:rPr>
              <w:t>=</w:t>
            </w:r>
            <w:r>
              <w:rPr>
                <w:b/>
                <w:position w:val="1"/>
                <w:sz w:val="20"/>
              </w:rPr>
              <w:tab/>
              <w:t>i</w:t>
            </w:r>
            <w:r>
              <w:rPr>
                <w:position w:val="1"/>
                <w:sz w:val="20"/>
              </w:rPr>
              <w:t>s</w:t>
            </w:r>
            <w:r>
              <w:rPr>
                <w:spacing w:val="80"/>
                <w:position w:val="1"/>
                <w:sz w:val="20"/>
              </w:rPr>
              <w:t xml:space="preserve"> </w:t>
            </w:r>
            <w:r>
              <w:rPr>
                <w:position w:val="1"/>
                <w:sz w:val="20"/>
              </w:rPr>
              <w:t>the</w:t>
            </w:r>
            <w:r>
              <w:rPr>
                <w:spacing w:val="80"/>
                <w:position w:val="1"/>
                <w:sz w:val="20"/>
              </w:rPr>
              <w:t xml:space="preserve"> </w:t>
            </w:r>
            <w:r>
              <w:rPr>
                <w:position w:val="1"/>
                <w:sz w:val="20"/>
              </w:rPr>
              <w:t>maximum</w:t>
            </w:r>
            <w:r>
              <w:rPr>
                <w:spacing w:val="80"/>
                <w:position w:val="1"/>
                <w:sz w:val="20"/>
              </w:rPr>
              <w:t xml:space="preserve"> </w:t>
            </w:r>
            <w:r>
              <w:rPr>
                <w:position w:val="1"/>
                <w:sz w:val="20"/>
              </w:rPr>
              <w:t>possible</w:t>
            </w:r>
            <w:r>
              <w:rPr>
                <w:spacing w:val="80"/>
                <w:position w:val="1"/>
                <w:sz w:val="20"/>
              </w:rPr>
              <w:t xml:space="preserve"> </w:t>
            </w:r>
            <w:r>
              <w:rPr>
                <w:position w:val="1"/>
                <w:sz w:val="20"/>
              </w:rPr>
              <w:t>score</w:t>
            </w:r>
            <w:r>
              <w:rPr>
                <w:spacing w:val="80"/>
                <w:position w:val="1"/>
                <w:sz w:val="20"/>
              </w:rPr>
              <w:t xml:space="preserve"> </w:t>
            </w:r>
            <w:r>
              <w:rPr>
                <w:position w:val="1"/>
                <w:sz w:val="20"/>
              </w:rPr>
              <w:t>for</w:t>
            </w:r>
            <w:r>
              <w:rPr>
                <w:spacing w:val="80"/>
                <w:position w:val="1"/>
                <w:sz w:val="20"/>
              </w:rPr>
              <w:t xml:space="preserve"> </w:t>
            </w:r>
            <w:r>
              <w:rPr>
                <w:position w:val="1"/>
                <w:sz w:val="20"/>
              </w:rPr>
              <w:t>quality</w:t>
            </w:r>
            <w:r>
              <w:rPr>
                <w:spacing w:val="80"/>
                <w:position w:val="1"/>
                <w:sz w:val="20"/>
              </w:rPr>
              <w:t xml:space="preserve"> </w:t>
            </w:r>
            <w:r>
              <w:rPr>
                <w:position w:val="1"/>
                <w:sz w:val="20"/>
              </w:rPr>
              <w:t>in</w:t>
            </w:r>
            <w:r>
              <w:rPr>
                <w:spacing w:val="80"/>
                <w:position w:val="1"/>
                <w:sz w:val="20"/>
              </w:rPr>
              <w:t xml:space="preserve"> </w:t>
            </w:r>
            <w:r>
              <w:rPr>
                <w:position w:val="1"/>
                <w:sz w:val="20"/>
              </w:rPr>
              <w:t>respect</w:t>
            </w:r>
            <w:r>
              <w:rPr>
                <w:spacing w:val="80"/>
                <w:position w:val="1"/>
                <w:sz w:val="20"/>
              </w:rPr>
              <w:t xml:space="preserve"> </w:t>
            </w:r>
            <w:r>
              <w:rPr>
                <w:position w:val="1"/>
                <w:sz w:val="20"/>
              </w:rPr>
              <w:t>to</w:t>
            </w:r>
            <w:r>
              <w:rPr>
                <w:spacing w:val="80"/>
                <w:position w:val="1"/>
                <w:sz w:val="20"/>
              </w:rPr>
              <w:t xml:space="preserve"> </w:t>
            </w:r>
            <w:r>
              <w:rPr>
                <w:position w:val="1"/>
                <w:sz w:val="20"/>
              </w:rPr>
              <w:t xml:space="preserve">the </w:t>
            </w:r>
            <w:r>
              <w:rPr>
                <w:spacing w:val="-2"/>
                <w:sz w:val="20"/>
              </w:rPr>
              <w:t>submission</w:t>
            </w:r>
          </w:p>
          <w:p w14:paraId="648BC0B1" w14:textId="77777777" w:rsidR="00B64416" w:rsidRDefault="00B64416">
            <w:pPr>
              <w:pStyle w:val="TableParagraph"/>
              <w:rPr>
                <w:b/>
                <w:sz w:val="20"/>
              </w:rPr>
            </w:pPr>
          </w:p>
          <w:p w14:paraId="648BC0B2" w14:textId="77777777" w:rsidR="00B64416" w:rsidRDefault="00294703">
            <w:pPr>
              <w:pStyle w:val="TableParagraph"/>
              <w:spacing w:before="1"/>
              <w:ind w:left="107"/>
              <w:rPr>
                <w:sz w:val="20"/>
              </w:rPr>
            </w:pPr>
            <w:r>
              <w:rPr>
                <w:sz w:val="20"/>
              </w:rPr>
              <w:t>The quality will comprise scores for the following based on criteria indicated in the respective tender returnable schedules:</w:t>
            </w:r>
          </w:p>
        </w:tc>
      </w:tr>
      <w:tr w:rsidR="00B64416" w14:paraId="648BC0BC" w14:textId="77777777">
        <w:trPr>
          <w:trHeight w:val="689"/>
        </w:trPr>
        <w:tc>
          <w:tcPr>
            <w:tcW w:w="2541" w:type="dxa"/>
            <w:gridSpan w:val="3"/>
            <w:shd w:val="clear" w:color="auto" w:fill="D9D9D9"/>
          </w:tcPr>
          <w:p w14:paraId="648BC0B4" w14:textId="77777777" w:rsidR="00B64416" w:rsidRDefault="00B64416">
            <w:pPr>
              <w:pStyle w:val="TableParagraph"/>
              <w:spacing w:before="1"/>
              <w:rPr>
                <w:b/>
                <w:sz w:val="20"/>
              </w:rPr>
            </w:pPr>
          </w:p>
          <w:p w14:paraId="648BC0B5" w14:textId="77777777" w:rsidR="00B64416" w:rsidRDefault="00294703">
            <w:pPr>
              <w:pStyle w:val="TableParagraph"/>
              <w:ind w:left="387"/>
              <w:rPr>
                <w:b/>
                <w:sz w:val="20"/>
              </w:rPr>
            </w:pPr>
            <w:r>
              <w:rPr>
                <w:b/>
                <w:sz w:val="20"/>
              </w:rPr>
              <w:t>Evaluation</w:t>
            </w:r>
            <w:r>
              <w:rPr>
                <w:b/>
                <w:spacing w:val="-5"/>
                <w:sz w:val="20"/>
              </w:rPr>
              <w:t xml:space="preserve"> </w:t>
            </w:r>
            <w:r>
              <w:rPr>
                <w:b/>
                <w:spacing w:val="-2"/>
                <w:sz w:val="20"/>
              </w:rPr>
              <w:t>Criteria</w:t>
            </w:r>
          </w:p>
        </w:tc>
        <w:tc>
          <w:tcPr>
            <w:tcW w:w="4682" w:type="dxa"/>
            <w:gridSpan w:val="2"/>
            <w:shd w:val="clear" w:color="auto" w:fill="D9D9D9"/>
          </w:tcPr>
          <w:p w14:paraId="648BC0B6" w14:textId="77777777" w:rsidR="00B64416" w:rsidRDefault="00B64416">
            <w:pPr>
              <w:pStyle w:val="TableParagraph"/>
              <w:spacing w:before="1"/>
              <w:rPr>
                <w:b/>
                <w:sz w:val="20"/>
              </w:rPr>
            </w:pPr>
          </w:p>
          <w:p w14:paraId="648BC0B7" w14:textId="77777777" w:rsidR="00B64416" w:rsidRDefault="00294703">
            <w:pPr>
              <w:pStyle w:val="TableParagraph"/>
              <w:ind w:left="11"/>
              <w:jc w:val="center"/>
              <w:rPr>
                <w:b/>
                <w:sz w:val="20"/>
              </w:rPr>
            </w:pPr>
            <w:r>
              <w:rPr>
                <w:b/>
                <w:sz w:val="20"/>
              </w:rPr>
              <w:t>Scoring</w:t>
            </w:r>
            <w:r>
              <w:rPr>
                <w:b/>
                <w:spacing w:val="-3"/>
                <w:sz w:val="20"/>
              </w:rPr>
              <w:t xml:space="preserve"> </w:t>
            </w:r>
            <w:r>
              <w:rPr>
                <w:b/>
                <w:spacing w:val="-2"/>
                <w:sz w:val="20"/>
              </w:rPr>
              <w:t>System</w:t>
            </w:r>
          </w:p>
        </w:tc>
        <w:tc>
          <w:tcPr>
            <w:tcW w:w="991" w:type="dxa"/>
            <w:shd w:val="clear" w:color="auto" w:fill="D9D9D9"/>
          </w:tcPr>
          <w:p w14:paraId="648BC0B8" w14:textId="77777777" w:rsidR="00B64416" w:rsidRDefault="00294703">
            <w:pPr>
              <w:pStyle w:val="TableParagraph"/>
              <w:ind w:left="15"/>
              <w:jc w:val="center"/>
              <w:rPr>
                <w:b/>
                <w:sz w:val="20"/>
              </w:rPr>
            </w:pPr>
            <w:r>
              <w:rPr>
                <w:b/>
                <w:spacing w:val="-2"/>
                <w:sz w:val="20"/>
              </w:rPr>
              <w:t>Maximu</w:t>
            </w:r>
          </w:p>
          <w:p w14:paraId="648BC0B9" w14:textId="77777777" w:rsidR="00B64416" w:rsidRDefault="00294703">
            <w:pPr>
              <w:pStyle w:val="TableParagraph"/>
              <w:spacing w:line="230" w:lineRule="exact"/>
              <w:ind w:left="220" w:right="202" w:hanging="2"/>
              <w:jc w:val="center"/>
              <w:rPr>
                <w:b/>
                <w:sz w:val="20"/>
              </w:rPr>
            </w:pPr>
            <w:r>
              <w:rPr>
                <w:b/>
                <w:spacing w:val="-10"/>
                <w:sz w:val="20"/>
              </w:rPr>
              <w:t xml:space="preserve">m </w:t>
            </w:r>
            <w:r>
              <w:rPr>
                <w:b/>
                <w:spacing w:val="-2"/>
                <w:sz w:val="20"/>
              </w:rPr>
              <w:t>Score</w:t>
            </w:r>
          </w:p>
        </w:tc>
        <w:tc>
          <w:tcPr>
            <w:tcW w:w="961" w:type="dxa"/>
            <w:shd w:val="clear" w:color="auto" w:fill="D9D9D9"/>
          </w:tcPr>
          <w:p w14:paraId="648BC0BA" w14:textId="77777777" w:rsidR="00B64416" w:rsidRDefault="00294703">
            <w:pPr>
              <w:pStyle w:val="TableParagraph"/>
              <w:ind w:left="19"/>
              <w:jc w:val="center"/>
              <w:rPr>
                <w:b/>
                <w:sz w:val="20"/>
              </w:rPr>
            </w:pPr>
            <w:r>
              <w:rPr>
                <w:b/>
                <w:spacing w:val="-2"/>
                <w:sz w:val="20"/>
              </w:rPr>
              <w:t>Tender</w:t>
            </w:r>
          </w:p>
          <w:p w14:paraId="648BC0BB" w14:textId="77777777" w:rsidR="00B64416" w:rsidRDefault="00294703">
            <w:pPr>
              <w:pStyle w:val="TableParagraph"/>
              <w:spacing w:line="230" w:lineRule="exact"/>
              <w:ind w:left="144" w:right="124"/>
              <w:jc w:val="center"/>
              <w:rPr>
                <w:b/>
                <w:sz w:val="20"/>
              </w:rPr>
            </w:pPr>
            <w:r>
              <w:rPr>
                <w:b/>
                <w:spacing w:val="-6"/>
                <w:sz w:val="20"/>
              </w:rPr>
              <w:t xml:space="preserve">er </w:t>
            </w:r>
            <w:r>
              <w:rPr>
                <w:b/>
                <w:spacing w:val="-2"/>
                <w:sz w:val="20"/>
              </w:rPr>
              <w:t>Score</w:t>
            </w:r>
          </w:p>
        </w:tc>
      </w:tr>
      <w:tr w:rsidR="00B64416" w14:paraId="648BC0CC" w14:textId="77777777">
        <w:trPr>
          <w:trHeight w:val="3334"/>
        </w:trPr>
        <w:tc>
          <w:tcPr>
            <w:tcW w:w="421" w:type="dxa"/>
          </w:tcPr>
          <w:p w14:paraId="648BC0BD" w14:textId="77777777" w:rsidR="00B64416" w:rsidRDefault="00B64416">
            <w:pPr>
              <w:pStyle w:val="TableParagraph"/>
              <w:rPr>
                <w:b/>
                <w:sz w:val="20"/>
              </w:rPr>
            </w:pPr>
          </w:p>
          <w:p w14:paraId="648BC0BE" w14:textId="77777777" w:rsidR="00B64416" w:rsidRDefault="00B64416">
            <w:pPr>
              <w:pStyle w:val="TableParagraph"/>
              <w:rPr>
                <w:b/>
                <w:sz w:val="20"/>
              </w:rPr>
            </w:pPr>
          </w:p>
          <w:p w14:paraId="648BC0BF" w14:textId="77777777" w:rsidR="00B64416" w:rsidRDefault="00B64416">
            <w:pPr>
              <w:pStyle w:val="TableParagraph"/>
              <w:rPr>
                <w:b/>
                <w:sz w:val="20"/>
              </w:rPr>
            </w:pPr>
          </w:p>
          <w:p w14:paraId="648BC0C0" w14:textId="77777777" w:rsidR="00B64416" w:rsidRDefault="00B64416">
            <w:pPr>
              <w:pStyle w:val="TableParagraph"/>
              <w:rPr>
                <w:b/>
                <w:sz w:val="20"/>
              </w:rPr>
            </w:pPr>
          </w:p>
          <w:p w14:paraId="648BC0C1" w14:textId="77777777" w:rsidR="00B64416" w:rsidRDefault="00B64416">
            <w:pPr>
              <w:pStyle w:val="TableParagraph"/>
              <w:rPr>
                <w:b/>
                <w:sz w:val="20"/>
              </w:rPr>
            </w:pPr>
          </w:p>
          <w:p w14:paraId="648BC0C2" w14:textId="77777777" w:rsidR="00B64416" w:rsidRDefault="00B64416">
            <w:pPr>
              <w:pStyle w:val="TableParagraph"/>
              <w:spacing w:before="153"/>
              <w:rPr>
                <w:b/>
                <w:sz w:val="20"/>
              </w:rPr>
            </w:pPr>
          </w:p>
          <w:p w14:paraId="648BC0C3" w14:textId="77777777" w:rsidR="00B64416" w:rsidRDefault="00294703">
            <w:pPr>
              <w:pStyle w:val="TableParagraph"/>
              <w:spacing w:before="1"/>
              <w:ind w:left="127"/>
              <w:rPr>
                <w:b/>
                <w:sz w:val="20"/>
              </w:rPr>
            </w:pPr>
            <w:r>
              <w:rPr>
                <w:b/>
                <w:spacing w:val="-5"/>
                <w:sz w:val="20"/>
              </w:rPr>
              <w:t>1.</w:t>
            </w:r>
          </w:p>
        </w:tc>
        <w:tc>
          <w:tcPr>
            <w:tcW w:w="6802" w:type="dxa"/>
            <w:gridSpan w:val="4"/>
          </w:tcPr>
          <w:p w14:paraId="648BC0C4" w14:textId="77777777" w:rsidR="00B64416" w:rsidRDefault="00294703">
            <w:pPr>
              <w:pStyle w:val="TableParagraph"/>
              <w:spacing w:before="58"/>
              <w:ind w:left="108" w:right="99"/>
              <w:rPr>
                <w:sz w:val="20"/>
              </w:rPr>
            </w:pPr>
            <w:r>
              <w:rPr>
                <w:sz w:val="20"/>
              </w:rPr>
              <w:t>The</w:t>
            </w:r>
            <w:r>
              <w:rPr>
                <w:spacing w:val="-5"/>
                <w:sz w:val="20"/>
              </w:rPr>
              <w:t xml:space="preserve"> </w:t>
            </w:r>
            <w:r>
              <w:rPr>
                <w:sz w:val="20"/>
              </w:rPr>
              <w:t>tenderer</w:t>
            </w:r>
            <w:r>
              <w:rPr>
                <w:spacing w:val="-4"/>
                <w:sz w:val="20"/>
              </w:rPr>
              <w:t xml:space="preserve"> </w:t>
            </w:r>
            <w:r>
              <w:rPr>
                <w:sz w:val="20"/>
              </w:rPr>
              <w:t>shall</w:t>
            </w:r>
            <w:r>
              <w:rPr>
                <w:spacing w:val="-5"/>
                <w:sz w:val="20"/>
              </w:rPr>
              <w:t xml:space="preserve"> </w:t>
            </w:r>
            <w:r>
              <w:rPr>
                <w:sz w:val="20"/>
              </w:rPr>
              <w:t>attach</w:t>
            </w:r>
            <w:r>
              <w:rPr>
                <w:spacing w:val="-5"/>
                <w:sz w:val="20"/>
              </w:rPr>
              <w:t xml:space="preserve"> </w:t>
            </w:r>
            <w:r>
              <w:rPr>
                <w:sz w:val="20"/>
              </w:rPr>
              <w:t>evidence</w:t>
            </w:r>
            <w:r>
              <w:rPr>
                <w:spacing w:val="-5"/>
                <w:sz w:val="20"/>
              </w:rPr>
              <w:t xml:space="preserve"> </w:t>
            </w:r>
            <w:r>
              <w:rPr>
                <w:sz w:val="20"/>
              </w:rPr>
              <w:t>of</w:t>
            </w:r>
            <w:r>
              <w:rPr>
                <w:spacing w:val="-6"/>
                <w:sz w:val="20"/>
              </w:rPr>
              <w:t xml:space="preserve"> </w:t>
            </w:r>
            <w:r>
              <w:rPr>
                <w:sz w:val="20"/>
              </w:rPr>
              <w:t>implemented</w:t>
            </w:r>
            <w:r>
              <w:rPr>
                <w:spacing w:val="-5"/>
                <w:sz w:val="20"/>
              </w:rPr>
              <w:t xml:space="preserve"> </w:t>
            </w:r>
            <w:r>
              <w:rPr>
                <w:sz w:val="20"/>
              </w:rPr>
              <w:t>traceable</w:t>
            </w:r>
            <w:r>
              <w:rPr>
                <w:spacing w:val="-5"/>
                <w:sz w:val="20"/>
              </w:rPr>
              <w:t xml:space="preserve"> </w:t>
            </w:r>
            <w:r>
              <w:rPr>
                <w:sz w:val="20"/>
              </w:rPr>
              <w:t>projects.</w:t>
            </w:r>
            <w:r>
              <w:rPr>
                <w:spacing w:val="-5"/>
                <w:sz w:val="20"/>
              </w:rPr>
              <w:t xml:space="preserve"> </w:t>
            </w:r>
            <w:r>
              <w:rPr>
                <w:sz w:val="20"/>
              </w:rPr>
              <w:t>The experience of the Tenderer or joint venture partners in a consortium will</w:t>
            </w:r>
            <w:r>
              <w:rPr>
                <w:spacing w:val="40"/>
                <w:sz w:val="20"/>
              </w:rPr>
              <w:t xml:space="preserve"> </w:t>
            </w:r>
            <w:r>
              <w:rPr>
                <w:sz w:val="20"/>
              </w:rPr>
              <w:t>be</w:t>
            </w:r>
            <w:r>
              <w:rPr>
                <w:spacing w:val="-2"/>
                <w:sz w:val="20"/>
              </w:rPr>
              <w:t xml:space="preserve"> </w:t>
            </w:r>
            <w:r>
              <w:rPr>
                <w:sz w:val="20"/>
              </w:rPr>
              <w:t>evaluated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basis</w:t>
            </w:r>
            <w:r>
              <w:rPr>
                <w:spacing w:val="-2"/>
                <w:sz w:val="20"/>
              </w:rPr>
              <w:t xml:space="preserve"> </w:t>
            </w:r>
            <w:r>
              <w:rPr>
                <w:sz w:val="20"/>
              </w:rPr>
              <w:t>of</w:t>
            </w:r>
            <w:r>
              <w:rPr>
                <w:spacing w:val="-2"/>
                <w:sz w:val="20"/>
              </w:rPr>
              <w:t xml:space="preserve"> </w:t>
            </w:r>
            <w:r>
              <w:rPr>
                <w:sz w:val="20"/>
              </w:rPr>
              <w:t>experience</w:t>
            </w:r>
            <w:r>
              <w:rPr>
                <w:spacing w:val="-3"/>
                <w:sz w:val="20"/>
              </w:rPr>
              <w:t xml:space="preserve"> </w:t>
            </w:r>
            <w:r>
              <w:rPr>
                <w:sz w:val="20"/>
              </w:rPr>
              <w:t>in</w:t>
            </w:r>
            <w:r>
              <w:rPr>
                <w:spacing w:val="-2"/>
                <w:sz w:val="20"/>
              </w:rPr>
              <w:t xml:space="preserve"> </w:t>
            </w:r>
            <w:r>
              <w:rPr>
                <w:sz w:val="20"/>
              </w:rPr>
              <w:t>similar</w:t>
            </w:r>
            <w:r>
              <w:rPr>
                <w:spacing w:val="-1"/>
                <w:sz w:val="20"/>
              </w:rPr>
              <w:t xml:space="preserve"> </w:t>
            </w:r>
            <w:r>
              <w:rPr>
                <w:sz w:val="20"/>
              </w:rPr>
              <w:t>projects</w:t>
            </w:r>
            <w:r>
              <w:rPr>
                <w:spacing w:val="-1"/>
                <w:sz w:val="20"/>
              </w:rPr>
              <w:t xml:space="preserve"> </w:t>
            </w:r>
            <w:r>
              <w:rPr>
                <w:sz w:val="20"/>
              </w:rPr>
              <w:t>or</w:t>
            </w:r>
            <w:r>
              <w:rPr>
                <w:spacing w:val="-1"/>
                <w:sz w:val="20"/>
              </w:rPr>
              <w:t xml:space="preserve"> </w:t>
            </w:r>
            <w:r>
              <w:rPr>
                <w:sz w:val="20"/>
              </w:rPr>
              <w:t>similar</w:t>
            </w:r>
            <w:r>
              <w:rPr>
                <w:spacing w:val="-1"/>
                <w:sz w:val="20"/>
              </w:rPr>
              <w:t xml:space="preserve"> </w:t>
            </w:r>
            <w:r>
              <w:rPr>
                <w:sz w:val="20"/>
              </w:rPr>
              <w:t>areas and conditions in relation to the scope of work required for this project.</w:t>
            </w:r>
          </w:p>
          <w:p w14:paraId="648BC0C5" w14:textId="77777777" w:rsidR="00B64416" w:rsidRDefault="00294703">
            <w:pPr>
              <w:pStyle w:val="TableParagraph"/>
              <w:numPr>
                <w:ilvl w:val="0"/>
                <w:numId w:val="83"/>
              </w:numPr>
              <w:tabs>
                <w:tab w:val="left" w:pos="563"/>
              </w:tabs>
              <w:spacing w:before="229"/>
              <w:ind w:hanging="449"/>
              <w:rPr>
                <w:sz w:val="20"/>
              </w:rPr>
            </w:pPr>
            <w:r>
              <w:rPr>
                <w:sz w:val="20"/>
              </w:rPr>
              <w:t>Tenderers</w:t>
            </w:r>
            <w:r>
              <w:rPr>
                <w:spacing w:val="-6"/>
                <w:sz w:val="20"/>
              </w:rPr>
              <w:t xml:space="preserve"> </w:t>
            </w:r>
            <w:r>
              <w:rPr>
                <w:sz w:val="20"/>
              </w:rPr>
              <w:t>to</w:t>
            </w:r>
            <w:r>
              <w:rPr>
                <w:spacing w:val="-6"/>
                <w:sz w:val="20"/>
              </w:rPr>
              <w:t xml:space="preserve"> </w:t>
            </w:r>
            <w:r>
              <w:rPr>
                <w:sz w:val="20"/>
              </w:rPr>
              <w:t>provide</w:t>
            </w:r>
            <w:r>
              <w:rPr>
                <w:spacing w:val="-4"/>
                <w:sz w:val="20"/>
              </w:rPr>
              <w:t xml:space="preserve"> </w:t>
            </w:r>
            <w:r>
              <w:rPr>
                <w:sz w:val="20"/>
              </w:rPr>
              <w:t>appointment</w:t>
            </w:r>
            <w:r>
              <w:rPr>
                <w:spacing w:val="-5"/>
                <w:sz w:val="20"/>
              </w:rPr>
              <w:t xml:space="preserve"> </w:t>
            </w:r>
            <w:r>
              <w:rPr>
                <w:sz w:val="20"/>
              </w:rPr>
              <w:t>letters,</w:t>
            </w:r>
            <w:r>
              <w:rPr>
                <w:spacing w:val="-4"/>
                <w:sz w:val="20"/>
              </w:rPr>
              <w:t xml:space="preserve"> </w:t>
            </w:r>
            <w:r>
              <w:rPr>
                <w:spacing w:val="-5"/>
                <w:sz w:val="20"/>
              </w:rPr>
              <w:t>and</w:t>
            </w:r>
          </w:p>
          <w:p w14:paraId="648BC0C6" w14:textId="77777777" w:rsidR="00B64416" w:rsidRDefault="00294703">
            <w:pPr>
              <w:pStyle w:val="TableParagraph"/>
              <w:numPr>
                <w:ilvl w:val="0"/>
                <w:numId w:val="83"/>
              </w:numPr>
              <w:tabs>
                <w:tab w:val="left" w:pos="563"/>
              </w:tabs>
              <w:spacing w:before="1" w:line="230" w:lineRule="exact"/>
              <w:rPr>
                <w:sz w:val="20"/>
              </w:rPr>
            </w:pPr>
            <w:r>
              <w:rPr>
                <w:sz w:val="20"/>
              </w:rPr>
              <w:t>Correlating</w:t>
            </w:r>
            <w:r>
              <w:rPr>
                <w:spacing w:val="-7"/>
                <w:sz w:val="20"/>
              </w:rPr>
              <w:t xml:space="preserve"> </w:t>
            </w:r>
            <w:r>
              <w:rPr>
                <w:sz w:val="20"/>
              </w:rPr>
              <w:t>completion</w:t>
            </w:r>
            <w:r>
              <w:rPr>
                <w:spacing w:val="-6"/>
                <w:sz w:val="20"/>
              </w:rPr>
              <w:t xml:space="preserve"> </w:t>
            </w:r>
            <w:r>
              <w:rPr>
                <w:spacing w:val="-2"/>
                <w:sz w:val="20"/>
              </w:rPr>
              <w:t>certificates</w:t>
            </w:r>
          </w:p>
          <w:p w14:paraId="648BC0C7" w14:textId="77777777" w:rsidR="00B64416" w:rsidRDefault="00294703">
            <w:pPr>
              <w:pStyle w:val="TableParagraph"/>
              <w:numPr>
                <w:ilvl w:val="0"/>
                <w:numId w:val="83"/>
              </w:numPr>
              <w:tabs>
                <w:tab w:val="left" w:pos="563"/>
              </w:tabs>
              <w:ind w:right="533"/>
              <w:rPr>
                <w:sz w:val="20"/>
              </w:rPr>
            </w:pPr>
            <w:r>
              <w:rPr>
                <w:sz w:val="20"/>
              </w:rPr>
              <w:t>Signed</w:t>
            </w:r>
            <w:r>
              <w:rPr>
                <w:spacing w:val="-4"/>
                <w:sz w:val="20"/>
              </w:rPr>
              <w:t xml:space="preserve"> </w:t>
            </w:r>
            <w:r>
              <w:rPr>
                <w:sz w:val="20"/>
              </w:rPr>
              <w:t>and</w:t>
            </w:r>
            <w:r>
              <w:rPr>
                <w:spacing w:val="-4"/>
                <w:sz w:val="20"/>
              </w:rPr>
              <w:t xml:space="preserve"> </w:t>
            </w:r>
            <w:r>
              <w:rPr>
                <w:sz w:val="20"/>
              </w:rPr>
              <w:t>stamped</w:t>
            </w:r>
            <w:r>
              <w:rPr>
                <w:spacing w:val="-5"/>
                <w:sz w:val="20"/>
              </w:rPr>
              <w:t xml:space="preserve"> </w:t>
            </w:r>
            <w:r>
              <w:rPr>
                <w:sz w:val="20"/>
              </w:rPr>
              <w:t>reference</w:t>
            </w:r>
            <w:r>
              <w:rPr>
                <w:spacing w:val="-4"/>
                <w:sz w:val="20"/>
              </w:rPr>
              <w:t xml:space="preserve"> </w:t>
            </w:r>
            <w:r>
              <w:rPr>
                <w:sz w:val="20"/>
              </w:rPr>
              <w:t>letters</w:t>
            </w:r>
            <w:r>
              <w:rPr>
                <w:spacing w:val="-4"/>
                <w:sz w:val="20"/>
              </w:rPr>
              <w:t xml:space="preserve"> </w:t>
            </w:r>
            <w:r>
              <w:rPr>
                <w:sz w:val="20"/>
              </w:rPr>
              <w:t>on</w:t>
            </w:r>
            <w:r>
              <w:rPr>
                <w:spacing w:val="-5"/>
                <w:sz w:val="20"/>
              </w:rPr>
              <w:t xml:space="preserve"> </w:t>
            </w:r>
            <w:r>
              <w:rPr>
                <w:sz w:val="20"/>
              </w:rPr>
              <w:t>a</w:t>
            </w:r>
            <w:r>
              <w:rPr>
                <w:spacing w:val="-4"/>
                <w:sz w:val="20"/>
              </w:rPr>
              <w:t xml:space="preserve"> </w:t>
            </w:r>
            <w:r>
              <w:rPr>
                <w:sz w:val="20"/>
              </w:rPr>
              <w:t>template</w:t>
            </w:r>
            <w:r>
              <w:rPr>
                <w:spacing w:val="-4"/>
                <w:sz w:val="20"/>
              </w:rPr>
              <w:t xml:space="preserve"> </w:t>
            </w:r>
            <w:r>
              <w:rPr>
                <w:sz w:val="20"/>
              </w:rPr>
              <w:t>provided</w:t>
            </w:r>
            <w:r>
              <w:rPr>
                <w:spacing w:val="-4"/>
                <w:sz w:val="20"/>
              </w:rPr>
              <w:t xml:space="preserve"> </w:t>
            </w:r>
            <w:r>
              <w:rPr>
                <w:sz w:val="20"/>
              </w:rPr>
              <w:t>by Moretele Local Municipality. Refer to “Form G” in T2.2.</w:t>
            </w:r>
          </w:p>
          <w:p w14:paraId="648BC0C8" w14:textId="77777777" w:rsidR="00B64416" w:rsidRDefault="00294703">
            <w:pPr>
              <w:pStyle w:val="TableParagraph"/>
              <w:numPr>
                <w:ilvl w:val="0"/>
                <w:numId w:val="83"/>
              </w:numPr>
              <w:tabs>
                <w:tab w:val="left" w:pos="563"/>
              </w:tabs>
              <w:rPr>
                <w:sz w:val="20"/>
              </w:rPr>
            </w:pPr>
            <w:r>
              <w:rPr>
                <w:sz w:val="20"/>
              </w:rPr>
              <w:t>Complete</w:t>
            </w:r>
            <w:r>
              <w:rPr>
                <w:spacing w:val="-4"/>
                <w:sz w:val="20"/>
              </w:rPr>
              <w:t xml:space="preserve"> </w:t>
            </w:r>
            <w:r>
              <w:rPr>
                <w:sz w:val="20"/>
              </w:rPr>
              <w:t>project</w:t>
            </w:r>
            <w:r>
              <w:rPr>
                <w:spacing w:val="-4"/>
                <w:sz w:val="20"/>
              </w:rPr>
              <w:t xml:space="preserve"> </w:t>
            </w:r>
            <w:r>
              <w:rPr>
                <w:sz w:val="20"/>
              </w:rPr>
              <w:t>experience.</w:t>
            </w:r>
            <w:r>
              <w:rPr>
                <w:spacing w:val="-3"/>
                <w:sz w:val="20"/>
              </w:rPr>
              <w:t xml:space="preserve"> </w:t>
            </w:r>
            <w:r>
              <w:rPr>
                <w:sz w:val="20"/>
              </w:rPr>
              <w:t>Refer</w:t>
            </w:r>
            <w:r>
              <w:rPr>
                <w:spacing w:val="-3"/>
                <w:sz w:val="20"/>
              </w:rPr>
              <w:t xml:space="preserve"> </w:t>
            </w:r>
            <w:r>
              <w:rPr>
                <w:sz w:val="20"/>
              </w:rPr>
              <w:t>to</w:t>
            </w:r>
            <w:r>
              <w:rPr>
                <w:spacing w:val="-4"/>
                <w:sz w:val="20"/>
              </w:rPr>
              <w:t xml:space="preserve"> </w:t>
            </w:r>
            <w:r>
              <w:rPr>
                <w:sz w:val="20"/>
              </w:rPr>
              <w:t>“Form</w:t>
            </w:r>
            <w:r>
              <w:rPr>
                <w:spacing w:val="-3"/>
                <w:sz w:val="20"/>
              </w:rPr>
              <w:t xml:space="preserve"> </w:t>
            </w:r>
            <w:r>
              <w:rPr>
                <w:sz w:val="20"/>
              </w:rPr>
              <w:t>F”</w:t>
            </w:r>
            <w:r>
              <w:rPr>
                <w:spacing w:val="-3"/>
                <w:sz w:val="20"/>
              </w:rPr>
              <w:t xml:space="preserve"> </w:t>
            </w:r>
            <w:r>
              <w:rPr>
                <w:sz w:val="20"/>
              </w:rPr>
              <w:t>in</w:t>
            </w:r>
            <w:r>
              <w:rPr>
                <w:spacing w:val="-3"/>
                <w:sz w:val="20"/>
              </w:rPr>
              <w:t xml:space="preserve"> </w:t>
            </w:r>
            <w:r>
              <w:rPr>
                <w:spacing w:val="-4"/>
                <w:sz w:val="20"/>
              </w:rPr>
              <w:t>T2.2.</w:t>
            </w:r>
          </w:p>
          <w:p w14:paraId="648BC0C9" w14:textId="77777777" w:rsidR="00B64416" w:rsidRDefault="00294703">
            <w:pPr>
              <w:pStyle w:val="TableParagraph"/>
              <w:spacing w:before="230"/>
              <w:ind w:left="108" w:right="123"/>
              <w:rPr>
                <w:b/>
                <w:sz w:val="20"/>
              </w:rPr>
            </w:pPr>
            <w:r>
              <w:rPr>
                <w:b/>
                <w:sz w:val="20"/>
              </w:rPr>
              <w:t xml:space="preserve">Note: </w:t>
            </w:r>
            <w:r>
              <w:rPr>
                <w:sz w:val="20"/>
              </w:rPr>
              <w:t>Completed reference forms shall be verified with the employer/client.</w:t>
            </w:r>
            <w:r>
              <w:rPr>
                <w:spacing w:val="-4"/>
                <w:sz w:val="20"/>
              </w:rPr>
              <w:t xml:space="preserve"> </w:t>
            </w:r>
            <w:r>
              <w:rPr>
                <w:b/>
                <w:sz w:val="20"/>
              </w:rPr>
              <w:t>Failure</w:t>
            </w:r>
            <w:r>
              <w:rPr>
                <w:b/>
                <w:spacing w:val="-4"/>
                <w:sz w:val="20"/>
              </w:rPr>
              <w:t xml:space="preserve"> </w:t>
            </w:r>
            <w:r>
              <w:rPr>
                <w:b/>
                <w:sz w:val="20"/>
              </w:rPr>
              <w:t>to</w:t>
            </w:r>
            <w:r>
              <w:rPr>
                <w:b/>
                <w:spacing w:val="-4"/>
                <w:sz w:val="20"/>
              </w:rPr>
              <w:t xml:space="preserve"> </w:t>
            </w:r>
            <w:r>
              <w:rPr>
                <w:b/>
                <w:sz w:val="20"/>
              </w:rPr>
              <w:t>submit</w:t>
            </w:r>
            <w:r>
              <w:rPr>
                <w:b/>
                <w:spacing w:val="-5"/>
                <w:sz w:val="20"/>
              </w:rPr>
              <w:t xml:space="preserve"> </w:t>
            </w:r>
            <w:r>
              <w:rPr>
                <w:b/>
                <w:sz w:val="20"/>
              </w:rPr>
              <w:t>the</w:t>
            </w:r>
            <w:r>
              <w:rPr>
                <w:b/>
                <w:spacing w:val="-5"/>
                <w:sz w:val="20"/>
              </w:rPr>
              <w:t xml:space="preserve"> </w:t>
            </w:r>
            <w:r>
              <w:rPr>
                <w:b/>
                <w:sz w:val="20"/>
              </w:rPr>
              <w:t>above</w:t>
            </w:r>
            <w:r>
              <w:rPr>
                <w:b/>
                <w:spacing w:val="-4"/>
                <w:sz w:val="20"/>
              </w:rPr>
              <w:t xml:space="preserve"> </w:t>
            </w:r>
            <w:r>
              <w:rPr>
                <w:b/>
                <w:sz w:val="20"/>
              </w:rPr>
              <w:t>will</w:t>
            </w:r>
            <w:r>
              <w:rPr>
                <w:b/>
                <w:spacing w:val="-4"/>
                <w:sz w:val="20"/>
              </w:rPr>
              <w:t xml:space="preserve"> </w:t>
            </w:r>
            <w:r>
              <w:rPr>
                <w:b/>
                <w:sz w:val="20"/>
              </w:rPr>
              <w:t>result</w:t>
            </w:r>
            <w:r>
              <w:rPr>
                <w:b/>
                <w:spacing w:val="-3"/>
                <w:sz w:val="20"/>
              </w:rPr>
              <w:t xml:space="preserve"> </w:t>
            </w:r>
            <w:r>
              <w:rPr>
                <w:b/>
                <w:sz w:val="20"/>
              </w:rPr>
              <w:t>in</w:t>
            </w:r>
            <w:r>
              <w:rPr>
                <w:b/>
                <w:spacing w:val="-4"/>
                <w:sz w:val="20"/>
              </w:rPr>
              <w:t xml:space="preserve"> </w:t>
            </w:r>
            <w:r>
              <w:rPr>
                <w:b/>
                <w:sz w:val="20"/>
              </w:rPr>
              <w:t>forfeiture</w:t>
            </w:r>
            <w:r>
              <w:rPr>
                <w:b/>
                <w:spacing w:val="-4"/>
                <w:sz w:val="20"/>
              </w:rPr>
              <w:t xml:space="preserve"> </w:t>
            </w:r>
            <w:r>
              <w:rPr>
                <w:b/>
                <w:sz w:val="20"/>
              </w:rPr>
              <w:t>of all points for that particular project.</w:t>
            </w:r>
          </w:p>
        </w:tc>
        <w:tc>
          <w:tcPr>
            <w:tcW w:w="991" w:type="dxa"/>
          </w:tcPr>
          <w:p w14:paraId="648BC0CA" w14:textId="77777777" w:rsidR="00B64416" w:rsidRDefault="00B64416">
            <w:pPr>
              <w:pStyle w:val="TableParagraph"/>
              <w:rPr>
                <w:rFonts w:ascii="Times New Roman"/>
                <w:sz w:val="18"/>
              </w:rPr>
            </w:pPr>
          </w:p>
        </w:tc>
        <w:tc>
          <w:tcPr>
            <w:tcW w:w="961" w:type="dxa"/>
          </w:tcPr>
          <w:p w14:paraId="648BC0CB" w14:textId="77777777" w:rsidR="00B64416" w:rsidRDefault="00B64416">
            <w:pPr>
              <w:pStyle w:val="TableParagraph"/>
              <w:rPr>
                <w:rFonts w:ascii="Times New Roman"/>
                <w:sz w:val="18"/>
              </w:rPr>
            </w:pPr>
          </w:p>
        </w:tc>
      </w:tr>
      <w:tr w:rsidR="00B64416" w14:paraId="648BC0DF" w14:textId="77777777">
        <w:trPr>
          <w:trHeight w:val="344"/>
        </w:trPr>
        <w:tc>
          <w:tcPr>
            <w:tcW w:w="421" w:type="dxa"/>
            <w:vMerge w:val="restart"/>
          </w:tcPr>
          <w:p w14:paraId="648BC0CD" w14:textId="77777777" w:rsidR="00B64416" w:rsidRDefault="00B64416">
            <w:pPr>
              <w:pStyle w:val="TableParagraph"/>
              <w:rPr>
                <w:b/>
                <w:sz w:val="20"/>
              </w:rPr>
            </w:pPr>
          </w:p>
          <w:p w14:paraId="648BC0CE" w14:textId="77777777" w:rsidR="00B64416" w:rsidRDefault="00B64416">
            <w:pPr>
              <w:pStyle w:val="TableParagraph"/>
              <w:rPr>
                <w:b/>
                <w:sz w:val="20"/>
              </w:rPr>
            </w:pPr>
          </w:p>
          <w:p w14:paraId="648BC0CF" w14:textId="77777777" w:rsidR="00B64416" w:rsidRDefault="00B64416">
            <w:pPr>
              <w:pStyle w:val="TableParagraph"/>
              <w:rPr>
                <w:b/>
                <w:sz w:val="20"/>
              </w:rPr>
            </w:pPr>
          </w:p>
          <w:p w14:paraId="648BC0D0" w14:textId="77777777" w:rsidR="00B64416" w:rsidRDefault="00B64416">
            <w:pPr>
              <w:pStyle w:val="TableParagraph"/>
              <w:spacing w:before="172"/>
              <w:rPr>
                <w:b/>
                <w:sz w:val="20"/>
              </w:rPr>
            </w:pPr>
          </w:p>
          <w:p w14:paraId="648BC0D1" w14:textId="77777777" w:rsidR="00B64416" w:rsidRDefault="00294703">
            <w:pPr>
              <w:pStyle w:val="TableParagraph"/>
              <w:ind w:left="71"/>
              <w:rPr>
                <w:b/>
                <w:sz w:val="20"/>
              </w:rPr>
            </w:pPr>
            <w:r>
              <w:rPr>
                <w:b/>
                <w:spacing w:val="-5"/>
                <w:sz w:val="20"/>
              </w:rPr>
              <w:t>1.1</w:t>
            </w:r>
          </w:p>
        </w:tc>
        <w:tc>
          <w:tcPr>
            <w:tcW w:w="2120" w:type="dxa"/>
            <w:gridSpan w:val="2"/>
            <w:vMerge w:val="restart"/>
          </w:tcPr>
          <w:p w14:paraId="648BC0D2" w14:textId="77777777" w:rsidR="00B64416" w:rsidRDefault="00B64416">
            <w:pPr>
              <w:pStyle w:val="TableParagraph"/>
              <w:rPr>
                <w:b/>
                <w:sz w:val="20"/>
              </w:rPr>
            </w:pPr>
          </w:p>
          <w:p w14:paraId="648BC0D3" w14:textId="77777777" w:rsidR="00B64416" w:rsidRDefault="00B64416">
            <w:pPr>
              <w:pStyle w:val="TableParagraph"/>
              <w:rPr>
                <w:b/>
                <w:sz w:val="20"/>
              </w:rPr>
            </w:pPr>
          </w:p>
          <w:p w14:paraId="648BC0D4" w14:textId="77777777" w:rsidR="00B64416" w:rsidRDefault="00B64416">
            <w:pPr>
              <w:pStyle w:val="TableParagraph"/>
              <w:spacing w:before="5"/>
              <w:rPr>
                <w:b/>
                <w:sz w:val="20"/>
              </w:rPr>
            </w:pPr>
          </w:p>
          <w:p w14:paraId="648BC0D5" w14:textId="77777777" w:rsidR="00B64416" w:rsidRDefault="00294703">
            <w:pPr>
              <w:pStyle w:val="TableParagraph"/>
              <w:spacing w:line="276" w:lineRule="auto"/>
              <w:ind w:left="159" w:right="147"/>
              <w:jc w:val="center"/>
              <w:rPr>
                <w:b/>
                <w:sz w:val="20"/>
              </w:rPr>
            </w:pPr>
            <w:r>
              <w:rPr>
                <w:b/>
                <w:sz w:val="20"/>
              </w:rPr>
              <w:t>Company/ Entity’s work</w:t>
            </w:r>
            <w:r>
              <w:rPr>
                <w:b/>
                <w:spacing w:val="-14"/>
                <w:sz w:val="20"/>
              </w:rPr>
              <w:t xml:space="preserve"> </w:t>
            </w:r>
            <w:r>
              <w:rPr>
                <w:b/>
                <w:sz w:val="20"/>
              </w:rPr>
              <w:t>experience</w:t>
            </w:r>
            <w:r>
              <w:rPr>
                <w:b/>
                <w:spacing w:val="-14"/>
                <w:sz w:val="20"/>
              </w:rPr>
              <w:t xml:space="preserve"> </w:t>
            </w:r>
            <w:r>
              <w:rPr>
                <w:b/>
                <w:sz w:val="20"/>
              </w:rPr>
              <w:t>in High Mast</w:t>
            </w:r>
          </w:p>
          <w:p w14:paraId="648BC0D6" w14:textId="77777777" w:rsidR="00B64416" w:rsidRDefault="00294703">
            <w:pPr>
              <w:pStyle w:val="TableParagraph"/>
              <w:spacing w:line="230" w:lineRule="exact"/>
              <w:ind w:left="9"/>
              <w:jc w:val="center"/>
              <w:rPr>
                <w:b/>
                <w:sz w:val="20"/>
              </w:rPr>
            </w:pPr>
            <w:r>
              <w:rPr>
                <w:b/>
                <w:sz w:val="20"/>
              </w:rPr>
              <w:t>Lights</w:t>
            </w:r>
            <w:r>
              <w:rPr>
                <w:b/>
                <w:spacing w:val="-2"/>
                <w:sz w:val="20"/>
              </w:rPr>
              <w:t xml:space="preserve"> Projects</w:t>
            </w:r>
          </w:p>
        </w:tc>
        <w:tc>
          <w:tcPr>
            <w:tcW w:w="4257" w:type="dxa"/>
            <w:shd w:val="clear" w:color="auto" w:fill="D9D9D9"/>
          </w:tcPr>
          <w:p w14:paraId="648BC0D7" w14:textId="77777777" w:rsidR="00B64416" w:rsidRDefault="00294703">
            <w:pPr>
              <w:pStyle w:val="TableParagraph"/>
              <w:spacing w:before="57"/>
              <w:ind w:left="113"/>
              <w:rPr>
                <w:b/>
                <w:sz w:val="20"/>
              </w:rPr>
            </w:pPr>
            <w:r>
              <w:rPr>
                <w:b/>
                <w:sz w:val="20"/>
              </w:rPr>
              <w:t>Similar</w:t>
            </w:r>
            <w:r>
              <w:rPr>
                <w:b/>
                <w:spacing w:val="-5"/>
                <w:sz w:val="20"/>
              </w:rPr>
              <w:t xml:space="preserve"> </w:t>
            </w:r>
            <w:r>
              <w:rPr>
                <w:b/>
                <w:sz w:val="20"/>
              </w:rPr>
              <w:t>Tender</w:t>
            </w:r>
            <w:r>
              <w:rPr>
                <w:b/>
                <w:spacing w:val="-4"/>
                <w:sz w:val="20"/>
              </w:rPr>
              <w:t xml:space="preserve"> </w:t>
            </w:r>
            <w:r>
              <w:rPr>
                <w:b/>
                <w:spacing w:val="-2"/>
                <w:sz w:val="20"/>
              </w:rPr>
              <w:t>Experience</w:t>
            </w:r>
          </w:p>
        </w:tc>
        <w:tc>
          <w:tcPr>
            <w:tcW w:w="425" w:type="dxa"/>
            <w:shd w:val="clear" w:color="auto" w:fill="D9D9D9"/>
          </w:tcPr>
          <w:p w14:paraId="648BC0D8" w14:textId="77777777" w:rsidR="00B64416" w:rsidRDefault="00294703">
            <w:pPr>
              <w:pStyle w:val="TableParagraph"/>
              <w:spacing w:before="57"/>
              <w:ind w:left="14"/>
              <w:jc w:val="center"/>
              <w:rPr>
                <w:b/>
                <w:sz w:val="20"/>
              </w:rPr>
            </w:pPr>
            <w:r>
              <w:rPr>
                <w:b/>
                <w:spacing w:val="-5"/>
                <w:sz w:val="20"/>
              </w:rPr>
              <w:t>30</w:t>
            </w:r>
          </w:p>
        </w:tc>
        <w:tc>
          <w:tcPr>
            <w:tcW w:w="991" w:type="dxa"/>
            <w:vMerge w:val="restart"/>
          </w:tcPr>
          <w:p w14:paraId="648BC0D9" w14:textId="77777777" w:rsidR="00B64416" w:rsidRDefault="00B64416">
            <w:pPr>
              <w:pStyle w:val="TableParagraph"/>
              <w:rPr>
                <w:b/>
                <w:sz w:val="20"/>
              </w:rPr>
            </w:pPr>
          </w:p>
          <w:p w14:paraId="648BC0DA" w14:textId="77777777" w:rsidR="00B64416" w:rsidRDefault="00B64416">
            <w:pPr>
              <w:pStyle w:val="TableParagraph"/>
              <w:rPr>
                <w:b/>
                <w:sz w:val="20"/>
              </w:rPr>
            </w:pPr>
          </w:p>
          <w:p w14:paraId="648BC0DB" w14:textId="77777777" w:rsidR="00B64416" w:rsidRDefault="00B64416">
            <w:pPr>
              <w:pStyle w:val="TableParagraph"/>
              <w:rPr>
                <w:b/>
                <w:sz w:val="20"/>
              </w:rPr>
            </w:pPr>
          </w:p>
          <w:p w14:paraId="648BC0DC" w14:textId="77777777" w:rsidR="00B64416" w:rsidRDefault="00B64416">
            <w:pPr>
              <w:pStyle w:val="TableParagraph"/>
              <w:spacing w:before="190"/>
              <w:rPr>
                <w:b/>
                <w:sz w:val="20"/>
              </w:rPr>
            </w:pPr>
          </w:p>
          <w:p w14:paraId="648BC0DD" w14:textId="77777777" w:rsidR="00B64416" w:rsidRDefault="00294703">
            <w:pPr>
              <w:pStyle w:val="TableParagraph"/>
              <w:ind w:left="298"/>
              <w:rPr>
                <w:b/>
                <w:sz w:val="20"/>
              </w:rPr>
            </w:pPr>
            <w:r>
              <w:rPr>
                <w:b/>
                <w:spacing w:val="-5"/>
                <w:sz w:val="20"/>
              </w:rPr>
              <w:t>30%</w:t>
            </w:r>
          </w:p>
        </w:tc>
        <w:tc>
          <w:tcPr>
            <w:tcW w:w="961" w:type="dxa"/>
            <w:vMerge w:val="restart"/>
          </w:tcPr>
          <w:p w14:paraId="648BC0DE" w14:textId="77777777" w:rsidR="00B64416" w:rsidRDefault="00B64416">
            <w:pPr>
              <w:pStyle w:val="TableParagraph"/>
              <w:rPr>
                <w:rFonts w:ascii="Times New Roman"/>
                <w:sz w:val="18"/>
              </w:rPr>
            </w:pPr>
          </w:p>
        </w:tc>
      </w:tr>
      <w:tr w:rsidR="00B64416" w14:paraId="648BC0E6" w14:textId="77777777">
        <w:trPr>
          <w:trHeight w:val="573"/>
        </w:trPr>
        <w:tc>
          <w:tcPr>
            <w:tcW w:w="421" w:type="dxa"/>
            <w:vMerge/>
            <w:tcBorders>
              <w:top w:val="nil"/>
            </w:tcBorders>
          </w:tcPr>
          <w:p w14:paraId="648BC0E0" w14:textId="77777777" w:rsidR="00B64416" w:rsidRDefault="00B64416">
            <w:pPr>
              <w:rPr>
                <w:sz w:val="2"/>
                <w:szCs w:val="2"/>
              </w:rPr>
            </w:pPr>
          </w:p>
        </w:tc>
        <w:tc>
          <w:tcPr>
            <w:tcW w:w="2120" w:type="dxa"/>
            <w:gridSpan w:val="2"/>
            <w:vMerge/>
            <w:tcBorders>
              <w:top w:val="nil"/>
            </w:tcBorders>
          </w:tcPr>
          <w:p w14:paraId="648BC0E1" w14:textId="77777777" w:rsidR="00B64416" w:rsidRDefault="00B64416">
            <w:pPr>
              <w:rPr>
                <w:sz w:val="2"/>
                <w:szCs w:val="2"/>
              </w:rPr>
            </w:pPr>
          </w:p>
        </w:tc>
        <w:tc>
          <w:tcPr>
            <w:tcW w:w="4257" w:type="dxa"/>
          </w:tcPr>
          <w:p w14:paraId="648BC0E2" w14:textId="77777777" w:rsidR="00B64416" w:rsidRDefault="00294703">
            <w:pPr>
              <w:pStyle w:val="TableParagraph"/>
              <w:spacing w:before="57"/>
              <w:ind w:left="113" w:right="174"/>
              <w:rPr>
                <w:sz w:val="20"/>
              </w:rPr>
            </w:pPr>
            <w:r>
              <w:rPr>
                <w:sz w:val="20"/>
              </w:rPr>
              <w:t>Above</w:t>
            </w:r>
            <w:r>
              <w:rPr>
                <w:spacing w:val="-6"/>
                <w:sz w:val="20"/>
              </w:rPr>
              <w:t xml:space="preserve"> </w:t>
            </w:r>
            <w:r>
              <w:rPr>
                <w:sz w:val="20"/>
              </w:rPr>
              <w:t>7</w:t>
            </w:r>
            <w:r>
              <w:rPr>
                <w:spacing w:val="-6"/>
                <w:sz w:val="20"/>
              </w:rPr>
              <w:t xml:space="preserve"> </w:t>
            </w:r>
            <w:r>
              <w:rPr>
                <w:sz w:val="20"/>
              </w:rPr>
              <w:t>High</w:t>
            </w:r>
            <w:r>
              <w:rPr>
                <w:spacing w:val="-6"/>
                <w:sz w:val="20"/>
              </w:rPr>
              <w:t xml:space="preserve"> </w:t>
            </w:r>
            <w:r>
              <w:rPr>
                <w:sz w:val="20"/>
              </w:rPr>
              <w:t>Mast</w:t>
            </w:r>
            <w:r>
              <w:rPr>
                <w:spacing w:val="-6"/>
                <w:sz w:val="20"/>
              </w:rPr>
              <w:t xml:space="preserve"> </w:t>
            </w:r>
            <w:r>
              <w:rPr>
                <w:sz w:val="20"/>
              </w:rPr>
              <w:t>Lights</w:t>
            </w:r>
            <w:r>
              <w:rPr>
                <w:spacing w:val="-5"/>
                <w:sz w:val="20"/>
              </w:rPr>
              <w:t xml:space="preserve"> </w:t>
            </w:r>
            <w:r>
              <w:rPr>
                <w:sz w:val="20"/>
              </w:rPr>
              <w:t>projects</w:t>
            </w:r>
            <w:r>
              <w:rPr>
                <w:spacing w:val="-6"/>
                <w:sz w:val="20"/>
              </w:rPr>
              <w:t xml:space="preserve"> </w:t>
            </w:r>
            <w:r>
              <w:rPr>
                <w:sz w:val="20"/>
              </w:rPr>
              <w:t>with</w:t>
            </w:r>
            <w:r>
              <w:rPr>
                <w:spacing w:val="-6"/>
                <w:sz w:val="20"/>
              </w:rPr>
              <w:t xml:space="preserve"> </w:t>
            </w:r>
            <w:r>
              <w:rPr>
                <w:sz w:val="20"/>
              </w:rPr>
              <w:t>a value of 5 million or more</w:t>
            </w:r>
          </w:p>
        </w:tc>
        <w:tc>
          <w:tcPr>
            <w:tcW w:w="425" w:type="dxa"/>
          </w:tcPr>
          <w:p w14:paraId="648BC0E3" w14:textId="77777777" w:rsidR="00B64416" w:rsidRDefault="00294703">
            <w:pPr>
              <w:pStyle w:val="TableParagraph"/>
              <w:spacing w:before="172"/>
              <w:ind w:left="14"/>
              <w:jc w:val="center"/>
              <w:rPr>
                <w:sz w:val="20"/>
              </w:rPr>
            </w:pPr>
            <w:r>
              <w:rPr>
                <w:spacing w:val="-5"/>
                <w:sz w:val="20"/>
              </w:rPr>
              <w:t>30</w:t>
            </w:r>
          </w:p>
        </w:tc>
        <w:tc>
          <w:tcPr>
            <w:tcW w:w="991" w:type="dxa"/>
            <w:vMerge/>
            <w:tcBorders>
              <w:top w:val="nil"/>
            </w:tcBorders>
          </w:tcPr>
          <w:p w14:paraId="648BC0E4" w14:textId="77777777" w:rsidR="00B64416" w:rsidRDefault="00B64416">
            <w:pPr>
              <w:rPr>
                <w:sz w:val="2"/>
                <w:szCs w:val="2"/>
              </w:rPr>
            </w:pPr>
          </w:p>
        </w:tc>
        <w:tc>
          <w:tcPr>
            <w:tcW w:w="961" w:type="dxa"/>
            <w:vMerge/>
            <w:tcBorders>
              <w:top w:val="nil"/>
            </w:tcBorders>
          </w:tcPr>
          <w:p w14:paraId="648BC0E5" w14:textId="77777777" w:rsidR="00B64416" w:rsidRDefault="00B64416">
            <w:pPr>
              <w:rPr>
                <w:sz w:val="2"/>
                <w:szCs w:val="2"/>
              </w:rPr>
            </w:pPr>
          </w:p>
        </w:tc>
      </w:tr>
      <w:tr w:rsidR="00B64416" w14:paraId="648BC0ED" w14:textId="77777777">
        <w:trPr>
          <w:trHeight w:val="574"/>
        </w:trPr>
        <w:tc>
          <w:tcPr>
            <w:tcW w:w="421" w:type="dxa"/>
            <w:vMerge/>
            <w:tcBorders>
              <w:top w:val="nil"/>
            </w:tcBorders>
          </w:tcPr>
          <w:p w14:paraId="648BC0E7" w14:textId="77777777" w:rsidR="00B64416" w:rsidRDefault="00B64416">
            <w:pPr>
              <w:rPr>
                <w:sz w:val="2"/>
                <w:szCs w:val="2"/>
              </w:rPr>
            </w:pPr>
          </w:p>
        </w:tc>
        <w:tc>
          <w:tcPr>
            <w:tcW w:w="2120" w:type="dxa"/>
            <w:gridSpan w:val="2"/>
            <w:vMerge/>
            <w:tcBorders>
              <w:top w:val="nil"/>
            </w:tcBorders>
          </w:tcPr>
          <w:p w14:paraId="648BC0E8" w14:textId="77777777" w:rsidR="00B64416" w:rsidRDefault="00B64416">
            <w:pPr>
              <w:rPr>
                <w:sz w:val="2"/>
                <w:szCs w:val="2"/>
              </w:rPr>
            </w:pPr>
          </w:p>
        </w:tc>
        <w:tc>
          <w:tcPr>
            <w:tcW w:w="4257" w:type="dxa"/>
          </w:tcPr>
          <w:p w14:paraId="648BC0E9" w14:textId="77777777" w:rsidR="00B64416" w:rsidRDefault="00294703">
            <w:pPr>
              <w:pStyle w:val="TableParagraph"/>
              <w:spacing w:before="58"/>
              <w:ind w:left="113" w:right="174"/>
              <w:rPr>
                <w:sz w:val="20"/>
              </w:rPr>
            </w:pPr>
            <w:r>
              <w:rPr>
                <w:sz w:val="20"/>
              </w:rPr>
              <w:t>4</w:t>
            </w:r>
            <w:r>
              <w:rPr>
                <w:spacing w:val="-5"/>
                <w:sz w:val="20"/>
              </w:rPr>
              <w:t xml:space="preserve"> </w:t>
            </w:r>
            <w:r>
              <w:rPr>
                <w:sz w:val="20"/>
              </w:rPr>
              <w:t>to</w:t>
            </w:r>
            <w:r>
              <w:rPr>
                <w:spacing w:val="-5"/>
                <w:sz w:val="20"/>
              </w:rPr>
              <w:t xml:space="preserve"> </w:t>
            </w:r>
            <w:r>
              <w:rPr>
                <w:sz w:val="20"/>
              </w:rPr>
              <w:t>7</w:t>
            </w:r>
            <w:r>
              <w:rPr>
                <w:spacing w:val="-5"/>
                <w:sz w:val="20"/>
              </w:rPr>
              <w:t xml:space="preserve"> </w:t>
            </w:r>
            <w:r>
              <w:rPr>
                <w:sz w:val="20"/>
              </w:rPr>
              <w:t>High</w:t>
            </w:r>
            <w:r>
              <w:rPr>
                <w:spacing w:val="-5"/>
                <w:sz w:val="20"/>
              </w:rPr>
              <w:t xml:space="preserve"> </w:t>
            </w:r>
            <w:r>
              <w:rPr>
                <w:sz w:val="20"/>
              </w:rPr>
              <w:t>Mast</w:t>
            </w:r>
            <w:r>
              <w:rPr>
                <w:spacing w:val="-5"/>
                <w:sz w:val="20"/>
              </w:rPr>
              <w:t xml:space="preserve"> </w:t>
            </w:r>
            <w:r>
              <w:rPr>
                <w:sz w:val="20"/>
              </w:rPr>
              <w:t>Lights</w:t>
            </w:r>
            <w:r>
              <w:rPr>
                <w:spacing w:val="-4"/>
                <w:sz w:val="20"/>
              </w:rPr>
              <w:t xml:space="preserve"> </w:t>
            </w:r>
            <w:r>
              <w:rPr>
                <w:sz w:val="20"/>
              </w:rPr>
              <w:t>projects</w:t>
            </w:r>
            <w:r>
              <w:rPr>
                <w:spacing w:val="-5"/>
                <w:sz w:val="20"/>
              </w:rPr>
              <w:t xml:space="preserve"> </w:t>
            </w:r>
            <w:r>
              <w:rPr>
                <w:sz w:val="20"/>
              </w:rPr>
              <w:t>with</w:t>
            </w:r>
            <w:r>
              <w:rPr>
                <w:spacing w:val="-5"/>
                <w:sz w:val="20"/>
              </w:rPr>
              <w:t xml:space="preserve"> </w:t>
            </w:r>
            <w:r>
              <w:rPr>
                <w:sz w:val="20"/>
              </w:rPr>
              <w:t>a</w:t>
            </w:r>
            <w:r>
              <w:rPr>
                <w:spacing w:val="-5"/>
                <w:sz w:val="20"/>
              </w:rPr>
              <w:t xml:space="preserve"> </w:t>
            </w:r>
            <w:r>
              <w:rPr>
                <w:sz w:val="20"/>
              </w:rPr>
              <w:t>value of 5 million or more</w:t>
            </w:r>
          </w:p>
        </w:tc>
        <w:tc>
          <w:tcPr>
            <w:tcW w:w="425" w:type="dxa"/>
          </w:tcPr>
          <w:p w14:paraId="648BC0EA" w14:textId="77777777" w:rsidR="00B64416" w:rsidRDefault="00294703">
            <w:pPr>
              <w:pStyle w:val="TableParagraph"/>
              <w:spacing w:before="173"/>
              <w:ind w:left="14"/>
              <w:jc w:val="center"/>
              <w:rPr>
                <w:sz w:val="20"/>
              </w:rPr>
            </w:pPr>
            <w:r>
              <w:rPr>
                <w:spacing w:val="-5"/>
                <w:sz w:val="20"/>
              </w:rPr>
              <w:t>20</w:t>
            </w:r>
          </w:p>
        </w:tc>
        <w:tc>
          <w:tcPr>
            <w:tcW w:w="991" w:type="dxa"/>
            <w:vMerge/>
            <w:tcBorders>
              <w:top w:val="nil"/>
            </w:tcBorders>
          </w:tcPr>
          <w:p w14:paraId="648BC0EB" w14:textId="77777777" w:rsidR="00B64416" w:rsidRDefault="00B64416">
            <w:pPr>
              <w:rPr>
                <w:sz w:val="2"/>
                <w:szCs w:val="2"/>
              </w:rPr>
            </w:pPr>
          </w:p>
        </w:tc>
        <w:tc>
          <w:tcPr>
            <w:tcW w:w="961" w:type="dxa"/>
            <w:vMerge/>
            <w:tcBorders>
              <w:top w:val="nil"/>
            </w:tcBorders>
          </w:tcPr>
          <w:p w14:paraId="648BC0EC" w14:textId="77777777" w:rsidR="00B64416" w:rsidRDefault="00B64416">
            <w:pPr>
              <w:rPr>
                <w:sz w:val="2"/>
                <w:szCs w:val="2"/>
              </w:rPr>
            </w:pPr>
          </w:p>
        </w:tc>
      </w:tr>
      <w:tr w:rsidR="00B64416" w14:paraId="648BC0F4" w14:textId="77777777">
        <w:trPr>
          <w:trHeight w:val="574"/>
        </w:trPr>
        <w:tc>
          <w:tcPr>
            <w:tcW w:w="421" w:type="dxa"/>
            <w:vMerge/>
            <w:tcBorders>
              <w:top w:val="nil"/>
            </w:tcBorders>
          </w:tcPr>
          <w:p w14:paraId="648BC0EE" w14:textId="77777777" w:rsidR="00B64416" w:rsidRDefault="00B64416">
            <w:pPr>
              <w:rPr>
                <w:sz w:val="2"/>
                <w:szCs w:val="2"/>
              </w:rPr>
            </w:pPr>
          </w:p>
        </w:tc>
        <w:tc>
          <w:tcPr>
            <w:tcW w:w="2120" w:type="dxa"/>
            <w:gridSpan w:val="2"/>
            <w:vMerge/>
            <w:tcBorders>
              <w:top w:val="nil"/>
            </w:tcBorders>
          </w:tcPr>
          <w:p w14:paraId="648BC0EF" w14:textId="77777777" w:rsidR="00B64416" w:rsidRDefault="00B64416">
            <w:pPr>
              <w:rPr>
                <w:sz w:val="2"/>
                <w:szCs w:val="2"/>
              </w:rPr>
            </w:pPr>
          </w:p>
        </w:tc>
        <w:tc>
          <w:tcPr>
            <w:tcW w:w="4257" w:type="dxa"/>
          </w:tcPr>
          <w:p w14:paraId="648BC0F0" w14:textId="77777777" w:rsidR="00B64416" w:rsidRDefault="00294703">
            <w:pPr>
              <w:pStyle w:val="TableParagraph"/>
              <w:spacing w:before="57"/>
              <w:ind w:left="113" w:right="174"/>
              <w:rPr>
                <w:sz w:val="20"/>
              </w:rPr>
            </w:pPr>
            <w:r>
              <w:rPr>
                <w:sz w:val="20"/>
              </w:rPr>
              <w:t>1</w:t>
            </w:r>
            <w:r>
              <w:rPr>
                <w:spacing w:val="-5"/>
                <w:sz w:val="20"/>
              </w:rPr>
              <w:t xml:space="preserve"> </w:t>
            </w:r>
            <w:r>
              <w:rPr>
                <w:sz w:val="20"/>
              </w:rPr>
              <w:t>to</w:t>
            </w:r>
            <w:r>
              <w:rPr>
                <w:spacing w:val="-5"/>
                <w:sz w:val="20"/>
              </w:rPr>
              <w:t xml:space="preserve"> </w:t>
            </w:r>
            <w:r>
              <w:rPr>
                <w:sz w:val="20"/>
              </w:rPr>
              <w:t>3</w:t>
            </w:r>
            <w:r>
              <w:rPr>
                <w:spacing w:val="-5"/>
                <w:sz w:val="20"/>
              </w:rPr>
              <w:t xml:space="preserve"> </w:t>
            </w:r>
            <w:r>
              <w:rPr>
                <w:sz w:val="20"/>
              </w:rPr>
              <w:t>High</w:t>
            </w:r>
            <w:r>
              <w:rPr>
                <w:spacing w:val="-5"/>
                <w:sz w:val="20"/>
              </w:rPr>
              <w:t xml:space="preserve"> </w:t>
            </w:r>
            <w:r>
              <w:rPr>
                <w:sz w:val="20"/>
              </w:rPr>
              <w:t>Mast</w:t>
            </w:r>
            <w:r>
              <w:rPr>
                <w:spacing w:val="-5"/>
                <w:sz w:val="20"/>
              </w:rPr>
              <w:t xml:space="preserve"> </w:t>
            </w:r>
            <w:r>
              <w:rPr>
                <w:sz w:val="20"/>
              </w:rPr>
              <w:t>Lights</w:t>
            </w:r>
            <w:r>
              <w:rPr>
                <w:spacing w:val="-4"/>
                <w:sz w:val="20"/>
              </w:rPr>
              <w:t xml:space="preserve"> </w:t>
            </w:r>
            <w:r>
              <w:rPr>
                <w:sz w:val="20"/>
              </w:rPr>
              <w:t>projects</w:t>
            </w:r>
            <w:r>
              <w:rPr>
                <w:spacing w:val="-5"/>
                <w:sz w:val="20"/>
              </w:rPr>
              <w:t xml:space="preserve"> </w:t>
            </w:r>
            <w:r>
              <w:rPr>
                <w:sz w:val="20"/>
              </w:rPr>
              <w:t>with</w:t>
            </w:r>
            <w:r>
              <w:rPr>
                <w:spacing w:val="-5"/>
                <w:sz w:val="20"/>
              </w:rPr>
              <w:t xml:space="preserve"> </w:t>
            </w:r>
            <w:r>
              <w:rPr>
                <w:sz w:val="20"/>
              </w:rPr>
              <w:t>a</w:t>
            </w:r>
            <w:r>
              <w:rPr>
                <w:spacing w:val="-5"/>
                <w:sz w:val="20"/>
              </w:rPr>
              <w:t xml:space="preserve"> </w:t>
            </w:r>
            <w:r>
              <w:rPr>
                <w:sz w:val="20"/>
              </w:rPr>
              <w:t>value of 5 million or more</w:t>
            </w:r>
          </w:p>
        </w:tc>
        <w:tc>
          <w:tcPr>
            <w:tcW w:w="425" w:type="dxa"/>
          </w:tcPr>
          <w:p w14:paraId="648BC0F1" w14:textId="77777777" w:rsidR="00B64416" w:rsidRDefault="00294703">
            <w:pPr>
              <w:pStyle w:val="TableParagraph"/>
              <w:spacing w:before="172"/>
              <w:ind w:left="14"/>
              <w:jc w:val="center"/>
              <w:rPr>
                <w:sz w:val="20"/>
              </w:rPr>
            </w:pPr>
            <w:r>
              <w:rPr>
                <w:spacing w:val="-5"/>
                <w:sz w:val="20"/>
              </w:rPr>
              <w:t>10</w:t>
            </w:r>
          </w:p>
        </w:tc>
        <w:tc>
          <w:tcPr>
            <w:tcW w:w="991" w:type="dxa"/>
            <w:vMerge/>
            <w:tcBorders>
              <w:top w:val="nil"/>
            </w:tcBorders>
          </w:tcPr>
          <w:p w14:paraId="648BC0F2" w14:textId="77777777" w:rsidR="00B64416" w:rsidRDefault="00B64416">
            <w:pPr>
              <w:rPr>
                <w:sz w:val="2"/>
                <w:szCs w:val="2"/>
              </w:rPr>
            </w:pPr>
          </w:p>
        </w:tc>
        <w:tc>
          <w:tcPr>
            <w:tcW w:w="961" w:type="dxa"/>
            <w:vMerge/>
            <w:tcBorders>
              <w:top w:val="nil"/>
            </w:tcBorders>
          </w:tcPr>
          <w:p w14:paraId="648BC0F3" w14:textId="77777777" w:rsidR="00B64416" w:rsidRDefault="00B64416">
            <w:pPr>
              <w:rPr>
                <w:sz w:val="2"/>
                <w:szCs w:val="2"/>
              </w:rPr>
            </w:pPr>
          </w:p>
        </w:tc>
      </w:tr>
      <w:tr w:rsidR="00B64416" w14:paraId="648BC0FB" w14:textId="77777777">
        <w:trPr>
          <w:trHeight w:val="344"/>
        </w:trPr>
        <w:tc>
          <w:tcPr>
            <w:tcW w:w="421" w:type="dxa"/>
            <w:vMerge/>
            <w:tcBorders>
              <w:top w:val="nil"/>
            </w:tcBorders>
          </w:tcPr>
          <w:p w14:paraId="648BC0F5" w14:textId="77777777" w:rsidR="00B64416" w:rsidRDefault="00B64416">
            <w:pPr>
              <w:rPr>
                <w:sz w:val="2"/>
                <w:szCs w:val="2"/>
              </w:rPr>
            </w:pPr>
          </w:p>
        </w:tc>
        <w:tc>
          <w:tcPr>
            <w:tcW w:w="2120" w:type="dxa"/>
            <w:gridSpan w:val="2"/>
            <w:vMerge/>
            <w:tcBorders>
              <w:top w:val="nil"/>
            </w:tcBorders>
          </w:tcPr>
          <w:p w14:paraId="648BC0F6" w14:textId="77777777" w:rsidR="00B64416" w:rsidRDefault="00B64416">
            <w:pPr>
              <w:rPr>
                <w:sz w:val="2"/>
                <w:szCs w:val="2"/>
              </w:rPr>
            </w:pPr>
          </w:p>
        </w:tc>
        <w:tc>
          <w:tcPr>
            <w:tcW w:w="4257" w:type="dxa"/>
          </w:tcPr>
          <w:p w14:paraId="648BC0F7" w14:textId="77777777" w:rsidR="00B64416" w:rsidRDefault="00294703">
            <w:pPr>
              <w:pStyle w:val="TableParagraph"/>
              <w:spacing w:before="57"/>
              <w:ind w:left="113"/>
              <w:rPr>
                <w:sz w:val="20"/>
              </w:rPr>
            </w:pPr>
            <w:r>
              <w:rPr>
                <w:sz w:val="20"/>
              </w:rPr>
              <w:t>No</w:t>
            </w:r>
            <w:r>
              <w:rPr>
                <w:spacing w:val="-1"/>
                <w:sz w:val="20"/>
              </w:rPr>
              <w:t xml:space="preserve"> </w:t>
            </w:r>
            <w:r>
              <w:rPr>
                <w:spacing w:val="-2"/>
                <w:sz w:val="20"/>
              </w:rPr>
              <w:t>attachments</w:t>
            </w:r>
          </w:p>
        </w:tc>
        <w:tc>
          <w:tcPr>
            <w:tcW w:w="425" w:type="dxa"/>
          </w:tcPr>
          <w:p w14:paraId="648BC0F8" w14:textId="77777777" w:rsidR="00B64416" w:rsidRDefault="00294703">
            <w:pPr>
              <w:pStyle w:val="TableParagraph"/>
              <w:spacing w:before="57"/>
              <w:ind w:left="14" w:right="2"/>
              <w:jc w:val="center"/>
              <w:rPr>
                <w:sz w:val="20"/>
              </w:rPr>
            </w:pPr>
            <w:r>
              <w:rPr>
                <w:spacing w:val="-10"/>
                <w:sz w:val="20"/>
              </w:rPr>
              <w:t>0</w:t>
            </w:r>
          </w:p>
        </w:tc>
        <w:tc>
          <w:tcPr>
            <w:tcW w:w="991" w:type="dxa"/>
            <w:vMerge/>
            <w:tcBorders>
              <w:top w:val="nil"/>
            </w:tcBorders>
          </w:tcPr>
          <w:p w14:paraId="648BC0F9" w14:textId="77777777" w:rsidR="00B64416" w:rsidRDefault="00B64416">
            <w:pPr>
              <w:rPr>
                <w:sz w:val="2"/>
                <w:szCs w:val="2"/>
              </w:rPr>
            </w:pPr>
          </w:p>
        </w:tc>
        <w:tc>
          <w:tcPr>
            <w:tcW w:w="961" w:type="dxa"/>
            <w:vMerge/>
            <w:tcBorders>
              <w:top w:val="nil"/>
            </w:tcBorders>
          </w:tcPr>
          <w:p w14:paraId="648BC0FA" w14:textId="77777777" w:rsidR="00B64416" w:rsidRDefault="00B64416">
            <w:pPr>
              <w:rPr>
                <w:sz w:val="2"/>
                <w:szCs w:val="2"/>
              </w:rPr>
            </w:pPr>
          </w:p>
        </w:tc>
      </w:tr>
      <w:tr w:rsidR="00B64416" w14:paraId="648BC106" w14:textId="77777777">
        <w:trPr>
          <w:trHeight w:val="344"/>
        </w:trPr>
        <w:tc>
          <w:tcPr>
            <w:tcW w:w="421" w:type="dxa"/>
            <w:vMerge w:val="restart"/>
          </w:tcPr>
          <w:p w14:paraId="648BC0FC" w14:textId="77777777" w:rsidR="00B64416" w:rsidRDefault="00B64416">
            <w:pPr>
              <w:pStyle w:val="TableParagraph"/>
              <w:rPr>
                <w:b/>
                <w:sz w:val="20"/>
              </w:rPr>
            </w:pPr>
          </w:p>
          <w:p w14:paraId="648BC0FD" w14:textId="77777777" w:rsidR="00B64416" w:rsidRDefault="00B64416">
            <w:pPr>
              <w:pStyle w:val="TableParagraph"/>
              <w:spacing w:before="181"/>
              <w:rPr>
                <w:b/>
                <w:sz w:val="20"/>
              </w:rPr>
            </w:pPr>
          </w:p>
          <w:p w14:paraId="648BC0FE" w14:textId="77777777" w:rsidR="00B64416" w:rsidRDefault="00294703">
            <w:pPr>
              <w:pStyle w:val="TableParagraph"/>
              <w:ind w:left="71"/>
              <w:rPr>
                <w:b/>
                <w:sz w:val="20"/>
              </w:rPr>
            </w:pPr>
            <w:r>
              <w:rPr>
                <w:b/>
                <w:spacing w:val="-5"/>
                <w:sz w:val="20"/>
              </w:rPr>
              <w:t>1.2</w:t>
            </w:r>
          </w:p>
        </w:tc>
        <w:tc>
          <w:tcPr>
            <w:tcW w:w="2120" w:type="dxa"/>
            <w:gridSpan w:val="2"/>
            <w:vMerge w:val="restart"/>
          </w:tcPr>
          <w:p w14:paraId="648BC0FF" w14:textId="77777777" w:rsidR="00B64416" w:rsidRDefault="00294703">
            <w:pPr>
              <w:pStyle w:val="TableParagraph"/>
              <w:spacing w:before="180"/>
              <w:ind w:left="225" w:right="213" w:hanging="2"/>
              <w:jc w:val="center"/>
              <w:rPr>
                <w:sz w:val="20"/>
              </w:rPr>
            </w:pPr>
            <w:r>
              <w:rPr>
                <w:sz w:val="20"/>
              </w:rPr>
              <w:t>Company/ Entity’s work</w:t>
            </w:r>
            <w:r>
              <w:rPr>
                <w:spacing w:val="-14"/>
                <w:sz w:val="20"/>
              </w:rPr>
              <w:t xml:space="preserve"> </w:t>
            </w:r>
            <w:r>
              <w:rPr>
                <w:sz w:val="20"/>
              </w:rPr>
              <w:t>experience</w:t>
            </w:r>
            <w:r>
              <w:rPr>
                <w:spacing w:val="-14"/>
                <w:sz w:val="20"/>
              </w:rPr>
              <w:t xml:space="preserve"> </w:t>
            </w:r>
            <w:r>
              <w:rPr>
                <w:sz w:val="20"/>
              </w:rPr>
              <w:t xml:space="preserve">in </w:t>
            </w:r>
            <w:r>
              <w:rPr>
                <w:spacing w:val="-2"/>
                <w:sz w:val="20"/>
              </w:rPr>
              <w:t xml:space="preserve">electrical-related </w:t>
            </w:r>
            <w:r>
              <w:rPr>
                <w:sz w:val="20"/>
              </w:rPr>
              <w:t xml:space="preserve">projects such as </w:t>
            </w:r>
            <w:r>
              <w:rPr>
                <w:spacing w:val="-2"/>
                <w:sz w:val="20"/>
              </w:rPr>
              <w:t>electrification,</w:t>
            </w:r>
          </w:p>
        </w:tc>
        <w:tc>
          <w:tcPr>
            <w:tcW w:w="4257" w:type="dxa"/>
            <w:shd w:val="clear" w:color="auto" w:fill="D9D9D9"/>
          </w:tcPr>
          <w:p w14:paraId="648BC100" w14:textId="77777777" w:rsidR="00B64416" w:rsidRDefault="00294703">
            <w:pPr>
              <w:pStyle w:val="TableParagraph"/>
              <w:spacing w:before="57"/>
              <w:ind w:left="113"/>
              <w:rPr>
                <w:b/>
                <w:sz w:val="20"/>
              </w:rPr>
            </w:pPr>
            <w:r>
              <w:rPr>
                <w:b/>
                <w:sz w:val="20"/>
              </w:rPr>
              <w:t>Related</w:t>
            </w:r>
            <w:r>
              <w:rPr>
                <w:b/>
                <w:spacing w:val="-4"/>
                <w:sz w:val="20"/>
              </w:rPr>
              <w:t xml:space="preserve"> </w:t>
            </w:r>
            <w:r>
              <w:rPr>
                <w:b/>
                <w:sz w:val="20"/>
              </w:rPr>
              <w:t>Tender</w:t>
            </w:r>
            <w:r>
              <w:rPr>
                <w:b/>
                <w:spacing w:val="-2"/>
                <w:sz w:val="20"/>
              </w:rPr>
              <w:t xml:space="preserve"> Experience</w:t>
            </w:r>
          </w:p>
        </w:tc>
        <w:tc>
          <w:tcPr>
            <w:tcW w:w="425" w:type="dxa"/>
            <w:shd w:val="clear" w:color="auto" w:fill="D9D9D9"/>
          </w:tcPr>
          <w:p w14:paraId="648BC101" w14:textId="77777777" w:rsidR="00B64416" w:rsidRDefault="00294703">
            <w:pPr>
              <w:pStyle w:val="TableParagraph"/>
              <w:spacing w:before="57"/>
              <w:ind w:left="14"/>
              <w:jc w:val="center"/>
              <w:rPr>
                <w:b/>
                <w:sz w:val="20"/>
              </w:rPr>
            </w:pPr>
            <w:r>
              <w:rPr>
                <w:b/>
                <w:spacing w:val="-5"/>
                <w:sz w:val="20"/>
              </w:rPr>
              <w:t>10</w:t>
            </w:r>
          </w:p>
        </w:tc>
        <w:tc>
          <w:tcPr>
            <w:tcW w:w="991" w:type="dxa"/>
            <w:vMerge w:val="restart"/>
          </w:tcPr>
          <w:p w14:paraId="648BC102" w14:textId="77777777" w:rsidR="00B64416" w:rsidRDefault="00B64416">
            <w:pPr>
              <w:pStyle w:val="TableParagraph"/>
              <w:rPr>
                <w:b/>
                <w:sz w:val="20"/>
              </w:rPr>
            </w:pPr>
          </w:p>
          <w:p w14:paraId="648BC103" w14:textId="77777777" w:rsidR="00B64416" w:rsidRDefault="00B64416">
            <w:pPr>
              <w:pStyle w:val="TableParagraph"/>
              <w:spacing w:before="181"/>
              <w:rPr>
                <w:b/>
                <w:sz w:val="20"/>
              </w:rPr>
            </w:pPr>
          </w:p>
          <w:p w14:paraId="648BC104" w14:textId="77777777" w:rsidR="00B64416" w:rsidRDefault="00294703">
            <w:pPr>
              <w:pStyle w:val="TableParagraph"/>
              <w:ind w:left="298"/>
              <w:rPr>
                <w:sz w:val="20"/>
              </w:rPr>
            </w:pPr>
            <w:r>
              <w:rPr>
                <w:spacing w:val="-5"/>
                <w:sz w:val="20"/>
              </w:rPr>
              <w:t>10%</w:t>
            </w:r>
          </w:p>
        </w:tc>
        <w:tc>
          <w:tcPr>
            <w:tcW w:w="961" w:type="dxa"/>
            <w:vMerge w:val="restart"/>
          </w:tcPr>
          <w:p w14:paraId="648BC105" w14:textId="77777777" w:rsidR="00B64416" w:rsidRDefault="00B64416">
            <w:pPr>
              <w:pStyle w:val="TableParagraph"/>
              <w:rPr>
                <w:rFonts w:ascii="Times New Roman"/>
                <w:sz w:val="18"/>
              </w:rPr>
            </w:pPr>
          </w:p>
        </w:tc>
      </w:tr>
      <w:tr w:rsidR="00B64416" w14:paraId="648BC10D" w14:textId="77777777">
        <w:trPr>
          <w:trHeight w:val="573"/>
        </w:trPr>
        <w:tc>
          <w:tcPr>
            <w:tcW w:w="421" w:type="dxa"/>
            <w:vMerge/>
            <w:tcBorders>
              <w:top w:val="nil"/>
            </w:tcBorders>
          </w:tcPr>
          <w:p w14:paraId="648BC107" w14:textId="77777777" w:rsidR="00B64416" w:rsidRDefault="00B64416">
            <w:pPr>
              <w:rPr>
                <w:sz w:val="2"/>
                <w:szCs w:val="2"/>
              </w:rPr>
            </w:pPr>
          </w:p>
        </w:tc>
        <w:tc>
          <w:tcPr>
            <w:tcW w:w="2120" w:type="dxa"/>
            <w:gridSpan w:val="2"/>
            <w:vMerge/>
            <w:tcBorders>
              <w:top w:val="nil"/>
            </w:tcBorders>
          </w:tcPr>
          <w:p w14:paraId="648BC108" w14:textId="77777777" w:rsidR="00B64416" w:rsidRDefault="00B64416">
            <w:pPr>
              <w:rPr>
                <w:sz w:val="2"/>
                <w:szCs w:val="2"/>
              </w:rPr>
            </w:pPr>
          </w:p>
        </w:tc>
        <w:tc>
          <w:tcPr>
            <w:tcW w:w="4257" w:type="dxa"/>
          </w:tcPr>
          <w:p w14:paraId="648BC109" w14:textId="77777777" w:rsidR="00B64416" w:rsidRDefault="00294703">
            <w:pPr>
              <w:pStyle w:val="TableParagraph"/>
              <w:spacing w:before="57"/>
              <w:ind w:left="113" w:right="174"/>
              <w:rPr>
                <w:sz w:val="20"/>
              </w:rPr>
            </w:pPr>
            <w:r>
              <w:rPr>
                <w:sz w:val="20"/>
              </w:rPr>
              <w:t>Above</w:t>
            </w:r>
            <w:r>
              <w:rPr>
                <w:spacing w:val="-8"/>
                <w:sz w:val="20"/>
              </w:rPr>
              <w:t xml:space="preserve"> </w:t>
            </w:r>
            <w:r>
              <w:rPr>
                <w:sz w:val="20"/>
              </w:rPr>
              <w:t>7</w:t>
            </w:r>
            <w:r>
              <w:rPr>
                <w:spacing w:val="-8"/>
                <w:sz w:val="20"/>
              </w:rPr>
              <w:t xml:space="preserve"> </w:t>
            </w:r>
            <w:r>
              <w:rPr>
                <w:sz w:val="20"/>
              </w:rPr>
              <w:t>electrical-related</w:t>
            </w:r>
            <w:r>
              <w:rPr>
                <w:spacing w:val="-8"/>
                <w:sz w:val="20"/>
              </w:rPr>
              <w:t xml:space="preserve"> </w:t>
            </w:r>
            <w:r>
              <w:rPr>
                <w:sz w:val="20"/>
              </w:rPr>
              <w:t>projects</w:t>
            </w:r>
            <w:r>
              <w:rPr>
                <w:spacing w:val="-7"/>
                <w:sz w:val="20"/>
              </w:rPr>
              <w:t xml:space="preserve"> </w:t>
            </w:r>
            <w:r>
              <w:rPr>
                <w:sz w:val="20"/>
              </w:rPr>
              <w:t>with</w:t>
            </w:r>
            <w:r>
              <w:rPr>
                <w:spacing w:val="-8"/>
                <w:sz w:val="20"/>
              </w:rPr>
              <w:t xml:space="preserve"> </w:t>
            </w:r>
            <w:r>
              <w:rPr>
                <w:sz w:val="20"/>
              </w:rPr>
              <w:t>a value of 5 million or more</w:t>
            </w:r>
          </w:p>
        </w:tc>
        <w:tc>
          <w:tcPr>
            <w:tcW w:w="425" w:type="dxa"/>
          </w:tcPr>
          <w:p w14:paraId="648BC10A" w14:textId="77777777" w:rsidR="00B64416" w:rsidRDefault="00294703">
            <w:pPr>
              <w:pStyle w:val="TableParagraph"/>
              <w:spacing w:before="172"/>
              <w:ind w:left="14"/>
              <w:jc w:val="center"/>
              <w:rPr>
                <w:sz w:val="20"/>
              </w:rPr>
            </w:pPr>
            <w:r>
              <w:rPr>
                <w:spacing w:val="-5"/>
                <w:sz w:val="20"/>
              </w:rPr>
              <w:t>10</w:t>
            </w:r>
          </w:p>
        </w:tc>
        <w:tc>
          <w:tcPr>
            <w:tcW w:w="991" w:type="dxa"/>
            <w:vMerge/>
            <w:tcBorders>
              <w:top w:val="nil"/>
            </w:tcBorders>
          </w:tcPr>
          <w:p w14:paraId="648BC10B" w14:textId="77777777" w:rsidR="00B64416" w:rsidRDefault="00B64416">
            <w:pPr>
              <w:rPr>
                <w:sz w:val="2"/>
                <w:szCs w:val="2"/>
              </w:rPr>
            </w:pPr>
          </w:p>
        </w:tc>
        <w:tc>
          <w:tcPr>
            <w:tcW w:w="961" w:type="dxa"/>
            <w:vMerge/>
            <w:tcBorders>
              <w:top w:val="nil"/>
            </w:tcBorders>
          </w:tcPr>
          <w:p w14:paraId="648BC10C" w14:textId="77777777" w:rsidR="00B64416" w:rsidRDefault="00B64416">
            <w:pPr>
              <w:rPr>
                <w:sz w:val="2"/>
                <w:szCs w:val="2"/>
              </w:rPr>
            </w:pPr>
          </w:p>
        </w:tc>
      </w:tr>
      <w:tr w:rsidR="00B64416" w14:paraId="648BC114" w14:textId="77777777">
        <w:trPr>
          <w:trHeight w:val="574"/>
        </w:trPr>
        <w:tc>
          <w:tcPr>
            <w:tcW w:w="421" w:type="dxa"/>
            <w:vMerge/>
            <w:tcBorders>
              <w:top w:val="nil"/>
            </w:tcBorders>
          </w:tcPr>
          <w:p w14:paraId="648BC10E" w14:textId="77777777" w:rsidR="00B64416" w:rsidRDefault="00B64416">
            <w:pPr>
              <w:rPr>
                <w:sz w:val="2"/>
                <w:szCs w:val="2"/>
              </w:rPr>
            </w:pPr>
          </w:p>
        </w:tc>
        <w:tc>
          <w:tcPr>
            <w:tcW w:w="2120" w:type="dxa"/>
            <w:gridSpan w:val="2"/>
            <w:vMerge/>
            <w:tcBorders>
              <w:top w:val="nil"/>
            </w:tcBorders>
          </w:tcPr>
          <w:p w14:paraId="648BC10F" w14:textId="77777777" w:rsidR="00B64416" w:rsidRDefault="00B64416">
            <w:pPr>
              <w:rPr>
                <w:sz w:val="2"/>
                <w:szCs w:val="2"/>
              </w:rPr>
            </w:pPr>
          </w:p>
        </w:tc>
        <w:tc>
          <w:tcPr>
            <w:tcW w:w="4257" w:type="dxa"/>
          </w:tcPr>
          <w:p w14:paraId="648BC110" w14:textId="77777777" w:rsidR="00B64416" w:rsidRDefault="00294703">
            <w:pPr>
              <w:pStyle w:val="TableParagraph"/>
              <w:spacing w:before="58"/>
              <w:ind w:left="113" w:right="174"/>
              <w:rPr>
                <w:sz w:val="20"/>
              </w:rPr>
            </w:pPr>
            <w:r>
              <w:rPr>
                <w:sz w:val="20"/>
              </w:rPr>
              <w:t>4</w:t>
            </w:r>
            <w:r>
              <w:rPr>
                <w:spacing w:val="-6"/>
                <w:sz w:val="20"/>
              </w:rPr>
              <w:t xml:space="preserve"> </w:t>
            </w:r>
            <w:r>
              <w:rPr>
                <w:sz w:val="20"/>
              </w:rPr>
              <w:t>to</w:t>
            </w:r>
            <w:r>
              <w:rPr>
                <w:spacing w:val="-6"/>
                <w:sz w:val="20"/>
              </w:rPr>
              <w:t xml:space="preserve"> </w:t>
            </w:r>
            <w:r>
              <w:rPr>
                <w:sz w:val="20"/>
              </w:rPr>
              <w:t>7</w:t>
            </w:r>
            <w:r>
              <w:rPr>
                <w:spacing w:val="-6"/>
                <w:sz w:val="20"/>
              </w:rPr>
              <w:t xml:space="preserve"> </w:t>
            </w:r>
            <w:r>
              <w:rPr>
                <w:sz w:val="20"/>
              </w:rPr>
              <w:t>electrical-related</w:t>
            </w:r>
            <w:r>
              <w:rPr>
                <w:spacing w:val="-6"/>
                <w:sz w:val="20"/>
              </w:rPr>
              <w:t xml:space="preserve"> </w:t>
            </w:r>
            <w:r>
              <w:rPr>
                <w:sz w:val="20"/>
              </w:rPr>
              <w:t>projects</w:t>
            </w:r>
            <w:r>
              <w:rPr>
                <w:spacing w:val="-6"/>
                <w:sz w:val="20"/>
              </w:rPr>
              <w:t xml:space="preserve"> </w:t>
            </w:r>
            <w:r>
              <w:rPr>
                <w:sz w:val="20"/>
              </w:rPr>
              <w:t>with</w:t>
            </w:r>
            <w:r>
              <w:rPr>
                <w:spacing w:val="-6"/>
                <w:sz w:val="20"/>
              </w:rPr>
              <w:t xml:space="preserve"> </w:t>
            </w:r>
            <w:r>
              <w:rPr>
                <w:sz w:val="20"/>
              </w:rPr>
              <w:t>a</w:t>
            </w:r>
            <w:r>
              <w:rPr>
                <w:spacing w:val="-6"/>
                <w:sz w:val="20"/>
              </w:rPr>
              <w:t xml:space="preserve"> </w:t>
            </w:r>
            <w:r>
              <w:rPr>
                <w:sz w:val="20"/>
              </w:rPr>
              <w:t>value of 5 million or more</w:t>
            </w:r>
          </w:p>
        </w:tc>
        <w:tc>
          <w:tcPr>
            <w:tcW w:w="425" w:type="dxa"/>
          </w:tcPr>
          <w:p w14:paraId="648BC111" w14:textId="77777777" w:rsidR="00B64416" w:rsidRDefault="00294703">
            <w:pPr>
              <w:pStyle w:val="TableParagraph"/>
              <w:spacing w:before="172"/>
              <w:ind w:left="14" w:right="2"/>
              <w:jc w:val="center"/>
              <w:rPr>
                <w:sz w:val="20"/>
              </w:rPr>
            </w:pPr>
            <w:r>
              <w:rPr>
                <w:spacing w:val="-10"/>
                <w:sz w:val="20"/>
              </w:rPr>
              <w:t>5</w:t>
            </w:r>
          </w:p>
        </w:tc>
        <w:tc>
          <w:tcPr>
            <w:tcW w:w="991" w:type="dxa"/>
            <w:vMerge/>
            <w:tcBorders>
              <w:top w:val="nil"/>
            </w:tcBorders>
          </w:tcPr>
          <w:p w14:paraId="648BC112" w14:textId="77777777" w:rsidR="00B64416" w:rsidRDefault="00B64416">
            <w:pPr>
              <w:rPr>
                <w:sz w:val="2"/>
                <w:szCs w:val="2"/>
              </w:rPr>
            </w:pPr>
          </w:p>
        </w:tc>
        <w:tc>
          <w:tcPr>
            <w:tcW w:w="961" w:type="dxa"/>
            <w:vMerge/>
            <w:tcBorders>
              <w:top w:val="nil"/>
            </w:tcBorders>
          </w:tcPr>
          <w:p w14:paraId="648BC113" w14:textId="77777777" w:rsidR="00B64416" w:rsidRDefault="00B64416">
            <w:pPr>
              <w:rPr>
                <w:sz w:val="2"/>
                <w:szCs w:val="2"/>
              </w:rPr>
            </w:pPr>
          </w:p>
        </w:tc>
      </w:tr>
    </w:tbl>
    <w:p w14:paraId="648BC115" w14:textId="77777777" w:rsidR="00B64416" w:rsidRDefault="00294703">
      <w:pPr>
        <w:pStyle w:val="BodyText"/>
        <w:spacing w:before="12"/>
        <w:rPr>
          <w:b/>
        </w:rPr>
      </w:pPr>
      <w:r>
        <w:rPr>
          <w:b/>
          <w:noProof/>
        </w:rPr>
        <mc:AlternateContent>
          <mc:Choice Requires="wps">
            <w:drawing>
              <wp:anchor distT="0" distB="0" distL="0" distR="0" simplePos="0" relativeHeight="251658297" behindDoc="1" locked="0" layoutInCell="1" allowOverlap="1" wp14:anchorId="648BE4D8" wp14:editId="648BE4D9">
                <wp:simplePos x="0" y="0"/>
                <wp:positionH relativeFrom="page">
                  <wp:posOffset>701040</wp:posOffset>
                </wp:positionH>
                <wp:positionV relativeFrom="paragraph">
                  <wp:posOffset>168897</wp:posOffset>
                </wp:positionV>
                <wp:extent cx="6381115"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E549C" id="Graphic 69" o:spid="_x0000_s1026" style="position:absolute;margin-left:55.2pt;margin-top:13.3pt;width:502.45pt;height:.5pt;z-index:-25165818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" path="m6380988,l,,,6108r6380988,l6380988,xe" fillcolor="black" stroked="f">
                <v:path arrowok="t"/>
                <w10:wrap type="topAndBottom" anchorx="page"/>
              </v:shape>
            </w:pict>
          </mc:Fallback>
        </mc:AlternateContent>
      </w:r>
    </w:p>
    <w:p w14:paraId="648BC116" w14:textId="77777777" w:rsidR="00B64416" w:rsidRDefault="00B64416">
      <w:pPr>
        <w:pStyle w:val="BodyText"/>
        <w:rPr>
          <w:b/>
        </w:rPr>
        <w:sectPr w:rsidR="00B64416">
          <w:pgSz w:w="11900" w:h="16850"/>
          <w:pgMar w:top="1040" w:right="141" w:bottom="1040" w:left="566" w:header="118" w:footer="856" w:gutter="0"/>
          <w:cols w:space="720"/>
        </w:sectPr>
      </w:pPr>
    </w:p>
    <w:p w14:paraId="648BC117"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1086"/>
        <w:gridCol w:w="1034"/>
        <w:gridCol w:w="4257"/>
        <w:gridCol w:w="425"/>
        <w:gridCol w:w="991"/>
        <w:gridCol w:w="961"/>
      </w:tblGrid>
      <w:tr w:rsidR="00B64416" w14:paraId="648BC11A" w14:textId="77777777">
        <w:trPr>
          <w:trHeight w:val="460"/>
        </w:trPr>
        <w:tc>
          <w:tcPr>
            <w:tcW w:w="1507" w:type="dxa"/>
            <w:gridSpan w:val="2"/>
          </w:tcPr>
          <w:p w14:paraId="648BC118" w14:textId="77777777" w:rsidR="00B64416" w:rsidRDefault="00294703">
            <w:pPr>
              <w:pStyle w:val="TableParagraph"/>
              <w:spacing w:line="230" w:lineRule="atLeast"/>
              <w:ind w:left="375" w:right="358" w:firstLine="49"/>
              <w:rPr>
                <w:b/>
                <w:sz w:val="20"/>
              </w:rPr>
            </w:pPr>
            <w:r>
              <w:rPr>
                <w:b/>
                <w:spacing w:val="-2"/>
                <w:sz w:val="20"/>
              </w:rPr>
              <w:t>Clause Number</w:t>
            </w:r>
          </w:p>
        </w:tc>
        <w:tc>
          <w:tcPr>
            <w:tcW w:w="7668" w:type="dxa"/>
            <w:gridSpan w:val="5"/>
          </w:tcPr>
          <w:p w14:paraId="648BC119" w14:textId="77777777" w:rsidR="00B64416" w:rsidRDefault="00294703">
            <w:pPr>
              <w:pStyle w:val="TableParagraph"/>
              <w:spacing w:before="116"/>
              <w:ind w:left="15"/>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C11C" w14:textId="77777777">
        <w:trPr>
          <w:trHeight w:val="459"/>
        </w:trPr>
        <w:tc>
          <w:tcPr>
            <w:tcW w:w="9175" w:type="dxa"/>
            <w:gridSpan w:val="7"/>
          </w:tcPr>
          <w:p w14:paraId="648BC11B" w14:textId="77777777" w:rsidR="00B64416" w:rsidRDefault="00294703">
            <w:pPr>
              <w:pStyle w:val="TableParagraph"/>
              <w:spacing w:line="230" w:lineRule="exact"/>
              <w:ind w:left="107" w:right="53"/>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C123" w14:textId="77777777">
        <w:trPr>
          <w:trHeight w:val="573"/>
        </w:trPr>
        <w:tc>
          <w:tcPr>
            <w:tcW w:w="421" w:type="dxa"/>
            <w:vMerge w:val="restart"/>
          </w:tcPr>
          <w:p w14:paraId="648BC11D" w14:textId="77777777" w:rsidR="00B64416" w:rsidRDefault="00B64416">
            <w:pPr>
              <w:pStyle w:val="TableParagraph"/>
              <w:rPr>
                <w:rFonts w:ascii="Times New Roman"/>
                <w:sz w:val="18"/>
              </w:rPr>
            </w:pPr>
          </w:p>
        </w:tc>
        <w:tc>
          <w:tcPr>
            <w:tcW w:w="2120" w:type="dxa"/>
            <w:gridSpan w:val="2"/>
            <w:vMerge w:val="restart"/>
          </w:tcPr>
          <w:p w14:paraId="648BC11E" w14:textId="77777777" w:rsidR="00B64416" w:rsidRDefault="00294703">
            <w:pPr>
              <w:pStyle w:val="TableParagraph"/>
              <w:spacing w:before="57"/>
              <w:ind w:left="387" w:right="371" w:firstLine="138"/>
              <w:rPr>
                <w:sz w:val="20"/>
              </w:rPr>
            </w:pPr>
            <w:r>
              <w:rPr>
                <w:spacing w:val="-2"/>
                <w:sz w:val="20"/>
              </w:rPr>
              <w:t xml:space="preserve">substations, </w:t>
            </w:r>
            <w:r>
              <w:rPr>
                <w:sz w:val="20"/>
              </w:rPr>
              <w:t>streetlights,</w:t>
            </w:r>
            <w:r>
              <w:rPr>
                <w:spacing w:val="-14"/>
                <w:sz w:val="20"/>
              </w:rPr>
              <w:t xml:space="preserve"> </w:t>
            </w:r>
            <w:r>
              <w:rPr>
                <w:sz w:val="20"/>
              </w:rPr>
              <w:t>etc</w:t>
            </w:r>
          </w:p>
        </w:tc>
        <w:tc>
          <w:tcPr>
            <w:tcW w:w="4257" w:type="dxa"/>
          </w:tcPr>
          <w:p w14:paraId="648BC11F" w14:textId="77777777" w:rsidR="00B64416" w:rsidRDefault="00294703">
            <w:pPr>
              <w:pStyle w:val="TableParagraph"/>
              <w:spacing w:before="57"/>
              <w:ind w:left="113" w:right="174"/>
              <w:rPr>
                <w:sz w:val="20"/>
              </w:rPr>
            </w:pPr>
            <w:r>
              <w:rPr>
                <w:sz w:val="20"/>
              </w:rPr>
              <w:t>1</w:t>
            </w:r>
            <w:r>
              <w:rPr>
                <w:spacing w:val="-6"/>
                <w:sz w:val="20"/>
              </w:rPr>
              <w:t xml:space="preserve"> </w:t>
            </w:r>
            <w:r>
              <w:rPr>
                <w:sz w:val="20"/>
              </w:rPr>
              <w:t>to</w:t>
            </w:r>
            <w:r>
              <w:rPr>
                <w:spacing w:val="-6"/>
                <w:sz w:val="20"/>
              </w:rPr>
              <w:t xml:space="preserve"> </w:t>
            </w:r>
            <w:r>
              <w:rPr>
                <w:sz w:val="20"/>
              </w:rPr>
              <w:t>3</w:t>
            </w:r>
            <w:r>
              <w:rPr>
                <w:spacing w:val="-6"/>
                <w:sz w:val="20"/>
              </w:rPr>
              <w:t xml:space="preserve"> </w:t>
            </w:r>
            <w:r>
              <w:rPr>
                <w:sz w:val="20"/>
              </w:rPr>
              <w:t>electrical-related</w:t>
            </w:r>
            <w:r>
              <w:rPr>
                <w:spacing w:val="-6"/>
                <w:sz w:val="20"/>
              </w:rPr>
              <w:t xml:space="preserve"> </w:t>
            </w:r>
            <w:r>
              <w:rPr>
                <w:sz w:val="20"/>
              </w:rPr>
              <w:t>projects</w:t>
            </w:r>
            <w:r>
              <w:rPr>
                <w:spacing w:val="-6"/>
                <w:sz w:val="20"/>
              </w:rPr>
              <w:t xml:space="preserve"> </w:t>
            </w:r>
            <w:r>
              <w:rPr>
                <w:sz w:val="20"/>
              </w:rPr>
              <w:t>with</w:t>
            </w:r>
            <w:r>
              <w:rPr>
                <w:spacing w:val="-6"/>
                <w:sz w:val="20"/>
              </w:rPr>
              <w:t xml:space="preserve"> </w:t>
            </w:r>
            <w:r>
              <w:rPr>
                <w:sz w:val="20"/>
              </w:rPr>
              <w:t>a</w:t>
            </w:r>
            <w:r>
              <w:rPr>
                <w:spacing w:val="-6"/>
                <w:sz w:val="20"/>
              </w:rPr>
              <w:t xml:space="preserve"> </w:t>
            </w:r>
            <w:r>
              <w:rPr>
                <w:sz w:val="20"/>
              </w:rPr>
              <w:t>value of 5 million or more</w:t>
            </w:r>
          </w:p>
        </w:tc>
        <w:tc>
          <w:tcPr>
            <w:tcW w:w="425" w:type="dxa"/>
          </w:tcPr>
          <w:p w14:paraId="648BC120" w14:textId="77777777" w:rsidR="00B64416" w:rsidRDefault="00294703">
            <w:pPr>
              <w:pStyle w:val="TableParagraph"/>
              <w:spacing w:before="172"/>
              <w:ind w:left="14" w:right="2"/>
              <w:jc w:val="center"/>
              <w:rPr>
                <w:sz w:val="20"/>
              </w:rPr>
            </w:pPr>
            <w:r>
              <w:rPr>
                <w:spacing w:val="-10"/>
                <w:sz w:val="20"/>
              </w:rPr>
              <w:t>2</w:t>
            </w:r>
          </w:p>
        </w:tc>
        <w:tc>
          <w:tcPr>
            <w:tcW w:w="991" w:type="dxa"/>
            <w:vMerge w:val="restart"/>
          </w:tcPr>
          <w:p w14:paraId="648BC121" w14:textId="77777777" w:rsidR="00B64416" w:rsidRDefault="00B64416">
            <w:pPr>
              <w:pStyle w:val="TableParagraph"/>
              <w:rPr>
                <w:rFonts w:ascii="Times New Roman"/>
                <w:sz w:val="18"/>
              </w:rPr>
            </w:pPr>
          </w:p>
        </w:tc>
        <w:tc>
          <w:tcPr>
            <w:tcW w:w="961" w:type="dxa"/>
            <w:vMerge w:val="restart"/>
          </w:tcPr>
          <w:p w14:paraId="648BC122" w14:textId="77777777" w:rsidR="00B64416" w:rsidRDefault="00B64416">
            <w:pPr>
              <w:pStyle w:val="TableParagraph"/>
              <w:rPr>
                <w:rFonts w:ascii="Times New Roman"/>
                <w:sz w:val="18"/>
              </w:rPr>
            </w:pPr>
          </w:p>
        </w:tc>
      </w:tr>
      <w:tr w:rsidR="00B64416" w14:paraId="648BC12A" w14:textId="77777777">
        <w:trPr>
          <w:trHeight w:val="343"/>
        </w:trPr>
        <w:tc>
          <w:tcPr>
            <w:tcW w:w="421" w:type="dxa"/>
            <w:vMerge/>
            <w:tcBorders>
              <w:top w:val="nil"/>
            </w:tcBorders>
          </w:tcPr>
          <w:p w14:paraId="648BC124" w14:textId="77777777" w:rsidR="00B64416" w:rsidRDefault="00B64416">
            <w:pPr>
              <w:rPr>
                <w:sz w:val="2"/>
                <w:szCs w:val="2"/>
              </w:rPr>
            </w:pPr>
          </w:p>
        </w:tc>
        <w:tc>
          <w:tcPr>
            <w:tcW w:w="2120" w:type="dxa"/>
            <w:gridSpan w:val="2"/>
            <w:vMerge/>
            <w:tcBorders>
              <w:top w:val="nil"/>
            </w:tcBorders>
          </w:tcPr>
          <w:p w14:paraId="648BC125" w14:textId="77777777" w:rsidR="00B64416" w:rsidRDefault="00B64416">
            <w:pPr>
              <w:rPr>
                <w:sz w:val="2"/>
                <w:szCs w:val="2"/>
              </w:rPr>
            </w:pPr>
          </w:p>
        </w:tc>
        <w:tc>
          <w:tcPr>
            <w:tcW w:w="4257" w:type="dxa"/>
          </w:tcPr>
          <w:p w14:paraId="648BC126" w14:textId="77777777" w:rsidR="00B64416" w:rsidRDefault="00294703">
            <w:pPr>
              <w:pStyle w:val="TableParagraph"/>
              <w:spacing w:before="57"/>
              <w:ind w:left="113"/>
              <w:rPr>
                <w:sz w:val="20"/>
              </w:rPr>
            </w:pPr>
            <w:r>
              <w:rPr>
                <w:sz w:val="20"/>
              </w:rPr>
              <w:t>No</w:t>
            </w:r>
            <w:r>
              <w:rPr>
                <w:spacing w:val="-1"/>
                <w:sz w:val="20"/>
              </w:rPr>
              <w:t xml:space="preserve"> </w:t>
            </w:r>
            <w:r>
              <w:rPr>
                <w:spacing w:val="-2"/>
                <w:sz w:val="20"/>
              </w:rPr>
              <w:t>attachments</w:t>
            </w:r>
          </w:p>
        </w:tc>
        <w:tc>
          <w:tcPr>
            <w:tcW w:w="425" w:type="dxa"/>
          </w:tcPr>
          <w:p w14:paraId="648BC127" w14:textId="77777777" w:rsidR="00B64416" w:rsidRDefault="00294703">
            <w:pPr>
              <w:pStyle w:val="TableParagraph"/>
              <w:spacing w:before="57"/>
              <w:ind w:left="14" w:right="2"/>
              <w:jc w:val="center"/>
              <w:rPr>
                <w:sz w:val="20"/>
              </w:rPr>
            </w:pPr>
            <w:r>
              <w:rPr>
                <w:spacing w:val="-10"/>
                <w:sz w:val="20"/>
              </w:rPr>
              <w:t>0</w:t>
            </w:r>
          </w:p>
        </w:tc>
        <w:tc>
          <w:tcPr>
            <w:tcW w:w="991" w:type="dxa"/>
            <w:vMerge/>
            <w:tcBorders>
              <w:top w:val="nil"/>
            </w:tcBorders>
          </w:tcPr>
          <w:p w14:paraId="648BC128" w14:textId="77777777" w:rsidR="00B64416" w:rsidRDefault="00B64416">
            <w:pPr>
              <w:rPr>
                <w:sz w:val="2"/>
                <w:szCs w:val="2"/>
              </w:rPr>
            </w:pPr>
          </w:p>
        </w:tc>
        <w:tc>
          <w:tcPr>
            <w:tcW w:w="961" w:type="dxa"/>
            <w:vMerge/>
            <w:tcBorders>
              <w:top w:val="nil"/>
            </w:tcBorders>
          </w:tcPr>
          <w:p w14:paraId="648BC129" w14:textId="77777777" w:rsidR="00B64416" w:rsidRDefault="00B64416">
            <w:pPr>
              <w:rPr>
                <w:sz w:val="2"/>
                <w:szCs w:val="2"/>
              </w:rPr>
            </w:pPr>
          </w:p>
        </w:tc>
      </w:tr>
      <w:tr w:rsidR="00B64416" w14:paraId="648BC13A" w14:textId="77777777">
        <w:trPr>
          <w:trHeight w:val="344"/>
        </w:trPr>
        <w:tc>
          <w:tcPr>
            <w:tcW w:w="421" w:type="dxa"/>
            <w:vMerge w:val="restart"/>
          </w:tcPr>
          <w:p w14:paraId="648BC12B" w14:textId="77777777" w:rsidR="00B64416" w:rsidRDefault="00B64416">
            <w:pPr>
              <w:pStyle w:val="TableParagraph"/>
              <w:rPr>
                <w:b/>
                <w:sz w:val="20"/>
              </w:rPr>
            </w:pPr>
          </w:p>
          <w:p w14:paraId="648BC12C" w14:textId="77777777" w:rsidR="00B64416" w:rsidRDefault="00B64416">
            <w:pPr>
              <w:pStyle w:val="TableParagraph"/>
              <w:rPr>
                <w:b/>
                <w:sz w:val="20"/>
              </w:rPr>
            </w:pPr>
          </w:p>
          <w:p w14:paraId="648BC12D" w14:textId="77777777" w:rsidR="00B64416" w:rsidRDefault="00B64416">
            <w:pPr>
              <w:pStyle w:val="TableParagraph"/>
              <w:rPr>
                <w:b/>
                <w:sz w:val="20"/>
              </w:rPr>
            </w:pPr>
          </w:p>
          <w:p w14:paraId="648BC12E" w14:textId="77777777" w:rsidR="00B64416" w:rsidRDefault="00B64416">
            <w:pPr>
              <w:pStyle w:val="TableParagraph"/>
              <w:spacing w:before="213"/>
              <w:rPr>
                <w:b/>
                <w:sz w:val="20"/>
              </w:rPr>
            </w:pPr>
          </w:p>
          <w:p w14:paraId="648BC12F" w14:textId="77777777" w:rsidR="00B64416" w:rsidRDefault="00294703">
            <w:pPr>
              <w:pStyle w:val="TableParagraph"/>
              <w:ind w:left="127"/>
              <w:rPr>
                <w:b/>
                <w:sz w:val="20"/>
              </w:rPr>
            </w:pPr>
            <w:r>
              <w:rPr>
                <w:b/>
                <w:spacing w:val="-5"/>
                <w:sz w:val="20"/>
              </w:rPr>
              <w:t>2.</w:t>
            </w:r>
          </w:p>
        </w:tc>
        <w:tc>
          <w:tcPr>
            <w:tcW w:w="2120" w:type="dxa"/>
            <w:gridSpan w:val="2"/>
            <w:vMerge w:val="restart"/>
          </w:tcPr>
          <w:p w14:paraId="648BC130" w14:textId="77777777" w:rsidR="00B64416" w:rsidRDefault="00B64416">
            <w:pPr>
              <w:pStyle w:val="TableParagraph"/>
              <w:spacing w:before="98"/>
              <w:rPr>
                <w:b/>
                <w:sz w:val="20"/>
              </w:rPr>
            </w:pPr>
          </w:p>
          <w:p w14:paraId="648BC131" w14:textId="77777777" w:rsidR="00B64416" w:rsidRDefault="00294703">
            <w:pPr>
              <w:pStyle w:val="TableParagraph"/>
              <w:ind w:left="136" w:right="124"/>
              <w:jc w:val="center"/>
              <w:rPr>
                <w:sz w:val="20"/>
              </w:rPr>
            </w:pPr>
            <w:r>
              <w:rPr>
                <w:b/>
                <w:spacing w:val="-2"/>
                <w:sz w:val="20"/>
              </w:rPr>
              <w:t xml:space="preserve">Financial References </w:t>
            </w:r>
            <w:r>
              <w:rPr>
                <w:spacing w:val="-2"/>
                <w:sz w:val="20"/>
              </w:rPr>
              <w:t xml:space="preserve">(Demonstrate </w:t>
            </w:r>
            <w:r>
              <w:rPr>
                <w:sz w:val="20"/>
              </w:rPr>
              <w:t>financial capacity to execute</w:t>
            </w:r>
            <w:r>
              <w:rPr>
                <w:spacing w:val="-14"/>
                <w:sz w:val="20"/>
              </w:rPr>
              <w:t xml:space="preserve"> </w:t>
            </w:r>
            <w:r>
              <w:rPr>
                <w:sz w:val="20"/>
              </w:rPr>
              <w:t>the</w:t>
            </w:r>
            <w:r>
              <w:rPr>
                <w:spacing w:val="-14"/>
                <w:sz w:val="20"/>
              </w:rPr>
              <w:t xml:space="preserve"> </w:t>
            </w:r>
            <w:r>
              <w:rPr>
                <w:sz w:val="20"/>
              </w:rPr>
              <w:t>projects, by attaching a letter from the bank with their rating)</w:t>
            </w:r>
          </w:p>
        </w:tc>
        <w:tc>
          <w:tcPr>
            <w:tcW w:w="4257" w:type="dxa"/>
            <w:shd w:val="clear" w:color="auto" w:fill="D9D9D9"/>
          </w:tcPr>
          <w:p w14:paraId="648BC132" w14:textId="77777777" w:rsidR="00B64416" w:rsidRDefault="00294703">
            <w:pPr>
              <w:pStyle w:val="TableParagraph"/>
              <w:spacing w:before="57"/>
              <w:ind w:left="113"/>
              <w:rPr>
                <w:b/>
                <w:sz w:val="20"/>
              </w:rPr>
            </w:pPr>
            <w:r>
              <w:rPr>
                <w:b/>
                <w:sz w:val="20"/>
              </w:rPr>
              <w:t>2.1</w:t>
            </w:r>
            <w:r>
              <w:rPr>
                <w:b/>
                <w:spacing w:val="-4"/>
                <w:sz w:val="20"/>
              </w:rPr>
              <w:t xml:space="preserve"> </w:t>
            </w:r>
            <w:r>
              <w:rPr>
                <w:b/>
                <w:sz w:val="20"/>
              </w:rPr>
              <w:t>Bank</w:t>
            </w:r>
            <w:r>
              <w:rPr>
                <w:b/>
                <w:spacing w:val="-3"/>
                <w:sz w:val="20"/>
              </w:rPr>
              <w:t xml:space="preserve"> </w:t>
            </w:r>
            <w:r>
              <w:rPr>
                <w:b/>
                <w:spacing w:val="-2"/>
                <w:sz w:val="20"/>
              </w:rPr>
              <w:t>Rating</w:t>
            </w:r>
          </w:p>
        </w:tc>
        <w:tc>
          <w:tcPr>
            <w:tcW w:w="425" w:type="dxa"/>
            <w:shd w:val="clear" w:color="auto" w:fill="D9D9D9"/>
          </w:tcPr>
          <w:p w14:paraId="648BC133" w14:textId="77777777" w:rsidR="00B64416" w:rsidRDefault="00294703">
            <w:pPr>
              <w:pStyle w:val="TableParagraph"/>
              <w:spacing w:before="57"/>
              <w:ind w:left="14" w:right="2"/>
              <w:jc w:val="center"/>
              <w:rPr>
                <w:b/>
                <w:sz w:val="20"/>
              </w:rPr>
            </w:pPr>
            <w:r>
              <w:rPr>
                <w:b/>
                <w:spacing w:val="-10"/>
                <w:sz w:val="20"/>
              </w:rPr>
              <w:t>5</w:t>
            </w:r>
          </w:p>
        </w:tc>
        <w:tc>
          <w:tcPr>
            <w:tcW w:w="991" w:type="dxa"/>
            <w:vMerge w:val="restart"/>
          </w:tcPr>
          <w:p w14:paraId="648BC134" w14:textId="77777777" w:rsidR="00B64416" w:rsidRDefault="00B64416">
            <w:pPr>
              <w:pStyle w:val="TableParagraph"/>
              <w:rPr>
                <w:b/>
                <w:sz w:val="20"/>
              </w:rPr>
            </w:pPr>
          </w:p>
          <w:p w14:paraId="648BC135" w14:textId="77777777" w:rsidR="00B64416" w:rsidRDefault="00B64416">
            <w:pPr>
              <w:pStyle w:val="TableParagraph"/>
              <w:rPr>
                <w:b/>
                <w:sz w:val="20"/>
              </w:rPr>
            </w:pPr>
          </w:p>
          <w:p w14:paraId="648BC136" w14:textId="77777777" w:rsidR="00B64416" w:rsidRDefault="00B64416">
            <w:pPr>
              <w:pStyle w:val="TableParagraph"/>
              <w:rPr>
                <w:b/>
                <w:sz w:val="20"/>
              </w:rPr>
            </w:pPr>
          </w:p>
          <w:p w14:paraId="648BC137" w14:textId="77777777" w:rsidR="00B64416" w:rsidRDefault="00B64416">
            <w:pPr>
              <w:pStyle w:val="TableParagraph"/>
              <w:spacing w:before="213"/>
              <w:rPr>
                <w:b/>
                <w:sz w:val="20"/>
              </w:rPr>
            </w:pPr>
          </w:p>
          <w:p w14:paraId="648BC138" w14:textId="77777777" w:rsidR="00B64416" w:rsidRDefault="00294703">
            <w:pPr>
              <w:pStyle w:val="TableParagraph"/>
              <w:ind w:left="298"/>
              <w:rPr>
                <w:b/>
                <w:sz w:val="20"/>
              </w:rPr>
            </w:pPr>
            <w:r>
              <w:rPr>
                <w:b/>
                <w:spacing w:val="-5"/>
                <w:sz w:val="20"/>
              </w:rPr>
              <w:t>10%</w:t>
            </w:r>
          </w:p>
        </w:tc>
        <w:tc>
          <w:tcPr>
            <w:tcW w:w="961" w:type="dxa"/>
            <w:vMerge w:val="restart"/>
          </w:tcPr>
          <w:p w14:paraId="648BC139" w14:textId="77777777" w:rsidR="00B64416" w:rsidRDefault="00B64416">
            <w:pPr>
              <w:pStyle w:val="TableParagraph"/>
              <w:rPr>
                <w:rFonts w:ascii="Times New Roman"/>
                <w:sz w:val="18"/>
              </w:rPr>
            </w:pPr>
          </w:p>
        </w:tc>
      </w:tr>
      <w:tr w:rsidR="00B64416" w14:paraId="648BC141" w14:textId="77777777">
        <w:trPr>
          <w:trHeight w:val="344"/>
        </w:trPr>
        <w:tc>
          <w:tcPr>
            <w:tcW w:w="421" w:type="dxa"/>
            <w:vMerge/>
            <w:tcBorders>
              <w:top w:val="nil"/>
            </w:tcBorders>
          </w:tcPr>
          <w:p w14:paraId="648BC13B" w14:textId="77777777" w:rsidR="00B64416" w:rsidRDefault="00B64416">
            <w:pPr>
              <w:rPr>
                <w:sz w:val="2"/>
                <w:szCs w:val="2"/>
              </w:rPr>
            </w:pPr>
          </w:p>
        </w:tc>
        <w:tc>
          <w:tcPr>
            <w:tcW w:w="2120" w:type="dxa"/>
            <w:gridSpan w:val="2"/>
            <w:vMerge/>
            <w:tcBorders>
              <w:top w:val="nil"/>
            </w:tcBorders>
          </w:tcPr>
          <w:p w14:paraId="648BC13C" w14:textId="77777777" w:rsidR="00B64416" w:rsidRDefault="00B64416">
            <w:pPr>
              <w:rPr>
                <w:sz w:val="2"/>
                <w:szCs w:val="2"/>
              </w:rPr>
            </w:pPr>
          </w:p>
        </w:tc>
        <w:tc>
          <w:tcPr>
            <w:tcW w:w="4257" w:type="dxa"/>
          </w:tcPr>
          <w:p w14:paraId="648BC13D" w14:textId="77777777" w:rsidR="00B64416" w:rsidRDefault="00294703">
            <w:pPr>
              <w:pStyle w:val="TableParagraph"/>
              <w:spacing w:before="57"/>
              <w:ind w:left="113"/>
              <w:rPr>
                <w:sz w:val="20"/>
              </w:rPr>
            </w:pPr>
            <w:r>
              <w:rPr>
                <w:sz w:val="20"/>
              </w:rPr>
              <w:t>Bank</w:t>
            </w:r>
            <w:r>
              <w:rPr>
                <w:spacing w:val="-5"/>
                <w:sz w:val="20"/>
              </w:rPr>
              <w:t xml:space="preserve"> </w:t>
            </w:r>
            <w:r>
              <w:rPr>
                <w:sz w:val="20"/>
              </w:rPr>
              <w:t>rating</w:t>
            </w:r>
            <w:r>
              <w:rPr>
                <w:spacing w:val="-3"/>
                <w:sz w:val="20"/>
              </w:rPr>
              <w:t xml:space="preserve"> </w:t>
            </w:r>
            <w:r>
              <w:rPr>
                <w:sz w:val="20"/>
              </w:rPr>
              <w:t>of</w:t>
            </w:r>
            <w:r>
              <w:rPr>
                <w:spacing w:val="-2"/>
                <w:sz w:val="20"/>
              </w:rPr>
              <w:t xml:space="preserve"> “A&amp;B”</w:t>
            </w:r>
          </w:p>
        </w:tc>
        <w:tc>
          <w:tcPr>
            <w:tcW w:w="425" w:type="dxa"/>
          </w:tcPr>
          <w:p w14:paraId="648BC13E" w14:textId="77777777" w:rsidR="00B64416" w:rsidRDefault="00294703">
            <w:pPr>
              <w:pStyle w:val="TableParagraph"/>
              <w:spacing w:before="57"/>
              <w:ind w:left="14" w:right="2"/>
              <w:jc w:val="center"/>
              <w:rPr>
                <w:sz w:val="20"/>
              </w:rPr>
            </w:pPr>
            <w:r>
              <w:rPr>
                <w:spacing w:val="-10"/>
                <w:sz w:val="20"/>
              </w:rPr>
              <w:t>5</w:t>
            </w:r>
          </w:p>
        </w:tc>
        <w:tc>
          <w:tcPr>
            <w:tcW w:w="991" w:type="dxa"/>
            <w:vMerge/>
            <w:tcBorders>
              <w:top w:val="nil"/>
            </w:tcBorders>
          </w:tcPr>
          <w:p w14:paraId="648BC13F" w14:textId="77777777" w:rsidR="00B64416" w:rsidRDefault="00B64416">
            <w:pPr>
              <w:rPr>
                <w:sz w:val="2"/>
                <w:szCs w:val="2"/>
              </w:rPr>
            </w:pPr>
          </w:p>
        </w:tc>
        <w:tc>
          <w:tcPr>
            <w:tcW w:w="961" w:type="dxa"/>
            <w:vMerge/>
            <w:tcBorders>
              <w:top w:val="nil"/>
            </w:tcBorders>
          </w:tcPr>
          <w:p w14:paraId="648BC140" w14:textId="77777777" w:rsidR="00B64416" w:rsidRDefault="00B64416">
            <w:pPr>
              <w:rPr>
                <w:sz w:val="2"/>
                <w:szCs w:val="2"/>
              </w:rPr>
            </w:pPr>
          </w:p>
        </w:tc>
      </w:tr>
      <w:tr w:rsidR="00B64416" w14:paraId="648BC148" w14:textId="77777777">
        <w:trPr>
          <w:trHeight w:val="343"/>
        </w:trPr>
        <w:tc>
          <w:tcPr>
            <w:tcW w:w="421" w:type="dxa"/>
            <w:vMerge/>
            <w:tcBorders>
              <w:top w:val="nil"/>
            </w:tcBorders>
          </w:tcPr>
          <w:p w14:paraId="648BC142" w14:textId="77777777" w:rsidR="00B64416" w:rsidRDefault="00B64416">
            <w:pPr>
              <w:rPr>
                <w:sz w:val="2"/>
                <w:szCs w:val="2"/>
              </w:rPr>
            </w:pPr>
          </w:p>
        </w:tc>
        <w:tc>
          <w:tcPr>
            <w:tcW w:w="2120" w:type="dxa"/>
            <w:gridSpan w:val="2"/>
            <w:vMerge/>
            <w:tcBorders>
              <w:top w:val="nil"/>
            </w:tcBorders>
          </w:tcPr>
          <w:p w14:paraId="648BC143" w14:textId="77777777" w:rsidR="00B64416" w:rsidRDefault="00B64416">
            <w:pPr>
              <w:rPr>
                <w:sz w:val="2"/>
                <w:szCs w:val="2"/>
              </w:rPr>
            </w:pPr>
          </w:p>
        </w:tc>
        <w:tc>
          <w:tcPr>
            <w:tcW w:w="4257" w:type="dxa"/>
          </w:tcPr>
          <w:p w14:paraId="648BC144" w14:textId="77777777" w:rsidR="00B64416" w:rsidRDefault="00294703">
            <w:pPr>
              <w:pStyle w:val="TableParagraph"/>
              <w:spacing w:before="57"/>
              <w:ind w:left="113"/>
              <w:rPr>
                <w:sz w:val="20"/>
              </w:rPr>
            </w:pPr>
            <w:r>
              <w:rPr>
                <w:sz w:val="20"/>
              </w:rPr>
              <w:t>Bank</w:t>
            </w:r>
            <w:r>
              <w:rPr>
                <w:spacing w:val="-5"/>
                <w:sz w:val="20"/>
              </w:rPr>
              <w:t xml:space="preserve"> </w:t>
            </w:r>
            <w:r>
              <w:rPr>
                <w:sz w:val="20"/>
              </w:rPr>
              <w:t>rating</w:t>
            </w:r>
            <w:r>
              <w:rPr>
                <w:spacing w:val="-3"/>
                <w:sz w:val="20"/>
              </w:rPr>
              <w:t xml:space="preserve"> </w:t>
            </w:r>
            <w:r>
              <w:rPr>
                <w:sz w:val="20"/>
              </w:rPr>
              <w:t>of</w:t>
            </w:r>
            <w:r>
              <w:rPr>
                <w:spacing w:val="-2"/>
                <w:sz w:val="20"/>
              </w:rPr>
              <w:t xml:space="preserve"> </w:t>
            </w:r>
            <w:r>
              <w:rPr>
                <w:spacing w:val="-5"/>
                <w:sz w:val="20"/>
              </w:rPr>
              <w:t>“C”</w:t>
            </w:r>
          </w:p>
        </w:tc>
        <w:tc>
          <w:tcPr>
            <w:tcW w:w="425" w:type="dxa"/>
          </w:tcPr>
          <w:p w14:paraId="648BC145" w14:textId="77777777" w:rsidR="00B64416" w:rsidRDefault="00294703">
            <w:pPr>
              <w:pStyle w:val="TableParagraph"/>
              <w:spacing w:before="57"/>
              <w:ind w:left="14" w:right="2"/>
              <w:jc w:val="center"/>
              <w:rPr>
                <w:sz w:val="20"/>
              </w:rPr>
            </w:pPr>
            <w:r>
              <w:rPr>
                <w:spacing w:val="-10"/>
                <w:sz w:val="20"/>
              </w:rPr>
              <w:t>3</w:t>
            </w:r>
          </w:p>
        </w:tc>
        <w:tc>
          <w:tcPr>
            <w:tcW w:w="991" w:type="dxa"/>
            <w:vMerge/>
            <w:tcBorders>
              <w:top w:val="nil"/>
            </w:tcBorders>
          </w:tcPr>
          <w:p w14:paraId="648BC146" w14:textId="77777777" w:rsidR="00B64416" w:rsidRDefault="00B64416">
            <w:pPr>
              <w:rPr>
                <w:sz w:val="2"/>
                <w:szCs w:val="2"/>
              </w:rPr>
            </w:pPr>
          </w:p>
        </w:tc>
        <w:tc>
          <w:tcPr>
            <w:tcW w:w="961" w:type="dxa"/>
            <w:vMerge/>
            <w:tcBorders>
              <w:top w:val="nil"/>
            </w:tcBorders>
          </w:tcPr>
          <w:p w14:paraId="648BC147" w14:textId="77777777" w:rsidR="00B64416" w:rsidRDefault="00B64416">
            <w:pPr>
              <w:rPr>
                <w:sz w:val="2"/>
                <w:szCs w:val="2"/>
              </w:rPr>
            </w:pPr>
          </w:p>
        </w:tc>
      </w:tr>
      <w:tr w:rsidR="00B64416" w14:paraId="648BC14F" w14:textId="77777777">
        <w:trPr>
          <w:trHeight w:val="344"/>
        </w:trPr>
        <w:tc>
          <w:tcPr>
            <w:tcW w:w="421" w:type="dxa"/>
            <w:vMerge/>
            <w:tcBorders>
              <w:top w:val="nil"/>
            </w:tcBorders>
          </w:tcPr>
          <w:p w14:paraId="648BC149" w14:textId="77777777" w:rsidR="00B64416" w:rsidRDefault="00B64416">
            <w:pPr>
              <w:rPr>
                <w:sz w:val="2"/>
                <w:szCs w:val="2"/>
              </w:rPr>
            </w:pPr>
          </w:p>
        </w:tc>
        <w:tc>
          <w:tcPr>
            <w:tcW w:w="2120" w:type="dxa"/>
            <w:gridSpan w:val="2"/>
            <w:vMerge/>
            <w:tcBorders>
              <w:top w:val="nil"/>
            </w:tcBorders>
          </w:tcPr>
          <w:p w14:paraId="648BC14A" w14:textId="77777777" w:rsidR="00B64416" w:rsidRDefault="00B64416">
            <w:pPr>
              <w:rPr>
                <w:sz w:val="2"/>
                <w:szCs w:val="2"/>
              </w:rPr>
            </w:pPr>
          </w:p>
        </w:tc>
        <w:tc>
          <w:tcPr>
            <w:tcW w:w="4257" w:type="dxa"/>
          </w:tcPr>
          <w:p w14:paraId="648BC14B" w14:textId="77777777" w:rsidR="00B64416" w:rsidRDefault="00294703">
            <w:pPr>
              <w:pStyle w:val="TableParagraph"/>
              <w:spacing w:before="57"/>
              <w:ind w:left="113"/>
              <w:rPr>
                <w:sz w:val="20"/>
              </w:rPr>
            </w:pPr>
            <w:r>
              <w:rPr>
                <w:sz w:val="20"/>
              </w:rPr>
              <w:t>Bank</w:t>
            </w:r>
            <w:r>
              <w:rPr>
                <w:spacing w:val="-5"/>
                <w:sz w:val="20"/>
              </w:rPr>
              <w:t xml:space="preserve"> </w:t>
            </w:r>
            <w:r>
              <w:rPr>
                <w:sz w:val="20"/>
              </w:rPr>
              <w:t>rating</w:t>
            </w:r>
            <w:r>
              <w:rPr>
                <w:spacing w:val="-3"/>
                <w:sz w:val="20"/>
              </w:rPr>
              <w:t xml:space="preserve"> </w:t>
            </w:r>
            <w:r>
              <w:rPr>
                <w:sz w:val="20"/>
              </w:rPr>
              <w:t>of</w:t>
            </w:r>
            <w:r>
              <w:rPr>
                <w:spacing w:val="-2"/>
                <w:sz w:val="20"/>
              </w:rPr>
              <w:t xml:space="preserve"> </w:t>
            </w:r>
            <w:r>
              <w:rPr>
                <w:spacing w:val="-5"/>
                <w:sz w:val="20"/>
              </w:rPr>
              <w:t>“D”</w:t>
            </w:r>
          </w:p>
        </w:tc>
        <w:tc>
          <w:tcPr>
            <w:tcW w:w="425" w:type="dxa"/>
          </w:tcPr>
          <w:p w14:paraId="648BC14C" w14:textId="77777777" w:rsidR="00B64416" w:rsidRDefault="00294703">
            <w:pPr>
              <w:pStyle w:val="TableParagraph"/>
              <w:spacing w:before="57"/>
              <w:ind w:left="14" w:right="2"/>
              <w:jc w:val="center"/>
              <w:rPr>
                <w:sz w:val="20"/>
              </w:rPr>
            </w:pPr>
            <w:r>
              <w:rPr>
                <w:spacing w:val="-10"/>
                <w:sz w:val="20"/>
              </w:rPr>
              <w:t>2</w:t>
            </w:r>
          </w:p>
        </w:tc>
        <w:tc>
          <w:tcPr>
            <w:tcW w:w="991" w:type="dxa"/>
            <w:vMerge/>
            <w:tcBorders>
              <w:top w:val="nil"/>
            </w:tcBorders>
          </w:tcPr>
          <w:p w14:paraId="648BC14D" w14:textId="77777777" w:rsidR="00B64416" w:rsidRDefault="00B64416">
            <w:pPr>
              <w:rPr>
                <w:sz w:val="2"/>
                <w:szCs w:val="2"/>
              </w:rPr>
            </w:pPr>
          </w:p>
        </w:tc>
        <w:tc>
          <w:tcPr>
            <w:tcW w:w="961" w:type="dxa"/>
            <w:vMerge/>
            <w:tcBorders>
              <w:top w:val="nil"/>
            </w:tcBorders>
          </w:tcPr>
          <w:p w14:paraId="648BC14E" w14:textId="77777777" w:rsidR="00B64416" w:rsidRDefault="00B64416">
            <w:pPr>
              <w:rPr>
                <w:sz w:val="2"/>
                <w:szCs w:val="2"/>
              </w:rPr>
            </w:pPr>
          </w:p>
        </w:tc>
      </w:tr>
      <w:tr w:rsidR="00B64416" w14:paraId="648BC156" w14:textId="77777777">
        <w:trPr>
          <w:trHeight w:val="343"/>
        </w:trPr>
        <w:tc>
          <w:tcPr>
            <w:tcW w:w="421" w:type="dxa"/>
            <w:vMerge/>
            <w:tcBorders>
              <w:top w:val="nil"/>
            </w:tcBorders>
          </w:tcPr>
          <w:p w14:paraId="648BC150" w14:textId="77777777" w:rsidR="00B64416" w:rsidRDefault="00B64416">
            <w:pPr>
              <w:rPr>
                <w:sz w:val="2"/>
                <w:szCs w:val="2"/>
              </w:rPr>
            </w:pPr>
          </w:p>
        </w:tc>
        <w:tc>
          <w:tcPr>
            <w:tcW w:w="2120" w:type="dxa"/>
            <w:gridSpan w:val="2"/>
            <w:vMerge/>
            <w:tcBorders>
              <w:top w:val="nil"/>
            </w:tcBorders>
          </w:tcPr>
          <w:p w14:paraId="648BC151" w14:textId="77777777" w:rsidR="00B64416" w:rsidRDefault="00B64416">
            <w:pPr>
              <w:rPr>
                <w:sz w:val="2"/>
                <w:szCs w:val="2"/>
              </w:rPr>
            </w:pPr>
          </w:p>
        </w:tc>
        <w:tc>
          <w:tcPr>
            <w:tcW w:w="4257" w:type="dxa"/>
          </w:tcPr>
          <w:p w14:paraId="648BC152" w14:textId="77777777" w:rsidR="00B64416" w:rsidRDefault="00294703">
            <w:pPr>
              <w:pStyle w:val="TableParagraph"/>
              <w:spacing w:before="57"/>
              <w:ind w:left="113"/>
              <w:rPr>
                <w:sz w:val="20"/>
              </w:rPr>
            </w:pPr>
            <w:r>
              <w:rPr>
                <w:sz w:val="20"/>
              </w:rPr>
              <w:t>Bank</w:t>
            </w:r>
            <w:r>
              <w:rPr>
                <w:spacing w:val="-2"/>
                <w:sz w:val="20"/>
              </w:rPr>
              <w:t xml:space="preserve"> </w:t>
            </w:r>
            <w:r>
              <w:rPr>
                <w:sz w:val="20"/>
              </w:rPr>
              <w:t>rating</w:t>
            </w:r>
            <w:r>
              <w:rPr>
                <w:spacing w:val="-2"/>
                <w:sz w:val="20"/>
              </w:rPr>
              <w:t xml:space="preserve"> </w:t>
            </w:r>
            <w:r>
              <w:rPr>
                <w:sz w:val="20"/>
              </w:rPr>
              <w:t>of</w:t>
            </w:r>
            <w:r>
              <w:rPr>
                <w:spacing w:val="-3"/>
                <w:sz w:val="20"/>
              </w:rPr>
              <w:t xml:space="preserve"> </w:t>
            </w:r>
            <w:r>
              <w:rPr>
                <w:sz w:val="20"/>
              </w:rPr>
              <w:t>“E”</w:t>
            </w:r>
            <w:r>
              <w:rPr>
                <w:spacing w:val="-1"/>
                <w:sz w:val="20"/>
              </w:rPr>
              <w:t xml:space="preserve"> </w:t>
            </w:r>
            <w:r>
              <w:rPr>
                <w:sz w:val="20"/>
              </w:rPr>
              <w:t>&amp;</w:t>
            </w:r>
            <w:r>
              <w:rPr>
                <w:spacing w:val="-2"/>
                <w:sz w:val="20"/>
              </w:rPr>
              <w:t xml:space="preserve"> below</w:t>
            </w:r>
          </w:p>
        </w:tc>
        <w:tc>
          <w:tcPr>
            <w:tcW w:w="425" w:type="dxa"/>
          </w:tcPr>
          <w:p w14:paraId="648BC153" w14:textId="77777777" w:rsidR="00B64416" w:rsidRDefault="00294703">
            <w:pPr>
              <w:pStyle w:val="TableParagraph"/>
              <w:spacing w:before="57"/>
              <w:ind w:left="14" w:right="2"/>
              <w:jc w:val="center"/>
              <w:rPr>
                <w:sz w:val="20"/>
              </w:rPr>
            </w:pPr>
            <w:r>
              <w:rPr>
                <w:spacing w:val="-10"/>
                <w:sz w:val="20"/>
              </w:rPr>
              <w:t>1</w:t>
            </w:r>
          </w:p>
        </w:tc>
        <w:tc>
          <w:tcPr>
            <w:tcW w:w="991" w:type="dxa"/>
            <w:vMerge/>
            <w:tcBorders>
              <w:top w:val="nil"/>
            </w:tcBorders>
          </w:tcPr>
          <w:p w14:paraId="648BC154" w14:textId="77777777" w:rsidR="00B64416" w:rsidRDefault="00B64416">
            <w:pPr>
              <w:rPr>
                <w:sz w:val="2"/>
                <w:szCs w:val="2"/>
              </w:rPr>
            </w:pPr>
          </w:p>
        </w:tc>
        <w:tc>
          <w:tcPr>
            <w:tcW w:w="961" w:type="dxa"/>
            <w:vMerge/>
            <w:tcBorders>
              <w:top w:val="nil"/>
            </w:tcBorders>
          </w:tcPr>
          <w:p w14:paraId="648BC155" w14:textId="77777777" w:rsidR="00B64416" w:rsidRDefault="00B64416">
            <w:pPr>
              <w:rPr>
                <w:sz w:val="2"/>
                <w:szCs w:val="2"/>
              </w:rPr>
            </w:pPr>
          </w:p>
        </w:tc>
      </w:tr>
      <w:tr w:rsidR="00B64416" w14:paraId="648BC15D" w14:textId="77777777">
        <w:trPr>
          <w:trHeight w:val="343"/>
        </w:trPr>
        <w:tc>
          <w:tcPr>
            <w:tcW w:w="421" w:type="dxa"/>
            <w:vMerge/>
            <w:tcBorders>
              <w:top w:val="nil"/>
            </w:tcBorders>
          </w:tcPr>
          <w:p w14:paraId="648BC157" w14:textId="77777777" w:rsidR="00B64416" w:rsidRDefault="00B64416">
            <w:pPr>
              <w:rPr>
                <w:sz w:val="2"/>
                <w:szCs w:val="2"/>
              </w:rPr>
            </w:pPr>
          </w:p>
        </w:tc>
        <w:tc>
          <w:tcPr>
            <w:tcW w:w="2120" w:type="dxa"/>
            <w:gridSpan w:val="2"/>
            <w:vMerge/>
            <w:tcBorders>
              <w:top w:val="nil"/>
            </w:tcBorders>
          </w:tcPr>
          <w:p w14:paraId="648BC158" w14:textId="77777777" w:rsidR="00B64416" w:rsidRDefault="00B64416">
            <w:pPr>
              <w:rPr>
                <w:sz w:val="2"/>
                <w:szCs w:val="2"/>
              </w:rPr>
            </w:pPr>
          </w:p>
        </w:tc>
        <w:tc>
          <w:tcPr>
            <w:tcW w:w="4257" w:type="dxa"/>
          </w:tcPr>
          <w:p w14:paraId="648BC159" w14:textId="77777777" w:rsidR="00B64416" w:rsidRDefault="00294703">
            <w:pPr>
              <w:pStyle w:val="TableParagraph"/>
              <w:spacing w:before="57"/>
              <w:ind w:left="113"/>
              <w:rPr>
                <w:sz w:val="20"/>
              </w:rPr>
            </w:pPr>
            <w:r>
              <w:rPr>
                <w:sz w:val="20"/>
              </w:rPr>
              <w:t>Bank</w:t>
            </w:r>
            <w:r>
              <w:rPr>
                <w:spacing w:val="-2"/>
                <w:sz w:val="20"/>
              </w:rPr>
              <w:t xml:space="preserve"> </w:t>
            </w:r>
            <w:r>
              <w:rPr>
                <w:sz w:val="20"/>
              </w:rPr>
              <w:t>Rating</w:t>
            </w:r>
            <w:r>
              <w:rPr>
                <w:spacing w:val="-3"/>
                <w:sz w:val="20"/>
              </w:rPr>
              <w:t xml:space="preserve"> </w:t>
            </w:r>
            <w:r>
              <w:rPr>
                <w:sz w:val="20"/>
              </w:rPr>
              <w:t>Letter</w:t>
            </w:r>
            <w:r>
              <w:rPr>
                <w:spacing w:val="-2"/>
                <w:sz w:val="20"/>
              </w:rPr>
              <w:t xml:space="preserve"> </w:t>
            </w:r>
            <w:r>
              <w:rPr>
                <w:sz w:val="20"/>
              </w:rPr>
              <w:t>not</w:t>
            </w:r>
            <w:r>
              <w:rPr>
                <w:spacing w:val="-2"/>
                <w:sz w:val="20"/>
              </w:rPr>
              <w:t xml:space="preserve"> attached</w:t>
            </w:r>
          </w:p>
        </w:tc>
        <w:tc>
          <w:tcPr>
            <w:tcW w:w="425" w:type="dxa"/>
          </w:tcPr>
          <w:p w14:paraId="648BC15A" w14:textId="77777777" w:rsidR="00B64416" w:rsidRDefault="00294703">
            <w:pPr>
              <w:pStyle w:val="TableParagraph"/>
              <w:spacing w:before="57"/>
              <w:ind w:left="14" w:right="2"/>
              <w:jc w:val="center"/>
              <w:rPr>
                <w:sz w:val="20"/>
              </w:rPr>
            </w:pPr>
            <w:r>
              <w:rPr>
                <w:spacing w:val="-10"/>
                <w:sz w:val="20"/>
              </w:rPr>
              <w:t>0</w:t>
            </w:r>
          </w:p>
        </w:tc>
        <w:tc>
          <w:tcPr>
            <w:tcW w:w="991" w:type="dxa"/>
            <w:vMerge/>
            <w:tcBorders>
              <w:top w:val="nil"/>
            </w:tcBorders>
          </w:tcPr>
          <w:p w14:paraId="648BC15B" w14:textId="77777777" w:rsidR="00B64416" w:rsidRDefault="00B64416">
            <w:pPr>
              <w:rPr>
                <w:sz w:val="2"/>
                <w:szCs w:val="2"/>
              </w:rPr>
            </w:pPr>
          </w:p>
        </w:tc>
        <w:tc>
          <w:tcPr>
            <w:tcW w:w="961" w:type="dxa"/>
            <w:vMerge/>
            <w:tcBorders>
              <w:top w:val="nil"/>
            </w:tcBorders>
          </w:tcPr>
          <w:p w14:paraId="648BC15C" w14:textId="77777777" w:rsidR="00B64416" w:rsidRDefault="00B64416">
            <w:pPr>
              <w:rPr>
                <w:sz w:val="2"/>
                <w:szCs w:val="2"/>
              </w:rPr>
            </w:pPr>
          </w:p>
        </w:tc>
      </w:tr>
      <w:tr w:rsidR="00B64416" w14:paraId="648BC164" w14:textId="77777777">
        <w:trPr>
          <w:trHeight w:val="371"/>
        </w:trPr>
        <w:tc>
          <w:tcPr>
            <w:tcW w:w="421" w:type="dxa"/>
            <w:vMerge/>
            <w:tcBorders>
              <w:top w:val="nil"/>
            </w:tcBorders>
          </w:tcPr>
          <w:p w14:paraId="648BC15E" w14:textId="77777777" w:rsidR="00B64416" w:rsidRDefault="00B64416">
            <w:pPr>
              <w:rPr>
                <w:sz w:val="2"/>
                <w:szCs w:val="2"/>
              </w:rPr>
            </w:pPr>
          </w:p>
        </w:tc>
        <w:tc>
          <w:tcPr>
            <w:tcW w:w="2120" w:type="dxa"/>
            <w:gridSpan w:val="2"/>
            <w:vMerge/>
            <w:tcBorders>
              <w:top w:val="nil"/>
            </w:tcBorders>
          </w:tcPr>
          <w:p w14:paraId="648BC15F" w14:textId="77777777" w:rsidR="00B64416" w:rsidRDefault="00B64416">
            <w:pPr>
              <w:rPr>
                <w:sz w:val="2"/>
                <w:szCs w:val="2"/>
              </w:rPr>
            </w:pPr>
          </w:p>
        </w:tc>
        <w:tc>
          <w:tcPr>
            <w:tcW w:w="4257" w:type="dxa"/>
            <w:shd w:val="clear" w:color="auto" w:fill="D9D9D9"/>
          </w:tcPr>
          <w:p w14:paraId="648BC160" w14:textId="77777777" w:rsidR="00B64416" w:rsidRDefault="00294703">
            <w:pPr>
              <w:pStyle w:val="TableParagraph"/>
              <w:spacing w:before="71"/>
              <w:ind w:left="113"/>
              <w:rPr>
                <w:b/>
                <w:sz w:val="20"/>
              </w:rPr>
            </w:pPr>
            <w:r>
              <w:rPr>
                <w:b/>
                <w:sz w:val="20"/>
              </w:rPr>
              <w:t>2.2</w:t>
            </w:r>
            <w:r>
              <w:rPr>
                <w:b/>
                <w:spacing w:val="-4"/>
                <w:sz w:val="20"/>
              </w:rPr>
              <w:t xml:space="preserve"> </w:t>
            </w:r>
            <w:r>
              <w:rPr>
                <w:b/>
                <w:sz w:val="20"/>
              </w:rPr>
              <w:t>Audited</w:t>
            </w:r>
            <w:r>
              <w:rPr>
                <w:b/>
                <w:spacing w:val="-3"/>
                <w:sz w:val="20"/>
              </w:rPr>
              <w:t xml:space="preserve"> </w:t>
            </w:r>
            <w:r>
              <w:rPr>
                <w:b/>
                <w:sz w:val="20"/>
              </w:rPr>
              <w:t>Financial</w:t>
            </w:r>
            <w:r>
              <w:rPr>
                <w:b/>
                <w:spacing w:val="-3"/>
                <w:sz w:val="20"/>
              </w:rPr>
              <w:t xml:space="preserve"> </w:t>
            </w:r>
            <w:r>
              <w:rPr>
                <w:b/>
                <w:spacing w:val="-2"/>
                <w:sz w:val="20"/>
              </w:rPr>
              <w:t>Statement</w:t>
            </w:r>
          </w:p>
        </w:tc>
        <w:tc>
          <w:tcPr>
            <w:tcW w:w="425" w:type="dxa"/>
            <w:shd w:val="clear" w:color="auto" w:fill="D9D9D9"/>
          </w:tcPr>
          <w:p w14:paraId="648BC161" w14:textId="77777777" w:rsidR="00B64416" w:rsidRDefault="00294703">
            <w:pPr>
              <w:pStyle w:val="TableParagraph"/>
              <w:spacing w:before="71"/>
              <w:ind w:left="14" w:right="2"/>
              <w:jc w:val="center"/>
              <w:rPr>
                <w:sz w:val="20"/>
              </w:rPr>
            </w:pPr>
            <w:r>
              <w:rPr>
                <w:spacing w:val="-10"/>
                <w:sz w:val="20"/>
              </w:rPr>
              <w:t>5</w:t>
            </w:r>
          </w:p>
        </w:tc>
        <w:tc>
          <w:tcPr>
            <w:tcW w:w="991" w:type="dxa"/>
            <w:vMerge/>
            <w:tcBorders>
              <w:top w:val="nil"/>
            </w:tcBorders>
          </w:tcPr>
          <w:p w14:paraId="648BC162" w14:textId="77777777" w:rsidR="00B64416" w:rsidRDefault="00B64416">
            <w:pPr>
              <w:rPr>
                <w:sz w:val="2"/>
                <w:szCs w:val="2"/>
              </w:rPr>
            </w:pPr>
          </w:p>
        </w:tc>
        <w:tc>
          <w:tcPr>
            <w:tcW w:w="961" w:type="dxa"/>
            <w:vMerge/>
            <w:tcBorders>
              <w:top w:val="nil"/>
            </w:tcBorders>
          </w:tcPr>
          <w:p w14:paraId="648BC163" w14:textId="77777777" w:rsidR="00B64416" w:rsidRDefault="00B64416">
            <w:pPr>
              <w:rPr>
                <w:sz w:val="2"/>
                <w:szCs w:val="2"/>
              </w:rPr>
            </w:pPr>
          </w:p>
        </w:tc>
      </w:tr>
      <w:tr w:rsidR="00B64416" w14:paraId="648BC1A3" w14:textId="77777777">
        <w:trPr>
          <w:trHeight w:val="344"/>
        </w:trPr>
        <w:tc>
          <w:tcPr>
            <w:tcW w:w="421" w:type="dxa"/>
            <w:vMerge w:val="restart"/>
          </w:tcPr>
          <w:p w14:paraId="648BC165" w14:textId="77777777" w:rsidR="00B64416" w:rsidRDefault="00B64416">
            <w:pPr>
              <w:pStyle w:val="TableParagraph"/>
              <w:rPr>
                <w:b/>
                <w:sz w:val="20"/>
              </w:rPr>
            </w:pPr>
          </w:p>
          <w:p w14:paraId="648BC166" w14:textId="77777777" w:rsidR="00B64416" w:rsidRDefault="00B64416">
            <w:pPr>
              <w:pStyle w:val="TableParagraph"/>
              <w:rPr>
                <w:b/>
                <w:sz w:val="20"/>
              </w:rPr>
            </w:pPr>
          </w:p>
          <w:p w14:paraId="648BC167" w14:textId="77777777" w:rsidR="00B64416" w:rsidRDefault="00B64416">
            <w:pPr>
              <w:pStyle w:val="TableParagraph"/>
              <w:rPr>
                <w:b/>
                <w:sz w:val="20"/>
              </w:rPr>
            </w:pPr>
          </w:p>
          <w:p w14:paraId="648BC168" w14:textId="77777777" w:rsidR="00B64416" w:rsidRDefault="00B64416">
            <w:pPr>
              <w:pStyle w:val="TableParagraph"/>
              <w:rPr>
                <w:b/>
                <w:sz w:val="20"/>
              </w:rPr>
            </w:pPr>
          </w:p>
          <w:p w14:paraId="648BC169" w14:textId="77777777" w:rsidR="00B64416" w:rsidRDefault="00B64416">
            <w:pPr>
              <w:pStyle w:val="TableParagraph"/>
              <w:rPr>
                <w:b/>
                <w:sz w:val="20"/>
              </w:rPr>
            </w:pPr>
          </w:p>
          <w:p w14:paraId="648BC16A" w14:textId="77777777" w:rsidR="00B64416" w:rsidRDefault="00B64416">
            <w:pPr>
              <w:pStyle w:val="TableParagraph"/>
              <w:rPr>
                <w:b/>
                <w:sz w:val="20"/>
              </w:rPr>
            </w:pPr>
          </w:p>
          <w:p w14:paraId="648BC16B" w14:textId="77777777" w:rsidR="00B64416" w:rsidRDefault="00B64416">
            <w:pPr>
              <w:pStyle w:val="TableParagraph"/>
              <w:rPr>
                <w:b/>
                <w:sz w:val="20"/>
              </w:rPr>
            </w:pPr>
          </w:p>
          <w:p w14:paraId="648BC16C" w14:textId="77777777" w:rsidR="00B64416" w:rsidRDefault="00B64416">
            <w:pPr>
              <w:pStyle w:val="TableParagraph"/>
              <w:rPr>
                <w:b/>
                <w:sz w:val="20"/>
              </w:rPr>
            </w:pPr>
          </w:p>
          <w:p w14:paraId="648BC16D" w14:textId="77777777" w:rsidR="00B64416" w:rsidRDefault="00B64416">
            <w:pPr>
              <w:pStyle w:val="TableParagraph"/>
              <w:rPr>
                <w:b/>
                <w:sz w:val="20"/>
              </w:rPr>
            </w:pPr>
          </w:p>
          <w:p w14:paraId="648BC16E" w14:textId="77777777" w:rsidR="00B64416" w:rsidRDefault="00B64416">
            <w:pPr>
              <w:pStyle w:val="TableParagraph"/>
              <w:rPr>
                <w:b/>
                <w:sz w:val="20"/>
              </w:rPr>
            </w:pPr>
          </w:p>
          <w:p w14:paraId="648BC16F" w14:textId="77777777" w:rsidR="00B64416" w:rsidRDefault="00B64416">
            <w:pPr>
              <w:pStyle w:val="TableParagraph"/>
              <w:rPr>
                <w:b/>
                <w:sz w:val="20"/>
              </w:rPr>
            </w:pPr>
          </w:p>
          <w:p w14:paraId="648BC170" w14:textId="77777777" w:rsidR="00B64416" w:rsidRDefault="00B64416">
            <w:pPr>
              <w:pStyle w:val="TableParagraph"/>
              <w:rPr>
                <w:b/>
                <w:sz w:val="20"/>
              </w:rPr>
            </w:pPr>
          </w:p>
          <w:p w14:paraId="648BC171" w14:textId="77777777" w:rsidR="00B64416" w:rsidRDefault="00B64416">
            <w:pPr>
              <w:pStyle w:val="TableParagraph"/>
              <w:rPr>
                <w:b/>
                <w:sz w:val="20"/>
              </w:rPr>
            </w:pPr>
          </w:p>
          <w:p w14:paraId="648BC172" w14:textId="77777777" w:rsidR="00B64416" w:rsidRDefault="00B64416">
            <w:pPr>
              <w:pStyle w:val="TableParagraph"/>
              <w:rPr>
                <w:b/>
                <w:sz w:val="20"/>
              </w:rPr>
            </w:pPr>
          </w:p>
          <w:p w14:paraId="648BC173" w14:textId="77777777" w:rsidR="00B64416" w:rsidRDefault="00B64416">
            <w:pPr>
              <w:pStyle w:val="TableParagraph"/>
              <w:rPr>
                <w:b/>
                <w:sz w:val="20"/>
              </w:rPr>
            </w:pPr>
          </w:p>
          <w:p w14:paraId="648BC174" w14:textId="77777777" w:rsidR="00B64416" w:rsidRDefault="00B64416">
            <w:pPr>
              <w:pStyle w:val="TableParagraph"/>
              <w:rPr>
                <w:b/>
                <w:sz w:val="20"/>
              </w:rPr>
            </w:pPr>
          </w:p>
          <w:p w14:paraId="648BC175" w14:textId="77777777" w:rsidR="00B64416" w:rsidRDefault="00B64416">
            <w:pPr>
              <w:pStyle w:val="TableParagraph"/>
              <w:rPr>
                <w:b/>
                <w:sz w:val="20"/>
              </w:rPr>
            </w:pPr>
          </w:p>
          <w:p w14:paraId="648BC176" w14:textId="77777777" w:rsidR="00B64416" w:rsidRDefault="00B64416">
            <w:pPr>
              <w:pStyle w:val="TableParagraph"/>
              <w:rPr>
                <w:b/>
                <w:sz w:val="20"/>
              </w:rPr>
            </w:pPr>
          </w:p>
          <w:p w14:paraId="648BC177" w14:textId="77777777" w:rsidR="00B64416" w:rsidRDefault="00B64416">
            <w:pPr>
              <w:pStyle w:val="TableParagraph"/>
              <w:rPr>
                <w:b/>
                <w:sz w:val="20"/>
              </w:rPr>
            </w:pPr>
          </w:p>
          <w:p w14:paraId="648BC178" w14:textId="77777777" w:rsidR="00B64416" w:rsidRDefault="00B64416">
            <w:pPr>
              <w:pStyle w:val="TableParagraph"/>
              <w:spacing w:before="72"/>
              <w:rPr>
                <w:b/>
                <w:sz w:val="20"/>
              </w:rPr>
            </w:pPr>
          </w:p>
          <w:p w14:paraId="648BC179" w14:textId="77777777" w:rsidR="00B64416" w:rsidRDefault="00294703">
            <w:pPr>
              <w:pStyle w:val="TableParagraph"/>
              <w:ind w:left="127"/>
              <w:rPr>
                <w:b/>
                <w:sz w:val="20"/>
              </w:rPr>
            </w:pPr>
            <w:r>
              <w:rPr>
                <w:b/>
                <w:spacing w:val="-5"/>
                <w:sz w:val="20"/>
              </w:rPr>
              <w:t>3.</w:t>
            </w:r>
          </w:p>
        </w:tc>
        <w:tc>
          <w:tcPr>
            <w:tcW w:w="2120" w:type="dxa"/>
            <w:gridSpan w:val="2"/>
            <w:vMerge w:val="restart"/>
          </w:tcPr>
          <w:p w14:paraId="648BC17A" w14:textId="77777777" w:rsidR="00B64416" w:rsidRDefault="00B64416">
            <w:pPr>
              <w:pStyle w:val="TableParagraph"/>
              <w:rPr>
                <w:b/>
                <w:sz w:val="20"/>
              </w:rPr>
            </w:pPr>
          </w:p>
          <w:p w14:paraId="648BC17B" w14:textId="77777777" w:rsidR="00B64416" w:rsidRDefault="00B64416">
            <w:pPr>
              <w:pStyle w:val="TableParagraph"/>
              <w:rPr>
                <w:b/>
                <w:sz w:val="20"/>
              </w:rPr>
            </w:pPr>
          </w:p>
          <w:p w14:paraId="648BC17C" w14:textId="77777777" w:rsidR="00B64416" w:rsidRDefault="00B64416">
            <w:pPr>
              <w:pStyle w:val="TableParagraph"/>
              <w:rPr>
                <w:b/>
                <w:sz w:val="20"/>
              </w:rPr>
            </w:pPr>
          </w:p>
          <w:p w14:paraId="648BC17D" w14:textId="77777777" w:rsidR="00B64416" w:rsidRDefault="00B64416">
            <w:pPr>
              <w:pStyle w:val="TableParagraph"/>
              <w:rPr>
                <w:b/>
                <w:sz w:val="20"/>
              </w:rPr>
            </w:pPr>
          </w:p>
          <w:p w14:paraId="648BC17E" w14:textId="77777777" w:rsidR="00B64416" w:rsidRDefault="00B64416">
            <w:pPr>
              <w:pStyle w:val="TableParagraph"/>
              <w:rPr>
                <w:b/>
                <w:sz w:val="20"/>
              </w:rPr>
            </w:pPr>
          </w:p>
          <w:p w14:paraId="648BC17F" w14:textId="77777777" w:rsidR="00B64416" w:rsidRDefault="00B64416">
            <w:pPr>
              <w:pStyle w:val="TableParagraph"/>
              <w:rPr>
                <w:b/>
                <w:sz w:val="20"/>
              </w:rPr>
            </w:pPr>
          </w:p>
          <w:p w14:paraId="648BC180" w14:textId="77777777" w:rsidR="00B64416" w:rsidRDefault="00B64416">
            <w:pPr>
              <w:pStyle w:val="TableParagraph"/>
              <w:rPr>
                <w:b/>
                <w:sz w:val="20"/>
              </w:rPr>
            </w:pPr>
          </w:p>
          <w:p w14:paraId="648BC181" w14:textId="77777777" w:rsidR="00B64416" w:rsidRDefault="00B64416">
            <w:pPr>
              <w:pStyle w:val="TableParagraph"/>
              <w:rPr>
                <w:b/>
                <w:sz w:val="20"/>
              </w:rPr>
            </w:pPr>
          </w:p>
          <w:p w14:paraId="648BC182" w14:textId="77777777" w:rsidR="00B64416" w:rsidRDefault="00B64416">
            <w:pPr>
              <w:pStyle w:val="TableParagraph"/>
              <w:rPr>
                <w:b/>
                <w:sz w:val="20"/>
              </w:rPr>
            </w:pPr>
          </w:p>
          <w:p w14:paraId="648BC183" w14:textId="77777777" w:rsidR="00B64416" w:rsidRDefault="00B64416">
            <w:pPr>
              <w:pStyle w:val="TableParagraph"/>
              <w:rPr>
                <w:b/>
                <w:sz w:val="20"/>
              </w:rPr>
            </w:pPr>
          </w:p>
          <w:p w14:paraId="648BC184" w14:textId="77777777" w:rsidR="00B64416" w:rsidRDefault="00B64416">
            <w:pPr>
              <w:pStyle w:val="TableParagraph"/>
              <w:rPr>
                <w:b/>
                <w:sz w:val="20"/>
              </w:rPr>
            </w:pPr>
          </w:p>
          <w:p w14:paraId="648BC185" w14:textId="77777777" w:rsidR="00B64416" w:rsidRDefault="00B64416">
            <w:pPr>
              <w:pStyle w:val="TableParagraph"/>
              <w:spacing w:before="186"/>
              <w:rPr>
                <w:b/>
                <w:sz w:val="20"/>
              </w:rPr>
            </w:pPr>
          </w:p>
          <w:p w14:paraId="648BC186" w14:textId="77777777" w:rsidR="00B64416" w:rsidRDefault="00294703">
            <w:pPr>
              <w:pStyle w:val="TableParagraph"/>
              <w:spacing w:before="1"/>
              <w:ind w:left="9"/>
              <w:jc w:val="center"/>
              <w:rPr>
                <w:b/>
                <w:sz w:val="20"/>
              </w:rPr>
            </w:pPr>
            <w:r>
              <w:rPr>
                <w:b/>
                <w:sz w:val="20"/>
              </w:rPr>
              <w:t>Key</w:t>
            </w:r>
            <w:r>
              <w:rPr>
                <w:b/>
                <w:spacing w:val="-3"/>
                <w:sz w:val="20"/>
              </w:rPr>
              <w:t xml:space="preserve"> </w:t>
            </w:r>
            <w:r>
              <w:rPr>
                <w:b/>
                <w:spacing w:val="-2"/>
                <w:sz w:val="20"/>
              </w:rPr>
              <w:t>Personnel</w:t>
            </w:r>
          </w:p>
          <w:p w14:paraId="648BC187" w14:textId="77777777" w:rsidR="00B64416" w:rsidRDefault="00B64416">
            <w:pPr>
              <w:pStyle w:val="TableParagraph"/>
              <w:rPr>
                <w:b/>
                <w:sz w:val="20"/>
              </w:rPr>
            </w:pPr>
          </w:p>
          <w:p w14:paraId="648BC188" w14:textId="77777777" w:rsidR="00B64416" w:rsidRDefault="00294703">
            <w:pPr>
              <w:pStyle w:val="TableParagraph"/>
              <w:ind w:left="220" w:right="208"/>
              <w:jc w:val="center"/>
              <w:rPr>
                <w:sz w:val="20"/>
              </w:rPr>
            </w:pPr>
            <w:r>
              <w:rPr>
                <w:sz w:val="20"/>
              </w:rPr>
              <w:t>Experience and qualification</w:t>
            </w:r>
            <w:r>
              <w:rPr>
                <w:spacing w:val="-14"/>
                <w:sz w:val="20"/>
              </w:rPr>
              <w:t xml:space="preserve"> </w:t>
            </w:r>
            <w:r>
              <w:rPr>
                <w:sz w:val="20"/>
              </w:rPr>
              <w:t>of</w:t>
            </w:r>
            <w:r>
              <w:rPr>
                <w:spacing w:val="-14"/>
                <w:sz w:val="20"/>
              </w:rPr>
              <w:t xml:space="preserve"> </w:t>
            </w:r>
            <w:r>
              <w:rPr>
                <w:sz w:val="20"/>
              </w:rPr>
              <w:t xml:space="preserve">Key </w:t>
            </w:r>
            <w:r>
              <w:rPr>
                <w:spacing w:val="-2"/>
                <w:sz w:val="20"/>
              </w:rPr>
              <w:t>Staff</w:t>
            </w:r>
          </w:p>
          <w:p w14:paraId="648BC189" w14:textId="77777777" w:rsidR="00B64416" w:rsidRDefault="00B64416">
            <w:pPr>
              <w:pStyle w:val="TableParagraph"/>
              <w:rPr>
                <w:b/>
                <w:sz w:val="20"/>
              </w:rPr>
            </w:pPr>
          </w:p>
          <w:p w14:paraId="648BC18A" w14:textId="77777777" w:rsidR="00B64416" w:rsidRDefault="00294703">
            <w:pPr>
              <w:pStyle w:val="TableParagraph"/>
              <w:ind w:left="130" w:right="119"/>
              <w:jc w:val="center"/>
              <w:rPr>
                <w:sz w:val="20"/>
              </w:rPr>
            </w:pPr>
            <w:r>
              <w:rPr>
                <w:sz w:val="20"/>
              </w:rPr>
              <w:t>Note: Name/s of various employees occupying the positions</w:t>
            </w:r>
            <w:r>
              <w:rPr>
                <w:spacing w:val="-14"/>
                <w:sz w:val="20"/>
              </w:rPr>
              <w:t xml:space="preserve"> </w:t>
            </w:r>
            <w:r>
              <w:rPr>
                <w:sz w:val="20"/>
              </w:rPr>
              <w:t>below</w:t>
            </w:r>
            <w:r>
              <w:rPr>
                <w:spacing w:val="-14"/>
                <w:sz w:val="20"/>
              </w:rPr>
              <w:t xml:space="preserve"> </w:t>
            </w:r>
            <w:r>
              <w:rPr>
                <w:sz w:val="20"/>
              </w:rPr>
              <w:t>must be stated; certified copies (not older than 3 months) of qualifications must be attached in order to qualify for points.</w:t>
            </w:r>
          </w:p>
        </w:tc>
        <w:tc>
          <w:tcPr>
            <w:tcW w:w="4257" w:type="dxa"/>
            <w:shd w:val="clear" w:color="auto" w:fill="D9D9D9"/>
          </w:tcPr>
          <w:p w14:paraId="648BC18B" w14:textId="77777777" w:rsidR="00B64416" w:rsidRDefault="00294703">
            <w:pPr>
              <w:pStyle w:val="TableParagraph"/>
              <w:spacing w:before="58"/>
              <w:ind w:left="113"/>
              <w:rPr>
                <w:b/>
                <w:sz w:val="20"/>
              </w:rPr>
            </w:pPr>
            <w:r>
              <w:rPr>
                <w:b/>
                <w:sz w:val="20"/>
              </w:rPr>
              <w:t>3.1</w:t>
            </w:r>
            <w:r>
              <w:rPr>
                <w:b/>
                <w:spacing w:val="-4"/>
                <w:sz w:val="20"/>
              </w:rPr>
              <w:t xml:space="preserve"> </w:t>
            </w:r>
            <w:r>
              <w:rPr>
                <w:b/>
                <w:sz w:val="20"/>
              </w:rPr>
              <w:t>Contract</w:t>
            </w:r>
            <w:r>
              <w:rPr>
                <w:b/>
                <w:spacing w:val="-4"/>
                <w:sz w:val="20"/>
              </w:rPr>
              <w:t xml:space="preserve"> </w:t>
            </w:r>
            <w:r>
              <w:rPr>
                <w:b/>
                <w:spacing w:val="-2"/>
                <w:sz w:val="20"/>
              </w:rPr>
              <w:t>Manager</w:t>
            </w:r>
          </w:p>
        </w:tc>
        <w:tc>
          <w:tcPr>
            <w:tcW w:w="425" w:type="dxa"/>
            <w:shd w:val="clear" w:color="auto" w:fill="D9D9D9"/>
          </w:tcPr>
          <w:p w14:paraId="648BC18C" w14:textId="77777777" w:rsidR="00B64416" w:rsidRDefault="00294703">
            <w:pPr>
              <w:pStyle w:val="TableParagraph"/>
              <w:spacing w:before="58"/>
              <w:ind w:left="14"/>
              <w:jc w:val="center"/>
              <w:rPr>
                <w:b/>
                <w:sz w:val="20"/>
              </w:rPr>
            </w:pPr>
            <w:r>
              <w:rPr>
                <w:b/>
                <w:spacing w:val="-5"/>
                <w:sz w:val="20"/>
              </w:rPr>
              <w:t>15</w:t>
            </w:r>
          </w:p>
        </w:tc>
        <w:tc>
          <w:tcPr>
            <w:tcW w:w="991" w:type="dxa"/>
            <w:vMerge w:val="restart"/>
          </w:tcPr>
          <w:p w14:paraId="648BC18D" w14:textId="77777777" w:rsidR="00B64416" w:rsidRDefault="00B64416">
            <w:pPr>
              <w:pStyle w:val="TableParagraph"/>
              <w:rPr>
                <w:b/>
                <w:sz w:val="20"/>
              </w:rPr>
            </w:pPr>
          </w:p>
          <w:p w14:paraId="648BC18E" w14:textId="77777777" w:rsidR="00B64416" w:rsidRDefault="00B64416">
            <w:pPr>
              <w:pStyle w:val="TableParagraph"/>
              <w:rPr>
                <w:b/>
                <w:sz w:val="20"/>
              </w:rPr>
            </w:pPr>
          </w:p>
          <w:p w14:paraId="648BC18F" w14:textId="77777777" w:rsidR="00B64416" w:rsidRDefault="00B64416">
            <w:pPr>
              <w:pStyle w:val="TableParagraph"/>
              <w:rPr>
                <w:b/>
                <w:sz w:val="20"/>
              </w:rPr>
            </w:pPr>
          </w:p>
          <w:p w14:paraId="648BC190" w14:textId="77777777" w:rsidR="00B64416" w:rsidRDefault="00B64416">
            <w:pPr>
              <w:pStyle w:val="TableParagraph"/>
              <w:rPr>
                <w:b/>
                <w:sz w:val="20"/>
              </w:rPr>
            </w:pPr>
          </w:p>
          <w:p w14:paraId="648BC191" w14:textId="77777777" w:rsidR="00B64416" w:rsidRDefault="00B64416">
            <w:pPr>
              <w:pStyle w:val="TableParagraph"/>
              <w:rPr>
                <w:b/>
                <w:sz w:val="20"/>
              </w:rPr>
            </w:pPr>
          </w:p>
          <w:p w14:paraId="648BC192" w14:textId="77777777" w:rsidR="00B64416" w:rsidRDefault="00B64416">
            <w:pPr>
              <w:pStyle w:val="TableParagraph"/>
              <w:rPr>
                <w:b/>
                <w:sz w:val="20"/>
              </w:rPr>
            </w:pPr>
          </w:p>
          <w:p w14:paraId="648BC193" w14:textId="77777777" w:rsidR="00B64416" w:rsidRDefault="00B64416">
            <w:pPr>
              <w:pStyle w:val="TableParagraph"/>
              <w:rPr>
                <w:b/>
                <w:sz w:val="20"/>
              </w:rPr>
            </w:pPr>
          </w:p>
          <w:p w14:paraId="648BC194" w14:textId="77777777" w:rsidR="00B64416" w:rsidRDefault="00B64416">
            <w:pPr>
              <w:pStyle w:val="TableParagraph"/>
              <w:rPr>
                <w:b/>
                <w:sz w:val="20"/>
              </w:rPr>
            </w:pPr>
          </w:p>
          <w:p w14:paraId="648BC195" w14:textId="77777777" w:rsidR="00B64416" w:rsidRDefault="00B64416">
            <w:pPr>
              <w:pStyle w:val="TableParagraph"/>
              <w:rPr>
                <w:b/>
                <w:sz w:val="20"/>
              </w:rPr>
            </w:pPr>
          </w:p>
          <w:p w14:paraId="648BC196" w14:textId="77777777" w:rsidR="00B64416" w:rsidRDefault="00B64416">
            <w:pPr>
              <w:pStyle w:val="TableParagraph"/>
              <w:rPr>
                <w:b/>
                <w:sz w:val="20"/>
              </w:rPr>
            </w:pPr>
          </w:p>
          <w:p w14:paraId="648BC197" w14:textId="77777777" w:rsidR="00B64416" w:rsidRDefault="00B64416">
            <w:pPr>
              <w:pStyle w:val="TableParagraph"/>
              <w:rPr>
                <w:b/>
                <w:sz w:val="20"/>
              </w:rPr>
            </w:pPr>
          </w:p>
          <w:p w14:paraId="648BC198" w14:textId="77777777" w:rsidR="00B64416" w:rsidRDefault="00B64416">
            <w:pPr>
              <w:pStyle w:val="TableParagraph"/>
              <w:rPr>
                <w:b/>
                <w:sz w:val="20"/>
              </w:rPr>
            </w:pPr>
          </w:p>
          <w:p w14:paraId="648BC199" w14:textId="77777777" w:rsidR="00B64416" w:rsidRDefault="00B64416">
            <w:pPr>
              <w:pStyle w:val="TableParagraph"/>
              <w:rPr>
                <w:b/>
                <w:sz w:val="20"/>
              </w:rPr>
            </w:pPr>
          </w:p>
          <w:p w14:paraId="648BC19A" w14:textId="77777777" w:rsidR="00B64416" w:rsidRDefault="00B64416">
            <w:pPr>
              <w:pStyle w:val="TableParagraph"/>
              <w:rPr>
                <w:b/>
                <w:sz w:val="20"/>
              </w:rPr>
            </w:pPr>
          </w:p>
          <w:p w14:paraId="648BC19B" w14:textId="77777777" w:rsidR="00B64416" w:rsidRDefault="00B64416">
            <w:pPr>
              <w:pStyle w:val="TableParagraph"/>
              <w:rPr>
                <w:b/>
                <w:sz w:val="20"/>
              </w:rPr>
            </w:pPr>
          </w:p>
          <w:p w14:paraId="648BC19C" w14:textId="77777777" w:rsidR="00B64416" w:rsidRDefault="00B64416">
            <w:pPr>
              <w:pStyle w:val="TableParagraph"/>
              <w:rPr>
                <w:b/>
                <w:sz w:val="20"/>
              </w:rPr>
            </w:pPr>
          </w:p>
          <w:p w14:paraId="648BC19D" w14:textId="77777777" w:rsidR="00B64416" w:rsidRDefault="00B64416">
            <w:pPr>
              <w:pStyle w:val="TableParagraph"/>
              <w:rPr>
                <w:b/>
                <w:sz w:val="20"/>
              </w:rPr>
            </w:pPr>
          </w:p>
          <w:p w14:paraId="648BC19E" w14:textId="77777777" w:rsidR="00B64416" w:rsidRDefault="00B64416">
            <w:pPr>
              <w:pStyle w:val="TableParagraph"/>
              <w:rPr>
                <w:b/>
                <w:sz w:val="20"/>
              </w:rPr>
            </w:pPr>
          </w:p>
          <w:p w14:paraId="648BC19F" w14:textId="77777777" w:rsidR="00B64416" w:rsidRDefault="00B64416">
            <w:pPr>
              <w:pStyle w:val="TableParagraph"/>
              <w:rPr>
                <w:b/>
                <w:sz w:val="20"/>
              </w:rPr>
            </w:pPr>
          </w:p>
          <w:p w14:paraId="648BC1A0" w14:textId="77777777" w:rsidR="00B64416" w:rsidRDefault="00B64416">
            <w:pPr>
              <w:pStyle w:val="TableParagraph"/>
              <w:spacing w:before="72"/>
              <w:rPr>
                <w:b/>
                <w:sz w:val="20"/>
              </w:rPr>
            </w:pPr>
          </w:p>
          <w:p w14:paraId="648BC1A1" w14:textId="77777777" w:rsidR="00B64416" w:rsidRDefault="00294703">
            <w:pPr>
              <w:pStyle w:val="TableParagraph"/>
              <w:ind w:left="298"/>
              <w:rPr>
                <w:b/>
                <w:sz w:val="20"/>
              </w:rPr>
            </w:pPr>
            <w:r>
              <w:rPr>
                <w:b/>
                <w:spacing w:val="-5"/>
                <w:sz w:val="20"/>
              </w:rPr>
              <w:t>30%</w:t>
            </w:r>
          </w:p>
        </w:tc>
        <w:tc>
          <w:tcPr>
            <w:tcW w:w="961" w:type="dxa"/>
            <w:vMerge w:val="restart"/>
          </w:tcPr>
          <w:p w14:paraId="648BC1A2" w14:textId="77777777" w:rsidR="00B64416" w:rsidRDefault="00B64416">
            <w:pPr>
              <w:pStyle w:val="TableParagraph"/>
              <w:rPr>
                <w:rFonts w:ascii="Times New Roman"/>
                <w:sz w:val="18"/>
              </w:rPr>
            </w:pPr>
          </w:p>
        </w:tc>
      </w:tr>
      <w:tr w:rsidR="00B64416" w14:paraId="648BC1AB" w14:textId="77777777">
        <w:trPr>
          <w:trHeight w:val="803"/>
        </w:trPr>
        <w:tc>
          <w:tcPr>
            <w:tcW w:w="421" w:type="dxa"/>
            <w:vMerge/>
            <w:tcBorders>
              <w:top w:val="nil"/>
            </w:tcBorders>
          </w:tcPr>
          <w:p w14:paraId="648BC1A4" w14:textId="77777777" w:rsidR="00B64416" w:rsidRDefault="00B64416">
            <w:pPr>
              <w:rPr>
                <w:sz w:val="2"/>
                <w:szCs w:val="2"/>
              </w:rPr>
            </w:pPr>
          </w:p>
        </w:tc>
        <w:tc>
          <w:tcPr>
            <w:tcW w:w="2120" w:type="dxa"/>
            <w:gridSpan w:val="2"/>
            <w:vMerge/>
            <w:tcBorders>
              <w:top w:val="nil"/>
            </w:tcBorders>
          </w:tcPr>
          <w:p w14:paraId="648BC1A5" w14:textId="77777777" w:rsidR="00B64416" w:rsidRDefault="00B64416">
            <w:pPr>
              <w:rPr>
                <w:sz w:val="2"/>
                <w:szCs w:val="2"/>
              </w:rPr>
            </w:pPr>
          </w:p>
        </w:tc>
        <w:tc>
          <w:tcPr>
            <w:tcW w:w="4257" w:type="dxa"/>
          </w:tcPr>
          <w:p w14:paraId="648BC1A6" w14:textId="77777777" w:rsidR="00B64416" w:rsidRDefault="00294703">
            <w:pPr>
              <w:pStyle w:val="TableParagraph"/>
              <w:spacing w:before="58"/>
              <w:ind w:left="113" w:right="174"/>
              <w:rPr>
                <w:sz w:val="20"/>
              </w:rPr>
            </w:pPr>
            <w:r>
              <w:rPr>
                <w:b/>
                <w:sz w:val="20"/>
              </w:rPr>
              <w:t xml:space="preserve">Project/ Contract </w:t>
            </w:r>
            <w:r>
              <w:rPr>
                <w:sz w:val="20"/>
              </w:rPr>
              <w:t xml:space="preserve">Manager has </w:t>
            </w:r>
            <w:r>
              <w:rPr>
                <w:b/>
                <w:sz w:val="20"/>
              </w:rPr>
              <w:t xml:space="preserve">BSc </w:t>
            </w:r>
            <w:r>
              <w:rPr>
                <w:sz w:val="20"/>
              </w:rPr>
              <w:t>in Electrical</w:t>
            </w:r>
            <w:r>
              <w:rPr>
                <w:spacing w:val="-7"/>
                <w:sz w:val="20"/>
              </w:rPr>
              <w:t xml:space="preserve"> </w:t>
            </w:r>
            <w:r>
              <w:rPr>
                <w:sz w:val="20"/>
              </w:rPr>
              <w:t>Engineering</w:t>
            </w:r>
            <w:r>
              <w:rPr>
                <w:spacing w:val="-7"/>
                <w:sz w:val="20"/>
              </w:rPr>
              <w:t xml:space="preserve"> </w:t>
            </w:r>
            <w:r>
              <w:rPr>
                <w:sz w:val="20"/>
              </w:rPr>
              <w:t>and</w:t>
            </w:r>
            <w:r>
              <w:rPr>
                <w:spacing w:val="-7"/>
                <w:sz w:val="20"/>
              </w:rPr>
              <w:t xml:space="preserve"> </w:t>
            </w:r>
            <w:r>
              <w:rPr>
                <w:sz w:val="20"/>
              </w:rPr>
              <w:t>has</w:t>
            </w:r>
            <w:r>
              <w:rPr>
                <w:spacing w:val="-6"/>
                <w:sz w:val="20"/>
              </w:rPr>
              <w:t xml:space="preserve"> </w:t>
            </w:r>
            <w:r>
              <w:rPr>
                <w:sz w:val="20"/>
              </w:rPr>
              <w:t>5</w:t>
            </w:r>
            <w:r>
              <w:rPr>
                <w:spacing w:val="-7"/>
                <w:sz w:val="20"/>
              </w:rPr>
              <w:t xml:space="preserve"> </w:t>
            </w:r>
            <w:r>
              <w:rPr>
                <w:sz w:val="20"/>
              </w:rPr>
              <w:t>or</w:t>
            </w:r>
            <w:r>
              <w:rPr>
                <w:spacing w:val="-6"/>
                <w:sz w:val="20"/>
              </w:rPr>
              <w:t xml:space="preserve"> </w:t>
            </w:r>
            <w:r>
              <w:rPr>
                <w:sz w:val="20"/>
              </w:rPr>
              <w:t>more years of electrical work experience</w:t>
            </w:r>
          </w:p>
        </w:tc>
        <w:tc>
          <w:tcPr>
            <w:tcW w:w="425" w:type="dxa"/>
          </w:tcPr>
          <w:p w14:paraId="648BC1A7" w14:textId="77777777" w:rsidR="00B64416" w:rsidRDefault="00B64416">
            <w:pPr>
              <w:pStyle w:val="TableParagraph"/>
              <w:spacing w:before="57"/>
              <w:rPr>
                <w:b/>
                <w:sz w:val="20"/>
              </w:rPr>
            </w:pPr>
          </w:p>
          <w:p w14:paraId="648BC1A8" w14:textId="77777777" w:rsidR="00B64416" w:rsidRDefault="00294703">
            <w:pPr>
              <w:pStyle w:val="TableParagraph"/>
              <w:ind w:left="14"/>
              <w:jc w:val="center"/>
              <w:rPr>
                <w:sz w:val="20"/>
              </w:rPr>
            </w:pPr>
            <w:r>
              <w:rPr>
                <w:spacing w:val="-5"/>
                <w:sz w:val="20"/>
              </w:rPr>
              <w:t>15</w:t>
            </w:r>
          </w:p>
        </w:tc>
        <w:tc>
          <w:tcPr>
            <w:tcW w:w="991" w:type="dxa"/>
            <w:vMerge/>
            <w:tcBorders>
              <w:top w:val="nil"/>
            </w:tcBorders>
          </w:tcPr>
          <w:p w14:paraId="648BC1A9" w14:textId="77777777" w:rsidR="00B64416" w:rsidRDefault="00B64416">
            <w:pPr>
              <w:rPr>
                <w:sz w:val="2"/>
                <w:szCs w:val="2"/>
              </w:rPr>
            </w:pPr>
          </w:p>
        </w:tc>
        <w:tc>
          <w:tcPr>
            <w:tcW w:w="961" w:type="dxa"/>
            <w:vMerge/>
            <w:tcBorders>
              <w:top w:val="nil"/>
            </w:tcBorders>
          </w:tcPr>
          <w:p w14:paraId="648BC1AA" w14:textId="77777777" w:rsidR="00B64416" w:rsidRDefault="00B64416">
            <w:pPr>
              <w:rPr>
                <w:sz w:val="2"/>
                <w:szCs w:val="2"/>
              </w:rPr>
            </w:pPr>
          </w:p>
        </w:tc>
      </w:tr>
      <w:tr w:rsidR="00B64416" w14:paraId="648BC1B3" w14:textId="77777777">
        <w:trPr>
          <w:trHeight w:val="804"/>
        </w:trPr>
        <w:tc>
          <w:tcPr>
            <w:tcW w:w="421" w:type="dxa"/>
            <w:vMerge/>
            <w:tcBorders>
              <w:top w:val="nil"/>
            </w:tcBorders>
          </w:tcPr>
          <w:p w14:paraId="648BC1AC" w14:textId="77777777" w:rsidR="00B64416" w:rsidRDefault="00B64416">
            <w:pPr>
              <w:rPr>
                <w:sz w:val="2"/>
                <w:szCs w:val="2"/>
              </w:rPr>
            </w:pPr>
          </w:p>
        </w:tc>
        <w:tc>
          <w:tcPr>
            <w:tcW w:w="2120" w:type="dxa"/>
            <w:gridSpan w:val="2"/>
            <w:vMerge/>
            <w:tcBorders>
              <w:top w:val="nil"/>
            </w:tcBorders>
          </w:tcPr>
          <w:p w14:paraId="648BC1AD" w14:textId="77777777" w:rsidR="00B64416" w:rsidRDefault="00B64416">
            <w:pPr>
              <w:rPr>
                <w:sz w:val="2"/>
                <w:szCs w:val="2"/>
              </w:rPr>
            </w:pPr>
          </w:p>
        </w:tc>
        <w:tc>
          <w:tcPr>
            <w:tcW w:w="4257" w:type="dxa"/>
          </w:tcPr>
          <w:p w14:paraId="648BC1AE" w14:textId="77777777" w:rsidR="00B64416" w:rsidRDefault="00294703">
            <w:pPr>
              <w:pStyle w:val="TableParagraph"/>
              <w:spacing w:before="58"/>
              <w:ind w:left="113" w:right="174"/>
              <w:rPr>
                <w:sz w:val="20"/>
              </w:rPr>
            </w:pPr>
            <w:r>
              <w:rPr>
                <w:b/>
                <w:sz w:val="20"/>
              </w:rPr>
              <w:t>Project/</w:t>
            </w:r>
            <w:r>
              <w:rPr>
                <w:b/>
                <w:spacing w:val="-10"/>
                <w:sz w:val="20"/>
              </w:rPr>
              <w:t xml:space="preserve"> </w:t>
            </w:r>
            <w:r>
              <w:rPr>
                <w:b/>
                <w:sz w:val="20"/>
              </w:rPr>
              <w:t>Contract</w:t>
            </w:r>
            <w:r>
              <w:rPr>
                <w:b/>
                <w:spacing w:val="-9"/>
                <w:sz w:val="20"/>
              </w:rPr>
              <w:t xml:space="preserve"> </w:t>
            </w:r>
            <w:r>
              <w:rPr>
                <w:sz w:val="20"/>
              </w:rPr>
              <w:t>Manager</w:t>
            </w:r>
            <w:r>
              <w:rPr>
                <w:spacing w:val="-9"/>
                <w:sz w:val="20"/>
              </w:rPr>
              <w:t xml:space="preserve"> </w:t>
            </w:r>
            <w:r>
              <w:rPr>
                <w:sz w:val="20"/>
              </w:rPr>
              <w:t>has</w:t>
            </w:r>
            <w:r>
              <w:rPr>
                <w:spacing w:val="-11"/>
                <w:sz w:val="20"/>
              </w:rPr>
              <w:t xml:space="preserve"> </w:t>
            </w:r>
            <w:r>
              <w:rPr>
                <w:b/>
                <w:sz w:val="20"/>
              </w:rPr>
              <w:t xml:space="preserve">BTechEng </w:t>
            </w:r>
            <w:r>
              <w:rPr>
                <w:sz w:val="20"/>
              </w:rPr>
              <w:t>in Electrical Engineering and has 5 and 10 years of electrical work experience.</w:t>
            </w:r>
          </w:p>
        </w:tc>
        <w:tc>
          <w:tcPr>
            <w:tcW w:w="425" w:type="dxa"/>
          </w:tcPr>
          <w:p w14:paraId="648BC1AF" w14:textId="77777777" w:rsidR="00B64416" w:rsidRDefault="00B64416">
            <w:pPr>
              <w:pStyle w:val="TableParagraph"/>
              <w:spacing w:before="58"/>
              <w:rPr>
                <w:b/>
                <w:sz w:val="20"/>
              </w:rPr>
            </w:pPr>
          </w:p>
          <w:p w14:paraId="648BC1B0" w14:textId="77777777" w:rsidR="00B64416" w:rsidRDefault="00294703">
            <w:pPr>
              <w:pStyle w:val="TableParagraph"/>
              <w:ind w:left="14"/>
              <w:jc w:val="center"/>
              <w:rPr>
                <w:sz w:val="20"/>
              </w:rPr>
            </w:pPr>
            <w:r>
              <w:rPr>
                <w:spacing w:val="-5"/>
                <w:sz w:val="20"/>
              </w:rPr>
              <w:t>10</w:t>
            </w:r>
          </w:p>
        </w:tc>
        <w:tc>
          <w:tcPr>
            <w:tcW w:w="991" w:type="dxa"/>
            <w:vMerge/>
            <w:tcBorders>
              <w:top w:val="nil"/>
            </w:tcBorders>
          </w:tcPr>
          <w:p w14:paraId="648BC1B1" w14:textId="77777777" w:rsidR="00B64416" w:rsidRDefault="00B64416">
            <w:pPr>
              <w:rPr>
                <w:sz w:val="2"/>
                <w:szCs w:val="2"/>
              </w:rPr>
            </w:pPr>
          </w:p>
        </w:tc>
        <w:tc>
          <w:tcPr>
            <w:tcW w:w="961" w:type="dxa"/>
            <w:vMerge/>
            <w:tcBorders>
              <w:top w:val="nil"/>
            </w:tcBorders>
          </w:tcPr>
          <w:p w14:paraId="648BC1B2" w14:textId="77777777" w:rsidR="00B64416" w:rsidRDefault="00B64416">
            <w:pPr>
              <w:rPr>
                <w:sz w:val="2"/>
                <w:szCs w:val="2"/>
              </w:rPr>
            </w:pPr>
          </w:p>
        </w:tc>
      </w:tr>
      <w:tr w:rsidR="00B64416" w14:paraId="648BC1BB" w14:textId="77777777">
        <w:trPr>
          <w:trHeight w:val="803"/>
        </w:trPr>
        <w:tc>
          <w:tcPr>
            <w:tcW w:w="421" w:type="dxa"/>
            <w:vMerge/>
            <w:tcBorders>
              <w:top w:val="nil"/>
            </w:tcBorders>
          </w:tcPr>
          <w:p w14:paraId="648BC1B4" w14:textId="77777777" w:rsidR="00B64416" w:rsidRDefault="00B64416">
            <w:pPr>
              <w:rPr>
                <w:sz w:val="2"/>
                <w:szCs w:val="2"/>
              </w:rPr>
            </w:pPr>
          </w:p>
        </w:tc>
        <w:tc>
          <w:tcPr>
            <w:tcW w:w="2120" w:type="dxa"/>
            <w:gridSpan w:val="2"/>
            <w:vMerge/>
            <w:tcBorders>
              <w:top w:val="nil"/>
            </w:tcBorders>
          </w:tcPr>
          <w:p w14:paraId="648BC1B5" w14:textId="77777777" w:rsidR="00B64416" w:rsidRDefault="00B64416">
            <w:pPr>
              <w:rPr>
                <w:sz w:val="2"/>
                <w:szCs w:val="2"/>
              </w:rPr>
            </w:pPr>
          </w:p>
        </w:tc>
        <w:tc>
          <w:tcPr>
            <w:tcW w:w="4257" w:type="dxa"/>
          </w:tcPr>
          <w:p w14:paraId="648BC1B6" w14:textId="77777777" w:rsidR="00B64416" w:rsidRDefault="00294703">
            <w:pPr>
              <w:pStyle w:val="TableParagraph"/>
              <w:spacing w:before="57"/>
              <w:ind w:left="113" w:right="174"/>
              <w:rPr>
                <w:sz w:val="20"/>
              </w:rPr>
            </w:pPr>
            <w:r>
              <w:rPr>
                <w:sz w:val="20"/>
              </w:rPr>
              <w:t>Project/</w:t>
            </w:r>
            <w:r>
              <w:rPr>
                <w:spacing w:val="-8"/>
                <w:sz w:val="20"/>
              </w:rPr>
              <w:t xml:space="preserve"> </w:t>
            </w:r>
            <w:r>
              <w:rPr>
                <w:sz w:val="20"/>
              </w:rPr>
              <w:t>Contract</w:t>
            </w:r>
            <w:r>
              <w:rPr>
                <w:spacing w:val="-8"/>
                <w:sz w:val="20"/>
              </w:rPr>
              <w:t xml:space="preserve"> </w:t>
            </w:r>
            <w:r>
              <w:rPr>
                <w:sz w:val="20"/>
              </w:rPr>
              <w:t>Manager</w:t>
            </w:r>
            <w:r>
              <w:rPr>
                <w:spacing w:val="-7"/>
                <w:sz w:val="20"/>
              </w:rPr>
              <w:t xml:space="preserve"> </w:t>
            </w:r>
            <w:r>
              <w:rPr>
                <w:sz w:val="20"/>
              </w:rPr>
              <w:t>has</w:t>
            </w:r>
            <w:r>
              <w:rPr>
                <w:spacing w:val="-9"/>
                <w:sz w:val="20"/>
              </w:rPr>
              <w:t xml:space="preserve"> </w:t>
            </w:r>
            <w:r>
              <w:rPr>
                <w:sz w:val="20"/>
              </w:rPr>
              <w:t>NDipEng</w:t>
            </w:r>
            <w:r>
              <w:rPr>
                <w:spacing w:val="-9"/>
                <w:sz w:val="20"/>
              </w:rPr>
              <w:t xml:space="preserve"> </w:t>
            </w:r>
            <w:r>
              <w:rPr>
                <w:sz w:val="20"/>
              </w:rPr>
              <w:t>in Electrical Engineering and has 5 and 10 years of electrical work experience.</w:t>
            </w:r>
          </w:p>
        </w:tc>
        <w:tc>
          <w:tcPr>
            <w:tcW w:w="425" w:type="dxa"/>
          </w:tcPr>
          <w:p w14:paraId="648BC1B7" w14:textId="77777777" w:rsidR="00B64416" w:rsidRDefault="00B64416">
            <w:pPr>
              <w:pStyle w:val="TableParagraph"/>
              <w:spacing w:before="57"/>
              <w:rPr>
                <w:b/>
                <w:sz w:val="20"/>
              </w:rPr>
            </w:pPr>
          </w:p>
          <w:p w14:paraId="648BC1B8" w14:textId="77777777" w:rsidR="00B64416" w:rsidRDefault="00294703">
            <w:pPr>
              <w:pStyle w:val="TableParagraph"/>
              <w:ind w:left="14" w:right="2"/>
              <w:jc w:val="center"/>
              <w:rPr>
                <w:sz w:val="20"/>
              </w:rPr>
            </w:pPr>
            <w:r>
              <w:rPr>
                <w:spacing w:val="-10"/>
                <w:sz w:val="20"/>
              </w:rPr>
              <w:t>5</w:t>
            </w:r>
          </w:p>
        </w:tc>
        <w:tc>
          <w:tcPr>
            <w:tcW w:w="991" w:type="dxa"/>
            <w:vMerge/>
            <w:tcBorders>
              <w:top w:val="nil"/>
            </w:tcBorders>
          </w:tcPr>
          <w:p w14:paraId="648BC1B9" w14:textId="77777777" w:rsidR="00B64416" w:rsidRDefault="00B64416">
            <w:pPr>
              <w:rPr>
                <w:sz w:val="2"/>
                <w:szCs w:val="2"/>
              </w:rPr>
            </w:pPr>
          </w:p>
        </w:tc>
        <w:tc>
          <w:tcPr>
            <w:tcW w:w="961" w:type="dxa"/>
            <w:vMerge/>
            <w:tcBorders>
              <w:top w:val="nil"/>
            </w:tcBorders>
          </w:tcPr>
          <w:p w14:paraId="648BC1BA" w14:textId="77777777" w:rsidR="00B64416" w:rsidRDefault="00B64416">
            <w:pPr>
              <w:rPr>
                <w:sz w:val="2"/>
                <w:szCs w:val="2"/>
              </w:rPr>
            </w:pPr>
          </w:p>
        </w:tc>
      </w:tr>
      <w:tr w:rsidR="00B64416" w14:paraId="648BC1C2" w14:textId="77777777">
        <w:trPr>
          <w:trHeight w:val="343"/>
        </w:trPr>
        <w:tc>
          <w:tcPr>
            <w:tcW w:w="421" w:type="dxa"/>
            <w:vMerge/>
            <w:tcBorders>
              <w:top w:val="nil"/>
            </w:tcBorders>
          </w:tcPr>
          <w:p w14:paraId="648BC1BC" w14:textId="77777777" w:rsidR="00B64416" w:rsidRDefault="00B64416">
            <w:pPr>
              <w:rPr>
                <w:sz w:val="2"/>
                <w:szCs w:val="2"/>
              </w:rPr>
            </w:pPr>
          </w:p>
        </w:tc>
        <w:tc>
          <w:tcPr>
            <w:tcW w:w="2120" w:type="dxa"/>
            <w:gridSpan w:val="2"/>
            <w:vMerge/>
            <w:tcBorders>
              <w:top w:val="nil"/>
            </w:tcBorders>
          </w:tcPr>
          <w:p w14:paraId="648BC1BD" w14:textId="77777777" w:rsidR="00B64416" w:rsidRDefault="00B64416">
            <w:pPr>
              <w:rPr>
                <w:sz w:val="2"/>
                <w:szCs w:val="2"/>
              </w:rPr>
            </w:pPr>
          </w:p>
        </w:tc>
        <w:tc>
          <w:tcPr>
            <w:tcW w:w="4257" w:type="dxa"/>
          </w:tcPr>
          <w:p w14:paraId="648BC1BE" w14:textId="77777777" w:rsidR="00B64416" w:rsidRDefault="00294703">
            <w:pPr>
              <w:pStyle w:val="TableParagraph"/>
              <w:spacing w:before="57"/>
              <w:ind w:left="113"/>
              <w:rPr>
                <w:sz w:val="20"/>
              </w:rPr>
            </w:pPr>
            <w:r>
              <w:rPr>
                <w:sz w:val="20"/>
              </w:rPr>
              <w:t>Neither</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pacing w:val="-4"/>
                <w:sz w:val="20"/>
              </w:rPr>
              <w:t>above</w:t>
            </w:r>
          </w:p>
        </w:tc>
        <w:tc>
          <w:tcPr>
            <w:tcW w:w="425" w:type="dxa"/>
          </w:tcPr>
          <w:p w14:paraId="648BC1BF" w14:textId="77777777" w:rsidR="00B64416" w:rsidRDefault="00294703">
            <w:pPr>
              <w:pStyle w:val="TableParagraph"/>
              <w:spacing w:before="57"/>
              <w:ind w:left="14" w:right="2"/>
              <w:jc w:val="center"/>
              <w:rPr>
                <w:sz w:val="20"/>
              </w:rPr>
            </w:pPr>
            <w:r>
              <w:rPr>
                <w:spacing w:val="-10"/>
                <w:sz w:val="20"/>
              </w:rPr>
              <w:t>0</w:t>
            </w:r>
          </w:p>
        </w:tc>
        <w:tc>
          <w:tcPr>
            <w:tcW w:w="991" w:type="dxa"/>
            <w:vMerge/>
            <w:tcBorders>
              <w:top w:val="nil"/>
            </w:tcBorders>
          </w:tcPr>
          <w:p w14:paraId="648BC1C0" w14:textId="77777777" w:rsidR="00B64416" w:rsidRDefault="00B64416">
            <w:pPr>
              <w:rPr>
                <w:sz w:val="2"/>
                <w:szCs w:val="2"/>
              </w:rPr>
            </w:pPr>
          </w:p>
        </w:tc>
        <w:tc>
          <w:tcPr>
            <w:tcW w:w="961" w:type="dxa"/>
            <w:vMerge/>
            <w:tcBorders>
              <w:top w:val="nil"/>
            </w:tcBorders>
          </w:tcPr>
          <w:p w14:paraId="648BC1C1" w14:textId="77777777" w:rsidR="00B64416" w:rsidRDefault="00B64416">
            <w:pPr>
              <w:rPr>
                <w:sz w:val="2"/>
                <w:szCs w:val="2"/>
              </w:rPr>
            </w:pPr>
          </w:p>
        </w:tc>
      </w:tr>
      <w:tr w:rsidR="00B64416" w14:paraId="648BC1C9" w14:textId="77777777">
        <w:trPr>
          <w:trHeight w:val="344"/>
        </w:trPr>
        <w:tc>
          <w:tcPr>
            <w:tcW w:w="421" w:type="dxa"/>
            <w:vMerge/>
            <w:tcBorders>
              <w:top w:val="nil"/>
            </w:tcBorders>
          </w:tcPr>
          <w:p w14:paraId="648BC1C3" w14:textId="77777777" w:rsidR="00B64416" w:rsidRDefault="00B64416">
            <w:pPr>
              <w:rPr>
                <w:sz w:val="2"/>
                <w:szCs w:val="2"/>
              </w:rPr>
            </w:pPr>
          </w:p>
        </w:tc>
        <w:tc>
          <w:tcPr>
            <w:tcW w:w="2120" w:type="dxa"/>
            <w:gridSpan w:val="2"/>
            <w:vMerge/>
            <w:tcBorders>
              <w:top w:val="nil"/>
            </w:tcBorders>
          </w:tcPr>
          <w:p w14:paraId="648BC1C4" w14:textId="77777777" w:rsidR="00B64416" w:rsidRDefault="00B64416">
            <w:pPr>
              <w:rPr>
                <w:sz w:val="2"/>
                <w:szCs w:val="2"/>
              </w:rPr>
            </w:pPr>
          </w:p>
        </w:tc>
        <w:tc>
          <w:tcPr>
            <w:tcW w:w="4257" w:type="dxa"/>
            <w:shd w:val="clear" w:color="auto" w:fill="D9D9D9"/>
          </w:tcPr>
          <w:p w14:paraId="648BC1C5" w14:textId="77777777" w:rsidR="00B64416" w:rsidRDefault="00294703">
            <w:pPr>
              <w:pStyle w:val="TableParagraph"/>
              <w:spacing w:before="57"/>
              <w:ind w:left="113"/>
              <w:rPr>
                <w:b/>
                <w:sz w:val="20"/>
              </w:rPr>
            </w:pPr>
            <w:r>
              <w:rPr>
                <w:b/>
                <w:sz w:val="20"/>
              </w:rPr>
              <w:t>3.2</w:t>
            </w:r>
            <w:r>
              <w:rPr>
                <w:b/>
                <w:spacing w:val="-5"/>
                <w:sz w:val="20"/>
              </w:rPr>
              <w:t xml:space="preserve"> </w:t>
            </w:r>
            <w:r>
              <w:rPr>
                <w:b/>
                <w:sz w:val="20"/>
              </w:rPr>
              <w:t>Site</w:t>
            </w:r>
            <w:r>
              <w:rPr>
                <w:b/>
                <w:spacing w:val="-5"/>
                <w:sz w:val="20"/>
              </w:rPr>
              <w:t xml:space="preserve"> </w:t>
            </w:r>
            <w:r>
              <w:rPr>
                <w:b/>
                <w:sz w:val="20"/>
              </w:rPr>
              <w:t>Agent</w:t>
            </w:r>
            <w:r>
              <w:rPr>
                <w:b/>
                <w:spacing w:val="-5"/>
                <w:sz w:val="20"/>
              </w:rPr>
              <w:t xml:space="preserve"> </w:t>
            </w:r>
            <w:r>
              <w:rPr>
                <w:b/>
                <w:sz w:val="20"/>
              </w:rPr>
              <w:t>(Construction</w:t>
            </w:r>
            <w:r>
              <w:rPr>
                <w:b/>
                <w:spacing w:val="-4"/>
                <w:sz w:val="20"/>
              </w:rPr>
              <w:t xml:space="preserve"> </w:t>
            </w:r>
            <w:r>
              <w:rPr>
                <w:b/>
                <w:spacing w:val="-2"/>
                <w:sz w:val="20"/>
              </w:rPr>
              <w:t>Manager)</w:t>
            </w:r>
          </w:p>
        </w:tc>
        <w:tc>
          <w:tcPr>
            <w:tcW w:w="425" w:type="dxa"/>
            <w:shd w:val="clear" w:color="auto" w:fill="D9D9D9"/>
          </w:tcPr>
          <w:p w14:paraId="648BC1C6" w14:textId="77777777" w:rsidR="00B64416" w:rsidRDefault="00294703">
            <w:pPr>
              <w:pStyle w:val="TableParagraph"/>
              <w:spacing w:before="57"/>
              <w:ind w:left="14"/>
              <w:jc w:val="center"/>
              <w:rPr>
                <w:b/>
                <w:sz w:val="20"/>
              </w:rPr>
            </w:pPr>
            <w:r>
              <w:rPr>
                <w:b/>
                <w:spacing w:val="-5"/>
                <w:sz w:val="20"/>
              </w:rPr>
              <w:t>10</w:t>
            </w:r>
          </w:p>
        </w:tc>
        <w:tc>
          <w:tcPr>
            <w:tcW w:w="991" w:type="dxa"/>
            <w:vMerge/>
            <w:tcBorders>
              <w:top w:val="nil"/>
            </w:tcBorders>
          </w:tcPr>
          <w:p w14:paraId="648BC1C7" w14:textId="77777777" w:rsidR="00B64416" w:rsidRDefault="00B64416">
            <w:pPr>
              <w:rPr>
                <w:sz w:val="2"/>
                <w:szCs w:val="2"/>
              </w:rPr>
            </w:pPr>
          </w:p>
        </w:tc>
        <w:tc>
          <w:tcPr>
            <w:tcW w:w="961" w:type="dxa"/>
            <w:vMerge/>
            <w:tcBorders>
              <w:top w:val="nil"/>
            </w:tcBorders>
          </w:tcPr>
          <w:p w14:paraId="648BC1C8" w14:textId="77777777" w:rsidR="00B64416" w:rsidRDefault="00B64416">
            <w:pPr>
              <w:rPr>
                <w:sz w:val="2"/>
                <w:szCs w:val="2"/>
              </w:rPr>
            </w:pPr>
          </w:p>
        </w:tc>
      </w:tr>
      <w:tr w:rsidR="00B64416" w14:paraId="648BC1D1" w14:textId="77777777">
        <w:trPr>
          <w:trHeight w:val="803"/>
        </w:trPr>
        <w:tc>
          <w:tcPr>
            <w:tcW w:w="421" w:type="dxa"/>
            <w:vMerge/>
            <w:tcBorders>
              <w:top w:val="nil"/>
            </w:tcBorders>
          </w:tcPr>
          <w:p w14:paraId="648BC1CA" w14:textId="77777777" w:rsidR="00B64416" w:rsidRDefault="00B64416">
            <w:pPr>
              <w:rPr>
                <w:sz w:val="2"/>
                <w:szCs w:val="2"/>
              </w:rPr>
            </w:pPr>
          </w:p>
        </w:tc>
        <w:tc>
          <w:tcPr>
            <w:tcW w:w="2120" w:type="dxa"/>
            <w:gridSpan w:val="2"/>
            <w:vMerge/>
            <w:tcBorders>
              <w:top w:val="nil"/>
            </w:tcBorders>
          </w:tcPr>
          <w:p w14:paraId="648BC1CB" w14:textId="77777777" w:rsidR="00B64416" w:rsidRDefault="00B64416">
            <w:pPr>
              <w:rPr>
                <w:sz w:val="2"/>
                <w:szCs w:val="2"/>
              </w:rPr>
            </w:pPr>
          </w:p>
        </w:tc>
        <w:tc>
          <w:tcPr>
            <w:tcW w:w="4257" w:type="dxa"/>
          </w:tcPr>
          <w:p w14:paraId="648BC1CC" w14:textId="77777777" w:rsidR="00B64416" w:rsidRDefault="00294703">
            <w:pPr>
              <w:pStyle w:val="TableParagraph"/>
              <w:spacing w:before="57"/>
              <w:ind w:left="113"/>
              <w:rPr>
                <w:sz w:val="20"/>
              </w:rPr>
            </w:pPr>
            <w:r>
              <w:rPr>
                <w:b/>
                <w:sz w:val="20"/>
              </w:rPr>
              <w:t xml:space="preserve">Site Agent </w:t>
            </w:r>
            <w:r>
              <w:rPr>
                <w:sz w:val="20"/>
              </w:rPr>
              <w:t>has NQF level 5, a Wireman License</w:t>
            </w:r>
            <w:r>
              <w:rPr>
                <w:spacing w:val="-5"/>
                <w:sz w:val="20"/>
              </w:rPr>
              <w:t xml:space="preserve"> </w:t>
            </w:r>
            <w:r>
              <w:rPr>
                <w:sz w:val="20"/>
              </w:rPr>
              <w:t>and</w:t>
            </w:r>
            <w:r>
              <w:rPr>
                <w:spacing w:val="-6"/>
                <w:sz w:val="20"/>
              </w:rPr>
              <w:t xml:space="preserve"> </w:t>
            </w:r>
            <w:r>
              <w:rPr>
                <w:sz w:val="20"/>
              </w:rPr>
              <w:t>has</w:t>
            </w:r>
            <w:r>
              <w:rPr>
                <w:spacing w:val="-4"/>
                <w:sz w:val="20"/>
              </w:rPr>
              <w:t xml:space="preserve"> </w:t>
            </w:r>
            <w:r>
              <w:rPr>
                <w:sz w:val="20"/>
              </w:rPr>
              <w:t>5</w:t>
            </w:r>
            <w:r>
              <w:rPr>
                <w:spacing w:val="-5"/>
                <w:sz w:val="20"/>
              </w:rPr>
              <w:t xml:space="preserve"> </w:t>
            </w:r>
            <w:r>
              <w:rPr>
                <w:sz w:val="20"/>
              </w:rPr>
              <w:t>or</w:t>
            </w:r>
            <w:r>
              <w:rPr>
                <w:spacing w:val="-4"/>
                <w:sz w:val="20"/>
              </w:rPr>
              <w:t xml:space="preserve"> </w:t>
            </w:r>
            <w:r>
              <w:rPr>
                <w:sz w:val="20"/>
              </w:rPr>
              <w:t>more</w:t>
            </w:r>
            <w:r>
              <w:rPr>
                <w:spacing w:val="-5"/>
                <w:sz w:val="20"/>
              </w:rPr>
              <w:t xml:space="preserve"> </w:t>
            </w:r>
            <w:r>
              <w:rPr>
                <w:sz w:val="20"/>
              </w:rPr>
              <w:t>years</w:t>
            </w:r>
            <w:r>
              <w:rPr>
                <w:spacing w:val="-4"/>
                <w:sz w:val="20"/>
              </w:rPr>
              <w:t xml:space="preserve"> </w:t>
            </w:r>
            <w:r>
              <w:rPr>
                <w:sz w:val="20"/>
              </w:rPr>
              <w:t>of</w:t>
            </w:r>
            <w:r>
              <w:rPr>
                <w:spacing w:val="-6"/>
                <w:sz w:val="20"/>
              </w:rPr>
              <w:t xml:space="preserve"> </w:t>
            </w:r>
            <w:r>
              <w:rPr>
                <w:sz w:val="20"/>
              </w:rPr>
              <w:t>electrical works experience.</w:t>
            </w:r>
          </w:p>
        </w:tc>
        <w:tc>
          <w:tcPr>
            <w:tcW w:w="425" w:type="dxa"/>
          </w:tcPr>
          <w:p w14:paraId="648BC1CD" w14:textId="77777777" w:rsidR="00B64416" w:rsidRDefault="00B64416">
            <w:pPr>
              <w:pStyle w:val="TableParagraph"/>
              <w:spacing w:before="57"/>
              <w:rPr>
                <w:b/>
                <w:sz w:val="20"/>
              </w:rPr>
            </w:pPr>
          </w:p>
          <w:p w14:paraId="648BC1CE" w14:textId="77777777" w:rsidR="00B64416" w:rsidRDefault="00294703">
            <w:pPr>
              <w:pStyle w:val="TableParagraph"/>
              <w:ind w:left="14"/>
              <w:jc w:val="center"/>
              <w:rPr>
                <w:sz w:val="20"/>
              </w:rPr>
            </w:pPr>
            <w:r>
              <w:rPr>
                <w:spacing w:val="-5"/>
                <w:sz w:val="20"/>
              </w:rPr>
              <w:t>10</w:t>
            </w:r>
          </w:p>
        </w:tc>
        <w:tc>
          <w:tcPr>
            <w:tcW w:w="991" w:type="dxa"/>
            <w:vMerge/>
            <w:tcBorders>
              <w:top w:val="nil"/>
            </w:tcBorders>
          </w:tcPr>
          <w:p w14:paraId="648BC1CF" w14:textId="77777777" w:rsidR="00B64416" w:rsidRDefault="00B64416">
            <w:pPr>
              <w:rPr>
                <w:sz w:val="2"/>
                <w:szCs w:val="2"/>
              </w:rPr>
            </w:pPr>
          </w:p>
        </w:tc>
        <w:tc>
          <w:tcPr>
            <w:tcW w:w="961" w:type="dxa"/>
            <w:vMerge/>
            <w:tcBorders>
              <w:top w:val="nil"/>
            </w:tcBorders>
          </w:tcPr>
          <w:p w14:paraId="648BC1D0" w14:textId="77777777" w:rsidR="00B64416" w:rsidRDefault="00B64416">
            <w:pPr>
              <w:rPr>
                <w:sz w:val="2"/>
                <w:szCs w:val="2"/>
              </w:rPr>
            </w:pPr>
          </w:p>
        </w:tc>
      </w:tr>
      <w:tr w:rsidR="00B64416" w14:paraId="648BC1D9" w14:textId="77777777">
        <w:trPr>
          <w:trHeight w:val="831"/>
        </w:trPr>
        <w:tc>
          <w:tcPr>
            <w:tcW w:w="421" w:type="dxa"/>
            <w:vMerge/>
            <w:tcBorders>
              <w:top w:val="nil"/>
            </w:tcBorders>
          </w:tcPr>
          <w:p w14:paraId="648BC1D2" w14:textId="77777777" w:rsidR="00B64416" w:rsidRDefault="00B64416">
            <w:pPr>
              <w:rPr>
                <w:sz w:val="2"/>
                <w:szCs w:val="2"/>
              </w:rPr>
            </w:pPr>
          </w:p>
        </w:tc>
        <w:tc>
          <w:tcPr>
            <w:tcW w:w="2120" w:type="dxa"/>
            <w:gridSpan w:val="2"/>
            <w:vMerge/>
            <w:tcBorders>
              <w:top w:val="nil"/>
            </w:tcBorders>
          </w:tcPr>
          <w:p w14:paraId="648BC1D3" w14:textId="77777777" w:rsidR="00B64416" w:rsidRDefault="00B64416">
            <w:pPr>
              <w:rPr>
                <w:sz w:val="2"/>
                <w:szCs w:val="2"/>
              </w:rPr>
            </w:pPr>
          </w:p>
        </w:tc>
        <w:tc>
          <w:tcPr>
            <w:tcW w:w="4257" w:type="dxa"/>
          </w:tcPr>
          <w:p w14:paraId="648BC1D4" w14:textId="77777777" w:rsidR="00B64416" w:rsidRDefault="00294703">
            <w:pPr>
              <w:pStyle w:val="TableParagraph"/>
              <w:spacing w:before="58"/>
              <w:ind w:left="113"/>
              <w:rPr>
                <w:sz w:val="20"/>
              </w:rPr>
            </w:pPr>
            <w:r>
              <w:rPr>
                <w:b/>
                <w:sz w:val="20"/>
              </w:rPr>
              <w:t xml:space="preserve">Site Agent </w:t>
            </w:r>
            <w:r>
              <w:rPr>
                <w:sz w:val="20"/>
              </w:rPr>
              <w:t>has NQF level 5, a Wireman License</w:t>
            </w:r>
            <w:r>
              <w:rPr>
                <w:spacing w:val="-5"/>
                <w:sz w:val="20"/>
              </w:rPr>
              <w:t xml:space="preserve"> </w:t>
            </w:r>
            <w:r>
              <w:rPr>
                <w:sz w:val="20"/>
              </w:rPr>
              <w:t>and</w:t>
            </w:r>
            <w:r>
              <w:rPr>
                <w:spacing w:val="-6"/>
                <w:sz w:val="20"/>
              </w:rPr>
              <w:t xml:space="preserve"> </w:t>
            </w:r>
            <w:r>
              <w:rPr>
                <w:sz w:val="20"/>
              </w:rPr>
              <w:t>has</w:t>
            </w:r>
            <w:r>
              <w:rPr>
                <w:spacing w:val="-5"/>
                <w:sz w:val="20"/>
              </w:rPr>
              <w:t xml:space="preserve"> </w:t>
            </w:r>
            <w:r>
              <w:rPr>
                <w:sz w:val="20"/>
              </w:rPr>
              <w:t>3</w:t>
            </w:r>
            <w:r>
              <w:rPr>
                <w:spacing w:val="-5"/>
                <w:sz w:val="20"/>
              </w:rPr>
              <w:t xml:space="preserve"> </w:t>
            </w:r>
            <w:r>
              <w:rPr>
                <w:sz w:val="20"/>
              </w:rPr>
              <w:t>or</w:t>
            </w:r>
            <w:r>
              <w:rPr>
                <w:spacing w:val="-4"/>
                <w:sz w:val="20"/>
              </w:rPr>
              <w:t xml:space="preserve"> </w:t>
            </w:r>
            <w:r>
              <w:rPr>
                <w:sz w:val="20"/>
              </w:rPr>
              <w:t>more</w:t>
            </w:r>
            <w:r>
              <w:rPr>
                <w:spacing w:val="-5"/>
                <w:sz w:val="20"/>
              </w:rPr>
              <w:t xml:space="preserve"> </w:t>
            </w:r>
            <w:r>
              <w:rPr>
                <w:sz w:val="20"/>
              </w:rPr>
              <w:t>years</w:t>
            </w:r>
            <w:r>
              <w:rPr>
                <w:spacing w:val="-4"/>
                <w:sz w:val="20"/>
              </w:rPr>
              <w:t xml:space="preserve"> </w:t>
            </w:r>
            <w:r>
              <w:rPr>
                <w:sz w:val="20"/>
              </w:rPr>
              <w:t>of</w:t>
            </w:r>
            <w:r>
              <w:rPr>
                <w:spacing w:val="-5"/>
                <w:sz w:val="20"/>
              </w:rPr>
              <w:t xml:space="preserve"> </w:t>
            </w:r>
            <w:r>
              <w:rPr>
                <w:sz w:val="20"/>
              </w:rPr>
              <w:t>electrical works experience.</w:t>
            </w:r>
          </w:p>
        </w:tc>
        <w:tc>
          <w:tcPr>
            <w:tcW w:w="425" w:type="dxa"/>
          </w:tcPr>
          <w:p w14:paraId="648BC1D5" w14:textId="77777777" w:rsidR="00B64416" w:rsidRDefault="00B64416">
            <w:pPr>
              <w:pStyle w:val="TableParagraph"/>
              <w:spacing w:before="71"/>
              <w:rPr>
                <w:b/>
                <w:sz w:val="20"/>
              </w:rPr>
            </w:pPr>
          </w:p>
          <w:p w14:paraId="648BC1D6" w14:textId="77777777" w:rsidR="00B64416" w:rsidRDefault="00294703">
            <w:pPr>
              <w:pStyle w:val="TableParagraph"/>
              <w:spacing w:before="1"/>
              <w:ind w:left="14" w:right="2"/>
              <w:jc w:val="center"/>
              <w:rPr>
                <w:sz w:val="20"/>
              </w:rPr>
            </w:pPr>
            <w:r>
              <w:rPr>
                <w:spacing w:val="-10"/>
                <w:sz w:val="20"/>
              </w:rPr>
              <w:t>5</w:t>
            </w:r>
          </w:p>
        </w:tc>
        <w:tc>
          <w:tcPr>
            <w:tcW w:w="991" w:type="dxa"/>
            <w:vMerge/>
            <w:tcBorders>
              <w:top w:val="nil"/>
            </w:tcBorders>
          </w:tcPr>
          <w:p w14:paraId="648BC1D7" w14:textId="77777777" w:rsidR="00B64416" w:rsidRDefault="00B64416">
            <w:pPr>
              <w:rPr>
                <w:sz w:val="2"/>
                <w:szCs w:val="2"/>
              </w:rPr>
            </w:pPr>
          </w:p>
        </w:tc>
        <w:tc>
          <w:tcPr>
            <w:tcW w:w="961" w:type="dxa"/>
            <w:vMerge/>
            <w:tcBorders>
              <w:top w:val="nil"/>
            </w:tcBorders>
          </w:tcPr>
          <w:p w14:paraId="648BC1D8" w14:textId="77777777" w:rsidR="00B64416" w:rsidRDefault="00B64416">
            <w:pPr>
              <w:rPr>
                <w:sz w:val="2"/>
                <w:szCs w:val="2"/>
              </w:rPr>
            </w:pPr>
          </w:p>
        </w:tc>
      </w:tr>
      <w:tr w:rsidR="00B64416" w14:paraId="648BC1E0" w14:textId="77777777">
        <w:trPr>
          <w:trHeight w:val="344"/>
        </w:trPr>
        <w:tc>
          <w:tcPr>
            <w:tcW w:w="421" w:type="dxa"/>
            <w:vMerge/>
            <w:tcBorders>
              <w:top w:val="nil"/>
            </w:tcBorders>
          </w:tcPr>
          <w:p w14:paraId="648BC1DA" w14:textId="77777777" w:rsidR="00B64416" w:rsidRDefault="00B64416">
            <w:pPr>
              <w:rPr>
                <w:sz w:val="2"/>
                <w:szCs w:val="2"/>
              </w:rPr>
            </w:pPr>
          </w:p>
        </w:tc>
        <w:tc>
          <w:tcPr>
            <w:tcW w:w="2120" w:type="dxa"/>
            <w:gridSpan w:val="2"/>
            <w:vMerge/>
            <w:tcBorders>
              <w:top w:val="nil"/>
            </w:tcBorders>
          </w:tcPr>
          <w:p w14:paraId="648BC1DB" w14:textId="77777777" w:rsidR="00B64416" w:rsidRDefault="00B64416">
            <w:pPr>
              <w:rPr>
                <w:sz w:val="2"/>
                <w:szCs w:val="2"/>
              </w:rPr>
            </w:pPr>
          </w:p>
        </w:tc>
        <w:tc>
          <w:tcPr>
            <w:tcW w:w="4257" w:type="dxa"/>
            <w:shd w:val="clear" w:color="auto" w:fill="D9D9D9"/>
          </w:tcPr>
          <w:p w14:paraId="648BC1DC" w14:textId="77777777" w:rsidR="00B64416" w:rsidRDefault="00294703">
            <w:pPr>
              <w:pStyle w:val="TableParagraph"/>
              <w:spacing w:before="58"/>
              <w:ind w:left="113"/>
              <w:rPr>
                <w:b/>
                <w:sz w:val="20"/>
              </w:rPr>
            </w:pPr>
            <w:r>
              <w:rPr>
                <w:b/>
                <w:sz w:val="20"/>
              </w:rPr>
              <w:t>3.3</w:t>
            </w:r>
            <w:r>
              <w:rPr>
                <w:b/>
                <w:spacing w:val="-3"/>
                <w:sz w:val="20"/>
              </w:rPr>
              <w:t xml:space="preserve"> </w:t>
            </w:r>
            <w:r>
              <w:rPr>
                <w:b/>
                <w:sz w:val="20"/>
              </w:rPr>
              <w:t>Site</w:t>
            </w:r>
            <w:r>
              <w:rPr>
                <w:b/>
                <w:spacing w:val="-2"/>
                <w:sz w:val="20"/>
              </w:rPr>
              <w:t xml:space="preserve"> Foreman</w:t>
            </w:r>
          </w:p>
        </w:tc>
        <w:tc>
          <w:tcPr>
            <w:tcW w:w="425" w:type="dxa"/>
            <w:shd w:val="clear" w:color="auto" w:fill="D9D9D9"/>
          </w:tcPr>
          <w:p w14:paraId="648BC1DD" w14:textId="77777777" w:rsidR="00B64416" w:rsidRDefault="00294703">
            <w:pPr>
              <w:pStyle w:val="TableParagraph"/>
              <w:spacing w:before="58"/>
              <w:ind w:left="14" w:right="2"/>
              <w:jc w:val="center"/>
              <w:rPr>
                <w:b/>
                <w:sz w:val="20"/>
              </w:rPr>
            </w:pPr>
            <w:r>
              <w:rPr>
                <w:b/>
                <w:spacing w:val="-10"/>
                <w:sz w:val="20"/>
              </w:rPr>
              <w:t>5</w:t>
            </w:r>
          </w:p>
        </w:tc>
        <w:tc>
          <w:tcPr>
            <w:tcW w:w="991" w:type="dxa"/>
            <w:vMerge/>
            <w:tcBorders>
              <w:top w:val="nil"/>
            </w:tcBorders>
          </w:tcPr>
          <w:p w14:paraId="648BC1DE" w14:textId="77777777" w:rsidR="00B64416" w:rsidRDefault="00B64416">
            <w:pPr>
              <w:rPr>
                <w:sz w:val="2"/>
                <w:szCs w:val="2"/>
              </w:rPr>
            </w:pPr>
          </w:p>
        </w:tc>
        <w:tc>
          <w:tcPr>
            <w:tcW w:w="961" w:type="dxa"/>
            <w:vMerge/>
            <w:tcBorders>
              <w:top w:val="nil"/>
            </w:tcBorders>
          </w:tcPr>
          <w:p w14:paraId="648BC1DF" w14:textId="77777777" w:rsidR="00B64416" w:rsidRDefault="00B64416">
            <w:pPr>
              <w:rPr>
                <w:sz w:val="2"/>
                <w:szCs w:val="2"/>
              </w:rPr>
            </w:pPr>
          </w:p>
        </w:tc>
      </w:tr>
      <w:tr w:rsidR="00B64416" w14:paraId="648BC1E8" w14:textId="77777777">
        <w:trPr>
          <w:trHeight w:val="803"/>
        </w:trPr>
        <w:tc>
          <w:tcPr>
            <w:tcW w:w="421" w:type="dxa"/>
            <w:vMerge/>
            <w:tcBorders>
              <w:top w:val="nil"/>
            </w:tcBorders>
          </w:tcPr>
          <w:p w14:paraId="648BC1E1" w14:textId="77777777" w:rsidR="00B64416" w:rsidRDefault="00B64416">
            <w:pPr>
              <w:rPr>
                <w:sz w:val="2"/>
                <w:szCs w:val="2"/>
              </w:rPr>
            </w:pPr>
          </w:p>
        </w:tc>
        <w:tc>
          <w:tcPr>
            <w:tcW w:w="2120" w:type="dxa"/>
            <w:gridSpan w:val="2"/>
            <w:vMerge/>
            <w:tcBorders>
              <w:top w:val="nil"/>
            </w:tcBorders>
          </w:tcPr>
          <w:p w14:paraId="648BC1E2" w14:textId="77777777" w:rsidR="00B64416" w:rsidRDefault="00B64416">
            <w:pPr>
              <w:rPr>
                <w:sz w:val="2"/>
                <w:szCs w:val="2"/>
              </w:rPr>
            </w:pPr>
          </w:p>
        </w:tc>
        <w:tc>
          <w:tcPr>
            <w:tcW w:w="4257" w:type="dxa"/>
          </w:tcPr>
          <w:p w14:paraId="648BC1E3" w14:textId="77777777" w:rsidR="00B64416" w:rsidRDefault="00294703">
            <w:pPr>
              <w:pStyle w:val="TableParagraph"/>
              <w:spacing w:before="58"/>
              <w:ind w:left="113"/>
              <w:rPr>
                <w:sz w:val="20"/>
              </w:rPr>
            </w:pPr>
            <w:r>
              <w:rPr>
                <w:b/>
                <w:sz w:val="20"/>
              </w:rPr>
              <w:t>Site</w:t>
            </w:r>
            <w:r>
              <w:rPr>
                <w:b/>
                <w:spacing w:val="-4"/>
                <w:sz w:val="20"/>
              </w:rPr>
              <w:t xml:space="preserve"> </w:t>
            </w:r>
            <w:r>
              <w:rPr>
                <w:b/>
                <w:sz w:val="20"/>
              </w:rPr>
              <w:t>Foreman</w:t>
            </w:r>
            <w:r>
              <w:rPr>
                <w:b/>
                <w:spacing w:val="-4"/>
                <w:sz w:val="20"/>
              </w:rPr>
              <w:t xml:space="preserve"> </w:t>
            </w:r>
            <w:r>
              <w:rPr>
                <w:sz w:val="20"/>
              </w:rPr>
              <w:t>has</w:t>
            </w:r>
            <w:r>
              <w:rPr>
                <w:spacing w:val="-4"/>
                <w:sz w:val="20"/>
              </w:rPr>
              <w:t xml:space="preserve"> </w:t>
            </w:r>
            <w:r>
              <w:rPr>
                <w:sz w:val="20"/>
              </w:rPr>
              <w:t>NQF</w:t>
            </w:r>
            <w:r>
              <w:rPr>
                <w:spacing w:val="-4"/>
                <w:sz w:val="20"/>
              </w:rPr>
              <w:t xml:space="preserve"> </w:t>
            </w:r>
            <w:r>
              <w:rPr>
                <w:sz w:val="20"/>
              </w:rPr>
              <w:t>level</w:t>
            </w:r>
            <w:r>
              <w:rPr>
                <w:spacing w:val="-4"/>
                <w:sz w:val="20"/>
              </w:rPr>
              <w:t xml:space="preserve"> </w:t>
            </w:r>
            <w:r>
              <w:rPr>
                <w:sz w:val="20"/>
              </w:rPr>
              <w:t>2,</w:t>
            </w:r>
            <w:r>
              <w:rPr>
                <w:spacing w:val="-4"/>
                <w:sz w:val="20"/>
              </w:rPr>
              <w:t xml:space="preserve"> </w:t>
            </w:r>
            <w:r>
              <w:rPr>
                <w:sz w:val="20"/>
              </w:rPr>
              <w:t>3,</w:t>
            </w:r>
            <w:r>
              <w:rPr>
                <w:spacing w:val="-4"/>
                <w:sz w:val="20"/>
              </w:rPr>
              <w:t xml:space="preserve"> </w:t>
            </w:r>
            <w:r>
              <w:rPr>
                <w:sz w:val="20"/>
              </w:rPr>
              <w:t>4,</w:t>
            </w:r>
            <w:r>
              <w:rPr>
                <w:spacing w:val="-5"/>
                <w:sz w:val="20"/>
              </w:rPr>
              <w:t xml:space="preserve"> </w:t>
            </w:r>
            <w:r>
              <w:rPr>
                <w:sz w:val="20"/>
              </w:rPr>
              <w:t>a</w:t>
            </w:r>
            <w:r>
              <w:rPr>
                <w:spacing w:val="-4"/>
                <w:sz w:val="20"/>
              </w:rPr>
              <w:t xml:space="preserve"> </w:t>
            </w:r>
            <w:r>
              <w:rPr>
                <w:sz w:val="20"/>
              </w:rPr>
              <w:t>Trade Test and has 5 or more years of electrical or civil work experience</w:t>
            </w:r>
          </w:p>
        </w:tc>
        <w:tc>
          <w:tcPr>
            <w:tcW w:w="425" w:type="dxa"/>
          </w:tcPr>
          <w:p w14:paraId="648BC1E4" w14:textId="77777777" w:rsidR="00B64416" w:rsidRDefault="00B64416">
            <w:pPr>
              <w:pStyle w:val="TableParagraph"/>
              <w:spacing w:before="57"/>
              <w:rPr>
                <w:b/>
                <w:sz w:val="20"/>
              </w:rPr>
            </w:pPr>
          </w:p>
          <w:p w14:paraId="648BC1E5" w14:textId="77777777" w:rsidR="00B64416" w:rsidRDefault="00294703">
            <w:pPr>
              <w:pStyle w:val="TableParagraph"/>
              <w:ind w:left="14" w:right="2"/>
              <w:jc w:val="center"/>
              <w:rPr>
                <w:sz w:val="20"/>
              </w:rPr>
            </w:pPr>
            <w:r>
              <w:rPr>
                <w:spacing w:val="-10"/>
                <w:sz w:val="20"/>
              </w:rPr>
              <w:t>5</w:t>
            </w:r>
          </w:p>
        </w:tc>
        <w:tc>
          <w:tcPr>
            <w:tcW w:w="991" w:type="dxa"/>
            <w:vMerge/>
            <w:tcBorders>
              <w:top w:val="nil"/>
            </w:tcBorders>
          </w:tcPr>
          <w:p w14:paraId="648BC1E6" w14:textId="77777777" w:rsidR="00B64416" w:rsidRDefault="00B64416">
            <w:pPr>
              <w:rPr>
                <w:sz w:val="2"/>
                <w:szCs w:val="2"/>
              </w:rPr>
            </w:pPr>
          </w:p>
        </w:tc>
        <w:tc>
          <w:tcPr>
            <w:tcW w:w="961" w:type="dxa"/>
            <w:vMerge/>
            <w:tcBorders>
              <w:top w:val="nil"/>
            </w:tcBorders>
          </w:tcPr>
          <w:p w14:paraId="648BC1E7" w14:textId="77777777" w:rsidR="00B64416" w:rsidRDefault="00B64416">
            <w:pPr>
              <w:rPr>
                <w:sz w:val="2"/>
                <w:szCs w:val="2"/>
              </w:rPr>
            </w:pPr>
          </w:p>
        </w:tc>
      </w:tr>
      <w:tr w:rsidR="00B64416" w14:paraId="648BC1F0" w14:textId="77777777">
        <w:trPr>
          <w:trHeight w:val="804"/>
        </w:trPr>
        <w:tc>
          <w:tcPr>
            <w:tcW w:w="421" w:type="dxa"/>
            <w:vMerge/>
            <w:tcBorders>
              <w:top w:val="nil"/>
            </w:tcBorders>
          </w:tcPr>
          <w:p w14:paraId="648BC1E9" w14:textId="77777777" w:rsidR="00B64416" w:rsidRDefault="00B64416">
            <w:pPr>
              <w:rPr>
                <w:sz w:val="2"/>
                <w:szCs w:val="2"/>
              </w:rPr>
            </w:pPr>
          </w:p>
        </w:tc>
        <w:tc>
          <w:tcPr>
            <w:tcW w:w="2120" w:type="dxa"/>
            <w:gridSpan w:val="2"/>
            <w:vMerge/>
            <w:tcBorders>
              <w:top w:val="nil"/>
            </w:tcBorders>
          </w:tcPr>
          <w:p w14:paraId="648BC1EA" w14:textId="77777777" w:rsidR="00B64416" w:rsidRDefault="00B64416">
            <w:pPr>
              <w:rPr>
                <w:sz w:val="2"/>
                <w:szCs w:val="2"/>
              </w:rPr>
            </w:pPr>
          </w:p>
        </w:tc>
        <w:tc>
          <w:tcPr>
            <w:tcW w:w="4257" w:type="dxa"/>
          </w:tcPr>
          <w:p w14:paraId="648BC1EB" w14:textId="77777777" w:rsidR="00B64416" w:rsidRDefault="00294703">
            <w:pPr>
              <w:pStyle w:val="TableParagraph"/>
              <w:spacing w:before="58"/>
              <w:ind w:left="113"/>
              <w:rPr>
                <w:sz w:val="20"/>
              </w:rPr>
            </w:pPr>
            <w:r>
              <w:rPr>
                <w:b/>
                <w:sz w:val="20"/>
              </w:rPr>
              <w:t>Site</w:t>
            </w:r>
            <w:r>
              <w:rPr>
                <w:b/>
                <w:spacing w:val="-4"/>
                <w:sz w:val="20"/>
              </w:rPr>
              <w:t xml:space="preserve"> </w:t>
            </w:r>
            <w:r>
              <w:rPr>
                <w:b/>
                <w:sz w:val="20"/>
              </w:rPr>
              <w:t>Foreman</w:t>
            </w:r>
            <w:r>
              <w:rPr>
                <w:b/>
                <w:spacing w:val="-4"/>
                <w:sz w:val="20"/>
              </w:rPr>
              <w:t xml:space="preserve"> </w:t>
            </w:r>
            <w:r>
              <w:rPr>
                <w:sz w:val="20"/>
              </w:rPr>
              <w:t>has</w:t>
            </w:r>
            <w:r>
              <w:rPr>
                <w:spacing w:val="-4"/>
                <w:sz w:val="20"/>
              </w:rPr>
              <w:t xml:space="preserve"> </w:t>
            </w:r>
            <w:r>
              <w:rPr>
                <w:sz w:val="20"/>
              </w:rPr>
              <w:t>NQF</w:t>
            </w:r>
            <w:r>
              <w:rPr>
                <w:spacing w:val="-4"/>
                <w:sz w:val="20"/>
              </w:rPr>
              <w:t xml:space="preserve"> </w:t>
            </w:r>
            <w:r>
              <w:rPr>
                <w:sz w:val="20"/>
              </w:rPr>
              <w:t>level</w:t>
            </w:r>
            <w:r>
              <w:rPr>
                <w:spacing w:val="-4"/>
                <w:sz w:val="20"/>
              </w:rPr>
              <w:t xml:space="preserve"> </w:t>
            </w:r>
            <w:r>
              <w:rPr>
                <w:sz w:val="20"/>
              </w:rPr>
              <w:t>2,</w:t>
            </w:r>
            <w:r>
              <w:rPr>
                <w:spacing w:val="-4"/>
                <w:sz w:val="20"/>
              </w:rPr>
              <w:t xml:space="preserve"> </w:t>
            </w:r>
            <w:r>
              <w:rPr>
                <w:sz w:val="20"/>
              </w:rPr>
              <w:t>3,</w:t>
            </w:r>
            <w:r>
              <w:rPr>
                <w:spacing w:val="-4"/>
                <w:sz w:val="20"/>
              </w:rPr>
              <w:t xml:space="preserve"> </w:t>
            </w:r>
            <w:r>
              <w:rPr>
                <w:sz w:val="20"/>
              </w:rPr>
              <w:t>4,</w:t>
            </w:r>
            <w:r>
              <w:rPr>
                <w:spacing w:val="-5"/>
                <w:sz w:val="20"/>
              </w:rPr>
              <w:t xml:space="preserve"> </w:t>
            </w:r>
            <w:r>
              <w:rPr>
                <w:sz w:val="20"/>
              </w:rPr>
              <w:t>a</w:t>
            </w:r>
            <w:r>
              <w:rPr>
                <w:spacing w:val="-4"/>
                <w:sz w:val="20"/>
              </w:rPr>
              <w:t xml:space="preserve"> </w:t>
            </w:r>
            <w:r>
              <w:rPr>
                <w:sz w:val="20"/>
              </w:rPr>
              <w:t>Trade Test and has 3 or more years of electrical or civil work experience</w:t>
            </w:r>
          </w:p>
        </w:tc>
        <w:tc>
          <w:tcPr>
            <w:tcW w:w="425" w:type="dxa"/>
          </w:tcPr>
          <w:p w14:paraId="648BC1EC" w14:textId="77777777" w:rsidR="00B64416" w:rsidRDefault="00B64416">
            <w:pPr>
              <w:pStyle w:val="TableParagraph"/>
              <w:spacing w:before="58"/>
              <w:rPr>
                <w:b/>
                <w:sz w:val="20"/>
              </w:rPr>
            </w:pPr>
          </w:p>
          <w:p w14:paraId="648BC1ED" w14:textId="77777777" w:rsidR="00B64416" w:rsidRDefault="00294703">
            <w:pPr>
              <w:pStyle w:val="TableParagraph"/>
              <w:ind w:left="14" w:right="2"/>
              <w:jc w:val="center"/>
              <w:rPr>
                <w:sz w:val="20"/>
              </w:rPr>
            </w:pPr>
            <w:r>
              <w:rPr>
                <w:spacing w:val="-10"/>
                <w:sz w:val="20"/>
              </w:rPr>
              <w:t>3</w:t>
            </w:r>
          </w:p>
        </w:tc>
        <w:tc>
          <w:tcPr>
            <w:tcW w:w="991" w:type="dxa"/>
            <w:vMerge/>
            <w:tcBorders>
              <w:top w:val="nil"/>
            </w:tcBorders>
          </w:tcPr>
          <w:p w14:paraId="648BC1EE" w14:textId="77777777" w:rsidR="00B64416" w:rsidRDefault="00B64416">
            <w:pPr>
              <w:rPr>
                <w:sz w:val="2"/>
                <w:szCs w:val="2"/>
              </w:rPr>
            </w:pPr>
          </w:p>
        </w:tc>
        <w:tc>
          <w:tcPr>
            <w:tcW w:w="961" w:type="dxa"/>
            <w:vMerge/>
            <w:tcBorders>
              <w:top w:val="nil"/>
            </w:tcBorders>
          </w:tcPr>
          <w:p w14:paraId="648BC1EF" w14:textId="77777777" w:rsidR="00B64416" w:rsidRDefault="00B64416">
            <w:pPr>
              <w:rPr>
                <w:sz w:val="2"/>
                <w:szCs w:val="2"/>
              </w:rPr>
            </w:pPr>
          </w:p>
        </w:tc>
      </w:tr>
      <w:tr w:rsidR="00B64416" w14:paraId="648BC1F7" w14:textId="77777777">
        <w:trPr>
          <w:trHeight w:val="573"/>
        </w:trPr>
        <w:tc>
          <w:tcPr>
            <w:tcW w:w="421" w:type="dxa"/>
            <w:vMerge/>
            <w:tcBorders>
              <w:top w:val="nil"/>
            </w:tcBorders>
          </w:tcPr>
          <w:p w14:paraId="648BC1F1" w14:textId="77777777" w:rsidR="00B64416" w:rsidRDefault="00B64416">
            <w:pPr>
              <w:rPr>
                <w:sz w:val="2"/>
                <w:szCs w:val="2"/>
              </w:rPr>
            </w:pPr>
          </w:p>
        </w:tc>
        <w:tc>
          <w:tcPr>
            <w:tcW w:w="2120" w:type="dxa"/>
            <w:gridSpan w:val="2"/>
            <w:vMerge/>
            <w:tcBorders>
              <w:top w:val="nil"/>
            </w:tcBorders>
          </w:tcPr>
          <w:p w14:paraId="648BC1F2" w14:textId="77777777" w:rsidR="00B64416" w:rsidRDefault="00B64416">
            <w:pPr>
              <w:rPr>
                <w:sz w:val="2"/>
                <w:szCs w:val="2"/>
              </w:rPr>
            </w:pPr>
          </w:p>
        </w:tc>
        <w:tc>
          <w:tcPr>
            <w:tcW w:w="4257" w:type="dxa"/>
            <w:shd w:val="clear" w:color="auto" w:fill="D9D9D9"/>
          </w:tcPr>
          <w:p w14:paraId="648BC1F3" w14:textId="77777777" w:rsidR="00B64416" w:rsidRDefault="00294703">
            <w:pPr>
              <w:pStyle w:val="TableParagraph"/>
              <w:spacing w:before="57"/>
              <w:ind w:left="98"/>
              <w:rPr>
                <w:b/>
                <w:sz w:val="20"/>
              </w:rPr>
            </w:pPr>
            <w:r>
              <w:rPr>
                <w:b/>
                <w:sz w:val="20"/>
              </w:rPr>
              <w:t>3.4</w:t>
            </w:r>
            <w:r>
              <w:rPr>
                <w:b/>
                <w:spacing w:val="-7"/>
                <w:sz w:val="20"/>
              </w:rPr>
              <w:t xml:space="preserve"> </w:t>
            </w:r>
            <w:r>
              <w:rPr>
                <w:b/>
                <w:sz w:val="20"/>
              </w:rPr>
              <w:t>Occupational</w:t>
            </w:r>
            <w:r>
              <w:rPr>
                <w:b/>
                <w:spacing w:val="-7"/>
                <w:sz w:val="20"/>
              </w:rPr>
              <w:t xml:space="preserve"> </w:t>
            </w:r>
            <w:r>
              <w:rPr>
                <w:b/>
                <w:sz w:val="20"/>
              </w:rPr>
              <w:t>Health</w:t>
            </w:r>
            <w:r>
              <w:rPr>
                <w:b/>
                <w:spacing w:val="-7"/>
                <w:sz w:val="20"/>
              </w:rPr>
              <w:t xml:space="preserve"> </w:t>
            </w:r>
            <w:r>
              <w:rPr>
                <w:b/>
                <w:sz w:val="20"/>
              </w:rPr>
              <w:t>and</w:t>
            </w:r>
            <w:r>
              <w:rPr>
                <w:b/>
                <w:spacing w:val="-7"/>
                <w:sz w:val="20"/>
              </w:rPr>
              <w:t xml:space="preserve"> </w:t>
            </w:r>
            <w:r>
              <w:rPr>
                <w:b/>
                <w:sz w:val="20"/>
              </w:rPr>
              <w:t>Safety</w:t>
            </w:r>
            <w:r>
              <w:rPr>
                <w:b/>
                <w:spacing w:val="-7"/>
                <w:sz w:val="20"/>
              </w:rPr>
              <w:t xml:space="preserve"> </w:t>
            </w:r>
            <w:r>
              <w:rPr>
                <w:b/>
                <w:sz w:val="20"/>
              </w:rPr>
              <w:t xml:space="preserve">(OHS) </w:t>
            </w:r>
            <w:r>
              <w:rPr>
                <w:b/>
                <w:spacing w:val="-2"/>
                <w:sz w:val="20"/>
              </w:rPr>
              <w:t>Officer</w:t>
            </w:r>
          </w:p>
        </w:tc>
        <w:tc>
          <w:tcPr>
            <w:tcW w:w="425" w:type="dxa"/>
            <w:shd w:val="clear" w:color="auto" w:fill="D9D9D9"/>
          </w:tcPr>
          <w:p w14:paraId="648BC1F4" w14:textId="77777777" w:rsidR="00B64416" w:rsidRDefault="00294703">
            <w:pPr>
              <w:pStyle w:val="TableParagraph"/>
              <w:spacing w:before="172"/>
              <w:ind w:left="14" w:right="2"/>
              <w:jc w:val="center"/>
              <w:rPr>
                <w:b/>
                <w:sz w:val="20"/>
              </w:rPr>
            </w:pPr>
            <w:r>
              <w:rPr>
                <w:b/>
                <w:spacing w:val="-10"/>
                <w:sz w:val="20"/>
              </w:rPr>
              <w:t>5</w:t>
            </w:r>
          </w:p>
        </w:tc>
        <w:tc>
          <w:tcPr>
            <w:tcW w:w="991" w:type="dxa"/>
            <w:vMerge/>
            <w:tcBorders>
              <w:top w:val="nil"/>
            </w:tcBorders>
          </w:tcPr>
          <w:p w14:paraId="648BC1F5" w14:textId="77777777" w:rsidR="00B64416" w:rsidRDefault="00B64416">
            <w:pPr>
              <w:rPr>
                <w:sz w:val="2"/>
                <w:szCs w:val="2"/>
              </w:rPr>
            </w:pPr>
          </w:p>
        </w:tc>
        <w:tc>
          <w:tcPr>
            <w:tcW w:w="961" w:type="dxa"/>
            <w:vMerge/>
            <w:tcBorders>
              <w:top w:val="nil"/>
            </w:tcBorders>
          </w:tcPr>
          <w:p w14:paraId="648BC1F6" w14:textId="77777777" w:rsidR="00B64416" w:rsidRDefault="00B64416">
            <w:pPr>
              <w:rPr>
                <w:sz w:val="2"/>
                <w:szCs w:val="2"/>
              </w:rPr>
            </w:pPr>
          </w:p>
        </w:tc>
      </w:tr>
      <w:tr w:rsidR="00B64416" w14:paraId="648BC1FF" w14:textId="77777777">
        <w:trPr>
          <w:trHeight w:val="1033"/>
        </w:trPr>
        <w:tc>
          <w:tcPr>
            <w:tcW w:w="421" w:type="dxa"/>
            <w:vMerge/>
            <w:tcBorders>
              <w:top w:val="nil"/>
            </w:tcBorders>
          </w:tcPr>
          <w:p w14:paraId="648BC1F8" w14:textId="77777777" w:rsidR="00B64416" w:rsidRDefault="00B64416">
            <w:pPr>
              <w:rPr>
                <w:sz w:val="2"/>
                <w:szCs w:val="2"/>
              </w:rPr>
            </w:pPr>
          </w:p>
        </w:tc>
        <w:tc>
          <w:tcPr>
            <w:tcW w:w="2120" w:type="dxa"/>
            <w:gridSpan w:val="2"/>
            <w:vMerge/>
            <w:tcBorders>
              <w:top w:val="nil"/>
            </w:tcBorders>
          </w:tcPr>
          <w:p w14:paraId="648BC1F9" w14:textId="77777777" w:rsidR="00B64416" w:rsidRDefault="00B64416">
            <w:pPr>
              <w:rPr>
                <w:sz w:val="2"/>
                <w:szCs w:val="2"/>
              </w:rPr>
            </w:pPr>
          </w:p>
        </w:tc>
        <w:tc>
          <w:tcPr>
            <w:tcW w:w="4257" w:type="dxa"/>
          </w:tcPr>
          <w:p w14:paraId="648BC1FA" w14:textId="77777777" w:rsidR="00B64416" w:rsidRDefault="00294703">
            <w:pPr>
              <w:pStyle w:val="TableParagraph"/>
              <w:spacing w:before="58"/>
              <w:ind w:left="113" w:right="330"/>
              <w:jc w:val="both"/>
              <w:rPr>
                <w:sz w:val="20"/>
              </w:rPr>
            </w:pPr>
            <w:r>
              <w:rPr>
                <w:b/>
                <w:sz w:val="20"/>
              </w:rPr>
              <w:t>OHS</w:t>
            </w:r>
            <w:r>
              <w:rPr>
                <w:b/>
                <w:spacing w:val="-7"/>
                <w:sz w:val="20"/>
              </w:rPr>
              <w:t xml:space="preserve"> </w:t>
            </w:r>
            <w:r>
              <w:rPr>
                <w:b/>
                <w:sz w:val="20"/>
              </w:rPr>
              <w:t>Officer</w:t>
            </w:r>
            <w:r>
              <w:rPr>
                <w:b/>
                <w:spacing w:val="-8"/>
                <w:sz w:val="20"/>
              </w:rPr>
              <w:t xml:space="preserve"> </w:t>
            </w:r>
            <w:r>
              <w:rPr>
                <w:sz w:val="20"/>
              </w:rPr>
              <w:t>registered</w:t>
            </w:r>
            <w:r>
              <w:rPr>
                <w:spacing w:val="-7"/>
                <w:sz w:val="20"/>
              </w:rPr>
              <w:t xml:space="preserve"> </w:t>
            </w:r>
            <w:r>
              <w:rPr>
                <w:sz w:val="20"/>
              </w:rPr>
              <w:t>with</w:t>
            </w:r>
            <w:r>
              <w:rPr>
                <w:spacing w:val="-7"/>
                <w:sz w:val="20"/>
              </w:rPr>
              <w:t xml:space="preserve"> </w:t>
            </w:r>
            <w:r>
              <w:rPr>
                <w:sz w:val="20"/>
              </w:rPr>
              <w:t>SACPCMP</w:t>
            </w:r>
            <w:r>
              <w:rPr>
                <w:spacing w:val="-9"/>
                <w:sz w:val="20"/>
              </w:rPr>
              <w:t xml:space="preserve"> </w:t>
            </w:r>
            <w:r>
              <w:rPr>
                <w:sz w:val="20"/>
              </w:rPr>
              <w:t>as CHSO,</w:t>
            </w:r>
            <w:r>
              <w:rPr>
                <w:spacing w:val="-3"/>
                <w:sz w:val="20"/>
              </w:rPr>
              <w:t xml:space="preserve"> </w:t>
            </w:r>
            <w:r>
              <w:rPr>
                <w:sz w:val="20"/>
              </w:rPr>
              <w:t>has</w:t>
            </w:r>
            <w:r>
              <w:rPr>
                <w:spacing w:val="-4"/>
                <w:sz w:val="20"/>
              </w:rPr>
              <w:t xml:space="preserve"> </w:t>
            </w:r>
            <w:r>
              <w:rPr>
                <w:sz w:val="20"/>
              </w:rPr>
              <w:t>Diploma</w:t>
            </w:r>
            <w:r>
              <w:rPr>
                <w:spacing w:val="-3"/>
                <w:sz w:val="20"/>
              </w:rPr>
              <w:t xml:space="preserve"> </w:t>
            </w:r>
            <w:r>
              <w:rPr>
                <w:sz w:val="20"/>
              </w:rPr>
              <w:t>or</w:t>
            </w:r>
            <w:r>
              <w:rPr>
                <w:spacing w:val="-2"/>
                <w:sz w:val="20"/>
              </w:rPr>
              <w:t xml:space="preserve"> </w:t>
            </w:r>
            <w:r>
              <w:rPr>
                <w:sz w:val="20"/>
              </w:rPr>
              <w:t>SAMTRAC</w:t>
            </w:r>
            <w:r>
              <w:rPr>
                <w:spacing w:val="-4"/>
                <w:sz w:val="20"/>
              </w:rPr>
              <w:t xml:space="preserve"> </w:t>
            </w:r>
            <w:r>
              <w:rPr>
                <w:sz w:val="20"/>
              </w:rPr>
              <w:t>or</w:t>
            </w:r>
            <w:r>
              <w:rPr>
                <w:spacing w:val="-2"/>
                <w:sz w:val="20"/>
              </w:rPr>
              <w:t xml:space="preserve"> </w:t>
            </w:r>
            <w:r>
              <w:rPr>
                <w:sz w:val="20"/>
              </w:rPr>
              <w:t>NQF level</w:t>
            </w:r>
            <w:r>
              <w:rPr>
                <w:spacing w:val="-2"/>
                <w:sz w:val="20"/>
              </w:rPr>
              <w:t xml:space="preserve"> </w:t>
            </w:r>
            <w:r>
              <w:rPr>
                <w:sz w:val="20"/>
              </w:rPr>
              <w:t>5,</w:t>
            </w:r>
            <w:r>
              <w:rPr>
                <w:spacing w:val="-2"/>
                <w:sz w:val="20"/>
              </w:rPr>
              <w:t xml:space="preserve"> </w:t>
            </w:r>
            <w:r>
              <w:rPr>
                <w:sz w:val="20"/>
              </w:rPr>
              <w:t>and</w:t>
            </w:r>
            <w:r>
              <w:rPr>
                <w:spacing w:val="-2"/>
                <w:sz w:val="20"/>
              </w:rPr>
              <w:t xml:space="preserve"> </w:t>
            </w:r>
            <w:r>
              <w:rPr>
                <w:sz w:val="20"/>
              </w:rPr>
              <w:t>5</w:t>
            </w:r>
            <w:r>
              <w:rPr>
                <w:spacing w:val="-3"/>
                <w:sz w:val="20"/>
              </w:rPr>
              <w:t xml:space="preserve"> </w:t>
            </w:r>
            <w:r>
              <w:rPr>
                <w:sz w:val="20"/>
              </w:rPr>
              <w:t>or</w:t>
            </w:r>
            <w:r>
              <w:rPr>
                <w:spacing w:val="-1"/>
                <w:sz w:val="20"/>
              </w:rPr>
              <w:t xml:space="preserve"> </w:t>
            </w:r>
            <w:r>
              <w:rPr>
                <w:sz w:val="20"/>
              </w:rPr>
              <w:t>more</w:t>
            </w:r>
            <w:r>
              <w:rPr>
                <w:spacing w:val="-2"/>
                <w:sz w:val="20"/>
              </w:rPr>
              <w:t xml:space="preserve"> </w:t>
            </w:r>
            <w:r>
              <w:rPr>
                <w:sz w:val="20"/>
              </w:rPr>
              <w:t>years</w:t>
            </w:r>
            <w:r>
              <w:rPr>
                <w:spacing w:val="-1"/>
                <w:sz w:val="20"/>
              </w:rPr>
              <w:t xml:space="preserve"> </w:t>
            </w:r>
            <w:r>
              <w:rPr>
                <w:sz w:val="20"/>
              </w:rPr>
              <w:t>of</w:t>
            </w:r>
            <w:r>
              <w:rPr>
                <w:spacing w:val="-3"/>
                <w:sz w:val="20"/>
              </w:rPr>
              <w:t xml:space="preserve"> </w:t>
            </w:r>
            <w:r>
              <w:rPr>
                <w:sz w:val="20"/>
              </w:rPr>
              <w:t>electrical</w:t>
            </w:r>
            <w:r>
              <w:rPr>
                <w:spacing w:val="-3"/>
                <w:sz w:val="20"/>
              </w:rPr>
              <w:t xml:space="preserve"> </w:t>
            </w:r>
            <w:r>
              <w:rPr>
                <w:sz w:val="20"/>
              </w:rPr>
              <w:t>or civil work experience</w:t>
            </w:r>
          </w:p>
        </w:tc>
        <w:tc>
          <w:tcPr>
            <w:tcW w:w="425" w:type="dxa"/>
          </w:tcPr>
          <w:p w14:paraId="648BC1FB" w14:textId="77777777" w:rsidR="00B64416" w:rsidRDefault="00B64416">
            <w:pPr>
              <w:pStyle w:val="TableParagraph"/>
              <w:spacing w:before="172"/>
              <w:rPr>
                <w:b/>
                <w:sz w:val="20"/>
              </w:rPr>
            </w:pPr>
          </w:p>
          <w:p w14:paraId="648BC1FC" w14:textId="77777777" w:rsidR="00B64416" w:rsidRDefault="00294703">
            <w:pPr>
              <w:pStyle w:val="TableParagraph"/>
              <w:ind w:left="14" w:right="2"/>
              <w:jc w:val="center"/>
              <w:rPr>
                <w:sz w:val="20"/>
              </w:rPr>
            </w:pPr>
            <w:r>
              <w:rPr>
                <w:spacing w:val="-10"/>
                <w:sz w:val="20"/>
              </w:rPr>
              <w:t>5</w:t>
            </w:r>
          </w:p>
        </w:tc>
        <w:tc>
          <w:tcPr>
            <w:tcW w:w="991" w:type="dxa"/>
            <w:vMerge/>
            <w:tcBorders>
              <w:top w:val="nil"/>
            </w:tcBorders>
          </w:tcPr>
          <w:p w14:paraId="648BC1FD" w14:textId="77777777" w:rsidR="00B64416" w:rsidRDefault="00B64416">
            <w:pPr>
              <w:rPr>
                <w:sz w:val="2"/>
                <w:szCs w:val="2"/>
              </w:rPr>
            </w:pPr>
          </w:p>
        </w:tc>
        <w:tc>
          <w:tcPr>
            <w:tcW w:w="961" w:type="dxa"/>
            <w:vMerge/>
            <w:tcBorders>
              <w:top w:val="nil"/>
            </w:tcBorders>
          </w:tcPr>
          <w:p w14:paraId="648BC1FE" w14:textId="77777777" w:rsidR="00B64416" w:rsidRDefault="00B64416">
            <w:pPr>
              <w:rPr>
                <w:sz w:val="2"/>
                <w:szCs w:val="2"/>
              </w:rPr>
            </w:pPr>
          </w:p>
        </w:tc>
      </w:tr>
      <w:tr w:rsidR="00B64416" w14:paraId="648BC207" w14:textId="77777777">
        <w:trPr>
          <w:trHeight w:val="804"/>
        </w:trPr>
        <w:tc>
          <w:tcPr>
            <w:tcW w:w="421" w:type="dxa"/>
            <w:vMerge/>
            <w:tcBorders>
              <w:top w:val="nil"/>
            </w:tcBorders>
          </w:tcPr>
          <w:p w14:paraId="648BC200" w14:textId="77777777" w:rsidR="00B64416" w:rsidRDefault="00B64416">
            <w:pPr>
              <w:rPr>
                <w:sz w:val="2"/>
                <w:szCs w:val="2"/>
              </w:rPr>
            </w:pPr>
          </w:p>
        </w:tc>
        <w:tc>
          <w:tcPr>
            <w:tcW w:w="2120" w:type="dxa"/>
            <w:gridSpan w:val="2"/>
            <w:vMerge/>
            <w:tcBorders>
              <w:top w:val="nil"/>
            </w:tcBorders>
          </w:tcPr>
          <w:p w14:paraId="648BC201" w14:textId="77777777" w:rsidR="00B64416" w:rsidRDefault="00B64416">
            <w:pPr>
              <w:rPr>
                <w:sz w:val="2"/>
                <w:szCs w:val="2"/>
              </w:rPr>
            </w:pPr>
          </w:p>
        </w:tc>
        <w:tc>
          <w:tcPr>
            <w:tcW w:w="4257" w:type="dxa"/>
          </w:tcPr>
          <w:p w14:paraId="648BC202" w14:textId="77777777" w:rsidR="00B64416" w:rsidRDefault="00294703">
            <w:pPr>
              <w:pStyle w:val="TableParagraph"/>
              <w:spacing w:before="58"/>
              <w:ind w:left="113" w:right="174"/>
              <w:rPr>
                <w:sz w:val="20"/>
              </w:rPr>
            </w:pPr>
            <w:r>
              <w:rPr>
                <w:b/>
                <w:sz w:val="20"/>
              </w:rPr>
              <w:t xml:space="preserve">OHS Officer </w:t>
            </w:r>
            <w:r>
              <w:rPr>
                <w:sz w:val="20"/>
              </w:rPr>
              <w:t>registered with SACPCMP as Candidate CHSO, has Diploma or SAMTRAC</w:t>
            </w:r>
            <w:r>
              <w:rPr>
                <w:spacing w:val="-4"/>
                <w:sz w:val="20"/>
              </w:rPr>
              <w:t xml:space="preserve"> </w:t>
            </w:r>
            <w:r>
              <w:rPr>
                <w:sz w:val="20"/>
              </w:rPr>
              <w:t>or</w:t>
            </w:r>
            <w:r>
              <w:rPr>
                <w:spacing w:val="-6"/>
                <w:sz w:val="20"/>
              </w:rPr>
              <w:t xml:space="preserve"> </w:t>
            </w:r>
            <w:r>
              <w:rPr>
                <w:sz w:val="20"/>
              </w:rPr>
              <w:t>NQF</w:t>
            </w:r>
            <w:r>
              <w:rPr>
                <w:spacing w:val="-5"/>
                <w:sz w:val="20"/>
              </w:rPr>
              <w:t xml:space="preserve"> </w:t>
            </w:r>
            <w:r>
              <w:rPr>
                <w:sz w:val="20"/>
              </w:rPr>
              <w:t>level</w:t>
            </w:r>
            <w:r>
              <w:rPr>
                <w:spacing w:val="-5"/>
                <w:sz w:val="20"/>
              </w:rPr>
              <w:t xml:space="preserve"> </w:t>
            </w:r>
            <w:r>
              <w:rPr>
                <w:sz w:val="20"/>
              </w:rPr>
              <w:t>3,4,</w:t>
            </w:r>
            <w:r>
              <w:rPr>
                <w:spacing w:val="-5"/>
                <w:sz w:val="20"/>
              </w:rPr>
              <w:t xml:space="preserve"> </w:t>
            </w:r>
            <w:r>
              <w:rPr>
                <w:sz w:val="20"/>
              </w:rPr>
              <w:t>5,</w:t>
            </w:r>
            <w:r>
              <w:rPr>
                <w:spacing w:val="-5"/>
                <w:sz w:val="20"/>
              </w:rPr>
              <w:t xml:space="preserve"> </w:t>
            </w:r>
            <w:r>
              <w:rPr>
                <w:sz w:val="20"/>
              </w:rPr>
              <w:t>and</w:t>
            </w:r>
            <w:r>
              <w:rPr>
                <w:spacing w:val="-5"/>
                <w:sz w:val="20"/>
              </w:rPr>
              <w:t xml:space="preserve"> </w:t>
            </w:r>
            <w:r>
              <w:rPr>
                <w:sz w:val="20"/>
              </w:rPr>
              <w:t>has</w:t>
            </w:r>
            <w:r>
              <w:rPr>
                <w:spacing w:val="-5"/>
                <w:sz w:val="20"/>
              </w:rPr>
              <w:t xml:space="preserve"> </w:t>
            </w:r>
            <w:r>
              <w:rPr>
                <w:sz w:val="20"/>
              </w:rPr>
              <w:t>4</w:t>
            </w:r>
            <w:r>
              <w:rPr>
                <w:spacing w:val="-5"/>
                <w:sz w:val="20"/>
              </w:rPr>
              <w:t xml:space="preserve"> </w:t>
            </w:r>
            <w:r>
              <w:rPr>
                <w:sz w:val="20"/>
              </w:rPr>
              <w:t>or</w:t>
            </w:r>
          </w:p>
        </w:tc>
        <w:tc>
          <w:tcPr>
            <w:tcW w:w="425" w:type="dxa"/>
          </w:tcPr>
          <w:p w14:paraId="648BC203" w14:textId="77777777" w:rsidR="00B64416" w:rsidRDefault="00B64416">
            <w:pPr>
              <w:pStyle w:val="TableParagraph"/>
              <w:spacing w:before="57"/>
              <w:rPr>
                <w:b/>
                <w:sz w:val="20"/>
              </w:rPr>
            </w:pPr>
          </w:p>
          <w:p w14:paraId="648BC204" w14:textId="77777777" w:rsidR="00B64416" w:rsidRDefault="00294703">
            <w:pPr>
              <w:pStyle w:val="TableParagraph"/>
              <w:ind w:left="14" w:right="2"/>
              <w:jc w:val="center"/>
              <w:rPr>
                <w:sz w:val="20"/>
              </w:rPr>
            </w:pPr>
            <w:r>
              <w:rPr>
                <w:spacing w:val="-10"/>
                <w:sz w:val="20"/>
              </w:rPr>
              <w:t>3</w:t>
            </w:r>
          </w:p>
        </w:tc>
        <w:tc>
          <w:tcPr>
            <w:tcW w:w="991" w:type="dxa"/>
            <w:vMerge/>
            <w:tcBorders>
              <w:top w:val="nil"/>
            </w:tcBorders>
          </w:tcPr>
          <w:p w14:paraId="648BC205" w14:textId="77777777" w:rsidR="00B64416" w:rsidRDefault="00B64416">
            <w:pPr>
              <w:rPr>
                <w:sz w:val="2"/>
                <w:szCs w:val="2"/>
              </w:rPr>
            </w:pPr>
          </w:p>
        </w:tc>
        <w:tc>
          <w:tcPr>
            <w:tcW w:w="961" w:type="dxa"/>
            <w:vMerge/>
            <w:tcBorders>
              <w:top w:val="nil"/>
            </w:tcBorders>
          </w:tcPr>
          <w:p w14:paraId="648BC206" w14:textId="77777777" w:rsidR="00B64416" w:rsidRDefault="00B64416">
            <w:pPr>
              <w:rPr>
                <w:sz w:val="2"/>
                <w:szCs w:val="2"/>
              </w:rPr>
            </w:pPr>
          </w:p>
        </w:tc>
      </w:tr>
    </w:tbl>
    <w:p w14:paraId="648BC208" w14:textId="77777777" w:rsidR="00B64416" w:rsidRDefault="00294703">
      <w:pPr>
        <w:pStyle w:val="BodyText"/>
        <w:spacing w:before="180"/>
        <w:rPr>
          <w:b/>
        </w:rPr>
      </w:pPr>
      <w:r>
        <w:rPr>
          <w:b/>
          <w:noProof/>
        </w:rPr>
        <mc:AlternateContent>
          <mc:Choice Requires="wps">
            <w:drawing>
              <wp:anchor distT="0" distB="0" distL="0" distR="0" simplePos="0" relativeHeight="251658298" behindDoc="1" locked="0" layoutInCell="1" allowOverlap="1" wp14:anchorId="648BE4DA" wp14:editId="648BE4DB">
                <wp:simplePos x="0" y="0"/>
                <wp:positionH relativeFrom="page">
                  <wp:posOffset>701040</wp:posOffset>
                </wp:positionH>
                <wp:positionV relativeFrom="paragraph">
                  <wp:posOffset>275577</wp:posOffset>
                </wp:positionV>
                <wp:extent cx="6381115"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37DB88" id="Graphic 70" o:spid="_x0000_s1026" style="position:absolute;margin-left:55.2pt;margin-top:21.7pt;width:502.45pt;height:.5pt;z-index:-251658182;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" path="m6380988,l,,,6108r6380988,l6380988,xe" fillcolor="black" stroked="f">
                <v:path arrowok="t"/>
                <w10:wrap type="topAndBottom" anchorx="page"/>
              </v:shape>
            </w:pict>
          </mc:Fallback>
        </mc:AlternateContent>
      </w:r>
    </w:p>
    <w:p w14:paraId="648BC209" w14:textId="77777777" w:rsidR="00B64416" w:rsidRDefault="00B64416">
      <w:pPr>
        <w:pStyle w:val="BodyText"/>
        <w:rPr>
          <w:b/>
        </w:rPr>
        <w:sectPr w:rsidR="00B64416">
          <w:pgSz w:w="11900" w:h="16850"/>
          <w:pgMar w:top="1040" w:right="141" w:bottom="1040" w:left="566" w:header="118" w:footer="856" w:gutter="0"/>
          <w:cols w:space="720"/>
        </w:sectPr>
      </w:pPr>
    </w:p>
    <w:p w14:paraId="648BC20A" w14:textId="77777777" w:rsidR="00B64416" w:rsidRDefault="00294703">
      <w:pPr>
        <w:pStyle w:val="BodyText"/>
        <w:spacing w:before="2"/>
        <w:rPr>
          <w:b/>
          <w:sz w:val="7"/>
        </w:rPr>
      </w:pPr>
      <w:r>
        <w:rPr>
          <w:b/>
          <w:noProof/>
          <w:sz w:val="7"/>
        </w:rPr>
        <w:lastRenderedPageBreak/>
        <mc:AlternateContent>
          <mc:Choice Requires="wps">
            <w:drawing>
              <wp:anchor distT="0" distB="0" distL="0" distR="0" simplePos="0" relativeHeight="251658242" behindDoc="0" locked="0" layoutInCell="1" allowOverlap="1" wp14:anchorId="648BE4DC" wp14:editId="648BE4DD">
                <wp:simplePos x="0" y="0"/>
                <wp:positionH relativeFrom="page">
                  <wp:posOffset>1718310</wp:posOffset>
                </wp:positionH>
                <wp:positionV relativeFrom="page">
                  <wp:posOffset>5634215</wp:posOffset>
                </wp:positionV>
                <wp:extent cx="4754245" cy="3757929"/>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245" cy="375792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7"/>
                              <w:gridCol w:w="1191"/>
                              <w:gridCol w:w="1262"/>
                              <w:gridCol w:w="1258"/>
                              <w:gridCol w:w="1262"/>
                            </w:tblGrid>
                            <w:tr w:rsidR="00B64416" w14:paraId="648BE6D1" w14:textId="77777777">
                              <w:trPr>
                                <w:trHeight w:val="2529"/>
                              </w:trPr>
                              <w:tc>
                                <w:tcPr>
                                  <w:tcW w:w="2387" w:type="dxa"/>
                                  <w:tcBorders>
                                    <w:top w:val="nil"/>
                                  </w:tcBorders>
                                  <w:shd w:val="clear" w:color="auto" w:fill="C4BB95"/>
                                </w:tcPr>
                                <w:p w14:paraId="648BE6C5" w14:textId="77777777" w:rsidR="00B64416" w:rsidRDefault="00B64416">
                                  <w:pPr>
                                    <w:pStyle w:val="TableParagraph"/>
                                    <w:rPr>
                                      <w:b/>
                                      <w:sz w:val="20"/>
                                    </w:rPr>
                                  </w:pPr>
                                </w:p>
                                <w:p w14:paraId="648BE6C6" w14:textId="77777777" w:rsidR="00B64416" w:rsidRDefault="00B64416">
                                  <w:pPr>
                                    <w:pStyle w:val="TableParagraph"/>
                                    <w:rPr>
                                      <w:b/>
                                      <w:sz w:val="20"/>
                                    </w:rPr>
                                  </w:pPr>
                                </w:p>
                                <w:p w14:paraId="648BE6C7" w14:textId="77777777" w:rsidR="00B64416" w:rsidRDefault="00B64416">
                                  <w:pPr>
                                    <w:pStyle w:val="TableParagraph"/>
                                    <w:spacing w:before="229"/>
                                    <w:rPr>
                                      <w:b/>
                                      <w:sz w:val="20"/>
                                    </w:rPr>
                                  </w:pPr>
                                </w:p>
                                <w:p w14:paraId="648BE6C8" w14:textId="77777777" w:rsidR="00B64416" w:rsidRDefault="00294703">
                                  <w:pPr>
                                    <w:pStyle w:val="TableParagraph"/>
                                    <w:spacing w:before="1"/>
                                    <w:ind w:left="258" w:right="247" w:firstLine="66"/>
                                    <w:jc w:val="both"/>
                                    <w:rPr>
                                      <w:b/>
                                      <w:sz w:val="20"/>
                                    </w:rPr>
                                  </w:pPr>
                                  <w:r>
                                    <w:rPr>
                                      <w:b/>
                                      <w:sz w:val="20"/>
                                    </w:rPr>
                                    <w:t>The specific goals allocated points in terms</w:t>
                                  </w:r>
                                  <w:r>
                                    <w:rPr>
                                      <w:b/>
                                      <w:spacing w:val="-5"/>
                                      <w:sz w:val="20"/>
                                    </w:rPr>
                                    <w:t xml:space="preserve"> </w:t>
                                  </w:r>
                                  <w:r>
                                    <w:rPr>
                                      <w:b/>
                                      <w:sz w:val="20"/>
                                    </w:rPr>
                                    <w:t>of</w:t>
                                  </w:r>
                                  <w:r>
                                    <w:rPr>
                                      <w:b/>
                                      <w:spacing w:val="-2"/>
                                      <w:sz w:val="20"/>
                                    </w:rPr>
                                    <w:t xml:space="preserve"> </w:t>
                                  </w:r>
                                  <w:r>
                                    <w:rPr>
                                      <w:b/>
                                      <w:sz w:val="20"/>
                                    </w:rPr>
                                    <w:t>this</w:t>
                                  </w:r>
                                  <w:r>
                                    <w:rPr>
                                      <w:b/>
                                      <w:spacing w:val="-3"/>
                                      <w:sz w:val="20"/>
                                    </w:rPr>
                                    <w:t xml:space="preserve"> </w:t>
                                  </w:r>
                                  <w:r>
                                    <w:rPr>
                                      <w:b/>
                                      <w:spacing w:val="-2"/>
                                      <w:sz w:val="20"/>
                                    </w:rPr>
                                    <w:t>tender</w:t>
                                  </w:r>
                                </w:p>
                              </w:tc>
                              <w:tc>
                                <w:tcPr>
                                  <w:tcW w:w="1191" w:type="dxa"/>
                                  <w:shd w:val="clear" w:color="auto" w:fill="C00000"/>
                                </w:tcPr>
                                <w:p w14:paraId="648BE6C9" w14:textId="77777777" w:rsidR="00B64416" w:rsidRDefault="00294703">
                                  <w:pPr>
                                    <w:pStyle w:val="TableParagraph"/>
                                    <w:ind w:left="161" w:right="149" w:hanging="3"/>
                                    <w:jc w:val="center"/>
                                    <w:rPr>
                                      <w:b/>
                                      <w:sz w:val="20"/>
                                    </w:rPr>
                                  </w:pPr>
                                  <w:r>
                                    <w:rPr>
                                      <w:b/>
                                      <w:color w:val="FFFFFF"/>
                                      <w:spacing w:val="-2"/>
                                      <w:sz w:val="20"/>
                                    </w:rPr>
                                    <w:t xml:space="preserve">Number </w:t>
                                  </w:r>
                                  <w:r>
                                    <w:rPr>
                                      <w:b/>
                                      <w:color w:val="FFFFFF"/>
                                      <w:sz w:val="20"/>
                                    </w:rPr>
                                    <w:t>of</w:t>
                                  </w:r>
                                  <w:r>
                                    <w:rPr>
                                      <w:b/>
                                      <w:color w:val="FFFFFF"/>
                                      <w:spacing w:val="-14"/>
                                      <w:sz w:val="20"/>
                                    </w:rPr>
                                    <w:t xml:space="preserve"> </w:t>
                                  </w:r>
                                  <w:r>
                                    <w:rPr>
                                      <w:b/>
                                      <w:color w:val="FFFFFF"/>
                                      <w:sz w:val="20"/>
                                    </w:rPr>
                                    <w:t xml:space="preserve">points </w:t>
                                  </w:r>
                                  <w:r>
                                    <w:rPr>
                                      <w:b/>
                                      <w:color w:val="FFFFFF"/>
                                      <w:spacing w:val="-2"/>
                                      <w:sz w:val="20"/>
                                    </w:rPr>
                                    <w:t>allocated (90/10</w:t>
                                  </w:r>
                                </w:p>
                                <w:p w14:paraId="648BE6CA" w14:textId="77777777" w:rsidR="00B64416" w:rsidRDefault="00294703">
                                  <w:pPr>
                                    <w:pStyle w:val="TableParagraph"/>
                                    <w:ind w:left="155" w:right="143" w:hanging="1"/>
                                    <w:jc w:val="center"/>
                                    <w:rPr>
                                      <w:b/>
                                      <w:sz w:val="20"/>
                                    </w:rPr>
                                  </w:pPr>
                                  <w:r>
                                    <w:rPr>
                                      <w:b/>
                                      <w:color w:val="FFFFFF"/>
                                      <w:spacing w:val="-2"/>
                                      <w:sz w:val="20"/>
                                    </w:rPr>
                                    <w:t xml:space="preserve">system) </w:t>
                                  </w:r>
                                  <w:r>
                                    <w:rPr>
                                      <w:b/>
                                      <w:color w:val="FFFFFF"/>
                                      <w:sz w:val="20"/>
                                    </w:rPr>
                                    <w:t xml:space="preserve">(To be </w:t>
                                  </w:r>
                                  <w:r>
                                    <w:rPr>
                                      <w:b/>
                                      <w:color w:val="FFFFFF"/>
                                      <w:spacing w:val="-2"/>
                                      <w:sz w:val="20"/>
                                    </w:rPr>
                                    <w:t xml:space="preserve">complete </w:t>
                                  </w:r>
                                  <w:r>
                                    <w:rPr>
                                      <w:b/>
                                      <w:color w:val="FFFFFF"/>
                                      <w:sz w:val="20"/>
                                    </w:rPr>
                                    <w:t xml:space="preserve">d by the organ of </w:t>
                                  </w:r>
                                  <w:r>
                                    <w:rPr>
                                      <w:b/>
                                      <w:color w:val="FFFFFF"/>
                                      <w:spacing w:val="-2"/>
                                      <w:sz w:val="20"/>
                                    </w:rPr>
                                    <w:t>state)</w:t>
                                  </w:r>
                                </w:p>
                              </w:tc>
                              <w:tc>
                                <w:tcPr>
                                  <w:tcW w:w="1262" w:type="dxa"/>
                                  <w:shd w:val="clear" w:color="auto" w:fill="C00000"/>
                                </w:tcPr>
                                <w:p w14:paraId="648BE6CB" w14:textId="77777777" w:rsidR="00B64416" w:rsidRDefault="00294703">
                                  <w:pPr>
                                    <w:pStyle w:val="TableParagraph"/>
                                    <w:spacing w:before="116"/>
                                    <w:ind w:left="123" w:right="117"/>
                                    <w:jc w:val="center"/>
                                    <w:rPr>
                                      <w:b/>
                                      <w:sz w:val="20"/>
                                    </w:rPr>
                                  </w:pPr>
                                  <w:r>
                                    <w:rPr>
                                      <w:b/>
                                      <w:color w:val="FFFFFF"/>
                                      <w:sz w:val="20"/>
                                    </w:rPr>
                                    <w:t>Number</w:t>
                                  </w:r>
                                  <w:r>
                                    <w:rPr>
                                      <w:b/>
                                      <w:color w:val="FFFFFF"/>
                                      <w:spacing w:val="-14"/>
                                      <w:sz w:val="20"/>
                                    </w:rPr>
                                    <w:t xml:space="preserve"> </w:t>
                                  </w:r>
                                  <w:r>
                                    <w:rPr>
                                      <w:b/>
                                      <w:color w:val="FFFFFF"/>
                                      <w:sz w:val="20"/>
                                    </w:rPr>
                                    <w:t xml:space="preserve">of </w:t>
                                  </w:r>
                                  <w:r>
                                    <w:rPr>
                                      <w:b/>
                                      <w:color w:val="FFFFFF"/>
                                      <w:spacing w:val="-2"/>
                                      <w:sz w:val="20"/>
                                    </w:rPr>
                                    <w:t>points allocated (80/20</w:t>
                                  </w:r>
                                </w:p>
                                <w:p w14:paraId="648BE6CC" w14:textId="77777777" w:rsidR="00B64416" w:rsidRDefault="00294703">
                                  <w:pPr>
                                    <w:pStyle w:val="TableParagraph"/>
                                    <w:ind w:left="124" w:right="116"/>
                                    <w:jc w:val="center"/>
                                    <w:rPr>
                                      <w:b/>
                                      <w:sz w:val="20"/>
                                    </w:rPr>
                                  </w:pPr>
                                  <w:r>
                                    <w:rPr>
                                      <w:b/>
                                      <w:color w:val="FFFFFF"/>
                                      <w:spacing w:val="-2"/>
                                      <w:sz w:val="20"/>
                                    </w:rPr>
                                    <w:t xml:space="preserve">system) </w:t>
                                  </w:r>
                                  <w:r>
                                    <w:rPr>
                                      <w:b/>
                                      <w:color w:val="FFFFFF"/>
                                      <w:sz w:val="20"/>
                                    </w:rPr>
                                    <w:t xml:space="preserve">(To be </w:t>
                                  </w:r>
                                  <w:r>
                                    <w:rPr>
                                      <w:b/>
                                      <w:color w:val="FFFFFF"/>
                                      <w:spacing w:val="-2"/>
                                      <w:sz w:val="20"/>
                                    </w:rPr>
                                    <w:t xml:space="preserve">completed </w:t>
                                  </w:r>
                                  <w:r>
                                    <w:rPr>
                                      <w:b/>
                                      <w:color w:val="FFFFFF"/>
                                      <w:sz w:val="20"/>
                                    </w:rPr>
                                    <w:t xml:space="preserve">by the organ of </w:t>
                                  </w:r>
                                  <w:r>
                                    <w:rPr>
                                      <w:b/>
                                      <w:color w:val="FFFFFF"/>
                                      <w:spacing w:val="-2"/>
                                      <w:sz w:val="20"/>
                                    </w:rPr>
                                    <w:t>state)</w:t>
                                  </w:r>
                                </w:p>
                              </w:tc>
                              <w:tc>
                                <w:tcPr>
                                  <w:tcW w:w="1258" w:type="dxa"/>
                                  <w:shd w:val="clear" w:color="auto" w:fill="D99493"/>
                                </w:tcPr>
                                <w:p w14:paraId="648BE6CD" w14:textId="77777777" w:rsidR="00B64416" w:rsidRDefault="00294703">
                                  <w:pPr>
                                    <w:pStyle w:val="TableParagraph"/>
                                    <w:ind w:left="121" w:right="115"/>
                                    <w:jc w:val="center"/>
                                    <w:rPr>
                                      <w:b/>
                                      <w:sz w:val="20"/>
                                    </w:rPr>
                                  </w:pPr>
                                  <w:r>
                                    <w:rPr>
                                      <w:b/>
                                      <w:sz w:val="20"/>
                                    </w:rPr>
                                    <w:t>Number</w:t>
                                  </w:r>
                                  <w:r>
                                    <w:rPr>
                                      <w:b/>
                                      <w:spacing w:val="-14"/>
                                      <w:sz w:val="20"/>
                                    </w:rPr>
                                    <w:t xml:space="preserve"> </w:t>
                                  </w:r>
                                  <w:r>
                                    <w:rPr>
                                      <w:b/>
                                      <w:sz w:val="20"/>
                                    </w:rPr>
                                    <w:t xml:space="preserve">of </w:t>
                                  </w:r>
                                  <w:r>
                                    <w:rPr>
                                      <w:b/>
                                      <w:spacing w:val="-2"/>
                                      <w:sz w:val="20"/>
                                    </w:rPr>
                                    <w:t>points claimed (90/10</w:t>
                                  </w:r>
                                </w:p>
                                <w:p w14:paraId="648BE6CE" w14:textId="77777777" w:rsidR="00B64416" w:rsidRDefault="00294703">
                                  <w:pPr>
                                    <w:pStyle w:val="TableParagraph"/>
                                    <w:ind w:left="121" w:right="113"/>
                                    <w:jc w:val="center"/>
                                    <w:rPr>
                                      <w:b/>
                                      <w:sz w:val="20"/>
                                    </w:rPr>
                                  </w:pPr>
                                  <w:r>
                                    <w:rPr>
                                      <w:b/>
                                      <w:spacing w:val="-2"/>
                                      <w:sz w:val="20"/>
                                    </w:rPr>
                                    <w:t xml:space="preserve">system) </w:t>
                                  </w:r>
                                  <w:r>
                                    <w:rPr>
                                      <w:b/>
                                      <w:sz w:val="20"/>
                                    </w:rPr>
                                    <w:t xml:space="preserve">(To be </w:t>
                                  </w:r>
                                  <w:r>
                                    <w:rPr>
                                      <w:b/>
                                      <w:spacing w:val="-2"/>
                                      <w:sz w:val="20"/>
                                    </w:rPr>
                                    <w:t xml:space="preserve">completed </w:t>
                                  </w:r>
                                  <w:r>
                                    <w:rPr>
                                      <w:b/>
                                      <w:sz w:val="20"/>
                                    </w:rPr>
                                    <w:t xml:space="preserve">by the </w:t>
                                  </w:r>
                                  <w:r>
                                    <w:rPr>
                                      <w:b/>
                                      <w:spacing w:val="-2"/>
                                      <w:sz w:val="20"/>
                                    </w:rPr>
                                    <w:t>tenderer)</w:t>
                                  </w:r>
                                </w:p>
                              </w:tc>
                              <w:tc>
                                <w:tcPr>
                                  <w:tcW w:w="1262" w:type="dxa"/>
                                  <w:shd w:val="clear" w:color="auto" w:fill="D99493"/>
                                </w:tcPr>
                                <w:p w14:paraId="648BE6CF" w14:textId="77777777" w:rsidR="00B64416" w:rsidRDefault="00294703">
                                  <w:pPr>
                                    <w:pStyle w:val="TableParagraph"/>
                                    <w:ind w:left="123" w:right="119"/>
                                    <w:jc w:val="center"/>
                                    <w:rPr>
                                      <w:b/>
                                      <w:sz w:val="20"/>
                                    </w:rPr>
                                  </w:pPr>
                                  <w:r>
                                    <w:rPr>
                                      <w:b/>
                                      <w:sz w:val="20"/>
                                    </w:rPr>
                                    <w:t>Number</w:t>
                                  </w:r>
                                  <w:r>
                                    <w:rPr>
                                      <w:b/>
                                      <w:spacing w:val="-14"/>
                                      <w:sz w:val="20"/>
                                    </w:rPr>
                                    <w:t xml:space="preserve"> </w:t>
                                  </w:r>
                                  <w:r>
                                    <w:rPr>
                                      <w:b/>
                                      <w:sz w:val="20"/>
                                    </w:rPr>
                                    <w:t xml:space="preserve">of </w:t>
                                  </w:r>
                                  <w:r>
                                    <w:rPr>
                                      <w:b/>
                                      <w:spacing w:val="-2"/>
                                      <w:sz w:val="20"/>
                                    </w:rPr>
                                    <w:t>points claimed (80/20</w:t>
                                  </w:r>
                                </w:p>
                                <w:p w14:paraId="648BE6D0" w14:textId="77777777" w:rsidR="00B64416" w:rsidRDefault="00294703">
                                  <w:pPr>
                                    <w:pStyle w:val="TableParagraph"/>
                                    <w:ind w:left="123" w:right="117"/>
                                    <w:jc w:val="center"/>
                                    <w:rPr>
                                      <w:b/>
                                      <w:sz w:val="20"/>
                                    </w:rPr>
                                  </w:pPr>
                                  <w:r>
                                    <w:rPr>
                                      <w:b/>
                                      <w:spacing w:val="-2"/>
                                      <w:sz w:val="20"/>
                                    </w:rPr>
                                    <w:t xml:space="preserve">system) </w:t>
                                  </w:r>
                                  <w:r>
                                    <w:rPr>
                                      <w:b/>
                                      <w:sz w:val="20"/>
                                    </w:rPr>
                                    <w:t xml:space="preserve">(To be </w:t>
                                  </w:r>
                                  <w:r>
                                    <w:rPr>
                                      <w:b/>
                                      <w:spacing w:val="-2"/>
                                      <w:sz w:val="20"/>
                                    </w:rPr>
                                    <w:t xml:space="preserve">completed </w:t>
                                  </w:r>
                                  <w:r>
                                    <w:rPr>
                                      <w:b/>
                                      <w:sz w:val="20"/>
                                    </w:rPr>
                                    <w:t xml:space="preserve">by the </w:t>
                                  </w:r>
                                  <w:r>
                                    <w:rPr>
                                      <w:b/>
                                      <w:spacing w:val="-2"/>
                                      <w:sz w:val="20"/>
                                    </w:rPr>
                                    <w:t>tenderer)</w:t>
                                  </w:r>
                                </w:p>
                              </w:tc>
                            </w:tr>
                            <w:tr w:rsidR="00B64416" w14:paraId="648BE6DE" w14:textId="77777777">
                              <w:trPr>
                                <w:trHeight w:val="1035"/>
                              </w:trPr>
                              <w:tc>
                                <w:tcPr>
                                  <w:tcW w:w="2387" w:type="dxa"/>
                                </w:tcPr>
                                <w:p w14:paraId="648BE6D2" w14:textId="77777777" w:rsidR="00B64416" w:rsidRDefault="00294703">
                                  <w:pPr>
                                    <w:pStyle w:val="TableParagraph"/>
                                    <w:ind w:left="107" w:right="176"/>
                                    <w:rPr>
                                      <w:sz w:val="18"/>
                                    </w:rPr>
                                  </w:pPr>
                                  <w:r>
                                    <w:rPr>
                                      <w:sz w:val="18"/>
                                    </w:rPr>
                                    <w:t>HDIs (Who had no franchise on national elections</w:t>
                                  </w:r>
                                  <w:r>
                                    <w:rPr>
                                      <w:spacing w:val="-13"/>
                                      <w:sz w:val="18"/>
                                    </w:rPr>
                                    <w:t xml:space="preserve"> </w:t>
                                  </w:r>
                                  <w:r>
                                    <w:rPr>
                                      <w:sz w:val="18"/>
                                    </w:rPr>
                                    <w:t>before</w:t>
                                  </w:r>
                                  <w:r>
                                    <w:rPr>
                                      <w:spacing w:val="-12"/>
                                      <w:sz w:val="18"/>
                                    </w:rPr>
                                    <w:t xml:space="preserve"> </w:t>
                                  </w:r>
                                  <w:r>
                                    <w:rPr>
                                      <w:sz w:val="18"/>
                                    </w:rPr>
                                    <w:t>the</w:t>
                                  </w:r>
                                  <w:r>
                                    <w:rPr>
                                      <w:spacing w:val="-13"/>
                                      <w:sz w:val="18"/>
                                    </w:rPr>
                                    <w:t xml:space="preserve"> </w:t>
                                  </w:r>
                                  <w:r>
                                    <w:rPr>
                                      <w:sz w:val="18"/>
                                    </w:rPr>
                                    <w:t>1983 and 1993 constitution)</w:t>
                                  </w:r>
                                </w:p>
                                <w:p w14:paraId="648BE6D3" w14:textId="77777777" w:rsidR="00B64416" w:rsidRDefault="00294703">
                                  <w:pPr>
                                    <w:pStyle w:val="TableParagraph"/>
                                    <w:spacing w:line="187" w:lineRule="exact"/>
                                    <w:ind w:left="107"/>
                                    <w:rPr>
                                      <w:sz w:val="18"/>
                                    </w:rPr>
                                  </w:pPr>
                                  <w:r>
                                    <w:rPr>
                                      <w:sz w:val="18"/>
                                    </w:rPr>
                                    <w:t>/black</w:t>
                                  </w:r>
                                  <w:r>
                                    <w:rPr>
                                      <w:spacing w:val="-5"/>
                                      <w:sz w:val="18"/>
                                    </w:rPr>
                                    <w:t xml:space="preserve"> </w:t>
                                  </w:r>
                                  <w:r>
                                    <w:rPr>
                                      <w:spacing w:val="-2"/>
                                      <w:sz w:val="18"/>
                                    </w:rPr>
                                    <w:t>ownership</w:t>
                                  </w:r>
                                </w:p>
                              </w:tc>
                              <w:tc>
                                <w:tcPr>
                                  <w:tcW w:w="1191" w:type="dxa"/>
                                </w:tcPr>
                                <w:p w14:paraId="648BE6D4" w14:textId="77777777" w:rsidR="00B64416" w:rsidRDefault="00B64416">
                                  <w:pPr>
                                    <w:pStyle w:val="TableParagraph"/>
                                    <w:rPr>
                                      <w:b/>
                                      <w:sz w:val="18"/>
                                    </w:rPr>
                                  </w:pPr>
                                </w:p>
                                <w:p w14:paraId="648BE6D5" w14:textId="77777777" w:rsidR="00B64416" w:rsidRDefault="00B64416">
                                  <w:pPr>
                                    <w:pStyle w:val="TableParagraph"/>
                                    <w:rPr>
                                      <w:b/>
                                      <w:sz w:val="18"/>
                                    </w:rPr>
                                  </w:pPr>
                                </w:p>
                                <w:p w14:paraId="648BE6D6" w14:textId="77777777" w:rsidR="00B64416" w:rsidRDefault="00294703">
                                  <w:pPr>
                                    <w:pStyle w:val="TableParagraph"/>
                                    <w:ind w:left="8"/>
                                    <w:jc w:val="center"/>
                                    <w:rPr>
                                      <w:sz w:val="18"/>
                                    </w:rPr>
                                  </w:pPr>
                                  <w:r>
                                    <w:rPr>
                                      <w:sz w:val="18"/>
                                    </w:rPr>
                                    <w:t>-</w:t>
                                  </w:r>
                                  <w:r>
                                    <w:rPr>
                                      <w:spacing w:val="-10"/>
                                      <w:sz w:val="18"/>
                                    </w:rPr>
                                    <w:t>-</w:t>
                                  </w:r>
                                </w:p>
                              </w:tc>
                              <w:tc>
                                <w:tcPr>
                                  <w:tcW w:w="1262" w:type="dxa"/>
                                </w:tcPr>
                                <w:p w14:paraId="648BE6D7" w14:textId="77777777" w:rsidR="00B64416" w:rsidRDefault="00B64416">
                                  <w:pPr>
                                    <w:pStyle w:val="TableParagraph"/>
                                    <w:rPr>
                                      <w:b/>
                                      <w:sz w:val="18"/>
                                    </w:rPr>
                                  </w:pPr>
                                </w:p>
                                <w:p w14:paraId="648BE6D8" w14:textId="77777777" w:rsidR="00B64416" w:rsidRDefault="00B64416">
                                  <w:pPr>
                                    <w:pStyle w:val="TableParagraph"/>
                                    <w:rPr>
                                      <w:b/>
                                      <w:sz w:val="18"/>
                                    </w:rPr>
                                  </w:pPr>
                                </w:p>
                                <w:p w14:paraId="648BE6D9" w14:textId="77777777" w:rsidR="00B64416" w:rsidRDefault="00294703">
                                  <w:pPr>
                                    <w:pStyle w:val="TableParagraph"/>
                                    <w:ind w:left="123" w:right="116"/>
                                    <w:jc w:val="center"/>
                                    <w:rPr>
                                      <w:sz w:val="18"/>
                                    </w:rPr>
                                  </w:pPr>
                                  <w:r>
                                    <w:rPr>
                                      <w:spacing w:val="-10"/>
                                      <w:sz w:val="18"/>
                                    </w:rPr>
                                    <w:t>5</w:t>
                                  </w:r>
                                </w:p>
                              </w:tc>
                              <w:tc>
                                <w:tcPr>
                                  <w:tcW w:w="1258" w:type="dxa"/>
                                </w:tcPr>
                                <w:p w14:paraId="648BE6DA" w14:textId="77777777" w:rsidR="00B64416" w:rsidRDefault="00B64416">
                                  <w:pPr>
                                    <w:pStyle w:val="TableParagraph"/>
                                    <w:rPr>
                                      <w:b/>
                                      <w:sz w:val="18"/>
                                    </w:rPr>
                                  </w:pPr>
                                </w:p>
                                <w:p w14:paraId="648BE6DB" w14:textId="77777777" w:rsidR="00B64416" w:rsidRDefault="00B64416">
                                  <w:pPr>
                                    <w:pStyle w:val="TableParagraph"/>
                                    <w:rPr>
                                      <w:b/>
                                      <w:sz w:val="18"/>
                                    </w:rPr>
                                  </w:pPr>
                                </w:p>
                                <w:p w14:paraId="648BE6DC" w14:textId="77777777" w:rsidR="00B64416" w:rsidRDefault="00294703">
                                  <w:pPr>
                                    <w:pStyle w:val="TableParagraph"/>
                                    <w:ind w:left="121" w:right="115"/>
                                    <w:jc w:val="center"/>
                                    <w:rPr>
                                      <w:sz w:val="18"/>
                                    </w:rPr>
                                  </w:pPr>
                                  <w:r>
                                    <w:rPr>
                                      <w:sz w:val="18"/>
                                    </w:rPr>
                                    <w:t>-</w:t>
                                  </w:r>
                                  <w:r>
                                    <w:rPr>
                                      <w:spacing w:val="-10"/>
                                      <w:sz w:val="18"/>
                                    </w:rPr>
                                    <w:t>-</w:t>
                                  </w:r>
                                </w:p>
                              </w:tc>
                              <w:tc>
                                <w:tcPr>
                                  <w:tcW w:w="1262" w:type="dxa"/>
                                </w:tcPr>
                                <w:p w14:paraId="648BE6DD" w14:textId="77777777" w:rsidR="00B64416" w:rsidRDefault="00B64416">
                                  <w:pPr>
                                    <w:pStyle w:val="TableParagraph"/>
                                    <w:rPr>
                                      <w:rFonts w:ascii="Times New Roman"/>
                                      <w:sz w:val="18"/>
                                    </w:rPr>
                                  </w:pPr>
                                </w:p>
                              </w:tc>
                            </w:tr>
                            <w:tr w:rsidR="00B64416" w14:paraId="648BE6E4" w14:textId="77777777">
                              <w:trPr>
                                <w:trHeight w:val="413"/>
                              </w:trPr>
                              <w:tc>
                                <w:tcPr>
                                  <w:tcW w:w="2387" w:type="dxa"/>
                                </w:tcPr>
                                <w:p w14:paraId="648BE6DF" w14:textId="77777777" w:rsidR="00B64416" w:rsidRDefault="00294703">
                                  <w:pPr>
                                    <w:pStyle w:val="TableParagraph"/>
                                    <w:spacing w:line="208" w:lineRule="exact"/>
                                    <w:ind w:left="107"/>
                                    <w:rPr>
                                      <w:sz w:val="18"/>
                                    </w:rPr>
                                  </w:pPr>
                                  <w:r>
                                    <w:rPr>
                                      <w:sz w:val="18"/>
                                    </w:rPr>
                                    <w:t>Points</w:t>
                                  </w:r>
                                  <w:r>
                                    <w:rPr>
                                      <w:spacing w:val="-13"/>
                                      <w:sz w:val="18"/>
                                    </w:rPr>
                                    <w:t xml:space="preserve"> </w:t>
                                  </w:r>
                                  <w:r>
                                    <w:rPr>
                                      <w:sz w:val="18"/>
                                    </w:rPr>
                                    <w:t>for</w:t>
                                  </w:r>
                                  <w:r>
                                    <w:rPr>
                                      <w:spacing w:val="-12"/>
                                      <w:sz w:val="18"/>
                                    </w:rPr>
                                    <w:t xml:space="preserve"> </w:t>
                                  </w:r>
                                  <w:r>
                                    <w:rPr>
                                      <w:sz w:val="18"/>
                                    </w:rPr>
                                    <w:t>51%</w:t>
                                  </w:r>
                                  <w:r>
                                    <w:rPr>
                                      <w:spacing w:val="-13"/>
                                      <w:sz w:val="18"/>
                                    </w:rPr>
                                    <w:t xml:space="preserve"> </w:t>
                                  </w:r>
                                  <w:r>
                                    <w:rPr>
                                      <w:sz w:val="18"/>
                                    </w:rPr>
                                    <w:t xml:space="preserve">Women’s </w:t>
                                  </w:r>
                                  <w:r>
                                    <w:rPr>
                                      <w:spacing w:val="-2"/>
                                      <w:sz w:val="18"/>
                                    </w:rPr>
                                    <w:t>Equity</w:t>
                                  </w:r>
                                </w:p>
                              </w:tc>
                              <w:tc>
                                <w:tcPr>
                                  <w:tcW w:w="1191" w:type="dxa"/>
                                </w:tcPr>
                                <w:p w14:paraId="648BE6E0" w14:textId="77777777" w:rsidR="00B64416" w:rsidRDefault="00294703">
                                  <w:pPr>
                                    <w:pStyle w:val="TableParagraph"/>
                                    <w:spacing w:before="103"/>
                                    <w:ind w:left="8"/>
                                    <w:jc w:val="center"/>
                                    <w:rPr>
                                      <w:sz w:val="18"/>
                                    </w:rPr>
                                  </w:pPr>
                                  <w:r>
                                    <w:rPr>
                                      <w:sz w:val="18"/>
                                    </w:rPr>
                                    <w:t>-</w:t>
                                  </w:r>
                                  <w:r>
                                    <w:rPr>
                                      <w:spacing w:val="-10"/>
                                      <w:sz w:val="18"/>
                                    </w:rPr>
                                    <w:t>-</w:t>
                                  </w:r>
                                </w:p>
                              </w:tc>
                              <w:tc>
                                <w:tcPr>
                                  <w:tcW w:w="1262" w:type="dxa"/>
                                </w:tcPr>
                                <w:p w14:paraId="648BE6E1" w14:textId="77777777" w:rsidR="00B64416" w:rsidRDefault="00294703">
                                  <w:pPr>
                                    <w:pStyle w:val="TableParagraph"/>
                                    <w:spacing w:before="103"/>
                                    <w:ind w:left="123" w:right="116"/>
                                    <w:jc w:val="center"/>
                                    <w:rPr>
                                      <w:sz w:val="18"/>
                                    </w:rPr>
                                  </w:pPr>
                                  <w:r>
                                    <w:rPr>
                                      <w:spacing w:val="-10"/>
                                      <w:sz w:val="18"/>
                                    </w:rPr>
                                    <w:t>5</w:t>
                                  </w:r>
                                </w:p>
                              </w:tc>
                              <w:tc>
                                <w:tcPr>
                                  <w:tcW w:w="1258" w:type="dxa"/>
                                </w:tcPr>
                                <w:p w14:paraId="648BE6E2" w14:textId="77777777" w:rsidR="00B64416" w:rsidRDefault="00294703">
                                  <w:pPr>
                                    <w:pStyle w:val="TableParagraph"/>
                                    <w:spacing w:before="103"/>
                                    <w:ind w:left="121" w:right="115"/>
                                    <w:jc w:val="center"/>
                                    <w:rPr>
                                      <w:sz w:val="18"/>
                                    </w:rPr>
                                  </w:pPr>
                                  <w:r>
                                    <w:rPr>
                                      <w:sz w:val="18"/>
                                    </w:rPr>
                                    <w:t>-</w:t>
                                  </w:r>
                                  <w:r>
                                    <w:rPr>
                                      <w:spacing w:val="-10"/>
                                      <w:sz w:val="18"/>
                                    </w:rPr>
                                    <w:t>-</w:t>
                                  </w:r>
                                </w:p>
                              </w:tc>
                              <w:tc>
                                <w:tcPr>
                                  <w:tcW w:w="1262" w:type="dxa"/>
                                </w:tcPr>
                                <w:p w14:paraId="648BE6E3" w14:textId="77777777" w:rsidR="00B64416" w:rsidRDefault="00B64416">
                                  <w:pPr>
                                    <w:pStyle w:val="TableParagraph"/>
                                    <w:rPr>
                                      <w:rFonts w:ascii="Times New Roman"/>
                                      <w:sz w:val="18"/>
                                    </w:rPr>
                                  </w:pPr>
                                </w:p>
                              </w:tc>
                            </w:tr>
                            <w:tr w:rsidR="00B64416" w14:paraId="648BE6EA" w14:textId="77777777">
                              <w:trPr>
                                <w:trHeight w:val="412"/>
                              </w:trPr>
                              <w:tc>
                                <w:tcPr>
                                  <w:tcW w:w="2387" w:type="dxa"/>
                                </w:tcPr>
                                <w:p w14:paraId="648BE6E5" w14:textId="77777777" w:rsidR="00B64416" w:rsidRDefault="00294703">
                                  <w:pPr>
                                    <w:pStyle w:val="TableParagraph"/>
                                    <w:spacing w:line="206" w:lineRule="exact"/>
                                    <w:ind w:left="107" w:right="176"/>
                                    <w:rPr>
                                      <w:sz w:val="18"/>
                                    </w:rPr>
                                  </w:pPr>
                                  <w:r>
                                    <w:rPr>
                                      <w:sz w:val="18"/>
                                    </w:rPr>
                                    <w:t>Points</w:t>
                                  </w:r>
                                  <w:r>
                                    <w:rPr>
                                      <w:spacing w:val="-13"/>
                                      <w:sz w:val="18"/>
                                    </w:rPr>
                                    <w:t xml:space="preserve"> </w:t>
                                  </w:r>
                                  <w:r>
                                    <w:rPr>
                                      <w:sz w:val="18"/>
                                    </w:rPr>
                                    <w:t>for</w:t>
                                  </w:r>
                                  <w:r>
                                    <w:rPr>
                                      <w:spacing w:val="-12"/>
                                      <w:sz w:val="18"/>
                                    </w:rPr>
                                    <w:t xml:space="preserve"> </w:t>
                                  </w:r>
                                  <w:r>
                                    <w:rPr>
                                      <w:sz w:val="18"/>
                                    </w:rPr>
                                    <w:t>black</w:t>
                                  </w:r>
                                  <w:r>
                                    <w:rPr>
                                      <w:spacing w:val="-13"/>
                                      <w:sz w:val="18"/>
                                    </w:rPr>
                                    <w:t xml:space="preserve"> </w:t>
                                  </w:r>
                                  <w:r>
                                    <w:rPr>
                                      <w:sz w:val="18"/>
                                    </w:rPr>
                                    <w:t>person with Disability</w:t>
                                  </w:r>
                                </w:p>
                              </w:tc>
                              <w:tc>
                                <w:tcPr>
                                  <w:tcW w:w="1191" w:type="dxa"/>
                                </w:tcPr>
                                <w:p w14:paraId="648BE6E6" w14:textId="77777777" w:rsidR="00B64416" w:rsidRDefault="00294703">
                                  <w:pPr>
                                    <w:pStyle w:val="TableParagraph"/>
                                    <w:spacing w:before="101"/>
                                    <w:ind w:left="8"/>
                                    <w:jc w:val="center"/>
                                    <w:rPr>
                                      <w:sz w:val="18"/>
                                    </w:rPr>
                                  </w:pPr>
                                  <w:r>
                                    <w:rPr>
                                      <w:sz w:val="18"/>
                                    </w:rPr>
                                    <w:t>-</w:t>
                                  </w:r>
                                  <w:r>
                                    <w:rPr>
                                      <w:spacing w:val="-10"/>
                                      <w:sz w:val="18"/>
                                    </w:rPr>
                                    <w:t>-</w:t>
                                  </w:r>
                                </w:p>
                              </w:tc>
                              <w:tc>
                                <w:tcPr>
                                  <w:tcW w:w="1262" w:type="dxa"/>
                                </w:tcPr>
                                <w:p w14:paraId="648BE6E7" w14:textId="77777777" w:rsidR="00B64416" w:rsidRDefault="00294703">
                                  <w:pPr>
                                    <w:pStyle w:val="TableParagraph"/>
                                    <w:spacing w:before="101"/>
                                    <w:ind w:left="123" w:right="117"/>
                                    <w:jc w:val="center"/>
                                    <w:rPr>
                                      <w:sz w:val="18"/>
                                    </w:rPr>
                                  </w:pPr>
                                  <w:r>
                                    <w:rPr>
                                      <w:spacing w:val="-5"/>
                                      <w:sz w:val="18"/>
                                    </w:rPr>
                                    <w:t>2.5</w:t>
                                  </w:r>
                                </w:p>
                              </w:tc>
                              <w:tc>
                                <w:tcPr>
                                  <w:tcW w:w="1258" w:type="dxa"/>
                                </w:tcPr>
                                <w:p w14:paraId="648BE6E8" w14:textId="77777777" w:rsidR="00B64416" w:rsidRDefault="00294703">
                                  <w:pPr>
                                    <w:pStyle w:val="TableParagraph"/>
                                    <w:spacing w:before="101"/>
                                    <w:ind w:left="121" w:right="115"/>
                                    <w:jc w:val="center"/>
                                    <w:rPr>
                                      <w:sz w:val="18"/>
                                    </w:rPr>
                                  </w:pPr>
                                  <w:r>
                                    <w:rPr>
                                      <w:sz w:val="18"/>
                                    </w:rPr>
                                    <w:t>-</w:t>
                                  </w:r>
                                  <w:r>
                                    <w:rPr>
                                      <w:spacing w:val="-10"/>
                                      <w:sz w:val="18"/>
                                    </w:rPr>
                                    <w:t>-</w:t>
                                  </w:r>
                                </w:p>
                              </w:tc>
                              <w:tc>
                                <w:tcPr>
                                  <w:tcW w:w="1262" w:type="dxa"/>
                                </w:tcPr>
                                <w:p w14:paraId="648BE6E9" w14:textId="77777777" w:rsidR="00B64416" w:rsidRDefault="00B64416">
                                  <w:pPr>
                                    <w:pStyle w:val="TableParagraph"/>
                                    <w:rPr>
                                      <w:rFonts w:ascii="Times New Roman"/>
                                      <w:sz w:val="18"/>
                                    </w:rPr>
                                  </w:pPr>
                                </w:p>
                              </w:tc>
                            </w:tr>
                            <w:tr w:rsidR="00B64416" w14:paraId="648BE6F0" w14:textId="77777777">
                              <w:trPr>
                                <w:trHeight w:val="413"/>
                              </w:trPr>
                              <w:tc>
                                <w:tcPr>
                                  <w:tcW w:w="2387" w:type="dxa"/>
                                </w:tcPr>
                                <w:p w14:paraId="648BE6EB" w14:textId="77777777" w:rsidR="00B64416" w:rsidRDefault="00294703">
                                  <w:pPr>
                                    <w:pStyle w:val="TableParagraph"/>
                                    <w:spacing w:line="206" w:lineRule="exact"/>
                                    <w:ind w:left="107" w:right="176"/>
                                    <w:rPr>
                                      <w:sz w:val="18"/>
                                    </w:rPr>
                                  </w:pPr>
                                  <w:r>
                                    <w:rPr>
                                      <w:sz w:val="18"/>
                                    </w:rPr>
                                    <w:t>Points</w:t>
                                  </w:r>
                                  <w:r>
                                    <w:rPr>
                                      <w:spacing w:val="-13"/>
                                      <w:sz w:val="18"/>
                                    </w:rPr>
                                    <w:t xml:space="preserve"> </w:t>
                                  </w:r>
                                  <w:r>
                                    <w:rPr>
                                      <w:sz w:val="18"/>
                                    </w:rPr>
                                    <w:t>for</w:t>
                                  </w:r>
                                  <w:r>
                                    <w:rPr>
                                      <w:spacing w:val="-12"/>
                                      <w:sz w:val="18"/>
                                    </w:rPr>
                                    <w:t xml:space="preserve"> </w:t>
                                  </w:r>
                                  <w:r>
                                    <w:rPr>
                                      <w:sz w:val="18"/>
                                    </w:rPr>
                                    <w:t>51%</w:t>
                                  </w:r>
                                  <w:r>
                                    <w:rPr>
                                      <w:spacing w:val="-13"/>
                                      <w:sz w:val="18"/>
                                    </w:rPr>
                                    <w:t xml:space="preserve"> </w:t>
                                  </w:r>
                                  <w:r>
                                    <w:rPr>
                                      <w:sz w:val="18"/>
                                    </w:rPr>
                                    <w:t>owned Youth firm</w:t>
                                  </w:r>
                                </w:p>
                              </w:tc>
                              <w:tc>
                                <w:tcPr>
                                  <w:tcW w:w="1191" w:type="dxa"/>
                                </w:tcPr>
                                <w:p w14:paraId="648BE6EC" w14:textId="77777777" w:rsidR="00B64416" w:rsidRDefault="00294703">
                                  <w:pPr>
                                    <w:pStyle w:val="TableParagraph"/>
                                    <w:spacing w:before="102"/>
                                    <w:ind w:left="8"/>
                                    <w:jc w:val="center"/>
                                    <w:rPr>
                                      <w:sz w:val="18"/>
                                    </w:rPr>
                                  </w:pPr>
                                  <w:r>
                                    <w:rPr>
                                      <w:sz w:val="18"/>
                                    </w:rPr>
                                    <w:t>-</w:t>
                                  </w:r>
                                  <w:r>
                                    <w:rPr>
                                      <w:spacing w:val="-10"/>
                                      <w:sz w:val="18"/>
                                    </w:rPr>
                                    <w:t>-</w:t>
                                  </w:r>
                                </w:p>
                              </w:tc>
                              <w:tc>
                                <w:tcPr>
                                  <w:tcW w:w="1262" w:type="dxa"/>
                                </w:tcPr>
                                <w:p w14:paraId="648BE6ED" w14:textId="77777777" w:rsidR="00B64416" w:rsidRDefault="00294703">
                                  <w:pPr>
                                    <w:pStyle w:val="TableParagraph"/>
                                    <w:spacing w:before="102"/>
                                    <w:ind w:left="123" w:right="116"/>
                                    <w:jc w:val="center"/>
                                    <w:rPr>
                                      <w:sz w:val="18"/>
                                    </w:rPr>
                                  </w:pPr>
                                  <w:r>
                                    <w:rPr>
                                      <w:spacing w:val="-10"/>
                                      <w:sz w:val="18"/>
                                    </w:rPr>
                                    <w:t>5</w:t>
                                  </w:r>
                                </w:p>
                              </w:tc>
                              <w:tc>
                                <w:tcPr>
                                  <w:tcW w:w="1258" w:type="dxa"/>
                                </w:tcPr>
                                <w:p w14:paraId="648BE6EE" w14:textId="77777777" w:rsidR="00B64416" w:rsidRDefault="00294703">
                                  <w:pPr>
                                    <w:pStyle w:val="TableParagraph"/>
                                    <w:spacing w:before="102"/>
                                    <w:ind w:left="121" w:right="115"/>
                                    <w:jc w:val="center"/>
                                    <w:rPr>
                                      <w:sz w:val="18"/>
                                    </w:rPr>
                                  </w:pPr>
                                  <w:r>
                                    <w:rPr>
                                      <w:sz w:val="18"/>
                                    </w:rPr>
                                    <w:t>-</w:t>
                                  </w:r>
                                  <w:r>
                                    <w:rPr>
                                      <w:spacing w:val="-10"/>
                                      <w:sz w:val="18"/>
                                    </w:rPr>
                                    <w:t>-</w:t>
                                  </w:r>
                                </w:p>
                              </w:tc>
                              <w:tc>
                                <w:tcPr>
                                  <w:tcW w:w="1262" w:type="dxa"/>
                                </w:tcPr>
                                <w:p w14:paraId="648BE6EF" w14:textId="77777777" w:rsidR="00B64416" w:rsidRDefault="00B64416">
                                  <w:pPr>
                                    <w:pStyle w:val="TableParagraph"/>
                                    <w:rPr>
                                      <w:rFonts w:ascii="Times New Roman"/>
                                      <w:sz w:val="18"/>
                                    </w:rPr>
                                  </w:pPr>
                                </w:p>
                              </w:tc>
                            </w:tr>
                            <w:tr w:rsidR="00B64416" w14:paraId="648BE6F7" w14:textId="77777777">
                              <w:trPr>
                                <w:trHeight w:val="621"/>
                              </w:trPr>
                              <w:tc>
                                <w:tcPr>
                                  <w:tcW w:w="2387" w:type="dxa"/>
                                </w:tcPr>
                                <w:p w14:paraId="648BE6F1" w14:textId="77777777" w:rsidR="00B64416" w:rsidRDefault="00294703">
                                  <w:pPr>
                                    <w:pStyle w:val="TableParagraph"/>
                                    <w:spacing w:line="206" w:lineRule="exact"/>
                                    <w:ind w:left="107"/>
                                    <w:rPr>
                                      <w:sz w:val="18"/>
                                    </w:rPr>
                                  </w:pPr>
                                  <w:r>
                                    <w:rPr>
                                      <w:sz w:val="18"/>
                                    </w:rPr>
                                    <w:t>Points</w:t>
                                  </w:r>
                                  <w:r>
                                    <w:rPr>
                                      <w:spacing w:val="-5"/>
                                      <w:sz w:val="18"/>
                                    </w:rPr>
                                    <w:t xml:space="preserve"> </w:t>
                                  </w:r>
                                  <w:r>
                                    <w:rPr>
                                      <w:sz w:val="18"/>
                                    </w:rPr>
                                    <w:t>for</w:t>
                                  </w:r>
                                  <w:r>
                                    <w:rPr>
                                      <w:spacing w:val="-2"/>
                                      <w:sz w:val="18"/>
                                    </w:rPr>
                                    <w:t xml:space="preserve"> Locality</w:t>
                                  </w:r>
                                </w:p>
                                <w:p w14:paraId="648BE6F2" w14:textId="77777777" w:rsidR="00B64416" w:rsidRDefault="00294703">
                                  <w:pPr>
                                    <w:pStyle w:val="TableParagraph"/>
                                    <w:spacing w:line="206" w:lineRule="exact"/>
                                    <w:ind w:left="107" w:right="176"/>
                                    <w:rPr>
                                      <w:sz w:val="18"/>
                                    </w:rPr>
                                  </w:pPr>
                                  <w:r>
                                    <w:rPr>
                                      <w:sz w:val="18"/>
                                    </w:rPr>
                                    <w:t>(Contractors</w:t>
                                  </w:r>
                                  <w:r>
                                    <w:rPr>
                                      <w:spacing w:val="-10"/>
                                      <w:sz w:val="18"/>
                                    </w:rPr>
                                    <w:t xml:space="preserve"> </w:t>
                                  </w:r>
                                  <w:r>
                                    <w:rPr>
                                      <w:sz w:val="18"/>
                                    </w:rPr>
                                    <w:t>domiciled</w:t>
                                  </w:r>
                                  <w:r>
                                    <w:rPr>
                                      <w:spacing w:val="-11"/>
                                      <w:sz w:val="18"/>
                                    </w:rPr>
                                    <w:t xml:space="preserve"> </w:t>
                                  </w:r>
                                  <w:r>
                                    <w:rPr>
                                      <w:sz w:val="18"/>
                                    </w:rPr>
                                    <w:t>in the</w:t>
                                  </w:r>
                                  <w:r>
                                    <w:rPr>
                                      <w:spacing w:val="-3"/>
                                      <w:sz w:val="18"/>
                                    </w:rPr>
                                    <w:t xml:space="preserve"> </w:t>
                                  </w:r>
                                  <w:r>
                                    <w:rPr>
                                      <w:sz w:val="18"/>
                                    </w:rPr>
                                    <w:t>North</w:t>
                                  </w:r>
                                  <w:r>
                                    <w:rPr>
                                      <w:spacing w:val="-2"/>
                                      <w:sz w:val="18"/>
                                    </w:rPr>
                                    <w:t xml:space="preserve"> </w:t>
                                  </w:r>
                                  <w:r>
                                    <w:rPr>
                                      <w:sz w:val="18"/>
                                    </w:rPr>
                                    <w:t>West</w:t>
                                  </w:r>
                                  <w:r>
                                    <w:rPr>
                                      <w:spacing w:val="-1"/>
                                      <w:sz w:val="18"/>
                                    </w:rPr>
                                    <w:t xml:space="preserve"> </w:t>
                                  </w:r>
                                  <w:r>
                                    <w:rPr>
                                      <w:spacing w:val="-2"/>
                                      <w:sz w:val="18"/>
                                    </w:rPr>
                                    <w:t>Province)</w:t>
                                  </w:r>
                                </w:p>
                              </w:tc>
                              <w:tc>
                                <w:tcPr>
                                  <w:tcW w:w="1191" w:type="dxa"/>
                                </w:tcPr>
                                <w:p w14:paraId="648BE6F3" w14:textId="77777777" w:rsidR="00B64416" w:rsidRDefault="00294703">
                                  <w:pPr>
                                    <w:pStyle w:val="TableParagraph"/>
                                    <w:spacing w:before="206"/>
                                    <w:ind w:left="8"/>
                                    <w:jc w:val="center"/>
                                    <w:rPr>
                                      <w:sz w:val="18"/>
                                    </w:rPr>
                                  </w:pPr>
                                  <w:r>
                                    <w:rPr>
                                      <w:sz w:val="18"/>
                                    </w:rPr>
                                    <w:t>-</w:t>
                                  </w:r>
                                  <w:r>
                                    <w:rPr>
                                      <w:spacing w:val="-10"/>
                                      <w:sz w:val="18"/>
                                    </w:rPr>
                                    <w:t>-</w:t>
                                  </w:r>
                                </w:p>
                              </w:tc>
                              <w:tc>
                                <w:tcPr>
                                  <w:tcW w:w="1262" w:type="dxa"/>
                                </w:tcPr>
                                <w:p w14:paraId="648BE6F4" w14:textId="77777777" w:rsidR="00B64416" w:rsidRDefault="00294703">
                                  <w:pPr>
                                    <w:pStyle w:val="TableParagraph"/>
                                    <w:spacing w:before="206"/>
                                    <w:ind w:left="123" w:right="117"/>
                                    <w:jc w:val="center"/>
                                    <w:rPr>
                                      <w:sz w:val="18"/>
                                    </w:rPr>
                                  </w:pPr>
                                  <w:r>
                                    <w:rPr>
                                      <w:spacing w:val="-5"/>
                                      <w:sz w:val="18"/>
                                    </w:rPr>
                                    <w:t>2.5</w:t>
                                  </w:r>
                                </w:p>
                              </w:tc>
                              <w:tc>
                                <w:tcPr>
                                  <w:tcW w:w="1258" w:type="dxa"/>
                                </w:tcPr>
                                <w:p w14:paraId="648BE6F5" w14:textId="77777777" w:rsidR="00B64416" w:rsidRDefault="00294703">
                                  <w:pPr>
                                    <w:pStyle w:val="TableParagraph"/>
                                    <w:spacing w:before="206"/>
                                    <w:ind w:left="121" w:right="115"/>
                                    <w:jc w:val="center"/>
                                    <w:rPr>
                                      <w:sz w:val="18"/>
                                    </w:rPr>
                                  </w:pPr>
                                  <w:r>
                                    <w:rPr>
                                      <w:sz w:val="18"/>
                                    </w:rPr>
                                    <w:t>-</w:t>
                                  </w:r>
                                  <w:r>
                                    <w:rPr>
                                      <w:spacing w:val="-10"/>
                                      <w:sz w:val="18"/>
                                    </w:rPr>
                                    <w:t>-</w:t>
                                  </w:r>
                                </w:p>
                              </w:tc>
                              <w:tc>
                                <w:tcPr>
                                  <w:tcW w:w="1262" w:type="dxa"/>
                                </w:tcPr>
                                <w:p w14:paraId="648BE6F6" w14:textId="77777777" w:rsidR="00B64416" w:rsidRDefault="00B64416">
                                  <w:pPr>
                                    <w:pStyle w:val="TableParagraph"/>
                                    <w:rPr>
                                      <w:rFonts w:ascii="Times New Roman"/>
                                      <w:sz w:val="18"/>
                                    </w:rPr>
                                  </w:pPr>
                                </w:p>
                              </w:tc>
                            </w:tr>
                            <w:tr w:rsidR="00B64416" w14:paraId="648BE6FD" w14:textId="77777777">
                              <w:trPr>
                                <w:trHeight w:val="413"/>
                              </w:trPr>
                              <w:tc>
                                <w:tcPr>
                                  <w:tcW w:w="2387" w:type="dxa"/>
                                </w:tcPr>
                                <w:p w14:paraId="648BE6F8" w14:textId="77777777" w:rsidR="00B64416" w:rsidRDefault="00294703">
                                  <w:pPr>
                                    <w:pStyle w:val="TableParagraph"/>
                                    <w:spacing w:line="208" w:lineRule="exact"/>
                                    <w:ind w:left="107"/>
                                    <w:rPr>
                                      <w:b/>
                                      <w:sz w:val="18"/>
                                    </w:rPr>
                                  </w:pPr>
                                  <w:r>
                                    <w:rPr>
                                      <w:b/>
                                      <w:sz w:val="18"/>
                                    </w:rPr>
                                    <w:t>Form</w:t>
                                  </w:r>
                                  <w:r>
                                    <w:rPr>
                                      <w:b/>
                                      <w:spacing w:val="-13"/>
                                      <w:sz w:val="18"/>
                                    </w:rPr>
                                    <w:t xml:space="preserve"> </w:t>
                                  </w:r>
                                  <w:r>
                                    <w:rPr>
                                      <w:b/>
                                      <w:sz w:val="18"/>
                                    </w:rPr>
                                    <w:t>not</w:t>
                                  </w:r>
                                  <w:r>
                                    <w:rPr>
                                      <w:b/>
                                      <w:spacing w:val="-11"/>
                                      <w:sz w:val="18"/>
                                    </w:rPr>
                                    <w:t xml:space="preserve"> </w:t>
                                  </w:r>
                                  <w:r>
                                    <w:rPr>
                                      <w:b/>
                                      <w:sz w:val="18"/>
                                    </w:rPr>
                                    <w:t>completed</w:t>
                                  </w:r>
                                  <w:r>
                                    <w:rPr>
                                      <w:b/>
                                      <w:spacing w:val="-12"/>
                                      <w:sz w:val="18"/>
                                    </w:rPr>
                                    <w:t xml:space="preserve"> </w:t>
                                  </w:r>
                                  <w:r>
                                    <w:rPr>
                                      <w:b/>
                                      <w:sz w:val="18"/>
                                    </w:rPr>
                                    <w:t xml:space="preserve">or </w:t>
                                  </w:r>
                                  <w:r>
                                    <w:rPr>
                                      <w:b/>
                                      <w:spacing w:val="-2"/>
                                      <w:sz w:val="18"/>
                                    </w:rPr>
                                    <w:t>submitted</w:t>
                                  </w:r>
                                </w:p>
                              </w:tc>
                              <w:tc>
                                <w:tcPr>
                                  <w:tcW w:w="1191" w:type="dxa"/>
                                </w:tcPr>
                                <w:p w14:paraId="648BE6F9" w14:textId="77777777" w:rsidR="00B64416" w:rsidRDefault="00294703">
                                  <w:pPr>
                                    <w:pStyle w:val="TableParagraph"/>
                                    <w:spacing w:before="102"/>
                                    <w:ind w:left="8"/>
                                    <w:jc w:val="center"/>
                                    <w:rPr>
                                      <w:sz w:val="18"/>
                                    </w:rPr>
                                  </w:pPr>
                                  <w:r>
                                    <w:rPr>
                                      <w:sz w:val="18"/>
                                    </w:rPr>
                                    <w:t>-</w:t>
                                  </w:r>
                                  <w:r>
                                    <w:rPr>
                                      <w:spacing w:val="-10"/>
                                      <w:sz w:val="18"/>
                                    </w:rPr>
                                    <w:t>-</w:t>
                                  </w:r>
                                </w:p>
                              </w:tc>
                              <w:tc>
                                <w:tcPr>
                                  <w:tcW w:w="1262" w:type="dxa"/>
                                </w:tcPr>
                                <w:p w14:paraId="648BE6FA" w14:textId="77777777" w:rsidR="00B64416" w:rsidRDefault="00294703">
                                  <w:pPr>
                                    <w:pStyle w:val="TableParagraph"/>
                                    <w:spacing w:before="102"/>
                                    <w:ind w:left="123" w:right="116"/>
                                    <w:jc w:val="center"/>
                                    <w:rPr>
                                      <w:sz w:val="18"/>
                                    </w:rPr>
                                  </w:pPr>
                                  <w:r>
                                    <w:rPr>
                                      <w:spacing w:val="-10"/>
                                      <w:sz w:val="18"/>
                                    </w:rPr>
                                    <w:t>0</w:t>
                                  </w:r>
                                </w:p>
                              </w:tc>
                              <w:tc>
                                <w:tcPr>
                                  <w:tcW w:w="1258" w:type="dxa"/>
                                </w:tcPr>
                                <w:p w14:paraId="648BE6FB" w14:textId="77777777" w:rsidR="00B64416" w:rsidRDefault="00294703">
                                  <w:pPr>
                                    <w:pStyle w:val="TableParagraph"/>
                                    <w:spacing w:before="102"/>
                                    <w:ind w:left="121" w:right="115"/>
                                    <w:jc w:val="center"/>
                                    <w:rPr>
                                      <w:sz w:val="18"/>
                                    </w:rPr>
                                  </w:pPr>
                                  <w:r>
                                    <w:rPr>
                                      <w:sz w:val="18"/>
                                    </w:rPr>
                                    <w:t>-</w:t>
                                  </w:r>
                                  <w:r>
                                    <w:rPr>
                                      <w:spacing w:val="-10"/>
                                      <w:sz w:val="18"/>
                                    </w:rPr>
                                    <w:t>-</w:t>
                                  </w:r>
                                </w:p>
                              </w:tc>
                              <w:tc>
                                <w:tcPr>
                                  <w:tcW w:w="1262" w:type="dxa"/>
                                </w:tcPr>
                                <w:p w14:paraId="648BE6FC" w14:textId="77777777" w:rsidR="00B64416" w:rsidRDefault="00B64416">
                                  <w:pPr>
                                    <w:pStyle w:val="TableParagraph"/>
                                    <w:rPr>
                                      <w:rFonts w:ascii="Times New Roman"/>
                                      <w:sz w:val="18"/>
                                    </w:rPr>
                                  </w:pPr>
                                </w:p>
                              </w:tc>
                            </w:tr>
                          </w:tbl>
                          <w:p w14:paraId="648BE6FE" w14:textId="77777777" w:rsidR="00B64416" w:rsidRDefault="00B64416">
                            <w:pPr>
                              <w:pStyle w:val="BodyText"/>
                            </w:pPr>
                          </w:p>
                        </w:txbxContent>
                      </wps:txbx>
                      <wps:bodyPr wrap="square" lIns="0" tIns="0" rIns="0" bIns="0" rtlCol="0">
                        <a:noAutofit/>
                      </wps:bodyPr>
                    </wps:wsp>
                  </a:graphicData>
                </a:graphic>
              </wp:anchor>
            </w:drawing>
          </mc:Choice>
          <mc:Fallback>
            <w:pict>
              <v:shape w14:anchorId="648BE4DC" id="Textbox 71" o:spid="_x0000_s1031" type="#_x0000_t202" style="position:absolute;margin-left:135.3pt;margin-top:443.65pt;width:374.35pt;height:295.9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7"/>
                        <w:gridCol w:w="1191"/>
                        <w:gridCol w:w="1262"/>
                        <w:gridCol w:w="1258"/>
                        <w:gridCol w:w="1262"/>
                      </w:tblGrid>
                      <w:tr w:rsidR="00B64416" w14:paraId="648BE6D1" w14:textId="77777777">
                        <w:trPr>
                          <w:trHeight w:val="2529"/>
                        </w:trPr>
                        <w:tc>
                          <w:tcPr>
                            <w:tcW w:w="2387" w:type="dxa"/>
                            <w:tcBorders>
                              <w:top w:val="nil"/>
                            </w:tcBorders>
                            <w:shd w:val="clear" w:color="auto" w:fill="C4BB95"/>
                          </w:tcPr>
                          <w:p w14:paraId="648BE6C5" w14:textId="77777777" w:rsidR="00B64416" w:rsidRDefault="00B64416">
                            <w:pPr>
                              <w:pStyle w:val="TableParagraph"/>
                              <w:rPr>
                                <w:b/>
                                <w:sz w:val="20"/>
                              </w:rPr>
                            </w:pPr>
                          </w:p>
                          <w:p w14:paraId="648BE6C6" w14:textId="77777777" w:rsidR="00B64416" w:rsidRDefault="00B64416">
                            <w:pPr>
                              <w:pStyle w:val="TableParagraph"/>
                              <w:rPr>
                                <w:b/>
                                <w:sz w:val="20"/>
                              </w:rPr>
                            </w:pPr>
                          </w:p>
                          <w:p w14:paraId="648BE6C7" w14:textId="77777777" w:rsidR="00B64416" w:rsidRDefault="00B64416">
                            <w:pPr>
                              <w:pStyle w:val="TableParagraph"/>
                              <w:spacing w:before="229"/>
                              <w:rPr>
                                <w:b/>
                                <w:sz w:val="20"/>
                              </w:rPr>
                            </w:pPr>
                          </w:p>
                          <w:p w14:paraId="648BE6C8" w14:textId="77777777" w:rsidR="00B64416" w:rsidRDefault="00294703">
                            <w:pPr>
                              <w:pStyle w:val="TableParagraph"/>
                              <w:spacing w:before="1"/>
                              <w:ind w:left="258" w:right="247" w:firstLine="66"/>
                              <w:jc w:val="both"/>
                              <w:rPr>
                                <w:b/>
                                <w:sz w:val="20"/>
                              </w:rPr>
                            </w:pPr>
                            <w:r>
                              <w:rPr>
                                <w:b/>
                                <w:sz w:val="20"/>
                              </w:rPr>
                              <w:t>The specific goals allocated points in terms</w:t>
                            </w:r>
                            <w:r>
                              <w:rPr>
                                <w:b/>
                                <w:spacing w:val="-5"/>
                                <w:sz w:val="20"/>
                              </w:rPr>
                              <w:t xml:space="preserve"> </w:t>
                            </w:r>
                            <w:r>
                              <w:rPr>
                                <w:b/>
                                <w:sz w:val="20"/>
                              </w:rPr>
                              <w:t>of</w:t>
                            </w:r>
                            <w:r>
                              <w:rPr>
                                <w:b/>
                                <w:spacing w:val="-2"/>
                                <w:sz w:val="20"/>
                              </w:rPr>
                              <w:t xml:space="preserve"> </w:t>
                            </w:r>
                            <w:r>
                              <w:rPr>
                                <w:b/>
                                <w:sz w:val="20"/>
                              </w:rPr>
                              <w:t>this</w:t>
                            </w:r>
                            <w:r>
                              <w:rPr>
                                <w:b/>
                                <w:spacing w:val="-3"/>
                                <w:sz w:val="20"/>
                              </w:rPr>
                              <w:t xml:space="preserve"> </w:t>
                            </w:r>
                            <w:r>
                              <w:rPr>
                                <w:b/>
                                <w:spacing w:val="-2"/>
                                <w:sz w:val="20"/>
                              </w:rPr>
                              <w:t>tender</w:t>
                            </w:r>
                          </w:p>
                        </w:tc>
                        <w:tc>
                          <w:tcPr>
                            <w:tcW w:w="1191" w:type="dxa"/>
                            <w:shd w:val="clear" w:color="auto" w:fill="C00000"/>
                          </w:tcPr>
                          <w:p w14:paraId="648BE6C9" w14:textId="77777777" w:rsidR="00B64416" w:rsidRDefault="00294703">
                            <w:pPr>
                              <w:pStyle w:val="TableParagraph"/>
                              <w:ind w:left="161" w:right="149" w:hanging="3"/>
                              <w:jc w:val="center"/>
                              <w:rPr>
                                <w:b/>
                                <w:sz w:val="20"/>
                              </w:rPr>
                            </w:pPr>
                            <w:r>
                              <w:rPr>
                                <w:b/>
                                <w:color w:val="FFFFFF"/>
                                <w:spacing w:val="-2"/>
                                <w:sz w:val="20"/>
                              </w:rPr>
                              <w:t xml:space="preserve">Number </w:t>
                            </w:r>
                            <w:r>
                              <w:rPr>
                                <w:b/>
                                <w:color w:val="FFFFFF"/>
                                <w:sz w:val="20"/>
                              </w:rPr>
                              <w:t>of</w:t>
                            </w:r>
                            <w:r>
                              <w:rPr>
                                <w:b/>
                                <w:color w:val="FFFFFF"/>
                                <w:spacing w:val="-14"/>
                                <w:sz w:val="20"/>
                              </w:rPr>
                              <w:t xml:space="preserve"> </w:t>
                            </w:r>
                            <w:r>
                              <w:rPr>
                                <w:b/>
                                <w:color w:val="FFFFFF"/>
                                <w:sz w:val="20"/>
                              </w:rPr>
                              <w:t xml:space="preserve">points </w:t>
                            </w:r>
                            <w:r>
                              <w:rPr>
                                <w:b/>
                                <w:color w:val="FFFFFF"/>
                                <w:spacing w:val="-2"/>
                                <w:sz w:val="20"/>
                              </w:rPr>
                              <w:t>allocated (90/10</w:t>
                            </w:r>
                          </w:p>
                          <w:p w14:paraId="648BE6CA" w14:textId="77777777" w:rsidR="00B64416" w:rsidRDefault="00294703">
                            <w:pPr>
                              <w:pStyle w:val="TableParagraph"/>
                              <w:ind w:left="155" w:right="143" w:hanging="1"/>
                              <w:jc w:val="center"/>
                              <w:rPr>
                                <w:b/>
                                <w:sz w:val="20"/>
                              </w:rPr>
                            </w:pPr>
                            <w:r>
                              <w:rPr>
                                <w:b/>
                                <w:color w:val="FFFFFF"/>
                                <w:spacing w:val="-2"/>
                                <w:sz w:val="20"/>
                              </w:rPr>
                              <w:t xml:space="preserve">system) </w:t>
                            </w:r>
                            <w:r>
                              <w:rPr>
                                <w:b/>
                                <w:color w:val="FFFFFF"/>
                                <w:sz w:val="20"/>
                              </w:rPr>
                              <w:t xml:space="preserve">(To be </w:t>
                            </w:r>
                            <w:r>
                              <w:rPr>
                                <w:b/>
                                <w:color w:val="FFFFFF"/>
                                <w:spacing w:val="-2"/>
                                <w:sz w:val="20"/>
                              </w:rPr>
                              <w:t xml:space="preserve">complete </w:t>
                            </w:r>
                            <w:r>
                              <w:rPr>
                                <w:b/>
                                <w:color w:val="FFFFFF"/>
                                <w:sz w:val="20"/>
                              </w:rPr>
                              <w:t xml:space="preserve">d by the organ of </w:t>
                            </w:r>
                            <w:r>
                              <w:rPr>
                                <w:b/>
                                <w:color w:val="FFFFFF"/>
                                <w:spacing w:val="-2"/>
                                <w:sz w:val="20"/>
                              </w:rPr>
                              <w:t>state)</w:t>
                            </w:r>
                          </w:p>
                        </w:tc>
                        <w:tc>
                          <w:tcPr>
                            <w:tcW w:w="1262" w:type="dxa"/>
                            <w:shd w:val="clear" w:color="auto" w:fill="C00000"/>
                          </w:tcPr>
                          <w:p w14:paraId="648BE6CB" w14:textId="77777777" w:rsidR="00B64416" w:rsidRDefault="00294703">
                            <w:pPr>
                              <w:pStyle w:val="TableParagraph"/>
                              <w:spacing w:before="116"/>
                              <w:ind w:left="123" w:right="117"/>
                              <w:jc w:val="center"/>
                              <w:rPr>
                                <w:b/>
                                <w:sz w:val="20"/>
                              </w:rPr>
                            </w:pPr>
                            <w:r>
                              <w:rPr>
                                <w:b/>
                                <w:color w:val="FFFFFF"/>
                                <w:sz w:val="20"/>
                              </w:rPr>
                              <w:t>Number</w:t>
                            </w:r>
                            <w:r>
                              <w:rPr>
                                <w:b/>
                                <w:color w:val="FFFFFF"/>
                                <w:spacing w:val="-14"/>
                                <w:sz w:val="20"/>
                              </w:rPr>
                              <w:t xml:space="preserve"> </w:t>
                            </w:r>
                            <w:r>
                              <w:rPr>
                                <w:b/>
                                <w:color w:val="FFFFFF"/>
                                <w:sz w:val="20"/>
                              </w:rPr>
                              <w:t xml:space="preserve">of </w:t>
                            </w:r>
                            <w:r>
                              <w:rPr>
                                <w:b/>
                                <w:color w:val="FFFFFF"/>
                                <w:spacing w:val="-2"/>
                                <w:sz w:val="20"/>
                              </w:rPr>
                              <w:t>points allocated (80/20</w:t>
                            </w:r>
                          </w:p>
                          <w:p w14:paraId="648BE6CC" w14:textId="77777777" w:rsidR="00B64416" w:rsidRDefault="00294703">
                            <w:pPr>
                              <w:pStyle w:val="TableParagraph"/>
                              <w:ind w:left="124" w:right="116"/>
                              <w:jc w:val="center"/>
                              <w:rPr>
                                <w:b/>
                                <w:sz w:val="20"/>
                              </w:rPr>
                            </w:pPr>
                            <w:r>
                              <w:rPr>
                                <w:b/>
                                <w:color w:val="FFFFFF"/>
                                <w:spacing w:val="-2"/>
                                <w:sz w:val="20"/>
                              </w:rPr>
                              <w:t xml:space="preserve">system) </w:t>
                            </w:r>
                            <w:r>
                              <w:rPr>
                                <w:b/>
                                <w:color w:val="FFFFFF"/>
                                <w:sz w:val="20"/>
                              </w:rPr>
                              <w:t xml:space="preserve">(To be </w:t>
                            </w:r>
                            <w:r>
                              <w:rPr>
                                <w:b/>
                                <w:color w:val="FFFFFF"/>
                                <w:spacing w:val="-2"/>
                                <w:sz w:val="20"/>
                              </w:rPr>
                              <w:t xml:space="preserve">completed </w:t>
                            </w:r>
                            <w:r>
                              <w:rPr>
                                <w:b/>
                                <w:color w:val="FFFFFF"/>
                                <w:sz w:val="20"/>
                              </w:rPr>
                              <w:t xml:space="preserve">by the organ of </w:t>
                            </w:r>
                            <w:r>
                              <w:rPr>
                                <w:b/>
                                <w:color w:val="FFFFFF"/>
                                <w:spacing w:val="-2"/>
                                <w:sz w:val="20"/>
                              </w:rPr>
                              <w:t>state)</w:t>
                            </w:r>
                          </w:p>
                        </w:tc>
                        <w:tc>
                          <w:tcPr>
                            <w:tcW w:w="1258" w:type="dxa"/>
                            <w:shd w:val="clear" w:color="auto" w:fill="D99493"/>
                          </w:tcPr>
                          <w:p w14:paraId="648BE6CD" w14:textId="77777777" w:rsidR="00B64416" w:rsidRDefault="00294703">
                            <w:pPr>
                              <w:pStyle w:val="TableParagraph"/>
                              <w:ind w:left="121" w:right="115"/>
                              <w:jc w:val="center"/>
                              <w:rPr>
                                <w:b/>
                                <w:sz w:val="20"/>
                              </w:rPr>
                            </w:pPr>
                            <w:r>
                              <w:rPr>
                                <w:b/>
                                <w:sz w:val="20"/>
                              </w:rPr>
                              <w:t>Number</w:t>
                            </w:r>
                            <w:r>
                              <w:rPr>
                                <w:b/>
                                <w:spacing w:val="-14"/>
                                <w:sz w:val="20"/>
                              </w:rPr>
                              <w:t xml:space="preserve"> </w:t>
                            </w:r>
                            <w:r>
                              <w:rPr>
                                <w:b/>
                                <w:sz w:val="20"/>
                              </w:rPr>
                              <w:t xml:space="preserve">of </w:t>
                            </w:r>
                            <w:r>
                              <w:rPr>
                                <w:b/>
                                <w:spacing w:val="-2"/>
                                <w:sz w:val="20"/>
                              </w:rPr>
                              <w:t>points claimed (90/10</w:t>
                            </w:r>
                          </w:p>
                          <w:p w14:paraId="648BE6CE" w14:textId="77777777" w:rsidR="00B64416" w:rsidRDefault="00294703">
                            <w:pPr>
                              <w:pStyle w:val="TableParagraph"/>
                              <w:ind w:left="121" w:right="113"/>
                              <w:jc w:val="center"/>
                              <w:rPr>
                                <w:b/>
                                <w:sz w:val="20"/>
                              </w:rPr>
                            </w:pPr>
                            <w:r>
                              <w:rPr>
                                <w:b/>
                                <w:spacing w:val="-2"/>
                                <w:sz w:val="20"/>
                              </w:rPr>
                              <w:t xml:space="preserve">system) </w:t>
                            </w:r>
                            <w:r>
                              <w:rPr>
                                <w:b/>
                                <w:sz w:val="20"/>
                              </w:rPr>
                              <w:t xml:space="preserve">(To be </w:t>
                            </w:r>
                            <w:r>
                              <w:rPr>
                                <w:b/>
                                <w:spacing w:val="-2"/>
                                <w:sz w:val="20"/>
                              </w:rPr>
                              <w:t xml:space="preserve">completed </w:t>
                            </w:r>
                            <w:r>
                              <w:rPr>
                                <w:b/>
                                <w:sz w:val="20"/>
                              </w:rPr>
                              <w:t xml:space="preserve">by the </w:t>
                            </w:r>
                            <w:r>
                              <w:rPr>
                                <w:b/>
                                <w:spacing w:val="-2"/>
                                <w:sz w:val="20"/>
                              </w:rPr>
                              <w:t>tenderer)</w:t>
                            </w:r>
                          </w:p>
                        </w:tc>
                        <w:tc>
                          <w:tcPr>
                            <w:tcW w:w="1262" w:type="dxa"/>
                            <w:shd w:val="clear" w:color="auto" w:fill="D99493"/>
                          </w:tcPr>
                          <w:p w14:paraId="648BE6CF" w14:textId="77777777" w:rsidR="00B64416" w:rsidRDefault="00294703">
                            <w:pPr>
                              <w:pStyle w:val="TableParagraph"/>
                              <w:ind w:left="123" w:right="119"/>
                              <w:jc w:val="center"/>
                              <w:rPr>
                                <w:b/>
                                <w:sz w:val="20"/>
                              </w:rPr>
                            </w:pPr>
                            <w:r>
                              <w:rPr>
                                <w:b/>
                                <w:sz w:val="20"/>
                              </w:rPr>
                              <w:t>Number</w:t>
                            </w:r>
                            <w:r>
                              <w:rPr>
                                <w:b/>
                                <w:spacing w:val="-14"/>
                                <w:sz w:val="20"/>
                              </w:rPr>
                              <w:t xml:space="preserve"> </w:t>
                            </w:r>
                            <w:r>
                              <w:rPr>
                                <w:b/>
                                <w:sz w:val="20"/>
                              </w:rPr>
                              <w:t xml:space="preserve">of </w:t>
                            </w:r>
                            <w:r>
                              <w:rPr>
                                <w:b/>
                                <w:spacing w:val="-2"/>
                                <w:sz w:val="20"/>
                              </w:rPr>
                              <w:t>points claimed (80/20</w:t>
                            </w:r>
                          </w:p>
                          <w:p w14:paraId="648BE6D0" w14:textId="77777777" w:rsidR="00B64416" w:rsidRDefault="00294703">
                            <w:pPr>
                              <w:pStyle w:val="TableParagraph"/>
                              <w:ind w:left="123" w:right="117"/>
                              <w:jc w:val="center"/>
                              <w:rPr>
                                <w:b/>
                                <w:sz w:val="20"/>
                              </w:rPr>
                            </w:pPr>
                            <w:r>
                              <w:rPr>
                                <w:b/>
                                <w:spacing w:val="-2"/>
                                <w:sz w:val="20"/>
                              </w:rPr>
                              <w:t xml:space="preserve">system) </w:t>
                            </w:r>
                            <w:r>
                              <w:rPr>
                                <w:b/>
                                <w:sz w:val="20"/>
                              </w:rPr>
                              <w:t xml:space="preserve">(To be </w:t>
                            </w:r>
                            <w:r>
                              <w:rPr>
                                <w:b/>
                                <w:spacing w:val="-2"/>
                                <w:sz w:val="20"/>
                              </w:rPr>
                              <w:t xml:space="preserve">completed </w:t>
                            </w:r>
                            <w:r>
                              <w:rPr>
                                <w:b/>
                                <w:sz w:val="20"/>
                              </w:rPr>
                              <w:t xml:space="preserve">by the </w:t>
                            </w:r>
                            <w:r>
                              <w:rPr>
                                <w:b/>
                                <w:spacing w:val="-2"/>
                                <w:sz w:val="20"/>
                              </w:rPr>
                              <w:t>tenderer)</w:t>
                            </w:r>
                          </w:p>
                        </w:tc>
                      </w:tr>
                      <w:tr w:rsidR="00B64416" w14:paraId="648BE6DE" w14:textId="77777777">
                        <w:trPr>
                          <w:trHeight w:val="1035"/>
                        </w:trPr>
                        <w:tc>
                          <w:tcPr>
                            <w:tcW w:w="2387" w:type="dxa"/>
                          </w:tcPr>
                          <w:p w14:paraId="648BE6D2" w14:textId="77777777" w:rsidR="00B64416" w:rsidRDefault="00294703">
                            <w:pPr>
                              <w:pStyle w:val="TableParagraph"/>
                              <w:ind w:left="107" w:right="176"/>
                              <w:rPr>
                                <w:sz w:val="18"/>
                              </w:rPr>
                            </w:pPr>
                            <w:r>
                              <w:rPr>
                                <w:sz w:val="18"/>
                              </w:rPr>
                              <w:t>HDIs (Who had no franchise on national elections</w:t>
                            </w:r>
                            <w:r>
                              <w:rPr>
                                <w:spacing w:val="-13"/>
                                <w:sz w:val="18"/>
                              </w:rPr>
                              <w:t xml:space="preserve"> </w:t>
                            </w:r>
                            <w:r>
                              <w:rPr>
                                <w:sz w:val="18"/>
                              </w:rPr>
                              <w:t>before</w:t>
                            </w:r>
                            <w:r>
                              <w:rPr>
                                <w:spacing w:val="-12"/>
                                <w:sz w:val="18"/>
                              </w:rPr>
                              <w:t xml:space="preserve"> </w:t>
                            </w:r>
                            <w:r>
                              <w:rPr>
                                <w:sz w:val="18"/>
                              </w:rPr>
                              <w:t>the</w:t>
                            </w:r>
                            <w:r>
                              <w:rPr>
                                <w:spacing w:val="-13"/>
                                <w:sz w:val="18"/>
                              </w:rPr>
                              <w:t xml:space="preserve"> </w:t>
                            </w:r>
                            <w:r>
                              <w:rPr>
                                <w:sz w:val="18"/>
                              </w:rPr>
                              <w:t>1983 and 1993 constitution)</w:t>
                            </w:r>
                          </w:p>
                          <w:p w14:paraId="648BE6D3" w14:textId="77777777" w:rsidR="00B64416" w:rsidRDefault="00294703">
                            <w:pPr>
                              <w:pStyle w:val="TableParagraph"/>
                              <w:spacing w:line="187" w:lineRule="exact"/>
                              <w:ind w:left="107"/>
                              <w:rPr>
                                <w:sz w:val="18"/>
                              </w:rPr>
                            </w:pPr>
                            <w:r>
                              <w:rPr>
                                <w:sz w:val="18"/>
                              </w:rPr>
                              <w:t>/black</w:t>
                            </w:r>
                            <w:r>
                              <w:rPr>
                                <w:spacing w:val="-5"/>
                                <w:sz w:val="18"/>
                              </w:rPr>
                              <w:t xml:space="preserve"> </w:t>
                            </w:r>
                            <w:r>
                              <w:rPr>
                                <w:spacing w:val="-2"/>
                                <w:sz w:val="18"/>
                              </w:rPr>
                              <w:t>ownership</w:t>
                            </w:r>
                          </w:p>
                        </w:tc>
                        <w:tc>
                          <w:tcPr>
                            <w:tcW w:w="1191" w:type="dxa"/>
                          </w:tcPr>
                          <w:p w14:paraId="648BE6D4" w14:textId="77777777" w:rsidR="00B64416" w:rsidRDefault="00B64416">
                            <w:pPr>
                              <w:pStyle w:val="TableParagraph"/>
                              <w:rPr>
                                <w:b/>
                                <w:sz w:val="18"/>
                              </w:rPr>
                            </w:pPr>
                          </w:p>
                          <w:p w14:paraId="648BE6D5" w14:textId="77777777" w:rsidR="00B64416" w:rsidRDefault="00B64416">
                            <w:pPr>
                              <w:pStyle w:val="TableParagraph"/>
                              <w:rPr>
                                <w:b/>
                                <w:sz w:val="18"/>
                              </w:rPr>
                            </w:pPr>
                          </w:p>
                          <w:p w14:paraId="648BE6D6" w14:textId="77777777" w:rsidR="00B64416" w:rsidRDefault="00294703">
                            <w:pPr>
                              <w:pStyle w:val="TableParagraph"/>
                              <w:ind w:left="8"/>
                              <w:jc w:val="center"/>
                              <w:rPr>
                                <w:sz w:val="18"/>
                              </w:rPr>
                            </w:pPr>
                            <w:r>
                              <w:rPr>
                                <w:sz w:val="18"/>
                              </w:rPr>
                              <w:t>-</w:t>
                            </w:r>
                            <w:r>
                              <w:rPr>
                                <w:spacing w:val="-10"/>
                                <w:sz w:val="18"/>
                              </w:rPr>
                              <w:t>-</w:t>
                            </w:r>
                          </w:p>
                        </w:tc>
                        <w:tc>
                          <w:tcPr>
                            <w:tcW w:w="1262" w:type="dxa"/>
                          </w:tcPr>
                          <w:p w14:paraId="648BE6D7" w14:textId="77777777" w:rsidR="00B64416" w:rsidRDefault="00B64416">
                            <w:pPr>
                              <w:pStyle w:val="TableParagraph"/>
                              <w:rPr>
                                <w:b/>
                                <w:sz w:val="18"/>
                              </w:rPr>
                            </w:pPr>
                          </w:p>
                          <w:p w14:paraId="648BE6D8" w14:textId="77777777" w:rsidR="00B64416" w:rsidRDefault="00B64416">
                            <w:pPr>
                              <w:pStyle w:val="TableParagraph"/>
                              <w:rPr>
                                <w:b/>
                                <w:sz w:val="18"/>
                              </w:rPr>
                            </w:pPr>
                          </w:p>
                          <w:p w14:paraId="648BE6D9" w14:textId="77777777" w:rsidR="00B64416" w:rsidRDefault="00294703">
                            <w:pPr>
                              <w:pStyle w:val="TableParagraph"/>
                              <w:ind w:left="123" w:right="116"/>
                              <w:jc w:val="center"/>
                              <w:rPr>
                                <w:sz w:val="18"/>
                              </w:rPr>
                            </w:pPr>
                            <w:r>
                              <w:rPr>
                                <w:spacing w:val="-10"/>
                                <w:sz w:val="18"/>
                              </w:rPr>
                              <w:t>5</w:t>
                            </w:r>
                          </w:p>
                        </w:tc>
                        <w:tc>
                          <w:tcPr>
                            <w:tcW w:w="1258" w:type="dxa"/>
                          </w:tcPr>
                          <w:p w14:paraId="648BE6DA" w14:textId="77777777" w:rsidR="00B64416" w:rsidRDefault="00B64416">
                            <w:pPr>
                              <w:pStyle w:val="TableParagraph"/>
                              <w:rPr>
                                <w:b/>
                                <w:sz w:val="18"/>
                              </w:rPr>
                            </w:pPr>
                          </w:p>
                          <w:p w14:paraId="648BE6DB" w14:textId="77777777" w:rsidR="00B64416" w:rsidRDefault="00B64416">
                            <w:pPr>
                              <w:pStyle w:val="TableParagraph"/>
                              <w:rPr>
                                <w:b/>
                                <w:sz w:val="18"/>
                              </w:rPr>
                            </w:pPr>
                          </w:p>
                          <w:p w14:paraId="648BE6DC" w14:textId="77777777" w:rsidR="00B64416" w:rsidRDefault="00294703">
                            <w:pPr>
                              <w:pStyle w:val="TableParagraph"/>
                              <w:ind w:left="121" w:right="115"/>
                              <w:jc w:val="center"/>
                              <w:rPr>
                                <w:sz w:val="18"/>
                              </w:rPr>
                            </w:pPr>
                            <w:r>
                              <w:rPr>
                                <w:sz w:val="18"/>
                              </w:rPr>
                              <w:t>-</w:t>
                            </w:r>
                            <w:r>
                              <w:rPr>
                                <w:spacing w:val="-10"/>
                                <w:sz w:val="18"/>
                              </w:rPr>
                              <w:t>-</w:t>
                            </w:r>
                          </w:p>
                        </w:tc>
                        <w:tc>
                          <w:tcPr>
                            <w:tcW w:w="1262" w:type="dxa"/>
                          </w:tcPr>
                          <w:p w14:paraId="648BE6DD" w14:textId="77777777" w:rsidR="00B64416" w:rsidRDefault="00B64416">
                            <w:pPr>
                              <w:pStyle w:val="TableParagraph"/>
                              <w:rPr>
                                <w:rFonts w:ascii="Times New Roman"/>
                                <w:sz w:val="18"/>
                              </w:rPr>
                            </w:pPr>
                          </w:p>
                        </w:tc>
                      </w:tr>
                      <w:tr w:rsidR="00B64416" w14:paraId="648BE6E4" w14:textId="77777777">
                        <w:trPr>
                          <w:trHeight w:val="413"/>
                        </w:trPr>
                        <w:tc>
                          <w:tcPr>
                            <w:tcW w:w="2387" w:type="dxa"/>
                          </w:tcPr>
                          <w:p w14:paraId="648BE6DF" w14:textId="77777777" w:rsidR="00B64416" w:rsidRDefault="00294703">
                            <w:pPr>
                              <w:pStyle w:val="TableParagraph"/>
                              <w:spacing w:line="208" w:lineRule="exact"/>
                              <w:ind w:left="107"/>
                              <w:rPr>
                                <w:sz w:val="18"/>
                              </w:rPr>
                            </w:pPr>
                            <w:r>
                              <w:rPr>
                                <w:sz w:val="18"/>
                              </w:rPr>
                              <w:t>Points</w:t>
                            </w:r>
                            <w:r>
                              <w:rPr>
                                <w:spacing w:val="-13"/>
                                <w:sz w:val="18"/>
                              </w:rPr>
                              <w:t xml:space="preserve"> </w:t>
                            </w:r>
                            <w:r>
                              <w:rPr>
                                <w:sz w:val="18"/>
                              </w:rPr>
                              <w:t>for</w:t>
                            </w:r>
                            <w:r>
                              <w:rPr>
                                <w:spacing w:val="-12"/>
                                <w:sz w:val="18"/>
                              </w:rPr>
                              <w:t xml:space="preserve"> </w:t>
                            </w:r>
                            <w:r>
                              <w:rPr>
                                <w:sz w:val="18"/>
                              </w:rPr>
                              <w:t>51%</w:t>
                            </w:r>
                            <w:r>
                              <w:rPr>
                                <w:spacing w:val="-13"/>
                                <w:sz w:val="18"/>
                              </w:rPr>
                              <w:t xml:space="preserve"> </w:t>
                            </w:r>
                            <w:r>
                              <w:rPr>
                                <w:sz w:val="18"/>
                              </w:rPr>
                              <w:t xml:space="preserve">Women’s </w:t>
                            </w:r>
                            <w:r>
                              <w:rPr>
                                <w:spacing w:val="-2"/>
                                <w:sz w:val="18"/>
                              </w:rPr>
                              <w:t>Equity</w:t>
                            </w:r>
                          </w:p>
                        </w:tc>
                        <w:tc>
                          <w:tcPr>
                            <w:tcW w:w="1191" w:type="dxa"/>
                          </w:tcPr>
                          <w:p w14:paraId="648BE6E0" w14:textId="77777777" w:rsidR="00B64416" w:rsidRDefault="00294703">
                            <w:pPr>
                              <w:pStyle w:val="TableParagraph"/>
                              <w:spacing w:before="103"/>
                              <w:ind w:left="8"/>
                              <w:jc w:val="center"/>
                              <w:rPr>
                                <w:sz w:val="18"/>
                              </w:rPr>
                            </w:pPr>
                            <w:r>
                              <w:rPr>
                                <w:sz w:val="18"/>
                              </w:rPr>
                              <w:t>-</w:t>
                            </w:r>
                            <w:r>
                              <w:rPr>
                                <w:spacing w:val="-10"/>
                                <w:sz w:val="18"/>
                              </w:rPr>
                              <w:t>-</w:t>
                            </w:r>
                          </w:p>
                        </w:tc>
                        <w:tc>
                          <w:tcPr>
                            <w:tcW w:w="1262" w:type="dxa"/>
                          </w:tcPr>
                          <w:p w14:paraId="648BE6E1" w14:textId="77777777" w:rsidR="00B64416" w:rsidRDefault="00294703">
                            <w:pPr>
                              <w:pStyle w:val="TableParagraph"/>
                              <w:spacing w:before="103"/>
                              <w:ind w:left="123" w:right="116"/>
                              <w:jc w:val="center"/>
                              <w:rPr>
                                <w:sz w:val="18"/>
                              </w:rPr>
                            </w:pPr>
                            <w:r>
                              <w:rPr>
                                <w:spacing w:val="-10"/>
                                <w:sz w:val="18"/>
                              </w:rPr>
                              <w:t>5</w:t>
                            </w:r>
                          </w:p>
                        </w:tc>
                        <w:tc>
                          <w:tcPr>
                            <w:tcW w:w="1258" w:type="dxa"/>
                          </w:tcPr>
                          <w:p w14:paraId="648BE6E2" w14:textId="77777777" w:rsidR="00B64416" w:rsidRDefault="00294703">
                            <w:pPr>
                              <w:pStyle w:val="TableParagraph"/>
                              <w:spacing w:before="103"/>
                              <w:ind w:left="121" w:right="115"/>
                              <w:jc w:val="center"/>
                              <w:rPr>
                                <w:sz w:val="18"/>
                              </w:rPr>
                            </w:pPr>
                            <w:r>
                              <w:rPr>
                                <w:sz w:val="18"/>
                              </w:rPr>
                              <w:t>-</w:t>
                            </w:r>
                            <w:r>
                              <w:rPr>
                                <w:spacing w:val="-10"/>
                                <w:sz w:val="18"/>
                              </w:rPr>
                              <w:t>-</w:t>
                            </w:r>
                          </w:p>
                        </w:tc>
                        <w:tc>
                          <w:tcPr>
                            <w:tcW w:w="1262" w:type="dxa"/>
                          </w:tcPr>
                          <w:p w14:paraId="648BE6E3" w14:textId="77777777" w:rsidR="00B64416" w:rsidRDefault="00B64416">
                            <w:pPr>
                              <w:pStyle w:val="TableParagraph"/>
                              <w:rPr>
                                <w:rFonts w:ascii="Times New Roman"/>
                                <w:sz w:val="18"/>
                              </w:rPr>
                            </w:pPr>
                          </w:p>
                        </w:tc>
                      </w:tr>
                      <w:tr w:rsidR="00B64416" w14:paraId="648BE6EA" w14:textId="77777777">
                        <w:trPr>
                          <w:trHeight w:val="412"/>
                        </w:trPr>
                        <w:tc>
                          <w:tcPr>
                            <w:tcW w:w="2387" w:type="dxa"/>
                          </w:tcPr>
                          <w:p w14:paraId="648BE6E5" w14:textId="77777777" w:rsidR="00B64416" w:rsidRDefault="00294703">
                            <w:pPr>
                              <w:pStyle w:val="TableParagraph"/>
                              <w:spacing w:line="206" w:lineRule="exact"/>
                              <w:ind w:left="107" w:right="176"/>
                              <w:rPr>
                                <w:sz w:val="18"/>
                              </w:rPr>
                            </w:pPr>
                            <w:r>
                              <w:rPr>
                                <w:sz w:val="18"/>
                              </w:rPr>
                              <w:t>Points</w:t>
                            </w:r>
                            <w:r>
                              <w:rPr>
                                <w:spacing w:val="-13"/>
                                <w:sz w:val="18"/>
                              </w:rPr>
                              <w:t xml:space="preserve"> </w:t>
                            </w:r>
                            <w:r>
                              <w:rPr>
                                <w:sz w:val="18"/>
                              </w:rPr>
                              <w:t>for</w:t>
                            </w:r>
                            <w:r>
                              <w:rPr>
                                <w:spacing w:val="-12"/>
                                <w:sz w:val="18"/>
                              </w:rPr>
                              <w:t xml:space="preserve"> </w:t>
                            </w:r>
                            <w:r>
                              <w:rPr>
                                <w:sz w:val="18"/>
                              </w:rPr>
                              <w:t>black</w:t>
                            </w:r>
                            <w:r>
                              <w:rPr>
                                <w:spacing w:val="-13"/>
                                <w:sz w:val="18"/>
                              </w:rPr>
                              <w:t xml:space="preserve"> </w:t>
                            </w:r>
                            <w:r>
                              <w:rPr>
                                <w:sz w:val="18"/>
                              </w:rPr>
                              <w:t>person with Disability</w:t>
                            </w:r>
                          </w:p>
                        </w:tc>
                        <w:tc>
                          <w:tcPr>
                            <w:tcW w:w="1191" w:type="dxa"/>
                          </w:tcPr>
                          <w:p w14:paraId="648BE6E6" w14:textId="77777777" w:rsidR="00B64416" w:rsidRDefault="00294703">
                            <w:pPr>
                              <w:pStyle w:val="TableParagraph"/>
                              <w:spacing w:before="101"/>
                              <w:ind w:left="8"/>
                              <w:jc w:val="center"/>
                              <w:rPr>
                                <w:sz w:val="18"/>
                              </w:rPr>
                            </w:pPr>
                            <w:r>
                              <w:rPr>
                                <w:sz w:val="18"/>
                              </w:rPr>
                              <w:t>-</w:t>
                            </w:r>
                            <w:r>
                              <w:rPr>
                                <w:spacing w:val="-10"/>
                                <w:sz w:val="18"/>
                              </w:rPr>
                              <w:t>-</w:t>
                            </w:r>
                          </w:p>
                        </w:tc>
                        <w:tc>
                          <w:tcPr>
                            <w:tcW w:w="1262" w:type="dxa"/>
                          </w:tcPr>
                          <w:p w14:paraId="648BE6E7" w14:textId="77777777" w:rsidR="00B64416" w:rsidRDefault="00294703">
                            <w:pPr>
                              <w:pStyle w:val="TableParagraph"/>
                              <w:spacing w:before="101"/>
                              <w:ind w:left="123" w:right="117"/>
                              <w:jc w:val="center"/>
                              <w:rPr>
                                <w:sz w:val="18"/>
                              </w:rPr>
                            </w:pPr>
                            <w:r>
                              <w:rPr>
                                <w:spacing w:val="-5"/>
                                <w:sz w:val="18"/>
                              </w:rPr>
                              <w:t>2.5</w:t>
                            </w:r>
                          </w:p>
                        </w:tc>
                        <w:tc>
                          <w:tcPr>
                            <w:tcW w:w="1258" w:type="dxa"/>
                          </w:tcPr>
                          <w:p w14:paraId="648BE6E8" w14:textId="77777777" w:rsidR="00B64416" w:rsidRDefault="00294703">
                            <w:pPr>
                              <w:pStyle w:val="TableParagraph"/>
                              <w:spacing w:before="101"/>
                              <w:ind w:left="121" w:right="115"/>
                              <w:jc w:val="center"/>
                              <w:rPr>
                                <w:sz w:val="18"/>
                              </w:rPr>
                            </w:pPr>
                            <w:r>
                              <w:rPr>
                                <w:sz w:val="18"/>
                              </w:rPr>
                              <w:t>-</w:t>
                            </w:r>
                            <w:r>
                              <w:rPr>
                                <w:spacing w:val="-10"/>
                                <w:sz w:val="18"/>
                              </w:rPr>
                              <w:t>-</w:t>
                            </w:r>
                          </w:p>
                        </w:tc>
                        <w:tc>
                          <w:tcPr>
                            <w:tcW w:w="1262" w:type="dxa"/>
                          </w:tcPr>
                          <w:p w14:paraId="648BE6E9" w14:textId="77777777" w:rsidR="00B64416" w:rsidRDefault="00B64416">
                            <w:pPr>
                              <w:pStyle w:val="TableParagraph"/>
                              <w:rPr>
                                <w:rFonts w:ascii="Times New Roman"/>
                                <w:sz w:val="18"/>
                              </w:rPr>
                            </w:pPr>
                          </w:p>
                        </w:tc>
                      </w:tr>
                      <w:tr w:rsidR="00B64416" w14:paraId="648BE6F0" w14:textId="77777777">
                        <w:trPr>
                          <w:trHeight w:val="413"/>
                        </w:trPr>
                        <w:tc>
                          <w:tcPr>
                            <w:tcW w:w="2387" w:type="dxa"/>
                          </w:tcPr>
                          <w:p w14:paraId="648BE6EB" w14:textId="77777777" w:rsidR="00B64416" w:rsidRDefault="00294703">
                            <w:pPr>
                              <w:pStyle w:val="TableParagraph"/>
                              <w:spacing w:line="206" w:lineRule="exact"/>
                              <w:ind w:left="107" w:right="176"/>
                              <w:rPr>
                                <w:sz w:val="18"/>
                              </w:rPr>
                            </w:pPr>
                            <w:r>
                              <w:rPr>
                                <w:sz w:val="18"/>
                              </w:rPr>
                              <w:t>Points</w:t>
                            </w:r>
                            <w:r>
                              <w:rPr>
                                <w:spacing w:val="-13"/>
                                <w:sz w:val="18"/>
                              </w:rPr>
                              <w:t xml:space="preserve"> </w:t>
                            </w:r>
                            <w:r>
                              <w:rPr>
                                <w:sz w:val="18"/>
                              </w:rPr>
                              <w:t>for</w:t>
                            </w:r>
                            <w:r>
                              <w:rPr>
                                <w:spacing w:val="-12"/>
                                <w:sz w:val="18"/>
                              </w:rPr>
                              <w:t xml:space="preserve"> </w:t>
                            </w:r>
                            <w:r>
                              <w:rPr>
                                <w:sz w:val="18"/>
                              </w:rPr>
                              <w:t>51%</w:t>
                            </w:r>
                            <w:r>
                              <w:rPr>
                                <w:spacing w:val="-13"/>
                                <w:sz w:val="18"/>
                              </w:rPr>
                              <w:t xml:space="preserve"> </w:t>
                            </w:r>
                            <w:r>
                              <w:rPr>
                                <w:sz w:val="18"/>
                              </w:rPr>
                              <w:t>owned Youth firm</w:t>
                            </w:r>
                          </w:p>
                        </w:tc>
                        <w:tc>
                          <w:tcPr>
                            <w:tcW w:w="1191" w:type="dxa"/>
                          </w:tcPr>
                          <w:p w14:paraId="648BE6EC" w14:textId="77777777" w:rsidR="00B64416" w:rsidRDefault="00294703">
                            <w:pPr>
                              <w:pStyle w:val="TableParagraph"/>
                              <w:spacing w:before="102"/>
                              <w:ind w:left="8"/>
                              <w:jc w:val="center"/>
                              <w:rPr>
                                <w:sz w:val="18"/>
                              </w:rPr>
                            </w:pPr>
                            <w:r>
                              <w:rPr>
                                <w:sz w:val="18"/>
                              </w:rPr>
                              <w:t>-</w:t>
                            </w:r>
                            <w:r>
                              <w:rPr>
                                <w:spacing w:val="-10"/>
                                <w:sz w:val="18"/>
                              </w:rPr>
                              <w:t>-</w:t>
                            </w:r>
                          </w:p>
                        </w:tc>
                        <w:tc>
                          <w:tcPr>
                            <w:tcW w:w="1262" w:type="dxa"/>
                          </w:tcPr>
                          <w:p w14:paraId="648BE6ED" w14:textId="77777777" w:rsidR="00B64416" w:rsidRDefault="00294703">
                            <w:pPr>
                              <w:pStyle w:val="TableParagraph"/>
                              <w:spacing w:before="102"/>
                              <w:ind w:left="123" w:right="116"/>
                              <w:jc w:val="center"/>
                              <w:rPr>
                                <w:sz w:val="18"/>
                              </w:rPr>
                            </w:pPr>
                            <w:r>
                              <w:rPr>
                                <w:spacing w:val="-10"/>
                                <w:sz w:val="18"/>
                              </w:rPr>
                              <w:t>5</w:t>
                            </w:r>
                          </w:p>
                        </w:tc>
                        <w:tc>
                          <w:tcPr>
                            <w:tcW w:w="1258" w:type="dxa"/>
                          </w:tcPr>
                          <w:p w14:paraId="648BE6EE" w14:textId="77777777" w:rsidR="00B64416" w:rsidRDefault="00294703">
                            <w:pPr>
                              <w:pStyle w:val="TableParagraph"/>
                              <w:spacing w:before="102"/>
                              <w:ind w:left="121" w:right="115"/>
                              <w:jc w:val="center"/>
                              <w:rPr>
                                <w:sz w:val="18"/>
                              </w:rPr>
                            </w:pPr>
                            <w:r>
                              <w:rPr>
                                <w:sz w:val="18"/>
                              </w:rPr>
                              <w:t>-</w:t>
                            </w:r>
                            <w:r>
                              <w:rPr>
                                <w:spacing w:val="-10"/>
                                <w:sz w:val="18"/>
                              </w:rPr>
                              <w:t>-</w:t>
                            </w:r>
                          </w:p>
                        </w:tc>
                        <w:tc>
                          <w:tcPr>
                            <w:tcW w:w="1262" w:type="dxa"/>
                          </w:tcPr>
                          <w:p w14:paraId="648BE6EF" w14:textId="77777777" w:rsidR="00B64416" w:rsidRDefault="00B64416">
                            <w:pPr>
                              <w:pStyle w:val="TableParagraph"/>
                              <w:rPr>
                                <w:rFonts w:ascii="Times New Roman"/>
                                <w:sz w:val="18"/>
                              </w:rPr>
                            </w:pPr>
                          </w:p>
                        </w:tc>
                      </w:tr>
                      <w:tr w:rsidR="00B64416" w14:paraId="648BE6F7" w14:textId="77777777">
                        <w:trPr>
                          <w:trHeight w:val="621"/>
                        </w:trPr>
                        <w:tc>
                          <w:tcPr>
                            <w:tcW w:w="2387" w:type="dxa"/>
                          </w:tcPr>
                          <w:p w14:paraId="648BE6F1" w14:textId="77777777" w:rsidR="00B64416" w:rsidRDefault="00294703">
                            <w:pPr>
                              <w:pStyle w:val="TableParagraph"/>
                              <w:spacing w:line="206" w:lineRule="exact"/>
                              <w:ind w:left="107"/>
                              <w:rPr>
                                <w:sz w:val="18"/>
                              </w:rPr>
                            </w:pPr>
                            <w:r>
                              <w:rPr>
                                <w:sz w:val="18"/>
                              </w:rPr>
                              <w:t>Points</w:t>
                            </w:r>
                            <w:r>
                              <w:rPr>
                                <w:spacing w:val="-5"/>
                                <w:sz w:val="18"/>
                              </w:rPr>
                              <w:t xml:space="preserve"> </w:t>
                            </w:r>
                            <w:r>
                              <w:rPr>
                                <w:sz w:val="18"/>
                              </w:rPr>
                              <w:t>for</w:t>
                            </w:r>
                            <w:r>
                              <w:rPr>
                                <w:spacing w:val="-2"/>
                                <w:sz w:val="18"/>
                              </w:rPr>
                              <w:t xml:space="preserve"> Locality</w:t>
                            </w:r>
                          </w:p>
                          <w:p w14:paraId="648BE6F2" w14:textId="77777777" w:rsidR="00B64416" w:rsidRDefault="00294703">
                            <w:pPr>
                              <w:pStyle w:val="TableParagraph"/>
                              <w:spacing w:line="206" w:lineRule="exact"/>
                              <w:ind w:left="107" w:right="176"/>
                              <w:rPr>
                                <w:sz w:val="18"/>
                              </w:rPr>
                            </w:pPr>
                            <w:r>
                              <w:rPr>
                                <w:sz w:val="18"/>
                              </w:rPr>
                              <w:t>(Contractors</w:t>
                            </w:r>
                            <w:r>
                              <w:rPr>
                                <w:spacing w:val="-10"/>
                                <w:sz w:val="18"/>
                              </w:rPr>
                              <w:t xml:space="preserve"> </w:t>
                            </w:r>
                            <w:r>
                              <w:rPr>
                                <w:sz w:val="18"/>
                              </w:rPr>
                              <w:t>domiciled</w:t>
                            </w:r>
                            <w:r>
                              <w:rPr>
                                <w:spacing w:val="-11"/>
                                <w:sz w:val="18"/>
                              </w:rPr>
                              <w:t xml:space="preserve"> </w:t>
                            </w:r>
                            <w:r>
                              <w:rPr>
                                <w:sz w:val="18"/>
                              </w:rPr>
                              <w:t>in the</w:t>
                            </w:r>
                            <w:r>
                              <w:rPr>
                                <w:spacing w:val="-3"/>
                                <w:sz w:val="18"/>
                              </w:rPr>
                              <w:t xml:space="preserve"> </w:t>
                            </w:r>
                            <w:r>
                              <w:rPr>
                                <w:sz w:val="18"/>
                              </w:rPr>
                              <w:t>North</w:t>
                            </w:r>
                            <w:r>
                              <w:rPr>
                                <w:spacing w:val="-2"/>
                                <w:sz w:val="18"/>
                              </w:rPr>
                              <w:t xml:space="preserve"> </w:t>
                            </w:r>
                            <w:r>
                              <w:rPr>
                                <w:sz w:val="18"/>
                              </w:rPr>
                              <w:t>West</w:t>
                            </w:r>
                            <w:r>
                              <w:rPr>
                                <w:spacing w:val="-1"/>
                                <w:sz w:val="18"/>
                              </w:rPr>
                              <w:t xml:space="preserve"> </w:t>
                            </w:r>
                            <w:r>
                              <w:rPr>
                                <w:spacing w:val="-2"/>
                                <w:sz w:val="18"/>
                              </w:rPr>
                              <w:t>Province)</w:t>
                            </w:r>
                          </w:p>
                        </w:tc>
                        <w:tc>
                          <w:tcPr>
                            <w:tcW w:w="1191" w:type="dxa"/>
                          </w:tcPr>
                          <w:p w14:paraId="648BE6F3" w14:textId="77777777" w:rsidR="00B64416" w:rsidRDefault="00294703">
                            <w:pPr>
                              <w:pStyle w:val="TableParagraph"/>
                              <w:spacing w:before="206"/>
                              <w:ind w:left="8"/>
                              <w:jc w:val="center"/>
                              <w:rPr>
                                <w:sz w:val="18"/>
                              </w:rPr>
                            </w:pPr>
                            <w:r>
                              <w:rPr>
                                <w:sz w:val="18"/>
                              </w:rPr>
                              <w:t>-</w:t>
                            </w:r>
                            <w:r>
                              <w:rPr>
                                <w:spacing w:val="-10"/>
                                <w:sz w:val="18"/>
                              </w:rPr>
                              <w:t>-</w:t>
                            </w:r>
                          </w:p>
                        </w:tc>
                        <w:tc>
                          <w:tcPr>
                            <w:tcW w:w="1262" w:type="dxa"/>
                          </w:tcPr>
                          <w:p w14:paraId="648BE6F4" w14:textId="77777777" w:rsidR="00B64416" w:rsidRDefault="00294703">
                            <w:pPr>
                              <w:pStyle w:val="TableParagraph"/>
                              <w:spacing w:before="206"/>
                              <w:ind w:left="123" w:right="117"/>
                              <w:jc w:val="center"/>
                              <w:rPr>
                                <w:sz w:val="18"/>
                              </w:rPr>
                            </w:pPr>
                            <w:r>
                              <w:rPr>
                                <w:spacing w:val="-5"/>
                                <w:sz w:val="18"/>
                              </w:rPr>
                              <w:t>2.5</w:t>
                            </w:r>
                          </w:p>
                        </w:tc>
                        <w:tc>
                          <w:tcPr>
                            <w:tcW w:w="1258" w:type="dxa"/>
                          </w:tcPr>
                          <w:p w14:paraId="648BE6F5" w14:textId="77777777" w:rsidR="00B64416" w:rsidRDefault="00294703">
                            <w:pPr>
                              <w:pStyle w:val="TableParagraph"/>
                              <w:spacing w:before="206"/>
                              <w:ind w:left="121" w:right="115"/>
                              <w:jc w:val="center"/>
                              <w:rPr>
                                <w:sz w:val="18"/>
                              </w:rPr>
                            </w:pPr>
                            <w:r>
                              <w:rPr>
                                <w:sz w:val="18"/>
                              </w:rPr>
                              <w:t>-</w:t>
                            </w:r>
                            <w:r>
                              <w:rPr>
                                <w:spacing w:val="-10"/>
                                <w:sz w:val="18"/>
                              </w:rPr>
                              <w:t>-</w:t>
                            </w:r>
                          </w:p>
                        </w:tc>
                        <w:tc>
                          <w:tcPr>
                            <w:tcW w:w="1262" w:type="dxa"/>
                          </w:tcPr>
                          <w:p w14:paraId="648BE6F6" w14:textId="77777777" w:rsidR="00B64416" w:rsidRDefault="00B64416">
                            <w:pPr>
                              <w:pStyle w:val="TableParagraph"/>
                              <w:rPr>
                                <w:rFonts w:ascii="Times New Roman"/>
                                <w:sz w:val="18"/>
                              </w:rPr>
                            </w:pPr>
                          </w:p>
                        </w:tc>
                      </w:tr>
                      <w:tr w:rsidR="00B64416" w14:paraId="648BE6FD" w14:textId="77777777">
                        <w:trPr>
                          <w:trHeight w:val="413"/>
                        </w:trPr>
                        <w:tc>
                          <w:tcPr>
                            <w:tcW w:w="2387" w:type="dxa"/>
                          </w:tcPr>
                          <w:p w14:paraId="648BE6F8" w14:textId="77777777" w:rsidR="00B64416" w:rsidRDefault="00294703">
                            <w:pPr>
                              <w:pStyle w:val="TableParagraph"/>
                              <w:spacing w:line="208" w:lineRule="exact"/>
                              <w:ind w:left="107"/>
                              <w:rPr>
                                <w:b/>
                                <w:sz w:val="18"/>
                              </w:rPr>
                            </w:pPr>
                            <w:r>
                              <w:rPr>
                                <w:b/>
                                <w:sz w:val="18"/>
                              </w:rPr>
                              <w:t>Form</w:t>
                            </w:r>
                            <w:r>
                              <w:rPr>
                                <w:b/>
                                <w:spacing w:val="-13"/>
                                <w:sz w:val="18"/>
                              </w:rPr>
                              <w:t xml:space="preserve"> </w:t>
                            </w:r>
                            <w:r>
                              <w:rPr>
                                <w:b/>
                                <w:sz w:val="18"/>
                              </w:rPr>
                              <w:t>not</w:t>
                            </w:r>
                            <w:r>
                              <w:rPr>
                                <w:b/>
                                <w:spacing w:val="-11"/>
                                <w:sz w:val="18"/>
                              </w:rPr>
                              <w:t xml:space="preserve"> </w:t>
                            </w:r>
                            <w:r>
                              <w:rPr>
                                <w:b/>
                                <w:sz w:val="18"/>
                              </w:rPr>
                              <w:t>completed</w:t>
                            </w:r>
                            <w:r>
                              <w:rPr>
                                <w:b/>
                                <w:spacing w:val="-12"/>
                                <w:sz w:val="18"/>
                              </w:rPr>
                              <w:t xml:space="preserve"> </w:t>
                            </w:r>
                            <w:r>
                              <w:rPr>
                                <w:b/>
                                <w:sz w:val="18"/>
                              </w:rPr>
                              <w:t xml:space="preserve">or </w:t>
                            </w:r>
                            <w:r>
                              <w:rPr>
                                <w:b/>
                                <w:spacing w:val="-2"/>
                                <w:sz w:val="18"/>
                              </w:rPr>
                              <w:t>submitted</w:t>
                            </w:r>
                          </w:p>
                        </w:tc>
                        <w:tc>
                          <w:tcPr>
                            <w:tcW w:w="1191" w:type="dxa"/>
                          </w:tcPr>
                          <w:p w14:paraId="648BE6F9" w14:textId="77777777" w:rsidR="00B64416" w:rsidRDefault="00294703">
                            <w:pPr>
                              <w:pStyle w:val="TableParagraph"/>
                              <w:spacing w:before="102"/>
                              <w:ind w:left="8"/>
                              <w:jc w:val="center"/>
                              <w:rPr>
                                <w:sz w:val="18"/>
                              </w:rPr>
                            </w:pPr>
                            <w:r>
                              <w:rPr>
                                <w:sz w:val="18"/>
                              </w:rPr>
                              <w:t>-</w:t>
                            </w:r>
                            <w:r>
                              <w:rPr>
                                <w:spacing w:val="-10"/>
                                <w:sz w:val="18"/>
                              </w:rPr>
                              <w:t>-</w:t>
                            </w:r>
                          </w:p>
                        </w:tc>
                        <w:tc>
                          <w:tcPr>
                            <w:tcW w:w="1262" w:type="dxa"/>
                          </w:tcPr>
                          <w:p w14:paraId="648BE6FA" w14:textId="77777777" w:rsidR="00B64416" w:rsidRDefault="00294703">
                            <w:pPr>
                              <w:pStyle w:val="TableParagraph"/>
                              <w:spacing w:before="102"/>
                              <w:ind w:left="123" w:right="116"/>
                              <w:jc w:val="center"/>
                              <w:rPr>
                                <w:sz w:val="18"/>
                              </w:rPr>
                            </w:pPr>
                            <w:r>
                              <w:rPr>
                                <w:spacing w:val="-10"/>
                                <w:sz w:val="18"/>
                              </w:rPr>
                              <w:t>0</w:t>
                            </w:r>
                          </w:p>
                        </w:tc>
                        <w:tc>
                          <w:tcPr>
                            <w:tcW w:w="1258" w:type="dxa"/>
                          </w:tcPr>
                          <w:p w14:paraId="648BE6FB" w14:textId="77777777" w:rsidR="00B64416" w:rsidRDefault="00294703">
                            <w:pPr>
                              <w:pStyle w:val="TableParagraph"/>
                              <w:spacing w:before="102"/>
                              <w:ind w:left="121" w:right="115"/>
                              <w:jc w:val="center"/>
                              <w:rPr>
                                <w:sz w:val="18"/>
                              </w:rPr>
                            </w:pPr>
                            <w:r>
                              <w:rPr>
                                <w:sz w:val="18"/>
                              </w:rPr>
                              <w:t>-</w:t>
                            </w:r>
                            <w:r>
                              <w:rPr>
                                <w:spacing w:val="-10"/>
                                <w:sz w:val="18"/>
                              </w:rPr>
                              <w:t>-</w:t>
                            </w:r>
                          </w:p>
                        </w:tc>
                        <w:tc>
                          <w:tcPr>
                            <w:tcW w:w="1262" w:type="dxa"/>
                          </w:tcPr>
                          <w:p w14:paraId="648BE6FC" w14:textId="77777777" w:rsidR="00B64416" w:rsidRDefault="00B64416">
                            <w:pPr>
                              <w:pStyle w:val="TableParagraph"/>
                              <w:rPr>
                                <w:rFonts w:ascii="Times New Roman"/>
                                <w:sz w:val="18"/>
                              </w:rPr>
                            </w:pPr>
                          </w:p>
                        </w:tc>
                      </w:tr>
                    </w:tbl>
                    <w:p w14:paraId="648BE6FE" w14:textId="77777777" w:rsidR="00B64416" w:rsidRDefault="00B64416">
                      <w:pPr>
                        <w:pStyle w:val="BodyText"/>
                      </w:pPr>
                    </w:p>
                  </w:txbxContent>
                </v:textbox>
                <w10:wrap anchorx="page" anchory="page"/>
              </v:shape>
            </w:pict>
          </mc:Fallback>
        </mc:AlternateConten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1086"/>
        <w:gridCol w:w="1034"/>
        <w:gridCol w:w="4257"/>
        <w:gridCol w:w="425"/>
        <w:gridCol w:w="991"/>
        <w:gridCol w:w="961"/>
      </w:tblGrid>
      <w:tr w:rsidR="00B64416" w14:paraId="648BC20D" w14:textId="77777777">
        <w:trPr>
          <w:trHeight w:val="460"/>
        </w:trPr>
        <w:tc>
          <w:tcPr>
            <w:tcW w:w="1507" w:type="dxa"/>
            <w:gridSpan w:val="2"/>
          </w:tcPr>
          <w:p w14:paraId="648BC20B" w14:textId="77777777" w:rsidR="00B64416" w:rsidRDefault="00294703">
            <w:pPr>
              <w:pStyle w:val="TableParagraph"/>
              <w:spacing w:line="230" w:lineRule="atLeast"/>
              <w:ind w:left="375" w:right="358" w:firstLine="49"/>
              <w:rPr>
                <w:b/>
                <w:sz w:val="20"/>
              </w:rPr>
            </w:pPr>
            <w:r>
              <w:rPr>
                <w:b/>
                <w:spacing w:val="-2"/>
                <w:sz w:val="20"/>
              </w:rPr>
              <w:t>Clause Number</w:t>
            </w:r>
          </w:p>
        </w:tc>
        <w:tc>
          <w:tcPr>
            <w:tcW w:w="7668" w:type="dxa"/>
            <w:gridSpan w:val="5"/>
          </w:tcPr>
          <w:p w14:paraId="648BC20C" w14:textId="77777777" w:rsidR="00B64416" w:rsidRDefault="00294703">
            <w:pPr>
              <w:pStyle w:val="TableParagraph"/>
              <w:spacing w:before="116"/>
              <w:ind w:left="15"/>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C20F" w14:textId="77777777">
        <w:trPr>
          <w:trHeight w:val="459"/>
        </w:trPr>
        <w:tc>
          <w:tcPr>
            <w:tcW w:w="9175" w:type="dxa"/>
            <w:gridSpan w:val="7"/>
          </w:tcPr>
          <w:p w14:paraId="648BC20E" w14:textId="77777777" w:rsidR="00B64416" w:rsidRDefault="00294703">
            <w:pPr>
              <w:pStyle w:val="TableParagraph"/>
              <w:spacing w:line="230" w:lineRule="exact"/>
              <w:ind w:left="107" w:right="53"/>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C216" w14:textId="77777777">
        <w:trPr>
          <w:trHeight w:val="573"/>
        </w:trPr>
        <w:tc>
          <w:tcPr>
            <w:tcW w:w="421" w:type="dxa"/>
          </w:tcPr>
          <w:p w14:paraId="648BC210" w14:textId="77777777" w:rsidR="00B64416" w:rsidRDefault="00B64416">
            <w:pPr>
              <w:pStyle w:val="TableParagraph"/>
              <w:rPr>
                <w:rFonts w:ascii="Times New Roman"/>
                <w:sz w:val="18"/>
              </w:rPr>
            </w:pPr>
          </w:p>
        </w:tc>
        <w:tc>
          <w:tcPr>
            <w:tcW w:w="2120" w:type="dxa"/>
            <w:gridSpan w:val="2"/>
          </w:tcPr>
          <w:p w14:paraId="648BC211" w14:textId="77777777" w:rsidR="00B64416" w:rsidRDefault="00B64416">
            <w:pPr>
              <w:pStyle w:val="TableParagraph"/>
              <w:rPr>
                <w:rFonts w:ascii="Times New Roman"/>
                <w:sz w:val="18"/>
              </w:rPr>
            </w:pPr>
          </w:p>
        </w:tc>
        <w:tc>
          <w:tcPr>
            <w:tcW w:w="4257" w:type="dxa"/>
          </w:tcPr>
          <w:p w14:paraId="648BC212" w14:textId="77777777" w:rsidR="00B64416" w:rsidRDefault="00294703">
            <w:pPr>
              <w:pStyle w:val="TableParagraph"/>
              <w:spacing w:before="57"/>
              <w:ind w:left="113" w:right="174"/>
              <w:rPr>
                <w:sz w:val="20"/>
              </w:rPr>
            </w:pPr>
            <w:r>
              <w:rPr>
                <w:sz w:val="20"/>
              </w:rPr>
              <w:t>less</w:t>
            </w:r>
            <w:r>
              <w:rPr>
                <w:spacing w:val="-6"/>
                <w:sz w:val="20"/>
              </w:rPr>
              <w:t xml:space="preserve"> </w:t>
            </w:r>
            <w:r>
              <w:rPr>
                <w:sz w:val="20"/>
              </w:rPr>
              <w:t>years</w:t>
            </w:r>
            <w:r>
              <w:rPr>
                <w:spacing w:val="-6"/>
                <w:sz w:val="20"/>
              </w:rPr>
              <w:t xml:space="preserve"> </w:t>
            </w:r>
            <w:r>
              <w:rPr>
                <w:sz w:val="20"/>
              </w:rPr>
              <w:t>of</w:t>
            </w:r>
            <w:r>
              <w:rPr>
                <w:spacing w:val="-8"/>
                <w:sz w:val="20"/>
              </w:rPr>
              <w:t xml:space="preserve"> </w:t>
            </w:r>
            <w:r>
              <w:rPr>
                <w:sz w:val="20"/>
              </w:rPr>
              <w:t>electrical</w:t>
            </w:r>
            <w:r>
              <w:rPr>
                <w:spacing w:val="-7"/>
                <w:sz w:val="20"/>
              </w:rPr>
              <w:t xml:space="preserve"> </w:t>
            </w:r>
            <w:r>
              <w:rPr>
                <w:sz w:val="20"/>
              </w:rPr>
              <w:t>or</w:t>
            </w:r>
            <w:r>
              <w:rPr>
                <w:spacing w:val="-6"/>
                <w:sz w:val="20"/>
              </w:rPr>
              <w:t xml:space="preserve"> </w:t>
            </w:r>
            <w:r>
              <w:rPr>
                <w:sz w:val="20"/>
              </w:rPr>
              <w:t>civil</w:t>
            </w:r>
            <w:r>
              <w:rPr>
                <w:spacing w:val="-7"/>
                <w:sz w:val="20"/>
              </w:rPr>
              <w:t xml:space="preserve"> </w:t>
            </w:r>
            <w:r>
              <w:rPr>
                <w:sz w:val="20"/>
              </w:rPr>
              <w:t xml:space="preserve">works </w:t>
            </w:r>
            <w:r>
              <w:rPr>
                <w:spacing w:val="-2"/>
                <w:sz w:val="20"/>
              </w:rPr>
              <w:t>experience.</w:t>
            </w:r>
          </w:p>
        </w:tc>
        <w:tc>
          <w:tcPr>
            <w:tcW w:w="425" w:type="dxa"/>
          </w:tcPr>
          <w:p w14:paraId="648BC213" w14:textId="77777777" w:rsidR="00B64416" w:rsidRDefault="00B64416">
            <w:pPr>
              <w:pStyle w:val="TableParagraph"/>
              <w:rPr>
                <w:rFonts w:ascii="Times New Roman"/>
                <w:sz w:val="18"/>
              </w:rPr>
            </w:pPr>
          </w:p>
        </w:tc>
        <w:tc>
          <w:tcPr>
            <w:tcW w:w="991" w:type="dxa"/>
          </w:tcPr>
          <w:p w14:paraId="648BC214" w14:textId="77777777" w:rsidR="00B64416" w:rsidRDefault="00B64416">
            <w:pPr>
              <w:pStyle w:val="TableParagraph"/>
              <w:rPr>
                <w:rFonts w:ascii="Times New Roman"/>
                <w:sz w:val="18"/>
              </w:rPr>
            </w:pPr>
          </w:p>
        </w:tc>
        <w:tc>
          <w:tcPr>
            <w:tcW w:w="961" w:type="dxa"/>
          </w:tcPr>
          <w:p w14:paraId="648BC215" w14:textId="77777777" w:rsidR="00B64416" w:rsidRDefault="00B64416">
            <w:pPr>
              <w:pStyle w:val="TableParagraph"/>
              <w:rPr>
                <w:rFonts w:ascii="Times New Roman"/>
                <w:sz w:val="18"/>
              </w:rPr>
            </w:pPr>
          </w:p>
        </w:tc>
      </w:tr>
      <w:tr w:rsidR="00B64416" w14:paraId="648BC22D" w14:textId="77777777">
        <w:trPr>
          <w:trHeight w:val="343"/>
        </w:trPr>
        <w:tc>
          <w:tcPr>
            <w:tcW w:w="421" w:type="dxa"/>
            <w:vMerge w:val="restart"/>
          </w:tcPr>
          <w:p w14:paraId="648BC217" w14:textId="77777777" w:rsidR="00B64416" w:rsidRDefault="00B64416">
            <w:pPr>
              <w:pStyle w:val="TableParagraph"/>
              <w:rPr>
                <w:b/>
                <w:sz w:val="20"/>
              </w:rPr>
            </w:pPr>
          </w:p>
          <w:p w14:paraId="648BC218" w14:textId="77777777" w:rsidR="00B64416" w:rsidRDefault="00B64416">
            <w:pPr>
              <w:pStyle w:val="TableParagraph"/>
              <w:rPr>
                <w:b/>
                <w:sz w:val="20"/>
              </w:rPr>
            </w:pPr>
          </w:p>
          <w:p w14:paraId="648BC219" w14:textId="77777777" w:rsidR="00B64416" w:rsidRDefault="00B64416">
            <w:pPr>
              <w:pStyle w:val="TableParagraph"/>
              <w:rPr>
                <w:b/>
                <w:sz w:val="20"/>
              </w:rPr>
            </w:pPr>
          </w:p>
          <w:p w14:paraId="648BC21A" w14:textId="77777777" w:rsidR="00B64416" w:rsidRDefault="00B64416">
            <w:pPr>
              <w:pStyle w:val="TableParagraph"/>
              <w:rPr>
                <w:b/>
                <w:sz w:val="20"/>
              </w:rPr>
            </w:pPr>
          </w:p>
          <w:p w14:paraId="648BC21B" w14:textId="77777777" w:rsidR="00B64416" w:rsidRDefault="00B64416">
            <w:pPr>
              <w:pStyle w:val="TableParagraph"/>
              <w:rPr>
                <w:b/>
                <w:sz w:val="20"/>
              </w:rPr>
            </w:pPr>
          </w:p>
          <w:p w14:paraId="648BC21C" w14:textId="77777777" w:rsidR="00B64416" w:rsidRDefault="00B64416">
            <w:pPr>
              <w:pStyle w:val="TableParagraph"/>
              <w:spacing w:before="57"/>
              <w:rPr>
                <w:b/>
                <w:sz w:val="20"/>
              </w:rPr>
            </w:pPr>
          </w:p>
          <w:p w14:paraId="648BC21D" w14:textId="77777777" w:rsidR="00B64416" w:rsidRDefault="00294703">
            <w:pPr>
              <w:pStyle w:val="TableParagraph"/>
              <w:ind w:left="127"/>
              <w:rPr>
                <w:b/>
                <w:sz w:val="20"/>
              </w:rPr>
            </w:pPr>
            <w:r>
              <w:rPr>
                <w:b/>
                <w:spacing w:val="-5"/>
                <w:sz w:val="20"/>
              </w:rPr>
              <w:t>4.</w:t>
            </w:r>
          </w:p>
        </w:tc>
        <w:tc>
          <w:tcPr>
            <w:tcW w:w="2120" w:type="dxa"/>
            <w:gridSpan w:val="2"/>
            <w:vMerge w:val="restart"/>
          </w:tcPr>
          <w:p w14:paraId="648BC21E" w14:textId="77777777" w:rsidR="00B64416" w:rsidRDefault="00B64416">
            <w:pPr>
              <w:pStyle w:val="TableParagraph"/>
              <w:rPr>
                <w:b/>
                <w:sz w:val="20"/>
              </w:rPr>
            </w:pPr>
          </w:p>
          <w:p w14:paraId="648BC21F" w14:textId="77777777" w:rsidR="00B64416" w:rsidRDefault="00B64416">
            <w:pPr>
              <w:pStyle w:val="TableParagraph"/>
              <w:rPr>
                <w:b/>
                <w:sz w:val="20"/>
              </w:rPr>
            </w:pPr>
          </w:p>
          <w:p w14:paraId="648BC220" w14:textId="77777777" w:rsidR="00B64416" w:rsidRDefault="00B64416">
            <w:pPr>
              <w:pStyle w:val="TableParagraph"/>
              <w:rPr>
                <w:b/>
                <w:sz w:val="20"/>
              </w:rPr>
            </w:pPr>
          </w:p>
          <w:p w14:paraId="648BC221" w14:textId="77777777" w:rsidR="00B64416" w:rsidRDefault="00B64416">
            <w:pPr>
              <w:pStyle w:val="TableParagraph"/>
              <w:spacing w:before="121"/>
              <w:rPr>
                <w:b/>
                <w:sz w:val="20"/>
              </w:rPr>
            </w:pPr>
          </w:p>
          <w:p w14:paraId="648BC222" w14:textId="77777777" w:rsidR="00B64416" w:rsidRDefault="00294703">
            <w:pPr>
              <w:pStyle w:val="TableParagraph"/>
              <w:spacing w:line="276" w:lineRule="auto"/>
              <w:ind w:left="136" w:right="126"/>
              <w:jc w:val="center"/>
              <w:rPr>
                <w:b/>
                <w:sz w:val="20"/>
              </w:rPr>
            </w:pPr>
            <w:r>
              <w:rPr>
                <w:b/>
                <w:sz w:val="20"/>
              </w:rPr>
              <w:t>Availability</w:t>
            </w:r>
            <w:r>
              <w:rPr>
                <w:b/>
                <w:spacing w:val="-14"/>
                <w:sz w:val="20"/>
              </w:rPr>
              <w:t xml:space="preserve"> </w:t>
            </w:r>
            <w:r>
              <w:rPr>
                <w:b/>
                <w:sz w:val="20"/>
              </w:rPr>
              <w:t>of</w:t>
            </w:r>
            <w:r>
              <w:rPr>
                <w:b/>
                <w:spacing w:val="-14"/>
                <w:sz w:val="20"/>
              </w:rPr>
              <w:t xml:space="preserve"> </w:t>
            </w:r>
            <w:r>
              <w:rPr>
                <w:b/>
                <w:sz w:val="20"/>
              </w:rPr>
              <w:t xml:space="preserve">Plant and Equipment necessary for </w:t>
            </w:r>
            <w:r>
              <w:rPr>
                <w:b/>
                <w:spacing w:val="-2"/>
                <w:sz w:val="20"/>
              </w:rPr>
              <w:t>construction</w:t>
            </w:r>
          </w:p>
        </w:tc>
        <w:tc>
          <w:tcPr>
            <w:tcW w:w="4257" w:type="dxa"/>
            <w:shd w:val="clear" w:color="auto" w:fill="D9D9D9"/>
          </w:tcPr>
          <w:p w14:paraId="648BC223" w14:textId="77777777" w:rsidR="00B64416" w:rsidRDefault="00294703">
            <w:pPr>
              <w:pStyle w:val="TableParagraph"/>
              <w:spacing w:before="57"/>
              <w:ind w:left="113"/>
              <w:rPr>
                <w:b/>
                <w:sz w:val="20"/>
              </w:rPr>
            </w:pPr>
            <w:r>
              <w:rPr>
                <w:b/>
                <w:sz w:val="20"/>
              </w:rPr>
              <w:t>Plant</w:t>
            </w:r>
            <w:r>
              <w:rPr>
                <w:b/>
                <w:spacing w:val="-1"/>
                <w:sz w:val="20"/>
              </w:rPr>
              <w:t xml:space="preserve"> </w:t>
            </w:r>
            <w:r>
              <w:rPr>
                <w:b/>
                <w:sz w:val="20"/>
              </w:rPr>
              <w:t>and</w:t>
            </w:r>
            <w:r>
              <w:rPr>
                <w:b/>
                <w:spacing w:val="-2"/>
                <w:sz w:val="20"/>
              </w:rPr>
              <w:t xml:space="preserve"> Equipment</w:t>
            </w:r>
          </w:p>
        </w:tc>
        <w:tc>
          <w:tcPr>
            <w:tcW w:w="425" w:type="dxa"/>
            <w:shd w:val="clear" w:color="auto" w:fill="D9D9D9"/>
          </w:tcPr>
          <w:p w14:paraId="648BC224" w14:textId="77777777" w:rsidR="00B64416" w:rsidRDefault="00294703">
            <w:pPr>
              <w:pStyle w:val="TableParagraph"/>
              <w:spacing w:before="57"/>
              <w:ind w:left="14"/>
              <w:jc w:val="center"/>
              <w:rPr>
                <w:b/>
                <w:sz w:val="20"/>
              </w:rPr>
            </w:pPr>
            <w:r>
              <w:rPr>
                <w:b/>
                <w:spacing w:val="-5"/>
                <w:sz w:val="20"/>
              </w:rPr>
              <w:t>20</w:t>
            </w:r>
          </w:p>
        </w:tc>
        <w:tc>
          <w:tcPr>
            <w:tcW w:w="991" w:type="dxa"/>
            <w:vMerge w:val="restart"/>
          </w:tcPr>
          <w:p w14:paraId="648BC225" w14:textId="77777777" w:rsidR="00B64416" w:rsidRDefault="00B64416">
            <w:pPr>
              <w:pStyle w:val="TableParagraph"/>
              <w:rPr>
                <w:b/>
                <w:sz w:val="20"/>
              </w:rPr>
            </w:pPr>
          </w:p>
          <w:p w14:paraId="648BC226" w14:textId="77777777" w:rsidR="00B64416" w:rsidRDefault="00B64416">
            <w:pPr>
              <w:pStyle w:val="TableParagraph"/>
              <w:rPr>
                <w:b/>
                <w:sz w:val="20"/>
              </w:rPr>
            </w:pPr>
          </w:p>
          <w:p w14:paraId="648BC227" w14:textId="77777777" w:rsidR="00B64416" w:rsidRDefault="00B64416">
            <w:pPr>
              <w:pStyle w:val="TableParagraph"/>
              <w:rPr>
                <w:b/>
                <w:sz w:val="20"/>
              </w:rPr>
            </w:pPr>
          </w:p>
          <w:p w14:paraId="648BC228" w14:textId="77777777" w:rsidR="00B64416" w:rsidRDefault="00B64416">
            <w:pPr>
              <w:pStyle w:val="TableParagraph"/>
              <w:rPr>
                <w:b/>
                <w:sz w:val="20"/>
              </w:rPr>
            </w:pPr>
          </w:p>
          <w:p w14:paraId="648BC229" w14:textId="77777777" w:rsidR="00B64416" w:rsidRDefault="00B64416">
            <w:pPr>
              <w:pStyle w:val="TableParagraph"/>
              <w:rPr>
                <w:b/>
                <w:sz w:val="20"/>
              </w:rPr>
            </w:pPr>
          </w:p>
          <w:p w14:paraId="648BC22A" w14:textId="77777777" w:rsidR="00B64416" w:rsidRDefault="00B64416">
            <w:pPr>
              <w:pStyle w:val="TableParagraph"/>
              <w:spacing w:before="75"/>
              <w:rPr>
                <w:b/>
                <w:sz w:val="20"/>
              </w:rPr>
            </w:pPr>
          </w:p>
          <w:p w14:paraId="648BC22B" w14:textId="77777777" w:rsidR="00B64416" w:rsidRDefault="00294703">
            <w:pPr>
              <w:pStyle w:val="TableParagraph"/>
              <w:ind w:left="298"/>
              <w:rPr>
                <w:b/>
                <w:sz w:val="20"/>
              </w:rPr>
            </w:pPr>
            <w:r>
              <w:rPr>
                <w:b/>
                <w:spacing w:val="-5"/>
                <w:sz w:val="20"/>
              </w:rPr>
              <w:t>20%</w:t>
            </w:r>
          </w:p>
        </w:tc>
        <w:tc>
          <w:tcPr>
            <w:tcW w:w="961" w:type="dxa"/>
            <w:vMerge w:val="restart"/>
          </w:tcPr>
          <w:p w14:paraId="648BC22C" w14:textId="77777777" w:rsidR="00B64416" w:rsidRDefault="00B64416">
            <w:pPr>
              <w:pStyle w:val="TableParagraph"/>
              <w:rPr>
                <w:rFonts w:ascii="Times New Roman"/>
                <w:sz w:val="18"/>
              </w:rPr>
            </w:pPr>
          </w:p>
        </w:tc>
      </w:tr>
      <w:tr w:rsidR="00B64416" w14:paraId="648BC235" w14:textId="77777777">
        <w:trPr>
          <w:trHeight w:val="803"/>
        </w:trPr>
        <w:tc>
          <w:tcPr>
            <w:tcW w:w="421" w:type="dxa"/>
            <w:vMerge/>
            <w:tcBorders>
              <w:top w:val="nil"/>
            </w:tcBorders>
          </w:tcPr>
          <w:p w14:paraId="648BC22E" w14:textId="77777777" w:rsidR="00B64416" w:rsidRDefault="00B64416">
            <w:pPr>
              <w:rPr>
                <w:sz w:val="2"/>
                <w:szCs w:val="2"/>
              </w:rPr>
            </w:pPr>
          </w:p>
        </w:tc>
        <w:tc>
          <w:tcPr>
            <w:tcW w:w="2120" w:type="dxa"/>
            <w:gridSpan w:val="2"/>
            <w:vMerge/>
            <w:tcBorders>
              <w:top w:val="nil"/>
            </w:tcBorders>
          </w:tcPr>
          <w:p w14:paraId="648BC22F" w14:textId="77777777" w:rsidR="00B64416" w:rsidRDefault="00B64416">
            <w:pPr>
              <w:rPr>
                <w:sz w:val="2"/>
                <w:szCs w:val="2"/>
              </w:rPr>
            </w:pPr>
          </w:p>
        </w:tc>
        <w:tc>
          <w:tcPr>
            <w:tcW w:w="4257" w:type="dxa"/>
          </w:tcPr>
          <w:p w14:paraId="648BC230" w14:textId="77777777" w:rsidR="00B64416" w:rsidRDefault="00294703">
            <w:pPr>
              <w:pStyle w:val="TableParagraph"/>
              <w:spacing w:before="57"/>
              <w:ind w:left="113"/>
              <w:rPr>
                <w:sz w:val="20"/>
              </w:rPr>
            </w:pPr>
            <w:r>
              <w:rPr>
                <w:sz w:val="20"/>
              </w:rPr>
              <w:t>Cherry Picker Truck, LVDs, Electrical CoC, Winch</w:t>
            </w:r>
            <w:r>
              <w:rPr>
                <w:spacing w:val="-7"/>
                <w:sz w:val="20"/>
              </w:rPr>
              <w:t xml:space="preserve"> </w:t>
            </w:r>
            <w:r>
              <w:rPr>
                <w:sz w:val="20"/>
              </w:rPr>
              <w:t>and</w:t>
            </w:r>
            <w:r>
              <w:rPr>
                <w:spacing w:val="-7"/>
                <w:sz w:val="20"/>
              </w:rPr>
              <w:t xml:space="preserve"> </w:t>
            </w:r>
            <w:r>
              <w:rPr>
                <w:sz w:val="20"/>
              </w:rPr>
              <w:t>Hydraulic</w:t>
            </w:r>
            <w:r>
              <w:rPr>
                <w:spacing w:val="-6"/>
                <w:sz w:val="20"/>
              </w:rPr>
              <w:t xml:space="preserve"> </w:t>
            </w:r>
            <w:r>
              <w:rPr>
                <w:sz w:val="20"/>
              </w:rPr>
              <w:t>Power</w:t>
            </w:r>
            <w:r>
              <w:rPr>
                <w:spacing w:val="-6"/>
                <w:sz w:val="20"/>
              </w:rPr>
              <w:t xml:space="preserve"> </w:t>
            </w:r>
            <w:r>
              <w:rPr>
                <w:sz w:val="20"/>
              </w:rPr>
              <w:t>Tool.</w:t>
            </w:r>
            <w:r>
              <w:rPr>
                <w:spacing w:val="-8"/>
                <w:sz w:val="20"/>
              </w:rPr>
              <w:t xml:space="preserve"> </w:t>
            </w:r>
            <w:r>
              <w:rPr>
                <w:sz w:val="20"/>
              </w:rPr>
              <w:t>[Owned</w:t>
            </w:r>
            <w:r>
              <w:rPr>
                <w:spacing w:val="-7"/>
                <w:sz w:val="20"/>
              </w:rPr>
              <w:t xml:space="preserve"> </w:t>
            </w:r>
            <w:r>
              <w:rPr>
                <w:sz w:val="20"/>
              </w:rPr>
              <w:t xml:space="preserve">by </w:t>
            </w:r>
            <w:r>
              <w:rPr>
                <w:spacing w:val="-2"/>
                <w:sz w:val="20"/>
              </w:rPr>
              <w:t>Tenderer]</w:t>
            </w:r>
          </w:p>
        </w:tc>
        <w:tc>
          <w:tcPr>
            <w:tcW w:w="425" w:type="dxa"/>
          </w:tcPr>
          <w:p w14:paraId="648BC231" w14:textId="77777777" w:rsidR="00B64416" w:rsidRDefault="00B64416">
            <w:pPr>
              <w:pStyle w:val="TableParagraph"/>
              <w:spacing w:before="57"/>
              <w:rPr>
                <w:b/>
                <w:sz w:val="20"/>
              </w:rPr>
            </w:pPr>
          </w:p>
          <w:p w14:paraId="648BC232" w14:textId="77777777" w:rsidR="00B64416" w:rsidRDefault="00294703">
            <w:pPr>
              <w:pStyle w:val="TableParagraph"/>
              <w:ind w:left="14"/>
              <w:jc w:val="center"/>
              <w:rPr>
                <w:sz w:val="20"/>
              </w:rPr>
            </w:pPr>
            <w:r>
              <w:rPr>
                <w:spacing w:val="-5"/>
                <w:sz w:val="20"/>
              </w:rPr>
              <w:t>20</w:t>
            </w:r>
          </w:p>
        </w:tc>
        <w:tc>
          <w:tcPr>
            <w:tcW w:w="991" w:type="dxa"/>
            <w:vMerge/>
            <w:tcBorders>
              <w:top w:val="nil"/>
            </w:tcBorders>
          </w:tcPr>
          <w:p w14:paraId="648BC233" w14:textId="77777777" w:rsidR="00B64416" w:rsidRDefault="00B64416">
            <w:pPr>
              <w:rPr>
                <w:sz w:val="2"/>
                <w:szCs w:val="2"/>
              </w:rPr>
            </w:pPr>
          </w:p>
        </w:tc>
        <w:tc>
          <w:tcPr>
            <w:tcW w:w="961" w:type="dxa"/>
            <w:vMerge/>
            <w:tcBorders>
              <w:top w:val="nil"/>
            </w:tcBorders>
          </w:tcPr>
          <w:p w14:paraId="648BC234" w14:textId="77777777" w:rsidR="00B64416" w:rsidRDefault="00B64416">
            <w:pPr>
              <w:rPr>
                <w:sz w:val="2"/>
                <w:szCs w:val="2"/>
              </w:rPr>
            </w:pPr>
          </w:p>
        </w:tc>
      </w:tr>
      <w:tr w:rsidR="00B64416" w14:paraId="648BC23D" w14:textId="77777777">
        <w:trPr>
          <w:trHeight w:val="803"/>
        </w:trPr>
        <w:tc>
          <w:tcPr>
            <w:tcW w:w="421" w:type="dxa"/>
            <w:vMerge/>
            <w:tcBorders>
              <w:top w:val="nil"/>
            </w:tcBorders>
          </w:tcPr>
          <w:p w14:paraId="648BC236" w14:textId="77777777" w:rsidR="00B64416" w:rsidRDefault="00B64416">
            <w:pPr>
              <w:rPr>
                <w:sz w:val="2"/>
                <w:szCs w:val="2"/>
              </w:rPr>
            </w:pPr>
          </w:p>
        </w:tc>
        <w:tc>
          <w:tcPr>
            <w:tcW w:w="2120" w:type="dxa"/>
            <w:gridSpan w:val="2"/>
            <w:vMerge/>
            <w:tcBorders>
              <w:top w:val="nil"/>
            </w:tcBorders>
          </w:tcPr>
          <w:p w14:paraId="648BC237" w14:textId="77777777" w:rsidR="00B64416" w:rsidRDefault="00B64416">
            <w:pPr>
              <w:rPr>
                <w:sz w:val="2"/>
                <w:szCs w:val="2"/>
              </w:rPr>
            </w:pPr>
          </w:p>
        </w:tc>
        <w:tc>
          <w:tcPr>
            <w:tcW w:w="4257" w:type="dxa"/>
          </w:tcPr>
          <w:p w14:paraId="648BC238" w14:textId="77777777" w:rsidR="00B64416" w:rsidRDefault="00294703">
            <w:pPr>
              <w:pStyle w:val="TableParagraph"/>
              <w:spacing w:before="58"/>
              <w:ind w:left="113"/>
              <w:rPr>
                <w:sz w:val="20"/>
              </w:rPr>
            </w:pPr>
            <w:r>
              <w:rPr>
                <w:sz w:val="20"/>
              </w:rPr>
              <w:t>Cherry</w:t>
            </w:r>
            <w:r>
              <w:rPr>
                <w:spacing w:val="-7"/>
                <w:sz w:val="20"/>
              </w:rPr>
              <w:t xml:space="preserve"> </w:t>
            </w:r>
            <w:r>
              <w:rPr>
                <w:sz w:val="20"/>
              </w:rPr>
              <w:t>Picker</w:t>
            </w:r>
            <w:r>
              <w:rPr>
                <w:spacing w:val="-8"/>
                <w:sz w:val="20"/>
              </w:rPr>
              <w:t xml:space="preserve"> </w:t>
            </w:r>
            <w:r>
              <w:rPr>
                <w:sz w:val="20"/>
              </w:rPr>
              <w:t>Truck,</w:t>
            </w:r>
            <w:r>
              <w:rPr>
                <w:spacing w:val="-8"/>
                <w:sz w:val="20"/>
              </w:rPr>
              <w:t xml:space="preserve"> </w:t>
            </w:r>
            <w:r>
              <w:rPr>
                <w:sz w:val="20"/>
              </w:rPr>
              <w:t>LVDs,</w:t>
            </w:r>
            <w:r>
              <w:rPr>
                <w:spacing w:val="-9"/>
                <w:sz w:val="20"/>
              </w:rPr>
              <w:t xml:space="preserve"> </w:t>
            </w:r>
            <w:r>
              <w:rPr>
                <w:sz w:val="20"/>
              </w:rPr>
              <w:t>Electrical</w:t>
            </w:r>
            <w:r>
              <w:rPr>
                <w:spacing w:val="-8"/>
                <w:sz w:val="20"/>
              </w:rPr>
              <w:t xml:space="preserve"> </w:t>
            </w:r>
            <w:r>
              <w:rPr>
                <w:sz w:val="20"/>
              </w:rPr>
              <w:t>CoC, Winch and Hydraulic Power Tool. [Lease Agreement in Place]</w:t>
            </w:r>
          </w:p>
        </w:tc>
        <w:tc>
          <w:tcPr>
            <w:tcW w:w="425" w:type="dxa"/>
          </w:tcPr>
          <w:p w14:paraId="648BC239" w14:textId="77777777" w:rsidR="00B64416" w:rsidRDefault="00B64416">
            <w:pPr>
              <w:pStyle w:val="TableParagraph"/>
              <w:spacing w:before="57"/>
              <w:rPr>
                <w:b/>
                <w:sz w:val="20"/>
              </w:rPr>
            </w:pPr>
          </w:p>
          <w:p w14:paraId="648BC23A" w14:textId="77777777" w:rsidR="00B64416" w:rsidRDefault="00294703">
            <w:pPr>
              <w:pStyle w:val="TableParagraph"/>
              <w:ind w:left="14"/>
              <w:jc w:val="center"/>
              <w:rPr>
                <w:sz w:val="20"/>
              </w:rPr>
            </w:pPr>
            <w:r>
              <w:rPr>
                <w:spacing w:val="-5"/>
                <w:sz w:val="20"/>
              </w:rPr>
              <w:t>10</w:t>
            </w:r>
          </w:p>
        </w:tc>
        <w:tc>
          <w:tcPr>
            <w:tcW w:w="991" w:type="dxa"/>
            <w:vMerge/>
            <w:tcBorders>
              <w:top w:val="nil"/>
            </w:tcBorders>
          </w:tcPr>
          <w:p w14:paraId="648BC23B" w14:textId="77777777" w:rsidR="00B64416" w:rsidRDefault="00B64416">
            <w:pPr>
              <w:rPr>
                <w:sz w:val="2"/>
                <w:szCs w:val="2"/>
              </w:rPr>
            </w:pPr>
          </w:p>
        </w:tc>
        <w:tc>
          <w:tcPr>
            <w:tcW w:w="961" w:type="dxa"/>
            <w:vMerge/>
            <w:tcBorders>
              <w:top w:val="nil"/>
            </w:tcBorders>
          </w:tcPr>
          <w:p w14:paraId="648BC23C" w14:textId="77777777" w:rsidR="00B64416" w:rsidRDefault="00B64416">
            <w:pPr>
              <w:rPr>
                <w:sz w:val="2"/>
                <w:szCs w:val="2"/>
              </w:rPr>
            </w:pPr>
          </w:p>
        </w:tc>
      </w:tr>
      <w:tr w:rsidR="00B64416" w14:paraId="648BC245" w14:textId="77777777">
        <w:trPr>
          <w:trHeight w:val="804"/>
        </w:trPr>
        <w:tc>
          <w:tcPr>
            <w:tcW w:w="421" w:type="dxa"/>
            <w:vMerge/>
            <w:tcBorders>
              <w:top w:val="nil"/>
            </w:tcBorders>
          </w:tcPr>
          <w:p w14:paraId="648BC23E" w14:textId="77777777" w:rsidR="00B64416" w:rsidRDefault="00B64416">
            <w:pPr>
              <w:rPr>
                <w:sz w:val="2"/>
                <w:szCs w:val="2"/>
              </w:rPr>
            </w:pPr>
          </w:p>
        </w:tc>
        <w:tc>
          <w:tcPr>
            <w:tcW w:w="2120" w:type="dxa"/>
            <w:gridSpan w:val="2"/>
            <w:vMerge/>
            <w:tcBorders>
              <w:top w:val="nil"/>
            </w:tcBorders>
          </w:tcPr>
          <w:p w14:paraId="648BC23F" w14:textId="77777777" w:rsidR="00B64416" w:rsidRDefault="00B64416">
            <w:pPr>
              <w:rPr>
                <w:sz w:val="2"/>
                <w:szCs w:val="2"/>
              </w:rPr>
            </w:pPr>
          </w:p>
        </w:tc>
        <w:tc>
          <w:tcPr>
            <w:tcW w:w="4257" w:type="dxa"/>
          </w:tcPr>
          <w:p w14:paraId="648BC240" w14:textId="77777777" w:rsidR="00B64416" w:rsidRDefault="00294703">
            <w:pPr>
              <w:pStyle w:val="TableParagraph"/>
              <w:spacing w:before="58"/>
              <w:ind w:left="113" w:right="328"/>
              <w:jc w:val="both"/>
              <w:rPr>
                <w:sz w:val="20"/>
              </w:rPr>
            </w:pPr>
            <w:r>
              <w:rPr>
                <w:sz w:val="20"/>
              </w:rPr>
              <w:t>Cherry</w:t>
            </w:r>
            <w:r>
              <w:rPr>
                <w:spacing w:val="-6"/>
                <w:sz w:val="20"/>
              </w:rPr>
              <w:t xml:space="preserve"> </w:t>
            </w:r>
            <w:r>
              <w:rPr>
                <w:sz w:val="20"/>
              </w:rPr>
              <w:t>Picker</w:t>
            </w:r>
            <w:r>
              <w:rPr>
                <w:spacing w:val="-8"/>
                <w:sz w:val="20"/>
              </w:rPr>
              <w:t xml:space="preserve"> </w:t>
            </w:r>
            <w:r>
              <w:rPr>
                <w:sz w:val="20"/>
              </w:rPr>
              <w:t>Truck,</w:t>
            </w:r>
            <w:r>
              <w:rPr>
                <w:spacing w:val="-7"/>
                <w:sz w:val="20"/>
              </w:rPr>
              <w:t xml:space="preserve"> </w:t>
            </w:r>
            <w:r>
              <w:rPr>
                <w:sz w:val="20"/>
              </w:rPr>
              <w:t>LVDs,</w:t>
            </w:r>
            <w:r>
              <w:rPr>
                <w:spacing w:val="-9"/>
                <w:sz w:val="20"/>
              </w:rPr>
              <w:t xml:space="preserve"> </w:t>
            </w:r>
            <w:r>
              <w:rPr>
                <w:sz w:val="20"/>
              </w:rPr>
              <w:t>Electrical</w:t>
            </w:r>
            <w:r>
              <w:rPr>
                <w:spacing w:val="-7"/>
                <w:sz w:val="20"/>
              </w:rPr>
              <w:t xml:space="preserve"> </w:t>
            </w:r>
            <w:r>
              <w:rPr>
                <w:sz w:val="20"/>
              </w:rPr>
              <w:t>CoC, Winch</w:t>
            </w:r>
            <w:r>
              <w:rPr>
                <w:spacing w:val="-7"/>
                <w:sz w:val="20"/>
              </w:rPr>
              <w:t xml:space="preserve"> </w:t>
            </w:r>
            <w:r>
              <w:rPr>
                <w:sz w:val="20"/>
              </w:rPr>
              <w:t>and</w:t>
            </w:r>
            <w:r>
              <w:rPr>
                <w:spacing w:val="-7"/>
                <w:sz w:val="20"/>
              </w:rPr>
              <w:t xml:space="preserve"> </w:t>
            </w:r>
            <w:r>
              <w:rPr>
                <w:sz w:val="20"/>
              </w:rPr>
              <w:t>Hydraulic</w:t>
            </w:r>
            <w:r>
              <w:rPr>
                <w:spacing w:val="-6"/>
                <w:sz w:val="20"/>
              </w:rPr>
              <w:t xml:space="preserve"> </w:t>
            </w:r>
            <w:r>
              <w:rPr>
                <w:sz w:val="20"/>
              </w:rPr>
              <w:t>Power</w:t>
            </w:r>
            <w:r>
              <w:rPr>
                <w:spacing w:val="-6"/>
                <w:sz w:val="20"/>
              </w:rPr>
              <w:t xml:space="preserve"> </w:t>
            </w:r>
            <w:r>
              <w:rPr>
                <w:sz w:val="20"/>
              </w:rPr>
              <w:t>Tool.</w:t>
            </w:r>
            <w:r>
              <w:rPr>
                <w:spacing w:val="-8"/>
                <w:sz w:val="20"/>
              </w:rPr>
              <w:t xml:space="preserve"> </w:t>
            </w:r>
            <w:r>
              <w:rPr>
                <w:sz w:val="20"/>
              </w:rPr>
              <w:t>[Letter</w:t>
            </w:r>
            <w:r>
              <w:rPr>
                <w:spacing w:val="-6"/>
                <w:sz w:val="20"/>
              </w:rPr>
              <w:t xml:space="preserve"> </w:t>
            </w:r>
            <w:r>
              <w:rPr>
                <w:sz w:val="20"/>
              </w:rPr>
              <w:t>of Intent to Hire]</w:t>
            </w:r>
          </w:p>
        </w:tc>
        <w:tc>
          <w:tcPr>
            <w:tcW w:w="425" w:type="dxa"/>
          </w:tcPr>
          <w:p w14:paraId="648BC241" w14:textId="77777777" w:rsidR="00B64416" w:rsidRDefault="00B64416">
            <w:pPr>
              <w:pStyle w:val="TableParagraph"/>
              <w:spacing w:before="58"/>
              <w:rPr>
                <w:b/>
                <w:sz w:val="20"/>
              </w:rPr>
            </w:pPr>
          </w:p>
          <w:p w14:paraId="648BC242" w14:textId="77777777" w:rsidR="00B64416" w:rsidRDefault="00294703">
            <w:pPr>
              <w:pStyle w:val="TableParagraph"/>
              <w:ind w:left="14" w:right="2"/>
              <w:jc w:val="center"/>
              <w:rPr>
                <w:sz w:val="20"/>
              </w:rPr>
            </w:pPr>
            <w:r>
              <w:rPr>
                <w:spacing w:val="-10"/>
                <w:sz w:val="20"/>
              </w:rPr>
              <w:t>5</w:t>
            </w:r>
          </w:p>
        </w:tc>
        <w:tc>
          <w:tcPr>
            <w:tcW w:w="991" w:type="dxa"/>
            <w:vMerge/>
            <w:tcBorders>
              <w:top w:val="nil"/>
            </w:tcBorders>
          </w:tcPr>
          <w:p w14:paraId="648BC243" w14:textId="77777777" w:rsidR="00B64416" w:rsidRDefault="00B64416">
            <w:pPr>
              <w:rPr>
                <w:sz w:val="2"/>
                <w:szCs w:val="2"/>
              </w:rPr>
            </w:pPr>
          </w:p>
        </w:tc>
        <w:tc>
          <w:tcPr>
            <w:tcW w:w="961" w:type="dxa"/>
            <w:vMerge/>
            <w:tcBorders>
              <w:top w:val="nil"/>
            </w:tcBorders>
          </w:tcPr>
          <w:p w14:paraId="648BC244" w14:textId="77777777" w:rsidR="00B64416" w:rsidRDefault="00B64416">
            <w:pPr>
              <w:rPr>
                <w:sz w:val="2"/>
                <w:szCs w:val="2"/>
              </w:rPr>
            </w:pPr>
          </w:p>
        </w:tc>
      </w:tr>
      <w:tr w:rsidR="00B64416" w14:paraId="648BC24C" w14:textId="77777777">
        <w:trPr>
          <w:trHeight w:val="344"/>
        </w:trPr>
        <w:tc>
          <w:tcPr>
            <w:tcW w:w="421" w:type="dxa"/>
            <w:vMerge/>
            <w:tcBorders>
              <w:top w:val="nil"/>
            </w:tcBorders>
          </w:tcPr>
          <w:p w14:paraId="648BC246" w14:textId="77777777" w:rsidR="00B64416" w:rsidRDefault="00B64416">
            <w:pPr>
              <w:rPr>
                <w:sz w:val="2"/>
                <w:szCs w:val="2"/>
              </w:rPr>
            </w:pPr>
          </w:p>
        </w:tc>
        <w:tc>
          <w:tcPr>
            <w:tcW w:w="2120" w:type="dxa"/>
            <w:gridSpan w:val="2"/>
            <w:vMerge/>
            <w:tcBorders>
              <w:top w:val="nil"/>
            </w:tcBorders>
          </w:tcPr>
          <w:p w14:paraId="648BC247" w14:textId="77777777" w:rsidR="00B64416" w:rsidRDefault="00B64416">
            <w:pPr>
              <w:rPr>
                <w:sz w:val="2"/>
                <w:szCs w:val="2"/>
              </w:rPr>
            </w:pPr>
          </w:p>
        </w:tc>
        <w:tc>
          <w:tcPr>
            <w:tcW w:w="4257" w:type="dxa"/>
          </w:tcPr>
          <w:p w14:paraId="648BC248" w14:textId="77777777" w:rsidR="00B64416" w:rsidRDefault="00294703">
            <w:pPr>
              <w:pStyle w:val="TableParagraph"/>
              <w:spacing w:before="57"/>
              <w:ind w:left="113"/>
              <w:rPr>
                <w:sz w:val="20"/>
              </w:rPr>
            </w:pPr>
            <w:r>
              <w:rPr>
                <w:sz w:val="20"/>
              </w:rPr>
              <w:t>No</w:t>
            </w:r>
            <w:r>
              <w:rPr>
                <w:spacing w:val="-1"/>
                <w:sz w:val="20"/>
              </w:rPr>
              <w:t xml:space="preserve"> </w:t>
            </w:r>
            <w:r>
              <w:rPr>
                <w:spacing w:val="-2"/>
                <w:sz w:val="20"/>
              </w:rPr>
              <w:t>attachments</w:t>
            </w:r>
          </w:p>
        </w:tc>
        <w:tc>
          <w:tcPr>
            <w:tcW w:w="425" w:type="dxa"/>
          </w:tcPr>
          <w:p w14:paraId="648BC249" w14:textId="77777777" w:rsidR="00B64416" w:rsidRDefault="00294703">
            <w:pPr>
              <w:pStyle w:val="TableParagraph"/>
              <w:spacing w:before="57"/>
              <w:ind w:left="14" w:right="2"/>
              <w:jc w:val="center"/>
              <w:rPr>
                <w:sz w:val="20"/>
              </w:rPr>
            </w:pPr>
            <w:r>
              <w:rPr>
                <w:spacing w:val="-10"/>
                <w:sz w:val="20"/>
              </w:rPr>
              <w:t>0</w:t>
            </w:r>
          </w:p>
        </w:tc>
        <w:tc>
          <w:tcPr>
            <w:tcW w:w="991" w:type="dxa"/>
            <w:vMerge/>
            <w:tcBorders>
              <w:top w:val="nil"/>
            </w:tcBorders>
          </w:tcPr>
          <w:p w14:paraId="648BC24A" w14:textId="77777777" w:rsidR="00B64416" w:rsidRDefault="00B64416">
            <w:pPr>
              <w:rPr>
                <w:sz w:val="2"/>
                <w:szCs w:val="2"/>
              </w:rPr>
            </w:pPr>
          </w:p>
        </w:tc>
        <w:tc>
          <w:tcPr>
            <w:tcW w:w="961" w:type="dxa"/>
            <w:vMerge/>
            <w:tcBorders>
              <w:top w:val="nil"/>
            </w:tcBorders>
          </w:tcPr>
          <w:p w14:paraId="648BC24B" w14:textId="77777777" w:rsidR="00B64416" w:rsidRDefault="00B64416">
            <w:pPr>
              <w:rPr>
                <w:sz w:val="2"/>
                <w:szCs w:val="2"/>
              </w:rPr>
            </w:pPr>
          </w:p>
        </w:tc>
      </w:tr>
      <w:tr w:rsidR="00B64416" w14:paraId="648BC24E" w14:textId="77777777">
        <w:trPr>
          <w:trHeight w:val="1953"/>
        </w:trPr>
        <w:tc>
          <w:tcPr>
            <w:tcW w:w="9175" w:type="dxa"/>
            <w:gridSpan w:val="7"/>
          </w:tcPr>
          <w:p w14:paraId="648BC24D" w14:textId="77777777" w:rsidR="00B64416" w:rsidRDefault="00294703">
            <w:pPr>
              <w:pStyle w:val="TableParagraph"/>
              <w:spacing w:before="57"/>
              <w:ind w:left="57" w:right="53"/>
              <w:rPr>
                <w:sz w:val="20"/>
              </w:rPr>
            </w:pPr>
            <w:r>
              <w:rPr>
                <w:b/>
                <w:sz w:val="20"/>
              </w:rPr>
              <w:t>Note:</w:t>
            </w:r>
            <w:r>
              <w:rPr>
                <w:b/>
                <w:spacing w:val="69"/>
                <w:sz w:val="20"/>
              </w:rPr>
              <w:t xml:space="preserve"> </w:t>
            </w:r>
            <w:r>
              <w:rPr>
                <w:sz w:val="20"/>
              </w:rPr>
              <w:t>If the contractor does not own some or any of the plant listed above and chooses to hire some or all of the required plant, then the points indicated above will be awarded at 50% of the stated points for any of the relevant items of plant or equipment hired. Points for hired plant will only be allocated if an</w:t>
            </w:r>
            <w:r>
              <w:rPr>
                <w:spacing w:val="-3"/>
                <w:sz w:val="20"/>
              </w:rPr>
              <w:t xml:space="preserve"> </w:t>
            </w:r>
            <w:r>
              <w:rPr>
                <w:sz w:val="20"/>
              </w:rPr>
              <w:t>original</w:t>
            </w:r>
            <w:r>
              <w:rPr>
                <w:spacing w:val="-3"/>
                <w:sz w:val="20"/>
              </w:rPr>
              <w:t xml:space="preserve"> </w:t>
            </w:r>
            <w:r>
              <w:rPr>
                <w:sz w:val="20"/>
              </w:rPr>
              <w:t>Letter</w:t>
            </w:r>
            <w:r>
              <w:rPr>
                <w:spacing w:val="-2"/>
                <w:sz w:val="20"/>
              </w:rPr>
              <w:t xml:space="preserve"> </w:t>
            </w:r>
            <w:r>
              <w:rPr>
                <w:sz w:val="20"/>
              </w:rPr>
              <w:t>of</w:t>
            </w:r>
            <w:r>
              <w:rPr>
                <w:spacing w:val="-3"/>
                <w:sz w:val="20"/>
              </w:rPr>
              <w:t xml:space="preserve"> </w:t>
            </w:r>
            <w:r>
              <w:rPr>
                <w:sz w:val="20"/>
              </w:rPr>
              <w:t>Intent</w:t>
            </w:r>
            <w:r>
              <w:rPr>
                <w:spacing w:val="-3"/>
                <w:sz w:val="20"/>
              </w:rPr>
              <w:t xml:space="preserve"> </w:t>
            </w:r>
            <w:r>
              <w:rPr>
                <w:sz w:val="20"/>
              </w:rPr>
              <w:t>is</w:t>
            </w:r>
            <w:r>
              <w:rPr>
                <w:spacing w:val="-2"/>
                <w:sz w:val="20"/>
              </w:rPr>
              <w:t xml:space="preserve"> </w:t>
            </w:r>
            <w:r>
              <w:rPr>
                <w:sz w:val="20"/>
              </w:rPr>
              <w:t>attached</w:t>
            </w:r>
            <w:r>
              <w:rPr>
                <w:spacing w:val="-3"/>
                <w:sz w:val="20"/>
              </w:rPr>
              <w:t xml:space="preserve"> </w:t>
            </w:r>
            <w:r>
              <w:rPr>
                <w:sz w:val="20"/>
              </w:rPr>
              <w:t>from</w:t>
            </w:r>
            <w:r>
              <w:rPr>
                <w:spacing w:val="-3"/>
                <w:sz w:val="20"/>
              </w:rPr>
              <w:t xml:space="preserve"> </w:t>
            </w:r>
            <w:r>
              <w:rPr>
                <w:sz w:val="20"/>
              </w:rPr>
              <w:t>a</w:t>
            </w:r>
            <w:r>
              <w:rPr>
                <w:spacing w:val="-3"/>
                <w:sz w:val="20"/>
              </w:rPr>
              <w:t xml:space="preserve"> </w:t>
            </w:r>
            <w:r>
              <w:rPr>
                <w:sz w:val="20"/>
              </w:rPr>
              <w:t>Plant</w:t>
            </w:r>
            <w:r>
              <w:rPr>
                <w:spacing w:val="-3"/>
                <w:sz w:val="20"/>
              </w:rPr>
              <w:t xml:space="preserve"> </w:t>
            </w:r>
            <w:r>
              <w:rPr>
                <w:sz w:val="20"/>
              </w:rPr>
              <w:t>Hire</w:t>
            </w:r>
            <w:r>
              <w:rPr>
                <w:spacing w:val="-3"/>
                <w:sz w:val="20"/>
              </w:rPr>
              <w:t xml:space="preserve"> </w:t>
            </w:r>
            <w:r>
              <w:rPr>
                <w:sz w:val="20"/>
              </w:rPr>
              <w:t>Company</w:t>
            </w:r>
            <w:r>
              <w:rPr>
                <w:spacing w:val="-2"/>
                <w:sz w:val="20"/>
              </w:rPr>
              <w:t xml:space="preserve"> </w:t>
            </w:r>
            <w:r>
              <w:rPr>
                <w:sz w:val="20"/>
              </w:rPr>
              <w:t>registered</w:t>
            </w:r>
            <w:r>
              <w:rPr>
                <w:spacing w:val="-4"/>
                <w:sz w:val="20"/>
              </w:rPr>
              <w:t xml:space="preserve"> </w:t>
            </w:r>
            <w:r>
              <w:rPr>
                <w:sz w:val="20"/>
              </w:rPr>
              <w:t>with</w:t>
            </w:r>
            <w:r>
              <w:rPr>
                <w:spacing w:val="-3"/>
                <w:sz w:val="20"/>
              </w:rPr>
              <w:t xml:space="preserve"> </w:t>
            </w:r>
            <w:r>
              <w:rPr>
                <w:sz w:val="20"/>
              </w:rPr>
              <w:t>the</w:t>
            </w:r>
            <w:r>
              <w:rPr>
                <w:spacing w:val="-3"/>
                <w:sz w:val="20"/>
              </w:rPr>
              <w:t xml:space="preserve"> </w:t>
            </w:r>
            <w:r>
              <w:rPr>
                <w:sz w:val="20"/>
              </w:rPr>
              <w:t>Contractors</w:t>
            </w:r>
            <w:r>
              <w:rPr>
                <w:spacing w:val="-2"/>
                <w:sz w:val="20"/>
              </w:rPr>
              <w:t xml:space="preserve"> </w:t>
            </w:r>
            <w:r>
              <w:rPr>
                <w:sz w:val="20"/>
              </w:rPr>
              <w:t>Plant Hire Association (CPHA). The letter is to</w:t>
            </w:r>
            <w:r>
              <w:rPr>
                <w:spacing w:val="-1"/>
                <w:sz w:val="20"/>
              </w:rPr>
              <w:t xml:space="preserve"> </w:t>
            </w:r>
            <w:r>
              <w:rPr>
                <w:sz w:val="20"/>
              </w:rPr>
              <w:t>clearly indicate that the Plant intended for the contract</w:t>
            </w:r>
            <w:r>
              <w:rPr>
                <w:spacing w:val="-2"/>
                <w:sz w:val="20"/>
              </w:rPr>
              <w:t xml:space="preserve"> </w:t>
            </w:r>
            <w:r>
              <w:rPr>
                <w:sz w:val="20"/>
              </w:rPr>
              <w:t>will be available for the full duration of the project. Such Letter of Intent is to be unqualified and certified by a Registered Commissioner of Oaths. For the contractor who owns the plant proof of ownership need to be attach for the point to be allocated to the contractor.</w:t>
            </w:r>
          </w:p>
        </w:tc>
      </w:tr>
      <w:tr w:rsidR="00B64416" w14:paraId="648BC254" w14:textId="77777777">
        <w:trPr>
          <w:trHeight w:val="1024"/>
        </w:trPr>
        <w:tc>
          <w:tcPr>
            <w:tcW w:w="7223" w:type="dxa"/>
            <w:gridSpan w:val="5"/>
          </w:tcPr>
          <w:p w14:paraId="648BC24F" w14:textId="77777777" w:rsidR="00B64416" w:rsidRDefault="00B64416">
            <w:pPr>
              <w:pStyle w:val="TableParagraph"/>
              <w:spacing w:before="17"/>
              <w:rPr>
                <w:b/>
                <w:sz w:val="20"/>
              </w:rPr>
            </w:pPr>
          </w:p>
          <w:p w14:paraId="648BC250" w14:textId="77777777" w:rsidR="00B64416" w:rsidRDefault="00294703">
            <w:pPr>
              <w:pStyle w:val="TableParagraph"/>
              <w:spacing w:before="1" w:line="276" w:lineRule="auto"/>
              <w:ind w:left="57" w:right="65"/>
              <w:rPr>
                <w:b/>
                <w:sz w:val="20"/>
              </w:rPr>
            </w:pPr>
            <w:r>
              <w:rPr>
                <w:b/>
                <w:sz w:val="20"/>
              </w:rPr>
              <w:t>TOTAL EVALUATION POINTS SCORE FOR QUALITY, TENDERERS WITH</w:t>
            </w:r>
            <w:r>
              <w:rPr>
                <w:b/>
                <w:spacing w:val="40"/>
                <w:sz w:val="20"/>
              </w:rPr>
              <w:t xml:space="preserve"> </w:t>
            </w:r>
            <w:r>
              <w:rPr>
                <w:b/>
                <w:sz w:val="20"/>
              </w:rPr>
              <w:t>A</w:t>
            </w:r>
            <w:r>
              <w:rPr>
                <w:b/>
                <w:spacing w:val="-4"/>
                <w:sz w:val="20"/>
              </w:rPr>
              <w:t xml:space="preserve"> </w:t>
            </w:r>
            <w:r>
              <w:rPr>
                <w:b/>
                <w:sz w:val="20"/>
              </w:rPr>
              <w:t>SCORE</w:t>
            </w:r>
            <w:r>
              <w:rPr>
                <w:b/>
                <w:spacing w:val="-5"/>
                <w:sz w:val="20"/>
              </w:rPr>
              <w:t xml:space="preserve"> </w:t>
            </w:r>
            <w:r>
              <w:rPr>
                <w:b/>
                <w:sz w:val="20"/>
              </w:rPr>
              <w:t>OF</w:t>
            </w:r>
            <w:r>
              <w:rPr>
                <w:b/>
                <w:spacing w:val="-5"/>
                <w:sz w:val="20"/>
              </w:rPr>
              <w:t xml:space="preserve"> </w:t>
            </w:r>
            <w:r>
              <w:rPr>
                <w:b/>
                <w:sz w:val="20"/>
              </w:rPr>
              <w:t>LESS</w:t>
            </w:r>
            <w:r>
              <w:rPr>
                <w:b/>
                <w:spacing w:val="-5"/>
                <w:sz w:val="20"/>
              </w:rPr>
              <w:t xml:space="preserve"> </w:t>
            </w:r>
            <w:r>
              <w:rPr>
                <w:b/>
                <w:sz w:val="20"/>
              </w:rPr>
              <w:t>THAN</w:t>
            </w:r>
            <w:r>
              <w:rPr>
                <w:b/>
                <w:spacing w:val="-4"/>
                <w:sz w:val="20"/>
              </w:rPr>
              <w:t xml:space="preserve"> </w:t>
            </w:r>
            <w:r>
              <w:rPr>
                <w:b/>
                <w:sz w:val="20"/>
              </w:rPr>
              <w:t>70%</w:t>
            </w:r>
            <w:r>
              <w:rPr>
                <w:b/>
                <w:spacing w:val="-5"/>
                <w:sz w:val="20"/>
              </w:rPr>
              <w:t xml:space="preserve"> </w:t>
            </w:r>
            <w:r>
              <w:rPr>
                <w:b/>
                <w:sz w:val="20"/>
              </w:rPr>
              <w:t>WILL</w:t>
            </w:r>
            <w:r>
              <w:rPr>
                <w:b/>
                <w:spacing w:val="-6"/>
                <w:sz w:val="20"/>
              </w:rPr>
              <w:t xml:space="preserve"> </w:t>
            </w:r>
            <w:r>
              <w:rPr>
                <w:b/>
                <w:sz w:val="20"/>
              </w:rPr>
              <w:t>BE</w:t>
            </w:r>
            <w:r>
              <w:rPr>
                <w:b/>
                <w:spacing w:val="-5"/>
                <w:sz w:val="20"/>
              </w:rPr>
              <w:t xml:space="preserve"> </w:t>
            </w:r>
            <w:r>
              <w:rPr>
                <w:b/>
                <w:sz w:val="20"/>
              </w:rPr>
              <w:t>REJECTED</w:t>
            </w:r>
            <w:r>
              <w:rPr>
                <w:b/>
                <w:spacing w:val="-4"/>
                <w:sz w:val="20"/>
              </w:rPr>
              <w:t xml:space="preserve"> </w:t>
            </w:r>
            <w:r>
              <w:rPr>
                <w:b/>
                <w:sz w:val="20"/>
              </w:rPr>
              <w:t>AS</w:t>
            </w:r>
            <w:r>
              <w:rPr>
                <w:b/>
                <w:spacing w:val="-5"/>
                <w:sz w:val="20"/>
              </w:rPr>
              <w:t xml:space="preserve"> </w:t>
            </w:r>
            <w:r>
              <w:rPr>
                <w:b/>
                <w:sz w:val="20"/>
              </w:rPr>
              <w:t>NON-RESPONSIVE</w:t>
            </w:r>
          </w:p>
        </w:tc>
        <w:tc>
          <w:tcPr>
            <w:tcW w:w="991" w:type="dxa"/>
          </w:tcPr>
          <w:p w14:paraId="648BC251" w14:textId="77777777" w:rsidR="00B64416" w:rsidRDefault="00B64416">
            <w:pPr>
              <w:pStyle w:val="TableParagraph"/>
              <w:spacing w:before="167"/>
              <w:rPr>
                <w:b/>
                <w:sz w:val="20"/>
              </w:rPr>
            </w:pPr>
          </w:p>
          <w:p w14:paraId="648BC252" w14:textId="77777777" w:rsidR="00B64416" w:rsidRDefault="00294703">
            <w:pPr>
              <w:pStyle w:val="TableParagraph"/>
              <w:ind w:left="243"/>
              <w:rPr>
                <w:b/>
                <w:sz w:val="20"/>
              </w:rPr>
            </w:pPr>
            <w:r>
              <w:rPr>
                <w:b/>
                <w:spacing w:val="-4"/>
                <w:sz w:val="20"/>
              </w:rPr>
              <w:t>100%</w:t>
            </w:r>
          </w:p>
        </w:tc>
        <w:tc>
          <w:tcPr>
            <w:tcW w:w="961" w:type="dxa"/>
          </w:tcPr>
          <w:p w14:paraId="648BC253" w14:textId="77777777" w:rsidR="00B64416" w:rsidRDefault="00B64416">
            <w:pPr>
              <w:pStyle w:val="TableParagraph"/>
              <w:rPr>
                <w:rFonts w:ascii="Times New Roman"/>
                <w:sz w:val="18"/>
              </w:rPr>
            </w:pPr>
          </w:p>
        </w:tc>
      </w:tr>
      <w:tr w:rsidR="00B64416" w14:paraId="648BC261" w14:textId="77777777">
        <w:trPr>
          <w:trHeight w:val="6035"/>
        </w:trPr>
        <w:tc>
          <w:tcPr>
            <w:tcW w:w="1507" w:type="dxa"/>
            <w:gridSpan w:val="2"/>
          </w:tcPr>
          <w:p w14:paraId="648BC255" w14:textId="77777777" w:rsidR="00B64416" w:rsidRDefault="00B64416">
            <w:pPr>
              <w:pStyle w:val="TableParagraph"/>
              <w:rPr>
                <w:b/>
                <w:sz w:val="20"/>
              </w:rPr>
            </w:pPr>
          </w:p>
          <w:p w14:paraId="648BC256" w14:textId="77777777" w:rsidR="00B64416" w:rsidRDefault="00B64416">
            <w:pPr>
              <w:pStyle w:val="TableParagraph"/>
              <w:rPr>
                <w:b/>
                <w:sz w:val="20"/>
              </w:rPr>
            </w:pPr>
          </w:p>
          <w:p w14:paraId="648BC257" w14:textId="77777777" w:rsidR="00B64416" w:rsidRDefault="00B64416">
            <w:pPr>
              <w:pStyle w:val="TableParagraph"/>
              <w:rPr>
                <w:b/>
                <w:sz w:val="20"/>
              </w:rPr>
            </w:pPr>
          </w:p>
          <w:p w14:paraId="648BC258" w14:textId="77777777" w:rsidR="00B64416" w:rsidRDefault="00B64416">
            <w:pPr>
              <w:pStyle w:val="TableParagraph"/>
              <w:rPr>
                <w:b/>
                <w:sz w:val="20"/>
              </w:rPr>
            </w:pPr>
          </w:p>
          <w:p w14:paraId="648BC259" w14:textId="77777777" w:rsidR="00B64416" w:rsidRDefault="00B64416">
            <w:pPr>
              <w:pStyle w:val="TableParagraph"/>
              <w:rPr>
                <w:b/>
                <w:sz w:val="20"/>
              </w:rPr>
            </w:pPr>
          </w:p>
          <w:p w14:paraId="648BC25A" w14:textId="77777777" w:rsidR="00B64416" w:rsidRDefault="00B64416">
            <w:pPr>
              <w:pStyle w:val="TableParagraph"/>
              <w:rPr>
                <w:b/>
                <w:sz w:val="20"/>
              </w:rPr>
            </w:pPr>
          </w:p>
          <w:p w14:paraId="648BC25B" w14:textId="77777777" w:rsidR="00B64416" w:rsidRDefault="00B64416">
            <w:pPr>
              <w:pStyle w:val="TableParagraph"/>
              <w:rPr>
                <w:b/>
                <w:sz w:val="20"/>
              </w:rPr>
            </w:pPr>
          </w:p>
          <w:p w14:paraId="648BC25C" w14:textId="77777777" w:rsidR="00B64416" w:rsidRDefault="00B64416">
            <w:pPr>
              <w:pStyle w:val="TableParagraph"/>
              <w:rPr>
                <w:b/>
                <w:sz w:val="20"/>
              </w:rPr>
            </w:pPr>
          </w:p>
          <w:p w14:paraId="648BC25D" w14:textId="77777777" w:rsidR="00B64416" w:rsidRDefault="00B64416">
            <w:pPr>
              <w:pStyle w:val="TableParagraph"/>
              <w:rPr>
                <w:b/>
                <w:sz w:val="20"/>
              </w:rPr>
            </w:pPr>
          </w:p>
          <w:p w14:paraId="648BC25E" w14:textId="77777777" w:rsidR="00B64416" w:rsidRDefault="00B64416">
            <w:pPr>
              <w:pStyle w:val="TableParagraph"/>
              <w:spacing w:before="188"/>
              <w:rPr>
                <w:b/>
                <w:sz w:val="20"/>
              </w:rPr>
            </w:pPr>
          </w:p>
          <w:p w14:paraId="648BC25F" w14:textId="77777777" w:rsidR="00B64416" w:rsidRDefault="00294703">
            <w:pPr>
              <w:pStyle w:val="TableParagraph"/>
              <w:spacing w:line="276" w:lineRule="auto"/>
              <w:ind w:left="57"/>
              <w:rPr>
                <w:b/>
                <w:sz w:val="20"/>
              </w:rPr>
            </w:pPr>
            <w:r>
              <w:rPr>
                <w:b/>
                <w:spacing w:val="-2"/>
                <w:sz w:val="20"/>
              </w:rPr>
              <w:t>SPECIFIED GOALS ALLOCATION TABLE</w:t>
            </w:r>
          </w:p>
        </w:tc>
        <w:tc>
          <w:tcPr>
            <w:tcW w:w="7668" w:type="dxa"/>
            <w:gridSpan w:val="5"/>
          </w:tcPr>
          <w:p w14:paraId="648BC260" w14:textId="77777777" w:rsidR="00B64416" w:rsidRDefault="00B64416">
            <w:pPr>
              <w:pStyle w:val="TableParagraph"/>
              <w:rPr>
                <w:rFonts w:ascii="Times New Roman"/>
                <w:sz w:val="18"/>
              </w:rPr>
            </w:pPr>
          </w:p>
        </w:tc>
      </w:tr>
      <w:tr w:rsidR="00B64416" w14:paraId="648BC264" w14:textId="77777777">
        <w:trPr>
          <w:trHeight w:val="460"/>
        </w:trPr>
        <w:tc>
          <w:tcPr>
            <w:tcW w:w="1507" w:type="dxa"/>
            <w:gridSpan w:val="2"/>
          </w:tcPr>
          <w:p w14:paraId="648BC262" w14:textId="77777777" w:rsidR="00B64416" w:rsidRDefault="00294703">
            <w:pPr>
              <w:pStyle w:val="TableParagraph"/>
              <w:ind w:left="107"/>
              <w:rPr>
                <w:b/>
                <w:sz w:val="20"/>
              </w:rPr>
            </w:pPr>
            <w:r>
              <w:rPr>
                <w:b/>
                <w:spacing w:val="-2"/>
                <w:sz w:val="20"/>
              </w:rPr>
              <w:t>C.3.13.1</w:t>
            </w:r>
          </w:p>
        </w:tc>
        <w:tc>
          <w:tcPr>
            <w:tcW w:w="7668" w:type="dxa"/>
            <w:gridSpan w:val="5"/>
          </w:tcPr>
          <w:p w14:paraId="648BC263" w14:textId="77777777" w:rsidR="00B64416" w:rsidRDefault="00294703">
            <w:pPr>
              <w:pStyle w:val="TableParagraph"/>
              <w:ind w:left="108"/>
              <w:rPr>
                <w:sz w:val="20"/>
              </w:rPr>
            </w:pPr>
            <w:r>
              <w:rPr>
                <w:sz w:val="20"/>
              </w:rPr>
              <w:t>The</w:t>
            </w:r>
            <w:r>
              <w:rPr>
                <w:spacing w:val="-6"/>
                <w:sz w:val="20"/>
              </w:rPr>
              <w:t xml:space="preserve"> </w:t>
            </w:r>
            <w:r>
              <w:rPr>
                <w:sz w:val="20"/>
              </w:rPr>
              <w:t>legal</w:t>
            </w:r>
            <w:r>
              <w:rPr>
                <w:spacing w:val="-4"/>
                <w:sz w:val="20"/>
              </w:rPr>
              <w:t xml:space="preserve"> </w:t>
            </w:r>
            <w:r>
              <w:rPr>
                <w:sz w:val="20"/>
              </w:rPr>
              <w:t>requirements</w:t>
            </w:r>
            <w:r>
              <w:rPr>
                <w:spacing w:val="-2"/>
                <w:sz w:val="20"/>
              </w:rPr>
              <w:t xml:space="preserve"> </w:t>
            </w:r>
            <w:r>
              <w:rPr>
                <w:sz w:val="20"/>
              </w:rPr>
              <w:t>for</w:t>
            </w:r>
            <w:r>
              <w:rPr>
                <w:spacing w:val="-5"/>
                <w:sz w:val="20"/>
              </w:rPr>
              <w:t xml:space="preserve"> </w:t>
            </w:r>
            <w:r>
              <w:rPr>
                <w:sz w:val="20"/>
              </w:rPr>
              <w:t>acceptance</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tender</w:t>
            </w:r>
            <w:r>
              <w:rPr>
                <w:spacing w:val="-2"/>
                <w:sz w:val="20"/>
              </w:rPr>
              <w:t xml:space="preserve"> </w:t>
            </w:r>
            <w:r>
              <w:rPr>
                <w:sz w:val="20"/>
              </w:rPr>
              <w:t>offer</w:t>
            </w:r>
            <w:r>
              <w:rPr>
                <w:spacing w:val="-2"/>
                <w:sz w:val="20"/>
              </w:rPr>
              <w:t xml:space="preserve"> </w:t>
            </w:r>
            <w:r>
              <w:rPr>
                <w:spacing w:val="-4"/>
                <w:sz w:val="20"/>
              </w:rPr>
              <w:t>are:</w:t>
            </w:r>
          </w:p>
        </w:tc>
      </w:tr>
    </w:tbl>
    <w:p w14:paraId="648BC265" w14:textId="77777777" w:rsidR="00B64416" w:rsidRDefault="00294703">
      <w:pPr>
        <w:pStyle w:val="BodyText"/>
        <w:spacing w:before="10"/>
        <w:rPr>
          <w:b/>
          <w:sz w:val="15"/>
        </w:rPr>
      </w:pPr>
      <w:r>
        <w:rPr>
          <w:b/>
          <w:noProof/>
          <w:sz w:val="15"/>
        </w:rPr>
        <mc:AlternateContent>
          <mc:Choice Requires="wps">
            <w:drawing>
              <wp:anchor distT="0" distB="0" distL="0" distR="0" simplePos="0" relativeHeight="251658299" behindDoc="1" locked="0" layoutInCell="1" allowOverlap="1" wp14:anchorId="648BE4DE" wp14:editId="648BE4DF">
                <wp:simplePos x="0" y="0"/>
                <wp:positionH relativeFrom="page">
                  <wp:posOffset>701040</wp:posOffset>
                </wp:positionH>
                <wp:positionV relativeFrom="paragraph">
                  <wp:posOffset>131118</wp:posOffset>
                </wp:positionV>
                <wp:extent cx="6381115" cy="63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BCCD72" id="Graphic 72" o:spid="_x0000_s1026" style="position:absolute;margin-left:55.2pt;margin-top:10.3pt;width:502.45pt;height:.5pt;z-index:-25165818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" path="m6380988,l,,,6108r6380988,l6380988,xe" fillcolor="black" stroked="f">
                <v:path arrowok="t"/>
                <w10:wrap type="topAndBottom" anchorx="page"/>
              </v:shape>
            </w:pict>
          </mc:Fallback>
        </mc:AlternateContent>
      </w:r>
    </w:p>
    <w:p w14:paraId="648BC266" w14:textId="77777777" w:rsidR="00B64416" w:rsidRDefault="00B64416">
      <w:pPr>
        <w:pStyle w:val="BodyText"/>
        <w:rPr>
          <w:b/>
          <w:sz w:val="15"/>
        </w:rPr>
        <w:sectPr w:rsidR="00B64416">
          <w:pgSz w:w="11900" w:h="16850"/>
          <w:pgMar w:top="1040" w:right="141" w:bottom="1040" w:left="566" w:header="118" w:footer="856" w:gutter="0"/>
          <w:cols w:space="720"/>
        </w:sectPr>
      </w:pPr>
    </w:p>
    <w:p w14:paraId="648BC267" w14:textId="77777777" w:rsidR="00B64416" w:rsidRDefault="00B64416">
      <w:pPr>
        <w:pStyle w:val="BodyText"/>
        <w:spacing w:before="2"/>
        <w:rPr>
          <w:b/>
          <w:sz w:val="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7673"/>
      </w:tblGrid>
      <w:tr w:rsidR="00B64416" w14:paraId="648BC26A" w14:textId="77777777">
        <w:trPr>
          <w:trHeight w:val="460"/>
        </w:trPr>
        <w:tc>
          <w:tcPr>
            <w:tcW w:w="1507" w:type="dxa"/>
          </w:tcPr>
          <w:p w14:paraId="648BC268" w14:textId="77777777" w:rsidR="00B64416" w:rsidRDefault="00294703">
            <w:pPr>
              <w:pStyle w:val="TableParagraph"/>
              <w:spacing w:line="230" w:lineRule="atLeast"/>
              <w:ind w:left="375" w:right="358" w:firstLine="49"/>
              <w:rPr>
                <w:b/>
                <w:sz w:val="20"/>
              </w:rPr>
            </w:pPr>
            <w:r>
              <w:rPr>
                <w:b/>
                <w:spacing w:val="-2"/>
                <w:sz w:val="20"/>
              </w:rPr>
              <w:t>Clause Number</w:t>
            </w:r>
          </w:p>
        </w:tc>
        <w:tc>
          <w:tcPr>
            <w:tcW w:w="7673" w:type="dxa"/>
          </w:tcPr>
          <w:p w14:paraId="648BC269" w14:textId="77777777" w:rsidR="00B64416" w:rsidRDefault="00294703">
            <w:pPr>
              <w:pStyle w:val="TableParagraph"/>
              <w:spacing w:before="116"/>
              <w:ind w:left="10"/>
              <w:jc w:val="center"/>
              <w:rPr>
                <w:b/>
                <w:sz w:val="20"/>
              </w:rPr>
            </w:pPr>
            <w:r>
              <w:rPr>
                <w:b/>
                <w:sz w:val="20"/>
              </w:rPr>
              <w:t>Data</w:t>
            </w:r>
            <w:r>
              <w:rPr>
                <w:b/>
                <w:spacing w:val="-2"/>
                <w:sz w:val="20"/>
              </w:rPr>
              <w:t xml:space="preserve"> </w:t>
            </w:r>
            <w:r>
              <w:rPr>
                <w:b/>
                <w:sz w:val="20"/>
              </w:rPr>
              <w:t>/</w:t>
            </w:r>
            <w:r>
              <w:rPr>
                <w:b/>
                <w:spacing w:val="-1"/>
                <w:sz w:val="20"/>
              </w:rPr>
              <w:t xml:space="preserve"> </w:t>
            </w:r>
            <w:r>
              <w:rPr>
                <w:b/>
                <w:spacing w:val="-2"/>
                <w:sz w:val="20"/>
              </w:rPr>
              <w:t>Wording</w:t>
            </w:r>
          </w:p>
        </w:tc>
      </w:tr>
      <w:tr w:rsidR="00B64416" w14:paraId="648BC26C" w14:textId="77777777">
        <w:trPr>
          <w:trHeight w:val="459"/>
        </w:trPr>
        <w:tc>
          <w:tcPr>
            <w:tcW w:w="9180" w:type="dxa"/>
            <w:gridSpan w:val="2"/>
          </w:tcPr>
          <w:p w14:paraId="648BC26B" w14:textId="77777777" w:rsidR="00B64416" w:rsidRDefault="00294703">
            <w:pPr>
              <w:pStyle w:val="TableParagraph"/>
              <w:spacing w:line="230" w:lineRule="exact"/>
              <w:ind w:left="107" w:right="58"/>
              <w:rPr>
                <w:b/>
                <w:sz w:val="20"/>
              </w:rPr>
            </w:pPr>
            <w:r>
              <w:rPr>
                <w:b/>
                <w:sz w:val="20"/>
              </w:rPr>
              <w:t>This</w:t>
            </w:r>
            <w:r>
              <w:rPr>
                <w:b/>
                <w:spacing w:val="-4"/>
                <w:sz w:val="20"/>
              </w:rPr>
              <w:t xml:space="preserve"> </w:t>
            </w:r>
            <w:r>
              <w:rPr>
                <w:b/>
                <w:sz w:val="20"/>
              </w:rPr>
              <w:t>procurement</w:t>
            </w:r>
            <w:r>
              <w:rPr>
                <w:b/>
                <w:spacing w:val="-3"/>
                <w:sz w:val="20"/>
              </w:rPr>
              <w:t xml:space="preserve"> </w:t>
            </w:r>
            <w:r>
              <w:rPr>
                <w:b/>
                <w:sz w:val="20"/>
              </w:rPr>
              <w:t>document</w:t>
            </w:r>
            <w:r>
              <w:rPr>
                <w:b/>
                <w:spacing w:val="-3"/>
                <w:sz w:val="20"/>
              </w:rPr>
              <w:t xml:space="preserve"> </w:t>
            </w:r>
            <w:r>
              <w:rPr>
                <w:b/>
                <w:sz w:val="20"/>
              </w:rPr>
              <w:t>has</w:t>
            </w:r>
            <w:r>
              <w:rPr>
                <w:b/>
                <w:spacing w:val="-4"/>
                <w:sz w:val="20"/>
              </w:rPr>
              <w:t xml:space="preserve"> </w:t>
            </w:r>
            <w:r>
              <w:rPr>
                <w:b/>
                <w:sz w:val="20"/>
              </w:rPr>
              <w:t>been</w:t>
            </w:r>
            <w:r>
              <w:rPr>
                <w:b/>
                <w:spacing w:val="-5"/>
                <w:sz w:val="20"/>
              </w:rPr>
              <w:t xml:space="preserve"> </w:t>
            </w:r>
            <w:r>
              <w:rPr>
                <w:b/>
                <w:sz w:val="20"/>
              </w:rPr>
              <w:t>formatted</w:t>
            </w:r>
            <w:r>
              <w:rPr>
                <w:b/>
                <w:spacing w:val="-4"/>
                <w:sz w:val="20"/>
              </w:rPr>
              <w:t xml:space="preserve"> </w:t>
            </w:r>
            <w:r>
              <w:rPr>
                <w:b/>
                <w:sz w:val="20"/>
              </w:rPr>
              <w:t>and</w:t>
            </w:r>
            <w:r>
              <w:rPr>
                <w:b/>
                <w:spacing w:val="-4"/>
                <w:sz w:val="20"/>
              </w:rPr>
              <w:t xml:space="preserve"> </w:t>
            </w:r>
            <w:r>
              <w:rPr>
                <w:b/>
                <w:sz w:val="20"/>
              </w:rPr>
              <w:t>compiled</w:t>
            </w:r>
            <w:r>
              <w:rPr>
                <w:b/>
                <w:spacing w:val="-5"/>
                <w:sz w:val="20"/>
              </w:rPr>
              <w:t xml:space="preserve"> </w:t>
            </w:r>
            <w:r>
              <w:rPr>
                <w:b/>
                <w:sz w:val="20"/>
              </w:rPr>
              <w:t>under</w:t>
            </w:r>
            <w:r>
              <w:rPr>
                <w:b/>
                <w:spacing w:val="-4"/>
                <w:sz w:val="20"/>
              </w:rPr>
              <w:t xml:space="preserve"> </w:t>
            </w:r>
            <w:r>
              <w:rPr>
                <w:b/>
                <w:sz w:val="20"/>
              </w:rPr>
              <w:t>the</w:t>
            </w:r>
            <w:r>
              <w:rPr>
                <w:b/>
                <w:spacing w:val="-4"/>
                <w:sz w:val="20"/>
              </w:rPr>
              <w:t xml:space="preserve"> </w:t>
            </w:r>
            <w:r>
              <w:rPr>
                <w:b/>
                <w:sz w:val="20"/>
              </w:rPr>
              <w:t>headings</w:t>
            </w:r>
            <w:r>
              <w:rPr>
                <w:b/>
                <w:spacing w:val="-4"/>
                <w:sz w:val="20"/>
              </w:rPr>
              <w:t xml:space="preserve"> </w:t>
            </w:r>
            <w:r>
              <w:rPr>
                <w:b/>
                <w:sz w:val="20"/>
              </w:rPr>
              <w:t>as contained in the CIDB’s “Standard for Uniformity in Construction Procurement.”</w:t>
            </w:r>
          </w:p>
        </w:tc>
      </w:tr>
      <w:tr w:rsidR="00B64416" w14:paraId="648BC278" w14:textId="77777777">
        <w:trPr>
          <w:trHeight w:val="6328"/>
        </w:trPr>
        <w:tc>
          <w:tcPr>
            <w:tcW w:w="1507" w:type="dxa"/>
          </w:tcPr>
          <w:p w14:paraId="648BC26D" w14:textId="77777777" w:rsidR="00B64416" w:rsidRDefault="00B64416">
            <w:pPr>
              <w:pStyle w:val="TableParagraph"/>
              <w:rPr>
                <w:rFonts w:ascii="Times New Roman"/>
                <w:sz w:val="18"/>
              </w:rPr>
            </w:pPr>
          </w:p>
        </w:tc>
        <w:tc>
          <w:tcPr>
            <w:tcW w:w="7673" w:type="dxa"/>
          </w:tcPr>
          <w:p w14:paraId="648BC26E" w14:textId="77777777" w:rsidR="00B64416" w:rsidRDefault="00294703">
            <w:pPr>
              <w:pStyle w:val="TableParagraph"/>
              <w:numPr>
                <w:ilvl w:val="0"/>
                <w:numId w:val="82"/>
              </w:numPr>
              <w:tabs>
                <w:tab w:val="left" w:pos="494"/>
                <w:tab w:val="left" w:pos="496"/>
              </w:tabs>
              <w:ind w:right="94"/>
              <w:jc w:val="both"/>
              <w:rPr>
                <w:sz w:val="20"/>
              </w:rPr>
            </w:pPr>
            <w:r>
              <w:rPr>
                <w:b/>
                <w:sz w:val="20"/>
              </w:rPr>
              <w:t xml:space="preserve">Tender Defaulters Register </w:t>
            </w:r>
            <w:r>
              <w:rPr>
                <w:sz w:val="20"/>
              </w:rPr>
              <w:t xml:space="preserve">- the Tenderer or any of its principals is </w:t>
            </w:r>
            <w:r>
              <w:rPr>
                <w:sz w:val="20"/>
                <w:u w:val="single"/>
              </w:rPr>
              <w:t>not</w:t>
            </w:r>
            <w:r>
              <w:rPr>
                <w:sz w:val="20"/>
              </w:rPr>
              <w:t xml:space="preserve"> listed on</w:t>
            </w:r>
            <w:r>
              <w:rPr>
                <w:spacing w:val="-8"/>
                <w:sz w:val="20"/>
              </w:rPr>
              <w:t xml:space="preserve"> </w:t>
            </w:r>
            <w:r>
              <w:rPr>
                <w:sz w:val="20"/>
              </w:rPr>
              <w:t>the</w:t>
            </w:r>
            <w:r>
              <w:rPr>
                <w:spacing w:val="-7"/>
                <w:sz w:val="20"/>
              </w:rPr>
              <w:t xml:space="preserve"> </w:t>
            </w:r>
            <w:r>
              <w:rPr>
                <w:sz w:val="20"/>
              </w:rPr>
              <w:t>register</w:t>
            </w:r>
            <w:r>
              <w:rPr>
                <w:spacing w:val="-7"/>
                <w:sz w:val="20"/>
              </w:rPr>
              <w:t xml:space="preserve"> </w:t>
            </w:r>
            <w:r>
              <w:rPr>
                <w:sz w:val="20"/>
              </w:rPr>
              <w:t>of</w:t>
            </w:r>
            <w:r>
              <w:rPr>
                <w:spacing w:val="-8"/>
                <w:sz w:val="20"/>
              </w:rPr>
              <w:t xml:space="preserve"> </w:t>
            </w:r>
            <w:r>
              <w:rPr>
                <w:sz w:val="20"/>
              </w:rPr>
              <w:t>Tender</w:t>
            </w:r>
            <w:r>
              <w:rPr>
                <w:spacing w:val="-7"/>
                <w:sz w:val="20"/>
              </w:rPr>
              <w:t xml:space="preserve"> </w:t>
            </w:r>
            <w:r>
              <w:rPr>
                <w:sz w:val="20"/>
              </w:rPr>
              <w:t>Defaulters</w:t>
            </w:r>
            <w:r>
              <w:rPr>
                <w:spacing w:val="-7"/>
                <w:sz w:val="20"/>
              </w:rPr>
              <w:t xml:space="preserve"> </w:t>
            </w:r>
            <w:r>
              <w:rPr>
                <w:sz w:val="20"/>
              </w:rPr>
              <w:t>in</w:t>
            </w:r>
            <w:r>
              <w:rPr>
                <w:spacing w:val="-7"/>
                <w:sz w:val="20"/>
              </w:rPr>
              <w:t xml:space="preserve"> </w:t>
            </w:r>
            <w:r>
              <w:rPr>
                <w:sz w:val="20"/>
              </w:rPr>
              <w:t>terms</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Prevention</w:t>
            </w:r>
            <w:r>
              <w:rPr>
                <w:spacing w:val="-7"/>
                <w:sz w:val="20"/>
              </w:rPr>
              <w:t xml:space="preserve"> </w:t>
            </w:r>
            <w:r>
              <w:rPr>
                <w:sz w:val="20"/>
              </w:rPr>
              <w:t>and</w:t>
            </w:r>
            <w:r>
              <w:rPr>
                <w:spacing w:val="-9"/>
                <w:sz w:val="20"/>
              </w:rPr>
              <w:t xml:space="preserve"> </w:t>
            </w:r>
            <w:r>
              <w:rPr>
                <w:sz w:val="20"/>
              </w:rPr>
              <w:t>Combating</w:t>
            </w:r>
            <w:r>
              <w:rPr>
                <w:spacing w:val="-7"/>
                <w:sz w:val="20"/>
              </w:rPr>
              <w:t xml:space="preserve"> </w:t>
            </w:r>
            <w:r>
              <w:rPr>
                <w:sz w:val="20"/>
              </w:rPr>
              <w:t>of Corrupt Activities Act of 2004 as a person prohibited from doing business with the public sector.</w:t>
            </w:r>
          </w:p>
          <w:p w14:paraId="648BC26F" w14:textId="77777777" w:rsidR="00B64416" w:rsidRDefault="00294703">
            <w:pPr>
              <w:pStyle w:val="TableParagraph"/>
              <w:numPr>
                <w:ilvl w:val="0"/>
                <w:numId w:val="82"/>
              </w:numPr>
              <w:tabs>
                <w:tab w:val="left" w:pos="494"/>
                <w:tab w:val="left" w:pos="496"/>
              </w:tabs>
              <w:ind w:right="96"/>
              <w:jc w:val="both"/>
              <w:rPr>
                <w:sz w:val="20"/>
              </w:rPr>
            </w:pPr>
            <w:r>
              <w:rPr>
                <w:b/>
                <w:sz w:val="20"/>
              </w:rPr>
              <w:t xml:space="preserve">Abuse of the SCM System </w:t>
            </w:r>
            <w:r>
              <w:rPr>
                <w:sz w:val="20"/>
              </w:rPr>
              <w:t xml:space="preserve">- the Tenderer has </w:t>
            </w:r>
            <w:r>
              <w:rPr>
                <w:sz w:val="20"/>
                <w:u w:val="single"/>
              </w:rPr>
              <w:t>not</w:t>
            </w:r>
            <w:r>
              <w:rPr>
                <w:sz w:val="20"/>
              </w:rPr>
              <w:t xml:space="preserve"> abused the Employer’s Supply Chain Management System and has </w:t>
            </w:r>
            <w:r>
              <w:rPr>
                <w:sz w:val="20"/>
                <w:u w:val="single"/>
              </w:rPr>
              <w:t>not</w:t>
            </w:r>
            <w:r>
              <w:rPr>
                <w:sz w:val="20"/>
              </w:rPr>
              <w:t xml:space="preserve"> been given a written notice to the effect that he has failed to perform on any previous contract.</w:t>
            </w:r>
          </w:p>
          <w:p w14:paraId="648BC270" w14:textId="77777777" w:rsidR="00B64416" w:rsidRDefault="00294703">
            <w:pPr>
              <w:pStyle w:val="TableParagraph"/>
              <w:numPr>
                <w:ilvl w:val="0"/>
                <w:numId w:val="82"/>
              </w:numPr>
              <w:tabs>
                <w:tab w:val="left" w:pos="496"/>
              </w:tabs>
              <w:ind w:right="95"/>
              <w:jc w:val="both"/>
              <w:rPr>
                <w:sz w:val="20"/>
              </w:rPr>
            </w:pPr>
            <w:r>
              <w:rPr>
                <w:b/>
                <w:sz w:val="20"/>
              </w:rPr>
              <w:t>Declaration</w:t>
            </w:r>
            <w:r>
              <w:rPr>
                <w:b/>
                <w:spacing w:val="-9"/>
                <w:sz w:val="20"/>
              </w:rPr>
              <w:t xml:space="preserve"> </w:t>
            </w:r>
            <w:r>
              <w:rPr>
                <w:sz w:val="20"/>
              </w:rPr>
              <w:t>-</w:t>
            </w:r>
            <w:r>
              <w:rPr>
                <w:spacing w:val="-8"/>
                <w:sz w:val="20"/>
              </w:rPr>
              <w:t xml:space="preserve"> </w:t>
            </w:r>
            <w:r>
              <w:rPr>
                <w:sz w:val="20"/>
              </w:rPr>
              <w:t>the</w:t>
            </w:r>
            <w:r>
              <w:rPr>
                <w:spacing w:val="-7"/>
                <w:sz w:val="20"/>
              </w:rPr>
              <w:t xml:space="preserve"> </w:t>
            </w:r>
            <w:r>
              <w:rPr>
                <w:sz w:val="20"/>
              </w:rPr>
              <w:t>Tenderer</w:t>
            </w:r>
            <w:r>
              <w:rPr>
                <w:spacing w:val="-8"/>
                <w:sz w:val="20"/>
              </w:rPr>
              <w:t xml:space="preserve"> </w:t>
            </w:r>
            <w:r>
              <w:rPr>
                <w:sz w:val="20"/>
              </w:rPr>
              <w:t>has</w:t>
            </w:r>
            <w:r>
              <w:rPr>
                <w:spacing w:val="-7"/>
                <w:sz w:val="20"/>
              </w:rPr>
              <w:t xml:space="preserve"> </w:t>
            </w:r>
            <w:r>
              <w:rPr>
                <w:sz w:val="20"/>
              </w:rPr>
              <w:t>indicated</w:t>
            </w:r>
            <w:r>
              <w:rPr>
                <w:spacing w:val="-9"/>
                <w:sz w:val="20"/>
              </w:rPr>
              <w:t xml:space="preserve"> </w:t>
            </w:r>
            <w:r>
              <w:rPr>
                <w:sz w:val="20"/>
              </w:rPr>
              <w:t>and</w:t>
            </w:r>
            <w:r>
              <w:rPr>
                <w:spacing w:val="-7"/>
                <w:sz w:val="20"/>
              </w:rPr>
              <w:t xml:space="preserve"> </w:t>
            </w:r>
            <w:r>
              <w:rPr>
                <w:sz w:val="20"/>
              </w:rPr>
              <w:t>declared</w:t>
            </w:r>
            <w:r>
              <w:rPr>
                <w:spacing w:val="-9"/>
                <w:sz w:val="20"/>
              </w:rPr>
              <w:t xml:space="preserve"> </w:t>
            </w:r>
            <w:r>
              <w:rPr>
                <w:sz w:val="20"/>
              </w:rPr>
              <w:t>whether</w:t>
            </w:r>
            <w:r>
              <w:rPr>
                <w:spacing w:val="-7"/>
                <w:sz w:val="20"/>
              </w:rPr>
              <w:t xml:space="preserve"> </w:t>
            </w:r>
            <w:r>
              <w:rPr>
                <w:sz w:val="20"/>
              </w:rPr>
              <w:t>or</w:t>
            </w:r>
            <w:r>
              <w:rPr>
                <w:spacing w:val="-7"/>
                <w:sz w:val="20"/>
              </w:rPr>
              <w:t xml:space="preserve"> </w:t>
            </w:r>
            <w:r>
              <w:rPr>
                <w:sz w:val="20"/>
              </w:rPr>
              <w:t>not</w:t>
            </w:r>
            <w:r>
              <w:rPr>
                <w:spacing w:val="-9"/>
                <w:sz w:val="20"/>
              </w:rPr>
              <w:t xml:space="preserve"> </w:t>
            </w:r>
            <w:r>
              <w:rPr>
                <w:sz w:val="20"/>
              </w:rPr>
              <w:t>a</w:t>
            </w:r>
            <w:r>
              <w:rPr>
                <w:spacing w:val="-7"/>
                <w:sz w:val="20"/>
              </w:rPr>
              <w:t xml:space="preserve"> </w:t>
            </w:r>
            <w:r>
              <w:rPr>
                <w:sz w:val="20"/>
              </w:rPr>
              <w:t>spouse, child or parent of the Tenderer is in the service of the State.</w:t>
            </w:r>
          </w:p>
          <w:p w14:paraId="648BC271" w14:textId="77777777" w:rsidR="00B64416" w:rsidRDefault="00294703">
            <w:pPr>
              <w:pStyle w:val="TableParagraph"/>
              <w:numPr>
                <w:ilvl w:val="0"/>
                <w:numId w:val="82"/>
              </w:numPr>
              <w:tabs>
                <w:tab w:val="left" w:pos="493"/>
                <w:tab w:val="left" w:pos="496"/>
              </w:tabs>
              <w:ind w:right="95" w:hanging="361"/>
              <w:jc w:val="both"/>
              <w:rPr>
                <w:sz w:val="20"/>
              </w:rPr>
            </w:pPr>
            <w:r>
              <w:rPr>
                <w:b/>
                <w:sz w:val="20"/>
              </w:rPr>
              <w:t>Fraud</w:t>
            </w:r>
            <w:r>
              <w:rPr>
                <w:b/>
                <w:spacing w:val="-8"/>
                <w:sz w:val="20"/>
              </w:rPr>
              <w:t xml:space="preserve"> </w:t>
            </w:r>
            <w:r>
              <w:rPr>
                <w:b/>
                <w:sz w:val="20"/>
              </w:rPr>
              <w:t>and</w:t>
            </w:r>
            <w:r>
              <w:rPr>
                <w:b/>
                <w:spacing w:val="-9"/>
                <w:sz w:val="20"/>
              </w:rPr>
              <w:t xml:space="preserve"> </w:t>
            </w:r>
            <w:r>
              <w:rPr>
                <w:b/>
                <w:sz w:val="20"/>
              </w:rPr>
              <w:t>Corruption</w:t>
            </w:r>
            <w:r>
              <w:rPr>
                <w:b/>
                <w:spacing w:val="-9"/>
                <w:sz w:val="20"/>
              </w:rPr>
              <w:t xml:space="preserve"> </w:t>
            </w:r>
            <w:r>
              <w:rPr>
                <w:sz w:val="20"/>
              </w:rPr>
              <w:t>-</w:t>
            </w:r>
            <w:r>
              <w:rPr>
                <w:spacing w:val="-7"/>
                <w:sz w:val="20"/>
              </w:rPr>
              <w:t xml:space="preserve"> </w:t>
            </w:r>
            <w:r>
              <w:rPr>
                <w:sz w:val="20"/>
              </w:rPr>
              <w:t>the</w:t>
            </w:r>
            <w:r>
              <w:rPr>
                <w:spacing w:val="-7"/>
                <w:sz w:val="20"/>
              </w:rPr>
              <w:t xml:space="preserve"> </w:t>
            </w:r>
            <w:r>
              <w:rPr>
                <w:sz w:val="20"/>
              </w:rPr>
              <w:t>Employer</w:t>
            </w:r>
            <w:r>
              <w:rPr>
                <w:spacing w:val="-7"/>
                <w:sz w:val="20"/>
              </w:rPr>
              <w:t xml:space="preserve"> </w:t>
            </w:r>
            <w:r>
              <w:rPr>
                <w:sz w:val="20"/>
              </w:rPr>
              <w:t>is</w:t>
            </w:r>
            <w:r>
              <w:rPr>
                <w:spacing w:val="-8"/>
                <w:sz w:val="20"/>
              </w:rPr>
              <w:t xml:space="preserve"> </w:t>
            </w:r>
            <w:r>
              <w:rPr>
                <w:sz w:val="20"/>
              </w:rPr>
              <w:t>satisfied</w:t>
            </w:r>
            <w:r>
              <w:rPr>
                <w:spacing w:val="-7"/>
                <w:sz w:val="20"/>
              </w:rPr>
              <w:t xml:space="preserve"> </w:t>
            </w:r>
            <w:r>
              <w:rPr>
                <w:sz w:val="20"/>
              </w:rPr>
              <w:t>that</w:t>
            </w:r>
            <w:r>
              <w:rPr>
                <w:spacing w:val="-9"/>
                <w:sz w:val="20"/>
              </w:rPr>
              <w:t xml:space="preserve"> </w:t>
            </w:r>
            <w:r>
              <w:rPr>
                <w:sz w:val="20"/>
              </w:rPr>
              <w:t>the</w:t>
            </w:r>
            <w:r>
              <w:rPr>
                <w:spacing w:val="-7"/>
                <w:sz w:val="20"/>
              </w:rPr>
              <w:t xml:space="preserve"> </w:t>
            </w:r>
            <w:r>
              <w:rPr>
                <w:sz w:val="20"/>
              </w:rPr>
              <w:t>Tenderer</w:t>
            </w:r>
            <w:r>
              <w:rPr>
                <w:spacing w:val="-8"/>
                <w:sz w:val="20"/>
              </w:rPr>
              <w:t xml:space="preserve"> </w:t>
            </w:r>
            <w:r>
              <w:rPr>
                <w:sz w:val="20"/>
              </w:rPr>
              <w:t>or</w:t>
            </w:r>
            <w:r>
              <w:rPr>
                <w:spacing w:val="-7"/>
                <w:sz w:val="20"/>
              </w:rPr>
              <w:t xml:space="preserve"> </w:t>
            </w:r>
            <w:r>
              <w:rPr>
                <w:sz w:val="20"/>
              </w:rPr>
              <w:t>any</w:t>
            </w:r>
            <w:r>
              <w:rPr>
                <w:spacing w:val="-7"/>
                <w:sz w:val="20"/>
              </w:rPr>
              <w:t xml:space="preserve"> </w:t>
            </w:r>
            <w:r>
              <w:rPr>
                <w:sz w:val="20"/>
              </w:rPr>
              <w:t>of</w:t>
            </w:r>
            <w:r>
              <w:rPr>
                <w:spacing w:val="-8"/>
                <w:sz w:val="20"/>
              </w:rPr>
              <w:t xml:space="preserve"> </w:t>
            </w:r>
            <w:r>
              <w:rPr>
                <w:sz w:val="20"/>
              </w:rPr>
              <w:t xml:space="preserve">his principals have </w:t>
            </w:r>
            <w:r>
              <w:rPr>
                <w:sz w:val="20"/>
                <w:u w:val="single"/>
              </w:rPr>
              <w:t>not influenced</w:t>
            </w:r>
            <w:r>
              <w:rPr>
                <w:sz w:val="20"/>
              </w:rPr>
              <w:t xml:space="preserve"> the tender offer and acceptance by the following </w:t>
            </w:r>
            <w:r>
              <w:rPr>
                <w:spacing w:val="-2"/>
                <w:sz w:val="20"/>
              </w:rPr>
              <w:t>criteria:</w:t>
            </w:r>
          </w:p>
          <w:p w14:paraId="648BC272" w14:textId="77777777" w:rsidR="00B64416" w:rsidRDefault="00294703">
            <w:pPr>
              <w:pStyle w:val="TableParagraph"/>
              <w:numPr>
                <w:ilvl w:val="1"/>
                <w:numId w:val="82"/>
              </w:numPr>
              <w:tabs>
                <w:tab w:val="left" w:pos="1256"/>
                <w:tab w:val="left" w:pos="1259"/>
              </w:tabs>
              <w:ind w:right="95"/>
              <w:jc w:val="both"/>
              <w:rPr>
                <w:sz w:val="20"/>
              </w:rPr>
            </w:pPr>
            <w:r>
              <w:rPr>
                <w:sz w:val="20"/>
              </w:rPr>
              <w:t>having offered, promised or given a bribe or other gift or remuneration to any person in connection with the obtaining of this Contract;</w:t>
            </w:r>
          </w:p>
          <w:p w14:paraId="648BC273" w14:textId="77777777" w:rsidR="00B64416" w:rsidRDefault="00294703">
            <w:pPr>
              <w:pStyle w:val="TableParagraph"/>
              <w:numPr>
                <w:ilvl w:val="1"/>
                <w:numId w:val="82"/>
              </w:numPr>
              <w:tabs>
                <w:tab w:val="left" w:pos="1257"/>
              </w:tabs>
              <w:spacing w:line="230" w:lineRule="exact"/>
              <w:ind w:left="1257" w:hanging="357"/>
              <w:jc w:val="both"/>
              <w:rPr>
                <w:sz w:val="20"/>
              </w:rPr>
            </w:pPr>
            <w:r>
              <w:rPr>
                <w:sz w:val="20"/>
              </w:rPr>
              <w:t>having</w:t>
            </w:r>
            <w:r>
              <w:rPr>
                <w:spacing w:val="-15"/>
                <w:sz w:val="20"/>
              </w:rPr>
              <w:t xml:space="preserve"> </w:t>
            </w:r>
            <w:r>
              <w:rPr>
                <w:sz w:val="20"/>
              </w:rPr>
              <w:t>acted</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fraudulent</w:t>
            </w:r>
            <w:r>
              <w:rPr>
                <w:spacing w:val="-13"/>
                <w:sz w:val="20"/>
              </w:rPr>
              <w:t xml:space="preserve"> </w:t>
            </w:r>
            <w:r>
              <w:rPr>
                <w:sz w:val="20"/>
              </w:rPr>
              <w:t>or</w:t>
            </w:r>
            <w:r>
              <w:rPr>
                <w:spacing w:val="-14"/>
                <w:sz w:val="20"/>
              </w:rPr>
              <w:t xml:space="preserve"> </w:t>
            </w:r>
            <w:r>
              <w:rPr>
                <w:sz w:val="20"/>
              </w:rPr>
              <w:t>corrupt</w:t>
            </w:r>
            <w:r>
              <w:rPr>
                <w:spacing w:val="-13"/>
                <w:sz w:val="20"/>
              </w:rPr>
              <w:t xml:space="preserve"> </w:t>
            </w:r>
            <w:r>
              <w:rPr>
                <w:sz w:val="20"/>
              </w:rPr>
              <w:t>manner</w:t>
            </w:r>
            <w:r>
              <w:rPr>
                <w:spacing w:val="-13"/>
                <w:sz w:val="20"/>
              </w:rPr>
              <w:t xml:space="preserve"> </w:t>
            </w:r>
            <w:r>
              <w:rPr>
                <w:sz w:val="20"/>
              </w:rPr>
              <w:t>in</w:t>
            </w:r>
            <w:r>
              <w:rPr>
                <w:spacing w:val="-12"/>
                <w:sz w:val="20"/>
              </w:rPr>
              <w:t xml:space="preserve"> </w:t>
            </w:r>
            <w:r>
              <w:rPr>
                <w:sz w:val="20"/>
              </w:rPr>
              <w:t>obtaining</w:t>
            </w:r>
            <w:r>
              <w:rPr>
                <w:spacing w:val="-13"/>
                <w:sz w:val="20"/>
              </w:rPr>
              <w:t xml:space="preserve"> </w:t>
            </w:r>
            <w:r>
              <w:rPr>
                <w:sz w:val="20"/>
              </w:rPr>
              <w:t>this</w:t>
            </w:r>
            <w:r>
              <w:rPr>
                <w:spacing w:val="-13"/>
                <w:sz w:val="20"/>
              </w:rPr>
              <w:t xml:space="preserve"> </w:t>
            </w:r>
            <w:r>
              <w:rPr>
                <w:spacing w:val="-2"/>
                <w:sz w:val="20"/>
              </w:rPr>
              <w:t>Contract;</w:t>
            </w:r>
          </w:p>
          <w:p w14:paraId="648BC274" w14:textId="77777777" w:rsidR="00B64416" w:rsidRDefault="00294703">
            <w:pPr>
              <w:pStyle w:val="TableParagraph"/>
              <w:numPr>
                <w:ilvl w:val="1"/>
                <w:numId w:val="82"/>
              </w:numPr>
              <w:tabs>
                <w:tab w:val="left" w:pos="1256"/>
                <w:tab w:val="left" w:pos="1260"/>
              </w:tabs>
              <w:ind w:left="1260" w:right="94"/>
              <w:jc w:val="both"/>
              <w:rPr>
                <w:sz w:val="20"/>
              </w:rPr>
            </w:pPr>
            <w:r>
              <w:rPr>
                <w:sz w:val="20"/>
              </w:rPr>
              <w:t>having approached an officer or employee of the Employer or the Employer’s Agent</w:t>
            </w:r>
            <w:r>
              <w:rPr>
                <w:spacing w:val="-1"/>
                <w:sz w:val="20"/>
              </w:rPr>
              <w:t xml:space="preserve"> </w:t>
            </w:r>
            <w:r>
              <w:rPr>
                <w:sz w:val="20"/>
              </w:rPr>
              <w:t>with the</w:t>
            </w:r>
            <w:r>
              <w:rPr>
                <w:spacing w:val="-1"/>
                <w:sz w:val="20"/>
              </w:rPr>
              <w:t xml:space="preserve"> </w:t>
            </w:r>
            <w:r>
              <w:rPr>
                <w:sz w:val="20"/>
              </w:rPr>
              <w:t>object</w:t>
            </w:r>
            <w:r>
              <w:rPr>
                <w:spacing w:val="-1"/>
                <w:sz w:val="20"/>
              </w:rPr>
              <w:t xml:space="preserve"> </w:t>
            </w:r>
            <w:r>
              <w:rPr>
                <w:sz w:val="20"/>
              </w:rPr>
              <w:t>of</w:t>
            </w:r>
            <w:r>
              <w:rPr>
                <w:spacing w:val="-1"/>
                <w:sz w:val="20"/>
              </w:rPr>
              <w:t xml:space="preserve"> </w:t>
            </w:r>
            <w:r>
              <w:rPr>
                <w:sz w:val="20"/>
              </w:rPr>
              <w:t>influencing the</w:t>
            </w:r>
            <w:r>
              <w:rPr>
                <w:spacing w:val="-1"/>
                <w:sz w:val="20"/>
              </w:rPr>
              <w:t xml:space="preserve"> </w:t>
            </w:r>
            <w:r>
              <w:rPr>
                <w:sz w:val="20"/>
              </w:rPr>
              <w:t>award of</w:t>
            </w:r>
            <w:r>
              <w:rPr>
                <w:spacing w:val="-1"/>
                <w:sz w:val="20"/>
              </w:rPr>
              <w:t xml:space="preserve"> </w:t>
            </w:r>
            <w:r>
              <w:rPr>
                <w:sz w:val="20"/>
              </w:rPr>
              <w:t>a</w:t>
            </w:r>
            <w:r>
              <w:rPr>
                <w:spacing w:val="-1"/>
                <w:sz w:val="20"/>
              </w:rPr>
              <w:t xml:space="preserve"> </w:t>
            </w:r>
            <w:r>
              <w:rPr>
                <w:sz w:val="20"/>
              </w:rPr>
              <w:t>Contract in the Tenderer’s favour;</w:t>
            </w:r>
          </w:p>
          <w:p w14:paraId="648BC275" w14:textId="77777777" w:rsidR="00B64416" w:rsidRDefault="00294703">
            <w:pPr>
              <w:pStyle w:val="TableParagraph"/>
              <w:numPr>
                <w:ilvl w:val="1"/>
                <w:numId w:val="82"/>
              </w:numPr>
              <w:tabs>
                <w:tab w:val="left" w:pos="1257"/>
                <w:tab w:val="left" w:pos="1260"/>
              </w:tabs>
              <w:ind w:left="1260" w:right="94"/>
              <w:jc w:val="both"/>
              <w:rPr>
                <w:sz w:val="20"/>
              </w:rPr>
            </w:pPr>
            <w:r>
              <w:rPr>
                <w:sz w:val="20"/>
              </w:rPr>
              <w:t>having entered into any agreement or arrangement, whether legally binding or not, with any other person, firm or company to refrain from Tendering for this Contract or as to the amount of the Tender to be submitted by either party;</w:t>
            </w:r>
          </w:p>
          <w:p w14:paraId="648BC276" w14:textId="77777777" w:rsidR="00B64416" w:rsidRDefault="00294703">
            <w:pPr>
              <w:pStyle w:val="TableParagraph"/>
              <w:numPr>
                <w:ilvl w:val="1"/>
                <w:numId w:val="82"/>
              </w:numPr>
              <w:tabs>
                <w:tab w:val="left" w:pos="1257"/>
                <w:tab w:val="left" w:pos="1260"/>
              </w:tabs>
              <w:spacing w:before="1"/>
              <w:ind w:left="1260" w:right="94" w:hanging="361"/>
              <w:jc w:val="both"/>
              <w:rPr>
                <w:sz w:val="20"/>
              </w:rPr>
            </w:pPr>
            <w:r>
              <w:rPr>
                <w:sz w:val="20"/>
              </w:rPr>
              <w:t>having disclosed to any other person, firm or company other than the Employer, the exact or approximate amount of his proposed Tender.</w:t>
            </w:r>
          </w:p>
          <w:p w14:paraId="648BC277" w14:textId="77777777" w:rsidR="00B64416" w:rsidRDefault="00294703">
            <w:pPr>
              <w:pStyle w:val="TableParagraph"/>
              <w:ind w:left="108" w:right="93" w:hanging="1"/>
              <w:jc w:val="both"/>
              <w:rPr>
                <w:sz w:val="20"/>
              </w:rPr>
            </w:pPr>
            <w:r>
              <w:rPr>
                <w:sz w:val="20"/>
              </w:rPr>
              <w:t>The Employer may, in addition to using any other legal remedies, repudiate the Tender offer and acceptance and declare the Contract invalid should it have been concluded already.</w:t>
            </w:r>
          </w:p>
        </w:tc>
      </w:tr>
      <w:tr w:rsidR="00B64416" w14:paraId="648BC27B" w14:textId="77777777">
        <w:trPr>
          <w:trHeight w:val="580"/>
        </w:trPr>
        <w:tc>
          <w:tcPr>
            <w:tcW w:w="1507" w:type="dxa"/>
          </w:tcPr>
          <w:p w14:paraId="648BC279" w14:textId="77777777" w:rsidR="00B64416" w:rsidRDefault="00294703">
            <w:pPr>
              <w:pStyle w:val="TableParagraph"/>
              <w:ind w:left="107"/>
              <w:rPr>
                <w:b/>
                <w:sz w:val="20"/>
              </w:rPr>
            </w:pPr>
            <w:r>
              <w:rPr>
                <w:b/>
                <w:spacing w:val="-2"/>
                <w:sz w:val="20"/>
              </w:rPr>
              <w:t>C.3.18</w:t>
            </w:r>
          </w:p>
        </w:tc>
        <w:tc>
          <w:tcPr>
            <w:tcW w:w="7673" w:type="dxa"/>
          </w:tcPr>
          <w:p w14:paraId="648BC27A" w14:textId="77777777" w:rsidR="00B64416" w:rsidRDefault="00294703">
            <w:pPr>
              <w:pStyle w:val="TableParagraph"/>
              <w:ind w:left="108"/>
              <w:rPr>
                <w:sz w:val="20"/>
              </w:rPr>
            </w:pPr>
            <w:r>
              <w:rPr>
                <w:sz w:val="20"/>
              </w:rPr>
              <w:t>The</w:t>
            </w:r>
            <w:r>
              <w:rPr>
                <w:spacing w:val="79"/>
                <w:sz w:val="20"/>
              </w:rPr>
              <w:t xml:space="preserve"> </w:t>
            </w:r>
            <w:r>
              <w:rPr>
                <w:sz w:val="20"/>
              </w:rPr>
              <w:t>number</w:t>
            </w:r>
            <w:r>
              <w:rPr>
                <w:spacing w:val="79"/>
                <w:sz w:val="20"/>
              </w:rPr>
              <w:t xml:space="preserve"> </w:t>
            </w:r>
            <w:r>
              <w:rPr>
                <w:sz w:val="20"/>
              </w:rPr>
              <w:t>of</w:t>
            </w:r>
            <w:r>
              <w:rPr>
                <w:spacing w:val="78"/>
                <w:sz w:val="20"/>
              </w:rPr>
              <w:t xml:space="preserve"> </w:t>
            </w:r>
            <w:r>
              <w:rPr>
                <w:sz w:val="20"/>
              </w:rPr>
              <w:t>paper</w:t>
            </w:r>
            <w:r>
              <w:rPr>
                <w:spacing w:val="79"/>
                <w:sz w:val="20"/>
              </w:rPr>
              <w:t xml:space="preserve"> </w:t>
            </w:r>
            <w:r>
              <w:rPr>
                <w:sz w:val="20"/>
              </w:rPr>
              <w:t>copies</w:t>
            </w:r>
            <w:r>
              <w:rPr>
                <w:spacing w:val="79"/>
                <w:sz w:val="20"/>
              </w:rPr>
              <w:t xml:space="preserve"> </w:t>
            </w:r>
            <w:r>
              <w:rPr>
                <w:sz w:val="20"/>
              </w:rPr>
              <w:t>of</w:t>
            </w:r>
            <w:r>
              <w:rPr>
                <w:spacing w:val="79"/>
                <w:sz w:val="20"/>
              </w:rPr>
              <w:t xml:space="preserve"> </w:t>
            </w:r>
            <w:r>
              <w:rPr>
                <w:sz w:val="20"/>
              </w:rPr>
              <w:t>the</w:t>
            </w:r>
            <w:r>
              <w:rPr>
                <w:spacing w:val="79"/>
                <w:sz w:val="20"/>
              </w:rPr>
              <w:t xml:space="preserve"> </w:t>
            </w:r>
            <w:r>
              <w:rPr>
                <w:sz w:val="20"/>
              </w:rPr>
              <w:t>signed</w:t>
            </w:r>
            <w:r>
              <w:rPr>
                <w:spacing w:val="78"/>
                <w:sz w:val="20"/>
              </w:rPr>
              <w:t xml:space="preserve"> </w:t>
            </w:r>
            <w:r>
              <w:rPr>
                <w:sz w:val="20"/>
              </w:rPr>
              <w:t>contract</w:t>
            </w:r>
            <w:r>
              <w:rPr>
                <w:spacing w:val="78"/>
                <w:sz w:val="20"/>
              </w:rPr>
              <w:t xml:space="preserve"> </w:t>
            </w:r>
            <w:r>
              <w:rPr>
                <w:sz w:val="20"/>
              </w:rPr>
              <w:t>to</w:t>
            </w:r>
            <w:r>
              <w:rPr>
                <w:spacing w:val="79"/>
                <w:sz w:val="20"/>
              </w:rPr>
              <w:t xml:space="preserve"> </w:t>
            </w:r>
            <w:r>
              <w:rPr>
                <w:sz w:val="20"/>
              </w:rPr>
              <w:t>be</w:t>
            </w:r>
            <w:r>
              <w:rPr>
                <w:spacing w:val="79"/>
                <w:sz w:val="20"/>
              </w:rPr>
              <w:t xml:space="preserve"> </w:t>
            </w:r>
            <w:r>
              <w:rPr>
                <w:sz w:val="20"/>
              </w:rPr>
              <w:t>provided</w:t>
            </w:r>
            <w:r>
              <w:rPr>
                <w:spacing w:val="78"/>
                <w:sz w:val="20"/>
              </w:rPr>
              <w:t xml:space="preserve"> </w:t>
            </w:r>
            <w:r>
              <w:rPr>
                <w:sz w:val="20"/>
              </w:rPr>
              <w:t>by</w:t>
            </w:r>
            <w:r>
              <w:rPr>
                <w:spacing w:val="79"/>
                <w:sz w:val="20"/>
              </w:rPr>
              <w:t xml:space="preserve"> </w:t>
            </w:r>
            <w:r>
              <w:rPr>
                <w:sz w:val="20"/>
              </w:rPr>
              <w:t xml:space="preserve">the Employer is </w:t>
            </w:r>
            <w:r>
              <w:rPr>
                <w:b/>
                <w:sz w:val="20"/>
              </w:rPr>
              <w:t>one (1)</w:t>
            </w:r>
            <w:r>
              <w:rPr>
                <w:sz w:val="20"/>
              </w:rPr>
              <w:t>.</w:t>
            </w:r>
          </w:p>
        </w:tc>
      </w:tr>
    </w:tbl>
    <w:p w14:paraId="648BC27C" w14:textId="77777777" w:rsidR="00B64416" w:rsidRDefault="00B64416">
      <w:pPr>
        <w:pStyle w:val="BodyText"/>
        <w:rPr>
          <w:b/>
        </w:rPr>
      </w:pPr>
    </w:p>
    <w:p w14:paraId="648BC27D" w14:textId="77777777" w:rsidR="00B64416" w:rsidRDefault="00B64416">
      <w:pPr>
        <w:pStyle w:val="BodyText"/>
        <w:rPr>
          <w:b/>
        </w:rPr>
      </w:pPr>
    </w:p>
    <w:p w14:paraId="648BC27E" w14:textId="77777777" w:rsidR="00B64416" w:rsidRDefault="00B64416">
      <w:pPr>
        <w:pStyle w:val="BodyText"/>
        <w:rPr>
          <w:b/>
        </w:rPr>
      </w:pPr>
    </w:p>
    <w:p w14:paraId="648BC27F" w14:textId="77777777" w:rsidR="00B64416" w:rsidRDefault="00B64416">
      <w:pPr>
        <w:pStyle w:val="BodyText"/>
        <w:rPr>
          <w:b/>
        </w:rPr>
      </w:pPr>
    </w:p>
    <w:p w14:paraId="648BC280" w14:textId="77777777" w:rsidR="00B64416" w:rsidRDefault="00B64416">
      <w:pPr>
        <w:pStyle w:val="BodyText"/>
        <w:rPr>
          <w:b/>
        </w:rPr>
      </w:pPr>
    </w:p>
    <w:p w14:paraId="648BC281" w14:textId="77777777" w:rsidR="00B64416" w:rsidRDefault="00B64416">
      <w:pPr>
        <w:pStyle w:val="BodyText"/>
        <w:rPr>
          <w:b/>
        </w:rPr>
      </w:pPr>
    </w:p>
    <w:p w14:paraId="648BC282" w14:textId="77777777" w:rsidR="00B64416" w:rsidRDefault="00B64416">
      <w:pPr>
        <w:pStyle w:val="BodyText"/>
        <w:rPr>
          <w:b/>
        </w:rPr>
      </w:pPr>
    </w:p>
    <w:p w14:paraId="648BC283" w14:textId="77777777" w:rsidR="00B64416" w:rsidRDefault="00B64416">
      <w:pPr>
        <w:pStyle w:val="BodyText"/>
        <w:rPr>
          <w:b/>
        </w:rPr>
      </w:pPr>
    </w:p>
    <w:p w14:paraId="648BC284" w14:textId="77777777" w:rsidR="00B64416" w:rsidRDefault="00B64416">
      <w:pPr>
        <w:pStyle w:val="BodyText"/>
        <w:rPr>
          <w:b/>
        </w:rPr>
      </w:pPr>
    </w:p>
    <w:p w14:paraId="648BC285" w14:textId="77777777" w:rsidR="00B64416" w:rsidRDefault="00B64416">
      <w:pPr>
        <w:pStyle w:val="BodyText"/>
        <w:rPr>
          <w:b/>
        </w:rPr>
      </w:pPr>
    </w:p>
    <w:p w14:paraId="648BC286" w14:textId="77777777" w:rsidR="00B64416" w:rsidRDefault="00B64416">
      <w:pPr>
        <w:pStyle w:val="BodyText"/>
        <w:rPr>
          <w:b/>
        </w:rPr>
      </w:pPr>
    </w:p>
    <w:p w14:paraId="648BC287" w14:textId="77777777" w:rsidR="00B64416" w:rsidRDefault="00B64416">
      <w:pPr>
        <w:pStyle w:val="BodyText"/>
        <w:rPr>
          <w:b/>
        </w:rPr>
      </w:pPr>
    </w:p>
    <w:p w14:paraId="648BC288" w14:textId="77777777" w:rsidR="00B64416" w:rsidRDefault="00B64416">
      <w:pPr>
        <w:pStyle w:val="BodyText"/>
        <w:rPr>
          <w:b/>
        </w:rPr>
      </w:pPr>
    </w:p>
    <w:p w14:paraId="648BC289" w14:textId="77777777" w:rsidR="00B64416" w:rsidRDefault="00B64416">
      <w:pPr>
        <w:pStyle w:val="BodyText"/>
        <w:rPr>
          <w:b/>
        </w:rPr>
      </w:pPr>
    </w:p>
    <w:p w14:paraId="648BC28A" w14:textId="77777777" w:rsidR="00B64416" w:rsidRDefault="00B64416">
      <w:pPr>
        <w:pStyle w:val="BodyText"/>
        <w:rPr>
          <w:b/>
        </w:rPr>
      </w:pPr>
    </w:p>
    <w:p w14:paraId="648BC28B" w14:textId="77777777" w:rsidR="00B64416" w:rsidRDefault="00B64416">
      <w:pPr>
        <w:pStyle w:val="BodyText"/>
        <w:rPr>
          <w:b/>
        </w:rPr>
      </w:pPr>
    </w:p>
    <w:p w14:paraId="648BC28C" w14:textId="77777777" w:rsidR="00B64416" w:rsidRDefault="00B64416">
      <w:pPr>
        <w:pStyle w:val="BodyText"/>
        <w:rPr>
          <w:b/>
        </w:rPr>
      </w:pPr>
    </w:p>
    <w:p w14:paraId="648BC28D" w14:textId="77777777" w:rsidR="00B64416" w:rsidRDefault="00B64416">
      <w:pPr>
        <w:pStyle w:val="BodyText"/>
        <w:rPr>
          <w:b/>
        </w:rPr>
      </w:pPr>
    </w:p>
    <w:p w14:paraId="648BC28E" w14:textId="77777777" w:rsidR="00B64416" w:rsidRDefault="00B64416">
      <w:pPr>
        <w:pStyle w:val="BodyText"/>
        <w:rPr>
          <w:b/>
        </w:rPr>
      </w:pPr>
    </w:p>
    <w:p w14:paraId="648BC28F" w14:textId="77777777" w:rsidR="00B64416" w:rsidRDefault="00B64416">
      <w:pPr>
        <w:pStyle w:val="BodyText"/>
        <w:rPr>
          <w:b/>
        </w:rPr>
      </w:pPr>
    </w:p>
    <w:p w14:paraId="648BC290" w14:textId="77777777" w:rsidR="00B64416" w:rsidRDefault="00B64416">
      <w:pPr>
        <w:pStyle w:val="BodyText"/>
        <w:rPr>
          <w:b/>
        </w:rPr>
      </w:pPr>
    </w:p>
    <w:p w14:paraId="648BC291" w14:textId="77777777" w:rsidR="00B64416" w:rsidRDefault="00B64416">
      <w:pPr>
        <w:pStyle w:val="BodyText"/>
        <w:rPr>
          <w:b/>
        </w:rPr>
      </w:pPr>
    </w:p>
    <w:p w14:paraId="648BC292" w14:textId="77777777" w:rsidR="00B64416" w:rsidRDefault="00B64416">
      <w:pPr>
        <w:pStyle w:val="BodyText"/>
        <w:rPr>
          <w:b/>
        </w:rPr>
      </w:pPr>
    </w:p>
    <w:p w14:paraId="648BC293" w14:textId="77777777" w:rsidR="00B64416" w:rsidRDefault="00B64416">
      <w:pPr>
        <w:pStyle w:val="BodyText"/>
        <w:rPr>
          <w:b/>
        </w:rPr>
      </w:pPr>
    </w:p>
    <w:p w14:paraId="648BC294" w14:textId="77777777" w:rsidR="00B64416" w:rsidRDefault="00B64416">
      <w:pPr>
        <w:pStyle w:val="BodyText"/>
        <w:rPr>
          <w:b/>
        </w:rPr>
      </w:pPr>
    </w:p>
    <w:p w14:paraId="648BC295" w14:textId="77777777" w:rsidR="00B64416" w:rsidRDefault="00B64416">
      <w:pPr>
        <w:pStyle w:val="BodyText"/>
        <w:rPr>
          <w:b/>
        </w:rPr>
      </w:pPr>
    </w:p>
    <w:p w14:paraId="648BC296" w14:textId="77777777" w:rsidR="00B64416" w:rsidRDefault="00B64416">
      <w:pPr>
        <w:pStyle w:val="BodyText"/>
        <w:rPr>
          <w:b/>
        </w:rPr>
      </w:pPr>
    </w:p>
    <w:p w14:paraId="648BC297" w14:textId="77777777" w:rsidR="00B64416" w:rsidRDefault="00294703">
      <w:pPr>
        <w:pStyle w:val="BodyText"/>
        <w:spacing w:before="57"/>
        <w:rPr>
          <w:b/>
        </w:rPr>
      </w:pPr>
      <w:r>
        <w:rPr>
          <w:b/>
          <w:noProof/>
        </w:rPr>
        <mc:AlternateContent>
          <mc:Choice Requires="wps">
            <w:drawing>
              <wp:anchor distT="0" distB="0" distL="0" distR="0" simplePos="0" relativeHeight="251658300" behindDoc="1" locked="0" layoutInCell="1" allowOverlap="1" wp14:anchorId="648BE4E0" wp14:editId="648BE4E1">
                <wp:simplePos x="0" y="0"/>
                <wp:positionH relativeFrom="page">
                  <wp:posOffset>701040</wp:posOffset>
                </wp:positionH>
                <wp:positionV relativeFrom="paragraph">
                  <wp:posOffset>197472</wp:posOffset>
                </wp:positionV>
                <wp:extent cx="6381115" cy="635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4A3CD" id="Graphic 73" o:spid="_x0000_s1026" style="position:absolute;margin-left:55.2pt;margin-top:15.55pt;width:502.45pt;height:.5pt;z-index:-25165818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" path="m6380988,l,,,6108r6380988,l6380988,xe" fillcolor="black" stroked="f">
                <v:path arrowok="t"/>
                <w10:wrap type="topAndBottom" anchorx="page"/>
              </v:shape>
            </w:pict>
          </mc:Fallback>
        </mc:AlternateContent>
      </w:r>
    </w:p>
    <w:p w14:paraId="648BC298" w14:textId="77777777" w:rsidR="00B64416" w:rsidRDefault="00B64416">
      <w:pPr>
        <w:pStyle w:val="BodyText"/>
        <w:rPr>
          <w:b/>
        </w:rPr>
        <w:sectPr w:rsidR="00B64416">
          <w:pgSz w:w="11900" w:h="16850"/>
          <w:pgMar w:top="1040" w:right="141" w:bottom="1040" w:left="566" w:header="118" w:footer="856" w:gutter="0"/>
          <w:cols w:space="720"/>
        </w:sectPr>
      </w:pPr>
    </w:p>
    <w:p w14:paraId="648BC299" w14:textId="77777777" w:rsidR="00B64416" w:rsidRDefault="00294703">
      <w:pPr>
        <w:pStyle w:val="Heading5"/>
        <w:tabs>
          <w:tab w:val="left" w:pos="1287"/>
        </w:tabs>
        <w:spacing w:before="83"/>
      </w:pPr>
      <w:r>
        <w:rPr>
          <w:spacing w:val="-5"/>
        </w:rPr>
        <w:lastRenderedPageBreak/>
        <w:t>T2:</w:t>
      </w:r>
      <w:r>
        <w:tab/>
        <w:t>RETURNABLE</w:t>
      </w:r>
      <w:r>
        <w:rPr>
          <w:spacing w:val="-5"/>
        </w:rPr>
        <w:t xml:space="preserve"> </w:t>
      </w:r>
      <w:r>
        <w:rPr>
          <w:spacing w:val="-2"/>
        </w:rPr>
        <w:t>DOCUMENTS</w:t>
      </w:r>
    </w:p>
    <w:p w14:paraId="648BC29A" w14:textId="77777777" w:rsidR="00B64416" w:rsidRDefault="00B64416">
      <w:pPr>
        <w:pStyle w:val="BodyText"/>
        <w:rPr>
          <w:b/>
          <w:sz w:val="24"/>
        </w:rPr>
      </w:pPr>
    </w:p>
    <w:p w14:paraId="648BC29B" w14:textId="77777777" w:rsidR="00B64416" w:rsidRDefault="00294703">
      <w:pPr>
        <w:tabs>
          <w:tab w:val="left" w:pos="1287"/>
        </w:tabs>
        <w:ind w:left="568"/>
        <w:rPr>
          <w:b/>
          <w:sz w:val="24"/>
        </w:rPr>
      </w:pPr>
      <w:r>
        <w:rPr>
          <w:b/>
          <w:spacing w:val="-4"/>
          <w:sz w:val="24"/>
        </w:rPr>
        <w:t>T2.1</w:t>
      </w:r>
      <w:r>
        <w:rPr>
          <w:b/>
          <w:sz w:val="24"/>
        </w:rPr>
        <w:tab/>
        <w:t>LIST</w:t>
      </w:r>
      <w:r>
        <w:rPr>
          <w:b/>
          <w:spacing w:val="-3"/>
          <w:sz w:val="24"/>
        </w:rPr>
        <w:t xml:space="preserve"> </w:t>
      </w:r>
      <w:r>
        <w:rPr>
          <w:b/>
          <w:sz w:val="24"/>
        </w:rPr>
        <w:t>OF</w:t>
      </w:r>
      <w:r>
        <w:rPr>
          <w:b/>
          <w:spacing w:val="-2"/>
          <w:sz w:val="24"/>
        </w:rPr>
        <w:t xml:space="preserve"> </w:t>
      </w:r>
      <w:r>
        <w:rPr>
          <w:b/>
          <w:sz w:val="24"/>
        </w:rPr>
        <w:t>RETURNABLE</w:t>
      </w:r>
      <w:r>
        <w:rPr>
          <w:b/>
          <w:spacing w:val="-2"/>
          <w:sz w:val="24"/>
        </w:rPr>
        <w:t xml:space="preserve"> DOCUMENTS</w:t>
      </w:r>
    </w:p>
    <w:p w14:paraId="648BC29C" w14:textId="77777777" w:rsidR="00B64416" w:rsidRDefault="00294703">
      <w:pPr>
        <w:pStyle w:val="BodyText"/>
        <w:spacing w:before="1"/>
        <w:ind w:left="568" w:right="631"/>
        <w:jc w:val="both"/>
      </w:pPr>
      <w:r>
        <w:t>The following documents are to be completed and returned as they constitute the tender.</w:t>
      </w:r>
      <w:r>
        <w:rPr>
          <w:spacing w:val="40"/>
        </w:rPr>
        <w:t xml:space="preserve"> </w:t>
      </w:r>
      <w:r>
        <w:t>Whilst many of the returnable are required for the purpose of evaluating the tenders, some will form</w:t>
      </w:r>
      <w:r>
        <w:rPr>
          <w:spacing w:val="-1"/>
        </w:rPr>
        <w:t xml:space="preserve"> </w:t>
      </w:r>
      <w:r>
        <w:t>part of the subsequent contract, as</w:t>
      </w:r>
      <w:r>
        <w:rPr>
          <w:spacing w:val="-2"/>
        </w:rPr>
        <w:t xml:space="preserve"> </w:t>
      </w:r>
      <w:r>
        <w:t>they</w:t>
      </w:r>
      <w:r>
        <w:rPr>
          <w:spacing w:val="-2"/>
        </w:rPr>
        <w:t xml:space="preserve"> </w:t>
      </w:r>
      <w:r>
        <w:t>form</w:t>
      </w:r>
      <w:r>
        <w:rPr>
          <w:spacing w:val="-3"/>
        </w:rPr>
        <w:t xml:space="preserve"> </w:t>
      </w:r>
      <w:r>
        <w:t>the</w:t>
      </w:r>
      <w:r>
        <w:rPr>
          <w:spacing w:val="-3"/>
        </w:rPr>
        <w:t xml:space="preserve"> </w:t>
      </w:r>
      <w:r>
        <w:t>basis</w:t>
      </w:r>
      <w:r>
        <w:rPr>
          <w:spacing w:val="-3"/>
        </w:rPr>
        <w:t xml:space="preserve"> </w:t>
      </w:r>
      <w:r>
        <w:t>of</w:t>
      </w:r>
      <w:r>
        <w:rPr>
          <w:spacing w:val="-3"/>
        </w:rPr>
        <w:t xml:space="preserve"> </w:t>
      </w:r>
      <w:r>
        <w:t>the</w:t>
      </w:r>
      <w:r>
        <w:rPr>
          <w:spacing w:val="-3"/>
        </w:rPr>
        <w:t xml:space="preserve"> </w:t>
      </w:r>
      <w:r>
        <w:t>tender</w:t>
      </w:r>
      <w:r>
        <w:rPr>
          <w:spacing w:val="-2"/>
        </w:rPr>
        <w:t xml:space="preserve"> </w:t>
      </w:r>
      <w:r>
        <w:t>offer.</w:t>
      </w:r>
      <w:r>
        <w:rPr>
          <w:spacing w:val="40"/>
        </w:rPr>
        <w:t xml:space="preserve"> </w:t>
      </w:r>
      <w:r>
        <w:t>For</w:t>
      </w:r>
      <w:r>
        <w:rPr>
          <w:spacing w:val="-2"/>
        </w:rPr>
        <w:t xml:space="preserve"> </w:t>
      </w:r>
      <w:r>
        <w:t>this</w:t>
      </w:r>
      <w:r>
        <w:rPr>
          <w:spacing w:val="-3"/>
        </w:rPr>
        <w:t xml:space="preserve"> </w:t>
      </w:r>
      <w:r>
        <w:t>reason,</w:t>
      </w:r>
      <w:r>
        <w:rPr>
          <w:spacing w:val="-3"/>
        </w:rPr>
        <w:t xml:space="preserve"> </w:t>
      </w:r>
      <w:r>
        <w:t>it</w:t>
      </w:r>
      <w:r>
        <w:rPr>
          <w:spacing w:val="-3"/>
        </w:rPr>
        <w:t xml:space="preserve"> </w:t>
      </w:r>
      <w:r>
        <w:t>is</w:t>
      </w:r>
      <w:r>
        <w:rPr>
          <w:spacing w:val="-3"/>
        </w:rPr>
        <w:t xml:space="preserve"> </w:t>
      </w:r>
      <w:r>
        <w:t>very</w:t>
      </w:r>
      <w:r>
        <w:rPr>
          <w:spacing w:val="-3"/>
        </w:rPr>
        <w:t xml:space="preserve"> </w:t>
      </w:r>
      <w:r>
        <w:t>important</w:t>
      </w:r>
      <w:r>
        <w:rPr>
          <w:spacing w:val="-3"/>
        </w:rPr>
        <w:t xml:space="preserve"> </w:t>
      </w:r>
      <w:r>
        <w:t>that</w:t>
      </w:r>
      <w:r>
        <w:rPr>
          <w:spacing w:val="-3"/>
        </w:rPr>
        <w:t xml:space="preserve"> </w:t>
      </w:r>
      <w:r>
        <w:t>tenderers</w:t>
      </w:r>
      <w:r>
        <w:rPr>
          <w:spacing w:val="-2"/>
        </w:rPr>
        <w:t xml:space="preserve"> </w:t>
      </w:r>
      <w:r>
        <w:t>return</w:t>
      </w:r>
      <w:r>
        <w:rPr>
          <w:spacing w:val="-3"/>
        </w:rPr>
        <w:t xml:space="preserve"> </w:t>
      </w:r>
      <w:r>
        <w:t>all</w:t>
      </w:r>
      <w:r>
        <w:rPr>
          <w:spacing w:val="-3"/>
        </w:rPr>
        <w:t xml:space="preserve"> </w:t>
      </w:r>
      <w:r>
        <w:t xml:space="preserve">information </w:t>
      </w:r>
      <w:bookmarkStart w:id="4" w:name="T2.2_RETURNABLE_SCHEDULES_REQUIRED_FOR_T"/>
      <w:bookmarkEnd w:id="4"/>
      <w:r>
        <w:rPr>
          <w:spacing w:val="-2"/>
        </w:rPr>
        <w:t>requested.</w:t>
      </w:r>
    </w:p>
    <w:p w14:paraId="648BC29D" w14:textId="77777777" w:rsidR="00B64416" w:rsidRDefault="00B64416">
      <w:pPr>
        <w:pStyle w:val="BodyText"/>
        <w:spacing w:before="10"/>
      </w:pPr>
    </w:p>
    <w:p w14:paraId="648BC29E" w14:textId="77777777" w:rsidR="00B64416" w:rsidRDefault="00294703">
      <w:pPr>
        <w:pStyle w:val="Heading5"/>
        <w:tabs>
          <w:tab w:val="left" w:pos="1277"/>
        </w:tabs>
        <w:spacing w:after="60"/>
        <w:ind w:left="1277" w:right="886" w:hanging="710"/>
      </w:pPr>
      <w:r>
        <w:rPr>
          <w:spacing w:val="-4"/>
        </w:rPr>
        <w:t>T2.2</w:t>
      </w:r>
      <w:r>
        <w:tab/>
        <w:t>RETURNABLE</w:t>
      </w:r>
      <w:r>
        <w:rPr>
          <w:spacing w:val="-7"/>
        </w:rPr>
        <w:t xml:space="preserve"> </w:t>
      </w:r>
      <w:r>
        <w:t>SCHEDULES</w:t>
      </w:r>
      <w:r>
        <w:rPr>
          <w:spacing w:val="-7"/>
        </w:rPr>
        <w:t xml:space="preserve"> </w:t>
      </w:r>
      <w:r>
        <w:t>REQUIRED</w:t>
      </w:r>
      <w:r>
        <w:rPr>
          <w:spacing w:val="-7"/>
        </w:rPr>
        <w:t xml:space="preserve"> </w:t>
      </w:r>
      <w:r>
        <w:t>FOR</w:t>
      </w:r>
      <w:r>
        <w:rPr>
          <w:spacing w:val="-7"/>
        </w:rPr>
        <w:t xml:space="preserve"> </w:t>
      </w:r>
      <w:r>
        <w:t>TENDER</w:t>
      </w:r>
      <w:r>
        <w:rPr>
          <w:spacing w:val="-7"/>
        </w:rPr>
        <w:t xml:space="preserve"> </w:t>
      </w:r>
      <w:r>
        <w:t>RESPONSIVENESS</w:t>
      </w:r>
      <w:r>
        <w:rPr>
          <w:spacing w:val="-7"/>
        </w:rPr>
        <w:t xml:space="preserve"> </w:t>
      </w:r>
      <w:r>
        <w:t>AND FOR TENDER EVALUATION PURPOSES</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8332"/>
        <w:gridCol w:w="584"/>
      </w:tblGrid>
      <w:tr w:rsidR="00B64416" w14:paraId="648BC2A2" w14:textId="77777777">
        <w:trPr>
          <w:trHeight w:val="228"/>
        </w:trPr>
        <w:tc>
          <w:tcPr>
            <w:tcW w:w="484" w:type="dxa"/>
          </w:tcPr>
          <w:p w14:paraId="648BC29F" w14:textId="77777777" w:rsidR="00B64416" w:rsidRDefault="00294703">
            <w:pPr>
              <w:pStyle w:val="TableParagraph"/>
              <w:spacing w:line="209" w:lineRule="exact"/>
              <w:ind w:left="9"/>
              <w:jc w:val="center"/>
              <w:rPr>
                <w:sz w:val="20"/>
              </w:rPr>
            </w:pPr>
            <w:r>
              <w:rPr>
                <w:spacing w:val="-10"/>
                <w:sz w:val="20"/>
              </w:rPr>
              <w:t>A</w:t>
            </w:r>
          </w:p>
        </w:tc>
        <w:tc>
          <w:tcPr>
            <w:tcW w:w="8332" w:type="dxa"/>
          </w:tcPr>
          <w:p w14:paraId="648BC2A0" w14:textId="77777777" w:rsidR="00B64416" w:rsidRDefault="00294703">
            <w:pPr>
              <w:pStyle w:val="TableParagraph"/>
              <w:spacing w:line="209" w:lineRule="exact"/>
              <w:ind w:left="107"/>
              <w:rPr>
                <w:sz w:val="20"/>
              </w:rPr>
            </w:pPr>
            <w:r>
              <w:rPr>
                <w:sz w:val="20"/>
              </w:rPr>
              <w:t>Certificate</w:t>
            </w:r>
            <w:r>
              <w:rPr>
                <w:spacing w:val="-5"/>
                <w:sz w:val="20"/>
              </w:rPr>
              <w:t xml:space="preserve"> </w:t>
            </w:r>
            <w:r>
              <w:rPr>
                <w:sz w:val="20"/>
              </w:rPr>
              <w:t>of</w:t>
            </w:r>
            <w:r>
              <w:rPr>
                <w:spacing w:val="-5"/>
                <w:sz w:val="20"/>
              </w:rPr>
              <w:t xml:space="preserve"> </w:t>
            </w:r>
            <w:r>
              <w:rPr>
                <w:sz w:val="20"/>
              </w:rPr>
              <w:t>Attendance</w:t>
            </w:r>
            <w:r>
              <w:rPr>
                <w:spacing w:val="-5"/>
                <w:sz w:val="20"/>
              </w:rPr>
              <w:t xml:space="preserve"> </w:t>
            </w:r>
            <w:r>
              <w:rPr>
                <w:sz w:val="20"/>
              </w:rPr>
              <w:t>at</w:t>
            </w:r>
            <w:r>
              <w:rPr>
                <w:spacing w:val="-5"/>
                <w:sz w:val="20"/>
              </w:rPr>
              <w:t xml:space="preserve"> </w:t>
            </w:r>
            <w:r>
              <w:rPr>
                <w:sz w:val="20"/>
              </w:rPr>
              <w:t>Clarification</w:t>
            </w:r>
            <w:r>
              <w:rPr>
                <w:spacing w:val="-5"/>
                <w:sz w:val="20"/>
              </w:rPr>
              <w:t xml:space="preserve"> </w:t>
            </w:r>
            <w:r>
              <w:rPr>
                <w:spacing w:val="-2"/>
                <w:sz w:val="20"/>
              </w:rPr>
              <w:t>Meeting</w:t>
            </w:r>
          </w:p>
        </w:tc>
        <w:tc>
          <w:tcPr>
            <w:tcW w:w="584" w:type="dxa"/>
          </w:tcPr>
          <w:p w14:paraId="648BC2A1" w14:textId="77777777" w:rsidR="00B64416" w:rsidRDefault="00294703">
            <w:pPr>
              <w:pStyle w:val="TableParagraph"/>
              <w:spacing w:line="209" w:lineRule="exact"/>
              <w:ind w:left="8" w:right="20"/>
              <w:jc w:val="center"/>
              <w:rPr>
                <w:sz w:val="20"/>
              </w:rPr>
            </w:pPr>
            <w:r>
              <w:rPr>
                <w:spacing w:val="-5"/>
                <w:sz w:val="20"/>
              </w:rPr>
              <w:t>T23</w:t>
            </w:r>
          </w:p>
        </w:tc>
      </w:tr>
      <w:tr w:rsidR="00B64416" w14:paraId="648BC2A6" w14:textId="77777777">
        <w:trPr>
          <w:trHeight w:val="230"/>
        </w:trPr>
        <w:tc>
          <w:tcPr>
            <w:tcW w:w="484" w:type="dxa"/>
          </w:tcPr>
          <w:p w14:paraId="648BC2A3" w14:textId="77777777" w:rsidR="00B64416" w:rsidRDefault="00294703">
            <w:pPr>
              <w:pStyle w:val="TableParagraph"/>
              <w:spacing w:line="209" w:lineRule="exact"/>
              <w:ind w:left="9"/>
              <w:jc w:val="center"/>
              <w:rPr>
                <w:sz w:val="20"/>
              </w:rPr>
            </w:pPr>
            <w:r>
              <w:rPr>
                <w:spacing w:val="-10"/>
                <w:sz w:val="20"/>
              </w:rPr>
              <w:t>B</w:t>
            </w:r>
          </w:p>
        </w:tc>
        <w:tc>
          <w:tcPr>
            <w:tcW w:w="8332" w:type="dxa"/>
          </w:tcPr>
          <w:p w14:paraId="648BC2A4" w14:textId="77777777" w:rsidR="00B64416" w:rsidRDefault="00294703">
            <w:pPr>
              <w:pStyle w:val="TableParagraph"/>
              <w:spacing w:line="209" w:lineRule="exact"/>
              <w:ind w:left="107"/>
              <w:rPr>
                <w:sz w:val="20"/>
              </w:rPr>
            </w:pPr>
            <w:r>
              <w:rPr>
                <w:sz w:val="20"/>
              </w:rPr>
              <w:t>Record</w:t>
            </w:r>
            <w:r>
              <w:rPr>
                <w:spacing w:val="-3"/>
                <w:sz w:val="20"/>
              </w:rPr>
              <w:t xml:space="preserve"> </w:t>
            </w:r>
            <w:r>
              <w:rPr>
                <w:sz w:val="20"/>
              </w:rPr>
              <w:t>of</w:t>
            </w:r>
            <w:r>
              <w:rPr>
                <w:spacing w:val="-3"/>
                <w:sz w:val="20"/>
              </w:rPr>
              <w:t xml:space="preserve"> </w:t>
            </w:r>
            <w:r>
              <w:rPr>
                <w:sz w:val="20"/>
              </w:rPr>
              <w:t>Addenda</w:t>
            </w:r>
            <w:r>
              <w:rPr>
                <w:spacing w:val="-3"/>
                <w:sz w:val="20"/>
              </w:rPr>
              <w:t xml:space="preserve"> </w:t>
            </w:r>
            <w:r>
              <w:rPr>
                <w:sz w:val="20"/>
              </w:rPr>
              <w:t>to</w:t>
            </w:r>
            <w:r>
              <w:rPr>
                <w:spacing w:val="-3"/>
                <w:sz w:val="20"/>
              </w:rPr>
              <w:t xml:space="preserve"> </w:t>
            </w:r>
            <w:r>
              <w:rPr>
                <w:sz w:val="20"/>
              </w:rPr>
              <w:t>Tender</w:t>
            </w:r>
            <w:r>
              <w:rPr>
                <w:spacing w:val="-1"/>
                <w:sz w:val="20"/>
              </w:rPr>
              <w:t xml:space="preserve"> </w:t>
            </w:r>
            <w:r>
              <w:rPr>
                <w:spacing w:val="-2"/>
                <w:sz w:val="20"/>
              </w:rPr>
              <w:t>Documents</w:t>
            </w:r>
          </w:p>
        </w:tc>
        <w:tc>
          <w:tcPr>
            <w:tcW w:w="584" w:type="dxa"/>
          </w:tcPr>
          <w:p w14:paraId="648BC2A5" w14:textId="77777777" w:rsidR="00B64416" w:rsidRDefault="00294703">
            <w:pPr>
              <w:pStyle w:val="TableParagraph"/>
              <w:spacing w:line="209" w:lineRule="exact"/>
              <w:ind w:left="8" w:right="20"/>
              <w:jc w:val="center"/>
              <w:rPr>
                <w:sz w:val="20"/>
              </w:rPr>
            </w:pPr>
            <w:r>
              <w:rPr>
                <w:spacing w:val="-5"/>
                <w:sz w:val="20"/>
              </w:rPr>
              <w:t>T24</w:t>
            </w:r>
          </w:p>
        </w:tc>
      </w:tr>
      <w:tr w:rsidR="00B64416" w14:paraId="648BC2AA" w14:textId="77777777">
        <w:trPr>
          <w:trHeight w:val="230"/>
        </w:trPr>
        <w:tc>
          <w:tcPr>
            <w:tcW w:w="484" w:type="dxa"/>
          </w:tcPr>
          <w:p w14:paraId="648BC2A7" w14:textId="77777777" w:rsidR="00B64416" w:rsidRDefault="00294703">
            <w:pPr>
              <w:pStyle w:val="TableParagraph"/>
              <w:spacing w:line="209" w:lineRule="exact"/>
              <w:ind w:left="9" w:right="1"/>
              <w:jc w:val="center"/>
              <w:rPr>
                <w:sz w:val="20"/>
              </w:rPr>
            </w:pPr>
            <w:r>
              <w:rPr>
                <w:spacing w:val="-10"/>
                <w:sz w:val="20"/>
              </w:rPr>
              <w:t>C</w:t>
            </w:r>
          </w:p>
        </w:tc>
        <w:tc>
          <w:tcPr>
            <w:tcW w:w="8332" w:type="dxa"/>
          </w:tcPr>
          <w:p w14:paraId="648BC2A8" w14:textId="77777777" w:rsidR="00B64416" w:rsidRDefault="00294703">
            <w:pPr>
              <w:pStyle w:val="TableParagraph"/>
              <w:spacing w:line="209" w:lineRule="exact"/>
              <w:ind w:left="107"/>
              <w:rPr>
                <w:sz w:val="20"/>
              </w:rPr>
            </w:pPr>
            <w:r>
              <w:rPr>
                <w:sz w:val="20"/>
              </w:rPr>
              <w:t>Certificate</w:t>
            </w:r>
            <w:r>
              <w:rPr>
                <w:spacing w:val="-4"/>
                <w:sz w:val="20"/>
              </w:rPr>
              <w:t xml:space="preserve"> </w:t>
            </w:r>
            <w:r>
              <w:rPr>
                <w:sz w:val="20"/>
              </w:rPr>
              <w:t>of</w:t>
            </w:r>
            <w:r>
              <w:rPr>
                <w:spacing w:val="-4"/>
                <w:sz w:val="20"/>
              </w:rPr>
              <w:t xml:space="preserve"> </w:t>
            </w:r>
            <w:r>
              <w:rPr>
                <w:sz w:val="20"/>
              </w:rPr>
              <w:t>Authority</w:t>
            </w:r>
            <w:r>
              <w:rPr>
                <w:spacing w:val="-3"/>
                <w:sz w:val="20"/>
              </w:rPr>
              <w:t xml:space="preserve"> </w:t>
            </w:r>
            <w:r>
              <w:rPr>
                <w:sz w:val="20"/>
              </w:rPr>
              <w:t>(On</w:t>
            </w:r>
            <w:r>
              <w:rPr>
                <w:spacing w:val="-5"/>
                <w:sz w:val="20"/>
              </w:rPr>
              <w:t xml:space="preserve"> </w:t>
            </w:r>
            <w:r>
              <w:rPr>
                <w:sz w:val="20"/>
              </w:rPr>
              <w:t>Company</w:t>
            </w:r>
            <w:r>
              <w:rPr>
                <w:spacing w:val="-2"/>
                <w:sz w:val="20"/>
              </w:rPr>
              <w:t xml:space="preserve"> Letterhead)</w:t>
            </w:r>
          </w:p>
        </w:tc>
        <w:tc>
          <w:tcPr>
            <w:tcW w:w="584" w:type="dxa"/>
          </w:tcPr>
          <w:p w14:paraId="648BC2A9" w14:textId="77777777" w:rsidR="00B64416" w:rsidRDefault="00294703">
            <w:pPr>
              <w:pStyle w:val="TableParagraph"/>
              <w:spacing w:line="209" w:lineRule="exact"/>
              <w:ind w:left="8" w:right="20"/>
              <w:jc w:val="center"/>
              <w:rPr>
                <w:sz w:val="20"/>
              </w:rPr>
            </w:pPr>
            <w:r>
              <w:rPr>
                <w:spacing w:val="-5"/>
                <w:sz w:val="20"/>
              </w:rPr>
              <w:t>T25</w:t>
            </w:r>
          </w:p>
        </w:tc>
      </w:tr>
      <w:tr w:rsidR="00B64416" w14:paraId="648BC2AE" w14:textId="77777777">
        <w:trPr>
          <w:trHeight w:val="229"/>
        </w:trPr>
        <w:tc>
          <w:tcPr>
            <w:tcW w:w="484" w:type="dxa"/>
          </w:tcPr>
          <w:p w14:paraId="648BC2AB" w14:textId="77777777" w:rsidR="00B64416" w:rsidRDefault="00294703">
            <w:pPr>
              <w:pStyle w:val="TableParagraph"/>
              <w:spacing w:line="209" w:lineRule="exact"/>
              <w:ind w:left="9" w:right="1"/>
              <w:jc w:val="center"/>
              <w:rPr>
                <w:sz w:val="20"/>
              </w:rPr>
            </w:pPr>
            <w:r>
              <w:rPr>
                <w:spacing w:val="-10"/>
                <w:sz w:val="20"/>
              </w:rPr>
              <w:t>D</w:t>
            </w:r>
          </w:p>
        </w:tc>
        <w:tc>
          <w:tcPr>
            <w:tcW w:w="8332" w:type="dxa"/>
          </w:tcPr>
          <w:p w14:paraId="648BC2AC" w14:textId="77777777" w:rsidR="00B64416" w:rsidRDefault="00294703">
            <w:pPr>
              <w:pStyle w:val="TableParagraph"/>
              <w:spacing w:line="209" w:lineRule="exact"/>
              <w:ind w:left="107"/>
              <w:rPr>
                <w:sz w:val="20"/>
              </w:rPr>
            </w:pPr>
            <w:r>
              <w:rPr>
                <w:sz w:val="20"/>
              </w:rPr>
              <w:t>Compulsory</w:t>
            </w:r>
            <w:r>
              <w:rPr>
                <w:spacing w:val="-6"/>
                <w:sz w:val="20"/>
              </w:rPr>
              <w:t xml:space="preserve"> </w:t>
            </w:r>
            <w:r>
              <w:rPr>
                <w:sz w:val="20"/>
              </w:rPr>
              <w:t>Enterprise</w:t>
            </w:r>
            <w:r>
              <w:rPr>
                <w:spacing w:val="-6"/>
                <w:sz w:val="20"/>
              </w:rPr>
              <w:t xml:space="preserve"> </w:t>
            </w:r>
            <w:r>
              <w:rPr>
                <w:spacing w:val="-2"/>
                <w:sz w:val="20"/>
              </w:rPr>
              <w:t>Questionnaire</w:t>
            </w:r>
          </w:p>
        </w:tc>
        <w:tc>
          <w:tcPr>
            <w:tcW w:w="584" w:type="dxa"/>
          </w:tcPr>
          <w:p w14:paraId="648BC2AD" w14:textId="77777777" w:rsidR="00B64416" w:rsidRDefault="00294703">
            <w:pPr>
              <w:pStyle w:val="TableParagraph"/>
              <w:spacing w:line="209" w:lineRule="exact"/>
              <w:ind w:left="8" w:right="20"/>
              <w:jc w:val="center"/>
              <w:rPr>
                <w:sz w:val="20"/>
              </w:rPr>
            </w:pPr>
            <w:r>
              <w:rPr>
                <w:spacing w:val="-5"/>
                <w:sz w:val="20"/>
              </w:rPr>
              <w:t>T30</w:t>
            </w:r>
          </w:p>
        </w:tc>
      </w:tr>
      <w:tr w:rsidR="00B64416" w14:paraId="648BC2B2" w14:textId="77777777">
        <w:trPr>
          <w:trHeight w:val="230"/>
        </w:trPr>
        <w:tc>
          <w:tcPr>
            <w:tcW w:w="484" w:type="dxa"/>
          </w:tcPr>
          <w:p w14:paraId="648BC2AF" w14:textId="77777777" w:rsidR="00B64416" w:rsidRDefault="00294703">
            <w:pPr>
              <w:pStyle w:val="TableParagraph"/>
              <w:spacing w:line="209" w:lineRule="exact"/>
              <w:ind w:left="9"/>
              <w:jc w:val="center"/>
              <w:rPr>
                <w:sz w:val="20"/>
              </w:rPr>
            </w:pPr>
            <w:r>
              <w:rPr>
                <w:spacing w:val="-10"/>
                <w:sz w:val="20"/>
              </w:rPr>
              <w:t>E</w:t>
            </w:r>
          </w:p>
        </w:tc>
        <w:tc>
          <w:tcPr>
            <w:tcW w:w="8332" w:type="dxa"/>
          </w:tcPr>
          <w:p w14:paraId="648BC2B0" w14:textId="77777777" w:rsidR="00B64416" w:rsidRDefault="00294703">
            <w:pPr>
              <w:pStyle w:val="TableParagraph"/>
              <w:spacing w:line="209" w:lineRule="exact"/>
              <w:ind w:left="107"/>
              <w:rPr>
                <w:sz w:val="20"/>
              </w:rPr>
            </w:pPr>
            <w:r>
              <w:rPr>
                <w:sz w:val="20"/>
              </w:rPr>
              <w:t>Plant</w:t>
            </w:r>
            <w:r>
              <w:rPr>
                <w:spacing w:val="-2"/>
                <w:sz w:val="20"/>
              </w:rPr>
              <w:t xml:space="preserve"> </w:t>
            </w:r>
            <w:r>
              <w:rPr>
                <w:sz w:val="20"/>
              </w:rPr>
              <w:t>and</w:t>
            </w:r>
            <w:r>
              <w:rPr>
                <w:spacing w:val="-2"/>
                <w:sz w:val="20"/>
              </w:rPr>
              <w:t xml:space="preserve"> Equipment</w:t>
            </w:r>
          </w:p>
        </w:tc>
        <w:tc>
          <w:tcPr>
            <w:tcW w:w="584" w:type="dxa"/>
          </w:tcPr>
          <w:p w14:paraId="648BC2B1" w14:textId="77777777" w:rsidR="00B64416" w:rsidRDefault="00294703">
            <w:pPr>
              <w:pStyle w:val="TableParagraph"/>
              <w:spacing w:line="209" w:lineRule="exact"/>
              <w:ind w:left="8" w:right="20"/>
              <w:jc w:val="center"/>
              <w:rPr>
                <w:sz w:val="20"/>
              </w:rPr>
            </w:pPr>
            <w:r>
              <w:rPr>
                <w:spacing w:val="-5"/>
                <w:sz w:val="20"/>
              </w:rPr>
              <w:t>T31</w:t>
            </w:r>
          </w:p>
        </w:tc>
      </w:tr>
      <w:tr w:rsidR="00B64416" w14:paraId="648BC2B6" w14:textId="77777777">
        <w:trPr>
          <w:trHeight w:val="230"/>
        </w:trPr>
        <w:tc>
          <w:tcPr>
            <w:tcW w:w="484" w:type="dxa"/>
          </w:tcPr>
          <w:p w14:paraId="648BC2B3" w14:textId="77777777" w:rsidR="00B64416" w:rsidRDefault="00294703">
            <w:pPr>
              <w:pStyle w:val="TableParagraph"/>
              <w:spacing w:line="209" w:lineRule="exact"/>
              <w:ind w:left="9" w:right="1"/>
              <w:jc w:val="center"/>
              <w:rPr>
                <w:sz w:val="20"/>
              </w:rPr>
            </w:pPr>
            <w:r>
              <w:rPr>
                <w:spacing w:val="-10"/>
                <w:sz w:val="20"/>
              </w:rPr>
              <w:t>F</w:t>
            </w:r>
          </w:p>
        </w:tc>
        <w:tc>
          <w:tcPr>
            <w:tcW w:w="8332" w:type="dxa"/>
          </w:tcPr>
          <w:p w14:paraId="648BC2B4" w14:textId="77777777" w:rsidR="00B64416" w:rsidRDefault="00294703">
            <w:pPr>
              <w:pStyle w:val="TableParagraph"/>
              <w:spacing w:line="209" w:lineRule="exact"/>
              <w:ind w:left="107"/>
              <w:rPr>
                <w:sz w:val="20"/>
              </w:rPr>
            </w:pPr>
            <w:r>
              <w:rPr>
                <w:sz w:val="20"/>
              </w:rPr>
              <w:t>Experience</w:t>
            </w:r>
            <w:r>
              <w:rPr>
                <w:spacing w:val="-7"/>
                <w:sz w:val="20"/>
              </w:rPr>
              <w:t xml:space="preserve"> </w:t>
            </w:r>
            <w:r>
              <w:rPr>
                <w:sz w:val="20"/>
              </w:rPr>
              <w:t>of</w:t>
            </w:r>
            <w:r>
              <w:rPr>
                <w:spacing w:val="-6"/>
                <w:sz w:val="20"/>
              </w:rPr>
              <w:t xml:space="preserve"> </w:t>
            </w:r>
            <w:r>
              <w:rPr>
                <w:sz w:val="20"/>
              </w:rPr>
              <w:t>Tenderer</w:t>
            </w:r>
            <w:r>
              <w:rPr>
                <w:spacing w:val="-5"/>
                <w:sz w:val="20"/>
              </w:rPr>
              <w:t xml:space="preserve"> </w:t>
            </w:r>
            <w:r>
              <w:rPr>
                <w:sz w:val="20"/>
              </w:rPr>
              <w:t>(Schedule</w:t>
            </w:r>
            <w:r>
              <w:rPr>
                <w:spacing w:val="-4"/>
                <w:sz w:val="20"/>
              </w:rPr>
              <w:t xml:space="preserve"> </w:t>
            </w:r>
            <w:r>
              <w:rPr>
                <w:sz w:val="20"/>
              </w:rPr>
              <w:t>of</w:t>
            </w:r>
            <w:r>
              <w:rPr>
                <w:spacing w:val="-4"/>
                <w:sz w:val="20"/>
              </w:rPr>
              <w:t xml:space="preserve"> </w:t>
            </w:r>
            <w:r>
              <w:rPr>
                <w:sz w:val="20"/>
              </w:rPr>
              <w:t>Work</w:t>
            </w:r>
            <w:r>
              <w:rPr>
                <w:spacing w:val="-3"/>
                <w:sz w:val="20"/>
              </w:rPr>
              <w:t xml:space="preserve"> </w:t>
            </w:r>
            <w:r>
              <w:rPr>
                <w:sz w:val="20"/>
              </w:rPr>
              <w:t>Satisfactorily</w:t>
            </w:r>
            <w:r>
              <w:rPr>
                <w:spacing w:val="-3"/>
                <w:sz w:val="20"/>
              </w:rPr>
              <w:t xml:space="preserve"> </w:t>
            </w:r>
            <w:r>
              <w:rPr>
                <w:sz w:val="20"/>
              </w:rPr>
              <w:t>Carried</w:t>
            </w:r>
            <w:r>
              <w:rPr>
                <w:spacing w:val="-4"/>
                <w:sz w:val="20"/>
              </w:rPr>
              <w:t xml:space="preserve"> </w:t>
            </w:r>
            <w:r>
              <w:rPr>
                <w:sz w:val="20"/>
              </w:rPr>
              <w:t>out</w:t>
            </w:r>
            <w:r>
              <w:rPr>
                <w:spacing w:val="-6"/>
                <w:sz w:val="20"/>
              </w:rPr>
              <w:t xml:space="preserve"> </w:t>
            </w:r>
            <w:r>
              <w:rPr>
                <w:sz w:val="20"/>
              </w:rPr>
              <w:t>by</w:t>
            </w:r>
            <w:r>
              <w:rPr>
                <w:spacing w:val="-3"/>
                <w:sz w:val="20"/>
              </w:rPr>
              <w:t xml:space="preserve"> </w:t>
            </w:r>
            <w:r>
              <w:rPr>
                <w:spacing w:val="-2"/>
                <w:sz w:val="20"/>
              </w:rPr>
              <w:t>Tenderer)</w:t>
            </w:r>
          </w:p>
        </w:tc>
        <w:tc>
          <w:tcPr>
            <w:tcW w:w="584" w:type="dxa"/>
          </w:tcPr>
          <w:p w14:paraId="648BC2B5" w14:textId="77777777" w:rsidR="00B64416" w:rsidRDefault="00294703">
            <w:pPr>
              <w:pStyle w:val="TableParagraph"/>
              <w:spacing w:line="209" w:lineRule="exact"/>
              <w:ind w:left="8" w:right="20"/>
              <w:jc w:val="center"/>
              <w:rPr>
                <w:sz w:val="20"/>
              </w:rPr>
            </w:pPr>
            <w:r>
              <w:rPr>
                <w:spacing w:val="-5"/>
                <w:sz w:val="20"/>
              </w:rPr>
              <w:t>T32</w:t>
            </w:r>
          </w:p>
        </w:tc>
      </w:tr>
      <w:tr w:rsidR="00B64416" w14:paraId="648BC2BA" w14:textId="77777777">
        <w:trPr>
          <w:trHeight w:val="229"/>
        </w:trPr>
        <w:tc>
          <w:tcPr>
            <w:tcW w:w="484" w:type="dxa"/>
          </w:tcPr>
          <w:p w14:paraId="648BC2B7" w14:textId="77777777" w:rsidR="00B64416" w:rsidRDefault="00294703">
            <w:pPr>
              <w:pStyle w:val="TableParagraph"/>
              <w:spacing w:line="209" w:lineRule="exact"/>
              <w:ind w:left="9" w:right="2"/>
              <w:jc w:val="center"/>
              <w:rPr>
                <w:sz w:val="20"/>
              </w:rPr>
            </w:pPr>
            <w:r>
              <w:rPr>
                <w:spacing w:val="-10"/>
                <w:sz w:val="20"/>
              </w:rPr>
              <w:t>G</w:t>
            </w:r>
          </w:p>
        </w:tc>
        <w:tc>
          <w:tcPr>
            <w:tcW w:w="8332" w:type="dxa"/>
          </w:tcPr>
          <w:p w14:paraId="648BC2B8" w14:textId="77777777" w:rsidR="00B64416" w:rsidRDefault="00294703">
            <w:pPr>
              <w:pStyle w:val="TableParagraph"/>
              <w:spacing w:line="209" w:lineRule="exact"/>
              <w:ind w:left="107"/>
              <w:rPr>
                <w:sz w:val="20"/>
              </w:rPr>
            </w:pPr>
            <w:r>
              <w:rPr>
                <w:sz w:val="20"/>
              </w:rPr>
              <w:t>Evaluation</w:t>
            </w:r>
            <w:r>
              <w:rPr>
                <w:spacing w:val="-8"/>
                <w:sz w:val="20"/>
              </w:rPr>
              <w:t xml:space="preserve"> </w:t>
            </w:r>
            <w:r>
              <w:rPr>
                <w:sz w:val="20"/>
              </w:rPr>
              <w:t>Schedule:</w:t>
            </w:r>
            <w:r>
              <w:rPr>
                <w:spacing w:val="-5"/>
                <w:sz w:val="20"/>
              </w:rPr>
              <w:t xml:space="preserve"> </w:t>
            </w:r>
            <w:r>
              <w:rPr>
                <w:sz w:val="20"/>
              </w:rPr>
              <w:t>Experience</w:t>
            </w:r>
            <w:r>
              <w:rPr>
                <w:spacing w:val="-6"/>
                <w:sz w:val="20"/>
              </w:rPr>
              <w:t xml:space="preserve"> </w:t>
            </w:r>
            <w:r>
              <w:rPr>
                <w:sz w:val="20"/>
              </w:rPr>
              <w:t>on</w:t>
            </w:r>
            <w:r>
              <w:rPr>
                <w:spacing w:val="-5"/>
                <w:sz w:val="20"/>
              </w:rPr>
              <w:t xml:space="preserve"> </w:t>
            </w:r>
            <w:r>
              <w:rPr>
                <w:sz w:val="20"/>
              </w:rPr>
              <w:t>Previous</w:t>
            </w:r>
            <w:r>
              <w:rPr>
                <w:spacing w:val="-4"/>
                <w:sz w:val="20"/>
              </w:rPr>
              <w:t xml:space="preserve"> </w:t>
            </w:r>
            <w:r>
              <w:rPr>
                <w:sz w:val="20"/>
              </w:rPr>
              <w:t>Project</w:t>
            </w:r>
            <w:r>
              <w:rPr>
                <w:spacing w:val="-7"/>
                <w:sz w:val="20"/>
              </w:rPr>
              <w:t xml:space="preserve"> </w:t>
            </w:r>
            <w:r>
              <w:rPr>
                <w:spacing w:val="-2"/>
                <w:sz w:val="20"/>
              </w:rPr>
              <w:t>References)</w:t>
            </w:r>
          </w:p>
        </w:tc>
        <w:tc>
          <w:tcPr>
            <w:tcW w:w="584" w:type="dxa"/>
          </w:tcPr>
          <w:p w14:paraId="648BC2B9" w14:textId="77777777" w:rsidR="00B64416" w:rsidRDefault="00294703">
            <w:pPr>
              <w:pStyle w:val="TableParagraph"/>
              <w:spacing w:line="209" w:lineRule="exact"/>
              <w:ind w:left="8" w:right="20"/>
              <w:jc w:val="center"/>
              <w:rPr>
                <w:sz w:val="20"/>
              </w:rPr>
            </w:pPr>
            <w:r>
              <w:rPr>
                <w:spacing w:val="-5"/>
                <w:sz w:val="20"/>
              </w:rPr>
              <w:t>T33</w:t>
            </w:r>
          </w:p>
        </w:tc>
      </w:tr>
      <w:tr w:rsidR="00B64416" w14:paraId="648BC2BE" w14:textId="77777777">
        <w:trPr>
          <w:trHeight w:val="230"/>
        </w:trPr>
        <w:tc>
          <w:tcPr>
            <w:tcW w:w="484" w:type="dxa"/>
          </w:tcPr>
          <w:p w14:paraId="648BC2BB" w14:textId="77777777" w:rsidR="00B64416" w:rsidRDefault="00294703">
            <w:pPr>
              <w:pStyle w:val="TableParagraph"/>
              <w:spacing w:line="209" w:lineRule="exact"/>
              <w:ind w:left="9" w:right="1"/>
              <w:jc w:val="center"/>
              <w:rPr>
                <w:sz w:val="20"/>
              </w:rPr>
            </w:pPr>
            <w:r>
              <w:rPr>
                <w:spacing w:val="-10"/>
                <w:sz w:val="20"/>
              </w:rPr>
              <w:t>H</w:t>
            </w:r>
          </w:p>
        </w:tc>
        <w:tc>
          <w:tcPr>
            <w:tcW w:w="8332" w:type="dxa"/>
          </w:tcPr>
          <w:p w14:paraId="648BC2BC" w14:textId="77777777" w:rsidR="00B64416" w:rsidRDefault="00294703">
            <w:pPr>
              <w:pStyle w:val="TableParagraph"/>
              <w:spacing w:line="209" w:lineRule="exact"/>
              <w:ind w:left="107"/>
              <w:rPr>
                <w:sz w:val="20"/>
              </w:rPr>
            </w:pPr>
            <w:r>
              <w:rPr>
                <w:sz w:val="20"/>
              </w:rPr>
              <w:t>Proposed</w:t>
            </w:r>
            <w:r>
              <w:rPr>
                <w:spacing w:val="-6"/>
                <w:sz w:val="20"/>
              </w:rPr>
              <w:t xml:space="preserve"> </w:t>
            </w:r>
            <w:r>
              <w:rPr>
                <w:spacing w:val="-2"/>
                <w:sz w:val="20"/>
              </w:rPr>
              <w:t>Subcontractors</w:t>
            </w:r>
          </w:p>
        </w:tc>
        <w:tc>
          <w:tcPr>
            <w:tcW w:w="584" w:type="dxa"/>
          </w:tcPr>
          <w:p w14:paraId="648BC2BD" w14:textId="77777777" w:rsidR="00B64416" w:rsidRDefault="00294703">
            <w:pPr>
              <w:pStyle w:val="TableParagraph"/>
              <w:spacing w:line="209" w:lineRule="exact"/>
              <w:ind w:left="8" w:right="20"/>
              <w:jc w:val="center"/>
              <w:rPr>
                <w:sz w:val="20"/>
              </w:rPr>
            </w:pPr>
            <w:r>
              <w:rPr>
                <w:spacing w:val="-5"/>
                <w:sz w:val="20"/>
              </w:rPr>
              <w:t>T39</w:t>
            </w:r>
          </w:p>
        </w:tc>
      </w:tr>
      <w:tr w:rsidR="00B64416" w14:paraId="648BC2C2" w14:textId="77777777">
        <w:trPr>
          <w:trHeight w:val="230"/>
        </w:trPr>
        <w:tc>
          <w:tcPr>
            <w:tcW w:w="484" w:type="dxa"/>
          </w:tcPr>
          <w:p w14:paraId="648BC2BF" w14:textId="77777777" w:rsidR="00B64416" w:rsidRDefault="00294703">
            <w:pPr>
              <w:pStyle w:val="TableParagraph"/>
              <w:spacing w:line="209" w:lineRule="exact"/>
              <w:ind w:left="9" w:right="1"/>
              <w:jc w:val="center"/>
              <w:rPr>
                <w:sz w:val="20"/>
              </w:rPr>
            </w:pPr>
            <w:r>
              <w:rPr>
                <w:spacing w:val="-10"/>
                <w:sz w:val="20"/>
              </w:rPr>
              <w:t>I</w:t>
            </w:r>
          </w:p>
        </w:tc>
        <w:tc>
          <w:tcPr>
            <w:tcW w:w="8332" w:type="dxa"/>
          </w:tcPr>
          <w:p w14:paraId="648BC2C0" w14:textId="77777777" w:rsidR="00B64416" w:rsidRDefault="00294703">
            <w:pPr>
              <w:pStyle w:val="TableParagraph"/>
              <w:spacing w:line="209" w:lineRule="exact"/>
              <w:ind w:left="107"/>
              <w:rPr>
                <w:sz w:val="20"/>
              </w:rPr>
            </w:pPr>
            <w:r>
              <w:rPr>
                <w:sz w:val="20"/>
              </w:rPr>
              <w:t>Key</w:t>
            </w:r>
            <w:r>
              <w:rPr>
                <w:spacing w:val="-4"/>
                <w:sz w:val="20"/>
              </w:rPr>
              <w:t xml:space="preserve"> </w:t>
            </w:r>
            <w:r>
              <w:rPr>
                <w:sz w:val="20"/>
              </w:rPr>
              <w:t>Personnel</w:t>
            </w:r>
            <w:r>
              <w:rPr>
                <w:spacing w:val="-4"/>
                <w:sz w:val="20"/>
              </w:rPr>
              <w:t xml:space="preserve"> </w:t>
            </w:r>
            <w:r>
              <w:rPr>
                <w:spacing w:val="-2"/>
                <w:sz w:val="20"/>
              </w:rPr>
              <w:t>(Schedule)</w:t>
            </w:r>
          </w:p>
        </w:tc>
        <w:tc>
          <w:tcPr>
            <w:tcW w:w="584" w:type="dxa"/>
          </w:tcPr>
          <w:p w14:paraId="648BC2C1" w14:textId="77777777" w:rsidR="00B64416" w:rsidRDefault="00294703">
            <w:pPr>
              <w:pStyle w:val="TableParagraph"/>
              <w:spacing w:line="209" w:lineRule="exact"/>
              <w:ind w:left="8" w:right="20"/>
              <w:jc w:val="center"/>
              <w:rPr>
                <w:sz w:val="20"/>
              </w:rPr>
            </w:pPr>
            <w:r>
              <w:rPr>
                <w:spacing w:val="-5"/>
                <w:sz w:val="20"/>
              </w:rPr>
              <w:t>T40</w:t>
            </w:r>
          </w:p>
        </w:tc>
      </w:tr>
      <w:tr w:rsidR="00B64416" w14:paraId="648BC2C6" w14:textId="77777777">
        <w:trPr>
          <w:trHeight w:val="229"/>
        </w:trPr>
        <w:tc>
          <w:tcPr>
            <w:tcW w:w="484" w:type="dxa"/>
          </w:tcPr>
          <w:p w14:paraId="648BC2C3" w14:textId="77777777" w:rsidR="00B64416" w:rsidRDefault="00294703">
            <w:pPr>
              <w:pStyle w:val="TableParagraph"/>
              <w:spacing w:line="209" w:lineRule="exact"/>
              <w:ind w:left="9"/>
              <w:jc w:val="center"/>
              <w:rPr>
                <w:sz w:val="20"/>
              </w:rPr>
            </w:pPr>
            <w:r>
              <w:rPr>
                <w:spacing w:val="-10"/>
                <w:sz w:val="20"/>
              </w:rPr>
              <w:t>J</w:t>
            </w:r>
          </w:p>
        </w:tc>
        <w:tc>
          <w:tcPr>
            <w:tcW w:w="8332" w:type="dxa"/>
          </w:tcPr>
          <w:p w14:paraId="648BC2C4" w14:textId="77777777" w:rsidR="00B64416" w:rsidRDefault="00294703">
            <w:pPr>
              <w:pStyle w:val="TableParagraph"/>
              <w:spacing w:line="209" w:lineRule="exact"/>
              <w:ind w:left="107"/>
              <w:rPr>
                <w:sz w:val="20"/>
              </w:rPr>
            </w:pPr>
            <w:r>
              <w:rPr>
                <w:sz w:val="20"/>
              </w:rPr>
              <w:t>Deviations</w:t>
            </w:r>
            <w:r>
              <w:rPr>
                <w:spacing w:val="-5"/>
                <w:sz w:val="20"/>
              </w:rPr>
              <w:t xml:space="preserve"> </w:t>
            </w:r>
            <w:r>
              <w:rPr>
                <w:sz w:val="20"/>
              </w:rPr>
              <w:t>and</w:t>
            </w:r>
            <w:r>
              <w:rPr>
                <w:spacing w:val="-5"/>
                <w:sz w:val="20"/>
              </w:rPr>
              <w:t xml:space="preserve"> </w:t>
            </w:r>
            <w:r>
              <w:rPr>
                <w:spacing w:val="-2"/>
                <w:sz w:val="20"/>
              </w:rPr>
              <w:t>Qualifications</w:t>
            </w:r>
          </w:p>
        </w:tc>
        <w:tc>
          <w:tcPr>
            <w:tcW w:w="584" w:type="dxa"/>
          </w:tcPr>
          <w:p w14:paraId="648BC2C5" w14:textId="77777777" w:rsidR="00B64416" w:rsidRDefault="00294703">
            <w:pPr>
              <w:pStyle w:val="TableParagraph"/>
              <w:spacing w:line="209" w:lineRule="exact"/>
              <w:ind w:left="8" w:right="20"/>
              <w:jc w:val="center"/>
              <w:rPr>
                <w:sz w:val="20"/>
              </w:rPr>
            </w:pPr>
            <w:r>
              <w:rPr>
                <w:spacing w:val="-5"/>
                <w:sz w:val="20"/>
              </w:rPr>
              <w:t>T42</w:t>
            </w:r>
          </w:p>
        </w:tc>
      </w:tr>
      <w:tr w:rsidR="00B64416" w14:paraId="648BC2CA" w14:textId="77777777">
        <w:trPr>
          <w:trHeight w:val="230"/>
        </w:trPr>
        <w:tc>
          <w:tcPr>
            <w:tcW w:w="484" w:type="dxa"/>
          </w:tcPr>
          <w:p w14:paraId="648BC2C7" w14:textId="77777777" w:rsidR="00B64416" w:rsidRDefault="00294703">
            <w:pPr>
              <w:pStyle w:val="TableParagraph"/>
              <w:spacing w:line="209" w:lineRule="exact"/>
              <w:ind w:left="9"/>
              <w:jc w:val="center"/>
              <w:rPr>
                <w:sz w:val="20"/>
              </w:rPr>
            </w:pPr>
            <w:r>
              <w:rPr>
                <w:spacing w:val="-10"/>
                <w:sz w:val="20"/>
              </w:rPr>
              <w:t>K</w:t>
            </w:r>
          </w:p>
        </w:tc>
        <w:tc>
          <w:tcPr>
            <w:tcW w:w="8332" w:type="dxa"/>
          </w:tcPr>
          <w:p w14:paraId="648BC2C8" w14:textId="77777777" w:rsidR="00B64416" w:rsidRDefault="00294703">
            <w:pPr>
              <w:pStyle w:val="TableParagraph"/>
              <w:spacing w:line="209" w:lineRule="exact"/>
              <w:ind w:left="107"/>
              <w:rPr>
                <w:sz w:val="20"/>
              </w:rPr>
            </w:pPr>
            <w:r>
              <w:rPr>
                <w:sz w:val="20"/>
              </w:rPr>
              <w:t>Contractor's</w:t>
            </w:r>
            <w:r>
              <w:rPr>
                <w:spacing w:val="-5"/>
                <w:sz w:val="20"/>
              </w:rPr>
              <w:t xml:space="preserve"> </w:t>
            </w:r>
            <w:r>
              <w:rPr>
                <w:sz w:val="20"/>
              </w:rPr>
              <w:t>Health</w:t>
            </w:r>
            <w:r>
              <w:rPr>
                <w:spacing w:val="-4"/>
                <w:sz w:val="20"/>
              </w:rPr>
              <w:t xml:space="preserve"> </w:t>
            </w:r>
            <w:r>
              <w:rPr>
                <w:sz w:val="20"/>
              </w:rPr>
              <w:t>and</w:t>
            </w:r>
            <w:r>
              <w:rPr>
                <w:spacing w:val="-5"/>
                <w:sz w:val="20"/>
              </w:rPr>
              <w:t xml:space="preserve"> </w:t>
            </w:r>
            <w:r>
              <w:rPr>
                <w:sz w:val="20"/>
              </w:rPr>
              <w:t>Safety</w:t>
            </w:r>
            <w:r>
              <w:rPr>
                <w:spacing w:val="-3"/>
                <w:sz w:val="20"/>
              </w:rPr>
              <w:t xml:space="preserve"> </w:t>
            </w:r>
            <w:r>
              <w:rPr>
                <w:spacing w:val="-2"/>
                <w:sz w:val="20"/>
              </w:rPr>
              <w:t>Declaration</w:t>
            </w:r>
          </w:p>
        </w:tc>
        <w:tc>
          <w:tcPr>
            <w:tcW w:w="584" w:type="dxa"/>
          </w:tcPr>
          <w:p w14:paraId="648BC2C9" w14:textId="77777777" w:rsidR="00B64416" w:rsidRDefault="00294703">
            <w:pPr>
              <w:pStyle w:val="TableParagraph"/>
              <w:spacing w:line="209" w:lineRule="exact"/>
              <w:ind w:left="8" w:right="20"/>
              <w:jc w:val="center"/>
              <w:rPr>
                <w:sz w:val="20"/>
              </w:rPr>
            </w:pPr>
            <w:r>
              <w:rPr>
                <w:spacing w:val="-5"/>
                <w:sz w:val="20"/>
              </w:rPr>
              <w:t>T43</w:t>
            </w:r>
          </w:p>
        </w:tc>
      </w:tr>
      <w:tr w:rsidR="00B64416" w14:paraId="648BC2CE" w14:textId="77777777">
        <w:trPr>
          <w:trHeight w:val="230"/>
        </w:trPr>
        <w:tc>
          <w:tcPr>
            <w:tcW w:w="484" w:type="dxa"/>
          </w:tcPr>
          <w:p w14:paraId="648BC2CB" w14:textId="77777777" w:rsidR="00B64416" w:rsidRDefault="00294703">
            <w:pPr>
              <w:pStyle w:val="TableParagraph"/>
              <w:spacing w:line="209" w:lineRule="exact"/>
              <w:ind w:left="9"/>
              <w:jc w:val="center"/>
              <w:rPr>
                <w:sz w:val="20"/>
              </w:rPr>
            </w:pPr>
            <w:r>
              <w:rPr>
                <w:spacing w:val="-10"/>
                <w:sz w:val="20"/>
              </w:rPr>
              <w:t>L</w:t>
            </w:r>
          </w:p>
        </w:tc>
        <w:tc>
          <w:tcPr>
            <w:tcW w:w="8332" w:type="dxa"/>
          </w:tcPr>
          <w:p w14:paraId="648BC2CC" w14:textId="77777777" w:rsidR="00B64416" w:rsidRDefault="00294703">
            <w:pPr>
              <w:pStyle w:val="TableParagraph"/>
              <w:spacing w:line="209" w:lineRule="exact"/>
              <w:ind w:left="107"/>
              <w:rPr>
                <w:sz w:val="20"/>
              </w:rPr>
            </w:pPr>
            <w:r>
              <w:rPr>
                <w:sz w:val="20"/>
              </w:rPr>
              <w:t>Tenderer’s</w:t>
            </w:r>
            <w:r>
              <w:rPr>
                <w:spacing w:val="-6"/>
                <w:sz w:val="20"/>
              </w:rPr>
              <w:t xml:space="preserve"> </w:t>
            </w:r>
            <w:r>
              <w:rPr>
                <w:sz w:val="20"/>
              </w:rPr>
              <w:t>BBBEE</w:t>
            </w:r>
            <w:r>
              <w:rPr>
                <w:spacing w:val="-6"/>
                <w:sz w:val="20"/>
              </w:rPr>
              <w:t xml:space="preserve"> </w:t>
            </w:r>
            <w:r>
              <w:rPr>
                <w:sz w:val="20"/>
              </w:rPr>
              <w:t>Verification</w:t>
            </w:r>
            <w:r>
              <w:rPr>
                <w:spacing w:val="-6"/>
                <w:sz w:val="20"/>
              </w:rPr>
              <w:t xml:space="preserve"> </w:t>
            </w:r>
            <w:r>
              <w:rPr>
                <w:spacing w:val="-2"/>
                <w:sz w:val="20"/>
              </w:rPr>
              <w:t>Certificate</w:t>
            </w:r>
          </w:p>
        </w:tc>
        <w:tc>
          <w:tcPr>
            <w:tcW w:w="584" w:type="dxa"/>
          </w:tcPr>
          <w:p w14:paraId="648BC2CD" w14:textId="77777777" w:rsidR="00B64416" w:rsidRDefault="00294703">
            <w:pPr>
              <w:pStyle w:val="TableParagraph"/>
              <w:spacing w:line="209" w:lineRule="exact"/>
              <w:ind w:left="8" w:right="20"/>
              <w:jc w:val="center"/>
              <w:rPr>
                <w:sz w:val="20"/>
              </w:rPr>
            </w:pPr>
            <w:r>
              <w:rPr>
                <w:spacing w:val="-5"/>
                <w:sz w:val="20"/>
              </w:rPr>
              <w:t>T45</w:t>
            </w:r>
          </w:p>
        </w:tc>
      </w:tr>
      <w:tr w:rsidR="00B64416" w14:paraId="648BC2D2" w14:textId="77777777">
        <w:trPr>
          <w:trHeight w:val="229"/>
        </w:trPr>
        <w:tc>
          <w:tcPr>
            <w:tcW w:w="484" w:type="dxa"/>
          </w:tcPr>
          <w:p w14:paraId="648BC2CF" w14:textId="77777777" w:rsidR="00B64416" w:rsidRDefault="00294703">
            <w:pPr>
              <w:pStyle w:val="TableParagraph"/>
              <w:spacing w:line="209" w:lineRule="exact"/>
              <w:ind w:left="9"/>
              <w:jc w:val="center"/>
              <w:rPr>
                <w:sz w:val="20"/>
              </w:rPr>
            </w:pPr>
            <w:r>
              <w:rPr>
                <w:spacing w:val="-10"/>
                <w:sz w:val="20"/>
              </w:rPr>
              <w:t>M</w:t>
            </w:r>
          </w:p>
        </w:tc>
        <w:tc>
          <w:tcPr>
            <w:tcW w:w="8332" w:type="dxa"/>
          </w:tcPr>
          <w:p w14:paraId="648BC2D0" w14:textId="77777777" w:rsidR="00B64416" w:rsidRDefault="00294703">
            <w:pPr>
              <w:pStyle w:val="TableParagraph"/>
              <w:spacing w:line="209" w:lineRule="exact"/>
              <w:ind w:left="107"/>
              <w:rPr>
                <w:sz w:val="20"/>
              </w:rPr>
            </w:pPr>
            <w:r>
              <w:rPr>
                <w:sz w:val="20"/>
              </w:rPr>
              <w:t>Schedule</w:t>
            </w:r>
            <w:r>
              <w:rPr>
                <w:spacing w:val="-5"/>
                <w:sz w:val="20"/>
              </w:rPr>
              <w:t xml:space="preserve"> </w:t>
            </w:r>
            <w:r>
              <w:rPr>
                <w:sz w:val="20"/>
              </w:rPr>
              <w:t>of</w:t>
            </w:r>
            <w:r>
              <w:rPr>
                <w:spacing w:val="-4"/>
                <w:sz w:val="20"/>
              </w:rPr>
              <w:t xml:space="preserve"> </w:t>
            </w:r>
            <w:r>
              <w:rPr>
                <w:sz w:val="20"/>
              </w:rPr>
              <w:t>Alternative</w:t>
            </w:r>
            <w:r>
              <w:rPr>
                <w:spacing w:val="-4"/>
                <w:sz w:val="20"/>
              </w:rPr>
              <w:t xml:space="preserve"> </w:t>
            </w:r>
            <w:r>
              <w:rPr>
                <w:spacing w:val="-2"/>
                <w:sz w:val="20"/>
              </w:rPr>
              <w:t>Tenders</w:t>
            </w:r>
          </w:p>
        </w:tc>
        <w:tc>
          <w:tcPr>
            <w:tcW w:w="584" w:type="dxa"/>
          </w:tcPr>
          <w:p w14:paraId="648BC2D1" w14:textId="77777777" w:rsidR="00B64416" w:rsidRDefault="00294703">
            <w:pPr>
              <w:pStyle w:val="TableParagraph"/>
              <w:spacing w:line="209" w:lineRule="exact"/>
              <w:ind w:left="8" w:right="20"/>
              <w:jc w:val="center"/>
              <w:rPr>
                <w:sz w:val="20"/>
              </w:rPr>
            </w:pPr>
            <w:r>
              <w:rPr>
                <w:spacing w:val="-5"/>
                <w:sz w:val="20"/>
              </w:rPr>
              <w:t>T46</w:t>
            </w:r>
          </w:p>
        </w:tc>
      </w:tr>
      <w:tr w:rsidR="00B64416" w14:paraId="648BC2D6" w14:textId="77777777">
        <w:trPr>
          <w:trHeight w:val="230"/>
        </w:trPr>
        <w:tc>
          <w:tcPr>
            <w:tcW w:w="484" w:type="dxa"/>
          </w:tcPr>
          <w:p w14:paraId="648BC2D3" w14:textId="77777777" w:rsidR="00B64416" w:rsidRDefault="00294703">
            <w:pPr>
              <w:pStyle w:val="TableParagraph"/>
              <w:spacing w:line="209" w:lineRule="exact"/>
              <w:ind w:left="9" w:right="1"/>
              <w:jc w:val="center"/>
              <w:rPr>
                <w:sz w:val="20"/>
              </w:rPr>
            </w:pPr>
            <w:r>
              <w:rPr>
                <w:spacing w:val="-10"/>
                <w:sz w:val="20"/>
              </w:rPr>
              <w:t>N</w:t>
            </w:r>
          </w:p>
        </w:tc>
        <w:tc>
          <w:tcPr>
            <w:tcW w:w="8332" w:type="dxa"/>
          </w:tcPr>
          <w:p w14:paraId="648BC2D4" w14:textId="77777777" w:rsidR="00B64416" w:rsidRDefault="00294703">
            <w:pPr>
              <w:pStyle w:val="TableParagraph"/>
              <w:spacing w:line="209" w:lineRule="exact"/>
              <w:ind w:left="107"/>
              <w:rPr>
                <w:sz w:val="20"/>
              </w:rPr>
            </w:pPr>
            <w:r>
              <w:rPr>
                <w:sz w:val="20"/>
              </w:rPr>
              <w:t>Tender’s</w:t>
            </w:r>
            <w:r>
              <w:rPr>
                <w:spacing w:val="-6"/>
                <w:sz w:val="20"/>
              </w:rPr>
              <w:t xml:space="preserve"> </w:t>
            </w:r>
            <w:r>
              <w:rPr>
                <w:sz w:val="20"/>
              </w:rPr>
              <w:t>Participation</w:t>
            </w:r>
            <w:r>
              <w:rPr>
                <w:spacing w:val="-5"/>
                <w:sz w:val="20"/>
              </w:rPr>
              <w:t xml:space="preserve"> </w:t>
            </w:r>
            <w:r>
              <w:rPr>
                <w:sz w:val="20"/>
              </w:rPr>
              <w:t>in</w:t>
            </w:r>
            <w:r>
              <w:rPr>
                <w:spacing w:val="-4"/>
                <w:sz w:val="20"/>
              </w:rPr>
              <w:t xml:space="preserve"> </w:t>
            </w:r>
            <w:r>
              <w:rPr>
                <w:sz w:val="20"/>
              </w:rPr>
              <w:t>Job</w:t>
            </w:r>
            <w:r>
              <w:rPr>
                <w:spacing w:val="-5"/>
                <w:sz w:val="20"/>
              </w:rPr>
              <w:t xml:space="preserve"> </w:t>
            </w:r>
            <w:r>
              <w:rPr>
                <w:sz w:val="20"/>
              </w:rPr>
              <w:t>Creation</w:t>
            </w:r>
            <w:r>
              <w:rPr>
                <w:spacing w:val="-4"/>
                <w:sz w:val="20"/>
              </w:rPr>
              <w:t xml:space="preserve"> </w:t>
            </w:r>
            <w:r>
              <w:rPr>
                <w:sz w:val="20"/>
              </w:rPr>
              <w:t>Using</w:t>
            </w:r>
            <w:r>
              <w:rPr>
                <w:spacing w:val="-5"/>
                <w:sz w:val="20"/>
              </w:rPr>
              <w:t xml:space="preserve"> </w:t>
            </w:r>
            <w:r>
              <w:rPr>
                <w:sz w:val="20"/>
              </w:rPr>
              <w:t>Local</w:t>
            </w:r>
            <w:r>
              <w:rPr>
                <w:spacing w:val="-4"/>
                <w:sz w:val="20"/>
              </w:rPr>
              <w:t xml:space="preserve"> </w:t>
            </w:r>
            <w:r>
              <w:rPr>
                <w:spacing w:val="-2"/>
                <w:sz w:val="20"/>
              </w:rPr>
              <w:t>Labour</w:t>
            </w:r>
          </w:p>
        </w:tc>
        <w:tc>
          <w:tcPr>
            <w:tcW w:w="584" w:type="dxa"/>
          </w:tcPr>
          <w:p w14:paraId="648BC2D5" w14:textId="77777777" w:rsidR="00B64416" w:rsidRDefault="00294703">
            <w:pPr>
              <w:pStyle w:val="TableParagraph"/>
              <w:spacing w:line="209" w:lineRule="exact"/>
              <w:ind w:left="8" w:right="20"/>
              <w:jc w:val="center"/>
              <w:rPr>
                <w:sz w:val="20"/>
              </w:rPr>
            </w:pPr>
            <w:r>
              <w:rPr>
                <w:spacing w:val="-5"/>
                <w:sz w:val="20"/>
              </w:rPr>
              <w:t>T47</w:t>
            </w:r>
          </w:p>
        </w:tc>
      </w:tr>
      <w:tr w:rsidR="00B64416" w14:paraId="648BC2DA" w14:textId="77777777">
        <w:trPr>
          <w:trHeight w:val="230"/>
        </w:trPr>
        <w:tc>
          <w:tcPr>
            <w:tcW w:w="484" w:type="dxa"/>
          </w:tcPr>
          <w:p w14:paraId="648BC2D7" w14:textId="77777777" w:rsidR="00B64416" w:rsidRDefault="00294703">
            <w:pPr>
              <w:pStyle w:val="TableParagraph"/>
              <w:spacing w:line="209" w:lineRule="exact"/>
              <w:ind w:left="9" w:right="2"/>
              <w:jc w:val="center"/>
              <w:rPr>
                <w:sz w:val="20"/>
              </w:rPr>
            </w:pPr>
            <w:r>
              <w:rPr>
                <w:spacing w:val="-10"/>
                <w:sz w:val="20"/>
              </w:rPr>
              <w:t>O</w:t>
            </w:r>
          </w:p>
        </w:tc>
        <w:tc>
          <w:tcPr>
            <w:tcW w:w="8332" w:type="dxa"/>
          </w:tcPr>
          <w:p w14:paraId="648BC2D8" w14:textId="77777777" w:rsidR="00B64416" w:rsidRDefault="00294703">
            <w:pPr>
              <w:pStyle w:val="TableParagraph"/>
              <w:spacing w:line="209" w:lineRule="exact"/>
              <w:ind w:left="107"/>
              <w:rPr>
                <w:sz w:val="20"/>
              </w:rPr>
            </w:pPr>
            <w:r>
              <w:rPr>
                <w:sz w:val="20"/>
              </w:rPr>
              <w:t>Tenderer’s</w:t>
            </w:r>
            <w:r>
              <w:rPr>
                <w:spacing w:val="-4"/>
                <w:sz w:val="20"/>
              </w:rPr>
              <w:t xml:space="preserve"> </w:t>
            </w:r>
            <w:r>
              <w:rPr>
                <w:sz w:val="20"/>
              </w:rPr>
              <w:t>Banking</w:t>
            </w:r>
            <w:r>
              <w:rPr>
                <w:spacing w:val="-4"/>
                <w:sz w:val="20"/>
              </w:rPr>
              <w:t xml:space="preserve"> </w:t>
            </w:r>
            <w:r>
              <w:rPr>
                <w:sz w:val="20"/>
              </w:rPr>
              <w:t>Details</w:t>
            </w:r>
            <w:r>
              <w:rPr>
                <w:spacing w:val="-3"/>
                <w:sz w:val="20"/>
              </w:rPr>
              <w:t xml:space="preserve"> </w:t>
            </w:r>
            <w:r>
              <w:rPr>
                <w:sz w:val="20"/>
              </w:rPr>
              <w:t>and</w:t>
            </w:r>
            <w:r>
              <w:rPr>
                <w:spacing w:val="-5"/>
                <w:sz w:val="20"/>
              </w:rPr>
              <w:t xml:space="preserve"> </w:t>
            </w:r>
            <w:r>
              <w:rPr>
                <w:spacing w:val="-2"/>
                <w:sz w:val="20"/>
              </w:rPr>
              <w:t>Rating</w:t>
            </w:r>
          </w:p>
        </w:tc>
        <w:tc>
          <w:tcPr>
            <w:tcW w:w="584" w:type="dxa"/>
          </w:tcPr>
          <w:p w14:paraId="648BC2D9" w14:textId="77777777" w:rsidR="00B64416" w:rsidRDefault="00294703">
            <w:pPr>
              <w:pStyle w:val="TableParagraph"/>
              <w:spacing w:line="209" w:lineRule="exact"/>
              <w:ind w:left="8" w:right="20"/>
              <w:jc w:val="center"/>
              <w:rPr>
                <w:sz w:val="20"/>
              </w:rPr>
            </w:pPr>
            <w:r>
              <w:rPr>
                <w:spacing w:val="-5"/>
                <w:sz w:val="20"/>
              </w:rPr>
              <w:t>T48</w:t>
            </w:r>
          </w:p>
        </w:tc>
      </w:tr>
      <w:tr w:rsidR="00B64416" w14:paraId="648BC2E0" w14:textId="77777777">
        <w:trPr>
          <w:trHeight w:val="690"/>
        </w:trPr>
        <w:tc>
          <w:tcPr>
            <w:tcW w:w="484" w:type="dxa"/>
          </w:tcPr>
          <w:p w14:paraId="648BC2DB" w14:textId="77777777" w:rsidR="00B64416" w:rsidRDefault="00B64416">
            <w:pPr>
              <w:pStyle w:val="TableParagraph"/>
              <w:spacing w:before="1"/>
              <w:rPr>
                <w:b/>
                <w:sz w:val="20"/>
              </w:rPr>
            </w:pPr>
          </w:p>
          <w:p w14:paraId="648BC2DC" w14:textId="77777777" w:rsidR="00B64416" w:rsidRDefault="00294703">
            <w:pPr>
              <w:pStyle w:val="TableParagraph"/>
              <w:ind w:left="9"/>
              <w:jc w:val="center"/>
              <w:rPr>
                <w:sz w:val="20"/>
              </w:rPr>
            </w:pPr>
            <w:r>
              <w:rPr>
                <w:spacing w:val="-10"/>
                <w:sz w:val="20"/>
              </w:rPr>
              <w:t>P</w:t>
            </w:r>
          </w:p>
        </w:tc>
        <w:tc>
          <w:tcPr>
            <w:tcW w:w="8332" w:type="dxa"/>
          </w:tcPr>
          <w:p w14:paraId="648BC2DD" w14:textId="77777777" w:rsidR="00B64416" w:rsidRDefault="00294703">
            <w:pPr>
              <w:pStyle w:val="TableParagraph"/>
              <w:spacing w:line="230" w:lineRule="atLeast"/>
              <w:ind w:left="107"/>
              <w:rPr>
                <w:sz w:val="20"/>
              </w:rPr>
            </w:pPr>
            <w:r>
              <w:rPr>
                <w:sz w:val="20"/>
              </w:rPr>
              <w:t>Municipal Account for The Business and Directors Not Owing for More Than 90 Days or Municipal</w:t>
            </w:r>
            <w:r>
              <w:rPr>
                <w:spacing w:val="-3"/>
                <w:sz w:val="20"/>
              </w:rPr>
              <w:t xml:space="preserve"> </w:t>
            </w:r>
            <w:r>
              <w:rPr>
                <w:sz w:val="20"/>
              </w:rPr>
              <w:t>Account</w:t>
            </w:r>
            <w:r>
              <w:rPr>
                <w:spacing w:val="-3"/>
                <w:sz w:val="20"/>
              </w:rPr>
              <w:t xml:space="preserve"> </w:t>
            </w:r>
            <w:r>
              <w:rPr>
                <w:sz w:val="20"/>
              </w:rPr>
              <w:t>from</w:t>
            </w:r>
            <w:r>
              <w:rPr>
                <w:spacing w:val="-3"/>
                <w:sz w:val="20"/>
              </w:rPr>
              <w:t xml:space="preserve"> </w:t>
            </w:r>
            <w:r>
              <w:rPr>
                <w:sz w:val="20"/>
              </w:rPr>
              <w:t>Private</w:t>
            </w:r>
            <w:r>
              <w:rPr>
                <w:spacing w:val="-3"/>
                <w:sz w:val="20"/>
              </w:rPr>
              <w:t xml:space="preserve"> </w:t>
            </w:r>
            <w:r>
              <w:rPr>
                <w:sz w:val="20"/>
              </w:rPr>
              <w:t>Provider</w:t>
            </w:r>
            <w:r>
              <w:rPr>
                <w:spacing w:val="-4"/>
                <w:sz w:val="20"/>
              </w:rPr>
              <w:t xml:space="preserve"> </w:t>
            </w:r>
            <w:r>
              <w:rPr>
                <w:sz w:val="20"/>
              </w:rPr>
              <w:t>or</w:t>
            </w:r>
            <w:r>
              <w:rPr>
                <w:spacing w:val="-2"/>
                <w:sz w:val="20"/>
              </w:rPr>
              <w:t xml:space="preserve"> </w:t>
            </w:r>
            <w:r>
              <w:rPr>
                <w:sz w:val="20"/>
              </w:rPr>
              <w:t>Statement</w:t>
            </w:r>
            <w:r>
              <w:rPr>
                <w:spacing w:val="-5"/>
                <w:sz w:val="20"/>
              </w:rPr>
              <w:t xml:space="preserve"> </w:t>
            </w:r>
            <w:r>
              <w:rPr>
                <w:sz w:val="20"/>
              </w:rPr>
              <w:t>of</w:t>
            </w:r>
            <w:r>
              <w:rPr>
                <w:spacing w:val="-3"/>
                <w:sz w:val="20"/>
              </w:rPr>
              <w:t xml:space="preserve"> </w:t>
            </w:r>
            <w:r>
              <w:rPr>
                <w:sz w:val="20"/>
              </w:rPr>
              <w:t>Account</w:t>
            </w:r>
            <w:r>
              <w:rPr>
                <w:spacing w:val="-3"/>
                <w:sz w:val="20"/>
              </w:rPr>
              <w:t xml:space="preserve"> </w:t>
            </w:r>
            <w:r>
              <w:rPr>
                <w:sz w:val="20"/>
              </w:rPr>
              <w:t>from</w:t>
            </w:r>
            <w:r>
              <w:rPr>
                <w:spacing w:val="-3"/>
                <w:sz w:val="20"/>
              </w:rPr>
              <w:t xml:space="preserve"> </w:t>
            </w:r>
            <w:r>
              <w:rPr>
                <w:sz w:val="20"/>
              </w:rPr>
              <w:t>Landlord</w:t>
            </w:r>
            <w:r>
              <w:rPr>
                <w:spacing w:val="-3"/>
                <w:sz w:val="20"/>
              </w:rPr>
              <w:t xml:space="preserve"> </w:t>
            </w:r>
            <w:r>
              <w:rPr>
                <w:sz w:val="20"/>
              </w:rPr>
              <w:t>with</w:t>
            </w:r>
            <w:r>
              <w:rPr>
                <w:spacing w:val="-3"/>
                <w:sz w:val="20"/>
              </w:rPr>
              <w:t xml:space="preserve"> </w:t>
            </w:r>
            <w:r>
              <w:rPr>
                <w:sz w:val="20"/>
              </w:rPr>
              <w:t>Valid Lease Agreement.</w:t>
            </w:r>
          </w:p>
        </w:tc>
        <w:tc>
          <w:tcPr>
            <w:tcW w:w="584" w:type="dxa"/>
          </w:tcPr>
          <w:p w14:paraId="648BC2DE" w14:textId="77777777" w:rsidR="00B64416" w:rsidRDefault="00B64416">
            <w:pPr>
              <w:pStyle w:val="TableParagraph"/>
              <w:spacing w:before="1"/>
              <w:rPr>
                <w:b/>
                <w:sz w:val="20"/>
              </w:rPr>
            </w:pPr>
          </w:p>
          <w:p w14:paraId="648BC2DF" w14:textId="77777777" w:rsidR="00B64416" w:rsidRDefault="00294703">
            <w:pPr>
              <w:pStyle w:val="TableParagraph"/>
              <w:ind w:left="8" w:right="20"/>
              <w:jc w:val="center"/>
              <w:rPr>
                <w:sz w:val="20"/>
              </w:rPr>
            </w:pPr>
            <w:r>
              <w:rPr>
                <w:spacing w:val="-5"/>
                <w:sz w:val="20"/>
              </w:rPr>
              <w:t>T49</w:t>
            </w:r>
          </w:p>
        </w:tc>
      </w:tr>
      <w:tr w:rsidR="00B64416" w14:paraId="648BC2E4" w14:textId="77777777">
        <w:trPr>
          <w:trHeight w:val="230"/>
        </w:trPr>
        <w:tc>
          <w:tcPr>
            <w:tcW w:w="484" w:type="dxa"/>
          </w:tcPr>
          <w:p w14:paraId="648BC2E1" w14:textId="77777777" w:rsidR="00B64416" w:rsidRDefault="00294703">
            <w:pPr>
              <w:pStyle w:val="TableParagraph"/>
              <w:spacing w:line="209" w:lineRule="exact"/>
              <w:ind w:left="9" w:right="2"/>
              <w:jc w:val="center"/>
              <w:rPr>
                <w:sz w:val="20"/>
              </w:rPr>
            </w:pPr>
            <w:r>
              <w:rPr>
                <w:spacing w:val="-10"/>
                <w:sz w:val="20"/>
              </w:rPr>
              <w:t>Q</w:t>
            </w:r>
          </w:p>
        </w:tc>
        <w:tc>
          <w:tcPr>
            <w:tcW w:w="8332" w:type="dxa"/>
          </w:tcPr>
          <w:p w14:paraId="648BC2E2" w14:textId="77777777" w:rsidR="00B64416" w:rsidRDefault="00294703">
            <w:pPr>
              <w:pStyle w:val="TableParagraph"/>
              <w:spacing w:line="209" w:lineRule="exact"/>
              <w:ind w:left="107"/>
              <w:rPr>
                <w:sz w:val="20"/>
              </w:rPr>
            </w:pPr>
            <w:r>
              <w:rPr>
                <w:sz w:val="20"/>
              </w:rPr>
              <w:t>CIDB</w:t>
            </w:r>
            <w:r>
              <w:rPr>
                <w:spacing w:val="-6"/>
                <w:sz w:val="20"/>
              </w:rPr>
              <w:t xml:space="preserve"> </w:t>
            </w:r>
            <w:r>
              <w:rPr>
                <w:sz w:val="20"/>
              </w:rPr>
              <w:t>Registration</w:t>
            </w:r>
            <w:r>
              <w:rPr>
                <w:spacing w:val="-5"/>
                <w:sz w:val="20"/>
              </w:rPr>
              <w:t xml:space="preserve"> </w:t>
            </w:r>
            <w:r>
              <w:rPr>
                <w:spacing w:val="-2"/>
                <w:sz w:val="20"/>
              </w:rPr>
              <w:t>Certificate</w:t>
            </w:r>
          </w:p>
        </w:tc>
        <w:tc>
          <w:tcPr>
            <w:tcW w:w="584" w:type="dxa"/>
          </w:tcPr>
          <w:p w14:paraId="648BC2E3" w14:textId="77777777" w:rsidR="00B64416" w:rsidRDefault="00294703">
            <w:pPr>
              <w:pStyle w:val="TableParagraph"/>
              <w:spacing w:line="209" w:lineRule="exact"/>
              <w:ind w:left="8" w:right="20"/>
              <w:jc w:val="center"/>
              <w:rPr>
                <w:sz w:val="20"/>
              </w:rPr>
            </w:pPr>
            <w:r>
              <w:rPr>
                <w:spacing w:val="-5"/>
                <w:sz w:val="20"/>
              </w:rPr>
              <w:t>T50</w:t>
            </w:r>
          </w:p>
        </w:tc>
      </w:tr>
      <w:tr w:rsidR="00B64416" w14:paraId="648BC2E8" w14:textId="77777777">
        <w:trPr>
          <w:trHeight w:val="230"/>
        </w:trPr>
        <w:tc>
          <w:tcPr>
            <w:tcW w:w="484" w:type="dxa"/>
          </w:tcPr>
          <w:p w14:paraId="648BC2E5" w14:textId="77777777" w:rsidR="00B64416" w:rsidRDefault="00294703">
            <w:pPr>
              <w:pStyle w:val="TableParagraph"/>
              <w:spacing w:line="209" w:lineRule="exact"/>
              <w:ind w:left="9" w:right="1"/>
              <w:jc w:val="center"/>
              <w:rPr>
                <w:sz w:val="20"/>
              </w:rPr>
            </w:pPr>
            <w:r>
              <w:rPr>
                <w:spacing w:val="-10"/>
                <w:sz w:val="20"/>
              </w:rPr>
              <w:t>R</w:t>
            </w:r>
          </w:p>
        </w:tc>
        <w:tc>
          <w:tcPr>
            <w:tcW w:w="8332" w:type="dxa"/>
          </w:tcPr>
          <w:p w14:paraId="648BC2E6" w14:textId="77777777" w:rsidR="00B64416" w:rsidRDefault="00294703">
            <w:pPr>
              <w:pStyle w:val="TableParagraph"/>
              <w:spacing w:line="209" w:lineRule="exact"/>
              <w:ind w:left="107"/>
              <w:rPr>
                <w:sz w:val="20"/>
              </w:rPr>
            </w:pPr>
            <w:r>
              <w:rPr>
                <w:sz w:val="20"/>
              </w:rPr>
              <w:t>Proof</w:t>
            </w:r>
            <w:r>
              <w:rPr>
                <w:spacing w:val="-6"/>
                <w:sz w:val="20"/>
              </w:rPr>
              <w:t xml:space="preserve"> </w:t>
            </w:r>
            <w:r>
              <w:rPr>
                <w:sz w:val="20"/>
              </w:rPr>
              <w:t>of</w:t>
            </w:r>
            <w:r>
              <w:rPr>
                <w:spacing w:val="-3"/>
                <w:sz w:val="20"/>
              </w:rPr>
              <w:t xml:space="preserve"> </w:t>
            </w:r>
            <w:r>
              <w:rPr>
                <w:sz w:val="20"/>
              </w:rPr>
              <w:t>Registration</w:t>
            </w:r>
            <w:r>
              <w:rPr>
                <w:spacing w:val="-4"/>
                <w:sz w:val="20"/>
              </w:rPr>
              <w:t xml:space="preserve"> </w:t>
            </w:r>
            <w:r>
              <w:rPr>
                <w:sz w:val="20"/>
              </w:rPr>
              <w:t>of</w:t>
            </w:r>
            <w:r>
              <w:rPr>
                <w:spacing w:val="-3"/>
                <w:sz w:val="20"/>
              </w:rPr>
              <w:t xml:space="preserve"> </w:t>
            </w:r>
            <w:r>
              <w:rPr>
                <w:sz w:val="20"/>
              </w:rPr>
              <w:t>Bidder</w:t>
            </w:r>
            <w:r>
              <w:rPr>
                <w:spacing w:val="-2"/>
                <w:sz w:val="20"/>
              </w:rPr>
              <w:t xml:space="preserve"> </w:t>
            </w:r>
            <w:r>
              <w:rPr>
                <w:sz w:val="20"/>
              </w:rPr>
              <w:t>and</w:t>
            </w:r>
            <w:r>
              <w:rPr>
                <w:spacing w:val="-4"/>
                <w:sz w:val="20"/>
              </w:rPr>
              <w:t xml:space="preserve"> </w:t>
            </w:r>
            <w:r>
              <w:rPr>
                <w:sz w:val="20"/>
              </w:rPr>
              <w:t>Certified</w:t>
            </w:r>
            <w:r>
              <w:rPr>
                <w:spacing w:val="-3"/>
                <w:sz w:val="20"/>
              </w:rPr>
              <w:t xml:space="preserve"> </w:t>
            </w:r>
            <w:r>
              <w:rPr>
                <w:sz w:val="20"/>
              </w:rPr>
              <w:t>ID</w:t>
            </w:r>
            <w:r>
              <w:rPr>
                <w:spacing w:val="-3"/>
                <w:sz w:val="20"/>
              </w:rPr>
              <w:t xml:space="preserve"> </w:t>
            </w:r>
            <w:r>
              <w:rPr>
                <w:sz w:val="20"/>
              </w:rPr>
              <w:t>Copies</w:t>
            </w:r>
            <w:r>
              <w:rPr>
                <w:spacing w:val="-3"/>
                <w:sz w:val="20"/>
              </w:rPr>
              <w:t xml:space="preserve"> </w:t>
            </w:r>
            <w:r>
              <w:rPr>
                <w:sz w:val="20"/>
              </w:rPr>
              <w:t>of</w:t>
            </w:r>
            <w:r>
              <w:rPr>
                <w:spacing w:val="-3"/>
                <w:sz w:val="20"/>
              </w:rPr>
              <w:t xml:space="preserve"> </w:t>
            </w:r>
            <w:r>
              <w:rPr>
                <w:spacing w:val="-2"/>
                <w:sz w:val="20"/>
              </w:rPr>
              <w:t>Owners/Directors/Shareholders</w:t>
            </w:r>
          </w:p>
        </w:tc>
        <w:tc>
          <w:tcPr>
            <w:tcW w:w="584" w:type="dxa"/>
          </w:tcPr>
          <w:p w14:paraId="648BC2E7" w14:textId="77777777" w:rsidR="00B64416" w:rsidRDefault="00294703">
            <w:pPr>
              <w:pStyle w:val="TableParagraph"/>
              <w:spacing w:line="209" w:lineRule="exact"/>
              <w:ind w:left="8" w:right="20"/>
              <w:jc w:val="center"/>
              <w:rPr>
                <w:sz w:val="20"/>
              </w:rPr>
            </w:pPr>
            <w:r>
              <w:rPr>
                <w:spacing w:val="-5"/>
                <w:sz w:val="20"/>
              </w:rPr>
              <w:t>T51</w:t>
            </w:r>
          </w:p>
        </w:tc>
      </w:tr>
      <w:tr w:rsidR="00B64416" w14:paraId="648BC2EC" w14:textId="77777777">
        <w:trPr>
          <w:trHeight w:val="228"/>
        </w:trPr>
        <w:tc>
          <w:tcPr>
            <w:tcW w:w="484" w:type="dxa"/>
          </w:tcPr>
          <w:p w14:paraId="648BC2E9" w14:textId="77777777" w:rsidR="00B64416" w:rsidRDefault="00294703">
            <w:pPr>
              <w:pStyle w:val="TableParagraph"/>
              <w:spacing w:line="209" w:lineRule="exact"/>
              <w:ind w:left="9"/>
              <w:jc w:val="center"/>
              <w:rPr>
                <w:sz w:val="20"/>
              </w:rPr>
            </w:pPr>
            <w:r>
              <w:rPr>
                <w:spacing w:val="-10"/>
                <w:sz w:val="20"/>
              </w:rPr>
              <w:t>S</w:t>
            </w:r>
          </w:p>
        </w:tc>
        <w:tc>
          <w:tcPr>
            <w:tcW w:w="8332" w:type="dxa"/>
          </w:tcPr>
          <w:p w14:paraId="648BC2EA" w14:textId="77777777" w:rsidR="00B64416" w:rsidRDefault="00294703">
            <w:pPr>
              <w:pStyle w:val="TableParagraph"/>
              <w:spacing w:line="209" w:lineRule="exact"/>
              <w:ind w:left="107"/>
              <w:rPr>
                <w:sz w:val="20"/>
              </w:rPr>
            </w:pPr>
            <w:r>
              <w:rPr>
                <w:sz w:val="20"/>
              </w:rPr>
              <w:t>CSD</w:t>
            </w:r>
            <w:r>
              <w:rPr>
                <w:spacing w:val="-3"/>
                <w:sz w:val="20"/>
              </w:rPr>
              <w:t xml:space="preserve"> </w:t>
            </w:r>
            <w:r>
              <w:rPr>
                <w:sz w:val="20"/>
              </w:rPr>
              <w:t>Summary</w:t>
            </w:r>
            <w:r>
              <w:rPr>
                <w:spacing w:val="-3"/>
                <w:sz w:val="20"/>
              </w:rPr>
              <w:t xml:space="preserve"> </w:t>
            </w:r>
            <w:r>
              <w:rPr>
                <w:sz w:val="20"/>
              </w:rPr>
              <w:t>Report</w:t>
            </w:r>
            <w:r>
              <w:rPr>
                <w:spacing w:val="-3"/>
                <w:sz w:val="20"/>
              </w:rPr>
              <w:t xml:space="preserve"> </w:t>
            </w:r>
            <w:r>
              <w:rPr>
                <w:sz w:val="20"/>
              </w:rPr>
              <w:t>(not</w:t>
            </w:r>
            <w:r>
              <w:rPr>
                <w:spacing w:val="-4"/>
                <w:sz w:val="20"/>
              </w:rPr>
              <w:t xml:space="preserve"> </w:t>
            </w:r>
            <w:r>
              <w:rPr>
                <w:sz w:val="20"/>
              </w:rPr>
              <w:t>older</w:t>
            </w:r>
            <w:r>
              <w:rPr>
                <w:spacing w:val="-3"/>
                <w:sz w:val="20"/>
              </w:rPr>
              <w:t xml:space="preserve"> </w:t>
            </w:r>
            <w:r>
              <w:rPr>
                <w:sz w:val="20"/>
              </w:rPr>
              <w:t>than</w:t>
            </w:r>
            <w:r>
              <w:rPr>
                <w:spacing w:val="-3"/>
                <w:sz w:val="20"/>
              </w:rPr>
              <w:t xml:space="preserve"> </w:t>
            </w:r>
            <w:r>
              <w:rPr>
                <w:sz w:val="20"/>
              </w:rPr>
              <w:t>one</w:t>
            </w:r>
            <w:r>
              <w:rPr>
                <w:spacing w:val="-3"/>
                <w:sz w:val="20"/>
              </w:rPr>
              <w:t xml:space="preserve"> </w:t>
            </w:r>
            <w:r>
              <w:rPr>
                <w:spacing w:val="-2"/>
                <w:sz w:val="20"/>
              </w:rPr>
              <w:t>month)</w:t>
            </w:r>
          </w:p>
        </w:tc>
        <w:tc>
          <w:tcPr>
            <w:tcW w:w="584" w:type="dxa"/>
          </w:tcPr>
          <w:p w14:paraId="648BC2EB" w14:textId="77777777" w:rsidR="00B64416" w:rsidRDefault="00294703">
            <w:pPr>
              <w:pStyle w:val="TableParagraph"/>
              <w:spacing w:line="209" w:lineRule="exact"/>
              <w:ind w:left="8" w:right="20"/>
              <w:jc w:val="center"/>
              <w:rPr>
                <w:sz w:val="20"/>
              </w:rPr>
            </w:pPr>
            <w:r>
              <w:rPr>
                <w:spacing w:val="-5"/>
                <w:sz w:val="20"/>
              </w:rPr>
              <w:t>T52</w:t>
            </w:r>
          </w:p>
        </w:tc>
      </w:tr>
      <w:tr w:rsidR="00B64416" w14:paraId="648BC2F0" w14:textId="77777777">
        <w:trPr>
          <w:trHeight w:val="460"/>
        </w:trPr>
        <w:tc>
          <w:tcPr>
            <w:tcW w:w="484" w:type="dxa"/>
          </w:tcPr>
          <w:p w14:paraId="648BC2ED" w14:textId="77777777" w:rsidR="00B64416" w:rsidRDefault="00294703">
            <w:pPr>
              <w:pStyle w:val="TableParagraph"/>
              <w:spacing w:before="116"/>
              <w:ind w:left="9" w:right="1"/>
              <w:jc w:val="center"/>
              <w:rPr>
                <w:sz w:val="20"/>
              </w:rPr>
            </w:pPr>
            <w:r>
              <w:rPr>
                <w:spacing w:val="-10"/>
                <w:sz w:val="20"/>
              </w:rPr>
              <w:t>T</w:t>
            </w:r>
          </w:p>
        </w:tc>
        <w:tc>
          <w:tcPr>
            <w:tcW w:w="8332" w:type="dxa"/>
          </w:tcPr>
          <w:p w14:paraId="648BC2EE" w14:textId="77777777" w:rsidR="00B64416" w:rsidRDefault="00294703">
            <w:pPr>
              <w:pStyle w:val="TableParagraph"/>
              <w:spacing w:line="230" w:lineRule="atLeast"/>
              <w:ind w:left="107"/>
              <w:rPr>
                <w:sz w:val="20"/>
              </w:rPr>
            </w:pPr>
            <w:r>
              <w:rPr>
                <w:sz w:val="20"/>
              </w:rPr>
              <w:t>Relevant</w:t>
            </w:r>
            <w:r>
              <w:rPr>
                <w:spacing w:val="-4"/>
                <w:sz w:val="20"/>
              </w:rPr>
              <w:t xml:space="preserve"> </w:t>
            </w:r>
            <w:r>
              <w:rPr>
                <w:sz w:val="20"/>
              </w:rPr>
              <w:t>letter</w:t>
            </w:r>
            <w:r>
              <w:rPr>
                <w:spacing w:val="-3"/>
                <w:sz w:val="20"/>
              </w:rPr>
              <w:t xml:space="preserve"> </w:t>
            </w:r>
            <w:r>
              <w:rPr>
                <w:sz w:val="20"/>
              </w:rPr>
              <w:t>of</w:t>
            </w:r>
            <w:r>
              <w:rPr>
                <w:spacing w:val="-4"/>
                <w:sz w:val="20"/>
              </w:rPr>
              <w:t xml:space="preserve"> </w:t>
            </w:r>
            <w:r>
              <w:rPr>
                <w:sz w:val="20"/>
              </w:rPr>
              <w:t>Good</w:t>
            </w:r>
            <w:r>
              <w:rPr>
                <w:spacing w:val="-4"/>
                <w:sz w:val="20"/>
              </w:rPr>
              <w:t xml:space="preserve"> </w:t>
            </w:r>
            <w:r>
              <w:rPr>
                <w:sz w:val="20"/>
              </w:rPr>
              <w:t>Standing</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Compensation</w:t>
            </w:r>
            <w:r>
              <w:rPr>
                <w:spacing w:val="-4"/>
                <w:sz w:val="20"/>
              </w:rPr>
              <w:t xml:space="preserve"> </w:t>
            </w:r>
            <w:r>
              <w:rPr>
                <w:sz w:val="20"/>
              </w:rPr>
              <w:t>for</w:t>
            </w:r>
            <w:r>
              <w:rPr>
                <w:spacing w:val="-3"/>
                <w:sz w:val="20"/>
              </w:rPr>
              <w:t xml:space="preserve"> </w:t>
            </w:r>
            <w:r>
              <w:rPr>
                <w:sz w:val="20"/>
              </w:rPr>
              <w:t>Occupational</w:t>
            </w:r>
            <w:r>
              <w:rPr>
                <w:spacing w:val="-4"/>
                <w:sz w:val="20"/>
              </w:rPr>
              <w:t xml:space="preserve"> </w:t>
            </w:r>
            <w:r>
              <w:rPr>
                <w:sz w:val="20"/>
              </w:rPr>
              <w:t>Injuries</w:t>
            </w:r>
            <w:r>
              <w:rPr>
                <w:spacing w:val="-3"/>
                <w:sz w:val="20"/>
              </w:rPr>
              <w:t xml:space="preserve"> </w:t>
            </w:r>
            <w:r>
              <w:rPr>
                <w:sz w:val="20"/>
              </w:rPr>
              <w:t xml:space="preserve">and </w:t>
            </w:r>
            <w:r>
              <w:rPr>
                <w:spacing w:val="-2"/>
                <w:sz w:val="20"/>
              </w:rPr>
              <w:t>Diseases</w:t>
            </w:r>
          </w:p>
        </w:tc>
        <w:tc>
          <w:tcPr>
            <w:tcW w:w="584" w:type="dxa"/>
          </w:tcPr>
          <w:p w14:paraId="648BC2EF" w14:textId="77777777" w:rsidR="00B64416" w:rsidRDefault="00294703">
            <w:pPr>
              <w:pStyle w:val="TableParagraph"/>
              <w:spacing w:before="116"/>
              <w:ind w:left="8" w:right="20"/>
              <w:jc w:val="center"/>
              <w:rPr>
                <w:sz w:val="20"/>
              </w:rPr>
            </w:pPr>
            <w:r>
              <w:rPr>
                <w:spacing w:val="-5"/>
                <w:sz w:val="20"/>
              </w:rPr>
              <w:t>T53</w:t>
            </w:r>
          </w:p>
        </w:tc>
      </w:tr>
      <w:tr w:rsidR="00B64416" w14:paraId="648BC2F4" w14:textId="77777777">
        <w:trPr>
          <w:trHeight w:val="229"/>
        </w:trPr>
        <w:tc>
          <w:tcPr>
            <w:tcW w:w="484" w:type="dxa"/>
          </w:tcPr>
          <w:p w14:paraId="648BC2F1" w14:textId="77777777" w:rsidR="00B64416" w:rsidRDefault="00294703">
            <w:pPr>
              <w:pStyle w:val="TableParagraph"/>
              <w:spacing w:line="209" w:lineRule="exact"/>
              <w:ind w:left="9" w:right="1"/>
              <w:jc w:val="center"/>
              <w:rPr>
                <w:sz w:val="20"/>
              </w:rPr>
            </w:pPr>
            <w:r>
              <w:rPr>
                <w:spacing w:val="-10"/>
                <w:sz w:val="20"/>
              </w:rPr>
              <w:t>U</w:t>
            </w:r>
          </w:p>
        </w:tc>
        <w:tc>
          <w:tcPr>
            <w:tcW w:w="8332" w:type="dxa"/>
          </w:tcPr>
          <w:p w14:paraId="648BC2F2" w14:textId="77777777" w:rsidR="00B64416" w:rsidRDefault="00294703">
            <w:pPr>
              <w:pStyle w:val="TableParagraph"/>
              <w:spacing w:line="209" w:lineRule="exact"/>
              <w:ind w:left="107"/>
              <w:rPr>
                <w:sz w:val="20"/>
              </w:rPr>
            </w:pPr>
            <w:r>
              <w:rPr>
                <w:sz w:val="20"/>
              </w:rPr>
              <w:t>MBD</w:t>
            </w:r>
            <w:r>
              <w:rPr>
                <w:spacing w:val="-3"/>
                <w:sz w:val="20"/>
              </w:rPr>
              <w:t xml:space="preserve"> </w:t>
            </w:r>
            <w:r>
              <w:rPr>
                <w:sz w:val="20"/>
              </w:rPr>
              <w:t>4:</w:t>
            </w:r>
            <w:r>
              <w:rPr>
                <w:spacing w:val="-3"/>
                <w:sz w:val="20"/>
              </w:rPr>
              <w:t xml:space="preserve"> </w:t>
            </w:r>
            <w:r>
              <w:rPr>
                <w:sz w:val="20"/>
              </w:rPr>
              <w:t>Declaration</w:t>
            </w:r>
            <w:r>
              <w:rPr>
                <w:spacing w:val="-2"/>
                <w:sz w:val="20"/>
              </w:rPr>
              <w:t xml:space="preserve"> </w:t>
            </w:r>
            <w:r>
              <w:rPr>
                <w:sz w:val="20"/>
              </w:rPr>
              <w:t>of</w:t>
            </w:r>
            <w:r>
              <w:rPr>
                <w:spacing w:val="-3"/>
                <w:sz w:val="20"/>
              </w:rPr>
              <w:t xml:space="preserve"> </w:t>
            </w:r>
            <w:r>
              <w:rPr>
                <w:spacing w:val="-2"/>
                <w:sz w:val="20"/>
              </w:rPr>
              <w:t>Interest</w:t>
            </w:r>
          </w:p>
        </w:tc>
        <w:tc>
          <w:tcPr>
            <w:tcW w:w="584" w:type="dxa"/>
          </w:tcPr>
          <w:p w14:paraId="648BC2F3" w14:textId="77777777" w:rsidR="00B64416" w:rsidRDefault="00294703">
            <w:pPr>
              <w:pStyle w:val="TableParagraph"/>
              <w:spacing w:line="209" w:lineRule="exact"/>
              <w:ind w:left="8" w:right="20"/>
              <w:jc w:val="center"/>
              <w:rPr>
                <w:sz w:val="20"/>
              </w:rPr>
            </w:pPr>
            <w:r>
              <w:rPr>
                <w:spacing w:val="-5"/>
                <w:sz w:val="20"/>
              </w:rPr>
              <w:t>T54</w:t>
            </w:r>
          </w:p>
        </w:tc>
      </w:tr>
      <w:tr w:rsidR="00B64416" w14:paraId="648BC2F8" w14:textId="77777777">
        <w:trPr>
          <w:trHeight w:val="230"/>
        </w:trPr>
        <w:tc>
          <w:tcPr>
            <w:tcW w:w="484" w:type="dxa"/>
          </w:tcPr>
          <w:p w14:paraId="648BC2F5" w14:textId="77777777" w:rsidR="00B64416" w:rsidRDefault="00294703">
            <w:pPr>
              <w:pStyle w:val="TableParagraph"/>
              <w:spacing w:line="209" w:lineRule="exact"/>
              <w:ind w:left="9"/>
              <w:jc w:val="center"/>
              <w:rPr>
                <w:sz w:val="20"/>
              </w:rPr>
            </w:pPr>
            <w:r>
              <w:rPr>
                <w:spacing w:val="-10"/>
                <w:sz w:val="20"/>
              </w:rPr>
              <w:t>V</w:t>
            </w:r>
          </w:p>
        </w:tc>
        <w:tc>
          <w:tcPr>
            <w:tcW w:w="8332" w:type="dxa"/>
          </w:tcPr>
          <w:p w14:paraId="648BC2F6" w14:textId="77777777" w:rsidR="00B64416" w:rsidRDefault="00294703">
            <w:pPr>
              <w:pStyle w:val="TableParagraph"/>
              <w:spacing w:line="209" w:lineRule="exact"/>
              <w:ind w:left="107"/>
              <w:rPr>
                <w:b/>
                <w:sz w:val="20"/>
              </w:rPr>
            </w:pPr>
            <w:r>
              <w:rPr>
                <w:sz w:val="20"/>
              </w:rPr>
              <w:t>MBD</w:t>
            </w:r>
            <w:r>
              <w:rPr>
                <w:spacing w:val="-6"/>
                <w:sz w:val="20"/>
              </w:rPr>
              <w:t xml:space="preserve"> </w:t>
            </w:r>
            <w:r>
              <w:rPr>
                <w:sz w:val="20"/>
              </w:rPr>
              <w:t>5:</w:t>
            </w:r>
            <w:r>
              <w:rPr>
                <w:spacing w:val="-4"/>
                <w:sz w:val="20"/>
              </w:rPr>
              <w:t xml:space="preserve"> </w:t>
            </w:r>
            <w:r>
              <w:rPr>
                <w:sz w:val="20"/>
              </w:rPr>
              <w:t>Declaration</w:t>
            </w:r>
            <w:r>
              <w:rPr>
                <w:spacing w:val="-4"/>
                <w:sz w:val="20"/>
              </w:rPr>
              <w:t xml:space="preserve"> </w:t>
            </w:r>
            <w:r>
              <w:rPr>
                <w:sz w:val="20"/>
              </w:rPr>
              <w:t>for</w:t>
            </w:r>
            <w:r>
              <w:rPr>
                <w:spacing w:val="-3"/>
                <w:sz w:val="20"/>
              </w:rPr>
              <w:t xml:space="preserve"> </w:t>
            </w:r>
            <w:r>
              <w:rPr>
                <w:sz w:val="20"/>
              </w:rPr>
              <w:t>Procurement</w:t>
            </w:r>
            <w:r>
              <w:rPr>
                <w:spacing w:val="-4"/>
                <w:sz w:val="20"/>
              </w:rPr>
              <w:t xml:space="preserve"> </w:t>
            </w:r>
            <w:r>
              <w:rPr>
                <w:sz w:val="20"/>
              </w:rPr>
              <w:t>Above</w:t>
            </w:r>
            <w:r>
              <w:rPr>
                <w:spacing w:val="-4"/>
                <w:sz w:val="20"/>
              </w:rPr>
              <w:t xml:space="preserve"> </w:t>
            </w:r>
            <w:r>
              <w:rPr>
                <w:sz w:val="20"/>
              </w:rPr>
              <w:t>R10</w:t>
            </w:r>
            <w:r>
              <w:rPr>
                <w:spacing w:val="-4"/>
                <w:sz w:val="20"/>
              </w:rPr>
              <w:t xml:space="preserve"> </w:t>
            </w:r>
            <w:r>
              <w:rPr>
                <w:sz w:val="20"/>
              </w:rPr>
              <w:t>Million</w:t>
            </w:r>
            <w:r>
              <w:rPr>
                <w:spacing w:val="-3"/>
                <w:sz w:val="20"/>
              </w:rPr>
              <w:t xml:space="preserve"> </w:t>
            </w:r>
            <w:r>
              <w:rPr>
                <w:sz w:val="20"/>
              </w:rPr>
              <w:t>(VAT</w:t>
            </w:r>
            <w:r>
              <w:rPr>
                <w:spacing w:val="-4"/>
                <w:sz w:val="20"/>
              </w:rPr>
              <w:t xml:space="preserve"> </w:t>
            </w:r>
            <w:r>
              <w:rPr>
                <w:sz w:val="20"/>
              </w:rPr>
              <w:t>Included)</w:t>
            </w:r>
            <w:r>
              <w:rPr>
                <w:spacing w:val="-4"/>
                <w:sz w:val="20"/>
              </w:rPr>
              <w:t xml:space="preserve"> </w:t>
            </w:r>
            <w:r>
              <w:rPr>
                <w:sz w:val="20"/>
              </w:rPr>
              <w:t>–</w:t>
            </w:r>
            <w:r>
              <w:rPr>
                <w:spacing w:val="-4"/>
                <w:sz w:val="20"/>
              </w:rPr>
              <w:t xml:space="preserve"> </w:t>
            </w:r>
            <w:r>
              <w:rPr>
                <w:b/>
                <w:sz w:val="20"/>
              </w:rPr>
              <w:t>Not</w:t>
            </w:r>
            <w:r>
              <w:rPr>
                <w:b/>
                <w:spacing w:val="-3"/>
                <w:sz w:val="20"/>
              </w:rPr>
              <w:t xml:space="preserve"> </w:t>
            </w:r>
            <w:r>
              <w:rPr>
                <w:b/>
                <w:spacing w:val="-2"/>
                <w:sz w:val="20"/>
              </w:rPr>
              <w:t>Applicable</w:t>
            </w:r>
          </w:p>
        </w:tc>
        <w:tc>
          <w:tcPr>
            <w:tcW w:w="584" w:type="dxa"/>
          </w:tcPr>
          <w:p w14:paraId="648BC2F7" w14:textId="77777777" w:rsidR="00B64416" w:rsidRDefault="00294703">
            <w:pPr>
              <w:pStyle w:val="TableParagraph"/>
              <w:spacing w:line="209" w:lineRule="exact"/>
              <w:ind w:left="8" w:right="20"/>
              <w:jc w:val="center"/>
              <w:rPr>
                <w:sz w:val="20"/>
              </w:rPr>
            </w:pPr>
            <w:r>
              <w:rPr>
                <w:spacing w:val="-5"/>
                <w:sz w:val="20"/>
              </w:rPr>
              <w:t>T57</w:t>
            </w:r>
          </w:p>
        </w:tc>
      </w:tr>
      <w:tr w:rsidR="00B64416" w14:paraId="648BC2FC" w14:textId="77777777">
        <w:trPr>
          <w:trHeight w:val="230"/>
        </w:trPr>
        <w:tc>
          <w:tcPr>
            <w:tcW w:w="484" w:type="dxa"/>
          </w:tcPr>
          <w:p w14:paraId="648BC2F9" w14:textId="77777777" w:rsidR="00B64416" w:rsidRDefault="00294703">
            <w:pPr>
              <w:pStyle w:val="TableParagraph"/>
              <w:spacing w:line="209" w:lineRule="exact"/>
              <w:ind w:left="9"/>
              <w:jc w:val="center"/>
              <w:rPr>
                <w:sz w:val="20"/>
              </w:rPr>
            </w:pPr>
            <w:r>
              <w:rPr>
                <w:spacing w:val="-10"/>
                <w:sz w:val="20"/>
              </w:rPr>
              <w:t>W</w:t>
            </w:r>
          </w:p>
        </w:tc>
        <w:tc>
          <w:tcPr>
            <w:tcW w:w="8332" w:type="dxa"/>
          </w:tcPr>
          <w:p w14:paraId="648BC2FA" w14:textId="77777777" w:rsidR="00B64416" w:rsidRDefault="00294703">
            <w:pPr>
              <w:pStyle w:val="TableParagraph"/>
              <w:spacing w:line="209" w:lineRule="exact"/>
              <w:ind w:left="107"/>
              <w:rPr>
                <w:sz w:val="20"/>
              </w:rPr>
            </w:pPr>
            <w:r>
              <w:rPr>
                <w:sz w:val="20"/>
              </w:rPr>
              <w:t>MBD</w:t>
            </w:r>
            <w:r>
              <w:rPr>
                <w:spacing w:val="-5"/>
                <w:sz w:val="20"/>
              </w:rPr>
              <w:t xml:space="preserve"> </w:t>
            </w:r>
            <w:r>
              <w:rPr>
                <w:sz w:val="20"/>
              </w:rPr>
              <w:t>6.1</w:t>
            </w:r>
            <w:r>
              <w:rPr>
                <w:spacing w:val="-3"/>
                <w:sz w:val="20"/>
              </w:rPr>
              <w:t xml:space="preserve"> </w:t>
            </w:r>
            <w:r>
              <w:rPr>
                <w:sz w:val="20"/>
              </w:rPr>
              <w:t>Preference</w:t>
            </w:r>
            <w:r>
              <w:rPr>
                <w:spacing w:val="-4"/>
                <w:sz w:val="20"/>
              </w:rPr>
              <w:t xml:space="preserve"> </w:t>
            </w:r>
            <w:r>
              <w:rPr>
                <w:sz w:val="20"/>
              </w:rPr>
              <w:t>Points</w:t>
            </w:r>
            <w:r>
              <w:rPr>
                <w:spacing w:val="-3"/>
                <w:sz w:val="20"/>
              </w:rPr>
              <w:t xml:space="preserve"> </w:t>
            </w:r>
            <w:r>
              <w:rPr>
                <w:sz w:val="20"/>
              </w:rPr>
              <w:t>Claim</w:t>
            </w:r>
            <w:r>
              <w:rPr>
                <w:spacing w:val="-3"/>
                <w:sz w:val="20"/>
              </w:rPr>
              <w:t xml:space="preserve"> </w:t>
            </w:r>
            <w:r>
              <w:rPr>
                <w:sz w:val="20"/>
              </w:rPr>
              <w:t>Form</w:t>
            </w:r>
            <w:r>
              <w:rPr>
                <w:spacing w:val="-4"/>
                <w:sz w:val="20"/>
              </w:rPr>
              <w:t xml:space="preserve"> </w:t>
            </w:r>
            <w:r>
              <w:rPr>
                <w:sz w:val="20"/>
              </w:rPr>
              <w:t>in</w:t>
            </w:r>
            <w:r>
              <w:rPr>
                <w:spacing w:val="-3"/>
                <w:sz w:val="20"/>
              </w:rPr>
              <w:t xml:space="preserve"> </w:t>
            </w:r>
            <w:r>
              <w:rPr>
                <w:sz w:val="20"/>
              </w:rPr>
              <w:t>Terms</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Preferential</w:t>
            </w:r>
            <w:r>
              <w:rPr>
                <w:spacing w:val="-3"/>
                <w:sz w:val="20"/>
              </w:rPr>
              <w:t xml:space="preserve"> </w:t>
            </w:r>
            <w:r>
              <w:rPr>
                <w:spacing w:val="-2"/>
                <w:sz w:val="20"/>
              </w:rPr>
              <w:t>Procurement</w:t>
            </w:r>
          </w:p>
        </w:tc>
        <w:tc>
          <w:tcPr>
            <w:tcW w:w="584" w:type="dxa"/>
          </w:tcPr>
          <w:p w14:paraId="648BC2FB" w14:textId="77777777" w:rsidR="00B64416" w:rsidRDefault="00294703">
            <w:pPr>
              <w:pStyle w:val="TableParagraph"/>
              <w:spacing w:line="209" w:lineRule="exact"/>
              <w:ind w:left="8" w:right="20"/>
              <w:jc w:val="center"/>
              <w:rPr>
                <w:sz w:val="20"/>
              </w:rPr>
            </w:pPr>
            <w:r>
              <w:rPr>
                <w:spacing w:val="-5"/>
                <w:sz w:val="20"/>
              </w:rPr>
              <w:t>T58</w:t>
            </w:r>
          </w:p>
        </w:tc>
      </w:tr>
      <w:tr w:rsidR="00B64416" w14:paraId="648BC300" w14:textId="77777777">
        <w:trPr>
          <w:trHeight w:val="229"/>
        </w:trPr>
        <w:tc>
          <w:tcPr>
            <w:tcW w:w="484" w:type="dxa"/>
          </w:tcPr>
          <w:p w14:paraId="648BC2FD" w14:textId="77777777" w:rsidR="00B64416" w:rsidRDefault="00294703">
            <w:pPr>
              <w:pStyle w:val="TableParagraph"/>
              <w:spacing w:line="209" w:lineRule="exact"/>
              <w:ind w:left="9"/>
              <w:jc w:val="center"/>
              <w:rPr>
                <w:sz w:val="20"/>
              </w:rPr>
            </w:pPr>
            <w:r>
              <w:rPr>
                <w:spacing w:val="-10"/>
                <w:sz w:val="20"/>
              </w:rPr>
              <w:t>X</w:t>
            </w:r>
          </w:p>
        </w:tc>
        <w:tc>
          <w:tcPr>
            <w:tcW w:w="8332" w:type="dxa"/>
          </w:tcPr>
          <w:p w14:paraId="648BC2FE" w14:textId="77777777" w:rsidR="00B64416" w:rsidRDefault="00294703">
            <w:pPr>
              <w:pStyle w:val="TableParagraph"/>
              <w:spacing w:line="209" w:lineRule="exact"/>
              <w:ind w:left="107"/>
              <w:rPr>
                <w:sz w:val="20"/>
              </w:rPr>
            </w:pPr>
            <w:r>
              <w:rPr>
                <w:sz w:val="20"/>
              </w:rPr>
              <w:t>MBD</w:t>
            </w:r>
            <w:r>
              <w:rPr>
                <w:spacing w:val="-3"/>
                <w:sz w:val="20"/>
              </w:rPr>
              <w:t xml:space="preserve"> </w:t>
            </w:r>
            <w:r>
              <w:rPr>
                <w:sz w:val="20"/>
              </w:rPr>
              <w:t>7.2:</w:t>
            </w:r>
            <w:r>
              <w:rPr>
                <w:spacing w:val="-3"/>
                <w:sz w:val="20"/>
              </w:rPr>
              <w:t xml:space="preserve"> </w:t>
            </w:r>
            <w:r>
              <w:rPr>
                <w:sz w:val="20"/>
              </w:rPr>
              <w:t>Contract</w:t>
            </w:r>
            <w:r>
              <w:rPr>
                <w:spacing w:val="-3"/>
                <w:sz w:val="20"/>
              </w:rPr>
              <w:t xml:space="preserve"> </w:t>
            </w:r>
            <w:r>
              <w:rPr>
                <w:sz w:val="20"/>
              </w:rPr>
              <w:t>Form</w:t>
            </w:r>
            <w:r>
              <w:rPr>
                <w:spacing w:val="-3"/>
                <w:sz w:val="20"/>
              </w:rPr>
              <w:t xml:space="preserve"> </w:t>
            </w:r>
            <w:r>
              <w:rPr>
                <w:sz w:val="20"/>
              </w:rPr>
              <w:t>–</w:t>
            </w:r>
            <w:r>
              <w:rPr>
                <w:spacing w:val="-4"/>
                <w:sz w:val="20"/>
              </w:rPr>
              <w:t xml:space="preserve"> </w:t>
            </w:r>
            <w:r>
              <w:rPr>
                <w:sz w:val="20"/>
              </w:rPr>
              <w:t>Rendering</w:t>
            </w:r>
            <w:r>
              <w:rPr>
                <w:spacing w:val="-3"/>
                <w:sz w:val="20"/>
              </w:rPr>
              <w:t xml:space="preserve"> </w:t>
            </w:r>
            <w:r>
              <w:rPr>
                <w:spacing w:val="-2"/>
                <w:sz w:val="20"/>
              </w:rPr>
              <w:t>Services</w:t>
            </w:r>
          </w:p>
        </w:tc>
        <w:tc>
          <w:tcPr>
            <w:tcW w:w="584" w:type="dxa"/>
          </w:tcPr>
          <w:p w14:paraId="648BC2FF" w14:textId="77777777" w:rsidR="00B64416" w:rsidRDefault="00294703">
            <w:pPr>
              <w:pStyle w:val="TableParagraph"/>
              <w:spacing w:line="209" w:lineRule="exact"/>
              <w:ind w:left="8" w:right="20"/>
              <w:jc w:val="center"/>
              <w:rPr>
                <w:sz w:val="20"/>
              </w:rPr>
            </w:pPr>
            <w:r>
              <w:rPr>
                <w:spacing w:val="-5"/>
                <w:sz w:val="20"/>
              </w:rPr>
              <w:t>T62</w:t>
            </w:r>
          </w:p>
        </w:tc>
      </w:tr>
      <w:tr w:rsidR="00B64416" w14:paraId="648BC304" w14:textId="77777777">
        <w:trPr>
          <w:trHeight w:val="230"/>
        </w:trPr>
        <w:tc>
          <w:tcPr>
            <w:tcW w:w="484" w:type="dxa"/>
          </w:tcPr>
          <w:p w14:paraId="648BC301" w14:textId="77777777" w:rsidR="00B64416" w:rsidRDefault="00294703">
            <w:pPr>
              <w:pStyle w:val="TableParagraph"/>
              <w:spacing w:line="209" w:lineRule="exact"/>
              <w:ind w:left="9"/>
              <w:jc w:val="center"/>
              <w:rPr>
                <w:sz w:val="20"/>
              </w:rPr>
            </w:pPr>
            <w:r>
              <w:rPr>
                <w:spacing w:val="-10"/>
                <w:sz w:val="20"/>
              </w:rPr>
              <w:t>Y</w:t>
            </w:r>
          </w:p>
        </w:tc>
        <w:tc>
          <w:tcPr>
            <w:tcW w:w="8332" w:type="dxa"/>
          </w:tcPr>
          <w:p w14:paraId="648BC302" w14:textId="77777777" w:rsidR="00B64416" w:rsidRDefault="00294703">
            <w:pPr>
              <w:pStyle w:val="TableParagraph"/>
              <w:spacing w:line="209" w:lineRule="exact"/>
              <w:ind w:left="107"/>
              <w:rPr>
                <w:sz w:val="20"/>
              </w:rPr>
            </w:pPr>
            <w:r>
              <w:rPr>
                <w:sz w:val="20"/>
              </w:rPr>
              <w:t>MBD</w:t>
            </w:r>
            <w:r>
              <w:rPr>
                <w:spacing w:val="-5"/>
                <w:sz w:val="20"/>
              </w:rPr>
              <w:t xml:space="preserve"> </w:t>
            </w:r>
            <w:r>
              <w:rPr>
                <w:sz w:val="20"/>
              </w:rPr>
              <w:t>8:</w:t>
            </w:r>
            <w:r>
              <w:rPr>
                <w:spacing w:val="-4"/>
                <w:sz w:val="20"/>
              </w:rPr>
              <w:t xml:space="preserve"> </w:t>
            </w:r>
            <w:r>
              <w:rPr>
                <w:sz w:val="20"/>
              </w:rPr>
              <w:t>Declaration</w:t>
            </w:r>
            <w:r>
              <w:rPr>
                <w:spacing w:val="-4"/>
                <w:sz w:val="20"/>
              </w:rPr>
              <w:t xml:space="preserve"> </w:t>
            </w:r>
            <w:r>
              <w:rPr>
                <w:sz w:val="20"/>
              </w:rPr>
              <w:t>of</w:t>
            </w:r>
            <w:r>
              <w:rPr>
                <w:spacing w:val="-4"/>
                <w:sz w:val="20"/>
              </w:rPr>
              <w:t xml:space="preserve"> </w:t>
            </w:r>
            <w:r>
              <w:rPr>
                <w:sz w:val="20"/>
              </w:rPr>
              <w:t>Bidder’s</w:t>
            </w:r>
            <w:r>
              <w:rPr>
                <w:spacing w:val="-2"/>
                <w:sz w:val="20"/>
              </w:rPr>
              <w:t xml:space="preserve"> </w:t>
            </w:r>
            <w:r>
              <w:rPr>
                <w:sz w:val="20"/>
              </w:rPr>
              <w:t>Past</w:t>
            </w:r>
            <w:r>
              <w:rPr>
                <w:spacing w:val="-4"/>
                <w:sz w:val="20"/>
              </w:rPr>
              <w:t xml:space="preserve"> </w:t>
            </w:r>
            <w:r>
              <w:rPr>
                <w:sz w:val="20"/>
              </w:rPr>
              <w:t>Supply</w:t>
            </w:r>
            <w:r>
              <w:rPr>
                <w:spacing w:val="-4"/>
                <w:sz w:val="20"/>
              </w:rPr>
              <w:t xml:space="preserve"> </w:t>
            </w:r>
            <w:r>
              <w:rPr>
                <w:sz w:val="20"/>
              </w:rPr>
              <w:t>Chain</w:t>
            </w:r>
            <w:r>
              <w:rPr>
                <w:spacing w:val="-4"/>
                <w:sz w:val="20"/>
              </w:rPr>
              <w:t xml:space="preserve"> </w:t>
            </w:r>
            <w:r>
              <w:rPr>
                <w:sz w:val="20"/>
              </w:rPr>
              <w:t>Management</w:t>
            </w:r>
            <w:r>
              <w:rPr>
                <w:spacing w:val="-3"/>
                <w:sz w:val="20"/>
              </w:rPr>
              <w:t xml:space="preserve"> </w:t>
            </w:r>
            <w:r>
              <w:rPr>
                <w:spacing w:val="-2"/>
                <w:sz w:val="20"/>
              </w:rPr>
              <w:t>Practices</w:t>
            </w:r>
          </w:p>
        </w:tc>
        <w:tc>
          <w:tcPr>
            <w:tcW w:w="584" w:type="dxa"/>
          </w:tcPr>
          <w:p w14:paraId="648BC303" w14:textId="77777777" w:rsidR="00B64416" w:rsidRDefault="00294703">
            <w:pPr>
              <w:pStyle w:val="TableParagraph"/>
              <w:spacing w:line="209" w:lineRule="exact"/>
              <w:ind w:left="8" w:right="20"/>
              <w:jc w:val="center"/>
              <w:rPr>
                <w:sz w:val="20"/>
              </w:rPr>
            </w:pPr>
            <w:r>
              <w:rPr>
                <w:spacing w:val="-5"/>
                <w:sz w:val="20"/>
              </w:rPr>
              <w:t>T64</w:t>
            </w:r>
          </w:p>
        </w:tc>
      </w:tr>
      <w:tr w:rsidR="00B64416" w14:paraId="648BC308" w14:textId="77777777">
        <w:trPr>
          <w:trHeight w:val="230"/>
        </w:trPr>
        <w:tc>
          <w:tcPr>
            <w:tcW w:w="484" w:type="dxa"/>
          </w:tcPr>
          <w:p w14:paraId="648BC305" w14:textId="77777777" w:rsidR="00B64416" w:rsidRDefault="00294703">
            <w:pPr>
              <w:pStyle w:val="TableParagraph"/>
              <w:spacing w:line="209" w:lineRule="exact"/>
              <w:ind w:left="9" w:right="1"/>
              <w:jc w:val="center"/>
              <w:rPr>
                <w:sz w:val="20"/>
              </w:rPr>
            </w:pPr>
            <w:r>
              <w:rPr>
                <w:spacing w:val="-10"/>
                <w:sz w:val="20"/>
              </w:rPr>
              <w:t>Z</w:t>
            </w:r>
          </w:p>
        </w:tc>
        <w:tc>
          <w:tcPr>
            <w:tcW w:w="8332" w:type="dxa"/>
          </w:tcPr>
          <w:p w14:paraId="648BC306" w14:textId="77777777" w:rsidR="00B64416" w:rsidRDefault="00294703">
            <w:pPr>
              <w:pStyle w:val="TableParagraph"/>
              <w:spacing w:line="209" w:lineRule="exact"/>
              <w:ind w:left="107"/>
              <w:rPr>
                <w:sz w:val="20"/>
              </w:rPr>
            </w:pPr>
            <w:r>
              <w:rPr>
                <w:sz w:val="20"/>
              </w:rPr>
              <w:t>MBD</w:t>
            </w:r>
            <w:r>
              <w:rPr>
                <w:spacing w:val="-3"/>
                <w:sz w:val="20"/>
              </w:rPr>
              <w:t xml:space="preserve"> </w:t>
            </w:r>
            <w:r>
              <w:rPr>
                <w:sz w:val="20"/>
              </w:rPr>
              <w:t>9:</w:t>
            </w:r>
            <w:r>
              <w:rPr>
                <w:spacing w:val="-4"/>
                <w:sz w:val="20"/>
              </w:rPr>
              <w:t xml:space="preserve"> </w:t>
            </w:r>
            <w:r>
              <w:rPr>
                <w:sz w:val="20"/>
              </w:rPr>
              <w:t>Certificate</w:t>
            </w:r>
            <w:r>
              <w:rPr>
                <w:spacing w:val="-4"/>
                <w:sz w:val="20"/>
              </w:rPr>
              <w:t xml:space="preserve"> </w:t>
            </w:r>
            <w:r>
              <w:rPr>
                <w:sz w:val="20"/>
              </w:rPr>
              <w:t>of</w:t>
            </w:r>
            <w:r>
              <w:rPr>
                <w:spacing w:val="-3"/>
                <w:sz w:val="20"/>
              </w:rPr>
              <w:t xml:space="preserve"> </w:t>
            </w:r>
            <w:r>
              <w:rPr>
                <w:sz w:val="20"/>
              </w:rPr>
              <w:t>Independent</w:t>
            </w:r>
            <w:r>
              <w:rPr>
                <w:spacing w:val="-4"/>
                <w:sz w:val="20"/>
              </w:rPr>
              <w:t xml:space="preserve"> </w:t>
            </w:r>
            <w:r>
              <w:rPr>
                <w:sz w:val="20"/>
              </w:rPr>
              <w:t>Bid</w:t>
            </w:r>
            <w:r>
              <w:rPr>
                <w:spacing w:val="-3"/>
                <w:sz w:val="20"/>
              </w:rPr>
              <w:t xml:space="preserve"> </w:t>
            </w:r>
            <w:r>
              <w:rPr>
                <w:spacing w:val="-2"/>
                <w:sz w:val="20"/>
              </w:rPr>
              <w:t>Determination</w:t>
            </w:r>
          </w:p>
        </w:tc>
        <w:tc>
          <w:tcPr>
            <w:tcW w:w="584" w:type="dxa"/>
          </w:tcPr>
          <w:p w14:paraId="648BC307" w14:textId="77777777" w:rsidR="00B64416" w:rsidRDefault="00294703">
            <w:pPr>
              <w:pStyle w:val="TableParagraph"/>
              <w:spacing w:line="209" w:lineRule="exact"/>
              <w:ind w:left="8" w:right="20"/>
              <w:jc w:val="center"/>
              <w:rPr>
                <w:sz w:val="20"/>
              </w:rPr>
            </w:pPr>
            <w:r>
              <w:rPr>
                <w:spacing w:val="-5"/>
                <w:sz w:val="20"/>
              </w:rPr>
              <w:t>T66</w:t>
            </w:r>
          </w:p>
        </w:tc>
      </w:tr>
      <w:tr w:rsidR="00B64416" w14:paraId="648BC30C" w14:textId="77777777">
        <w:trPr>
          <w:trHeight w:val="229"/>
        </w:trPr>
        <w:tc>
          <w:tcPr>
            <w:tcW w:w="484" w:type="dxa"/>
          </w:tcPr>
          <w:p w14:paraId="648BC309" w14:textId="77777777" w:rsidR="00B64416" w:rsidRDefault="00294703">
            <w:pPr>
              <w:pStyle w:val="TableParagraph"/>
              <w:spacing w:line="209" w:lineRule="exact"/>
              <w:ind w:left="9" w:right="1"/>
              <w:jc w:val="center"/>
              <w:rPr>
                <w:sz w:val="20"/>
              </w:rPr>
            </w:pPr>
            <w:r>
              <w:rPr>
                <w:spacing w:val="-5"/>
                <w:sz w:val="20"/>
              </w:rPr>
              <w:t>AA</w:t>
            </w:r>
          </w:p>
        </w:tc>
        <w:tc>
          <w:tcPr>
            <w:tcW w:w="8332" w:type="dxa"/>
          </w:tcPr>
          <w:p w14:paraId="648BC30A" w14:textId="77777777" w:rsidR="00B64416" w:rsidRDefault="00294703">
            <w:pPr>
              <w:pStyle w:val="TableParagraph"/>
              <w:spacing w:line="209" w:lineRule="exact"/>
              <w:ind w:left="107"/>
              <w:rPr>
                <w:sz w:val="20"/>
              </w:rPr>
            </w:pPr>
            <w:r>
              <w:rPr>
                <w:sz w:val="20"/>
              </w:rPr>
              <w:t>Preliminary</w:t>
            </w:r>
            <w:r>
              <w:rPr>
                <w:spacing w:val="-6"/>
                <w:sz w:val="20"/>
              </w:rPr>
              <w:t xml:space="preserve"> </w:t>
            </w:r>
            <w:r>
              <w:rPr>
                <w:sz w:val="20"/>
              </w:rPr>
              <w:t>Construction</w:t>
            </w:r>
            <w:r>
              <w:rPr>
                <w:spacing w:val="-6"/>
                <w:sz w:val="20"/>
              </w:rPr>
              <w:t xml:space="preserve"> </w:t>
            </w:r>
            <w:r>
              <w:rPr>
                <w:sz w:val="20"/>
              </w:rPr>
              <w:t>Programme</w:t>
            </w:r>
            <w:r>
              <w:rPr>
                <w:spacing w:val="-7"/>
                <w:sz w:val="20"/>
              </w:rPr>
              <w:t xml:space="preserve"> </w:t>
            </w:r>
            <w:r>
              <w:rPr>
                <w:sz w:val="20"/>
              </w:rPr>
              <w:t>(and</w:t>
            </w:r>
            <w:r>
              <w:rPr>
                <w:spacing w:val="-6"/>
                <w:sz w:val="20"/>
              </w:rPr>
              <w:t xml:space="preserve"> </w:t>
            </w:r>
            <w:r>
              <w:rPr>
                <w:sz w:val="20"/>
              </w:rPr>
              <w:t>Monthly</w:t>
            </w:r>
            <w:r>
              <w:rPr>
                <w:spacing w:val="-5"/>
                <w:sz w:val="20"/>
              </w:rPr>
              <w:t xml:space="preserve"> </w:t>
            </w:r>
            <w:r>
              <w:rPr>
                <w:spacing w:val="-2"/>
                <w:sz w:val="20"/>
              </w:rPr>
              <w:t>Cashflow)</w:t>
            </w:r>
          </w:p>
        </w:tc>
        <w:tc>
          <w:tcPr>
            <w:tcW w:w="584" w:type="dxa"/>
          </w:tcPr>
          <w:p w14:paraId="648BC30B" w14:textId="77777777" w:rsidR="00B64416" w:rsidRDefault="00294703">
            <w:pPr>
              <w:pStyle w:val="TableParagraph"/>
              <w:spacing w:line="209" w:lineRule="exact"/>
              <w:ind w:left="20" w:right="12"/>
              <w:jc w:val="center"/>
              <w:rPr>
                <w:sz w:val="20"/>
              </w:rPr>
            </w:pPr>
            <w:r>
              <w:rPr>
                <w:spacing w:val="-5"/>
                <w:sz w:val="20"/>
              </w:rPr>
              <w:t>C53</w:t>
            </w:r>
          </w:p>
        </w:tc>
      </w:tr>
    </w:tbl>
    <w:p w14:paraId="648BC30D" w14:textId="77777777" w:rsidR="00B64416" w:rsidRDefault="00B64416">
      <w:pPr>
        <w:pStyle w:val="BodyText"/>
        <w:spacing w:before="10"/>
        <w:rPr>
          <w:b/>
          <w:sz w:val="24"/>
        </w:rPr>
      </w:pPr>
    </w:p>
    <w:p w14:paraId="648BC30E" w14:textId="77777777" w:rsidR="00B64416" w:rsidRDefault="00294703">
      <w:pPr>
        <w:pStyle w:val="BodyText"/>
        <w:ind w:left="1288" w:right="634" w:hanging="721"/>
        <w:jc w:val="both"/>
      </w:pPr>
      <w:r>
        <w:rPr>
          <w:b/>
        </w:rPr>
        <w:t>NOTE:</w:t>
      </w:r>
      <w:r>
        <w:rPr>
          <w:b/>
          <w:spacing w:val="39"/>
        </w:rPr>
        <w:t xml:space="preserve"> </w:t>
      </w:r>
      <w:r>
        <w:t>The Tenderer is required to complete each and every schedule and form listed above to the best of his ability</w:t>
      </w:r>
      <w:r>
        <w:rPr>
          <w:spacing w:val="-2"/>
        </w:rPr>
        <w:t xml:space="preserve"> </w:t>
      </w:r>
      <w:r>
        <w:t>as</w:t>
      </w:r>
      <w:r>
        <w:rPr>
          <w:spacing w:val="-3"/>
        </w:rPr>
        <w:t xml:space="preserve"> </w:t>
      </w:r>
      <w:r>
        <w:t>the</w:t>
      </w:r>
      <w:r>
        <w:rPr>
          <w:spacing w:val="-4"/>
        </w:rPr>
        <w:t xml:space="preserve"> </w:t>
      </w:r>
      <w:r>
        <w:t>evaluation</w:t>
      </w:r>
      <w:r>
        <w:rPr>
          <w:spacing w:val="-3"/>
        </w:rPr>
        <w:t xml:space="preserve"> </w:t>
      </w:r>
      <w:r>
        <w:t>of</w:t>
      </w:r>
      <w:r>
        <w:rPr>
          <w:spacing w:val="-4"/>
        </w:rPr>
        <w:t xml:space="preserve"> </w:t>
      </w:r>
      <w:r>
        <w:t>tenders</w:t>
      </w:r>
      <w:r>
        <w:rPr>
          <w:spacing w:val="-2"/>
        </w:rPr>
        <w:t xml:space="preserve"> </w:t>
      </w:r>
      <w:r>
        <w:t>and</w:t>
      </w:r>
      <w:r>
        <w:rPr>
          <w:spacing w:val="-3"/>
        </w:rPr>
        <w:t xml:space="preserve"> </w:t>
      </w:r>
      <w:r>
        <w:t>the</w:t>
      </w:r>
      <w:r>
        <w:rPr>
          <w:spacing w:val="-3"/>
        </w:rPr>
        <w:t xml:space="preserve"> </w:t>
      </w:r>
      <w:r>
        <w:t>eventual</w:t>
      </w:r>
      <w:r>
        <w:rPr>
          <w:spacing w:val="-3"/>
        </w:rPr>
        <w:t xml:space="preserve"> </w:t>
      </w:r>
      <w:r>
        <w:t>contract</w:t>
      </w:r>
      <w:r>
        <w:rPr>
          <w:spacing w:val="-4"/>
        </w:rPr>
        <w:t xml:space="preserve"> </w:t>
      </w:r>
      <w:r>
        <w:t>will</w:t>
      </w:r>
      <w:r>
        <w:rPr>
          <w:spacing w:val="-3"/>
        </w:rPr>
        <w:t xml:space="preserve"> </w:t>
      </w:r>
      <w:r>
        <w:t>be</w:t>
      </w:r>
      <w:r>
        <w:rPr>
          <w:spacing w:val="-4"/>
        </w:rPr>
        <w:t xml:space="preserve"> </w:t>
      </w:r>
      <w:r>
        <w:t>based</w:t>
      </w:r>
      <w:r>
        <w:rPr>
          <w:spacing w:val="-3"/>
        </w:rPr>
        <w:t xml:space="preserve"> </w:t>
      </w:r>
      <w:r>
        <w:t>on</w:t>
      </w:r>
      <w:r>
        <w:rPr>
          <w:spacing w:val="-3"/>
        </w:rPr>
        <w:t xml:space="preserve"> </w:t>
      </w:r>
      <w:r>
        <w:t>the</w:t>
      </w:r>
      <w:r>
        <w:rPr>
          <w:spacing w:val="-4"/>
        </w:rPr>
        <w:t xml:space="preserve"> </w:t>
      </w:r>
      <w:r>
        <w:t>information</w:t>
      </w:r>
      <w:r>
        <w:rPr>
          <w:spacing w:val="-3"/>
        </w:rPr>
        <w:t xml:space="preserve"> </w:t>
      </w:r>
      <w:r>
        <w:t>provided</w:t>
      </w:r>
      <w:r>
        <w:rPr>
          <w:spacing w:val="-3"/>
        </w:rPr>
        <w:t xml:space="preserve"> </w:t>
      </w:r>
      <w:r>
        <w:t>by the Tenderer. Failure of a Tenderer to complete the schedules and forms to the satisfaction of the Employer may lead to rejection on the grounds that the tender is not responsive.</w:t>
      </w:r>
    </w:p>
    <w:p w14:paraId="648BC30F" w14:textId="77777777" w:rsidR="00B64416" w:rsidRDefault="00B64416">
      <w:pPr>
        <w:pStyle w:val="BodyText"/>
      </w:pPr>
    </w:p>
    <w:p w14:paraId="648BC310" w14:textId="77777777" w:rsidR="00B64416" w:rsidRDefault="00B64416">
      <w:pPr>
        <w:pStyle w:val="BodyText"/>
      </w:pPr>
    </w:p>
    <w:p w14:paraId="648BC311" w14:textId="77777777" w:rsidR="00B64416" w:rsidRDefault="00B64416">
      <w:pPr>
        <w:pStyle w:val="BodyText"/>
      </w:pPr>
    </w:p>
    <w:p w14:paraId="648BC312" w14:textId="77777777" w:rsidR="00B64416" w:rsidRDefault="00B64416">
      <w:pPr>
        <w:pStyle w:val="BodyText"/>
      </w:pPr>
    </w:p>
    <w:p w14:paraId="648BC313" w14:textId="77777777" w:rsidR="00B64416" w:rsidRDefault="00B64416">
      <w:pPr>
        <w:pStyle w:val="BodyText"/>
      </w:pPr>
    </w:p>
    <w:p w14:paraId="648BC314" w14:textId="77777777" w:rsidR="00B64416" w:rsidRDefault="00B64416">
      <w:pPr>
        <w:pStyle w:val="BodyText"/>
      </w:pPr>
    </w:p>
    <w:p w14:paraId="648BC315" w14:textId="77777777" w:rsidR="00B64416" w:rsidRDefault="00B64416">
      <w:pPr>
        <w:pStyle w:val="BodyText"/>
      </w:pPr>
    </w:p>
    <w:p w14:paraId="648BC316" w14:textId="77777777" w:rsidR="00B64416" w:rsidRDefault="00B64416">
      <w:pPr>
        <w:pStyle w:val="BodyText"/>
      </w:pPr>
    </w:p>
    <w:p w14:paraId="648BC317" w14:textId="77777777" w:rsidR="00B64416" w:rsidRDefault="00B64416">
      <w:pPr>
        <w:pStyle w:val="BodyText"/>
      </w:pPr>
    </w:p>
    <w:p w14:paraId="648BC318" w14:textId="77777777" w:rsidR="00B64416" w:rsidRDefault="00B64416">
      <w:pPr>
        <w:pStyle w:val="BodyText"/>
      </w:pPr>
    </w:p>
    <w:p w14:paraId="648BC319" w14:textId="77777777" w:rsidR="00B64416" w:rsidRDefault="00B64416">
      <w:pPr>
        <w:pStyle w:val="BodyText"/>
      </w:pPr>
    </w:p>
    <w:p w14:paraId="648BC31A" w14:textId="77777777" w:rsidR="00B64416" w:rsidRDefault="00B64416">
      <w:pPr>
        <w:pStyle w:val="BodyText"/>
      </w:pPr>
    </w:p>
    <w:p w14:paraId="648BC31B" w14:textId="77777777" w:rsidR="00B64416" w:rsidRDefault="00B64416">
      <w:pPr>
        <w:pStyle w:val="BodyText"/>
      </w:pPr>
    </w:p>
    <w:p w14:paraId="648BC31C" w14:textId="77777777" w:rsidR="00B64416" w:rsidRDefault="00294703">
      <w:pPr>
        <w:pStyle w:val="BodyText"/>
        <w:spacing w:before="179"/>
      </w:pPr>
      <w:r>
        <w:rPr>
          <w:noProof/>
        </w:rPr>
        <mc:AlternateContent>
          <mc:Choice Requires="wps">
            <w:drawing>
              <wp:anchor distT="0" distB="0" distL="0" distR="0" simplePos="0" relativeHeight="251658301" behindDoc="1" locked="0" layoutInCell="1" allowOverlap="1" wp14:anchorId="648BE4E2" wp14:editId="648BE4E3">
                <wp:simplePos x="0" y="0"/>
                <wp:positionH relativeFrom="page">
                  <wp:posOffset>701040</wp:posOffset>
                </wp:positionH>
                <wp:positionV relativeFrom="paragraph">
                  <wp:posOffset>274942</wp:posOffset>
                </wp:positionV>
                <wp:extent cx="6381115" cy="635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D51B45" id="Graphic 74" o:spid="_x0000_s1026" style="position:absolute;margin-left:55.2pt;margin-top:21.65pt;width:502.45pt;height:.5pt;z-index:-251658179;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" path="m6380988,l,,,6108r6380988,l6380988,xe" fillcolor="black" stroked="f">
                <v:path arrowok="t"/>
                <w10:wrap type="topAndBottom" anchorx="page"/>
              </v:shape>
            </w:pict>
          </mc:Fallback>
        </mc:AlternateContent>
      </w:r>
    </w:p>
    <w:p w14:paraId="648BC31D" w14:textId="77777777" w:rsidR="00B64416" w:rsidRDefault="00B64416">
      <w:pPr>
        <w:pStyle w:val="BodyText"/>
        <w:sectPr w:rsidR="00B64416">
          <w:pgSz w:w="11900" w:h="16850"/>
          <w:pgMar w:top="1040" w:right="141" w:bottom="1040" w:left="566" w:header="118" w:footer="856" w:gutter="0"/>
          <w:cols w:space="720"/>
        </w:sectPr>
      </w:pPr>
    </w:p>
    <w:p w14:paraId="648BC31E" w14:textId="77777777" w:rsidR="00B64416" w:rsidRDefault="00294703">
      <w:pPr>
        <w:pStyle w:val="Heading5"/>
        <w:tabs>
          <w:tab w:val="left" w:pos="1289"/>
        </w:tabs>
        <w:spacing w:before="83"/>
      </w:pPr>
      <w:r>
        <w:rPr>
          <w:spacing w:val="-4"/>
        </w:rPr>
        <w:lastRenderedPageBreak/>
        <w:t>T2.3</w:t>
      </w:r>
      <w:r>
        <w:tab/>
        <w:t>SUMMARISED</w:t>
      </w:r>
      <w:r>
        <w:rPr>
          <w:spacing w:val="-12"/>
        </w:rPr>
        <w:t xml:space="preserve"> </w:t>
      </w:r>
      <w:r>
        <w:t>DOCUMENTS</w:t>
      </w:r>
      <w:r>
        <w:rPr>
          <w:spacing w:val="-3"/>
        </w:rPr>
        <w:t xml:space="preserve"> </w:t>
      </w:r>
      <w:r>
        <w:t>REQUIRED</w:t>
      </w:r>
      <w:r>
        <w:rPr>
          <w:spacing w:val="-3"/>
        </w:rPr>
        <w:t xml:space="preserve"> </w:t>
      </w:r>
      <w:r>
        <w:t>FOR</w:t>
      </w:r>
      <w:r>
        <w:rPr>
          <w:spacing w:val="-4"/>
        </w:rPr>
        <w:t xml:space="preserve"> </w:t>
      </w:r>
      <w:r>
        <w:t>TENDER</w:t>
      </w:r>
      <w:r>
        <w:rPr>
          <w:spacing w:val="-2"/>
        </w:rPr>
        <w:t xml:space="preserve"> RESPONSIVENESS</w:t>
      </w:r>
    </w:p>
    <w:p w14:paraId="648BC31F" w14:textId="77777777" w:rsidR="00B64416" w:rsidRDefault="00294703">
      <w:pPr>
        <w:pStyle w:val="Heading6"/>
        <w:ind w:left="1287"/>
      </w:pPr>
      <w:r>
        <w:rPr>
          <w:spacing w:val="-2"/>
        </w:rPr>
        <w:t>(Mandatory)</w:t>
      </w:r>
    </w:p>
    <w:p w14:paraId="648BC320" w14:textId="77777777" w:rsidR="00B64416" w:rsidRDefault="00294703">
      <w:pPr>
        <w:pStyle w:val="ListParagraph"/>
        <w:numPr>
          <w:ilvl w:val="0"/>
          <w:numId w:val="81"/>
        </w:numPr>
        <w:tabs>
          <w:tab w:val="left" w:pos="1285"/>
          <w:tab w:val="left" w:pos="1287"/>
        </w:tabs>
        <w:spacing w:before="230"/>
        <w:ind w:right="1251"/>
        <w:rPr>
          <w:sz w:val="20"/>
        </w:rPr>
      </w:pPr>
      <w:r>
        <w:rPr>
          <w:sz w:val="20"/>
        </w:rPr>
        <w:t>Municipal</w:t>
      </w:r>
      <w:r>
        <w:rPr>
          <w:spacing w:val="-3"/>
          <w:sz w:val="20"/>
        </w:rPr>
        <w:t xml:space="preserve"> </w:t>
      </w:r>
      <w:r>
        <w:rPr>
          <w:sz w:val="20"/>
        </w:rPr>
        <w:t>account</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business</w:t>
      </w:r>
      <w:r>
        <w:rPr>
          <w:spacing w:val="-2"/>
          <w:sz w:val="20"/>
        </w:rPr>
        <w:t xml:space="preserve"> </w:t>
      </w:r>
      <w:r>
        <w:rPr>
          <w:sz w:val="20"/>
        </w:rPr>
        <w:t>and</w:t>
      </w:r>
      <w:r>
        <w:rPr>
          <w:spacing w:val="-3"/>
          <w:sz w:val="20"/>
        </w:rPr>
        <w:t xml:space="preserve"> </w:t>
      </w:r>
      <w:r>
        <w:rPr>
          <w:sz w:val="20"/>
        </w:rPr>
        <w:t>directors</w:t>
      </w:r>
      <w:r>
        <w:rPr>
          <w:spacing w:val="-2"/>
          <w:sz w:val="20"/>
        </w:rPr>
        <w:t xml:space="preserve"> </w:t>
      </w:r>
      <w:r>
        <w:rPr>
          <w:sz w:val="20"/>
        </w:rPr>
        <w:t>not</w:t>
      </w:r>
      <w:r>
        <w:rPr>
          <w:spacing w:val="-3"/>
          <w:sz w:val="20"/>
        </w:rPr>
        <w:t xml:space="preserve"> </w:t>
      </w:r>
      <w:r>
        <w:rPr>
          <w:sz w:val="20"/>
        </w:rPr>
        <w:t>in</w:t>
      </w:r>
      <w:r>
        <w:rPr>
          <w:spacing w:val="-3"/>
          <w:sz w:val="20"/>
        </w:rPr>
        <w:t xml:space="preserve"> </w:t>
      </w:r>
      <w:r>
        <w:rPr>
          <w:sz w:val="20"/>
        </w:rPr>
        <w:t>arrears</w:t>
      </w:r>
      <w:r>
        <w:rPr>
          <w:spacing w:val="-2"/>
          <w:sz w:val="20"/>
        </w:rPr>
        <w:t xml:space="preserve"> </w:t>
      </w:r>
      <w:r>
        <w:rPr>
          <w:sz w:val="20"/>
        </w:rPr>
        <w:t>for</w:t>
      </w:r>
      <w:r>
        <w:rPr>
          <w:spacing w:val="-4"/>
          <w:sz w:val="20"/>
        </w:rPr>
        <w:t xml:space="preserve"> </w:t>
      </w:r>
      <w:r>
        <w:rPr>
          <w:sz w:val="20"/>
        </w:rPr>
        <w:t>more</w:t>
      </w:r>
      <w:r>
        <w:rPr>
          <w:spacing w:val="-3"/>
          <w:sz w:val="20"/>
        </w:rPr>
        <w:t xml:space="preserve"> </w:t>
      </w:r>
      <w:r>
        <w:rPr>
          <w:sz w:val="20"/>
        </w:rPr>
        <w:t>than</w:t>
      </w:r>
      <w:r>
        <w:rPr>
          <w:spacing w:val="-3"/>
          <w:sz w:val="20"/>
        </w:rPr>
        <w:t xml:space="preserve"> </w:t>
      </w:r>
      <w:r>
        <w:rPr>
          <w:sz w:val="20"/>
        </w:rPr>
        <w:t>90</w:t>
      </w:r>
      <w:r>
        <w:rPr>
          <w:spacing w:val="-4"/>
          <w:sz w:val="20"/>
        </w:rPr>
        <w:t xml:space="preserve"> </w:t>
      </w:r>
      <w:r>
        <w:rPr>
          <w:sz w:val="20"/>
        </w:rPr>
        <w:t>days</w:t>
      </w:r>
      <w:r>
        <w:rPr>
          <w:spacing w:val="-2"/>
          <w:sz w:val="20"/>
        </w:rPr>
        <w:t xml:space="preserve"> </w:t>
      </w:r>
      <w:r>
        <w:rPr>
          <w:sz w:val="20"/>
        </w:rPr>
        <w:t>or</w:t>
      </w:r>
      <w:r>
        <w:rPr>
          <w:spacing w:val="-2"/>
          <w:sz w:val="20"/>
        </w:rPr>
        <w:t xml:space="preserve"> </w:t>
      </w:r>
      <w:r>
        <w:rPr>
          <w:sz w:val="20"/>
        </w:rPr>
        <w:t xml:space="preserve">municipal account from a private provider or statement of account from the landlord with the valid lease </w:t>
      </w:r>
      <w:r>
        <w:rPr>
          <w:spacing w:val="-2"/>
          <w:sz w:val="20"/>
        </w:rPr>
        <w:t>agreement.</w:t>
      </w:r>
    </w:p>
    <w:p w14:paraId="648BC321" w14:textId="77777777" w:rsidR="00B64416" w:rsidRDefault="00294703">
      <w:pPr>
        <w:pStyle w:val="ListParagraph"/>
        <w:numPr>
          <w:ilvl w:val="0"/>
          <w:numId w:val="81"/>
        </w:numPr>
        <w:tabs>
          <w:tab w:val="left" w:pos="1285"/>
        </w:tabs>
        <w:ind w:left="1285" w:hanging="358"/>
        <w:rPr>
          <w:sz w:val="20"/>
        </w:rPr>
      </w:pPr>
      <w:r>
        <w:rPr>
          <w:sz w:val="20"/>
        </w:rPr>
        <w:t>Certified</w:t>
      </w:r>
      <w:r>
        <w:rPr>
          <w:spacing w:val="-7"/>
          <w:sz w:val="20"/>
        </w:rPr>
        <w:t xml:space="preserve"> </w:t>
      </w:r>
      <w:r>
        <w:rPr>
          <w:sz w:val="20"/>
        </w:rPr>
        <w:t>Company</w:t>
      </w:r>
      <w:r>
        <w:rPr>
          <w:spacing w:val="-5"/>
          <w:sz w:val="20"/>
        </w:rPr>
        <w:t xml:space="preserve"> </w:t>
      </w:r>
      <w:r>
        <w:rPr>
          <w:sz w:val="20"/>
        </w:rPr>
        <w:t>registration</w:t>
      </w:r>
      <w:r>
        <w:rPr>
          <w:spacing w:val="-5"/>
          <w:sz w:val="20"/>
        </w:rPr>
        <w:t xml:space="preserve"> </w:t>
      </w:r>
      <w:r>
        <w:rPr>
          <w:spacing w:val="-2"/>
          <w:sz w:val="20"/>
        </w:rPr>
        <w:t>certificate</w:t>
      </w:r>
    </w:p>
    <w:p w14:paraId="648BC322" w14:textId="77777777" w:rsidR="00B64416" w:rsidRDefault="00294703">
      <w:pPr>
        <w:pStyle w:val="ListParagraph"/>
        <w:numPr>
          <w:ilvl w:val="0"/>
          <w:numId w:val="81"/>
        </w:numPr>
        <w:tabs>
          <w:tab w:val="left" w:pos="1285"/>
        </w:tabs>
        <w:spacing w:before="1"/>
        <w:ind w:left="1285" w:hanging="358"/>
        <w:rPr>
          <w:sz w:val="20"/>
        </w:rPr>
      </w:pPr>
      <w:r>
        <w:rPr>
          <w:sz w:val="20"/>
        </w:rPr>
        <w:t>Valid</w:t>
      </w:r>
      <w:r>
        <w:rPr>
          <w:spacing w:val="-5"/>
          <w:sz w:val="20"/>
        </w:rPr>
        <w:t xml:space="preserve"> </w:t>
      </w:r>
      <w:r>
        <w:rPr>
          <w:sz w:val="20"/>
        </w:rPr>
        <w:t>CIDB</w:t>
      </w:r>
      <w:r>
        <w:rPr>
          <w:spacing w:val="-4"/>
          <w:sz w:val="20"/>
        </w:rPr>
        <w:t xml:space="preserve"> </w:t>
      </w:r>
      <w:r>
        <w:rPr>
          <w:sz w:val="20"/>
        </w:rPr>
        <w:t>Registration</w:t>
      </w:r>
      <w:r>
        <w:rPr>
          <w:spacing w:val="-4"/>
          <w:sz w:val="20"/>
        </w:rPr>
        <w:t xml:space="preserve"> </w:t>
      </w:r>
      <w:r>
        <w:rPr>
          <w:spacing w:val="-2"/>
          <w:sz w:val="20"/>
        </w:rPr>
        <w:t>confirmation</w:t>
      </w:r>
    </w:p>
    <w:p w14:paraId="648BC323" w14:textId="77777777" w:rsidR="00B64416" w:rsidRDefault="00294703">
      <w:pPr>
        <w:pStyle w:val="ListParagraph"/>
        <w:numPr>
          <w:ilvl w:val="0"/>
          <w:numId w:val="81"/>
        </w:numPr>
        <w:tabs>
          <w:tab w:val="left" w:pos="1285"/>
        </w:tabs>
        <w:spacing w:line="230" w:lineRule="exact"/>
        <w:ind w:left="1285" w:hanging="358"/>
        <w:rPr>
          <w:sz w:val="20"/>
        </w:rPr>
      </w:pPr>
      <w:r>
        <w:rPr>
          <w:sz w:val="20"/>
        </w:rPr>
        <w:t>Completed</w:t>
      </w:r>
      <w:r>
        <w:rPr>
          <w:spacing w:val="-3"/>
          <w:sz w:val="20"/>
        </w:rPr>
        <w:t xml:space="preserve"> </w:t>
      </w:r>
      <w:r>
        <w:rPr>
          <w:sz w:val="20"/>
        </w:rPr>
        <w:t>and</w:t>
      </w:r>
      <w:r>
        <w:rPr>
          <w:spacing w:val="-3"/>
          <w:sz w:val="20"/>
        </w:rPr>
        <w:t xml:space="preserve"> </w:t>
      </w:r>
      <w:r>
        <w:rPr>
          <w:sz w:val="20"/>
        </w:rPr>
        <w:t>signed</w:t>
      </w:r>
      <w:r>
        <w:rPr>
          <w:spacing w:val="-3"/>
          <w:sz w:val="20"/>
        </w:rPr>
        <w:t xml:space="preserve"> </w:t>
      </w:r>
      <w:r>
        <w:rPr>
          <w:sz w:val="20"/>
        </w:rPr>
        <w:t>Form</w:t>
      </w:r>
      <w:r>
        <w:rPr>
          <w:spacing w:val="-3"/>
          <w:sz w:val="20"/>
        </w:rPr>
        <w:t xml:space="preserve"> </w:t>
      </w:r>
      <w:r>
        <w:rPr>
          <w:sz w:val="20"/>
        </w:rPr>
        <w:t>of</w:t>
      </w:r>
      <w:r>
        <w:rPr>
          <w:spacing w:val="-3"/>
          <w:sz w:val="20"/>
        </w:rPr>
        <w:t xml:space="preserve"> </w:t>
      </w:r>
      <w:r>
        <w:rPr>
          <w:sz w:val="20"/>
        </w:rPr>
        <w:t>Offer</w:t>
      </w:r>
      <w:r>
        <w:rPr>
          <w:spacing w:val="-2"/>
          <w:sz w:val="20"/>
        </w:rPr>
        <w:t xml:space="preserve"> </w:t>
      </w:r>
      <w:r>
        <w:rPr>
          <w:sz w:val="20"/>
        </w:rPr>
        <w:t>and</w:t>
      </w:r>
      <w:r>
        <w:rPr>
          <w:spacing w:val="-3"/>
          <w:sz w:val="20"/>
        </w:rPr>
        <w:t xml:space="preserve"> </w:t>
      </w:r>
      <w:r>
        <w:rPr>
          <w:spacing w:val="-2"/>
          <w:sz w:val="20"/>
        </w:rPr>
        <w:t>Acceptance</w:t>
      </w:r>
    </w:p>
    <w:p w14:paraId="648BC324" w14:textId="77777777" w:rsidR="00B64416" w:rsidRDefault="00294703">
      <w:pPr>
        <w:pStyle w:val="ListParagraph"/>
        <w:numPr>
          <w:ilvl w:val="0"/>
          <w:numId w:val="81"/>
        </w:numPr>
        <w:tabs>
          <w:tab w:val="left" w:pos="1285"/>
        </w:tabs>
        <w:spacing w:line="230" w:lineRule="exact"/>
        <w:ind w:left="1285" w:hanging="358"/>
        <w:rPr>
          <w:sz w:val="20"/>
        </w:rPr>
      </w:pPr>
      <w:r>
        <w:rPr>
          <w:sz w:val="20"/>
        </w:rPr>
        <w:t>Certified</w:t>
      </w:r>
      <w:r>
        <w:rPr>
          <w:spacing w:val="-4"/>
          <w:sz w:val="20"/>
        </w:rPr>
        <w:t xml:space="preserve"> </w:t>
      </w:r>
      <w:r>
        <w:rPr>
          <w:sz w:val="20"/>
        </w:rPr>
        <w:t>ID</w:t>
      </w:r>
      <w:r>
        <w:rPr>
          <w:spacing w:val="-4"/>
          <w:sz w:val="20"/>
        </w:rPr>
        <w:t xml:space="preserve"> </w:t>
      </w:r>
      <w:r>
        <w:rPr>
          <w:sz w:val="20"/>
        </w:rPr>
        <w:t>Copies</w:t>
      </w:r>
      <w:r>
        <w:rPr>
          <w:spacing w:val="-2"/>
          <w:sz w:val="20"/>
        </w:rPr>
        <w:t xml:space="preserve"> </w:t>
      </w:r>
      <w:r>
        <w:rPr>
          <w:sz w:val="20"/>
        </w:rPr>
        <w:t>of</w:t>
      </w:r>
      <w:r>
        <w:rPr>
          <w:spacing w:val="-3"/>
          <w:sz w:val="20"/>
        </w:rPr>
        <w:t xml:space="preserve"> </w:t>
      </w:r>
      <w:r>
        <w:rPr>
          <w:spacing w:val="-2"/>
          <w:sz w:val="20"/>
        </w:rPr>
        <w:t>Owners/Directors/Shareholders</w:t>
      </w:r>
    </w:p>
    <w:p w14:paraId="648BC325" w14:textId="77777777" w:rsidR="00B64416" w:rsidRDefault="00294703">
      <w:pPr>
        <w:pStyle w:val="ListParagraph"/>
        <w:numPr>
          <w:ilvl w:val="0"/>
          <w:numId w:val="81"/>
        </w:numPr>
        <w:tabs>
          <w:tab w:val="left" w:pos="1285"/>
        </w:tabs>
        <w:spacing w:line="230" w:lineRule="exact"/>
        <w:ind w:left="1285" w:hanging="358"/>
        <w:rPr>
          <w:sz w:val="20"/>
        </w:rPr>
      </w:pPr>
      <w:r>
        <w:rPr>
          <w:sz w:val="20"/>
        </w:rPr>
        <w:t>All</w:t>
      </w:r>
      <w:r>
        <w:rPr>
          <w:spacing w:val="-4"/>
          <w:sz w:val="20"/>
        </w:rPr>
        <w:t xml:space="preserve"> </w:t>
      </w:r>
      <w:r>
        <w:rPr>
          <w:sz w:val="20"/>
        </w:rPr>
        <w:t>pages</w:t>
      </w:r>
      <w:r>
        <w:rPr>
          <w:spacing w:val="-3"/>
          <w:sz w:val="20"/>
        </w:rPr>
        <w:t xml:space="preserve"> </w:t>
      </w:r>
      <w:r>
        <w:rPr>
          <w:sz w:val="20"/>
        </w:rPr>
        <w:t>signed,</w:t>
      </w:r>
      <w:r>
        <w:rPr>
          <w:spacing w:val="-3"/>
          <w:sz w:val="20"/>
        </w:rPr>
        <w:t xml:space="preserve"> </w:t>
      </w:r>
      <w:r>
        <w:rPr>
          <w:sz w:val="20"/>
        </w:rPr>
        <w:t>initialled,</w:t>
      </w:r>
      <w:r>
        <w:rPr>
          <w:spacing w:val="-5"/>
          <w:sz w:val="20"/>
        </w:rPr>
        <w:t xml:space="preserve"> </w:t>
      </w:r>
      <w:r>
        <w:rPr>
          <w:sz w:val="20"/>
        </w:rPr>
        <w:t>and</w:t>
      </w:r>
      <w:r>
        <w:rPr>
          <w:spacing w:val="-3"/>
          <w:sz w:val="20"/>
        </w:rPr>
        <w:t xml:space="preserve"> </w:t>
      </w:r>
      <w:r>
        <w:rPr>
          <w:spacing w:val="-2"/>
          <w:sz w:val="20"/>
        </w:rPr>
        <w:t>completed.</w:t>
      </w:r>
    </w:p>
    <w:p w14:paraId="648BC326" w14:textId="77777777" w:rsidR="00B64416" w:rsidRDefault="00294703">
      <w:pPr>
        <w:pStyle w:val="ListParagraph"/>
        <w:numPr>
          <w:ilvl w:val="0"/>
          <w:numId w:val="81"/>
        </w:numPr>
        <w:tabs>
          <w:tab w:val="left" w:pos="1285"/>
        </w:tabs>
        <w:spacing w:line="230" w:lineRule="exact"/>
        <w:ind w:left="1285" w:hanging="358"/>
        <w:rPr>
          <w:sz w:val="20"/>
        </w:rPr>
      </w:pPr>
      <w:r>
        <w:rPr>
          <w:sz w:val="20"/>
        </w:rPr>
        <w:t>Compliant</w:t>
      </w:r>
      <w:r>
        <w:rPr>
          <w:spacing w:val="-6"/>
          <w:sz w:val="20"/>
        </w:rPr>
        <w:t xml:space="preserve"> </w:t>
      </w:r>
      <w:r>
        <w:rPr>
          <w:sz w:val="20"/>
        </w:rPr>
        <w:t>CSD</w:t>
      </w:r>
      <w:r>
        <w:rPr>
          <w:spacing w:val="-3"/>
          <w:sz w:val="20"/>
        </w:rPr>
        <w:t xml:space="preserve"> </w:t>
      </w:r>
      <w:r>
        <w:rPr>
          <w:sz w:val="20"/>
        </w:rPr>
        <w:t>summary</w:t>
      </w:r>
      <w:r>
        <w:rPr>
          <w:spacing w:val="-4"/>
          <w:sz w:val="20"/>
        </w:rPr>
        <w:t xml:space="preserve"> </w:t>
      </w:r>
      <w:r>
        <w:rPr>
          <w:spacing w:val="-2"/>
          <w:sz w:val="20"/>
        </w:rPr>
        <w:t>report</w:t>
      </w:r>
    </w:p>
    <w:p w14:paraId="648BC327" w14:textId="77777777" w:rsidR="00B64416" w:rsidRDefault="00294703">
      <w:pPr>
        <w:pStyle w:val="ListParagraph"/>
        <w:numPr>
          <w:ilvl w:val="0"/>
          <w:numId w:val="81"/>
        </w:numPr>
        <w:tabs>
          <w:tab w:val="left" w:pos="1285"/>
        </w:tabs>
        <w:spacing w:before="1"/>
        <w:ind w:left="1285" w:hanging="358"/>
        <w:rPr>
          <w:sz w:val="20"/>
        </w:rPr>
      </w:pPr>
      <w:r>
        <w:rPr>
          <w:sz w:val="20"/>
        </w:rPr>
        <w:t>Authority</w:t>
      </w:r>
      <w:r>
        <w:rPr>
          <w:spacing w:val="-4"/>
          <w:sz w:val="20"/>
        </w:rPr>
        <w:t xml:space="preserve"> </w:t>
      </w:r>
      <w:r>
        <w:rPr>
          <w:sz w:val="20"/>
        </w:rPr>
        <w:t>for</w:t>
      </w:r>
      <w:r>
        <w:rPr>
          <w:spacing w:val="-3"/>
          <w:sz w:val="20"/>
        </w:rPr>
        <w:t xml:space="preserve"> </w:t>
      </w:r>
      <w:r>
        <w:rPr>
          <w:sz w:val="20"/>
        </w:rPr>
        <w:t>Signatory</w:t>
      </w:r>
      <w:r>
        <w:rPr>
          <w:spacing w:val="-3"/>
          <w:sz w:val="20"/>
        </w:rPr>
        <w:t xml:space="preserve"> </w:t>
      </w:r>
      <w:r>
        <w:rPr>
          <w:sz w:val="20"/>
        </w:rPr>
        <w:t>on</w:t>
      </w:r>
      <w:r>
        <w:rPr>
          <w:spacing w:val="-5"/>
          <w:sz w:val="20"/>
        </w:rPr>
        <w:t xml:space="preserve"> </w:t>
      </w:r>
      <w:r>
        <w:rPr>
          <w:sz w:val="20"/>
        </w:rPr>
        <w:t>company</w:t>
      </w:r>
      <w:r>
        <w:rPr>
          <w:spacing w:val="-3"/>
          <w:sz w:val="20"/>
        </w:rPr>
        <w:t xml:space="preserve"> </w:t>
      </w:r>
      <w:r>
        <w:rPr>
          <w:spacing w:val="-2"/>
          <w:sz w:val="20"/>
        </w:rPr>
        <w:t>letterhead</w:t>
      </w:r>
    </w:p>
    <w:p w14:paraId="648BC328" w14:textId="77777777" w:rsidR="00B64416" w:rsidRDefault="00294703">
      <w:pPr>
        <w:pStyle w:val="ListParagraph"/>
        <w:numPr>
          <w:ilvl w:val="0"/>
          <w:numId w:val="81"/>
        </w:numPr>
        <w:tabs>
          <w:tab w:val="left" w:pos="1284"/>
        </w:tabs>
        <w:spacing w:line="230" w:lineRule="exact"/>
        <w:ind w:left="1284" w:hanging="358"/>
        <w:rPr>
          <w:sz w:val="20"/>
        </w:rPr>
      </w:pPr>
      <w:r>
        <w:rPr>
          <w:sz w:val="20"/>
        </w:rPr>
        <w:t>Relevant</w:t>
      </w:r>
      <w:r>
        <w:rPr>
          <w:spacing w:val="-7"/>
          <w:sz w:val="20"/>
        </w:rPr>
        <w:t xml:space="preserve"> </w:t>
      </w:r>
      <w:r>
        <w:rPr>
          <w:sz w:val="20"/>
        </w:rPr>
        <w:t>letter</w:t>
      </w:r>
      <w:r>
        <w:rPr>
          <w:spacing w:val="-3"/>
          <w:sz w:val="20"/>
        </w:rPr>
        <w:t xml:space="preserve"> </w:t>
      </w:r>
      <w:r>
        <w:rPr>
          <w:sz w:val="20"/>
        </w:rPr>
        <w:t>of</w:t>
      </w:r>
      <w:r>
        <w:rPr>
          <w:spacing w:val="-4"/>
          <w:sz w:val="20"/>
        </w:rPr>
        <w:t xml:space="preserve"> </w:t>
      </w:r>
      <w:r>
        <w:rPr>
          <w:sz w:val="20"/>
        </w:rPr>
        <w:t>Good</w:t>
      </w:r>
      <w:r>
        <w:rPr>
          <w:spacing w:val="-4"/>
          <w:sz w:val="20"/>
        </w:rPr>
        <w:t xml:space="preserve"> </w:t>
      </w:r>
      <w:r>
        <w:rPr>
          <w:sz w:val="20"/>
        </w:rPr>
        <w:t>Standing</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Compensation</w:t>
      </w:r>
      <w:r>
        <w:rPr>
          <w:spacing w:val="-4"/>
          <w:sz w:val="20"/>
        </w:rPr>
        <w:t xml:space="preserve"> </w:t>
      </w:r>
      <w:r>
        <w:rPr>
          <w:sz w:val="20"/>
        </w:rPr>
        <w:t>for</w:t>
      </w:r>
      <w:r>
        <w:rPr>
          <w:spacing w:val="-3"/>
          <w:sz w:val="20"/>
        </w:rPr>
        <w:t xml:space="preserve"> </w:t>
      </w:r>
      <w:r>
        <w:rPr>
          <w:sz w:val="20"/>
        </w:rPr>
        <w:t>Occupational</w:t>
      </w:r>
      <w:r>
        <w:rPr>
          <w:spacing w:val="-4"/>
          <w:sz w:val="20"/>
        </w:rPr>
        <w:t xml:space="preserve"> </w:t>
      </w:r>
      <w:r>
        <w:rPr>
          <w:sz w:val="20"/>
        </w:rPr>
        <w:t>Injuries</w:t>
      </w:r>
      <w:r>
        <w:rPr>
          <w:spacing w:val="-3"/>
          <w:sz w:val="20"/>
        </w:rPr>
        <w:t xml:space="preserve"> </w:t>
      </w:r>
      <w:r>
        <w:rPr>
          <w:sz w:val="20"/>
        </w:rPr>
        <w:t>and</w:t>
      </w:r>
      <w:r>
        <w:rPr>
          <w:spacing w:val="-5"/>
          <w:sz w:val="20"/>
        </w:rPr>
        <w:t xml:space="preserve"> </w:t>
      </w:r>
      <w:r>
        <w:rPr>
          <w:spacing w:val="-2"/>
          <w:sz w:val="20"/>
        </w:rPr>
        <w:t>Diseases</w:t>
      </w:r>
    </w:p>
    <w:p w14:paraId="648BC329" w14:textId="77777777" w:rsidR="00B64416" w:rsidRDefault="00294703">
      <w:pPr>
        <w:pStyle w:val="ListParagraph"/>
        <w:numPr>
          <w:ilvl w:val="0"/>
          <w:numId w:val="81"/>
        </w:numPr>
        <w:tabs>
          <w:tab w:val="left" w:pos="1285"/>
        </w:tabs>
        <w:spacing w:line="230" w:lineRule="exact"/>
        <w:ind w:left="1285" w:hanging="359"/>
        <w:rPr>
          <w:sz w:val="20"/>
        </w:rPr>
      </w:pPr>
      <w:r>
        <w:rPr>
          <w:sz w:val="20"/>
        </w:rPr>
        <w:t>Proof</w:t>
      </w:r>
      <w:r>
        <w:rPr>
          <w:spacing w:val="-2"/>
          <w:sz w:val="20"/>
        </w:rPr>
        <w:t xml:space="preserve"> </w:t>
      </w:r>
      <w:r>
        <w:rPr>
          <w:sz w:val="20"/>
        </w:rPr>
        <w:t>of</w:t>
      </w:r>
      <w:r>
        <w:rPr>
          <w:spacing w:val="-2"/>
          <w:sz w:val="20"/>
        </w:rPr>
        <w:t xml:space="preserve"> </w:t>
      </w:r>
      <w:r>
        <w:rPr>
          <w:sz w:val="20"/>
        </w:rPr>
        <w:t>purchase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tender</w:t>
      </w:r>
      <w:r>
        <w:rPr>
          <w:spacing w:val="-1"/>
          <w:sz w:val="20"/>
        </w:rPr>
        <w:t xml:space="preserve"> </w:t>
      </w:r>
      <w:r>
        <w:rPr>
          <w:spacing w:val="-2"/>
          <w:sz w:val="20"/>
        </w:rPr>
        <w:t>document</w:t>
      </w:r>
    </w:p>
    <w:p w14:paraId="648BC32A" w14:textId="77777777" w:rsidR="00B64416" w:rsidRDefault="00294703">
      <w:pPr>
        <w:pStyle w:val="ListParagraph"/>
        <w:numPr>
          <w:ilvl w:val="0"/>
          <w:numId w:val="81"/>
        </w:numPr>
        <w:tabs>
          <w:tab w:val="left" w:pos="1285"/>
        </w:tabs>
        <w:spacing w:before="1"/>
        <w:ind w:left="1285" w:hanging="359"/>
        <w:rPr>
          <w:sz w:val="20"/>
        </w:rPr>
      </w:pPr>
      <w:r>
        <w:rPr>
          <w:sz w:val="20"/>
        </w:rPr>
        <w:t>Joint</w:t>
      </w:r>
      <w:r>
        <w:rPr>
          <w:spacing w:val="-4"/>
          <w:sz w:val="20"/>
        </w:rPr>
        <w:t xml:space="preserve"> </w:t>
      </w:r>
      <w:r>
        <w:rPr>
          <w:sz w:val="20"/>
        </w:rPr>
        <w:t>venture</w:t>
      </w:r>
      <w:r>
        <w:rPr>
          <w:spacing w:val="-3"/>
          <w:sz w:val="20"/>
        </w:rPr>
        <w:t xml:space="preserve"> </w:t>
      </w:r>
      <w:r>
        <w:rPr>
          <w:sz w:val="20"/>
        </w:rPr>
        <w:t>(JV)</w:t>
      </w:r>
      <w:r>
        <w:rPr>
          <w:spacing w:val="-2"/>
          <w:sz w:val="20"/>
        </w:rPr>
        <w:t xml:space="preserve"> </w:t>
      </w:r>
      <w:r>
        <w:rPr>
          <w:sz w:val="20"/>
        </w:rPr>
        <w:t>agreement</w:t>
      </w:r>
      <w:r>
        <w:rPr>
          <w:spacing w:val="-3"/>
          <w:sz w:val="20"/>
        </w:rPr>
        <w:t xml:space="preserve"> </w:t>
      </w:r>
      <w:r>
        <w:rPr>
          <w:sz w:val="20"/>
        </w:rPr>
        <w:t>if</w:t>
      </w:r>
      <w:r>
        <w:rPr>
          <w:spacing w:val="-3"/>
          <w:sz w:val="20"/>
        </w:rPr>
        <w:t xml:space="preserve"> </w:t>
      </w:r>
      <w:r>
        <w:rPr>
          <w:spacing w:val="-2"/>
          <w:sz w:val="20"/>
        </w:rPr>
        <w:t>applicable</w:t>
      </w:r>
    </w:p>
    <w:p w14:paraId="648BC32B" w14:textId="77777777" w:rsidR="00B64416" w:rsidRPr="00F318EC" w:rsidRDefault="00294703">
      <w:pPr>
        <w:pStyle w:val="ListParagraph"/>
        <w:numPr>
          <w:ilvl w:val="0"/>
          <w:numId w:val="81"/>
        </w:numPr>
        <w:tabs>
          <w:tab w:val="left" w:pos="1285"/>
        </w:tabs>
        <w:spacing w:line="230" w:lineRule="exact"/>
        <w:ind w:left="1285" w:hanging="359"/>
        <w:rPr>
          <w:sz w:val="20"/>
          <w:lang w:val="fr-FR"/>
        </w:rPr>
      </w:pPr>
      <w:r w:rsidRPr="00F318EC">
        <w:rPr>
          <w:sz w:val="20"/>
          <w:lang w:val="fr-FR"/>
        </w:rPr>
        <w:t>Compulsory</w:t>
      </w:r>
      <w:r w:rsidRPr="00F318EC">
        <w:rPr>
          <w:spacing w:val="-8"/>
          <w:sz w:val="20"/>
          <w:lang w:val="fr-FR"/>
        </w:rPr>
        <w:t xml:space="preserve"> </w:t>
      </w:r>
      <w:r w:rsidRPr="00F318EC">
        <w:rPr>
          <w:sz w:val="20"/>
          <w:lang w:val="fr-FR"/>
        </w:rPr>
        <w:t>Enterprise</w:t>
      </w:r>
      <w:r w:rsidRPr="00F318EC">
        <w:rPr>
          <w:spacing w:val="-7"/>
          <w:sz w:val="20"/>
          <w:lang w:val="fr-FR"/>
        </w:rPr>
        <w:t xml:space="preserve"> </w:t>
      </w:r>
      <w:r w:rsidRPr="00F318EC">
        <w:rPr>
          <w:sz w:val="20"/>
          <w:lang w:val="fr-FR"/>
        </w:rPr>
        <w:t>questionnaires</w:t>
      </w:r>
      <w:r w:rsidRPr="00F318EC">
        <w:rPr>
          <w:spacing w:val="-7"/>
          <w:sz w:val="20"/>
          <w:lang w:val="fr-FR"/>
        </w:rPr>
        <w:t xml:space="preserve"> </w:t>
      </w:r>
      <w:r w:rsidRPr="00F318EC">
        <w:rPr>
          <w:sz w:val="20"/>
          <w:lang w:val="fr-FR"/>
        </w:rPr>
        <w:t>(MBD</w:t>
      </w:r>
      <w:r w:rsidRPr="00F318EC">
        <w:rPr>
          <w:spacing w:val="-5"/>
          <w:sz w:val="20"/>
          <w:lang w:val="fr-FR"/>
        </w:rPr>
        <w:t xml:space="preserve"> </w:t>
      </w:r>
      <w:r w:rsidRPr="00F318EC">
        <w:rPr>
          <w:spacing w:val="-2"/>
          <w:sz w:val="20"/>
          <w:lang w:val="fr-FR"/>
        </w:rPr>
        <w:t>Forms)</w:t>
      </w:r>
    </w:p>
    <w:p w14:paraId="648BC32C" w14:textId="77777777" w:rsidR="00B64416" w:rsidRDefault="00294703">
      <w:pPr>
        <w:pStyle w:val="ListParagraph"/>
        <w:numPr>
          <w:ilvl w:val="0"/>
          <w:numId w:val="81"/>
        </w:numPr>
        <w:tabs>
          <w:tab w:val="left" w:pos="1285"/>
        </w:tabs>
        <w:spacing w:line="230" w:lineRule="exact"/>
        <w:ind w:left="1285" w:hanging="359"/>
        <w:rPr>
          <w:sz w:val="20"/>
        </w:rPr>
      </w:pPr>
      <w:r>
        <w:rPr>
          <w:sz w:val="20"/>
        </w:rPr>
        <w:t>Compulsory</w:t>
      </w:r>
      <w:r>
        <w:rPr>
          <w:spacing w:val="-6"/>
          <w:sz w:val="20"/>
        </w:rPr>
        <w:t xml:space="preserve"> </w:t>
      </w:r>
      <w:r>
        <w:rPr>
          <w:sz w:val="20"/>
        </w:rPr>
        <w:t>briefing</w:t>
      </w:r>
      <w:r>
        <w:rPr>
          <w:spacing w:val="-6"/>
          <w:sz w:val="20"/>
        </w:rPr>
        <w:t xml:space="preserve"> </w:t>
      </w:r>
      <w:r>
        <w:rPr>
          <w:spacing w:val="-2"/>
          <w:sz w:val="20"/>
        </w:rPr>
        <w:t>certificate</w:t>
      </w:r>
    </w:p>
    <w:p w14:paraId="648BC32D" w14:textId="77777777" w:rsidR="00B64416" w:rsidRDefault="00294703">
      <w:pPr>
        <w:pStyle w:val="ListParagraph"/>
        <w:numPr>
          <w:ilvl w:val="0"/>
          <w:numId w:val="81"/>
        </w:numPr>
        <w:tabs>
          <w:tab w:val="left" w:pos="1286"/>
        </w:tabs>
        <w:spacing w:before="1"/>
        <w:ind w:left="1286" w:right="962"/>
        <w:rPr>
          <w:sz w:val="20"/>
        </w:rPr>
      </w:pPr>
      <w:r>
        <w:rPr>
          <w:sz w:val="20"/>
        </w:rPr>
        <w:t>Letter</w:t>
      </w:r>
      <w:r>
        <w:rPr>
          <w:spacing w:val="-2"/>
          <w:sz w:val="20"/>
        </w:rPr>
        <w:t xml:space="preserve"> </w:t>
      </w:r>
      <w:r>
        <w:rPr>
          <w:sz w:val="20"/>
        </w:rPr>
        <w:t>of</w:t>
      </w:r>
      <w:r>
        <w:rPr>
          <w:spacing w:val="-3"/>
          <w:sz w:val="20"/>
        </w:rPr>
        <w:t xml:space="preserve"> </w:t>
      </w:r>
      <w:r>
        <w:rPr>
          <w:sz w:val="20"/>
        </w:rPr>
        <w:t>intent</w:t>
      </w:r>
      <w:r>
        <w:rPr>
          <w:spacing w:val="-3"/>
          <w:sz w:val="20"/>
        </w:rPr>
        <w:t xml:space="preserve"> </w:t>
      </w:r>
      <w:r>
        <w:rPr>
          <w:sz w:val="20"/>
        </w:rPr>
        <w:t>from</w:t>
      </w:r>
      <w:r>
        <w:rPr>
          <w:spacing w:val="-3"/>
          <w:sz w:val="20"/>
        </w:rPr>
        <w:t xml:space="preserve"> </w:t>
      </w:r>
      <w:r>
        <w:rPr>
          <w:sz w:val="20"/>
        </w:rPr>
        <w:t>a</w:t>
      </w:r>
      <w:r>
        <w:rPr>
          <w:spacing w:val="-3"/>
          <w:sz w:val="20"/>
        </w:rPr>
        <w:t xml:space="preserve"> </w:t>
      </w:r>
      <w:r>
        <w:rPr>
          <w:sz w:val="20"/>
        </w:rPr>
        <w:t>registered</w:t>
      </w:r>
      <w:r>
        <w:rPr>
          <w:spacing w:val="-3"/>
          <w:sz w:val="20"/>
        </w:rPr>
        <w:t xml:space="preserve"> </w:t>
      </w:r>
      <w:r>
        <w:rPr>
          <w:sz w:val="20"/>
        </w:rPr>
        <w:t>financial</w:t>
      </w:r>
      <w:r>
        <w:rPr>
          <w:spacing w:val="-4"/>
          <w:sz w:val="20"/>
        </w:rPr>
        <w:t xml:space="preserve"> </w:t>
      </w:r>
      <w:r>
        <w:rPr>
          <w:sz w:val="20"/>
        </w:rPr>
        <w:t>institution</w:t>
      </w:r>
      <w:r>
        <w:rPr>
          <w:spacing w:val="-3"/>
          <w:sz w:val="20"/>
        </w:rPr>
        <w:t xml:space="preserve"> </w:t>
      </w:r>
      <w:r>
        <w:rPr>
          <w:sz w:val="20"/>
        </w:rPr>
        <w:t>showing</w:t>
      </w:r>
      <w:r>
        <w:rPr>
          <w:spacing w:val="-3"/>
          <w:sz w:val="20"/>
        </w:rPr>
        <w:t xml:space="preserve"> </w:t>
      </w:r>
      <w:r>
        <w:rPr>
          <w:sz w:val="20"/>
        </w:rPr>
        <w:t>full</w:t>
      </w:r>
      <w:r>
        <w:rPr>
          <w:spacing w:val="-3"/>
          <w:sz w:val="20"/>
        </w:rPr>
        <w:t xml:space="preserve"> </w:t>
      </w:r>
      <w:r>
        <w:rPr>
          <w:sz w:val="20"/>
        </w:rPr>
        <w:t>details</w:t>
      </w:r>
      <w:r>
        <w:rPr>
          <w:spacing w:val="-2"/>
          <w:sz w:val="20"/>
        </w:rPr>
        <w:t xml:space="preserve"> </w:t>
      </w:r>
      <w:r>
        <w:rPr>
          <w:sz w:val="20"/>
        </w:rPr>
        <w:t>as</w:t>
      </w:r>
      <w:r>
        <w:rPr>
          <w:spacing w:val="-2"/>
          <w:sz w:val="20"/>
        </w:rPr>
        <w:t xml:space="preserve"> </w:t>
      </w:r>
      <w:r>
        <w:rPr>
          <w:sz w:val="20"/>
        </w:rPr>
        <w:t>guarantor</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amount</w:t>
      </w:r>
      <w:r>
        <w:rPr>
          <w:spacing w:val="-3"/>
          <w:sz w:val="20"/>
        </w:rPr>
        <w:t xml:space="preserve"> </w:t>
      </w:r>
      <w:r>
        <w:rPr>
          <w:sz w:val="20"/>
        </w:rPr>
        <w:t>of 10% as specified for surety purposes.</w:t>
      </w:r>
    </w:p>
    <w:p w14:paraId="648BC32E" w14:textId="77777777" w:rsidR="00B64416" w:rsidRDefault="00B64416">
      <w:pPr>
        <w:pStyle w:val="BodyText"/>
      </w:pPr>
    </w:p>
    <w:p w14:paraId="648BC32F" w14:textId="77777777" w:rsidR="00B64416" w:rsidRDefault="00294703">
      <w:pPr>
        <w:ind w:left="925"/>
        <w:rPr>
          <w:b/>
          <w:sz w:val="20"/>
        </w:rPr>
      </w:pPr>
      <w:r>
        <w:rPr>
          <w:b/>
          <w:sz w:val="20"/>
        </w:rPr>
        <w:t>NB.</w:t>
      </w:r>
      <w:r>
        <w:rPr>
          <w:b/>
          <w:spacing w:val="-6"/>
          <w:sz w:val="20"/>
        </w:rPr>
        <w:t xml:space="preserve"> </w:t>
      </w:r>
      <w:r>
        <w:rPr>
          <w:b/>
          <w:sz w:val="20"/>
        </w:rPr>
        <w:t>Failure</w:t>
      </w:r>
      <w:r>
        <w:rPr>
          <w:b/>
          <w:spacing w:val="-4"/>
          <w:sz w:val="20"/>
        </w:rPr>
        <w:t xml:space="preserve"> </w:t>
      </w:r>
      <w:r>
        <w:rPr>
          <w:b/>
          <w:sz w:val="20"/>
        </w:rPr>
        <w:t>to</w:t>
      </w:r>
      <w:r>
        <w:rPr>
          <w:b/>
          <w:spacing w:val="-3"/>
          <w:sz w:val="20"/>
        </w:rPr>
        <w:t xml:space="preserve"> </w:t>
      </w:r>
      <w:r>
        <w:rPr>
          <w:b/>
          <w:sz w:val="20"/>
        </w:rPr>
        <w:t>adhere</w:t>
      </w:r>
      <w:r>
        <w:rPr>
          <w:b/>
          <w:spacing w:val="-5"/>
          <w:sz w:val="20"/>
        </w:rPr>
        <w:t xml:space="preserve"> </w:t>
      </w:r>
      <w:r>
        <w:rPr>
          <w:b/>
          <w:sz w:val="20"/>
        </w:rPr>
        <w:t>to</w:t>
      </w:r>
      <w:r>
        <w:rPr>
          <w:b/>
          <w:spacing w:val="-3"/>
          <w:sz w:val="20"/>
        </w:rPr>
        <w:t xml:space="preserve"> </w:t>
      </w:r>
      <w:r>
        <w:rPr>
          <w:b/>
          <w:sz w:val="20"/>
        </w:rPr>
        <w:t>the</w:t>
      </w:r>
      <w:r>
        <w:rPr>
          <w:b/>
          <w:spacing w:val="-4"/>
          <w:sz w:val="20"/>
        </w:rPr>
        <w:t xml:space="preserve"> </w:t>
      </w:r>
      <w:r>
        <w:rPr>
          <w:b/>
          <w:sz w:val="20"/>
        </w:rPr>
        <w:t>above</w:t>
      </w:r>
      <w:r>
        <w:rPr>
          <w:b/>
          <w:spacing w:val="-4"/>
          <w:sz w:val="20"/>
        </w:rPr>
        <w:t xml:space="preserve"> </w:t>
      </w:r>
      <w:r>
        <w:rPr>
          <w:b/>
          <w:sz w:val="20"/>
        </w:rPr>
        <w:t>conditions</w:t>
      </w:r>
      <w:r>
        <w:rPr>
          <w:b/>
          <w:spacing w:val="-3"/>
          <w:sz w:val="20"/>
        </w:rPr>
        <w:t xml:space="preserve"> </w:t>
      </w:r>
      <w:r>
        <w:rPr>
          <w:b/>
          <w:sz w:val="20"/>
        </w:rPr>
        <w:t>will</w:t>
      </w:r>
      <w:r>
        <w:rPr>
          <w:b/>
          <w:spacing w:val="-4"/>
          <w:sz w:val="20"/>
        </w:rPr>
        <w:t xml:space="preserve"> </w:t>
      </w:r>
      <w:r>
        <w:rPr>
          <w:b/>
          <w:sz w:val="20"/>
        </w:rPr>
        <w:t>lead</w:t>
      </w:r>
      <w:r>
        <w:rPr>
          <w:b/>
          <w:spacing w:val="-3"/>
          <w:sz w:val="20"/>
        </w:rPr>
        <w:t xml:space="preserve"> </w:t>
      </w:r>
      <w:r>
        <w:rPr>
          <w:b/>
          <w:sz w:val="20"/>
        </w:rPr>
        <w:t>to</w:t>
      </w:r>
      <w:r>
        <w:rPr>
          <w:b/>
          <w:spacing w:val="-4"/>
          <w:sz w:val="20"/>
        </w:rPr>
        <w:t xml:space="preserve"> </w:t>
      </w:r>
      <w:r>
        <w:rPr>
          <w:b/>
          <w:sz w:val="20"/>
        </w:rPr>
        <w:t>automatic</w:t>
      </w:r>
      <w:r>
        <w:rPr>
          <w:b/>
          <w:spacing w:val="-3"/>
          <w:sz w:val="20"/>
        </w:rPr>
        <w:t xml:space="preserve"> </w:t>
      </w:r>
      <w:r>
        <w:rPr>
          <w:b/>
          <w:spacing w:val="-2"/>
          <w:sz w:val="20"/>
        </w:rPr>
        <w:t>disqualification.</w:t>
      </w:r>
    </w:p>
    <w:p w14:paraId="648BC330" w14:textId="77777777" w:rsidR="00B64416" w:rsidRDefault="00B64416">
      <w:pPr>
        <w:pStyle w:val="BodyText"/>
        <w:rPr>
          <w:b/>
        </w:rPr>
      </w:pPr>
    </w:p>
    <w:p w14:paraId="648BC331" w14:textId="77777777" w:rsidR="00B64416" w:rsidRDefault="00B64416">
      <w:pPr>
        <w:pStyle w:val="BodyText"/>
        <w:rPr>
          <w:b/>
        </w:rPr>
      </w:pPr>
    </w:p>
    <w:p w14:paraId="648BC332" w14:textId="77777777" w:rsidR="00B64416" w:rsidRDefault="00B64416">
      <w:pPr>
        <w:pStyle w:val="BodyText"/>
        <w:rPr>
          <w:b/>
        </w:rPr>
      </w:pPr>
    </w:p>
    <w:p w14:paraId="648BC333" w14:textId="77777777" w:rsidR="00B64416" w:rsidRDefault="00B64416">
      <w:pPr>
        <w:pStyle w:val="BodyText"/>
        <w:rPr>
          <w:b/>
        </w:rPr>
      </w:pPr>
    </w:p>
    <w:p w14:paraId="648BC334" w14:textId="77777777" w:rsidR="00B64416" w:rsidRDefault="00B64416">
      <w:pPr>
        <w:pStyle w:val="BodyText"/>
        <w:rPr>
          <w:b/>
        </w:rPr>
      </w:pPr>
    </w:p>
    <w:p w14:paraId="648BC335" w14:textId="77777777" w:rsidR="00B64416" w:rsidRDefault="00B64416">
      <w:pPr>
        <w:pStyle w:val="BodyText"/>
        <w:rPr>
          <w:b/>
        </w:rPr>
      </w:pPr>
    </w:p>
    <w:p w14:paraId="648BC336" w14:textId="77777777" w:rsidR="00B64416" w:rsidRDefault="00B64416">
      <w:pPr>
        <w:pStyle w:val="BodyText"/>
        <w:rPr>
          <w:b/>
        </w:rPr>
      </w:pPr>
    </w:p>
    <w:p w14:paraId="648BC337" w14:textId="77777777" w:rsidR="00B64416" w:rsidRDefault="00B64416">
      <w:pPr>
        <w:pStyle w:val="BodyText"/>
        <w:rPr>
          <w:b/>
        </w:rPr>
      </w:pPr>
    </w:p>
    <w:p w14:paraId="648BC338" w14:textId="77777777" w:rsidR="00B64416" w:rsidRDefault="00B64416">
      <w:pPr>
        <w:pStyle w:val="BodyText"/>
        <w:rPr>
          <w:b/>
        </w:rPr>
      </w:pPr>
    </w:p>
    <w:p w14:paraId="648BC339" w14:textId="77777777" w:rsidR="00B64416" w:rsidRDefault="00B64416">
      <w:pPr>
        <w:pStyle w:val="BodyText"/>
        <w:rPr>
          <w:b/>
        </w:rPr>
      </w:pPr>
    </w:p>
    <w:p w14:paraId="648BC33A" w14:textId="77777777" w:rsidR="00B64416" w:rsidRDefault="00B64416">
      <w:pPr>
        <w:pStyle w:val="BodyText"/>
        <w:rPr>
          <w:b/>
        </w:rPr>
      </w:pPr>
    </w:p>
    <w:p w14:paraId="648BC33B" w14:textId="77777777" w:rsidR="00B64416" w:rsidRDefault="00B64416">
      <w:pPr>
        <w:pStyle w:val="BodyText"/>
        <w:rPr>
          <w:b/>
        </w:rPr>
      </w:pPr>
    </w:p>
    <w:p w14:paraId="648BC33C" w14:textId="77777777" w:rsidR="00B64416" w:rsidRDefault="00B64416">
      <w:pPr>
        <w:pStyle w:val="BodyText"/>
        <w:rPr>
          <w:b/>
        </w:rPr>
      </w:pPr>
    </w:p>
    <w:p w14:paraId="648BC33D" w14:textId="77777777" w:rsidR="00B64416" w:rsidRDefault="00B64416">
      <w:pPr>
        <w:pStyle w:val="BodyText"/>
        <w:rPr>
          <w:b/>
        </w:rPr>
      </w:pPr>
    </w:p>
    <w:p w14:paraId="648BC33E" w14:textId="77777777" w:rsidR="00B64416" w:rsidRDefault="00B64416">
      <w:pPr>
        <w:pStyle w:val="BodyText"/>
        <w:rPr>
          <w:b/>
        </w:rPr>
      </w:pPr>
    </w:p>
    <w:p w14:paraId="648BC33F" w14:textId="77777777" w:rsidR="00B64416" w:rsidRDefault="00B64416">
      <w:pPr>
        <w:pStyle w:val="BodyText"/>
        <w:rPr>
          <w:b/>
        </w:rPr>
      </w:pPr>
    </w:p>
    <w:p w14:paraId="648BC340" w14:textId="77777777" w:rsidR="00B64416" w:rsidRDefault="00B64416">
      <w:pPr>
        <w:pStyle w:val="BodyText"/>
        <w:rPr>
          <w:b/>
        </w:rPr>
      </w:pPr>
    </w:p>
    <w:p w14:paraId="648BC341" w14:textId="77777777" w:rsidR="00B64416" w:rsidRDefault="00B64416">
      <w:pPr>
        <w:pStyle w:val="BodyText"/>
        <w:rPr>
          <w:b/>
        </w:rPr>
      </w:pPr>
    </w:p>
    <w:p w14:paraId="648BC342" w14:textId="77777777" w:rsidR="00B64416" w:rsidRDefault="00B64416">
      <w:pPr>
        <w:pStyle w:val="BodyText"/>
        <w:rPr>
          <w:b/>
        </w:rPr>
      </w:pPr>
    </w:p>
    <w:p w14:paraId="648BC343" w14:textId="77777777" w:rsidR="00B64416" w:rsidRDefault="00B64416">
      <w:pPr>
        <w:pStyle w:val="BodyText"/>
        <w:rPr>
          <w:b/>
        </w:rPr>
      </w:pPr>
    </w:p>
    <w:p w14:paraId="648BC344" w14:textId="77777777" w:rsidR="00B64416" w:rsidRDefault="00B64416">
      <w:pPr>
        <w:pStyle w:val="BodyText"/>
        <w:rPr>
          <w:b/>
        </w:rPr>
      </w:pPr>
    </w:p>
    <w:p w14:paraId="648BC345" w14:textId="77777777" w:rsidR="00B64416" w:rsidRDefault="00B64416">
      <w:pPr>
        <w:pStyle w:val="BodyText"/>
        <w:rPr>
          <w:b/>
        </w:rPr>
      </w:pPr>
    </w:p>
    <w:p w14:paraId="648BC346" w14:textId="77777777" w:rsidR="00B64416" w:rsidRDefault="00B64416">
      <w:pPr>
        <w:pStyle w:val="BodyText"/>
        <w:rPr>
          <w:b/>
        </w:rPr>
      </w:pPr>
    </w:p>
    <w:p w14:paraId="648BC347" w14:textId="77777777" w:rsidR="00B64416" w:rsidRDefault="00B64416">
      <w:pPr>
        <w:pStyle w:val="BodyText"/>
        <w:rPr>
          <w:b/>
        </w:rPr>
      </w:pPr>
    </w:p>
    <w:p w14:paraId="648BC348" w14:textId="77777777" w:rsidR="00B64416" w:rsidRDefault="00B64416">
      <w:pPr>
        <w:pStyle w:val="BodyText"/>
        <w:rPr>
          <w:b/>
        </w:rPr>
      </w:pPr>
    </w:p>
    <w:p w14:paraId="648BC349" w14:textId="77777777" w:rsidR="00B64416" w:rsidRDefault="00B64416">
      <w:pPr>
        <w:pStyle w:val="BodyText"/>
        <w:rPr>
          <w:b/>
        </w:rPr>
      </w:pPr>
    </w:p>
    <w:p w14:paraId="648BC34A" w14:textId="77777777" w:rsidR="00B64416" w:rsidRDefault="00B64416">
      <w:pPr>
        <w:pStyle w:val="BodyText"/>
        <w:rPr>
          <w:b/>
        </w:rPr>
      </w:pPr>
    </w:p>
    <w:p w14:paraId="648BC34B" w14:textId="77777777" w:rsidR="00B64416" w:rsidRDefault="00B64416">
      <w:pPr>
        <w:pStyle w:val="BodyText"/>
        <w:rPr>
          <w:b/>
        </w:rPr>
      </w:pPr>
    </w:p>
    <w:p w14:paraId="648BC34C" w14:textId="77777777" w:rsidR="00B64416" w:rsidRDefault="00B64416">
      <w:pPr>
        <w:pStyle w:val="BodyText"/>
        <w:rPr>
          <w:b/>
        </w:rPr>
      </w:pPr>
    </w:p>
    <w:p w14:paraId="648BC34D" w14:textId="77777777" w:rsidR="00B64416" w:rsidRDefault="00B64416">
      <w:pPr>
        <w:pStyle w:val="BodyText"/>
        <w:rPr>
          <w:b/>
        </w:rPr>
      </w:pPr>
    </w:p>
    <w:p w14:paraId="648BC34E" w14:textId="77777777" w:rsidR="00B64416" w:rsidRDefault="00B64416">
      <w:pPr>
        <w:pStyle w:val="BodyText"/>
        <w:rPr>
          <w:b/>
        </w:rPr>
      </w:pPr>
    </w:p>
    <w:p w14:paraId="648BC34F" w14:textId="77777777" w:rsidR="00B64416" w:rsidRDefault="00B64416">
      <w:pPr>
        <w:pStyle w:val="BodyText"/>
        <w:rPr>
          <w:b/>
        </w:rPr>
      </w:pPr>
    </w:p>
    <w:p w14:paraId="648BC350" w14:textId="77777777" w:rsidR="00B64416" w:rsidRDefault="00B64416">
      <w:pPr>
        <w:pStyle w:val="BodyText"/>
        <w:rPr>
          <w:b/>
        </w:rPr>
      </w:pPr>
    </w:p>
    <w:p w14:paraId="648BC351" w14:textId="77777777" w:rsidR="00B64416" w:rsidRDefault="00B64416">
      <w:pPr>
        <w:pStyle w:val="BodyText"/>
        <w:rPr>
          <w:b/>
        </w:rPr>
      </w:pPr>
    </w:p>
    <w:p w14:paraId="648BC352" w14:textId="77777777" w:rsidR="00B64416" w:rsidRDefault="00B64416">
      <w:pPr>
        <w:pStyle w:val="BodyText"/>
        <w:rPr>
          <w:b/>
        </w:rPr>
      </w:pPr>
    </w:p>
    <w:p w14:paraId="648BC353" w14:textId="77777777" w:rsidR="00B64416" w:rsidRDefault="00B64416">
      <w:pPr>
        <w:pStyle w:val="BodyText"/>
        <w:rPr>
          <w:b/>
        </w:rPr>
      </w:pPr>
    </w:p>
    <w:p w14:paraId="648BC354" w14:textId="77777777" w:rsidR="00B64416" w:rsidRDefault="00B64416">
      <w:pPr>
        <w:pStyle w:val="BodyText"/>
        <w:rPr>
          <w:b/>
        </w:rPr>
      </w:pPr>
    </w:p>
    <w:p w14:paraId="648BC355" w14:textId="77777777" w:rsidR="00B64416" w:rsidRDefault="00B64416">
      <w:pPr>
        <w:pStyle w:val="BodyText"/>
        <w:rPr>
          <w:b/>
        </w:rPr>
      </w:pPr>
    </w:p>
    <w:p w14:paraId="648BC356" w14:textId="77777777" w:rsidR="00B64416" w:rsidRDefault="00B64416">
      <w:pPr>
        <w:pStyle w:val="BodyText"/>
        <w:rPr>
          <w:b/>
        </w:rPr>
      </w:pPr>
    </w:p>
    <w:p w14:paraId="648BC357" w14:textId="77777777" w:rsidR="00B64416" w:rsidRDefault="00294703">
      <w:pPr>
        <w:pStyle w:val="BodyText"/>
        <w:spacing w:before="22"/>
        <w:rPr>
          <w:b/>
        </w:rPr>
      </w:pPr>
      <w:r>
        <w:rPr>
          <w:b/>
          <w:noProof/>
        </w:rPr>
        <mc:AlternateContent>
          <mc:Choice Requires="wps">
            <w:drawing>
              <wp:anchor distT="0" distB="0" distL="0" distR="0" simplePos="0" relativeHeight="251658302" behindDoc="1" locked="0" layoutInCell="1" allowOverlap="1" wp14:anchorId="648BE4E4" wp14:editId="648BE4E5">
                <wp:simplePos x="0" y="0"/>
                <wp:positionH relativeFrom="page">
                  <wp:posOffset>701040</wp:posOffset>
                </wp:positionH>
                <wp:positionV relativeFrom="paragraph">
                  <wp:posOffset>175247</wp:posOffset>
                </wp:positionV>
                <wp:extent cx="6381115"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E62E97" id="Graphic 75" o:spid="_x0000_s1026" style="position:absolute;margin-left:55.2pt;margin-top:13.8pt;width:502.45pt;height:.5pt;z-index:-25165817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" path="m6380988,l,,,6108r6380988,l6380988,xe" fillcolor="black" stroked="f">
                <v:path arrowok="t"/>
                <w10:wrap type="topAndBottom" anchorx="page"/>
              </v:shape>
            </w:pict>
          </mc:Fallback>
        </mc:AlternateContent>
      </w:r>
    </w:p>
    <w:p w14:paraId="648BC358" w14:textId="77777777" w:rsidR="00B64416" w:rsidRDefault="00B64416">
      <w:pPr>
        <w:pStyle w:val="BodyText"/>
        <w:rPr>
          <w:b/>
        </w:rPr>
        <w:sectPr w:rsidR="00B64416">
          <w:pgSz w:w="11900" w:h="16850"/>
          <w:pgMar w:top="1040" w:right="141" w:bottom="1040" w:left="566" w:header="118" w:footer="856" w:gutter="0"/>
          <w:cols w:space="720"/>
        </w:sectPr>
      </w:pPr>
    </w:p>
    <w:p w14:paraId="648BC359" w14:textId="77777777" w:rsidR="00B64416" w:rsidRDefault="00B64416">
      <w:pPr>
        <w:pStyle w:val="BodyText"/>
        <w:spacing w:before="3"/>
        <w:rPr>
          <w:b/>
          <w:sz w:val="7"/>
        </w:rPr>
      </w:pPr>
    </w:p>
    <w:p w14:paraId="648BC35A" w14:textId="77777777" w:rsidR="00B64416" w:rsidRDefault="00294703">
      <w:pPr>
        <w:ind w:left="449"/>
        <w:rPr>
          <w:sz w:val="20"/>
        </w:rPr>
      </w:pPr>
      <w:r>
        <w:rPr>
          <w:noProof/>
          <w:sz w:val="20"/>
        </w:rPr>
        <mc:AlternateContent>
          <mc:Choice Requires="wps">
            <w:drawing>
              <wp:inline distT="0" distB="0" distL="0" distR="0" wp14:anchorId="648BE4E6" wp14:editId="648BE4E7">
                <wp:extent cx="6487160" cy="191770"/>
                <wp:effectExtent l="9525" t="0" r="0" b="8255"/>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6FF" w14:textId="77777777" w:rsidR="00B64416" w:rsidRDefault="00294703">
                            <w:pPr>
                              <w:tabs>
                                <w:tab w:val="left" w:pos="610"/>
                              </w:tabs>
                              <w:spacing w:before="19"/>
                              <w:ind w:left="109"/>
                              <w:rPr>
                                <w:b/>
                                <w:color w:val="000000"/>
                              </w:rPr>
                            </w:pPr>
                            <w:bookmarkStart w:id="5" w:name="A._CERTIFICATE_OF_ATTENDANCE_AT_CLARIFIC"/>
                            <w:bookmarkEnd w:id="5"/>
                            <w:r>
                              <w:rPr>
                                <w:b/>
                                <w:color w:val="000000"/>
                                <w:spacing w:val="-5"/>
                              </w:rPr>
                              <w:t>A.</w:t>
                            </w:r>
                            <w:r>
                              <w:rPr>
                                <w:b/>
                                <w:color w:val="000000"/>
                              </w:rPr>
                              <w:tab/>
                              <w:t>CERTIFICATE</w:t>
                            </w:r>
                            <w:r>
                              <w:rPr>
                                <w:b/>
                                <w:color w:val="000000"/>
                                <w:spacing w:val="-13"/>
                              </w:rPr>
                              <w:t xml:space="preserve"> </w:t>
                            </w:r>
                            <w:r>
                              <w:rPr>
                                <w:b/>
                                <w:color w:val="000000"/>
                              </w:rPr>
                              <w:t>OF</w:t>
                            </w:r>
                            <w:r>
                              <w:rPr>
                                <w:b/>
                                <w:color w:val="000000"/>
                                <w:spacing w:val="-13"/>
                              </w:rPr>
                              <w:t xml:space="preserve"> </w:t>
                            </w:r>
                            <w:r>
                              <w:rPr>
                                <w:b/>
                                <w:color w:val="000000"/>
                              </w:rPr>
                              <w:t>ATTENDANCE</w:t>
                            </w:r>
                            <w:r>
                              <w:rPr>
                                <w:b/>
                                <w:color w:val="000000"/>
                                <w:spacing w:val="-13"/>
                              </w:rPr>
                              <w:t xml:space="preserve"> </w:t>
                            </w:r>
                            <w:r>
                              <w:rPr>
                                <w:b/>
                                <w:color w:val="000000"/>
                              </w:rPr>
                              <w:t>AT</w:t>
                            </w:r>
                            <w:r>
                              <w:rPr>
                                <w:b/>
                                <w:color w:val="000000"/>
                                <w:spacing w:val="-12"/>
                              </w:rPr>
                              <w:t xml:space="preserve"> </w:t>
                            </w:r>
                            <w:r>
                              <w:rPr>
                                <w:b/>
                                <w:color w:val="000000"/>
                              </w:rPr>
                              <w:t>CLARIFICATION</w:t>
                            </w:r>
                            <w:r>
                              <w:rPr>
                                <w:b/>
                                <w:color w:val="000000"/>
                                <w:spacing w:val="-13"/>
                              </w:rPr>
                              <w:t xml:space="preserve"> </w:t>
                            </w:r>
                            <w:r>
                              <w:rPr>
                                <w:b/>
                                <w:color w:val="000000"/>
                                <w:spacing w:val="-2"/>
                              </w:rPr>
                              <w:t>MEETING</w:t>
                            </w:r>
                          </w:p>
                        </w:txbxContent>
                      </wps:txbx>
                      <wps:bodyPr wrap="square" lIns="0" tIns="0" rIns="0" bIns="0" rtlCol="0">
                        <a:noAutofit/>
                      </wps:bodyPr>
                    </wps:wsp>
                  </a:graphicData>
                </a:graphic>
              </wp:inline>
            </w:drawing>
          </mc:Choice>
          <mc:Fallback>
            <w:pict>
              <v:shape w14:anchorId="648BE4E6" id="Textbox 76" o:spid="_x0000_s1032"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" fillcolor="#d9d9d9" strokeweight=".16967mm">
                <v:path arrowok="t"/>
                <v:textbox inset="0,0,0,0">
                  <w:txbxContent>
                    <w:p w14:paraId="648BE6FF" w14:textId="77777777" w:rsidR="00B64416" w:rsidRDefault="00294703">
                      <w:pPr>
                        <w:tabs>
                          <w:tab w:val="left" w:pos="610"/>
                        </w:tabs>
                        <w:spacing w:before="19"/>
                        <w:ind w:left="109"/>
                        <w:rPr>
                          <w:b/>
                          <w:color w:val="000000"/>
                        </w:rPr>
                      </w:pPr>
                      <w:bookmarkStart w:id="6" w:name="A._CERTIFICATE_OF_ATTENDANCE_AT_CLARIFIC"/>
                      <w:bookmarkEnd w:id="6"/>
                      <w:r>
                        <w:rPr>
                          <w:b/>
                          <w:color w:val="000000"/>
                          <w:spacing w:val="-5"/>
                        </w:rPr>
                        <w:t>A.</w:t>
                      </w:r>
                      <w:r>
                        <w:rPr>
                          <w:b/>
                          <w:color w:val="000000"/>
                        </w:rPr>
                        <w:tab/>
                        <w:t>CERTIFICATE</w:t>
                      </w:r>
                      <w:r>
                        <w:rPr>
                          <w:b/>
                          <w:color w:val="000000"/>
                          <w:spacing w:val="-13"/>
                        </w:rPr>
                        <w:t xml:space="preserve"> </w:t>
                      </w:r>
                      <w:r>
                        <w:rPr>
                          <w:b/>
                          <w:color w:val="000000"/>
                        </w:rPr>
                        <w:t>OF</w:t>
                      </w:r>
                      <w:r>
                        <w:rPr>
                          <w:b/>
                          <w:color w:val="000000"/>
                          <w:spacing w:val="-13"/>
                        </w:rPr>
                        <w:t xml:space="preserve"> </w:t>
                      </w:r>
                      <w:r>
                        <w:rPr>
                          <w:b/>
                          <w:color w:val="000000"/>
                        </w:rPr>
                        <w:t>ATTENDANCE</w:t>
                      </w:r>
                      <w:r>
                        <w:rPr>
                          <w:b/>
                          <w:color w:val="000000"/>
                          <w:spacing w:val="-13"/>
                        </w:rPr>
                        <w:t xml:space="preserve"> </w:t>
                      </w:r>
                      <w:r>
                        <w:rPr>
                          <w:b/>
                          <w:color w:val="000000"/>
                        </w:rPr>
                        <w:t>AT</w:t>
                      </w:r>
                      <w:r>
                        <w:rPr>
                          <w:b/>
                          <w:color w:val="000000"/>
                          <w:spacing w:val="-12"/>
                        </w:rPr>
                        <w:t xml:space="preserve"> </w:t>
                      </w:r>
                      <w:r>
                        <w:rPr>
                          <w:b/>
                          <w:color w:val="000000"/>
                        </w:rPr>
                        <w:t>CLARIFICATION</w:t>
                      </w:r>
                      <w:r>
                        <w:rPr>
                          <w:b/>
                          <w:color w:val="000000"/>
                          <w:spacing w:val="-13"/>
                        </w:rPr>
                        <w:t xml:space="preserve"> </w:t>
                      </w:r>
                      <w:r>
                        <w:rPr>
                          <w:b/>
                          <w:color w:val="000000"/>
                          <w:spacing w:val="-2"/>
                        </w:rPr>
                        <w:t>MEETING</w:t>
                      </w:r>
                    </w:p>
                  </w:txbxContent>
                </v:textbox>
                <w10:anchorlock/>
              </v:shape>
            </w:pict>
          </mc:Fallback>
        </mc:AlternateContent>
      </w:r>
    </w:p>
    <w:p w14:paraId="648BC35B" w14:textId="77777777" w:rsidR="00B64416" w:rsidRDefault="00B64416">
      <w:pPr>
        <w:pStyle w:val="BodyText"/>
        <w:spacing w:before="91"/>
        <w:rPr>
          <w:b/>
        </w:rPr>
      </w:pPr>
    </w:p>
    <w:p w14:paraId="648BC35C" w14:textId="77777777" w:rsidR="00B64416" w:rsidRDefault="00294703">
      <w:pPr>
        <w:ind w:left="568"/>
        <w:rPr>
          <w:i/>
          <w:sz w:val="20"/>
        </w:rPr>
      </w:pPr>
      <w:r>
        <w:rPr>
          <w:sz w:val="20"/>
        </w:rPr>
        <w:t>This</w:t>
      </w:r>
      <w:r>
        <w:rPr>
          <w:spacing w:val="-2"/>
          <w:sz w:val="20"/>
        </w:rPr>
        <w:t xml:space="preserve"> </w:t>
      </w:r>
      <w:r>
        <w:rPr>
          <w:sz w:val="20"/>
        </w:rPr>
        <w:t>is</w:t>
      </w:r>
      <w:r>
        <w:rPr>
          <w:spacing w:val="-2"/>
          <w:sz w:val="20"/>
        </w:rPr>
        <w:t xml:space="preserve"> </w:t>
      </w:r>
      <w:r>
        <w:rPr>
          <w:sz w:val="20"/>
        </w:rPr>
        <w:t>to</w:t>
      </w:r>
      <w:r>
        <w:rPr>
          <w:spacing w:val="-4"/>
          <w:sz w:val="20"/>
        </w:rPr>
        <w:t xml:space="preserve"> </w:t>
      </w:r>
      <w:r>
        <w:rPr>
          <w:sz w:val="20"/>
        </w:rPr>
        <w:t>certify</w:t>
      </w:r>
      <w:r>
        <w:rPr>
          <w:spacing w:val="-2"/>
          <w:sz w:val="20"/>
        </w:rPr>
        <w:t xml:space="preserve"> </w:t>
      </w:r>
      <w:r>
        <w:rPr>
          <w:sz w:val="20"/>
        </w:rPr>
        <w:t>that</w:t>
      </w:r>
      <w:r>
        <w:rPr>
          <w:spacing w:val="-4"/>
          <w:sz w:val="20"/>
        </w:rPr>
        <w:t xml:space="preserve"> </w:t>
      </w:r>
      <w:r>
        <w:rPr>
          <w:i/>
          <w:sz w:val="20"/>
        </w:rPr>
        <w:t>(Tenderer)</w:t>
      </w:r>
      <w:r>
        <w:rPr>
          <w:i/>
          <w:spacing w:val="3"/>
          <w:sz w:val="20"/>
        </w:rPr>
        <w:t xml:space="preserve"> </w:t>
      </w:r>
      <w:r>
        <w:rPr>
          <w:i/>
          <w:spacing w:val="-2"/>
          <w:sz w:val="20"/>
        </w:rPr>
        <w:t>................................................................................................................</w:t>
      </w:r>
    </w:p>
    <w:p w14:paraId="648BC35D" w14:textId="77777777" w:rsidR="00B64416" w:rsidRDefault="00B64416">
      <w:pPr>
        <w:pStyle w:val="BodyText"/>
        <w:rPr>
          <w:i/>
        </w:rPr>
      </w:pPr>
    </w:p>
    <w:p w14:paraId="648BC35E" w14:textId="77777777" w:rsidR="00B64416" w:rsidRDefault="00B64416">
      <w:pPr>
        <w:pStyle w:val="BodyText"/>
        <w:spacing w:before="10"/>
        <w:rPr>
          <w:i/>
        </w:rPr>
      </w:pPr>
    </w:p>
    <w:p w14:paraId="648BC35F" w14:textId="77777777" w:rsidR="00B64416" w:rsidRDefault="00294703">
      <w:pPr>
        <w:ind w:left="567"/>
        <w:rPr>
          <w:i/>
          <w:sz w:val="20"/>
        </w:rPr>
      </w:pPr>
      <w:r>
        <w:rPr>
          <w:sz w:val="20"/>
        </w:rPr>
        <w:t>of</w:t>
      </w:r>
      <w:r>
        <w:rPr>
          <w:spacing w:val="-3"/>
          <w:sz w:val="20"/>
        </w:rPr>
        <w:t xml:space="preserve"> </w:t>
      </w:r>
      <w:r>
        <w:rPr>
          <w:sz w:val="20"/>
        </w:rPr>
        <w:t>(</w:t>
      </w:r>
      <w:r>
        <w:rPr>
          <w:i/>
          <w:sz w:val="20"/>
        </w:rPr>
        <w:t>address)</w:t>
      </w:r>
      <w:r>
        <w:rPr>
          <w:i/>
          <w:spacing w:val="5"/>
          <w:sz w:val="20"/>
        </w:rPr>
        <w:t xml:space="preserve"> </w:t>
      </w:r>
      <w:r>
        <w:rPr>
          <w:i/>
          <w:spacing w:val="-2"/>
          <w:sz w:val="20"/>
        </w:rPr>
        <w:t>...............................................................................................................................................</w:t>
      </w:r>
    </w:p>
    <w:p w14:paraId="648BC360" w14:textId="77777777" w:rsidR="00B64416" w:rsidRDefault="00B64416">
      <w:pPr>
        <w:pStyle w:val="BodyText"/>
        <w:rPr>
          <w:i/>
        </w:rPr>
      </w:pPr>
    </w:p>
    <w:p w14:paraId="648BC361" w14:textId="77777777" w:rsidR="00B64416" w:rsidRDefault="00B64416">
      <w:pPr>
        <w:pStyle w:val="BodyText"/>
        <w:spacing w:before="11"/>
        <w:rPr>
          <w:i/>
        </w:rPr>
      </w:pPr>
    </w:p>
    <w:p w14:paraId="648BC362" w14:textId="77777777" w:rsidR="00B64416" w:rsidRDefault="00294703">
      <w:pPr>
        <w:ind w:left="593"/>
        <w:rPr>
          <w:sz w:val="20"/>
        </w:rPr>
      </w:pPr>
      <w:r>
        <w:rPr>
          <w:spacing w:val="-2"/>
          <w:sz w:val="20"/>
        </w:rPr>
        <w:t>...................................................................................................................................................................</w:t>
      </w:r>
    </w:p>
    <w:p w14:paraId="648BC363" w14:textId="77777777" w:rsidR="00B64416" w:rsidRDefault="00294703">
      <w:pPr>
        <w:spacing w:before="119"/>
        <w:ind w:left="567" w:right="633"/>
        <w:jc w:val="both"/>
        <w:rPr>
          <w:b/>
          <w:sz w:val="20"/>
        </w:rPr>
      </w:pPr>
      <w:r>
        <w:rPr>
          <w:sz w:val="20"/>
        </w:rPr>
        <w:t xml:space="preserve">was represented by the person(s) named below at the compulsory clarification meeting held for all Tenderers </w:t>
      </w:r>
      <w:r>
        <w:rPr>
          <w:b/>
          <w:sz w:val="20"/>
        </w:rPr>
        <w:t>Moretele Local Municipality, 4065 B, Mathibestad, Makapanstad 0404. (Refer to the Clarification Meeting Venue Plan in Section T1.1)</w:t>
      </w:r>
    </w:p>
    <w:p w14:paraId="648BC364" w14:textId="77777777" w:rsidR="00B64416" w:rsidRDefault="00294703">
      <w:pPr>
        <w:pStyle w:val="BodyText"/>
        <w:spacing w:before="121"/>
        <w:ind w:left="567" w:right="632"/>
        <w:jc w:val="both"/>
      </w:pPr>
      <w:r>
        <w:t>I / We acknowledge that the purpose of the meeting was to acquaint myself/ourselves with the site of the works and/or matters incidental to doing the work specified in the tender documents in order for me/us to take account of everything necessary when compiling our rates and prices included in the tender.</w:t>
      </w:r>
    </w:p>
    <w:p w14:paraId="648BC365" w14:textId="77777777" w:rsidR="00B64416" w:rsidRDefault="00B64416">
      <w:pPr>
        <w:pStyle w:val="BodyText"/>
        <w:spacing w:before="120"/>
      </w:pPr>
    </w:p>
    <w:p w14:paraId="648BC366" w14:textId="77777777" w:rsidR="00B64416" w:rsidRDefault="00294703">
      <w:pPr>
        <w:spacing w:before="1"/>
        <w:ind w:left="567"/>
        <w:jc w:val="both"/>
        <w:rPr>
          <w:b/>
          <w:sz w:val="20"/>
        </w:rPr>
      </w:pPr>
      <w:r>
        <w:rPr>
          <w:b/>
          <w:sz w:val="20"/>
        </w:rPr>
        <w:t>Particulars</w:t>
      </w:r>
      <w:r>
        <w:rPr>
          <w:b/>
          <w:spacing w:val="-4"/>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person</w:t>
      </w:r>
      <w:r>
        <w:rPr>
          <w:b/>
          <w:spacing w:val="-4"/>
          <w:sz w:val="20"/>
        </w:rPr>
        <w:t xml:space="preserve"> </w:t>
      </w:r>
      <w:r>
        <w:rPr>
          <w:b/>
          <w:sz w:val="20"/>
        </w:rPr>
        <w:t>attending</w:t>
      </w:r>
      <w:r>
        <w:rPr>
          <w:b/>
          <w:spacing w:val="-4"/>
          <w:sz w:val="20"/>
        </w:rPr>
        <w:t xml:space="preserve"> </w:t>
      </w:r>
      <w:r>
        <w:rPr>
          <w:b/>
          <w:sz w:val="20"/>
        </w:rPr>
        <w:t>the</w:t>
      </w:r>
      <w:r>
        <w:rPr>
          <w:b/>
          <w:spacing w:val="-3"/>
          <w:sz w:val="20"/>
        </w:rPr>
        <w:t xml:space="preserve"> </w:t>
      </w:r>
      <w:r>
        <w:rPr>
          <w:b/>
          <w:spacing w:val="-2"/>
          <w:sz w:val="20"/>
        </w:rPr>
        <w:t>meeting:</w:t>
      </w:r>
    </w:p>
    <w:p w14:paraId="648BC367" w14:textId="77777777" w:rsidR="00B64416" w:rsidRDefault="00B64416">
      <w:pPr>
        <w:pStyle w:val="BodyText"/>
        <w:rPr>
          <w:b/>
        </w:rPr>
      </w:pPr>
    </w:p>
    <w:p w14:paraId="648BC368" w14:textId="77777777" w:rsidR="00B64416" w:rsidRDefault="00B64416">
      <w:pPr>
        <w:pStyle w:val="BodyText"/>
        <w:rPr>
          <w:b/>
        </w:rPr>
      </w:pPr>
    </w:p>
    <w:p w14:paraId="648BC369" w14:textId="77777777" w:rsidR="00B64416" w:rsidRDefault="00294703">
      <w:pPr>
        <w:pStyle w:val="BodyText"/>
        <w:tabs>
          <w:tab w:val="left" w:pos="5103"/>
        </w:tabs>
        <w:spacing w:line="720" w:lineRule="auto"/>
        <w:ind w:left="567" w:right="2197" w:hanging="1"/>
      </w:pPr>
      <w:r>
        <w:t>Name: .................................…………..........</w:t>
      </w:r>
      <w:r>
        <w:tab/>
        <w:t>Signature:</w:t>
      </w:r>
      <w:r>
        <w:rPr>
          <w:spacing w:val="-14"/>
        </w:rPr>
        <w:t xml:space="preserve"> </w:t>
      </w:r>
      <w:r>
        <w:t>.............….................................... Capacity: ......................................................</w:t>
      </w:r>
    </w:p>
    <w:p w14:paraId="648BC36A" w14:textId="77777777" w:rsidR="00B64416" w:rsidRDefault="00294703">
      <w:pPr>
        <w:ind w:left="567" w:right="886"/>
        <w:rPr>
          <w:b/>
          <w:sz w:val="20"/>
        </w:rPr>
      </w:pPr>
      <w:r>
        <w:rPr>
          <w:b/>
          <w:sz w:val="20"/>
        </w:rPr>
        <w:t>Attendance of</w:t>
      </w:r>
      <w:r>
        <w:rPr>
          <w:b/>
          <w:spacing w:val="20"/>
          <w:sz w:val="20"/>
        </w:rPr>
        <w:t xml:space="preserve"> </w:t>
      </w:r>
      <w:r>
        <w:rPr>
          <w:b/>
          <w:sz w:val="20"/>
        </w:rPr>
        <w:t>the</w:t>
      </w:r>
      <w:r>
        <w:rPr>
          <w:b/>
          <w:spacing w:val="20"/>
          <w:sz w:val="20"/>
        </w:rPr>
        <w:t xml:space="preserve"> </w:t>
      </w:r>
      <w:r>
        <w:rPr>
          <w:b/>
          <w:sz w:val="20"/>
        </w:rPr>
        <w:t>above person at the</w:t>
      </w:r>
      <w:r>
        <w:rPr>
          <w:b/>
          <w:spacing w:val="20"/>
          <w:sz w:val="20"/>
        </w:rPr>
        <w:t xml:space="preserve"> </w:t>
      </w:r>
      <w:r>
        <w:rPr>
          <w:b/>
          <w:sz w:val="20"/>
        </w:rPr>
        <w:t>meeting</w:t>
      </w:r>
      <w:r>
        <w:rPr>
          <w:b/>
          <w:spacing w:val="20"/>
          <w:sz w:val="20"/>
        </w:rPr>
        <w:t xml:space="preserve"> </w:t>
      </w:r>
      <w:r>
        <w:rPr>
          <w:b/>
          <w:sz w:val="20"/>
        </w:rPr>
        <w:t>is</w:t>
      </w:r>
      <w:r>
        <w:rPr>
          <w:b/>
          <w:spacing w:val="20"/>
          <w:sz w:val="20"/>
        </w:rPr>
        <w:t xml:space="preserve"> </w:t>
      </w:r>
      <w:r>
        <w:rPr>
          <w:b/>
          <w:sz w:val="20"/>
        </w:rPr>
        <w:t>confirmed by</w:t>
      </w:r>
      <w:r>
        <w:rPr>
          <w:b/>
          <w:spacing w:val="20"/>
          <w:sz w:val="20"/>
        </w:rPr>
        <w:t xml:space="preserve"> </w:t>
      </w:r>
      <w:r>
        <w:rPr>
          <w:b/>
          <w:sz w:val="20"/>
        </w:rPr>
        <w:t>the</w:t>
      </w:r>
      <w:r>
        <w:rPr>
          <w:b/>
          <w:spacing w:val="20"/>
          <w:sz w:val="20"/>
        </w:rPr>
        <w:t xml:space="preserve"> </w:t>
      </w:r>
      <w:r>
        <w:rPr>
          <w:b/>
          <w:sz w:val="20"/>
        </w:rPr>
        <w:t>Employer's Agent</w:t>
      </w:r>
      <w:r>
        <w:rPr>
          <w:b/>
          <w:spacing w:val="20"/>
          <w:sz w:val="20"/>
        </w:rPr>
        <w:t xml:space="preserve"> </w:t>
      </w:r>
      <w:r>
        <w:rPr>
          <w:b/>
          <w:sz w:val="20"/>
        </w:rPr>
        <w:t>or</w:t>
      </w:r>
      <w:r>
        <w:rPr>
          <w:b/>
          <w:spacing w:val="20"/>
          <w:sz w:val="20"/>
        </w:rPr>
        <w:t xml:space="preserve"> </w:t>
      </w:r>
      <w:r>
        <w:rPr>
          <w:b/>
          <w:sz w:val="20"/>
        </w:rPr>
        <w:t xml:space="preserve">Employer, </w:t>
      </w:r>
      <w:r>
        <w:rPr>
          <w:b/>
          <w:spacing w:val="-2"/>
          <w:sz w:val="20"/>
        </w:rPr>
        <w:t>namely:</w:t>
      </w:r>
    </w:p>
    <w:p w14:paraId="648BC36B" w14:textId="77777777" w:rsidR="00B64416" w:rsidRDefault="00B64416">
      <w:pPr>
        <w:pStyle w:val="BodyText"/>
        <w:rPr>
          <w:b/>
        </w:rPr>
      </w:pPr>
    </w:p>
    <w:p w14:paraId="648BC36C" w14:textId="77777777" w:rsidR="00B64416" w:rsidRDefault="00B64416">
      <w:pPr>
        <w:pStyle w:val="BodyText"/>
        <w:spacing w:before="10"/>
        <w:rPr>
          <w:b/>
        </w:rPr>
      </w:pPr>
    </w:p>
    <w:p w14:paraId="648BC36D" w14:textId="77777777" w:rsidR="00B64416" w:rsidRDefault="00294703">
      <w:pPr>
        <w:pStyle w:val="BodyText"/>
        <w:ind w:left="567"/>
        <w:jc w:val="both"/>
      </w:pPr>
      <w:r>
        <w:t>Name:</w:t>
      </w:r>
      <w:r>
        <w:rPr>
          <w:spacing w:val="-5"/>
        </w:rPr>
        <w:t xml:space="preserve"> </w:t>
      </w:r>
      <w:r>
        <w:t>.................……....…………….........…....</w:t>
      </w:r>
      <w:r>
        <w:rPr>
          <w:spacing w:val="70"/>
        </w:rPr>
        <w:t xml:space="preserve">   </w:t>
      </w:r>
      <w:r>
        <w:t>Signature:</w:t>
      </w:r>
      <w:r>
        <w:rPr>
          <w:spacing w:val="-4"/>
        </w:rPr>
        <w:t xml:space="preserve"> </w:t>
      </w:r>
      <w:r>
        <w:rPr>
          <w:spacing w:val="-2"/>
        </w:rPr>
        <w:t>............................................</w:t>
      </w:r>
    </w:p>
    <w:p w14:paraId="648BC36E" w14:textId="77777777" w:rsidR="00B64416" w:rsidRDefault="00B64416">
      <w:pPr>
        <w:pStyle w:val="BodyText"/>
      </w:pPr>
    </w:p>
    <w:p w14:paraId="648BC36F" w14:textId="77777777" w:rsidR="00B64416" w:rsidRDefault="00B64416">
      <w:pPr>
        <w:pStyle w:val="BodyText"/>
        <w:spacing w:before="10"/>
      </w:pPr>
    </w:p>
    <w:p w14:paraId="648BC370" w14:textId="77777777" w:rsidR="00B64416" w:rsidRDefault="00294703">
      <w:pPr>
        <w:pStyle w:val="BodyText"/>
        <w:ind w:left="567"/>
        <w:jc w:val="both"/>
      </w:pPr>
      <w:r>
        <w:t>Capacity:</w:t>
      </w:r>
      <w:r>
        <w:rPr>
          <w:spacing w:val="-4"/>
        </w:rPr>
        <w:t xml:space="preserve"> </w:t>
      </w:r>
      <w:r>
        <w:t>.....................………………………....</w:t>
      </w:r>
      <w:r>
        <w:rPr>
          <w:spacing w:val="61"/>
          <w:w w:val="150"/>
        </w:rPr>
        <w:t xml:space="preserve">   </w:t>
      </w:r>
      <w:r>
        <w:t>Date</w:t>
      </w:r>
      <w:r>
        <w:rPr>
          <w:spacing w:val="-3"/>
        </w:rPr>
        <w:t xml:space="preserve"> </w:t>
      </w:r>
      <w:r>
        <w:t>and</w:t>
      </w:r>
      <w:r>
        <w:rPr>
          <w:spacing w:val="-3"/>
        </w:rPr>
        <w:t xml:space="preserve"> </w:t>
      </w:r>
      <w:r>
        <w:t>Time:</w:t>
      </w:r>
      <w:r>
        <w:rPr>
          <w:spacing w:val="-4"/>
        </w:rPr>
        <w:t xml:space="preserve"> </w:t>
      </w:r>
      <w:r>
        <w:rPr>
          <w:spacing w:val="-2"/>
        </w:rPr>
        <w:t>........……………...........</w:t>
      </w:r>
    </w:p>
    <w:p w14:paraId="648BC371" w14:textId="77777777" w:rsidR="00B64416" w:rsidRDefault="00B64416">
      <w:pPr>
        <w:pStyle w:val="BodyText"/>
      </w:pPr>
    </w:p>
    <w:p w14:paraId="648BC372" w14:textId="77777777" w:rsidR="00B64416" w:rsidRDefault="00B64416">
      <w:pPr>
        <w:pStyle w:val="BodyText"/>
      </w:pPr>
    </w:p>
    <w:p w14:paraId="648BC373" w14:textId="77777777" w:rsidR="00B64416" w:rsidRDefault="00B64416">
      <w:pPr>
        <w:pStyle w:val="BodyText"/>
      </w:pPr>
    </w:p>
    <w:p w14:paraId="648BC374" w14:textId="77777777" w:rsidR="00B64416" w:rsidRDefault="00B64416">
      <w:pPr>
        <w:pStyle w:val="BodyText"/>
      </w:pPr>
    </w:p>
    <w:p w14:paraId="648BC375" w14:textId="77777777" w:rsidR="00B64416" w:rsidRDefault="00B64416">
      <w:pPr>
        <w:pStyle w:val="BodyText"/>
      </w:pPr>
    </w:p>
    <w:p w14:paraId="648BC376" w14:textId="77777777" w:rsidR="00B64416" w:rsidRDefault="00B64416">
      <w:pPr>
        <w:pStyle w:val="BodyText"/>
      </w:pPr>
    </w:p>
    <w:p w14:paraId="648BC377" w14:textId="77777777" w:rsidR="00B64416" w:rsidRDefault="00B64416">
      <w:pPr>
        <w:pStyle w:val="BodyText"/>
        <w:spacing w:before="44"/>
      </w:pPr>
    </w:p>
    <w:tbl>
      <w:tblPr>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5"/>
      </w:tblGrid>
      <w:tr w:rsidR="00B64416" w14:paraId="648BC379" w14:textId="77777777">
        <w:trPr>
          <w:trHeight w:val="1931"/>
        </w:trPr>
        <w:tc>
          <w:tcPr>
            <w:tcW w:w="5405" w:type="dxa"/>
          </w:tcPr>
          <w:p w14:paraId="648BC378" w14:textId="77777777" w:rsidR="00B64416" w:rsidRDefault="00B64416">
            <w:pPr>
              <w:pStyle w:val="TableParagraph"/>
              <w:rPr>
                <w:rFonts w:ascii="Times New Roman"/>
                <w:sz w:val="18"/>
              </w:rPr>
            </w:pPr>
          </w:p>
        </w:tc>
      </w:tr>
      <w:tr w:rsidR="00B64416" w14:paraId="648BC37B" w14:textId="77777777">
        <w:trPr>
          <w:trHeight w:val="229"/>
        </w:trPr>
        <w:tc>
          <w:tcPr>
            <w:tcW w:w="5405" w:type="dxa"/>
          </w:tcPr>
          <w:p w14:paraId="648BC37A" w14:textId="77777777" w:rsidR="00B64416" w:rsidRDefault="00294703">
            <w:pPr>
              <w:pStyle w:val="TableParagraph"/>
              <w:spacing w:line="209" w:lineRule="exact"/>
              <w:ind w:left="8"/>
              <w:jc w:val="center"/>
              <w:rPr>
                <w:b/>
                <w:sz w:val="20"/>
              </w:rPr>
            </w:pPr>
            <w:r>
              <w:rPr>
                <w:b/>
                <w:sz w:val="20"/>
              </w:rPr>
              <w:t>Municipal</w:t>
            </w:r>
            <w:r>
              <w:rPr>
                <w:b/>
                <w:spacing w:val="-5"/>
                <w:sz w:val="20"/>
              </w:rPr>
              <w:t xml:space="preserve"> </w:t>
            </w:r>
            <w:r>
              <w:rPr>
                <w:b/>
                <w:spacing w:val="-2"/>
                <w:sz w:val="20"/>
              </w:rPr>
              <w:t>Stamp</w:t>
            </w:r>
          </w:p>
        </w:tc>
      </w:tr>
    </w:tbl>
    <w:p w14:paraId="648BC37C" w14:textId="77777777" w:rsidR="00B64416" w:rsidRDefault="00B64416">
      <w:pPr>
        <w:pStyle w:val="BodyText"/>
      </w:pPr>
    </w:p>
    <w:p w14:paraId="648BC37D" w14:textId="77777777" w:rsidR="00B64416" w:rsidRDefault="00B64416">
      <w:pPr>
        <w:pStyle w:val="BodyText"/>
      </w:pPr>
    </w:p>
    <w:p w14:paraId="648BC37E" w14:textId="77777777" w:rsidR="00B64416" w:rsidRDefault="00B64416">
      <w:pPr>
        <w:pStyle w:val="BodyText"/>
      </w:pPr>
    </w:p>
    <w:p w14:paraId="648BC37F" w14:textId="77777777" w:rsidR="00B64416" w:rsidRDefault="00B64416">
      <w:pPr>
        <w:pStyle w:val="BodyText"/>
      </w:pPr>
    </w:p>
    <w:p w14:paraId="648BC380" w14:textId="77777777" w:rsidR="00B64416" w:rsidRDefault="00B64416">
      <w:pPr>
        <w:pStyle w:val="BodyText"/>
      </w:pPr>
    </w:p>
    <w:p w14:paraId="648BC381" w14:textId="77777777" w:rsidR="00B64416" w:rsidRDefault="00B64416">
      <w:pPr>
        <w:pStyle w:val="BodyText"/>
      </w:pPr>
    </w:p>
    <w:p w14:paraId="648BC382" w14:textId="77777777" w:rsidR="00B64416" w:rsidRDefault="00B64416">
      <w:pPr>
        <w:pStyle w:val="BodyText"/>
      </w:pPr>
    </w:p>
    <w:p w14:paraId="648BC383" w14:textId="77777777" w:rsidR="00B64416" w:rsidRDefault="00B64416">
      <w:pPr>
        <w:pStyle w:val="BodyText"/>
      </w:pPr>
    </w:p>
    <w:p w14:paraId="648BC384" w14:textId="77777777" w:rsidR="00B64416" w:rsidRDefault="00B64416">
      <w:pPr>
        <w:pStyle w:val="BodyText"/>
      </w:pPr>
    </w:p>
    <w:p w14:paraId="648BC385" w14:textId="77777777" w:rsidR="00B64416" w:rsidRDefault="00294703">
      <w:pPr>
        <w:pStyle w:val="BodyText"/>
        <w:spacing w:before="36"/>
      </w:pPr>
      <w:r>
        <w:rPr>
          <w:noProof/>
        </w:rPr>
        <mc:AlternateContent>
          <mc:Choice Requires="wps">
            <w:drawing>
              <wp:anchor distT="0" distB="0" distL="0" distR="0" simplePos="0" relativeHeight="251658303" behindDoc="1" locked="0" layoutInCell="1" allowOverlap="1" wp14:anchorId="648BE4E8" wp14:editId="648BE4E9">
                <wp:simplePos x="0" y="0"/>
                <wp:positionH relativeFrom="page">
                  <wp:posOffset>701040</wp:posOffset>
                </wp:positionH>
                <wp:positionV relativeFrom="paragraph">
                  <wp:posOffset>184137</wp:posOffset>
                </wp:positionV>
                <wp:extent cx="6381115" cy="635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8E13E2" id="Graphic 77" o:spid="_x0000_s1026" style="position:absolute;margin-left:55.2pt;margin-top:14.5pt;width:502.45pt;height:.5pt;z-index:-251658177;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" path="m6380988,l,,,6108r6380988,l6380988,xe" fillcolor="black" stroked="f">
                <v:path arrowok="t"/>
                <w10:wrap type="topAndBottom" anchorx="page"/>
              </v:shape>
            </w:pict>
          </mc:Fallback>
        </mc:AlternateContent>
      </w:r>
    </w:p>
    <w:p w14:paraId="648BC386" w14:textId="77777777" w:rsidR="00B64416" w:rsidRDefault="00B64416">
      <w:pPr>
        <w:pStyle w:val="BodyText"/>
        <w:sectPr w:rsidR="00B64416">
          <w:pgSz w:w="11900" w:h="16850"/>
          <w:pgMar w:top="1040" w:right="141" w:bottom="1040" w:left="566" w:header="118" w:footer="856" w:gutter="0"/>
          <w:cols w:space="720"/>
        </w:sectPr>
      </w:pPr>
    </w:p>
    <w:p w14:paraId="648BC387" w14:textId="77777777" w:rsidR="00B64416" w:rsidRDefault="00B64416">
      <w:pPr>
        <w:pStyle w:val="BodyText"/>
        <w:spacing w:before="3"/>
        <w:rPr>
          <w:sz w:val="7"/>
        </w:rPr>
      </w:pPr>
    </w:p>
    <w:p w14:paraId="648BC388" w14:textId="77777777" w:rsidR="00B64416" w:rsidRDefault="00294703">
      <w:pPr>
        <w:ind w:left="590"/>
        <w:rPr>
          <w:sz w:val="20"/>
        </w:rPr>
      </w:pPr>
      <w:r>
        <w:rPr>
          <w:noProof/>
          <w:sz w:val="20"/>
        </w:rPr>
        <mc:AlternateContent>
          <mc:Choice Requires="wps">
            <w:drawing>
              <wp:inline distT="0" distB="0" distL="0" distR="0" wp14:anchorId="648BE4EA" wp14:editId="648BE4EB">
                <wp:extent cx="6396990" cy="191770"/>
                <wp:effectExtent l="9525" t="0" r="0" b="8255"/>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6990" cy="191770"/>
                        </a:xfrm>
                        <a:prstGeom prst="rect">
                          <a:avLst/>
                        </a:prstGeom>
                        <a:solidFill>
                          <a:srgbClr val="D9D9D9"/>
                        </a:solidFill>
                        <a:ln w="6108">
                          <a:solidFill>
                            <a:srgbClr val="000000"/>
                          </a:solidFill>
                          <a:prstDash val="solid"/>
                        </a:ln>
                      </wps:spPr>
                      <wps:txbx>
                        <w:txbxContent>
                          <w:p w14:paraId="648BE700" w14:textId="77777777" w:rsidR="00B64416" w:rsidRDefault="00294703">
                            <w:pPr>
                              <w:spacing w:before="19"/>
                              <w:ind w:left="109"/>
                              <w:rPr>
                                <w:b/>
                                <w:color w:val="000000"/>
                              </w:rPr>
                            </w:pPr>
                            <w:r>
                              <w:rPr>
                                <w:b/>
                                <w:color w:val="000000"/>
                              </w:rPr>
                              <w:t>B.</w:t>
                            </w:r>
                            <w:r>
                              <w:rPr>
                                <w:b/>
                                <w:color w:val="000000"/>
                                <w:spacing w:val="64"/>
                              </w:rPr>
                              <w:t xml:space="preserve"> </w:t>
                            </w:r>
                            <w:r>
                              <w:rPr>
                                <w:b/>
                                <w:color w:val="000000"/>
                              </w:rPr>
                              <w:t>RECORD</w:t>
                            </w:r>
                            <w:r>
                              <w:rPr>
                                <w:b/>
                                <w:color w:val="000000"/>
                                <w:spacing w:val="-5"/>
                              </w:rPr>
                              <w:t xml:space="preserve"> </w:t>
                            </w:r>
                            <w:r>
                              <w:rPr>
                                <w:b/>
                                <w:color w:val="000000"/>
                              </w:rPr>
                              <w:t>OF</w:t>
                            </w:r>
                            <w:r>
                              <w:rPr>
                                <w:b/>
                                <w:color w:val="000000"/>
                                <w:spacing w:val="-7"/>
                              </w:rPr>
                              <w:t xml:space="preserve"> </w:t>
                            </w:r>
                            <w:r>
                              <w:rPr>
                                <w:b/>
                                <w:color w:val="000000"/>
                              </w:rPr>
                              <w:t>ADDENDA</w:t>
                            </w:r>
                            <w:r>
                              <w:rPr>
                                <w:b/>
                                <w:color w:val="000000"/>
                                <w:spacing w:val="-7"/>
                              </w:rPr>
                              <w:t xml:space="preserve"> </w:t>
                            </w:r>
                            <w:r>
                              <w:rPr>
                                <w:b/>
                                <w:color w:val="000000"/>
                              </w:rPr>
                              <w:t>TO</w:t>
                            </w:r>
                            <w:r>
                              <w:rPr>
                                <w:b/>
                                <w:color w:val="000000"/>
                                <w:spacing w:val="-7"/>
                              </w:rPr>
                              <w:t xml:space="preserve"> </w:t>
                            </w:r>
                            <w:r>
                              <w:rPr>
                                <w:b/>
                                <w:color w:val="000000"/>
                              </w:rPr>
                              <w:t>TENDER</w:t>
                            </w:r>
                            <w:r>
                              <w:rPr>
                                <w:b/>
                                <w:color w:val="000000"/>
                                <w:spacing w:val="-7"/>
                              </w:rPr>
                              <w:t xml:space="preserve"> </w:t>
                            </w:r>
                            <w:r>
                              <w:rPr>
                                <w:b/>
                                <w:color w:val="000000"/>
                                <w:spacing w:val="-2"/>
                              </w:rPr>
                              <w:t>DOCUMENTS</w:t>
                            </w:r>
                          </w:p>
                        </w:txbxContent>
                      </wps:txbx>
                      <wps:bodyPr wrap="square" lIns="0" tIns="0" rIns="0" bIns="0" rtlCol="0">
                        <a:noAutofit/>
                      </wps:bodyPr>
                    </wps:wsp>
                  </a:graphicData>
                </a:graphic>
              </wp:inline>
            </w:drawing>
          </mc:Choice>
          <mc:Fallback>
            <w:pict>
              <v:shape w14:anchorId="648BE4EA" id="Textbox 78" o:spid="_x0000_s1033" type="#_x0000_t202" style="width:503.7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" fillcolor="#d9d9d9" strokeweight=".16967mm">
                <v:path arrowok="t"/>
                <v:textbox inset="0,0,0,0">
                  <w:txbxContent>
                    <w:p w14:paraId="648BE700" w14:textId="77777777" w:rsidR="00B64416" w:rsidRDefault="00294703">
                      <w:pPr>
                        <w:spacing w:before="19"/>
                        <w:ind w:left="109"/>
                        <w:rPr>
                          <w:b/>
                          <w:color w:val="000000"/>
                        </w:rPr>
                      </w:pPr>
                      <w:r>
                        <w:rPr>
                          <w:b/>
                          <w:color w:val="000000"/>
                        </w:rPr>
                        <w:t>B.</w:t>
                      </w:r>
                      <w:r>
                        <w:rPr>
                          <w:b/>
                          <w:color w:val="000000"/>
                          <w:spacing w:val="64"/>
                        </w:rPr>
                        <w:t xml:space="preserve"> </w:t>
                      </w:r>
                      <w:r>
                        <w:rPr>
                          <w:b/>
                          <w:color w:val="000000"/>
                        </w:rPr>
                        <w:t>RECORD</w:t>
                      </w:r>
                      <w:r>
                        <w:rPr>
                          <w:b/>
                          <w:color w:val="000000"/>
                          <w:spacing w:val="-5"/>
                        </w:rPr>
                        <w:t xml:space="preserve"> </w:t>
                      </w:r>
                      <w:r>
                        <w:rPr>
                          <w:b/>
                          <w:color w:val="000000"/>
                        </w:rPr>
                        <w:t>OF</w:t>
                      </w:r>
                      <w:r>
                        <w:rPr>
                          <w:b/>
                          <w:color w:val="000000"/>
                          <w:spacing w:val="-7"/>
                        </w:rPr>
                        <w:t xml:space="preserve"> </w:t>
                      </w:r>
                      <w:r>
                        <w:rPr>
                          <w:b/>
                          <w:color w:val="000000"/>
                        </w:rPr>
                        <w:t>ADDENDA</w:t>
                      </w:r>
                      <w:r>
                        <w:rPr>
                          <w:b/>
                          <w:color w:val="000000"/>
                          <w:spacing w:val="-7"/>
                        </w:rPr>
                        <w:t xml:space="preserve"> </w:t>
                      </w:r>
                      <w:r>
                        <w:rPr>
                          <w:b/>
                          <w:color w:val="000000"/>
                        </w:rPr>
                        <w:t>TO</w:t>
                      </w:r>
                      <w:r>
                        <w:rPr>
                          <w:b/>
                          <w:color w:val="000000"/>
                          <w:spacing w:val="-7"/>
                        </w:rPr>
                        <w:t xml:space="preserve"> </w:t>
                      </w:r>
                      <w:r>
                        <w:rPr>
                          <w:b/>
                          <w:color w:val="000000"/>
                        </w:rPr>
                        <w:t>TENDER</w:t>
                      </w:r>
                      <w:r>
                        <w:rPr>
                          <w:b/>
                          <w:color w:val="000000"/>
                          <w:spacing w:val="-7"/>
                        </w:rPr>
                        <w:t xml:space="preserve"> </w:t>
                      </w:r>
                      <w:r>
                        <w:rPr>
                          <w:b/>
                          <w:color w:val="000000"/>
                          <w:spacing w:val="-2"/>
                        </w:rPr>
                        <w:t>DOCUMENTS</w:t>
                      </w:r>
                    </w:p>
                  </w:txbxContent>
                </v:textbox>
                <w10:anchorlock/>
              </v:shape>
            </w:pict>
          </mc:Fallback>
        </mc:AlternateContent>
      </w:r>
    </w:p>
    <w:p w14:paraId="648BC389" w14:textId="77777777" w:rsidR="00B64416" w:rsidRDefault="00B64416">
      <w:pPr>
        <w:pStyle w:val="BodyText"/>
        <w:spacing w:before="5"/>
        <w:rPr>
          <w:sz w:val="17"/>
        </w:rPr>
      </w:pPr>
    </w:p>
    <w:tbl>
      <w:tblPr>
        <w:tblW w:w="0" w:type="auto"/>
        <w:tblInd w:w="66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881"/>
        <w:gridCol w:w="2387"/>
        <w:gridCol w:w="5913"/>
      </w:tblGrid>
      <w:tr w:rsidR="00B64416" w14:paraId="648BC38B" w14:textId="77777777">
        <w:trPr>
          <w:trHeight w:val="825"/>
        </w:trPr>
        <w:tc>
          <w:tcPr>
            <w:tcW w:w="9181" w:type="dxa"/>
            <w:gridSpan w:val="3"/>
          </w:tcPr>
          <w:p w14:paraId="648BC38A" w14:textId="77777777" w:rsidR="00B64416" w:rsidRDefault="00294703">
            <w:pPr>
              <w:pStyle w:val="TableParagraph"/>
              <w:spacing w:before="114" w:line="230" w:lineRule="atLeast"/>
              <w:ind w:left="100" w:right="41"/>
              <w:jc w:val="both"/>
              <w:rPr>
                <w:sz w:val="20"/>
              </w:rPr>
            </w:pPr>
            <w:r>
              <w:rPr>
                <w:color w:val="221F1F"/>
                <w:sz w:val="20"/>
              </w:rPr>
              <w:t>The undersigned confirm that the following communications received from the Employer before the submission of this tender</w:t>
            </w:r>
            <w:r>
              <w:rPr>
                <w:color w:val="221F1F"/>
                <w:spacing w:val="-2"/>
                <w:sz w:val="20"/>
              </w:rPr>
              <w:t xml:space="preserve"> </w:t>
            </w:r>
            <w:r>
              <w:rPr>
                <w:color w:val="221F1F"/>
                <w:sz w:val="20"/>
              </w:rPr>
              <w:t>offer,</w:t>
            </w:r>
            <w:r>
              <w:rPr>
                <w:color w:val="221F1F"/>
                <w:spacing w:val="-4"/>
                <w:sz w:val="20"/>
              </w:rPr>
              <w:t xml:space="preserve"> </w:t>
            </w:r>
            <w:r>
              <w:rPr>
                <w:color w:val="221F1F"/>
                <w:sz w:val="20"/>
              </w:rPr>
              <w:t>amending the</w:t>
            </w:r>
            <w:r>
              <w:rPr>
                <w:color w:val="221F1F"/>
                <w:spacing w:val="-1"/>
                <w:sz w:val="20"/>
              </w:rPr>
              <w:t xml:space="preserve"> </w:t>
            </w:r>
            <w:r>
              <w:rPr>
                <w:color w:val="221F1F"/>
                <w:sz w:val="20"/>
              </w:rPr>
              <w:t>tender</w:t>
            </w:r>
            <w:r>
              <w:rPr>
                <w:color w:val="221F1F"/>
                <w:spacing w:val="-5"/>
                <w:sz w:val="20"/>
              </w:rPr>
              <w:t xml:space="preserve"> </w:t>
            </w:r>
            <w:r>
              <w:rPr>
                <w:color w:val="221F1F"/>
                <w:sz w:val="20"/>
              </w:rPr>
              <w:t>documents,</w:t>
            </w:r>
            <w:r>
              <w:rPr>
                <w:color w:val="221F1F"/>
                <w:spacing w:val="-4"/>
                <w:sz w:val="20"/>
              </w:rPr>
              <w:t xml:space="preserve"> </w:t>
            </w:r>
            <w:r>
              <w:rPr>
                <w:color w:val="221F1F"/>
                <w:sz w:val="20"/>
              </w:rPr>
              <w:t>have</w:t>
            </w:r>
            <w:r>
              <w:rPr>
                <w:color w:val="221F1F"/>
                <w:spacing w:val="-1"/>
                <w:sz w:val="20"/>
              </w:rPr>
              <w:t xml:space="preserve"> </w:t>
            </w:r>
            <w:r>
              <w:rPr>
                <w:color w:val="221F1F"/>
                <w:sz w:val="20"/>
              </w:rPr>
              <w:t>been taken</w:t>
            </w:r>
            <w:r>
              <w:rPr>
                <w:color w:val="221F1F"/>
                <w:spacing w:val="-1"/>
                <w:sz w:val="20"/>
              </w:rPr>
              <w:t xml:space="preserve"> </w:t>
            </w:r>
            <w:r>
              <w:rPr>
                <w:color w:val="221F1F"/>
                <w:sz w:val="20"/>
              </w:rPr>
              <w:t>into</w:t>
            </w:r>
            <w:r>
              <w:rPr>
                <w:color w:val="221F1F"/>
                <w:spacing w:val="-1"/>
                <w:sz w:val="20"/>
              </w:rPr>
              <w:t xml:space="preserve"> </w:t>
            </w:r>
            <w:r>
              <w:rPr>
                <w:color w:val="221F1F"/>
                <w:sz w:val="20"/>
              </w:rPr>
              <w:t>account</w:t>
            </w:r>
            <w:r>
              <w:rPr>
                <w:color w:val="221F1F"/>
                <w:spacing w:val="-4"/>
                <w:sz w:val="20"/>
              </w:rPr>
              <w:t xml:space="preserve"> </w:t>
            </w:r>
            <w:r>
              <w:rPr>
                <w:color w:val="221F1F"/>
                <w:sz w:val="20"/>
              </w:rPr>
              <w:t>in this tender offer:</w:t>
            </w:r>
          </w:p>
        </w:tc>
      </w:tr>
      <w:tr w:rsidR="00B64416" w14:paraId="648BC38F" w14:textId="77777777">
        <w:trPr>
          <w:trHeight w:val="549"/>
        </w:trPr>
        <w:tc>
          <w:tcPr>
            <w:tcW w:w="881" w:type="dxa"/>
          </w:tcPr>
          <w:p w14:paraId="648BC38C" w14:textId="77777777" w:rsidR="00B64416" w:rsidRDefault="00B64416">
            <w:pPr>
              <w:pStyle w:val="TableParagraph"/>
              <w:rPr>
                <w:rFonts w:ascii="Times New Roman"/>
                <w:sz w:val="18"/>
              </w:rPr>
            </w:pPr>
          </w:p>
        </w:tc>
        <w:tc>
          <w:tcPr>
            <w:tcW w:w="2387" w:type="dxa"/>
          </w:tcPr>
          <w:p w14:paraId="648BC38D" w14:textId="77777777" w:rsidR="00B64416" w:rsidRDefault="00294703">
            <w:pPr>
              <w:pStyle w:val="TableParagraph"/>
              <w:spacing w:before="214"/>
              <w:ind w:left="97"/>
              <w:rPr>
                <w:b/>
                <w:sz w:val="20"/>
              </w:rPr>
            </w:pPr>
            <w:r>
              <w:rPr>
                <w:b/>
                <w:color w:val="221F1F"/>
                <w:spacing w:val="-4"/>
                <w:sz w:val="20"/>
              </w:rPr>
              <w:t>Date</w:t>
            </w:r>
          </w:p>
        </w:tc>
        <w:tc>
          <w:tcPr>
            <w:tcW w:w="5913" w:type="dxa"/>
          </w:tcPr>
          <w:p w14:paraId="648BC38E" w14:textId="77777777" w:rsidR="00B64416" w:rsidRDefault="00294703">
            <w:pPr>
              <w:pStyle w:val="TableParagraph"/>
              <w:spacing w:before="214"/>
              <w:ind w:left="100"/>
              <w:rPr>
                <w:b/>
                <w:sz w:val="20"/>
              </w:rPr>
            </w:pPr>
            <w:r>
              <w:rPr>
                <w:b/>
                <w:color w:val="221F1F"/>
                <w:sz w:val="20"/>
              </w:rPr>
              <w:t>Title</w:t>
            </w:r>
            <w:r>
              <w:rPr>
                <w:b/>
                <w:color w:val="221F1F"/>
                <w:spacing w:val="1"/>
                <w:sz w:val="20"/>
              </w:rPr>
              <w:t xml:space="preserve"> </w:t>
            </w:r>
            <w:r>
              <w:rPr>
                <w:b/>
                <w:color w:val="221F1F"/>
                <w:sz w:val="20"/>
              </w:rPr>
              <w:t xml:space="preserve">or </w:t>
            </w:r>
            <w:r>
              <w:rPr>
                <w:b/>
                <w:color w:val="221F1F"/>
                <w:spacing w:val="-2"/>
                <w:sz w:val="20"/>
              </w:rPr>
              <w:t>Details</w:t>
            </w:r>
          </w:p>
        </w:tc>
      </w:tr>
      <w:tr w:rsidR="00B64416" w14:paraId="648BC393" w14:textId="77777777">
        <w:trPr>
          <w:trHeight w:val="550"/>
        </w:trPr>
        <w:tc>
          <w:tcPr>
            <w:tcW w:w="881" w:type="dxa"/>
          </w:tcPr>
          <w:p w14:paraId="648BC390" w14:textId="77777777" w:rsidR="00B64416" w:rsidRDefault="00294703">
            <w:pPr>
              <w:pStyle w:val="TableParagraph"/>
              <w:spacing w:before="142"/>
              <w:ind w:left="100"/>
              <w:rPr>
                <w:b/>
                <w:sz w:val="20"/>
              </w:rPr>
            </w:pPr>
            <w:r>
              <w:rPr>
                <w:b/>
                <w:color w:val="221F1F"/>
                <w:spacing w:val="-5"/>
                <w:sz w:val="20"/>
              </w:rPr>
              <w:t>1.</w:t>
            </w:r>
          </w:p>
        </w:tc>
        <w:tc>
          <w:tcPr>
            <w:tcW w:w="2387" w:type="dxa"/>
          </w:tcPr>
          <w:p w14:paraId="648BC391" w14:textId="77777777" w:rsidR="00B64416" w:rsidRDefault="00B64416">
            <w:pPr>
              <w:pStyle w:val="TableParagraph"/>
              <w:rPr>
                <w:rFonts w:ascii="Times New Roman"/>
                <w:sz w:val="18"/>
              </w:rPr>
            </w:pPr>
          </w:p>
        </w:tc>
        <w:tc>
          <w:tcPr>
            <w:tcW w:w="5913" w:type="dxa"/>
          </w:tcPr>
          <w:p w14:paraId="648BC392" w14:textId="77777777" w:rsidR="00B64416" w:rsidRDefault="00B64416">
            <w:pPr>
              <w:pStyle w:val="TableParagraph"/>
              <w:rPr>
                <w:rFonts w:ascii="Times New Roman"/>
                <w:sz w:val="18"/>
              </w:rPr>
            </w:pPr>
          </w:p>
        </w:tc>
      </w:tr>
      <w:tr w:rsidR="00B64416" w14:paraId="648BC397" w14:textId="77777777">
        <w:trPr>
          <w:trHeight w:val="550"/>
        </w:trPr>
        <w:tc>
          <w:tcPr>
            <w:tcW w:w="881" w:type="dxa"/>
          </w:tcPr>
          <w:p w14:paraId="648BC394" w14:textId="77777777" w:rsidR="00B64416" w:rsidRDefault="00294703">
            <w:pPr>
              <w:pStyle w:val="TableParagraph"/>
              <w:spacing w:before="142"/>
              <w:ind w:left="100"/>
              <w:rPr>
                <w:b/>
                <w:sz w:val="20"/>
              </w:rPr>
            </w:pPr>
            <w:r>
              <w:rPr>
                <w:b/>
                <w:color w:val="221F1F"/>
                <w:spacing w:val="-5"/>
                <w:sz w:val="20"/>
              </w:rPr>
              <w:t>2.</w:t>
            </w:r>
          </w:p>
        </w:tc>
        <w:tc>
          <w:tcPr>
            <w:tcW w:w="2387" w:type="dxa"/>
          </w:tcPr>
          <w:p w14:paraId="648BC395" w14:textId="77777777" w:rsidR="00B64416" w:rsidRDefault="00B64416">
            <w:pPr>
              <w:pStyle w:val="TableParagraph"/>
              <w:rPr>
                <w:rFonts w:ascii="Times New Roman"/>
                <w:sz w:val="18"/>
              </w:rPr>
            </w:pPr>
          </w:p>
        </w:tc>
        <w:tc>
          <w:tcPr>
            <w:tcW w:w="5913" w:type="dxa"/>
          </w:tcPr>
          <w:p w14:paraId="648BC396" w14:textId="77777777" w:rsidR="00B64416" w:rsidRDefault="00B64416">
            <w:pPr>
              <w:pStyle w:val="TableParagraph"/>
              <w:rPr>
                <w:rFonts w:ascii="Times New Roman"/>
                <w:sz w:val="18"/>
              </w:rPr>
            </w:pPr>
          </w:p>
        </w:tc>
      </w:tr>
      <w:tr w:rsidR="00B64416" w14:paraId="648BC39B" w14:textId="77777777">
        <w:trPr>
          <w:trHeight w:val="550"/>
        </w:trPr>
        <w:tc>
          <w:tcPr>
            <w:tcW w:w="881" w:type="dxa"/>
          </w:tcPr>
          <w:p w14:paraId="648BC398" w14:textId="77777777" w:rsidR="00B64416" w:rsidRDefault="00294703">
            <w:pPr>
              <w:pStyle w:val="TableParagraph"/>
              <w:spacing w:before="160"/>
              <w:ind w:left="100"/>
              <w:rPr>
                <w:b/>
                <w:sz w:val="20"/>
              </w:rPr>
            </w:pPr>
            <w:r>
              <w:rPr>
                <w:b/>
                <w:color w:val="221F1F"/>
                <w:spacing w:val="-5"/>
                <w:sz w:val="20"/>
              </w:rPr>
              <w:t>3.</w:t>
            </w:r>
          </w:p>
        </w:tc>
        <w:tc>
          <w:tcPr>
            <w:tcW w:w="2387" w:type="dxa"/>
          </w:tcPr>
          <w:p w14:paraId="648BC399" w14:textId="77777777" w:rsidR="00B64416" w:rsidRDefault="00B64416">
            <w:pPr>
              <w:pStyle w:val="TableParagraph"/>
              <w:rPr>
                <w:rFonts w:ascii="Times New Roman"/>
                <w:sz w:val="18"/>
              </w:rPr>
            </w:pPr>
          </w:p>
        </w:tc>
        <w:tc>
          <w:tcPr>
            <w:tcW w:w="5913" w:type="dxa"/>
          </w:tcPr>
          <w:p w14:paraId="648BC39A" w14:textId="77777777" w:rsidR="00B64416" w:rsidRDefault="00B64416">
            <w:pPr>
              <w:pStyle w:val="TableParagraph"/>
              <w:rPr>
                <w:rFonts w:ascii="Times New Roman"/>
                <w:sz w:val="18"/>
              </w:rPr>
            </w:pPr>
          </w:p>
        </w:tc>
      </w:tr>
      <w:tr w:rsidR="00B64416" w14:paraId="648BC39F" w14:textId="77777777">
        <w:trPr>
          <w:trHeight w:val="550"/>
        </w:trPr>
        <w:tc>
          <w:tcPr>
            <w:tcW w:w="881" w:type="dxa"/>
          </w:tcPr>
          <w:p w14:paraId="648BC39C" w14:textId="77777777" w:rsidR="00B64416" w:rsidRDefault="00294703">
            <w:pPr>
              <w:pStyle w:val="TableParagraph"/>
              <w:spacing w:before="142"/>
              <w:ind w:left="100"/>
              <w:rPr>
                <w:b/>
                <w:sz w:val="20"/>
              </w:rPr>
            </w:pPr>
            <w:r>
              <w:rPr>
                <w:b/>
                <w:color w:val="221F1F"/>
                <w:spacing w:val="-5"/>
                <w:sz w:val="20"/>
              </w:rPr>
              <w:t>4.</w:t>
            </w:r>
          </w:p>
        </w:tc>
        <w:tc>
          <w:tcPr>
            <w:tcW w:w="2387" w:type="dxa"/>
          </w:tcPr>
          <w:p w14:paraId="648BC39D" w14:textId="77777777" w:rsidR="00B64416" w:rsidRDefault="00B64416">
            <w:pPr>
              <w:pStyle w:val="TableParagraph"/>
              <w:rPr>
                <w:rFonts w:ascii="Times New Roman"/>
                <w:sz w:val="18"/>
              </w:rPr>
            </w:pPr>
          </w:p>
        </w:tc>
        <w:tc>
          <w:tcPr>
            <w:tcW w:w="5913" w:type="dxa"/>
          </w:tcPr>
          <w:p w14:paraId="648BC39E" w14:textId="77777777" w:rsidR="00B64416" w:rsidRDefault="00B64416">
            <w:pPr>
              <w:pStyle w:val="TableParagraph"/>
              <w:rPr>
                <w:rFonts w:ascii="Times New Roman"/>
                <w:sz w:val="18"/>
              </w:rPr>
            </w:pPr>
          </w:p>
        </w:tc>
      </w:tr>
      <w:tr w:rsidR="00B64416" w14:paraId="648BC3A3" w14:textId="77777777">
        <w:trPr>
          <w:trHeight w:val="552"/>
        </w:trPr>
        <w:tc>
          <w:tcPr>
            <w:tcW w:w="881" w:type="dxa"/>
          </w:tcPr>
          <w:p w14:paraId="648BC3A0" w14:textId="77777777" w:rsidR="00B64416" w:rsidRDefault="00294703">
            <w:pPr>
              <w:pStyle w:val="TableParagraph"/>
              <w:spacing w:before="161"/>
              <w:ind w:left="100"/>
              <w:rPr>
                <w:b/>
                <w:sz w:val="20"/>
              </w:rPr>
            </w:pPr>
            <w:r>
              <w:rPr>
                <w:b/>
                <w:color w:val="221F1F"/>
                <w:spacing w:val="-5"/>
                <w:sz w:val="20"/>
              </w:rPr>
              <w:t>5.</w:t>
            </w:r>
          </w:p>
        </w:tc>
        <w:tc>
          <w:tcPr>
            <w:tcW w:w="2387" w:type="dxa"/>
          </w:tcPr>
          <w:p w14:paraId="648BC3A1" w14:textId="77777777" w:rsidR="00B64416" w:rsidRDefault="00B64416">
            <w:pPr>
              <w:pStyle w:val="TableParagraph"/>
              <w:rPr>
                <w:rFonts w:ascii="Times New Roman"/>
                <w:sz w:val="18"/>
              </w:rPr>
            </w:pPr>
          </w:p>
        </w:tc>
        <w:tc>
          <w:tcPr>
            <w:tcW w:w="5913" w:type="dxa"/>
          </w:tcPr>
          <w:p w14:paraId="648BC3A2" w14:textId="77777777" w:rsidR="00B64416" w:rsidRDefault="00B64416">
            <w:pPr>
              <w:pStyle w:val="TableParagraph"/>
              <w:rPr>
                <w:rFonts w:ascii="Times New Roman"/>
                <w:sz w:val="18"/>
              </w:rPr>
            </w:pPr>
          </w:p>
        </w:tc>
      </w:tr>
      <w:tr w:rsidR="00B64416" w14:paraId="648BC3A7" w14:textId="77777777">
        <w:trPr>
          <w:trHeight w:val="550"/>
        </w:trPr>
        <w:tc>
          <w:tcPr>
            <w:tcW w:w="881" w:type="dxa"/>
          </w:tcPr>
          <w:p w14:paraId="648BC3A4" w14:textId="77777777" w:rsidR="00B64416" w:rsidRDefault="00294703">
            <w:pPr>
              <w:pStyle w:val="TableParagraph"/>
              <w:spacing w:before="142"/>
              <w:ind w:left="100"/>
              <w:rPr>
                <w:b/>
                <w:sz w:val="20"/>
              </w:rPr>
            </w:pPr>
            <w:r>
              <w:rPr>
                <w:b/>
                <w:color w:val="221F1F"/>
                <w:spacing w:val="-5"/>
                <w:sz w:val="20"/>
              </w:rPr>
              <w:t>6.</w:t>
            </w:r>
          </w:p>
        </w:tc>
        <w:tc>
          <w:tcPr>
            <w:tcW w:w="2387" w:type="dxa"/>
          </w:tcPr>
          <w:p w14:paraId="648BC3A5" w14:textId="77777777" w:rsidR="00B64416" w:rsidRDefault="00B64416">
            <w:pPr>
              <w:pStyle w:val="TableParagraph"/>
              <w:rPr>
                <w:rFonts w:ascii="Times New Roman"/>
                <w:sz w:val="18"/>
              </w:rPr>
            </w:pPr>
          </w:p>
        </w:tc>
        <w:tc>
          <w:tcPr>
            <w:tcW w:w="5913" w:type="dxa"/>
          </w:tcPr>
          <w:p w14:paraId="648BC3A6" w14:textId="77777777" w:rsidR="00B64416" w:rsidRDefault="00B64416">
            <w:pPr>
              <w:pStyle w:val="TableParagraph"/>
              <w:rPr>
                <w:rFonts w:ascii="Times New Roman"/>
                <w:sz w:val="18"/>
              </w:rPr>
            </w:pPr>
          </w:p>
        </w:tc>
      </w:tr>
      <w:tr w:rsidR="00B64416" w14:paraId="648BC3AB" w14:textId="77777777">
        <w:trPr>
          <w:trHeight w:val="549"/>
        </w:trPr>
        <w:tc>
          <w:tcPr>
            <w:tcW w:w="881" w:type="dxa"/>
          </w:tcPr>
          <w:p w14:paraId="648BC3A8" w14:textId="77777777" w:rsidR="00B64416" w:rsidRDefault="00294703">
            <w:pPr>
              <w:pStyle w:val="TableParagraph"/>
              <w:spacing w:before="142"/>
              <w:ind w:left="100"/>
              <w:rPr>
                <w:b/>
                <w:sz w:val="20"/>
              </w:rPr>
            </w:pPr>
            <w:r>
              <w:rPr>
                <w:b/>
                <w:color w:val="221F1F"/>
                <w:spacing w:val="-5"/>
                <w:sz w:val="20"/>
              </w:rPr>
              <w:t>7.</w:t>
            </w:r>
          </w:p>
        </w:tc>
        <w:tc>
          <w:tcPr>
            <w:tcW w:w="2387" w:type="dxa"/>
          </w:tcPr>
          <w:p w14:paraId="648BC3A9" w14:textId="77777777" w:rsidR="00B64416" w:rsidRDefault="00B64416">
            <w:pPr>
              <w:pStyle w:val="TableParagraph"/>
              <w:rPr>
                <w:rFonts w:ascii="Times New Roman"/>
                <w:sz w:val="18"/>
              </w:rPr>
            </w:pPr>
          </w:p>
        </w:tc>
        <w:tc>
          <w:tcPr>
            <w:tcW w:w="5913" w:type="dxa"/>
          </w:tcPr>
          <w:p w14:paraId="648BC3AA" w14:textId="77777777" w:rsidR="00B64416" w:rsidRDefault="00B64416">
            <w:pPr>
              <w:pStyle w:val="TableParagraph"/>
              <w:rPr>
                <w:rFonts w:ascii="Times New Roman"/>
                <w:sz w:val="18"/>
              </w:rPr>
            </w:pPr>
          </w:p>
        </w:tc>
      </w:tr>
      <w:tr w:rsidR="00B64416" w14:paraId="648BC3AF" w14:textId="77777777">
        <w:trPr>
          <w:trHeight w:val="551"/>
        </w:trPr>
        <w:tc>
          <w:tcPr>
            <w:tcW w:w="881" w:type="dxa"/>
          </w:tcPr>
          <w:p w14:paraId="648BC3AC" w14:textId="77777777" w:rsidR="00B64416" w:rsidRDefault="00294703">
            <w:pPr>
              <w:pStyle w:val="TableParagraph"/>
              <w:spacing w:before="161"/>
              <w:ind w:left="100"/>
              <w:rPr>
                <w:b/>
                <w:sz w:val="20"/>
              </w:rPr>
            </w:pPr>
            <w:r>
              <w:rPr>
                <w:b/>
                <w:color w:val="221F1F"/>
                <w:spacing w:val="-5"/>
                <w:sz w:val="20"/>
              </w:rPr>
              <w:t>8.</w:t>
            </w:r>
          </w:p>
        </w:tc>
        <w:tc>
          <w:tcPr>
            <w:tcW w:w="2387" w:type="dxa"/>
          </w:tcPr>
          <w:p w14:paraId="648BC3AD" w14:textId="77777777" w:rsidR="00B64416" w:rsidRDefault="00B64416">
            <w:pPr>
              <w:pStyle w:val="TableParagraph"/>
              <w:rPr>
                <w:rFonts w:ascii="Times New Roman"/>
                <w:sz w:val="18"/>
              </w:rPr>
            </w:pPr>
          </w:p>
        </w:tc>
        <w:tc>
          <w:tcPr>
            <w:tcW w:w="5913" w:type="dxa"/>
          </w:tcPr>
          <w:p w14:paraId="648BC3AE" w14:textId="77777777" w:rsidR="00B64416" w:rsidRDefault="00B64416">
            <w:pPr>
              <w:pStyle w:val="TableParagraph"/>
              <w:rPr>
                <w:rFonts w:ascii="Times New Roman"/>
                <w:sz w:val="18"/>
              </w:rPr>
            </w:pPr>
          </w:p>
        </w:tc>
      </w:tr>
      <w:tr w:rsidR="00B64416" w14:paraId="648BC3B3" w14:textId="77777777">
        <w:trPr>
          <w:trHeight w:val="549"/>
        </w:trPr>
        <w:tc>
          <w:tcPr>
            <w:tcW w:w="881" w:type="dxa"/>
          </w:tcPr>
          <w:p w14:paraId="648BC3B0" w14:textId="77777777" w:rsidR="00B64416" w:rsidRDefault="00294703">
            <w:pPr>
              <w:pStyle w:val="TableParagraph"/>
              <w:spacing w:before="142"/>
              <w:ind w:left="100"/>
              <w:rPr>
                <w:b/>
                <w:sz w:val="20"/>
              </w:rPr>
            </w:pPr>
            <w:r>
              <w:rPr>
                <w:b/>
                <w:color w:val="221F1F"/>
                <w:spacing w:val="-5"/>
                <w:sz w:val="20"/>
              </w:rPr>
              <w:t>9.</w:t>
            </w:r>
          </w:p>
        </w:tc>
        <w:tc>
          <w:tcPr>
            <w:tcW w:w="2387" w:type="dxa"/>
          </w:tcPr>
          <w:p w14:paraId="648BC3B1" w14:textId="77777777" w:rsidR="00B64416" w:rsidRDefault="00B64416">
            <w:pPr>
              <w:pStyle w:val="TableParagraph"/>
              <w:rPr>
                <w:rFonts w:ascii="Times New Roman"/>
                <w:sz w:val="18"/>
              </w:rPr>
            </w:pPr>
          </w:p>
        </w:tc>
        <w:tc>
          <w:tcPr>
            <w:tcW w:w="5913" w:type="dxa"/>
          </w:tcPr>
          <w:p w14:paraId="648BC3B2" w14:textId="77777777" w:rsidR="00B64416" w:rsidRDefault="00B64416">
            <w:pPr>
              <w:pStyle w:val="TableParagraph"/>
              <w:rPr>
                <w:rFonts w:ascii="Times New Roman"/>
                <w:sz w:val="18"/>
              </w:rPr>
            </w:pPr>
          </w:p>
        </w:tc>
      </w:tr>
      <w:tr w:rsidR="00B64416" w14:paraId="648BC3B7" w14:textId="77777777">
        <w:trPr>
          <w:trHeight w:val="550"/>
        </w:trPr>
        <w:tc>
          <w:tcPr>
            <w:tcW w:w="881" w:type="dxa"/>
          </w:tcPr>
          <w:p w14:paraId="648BC3B4" w14:textId="77777777" w:rsidR="00B64416" w:rsidRDefault="00294703">
            <w:pPr>
              <w:pStyle w:val="TableParagraph"/>
              <w:spacing w:before="143"/>
              <w:ind w:left="100"/>
              <w:rPr>
                <w:b/>
                <w:sz w:val="20"/>
              </w:rPr>
            </w:pPr>
            <w:r>
              <w:rPr>
                <w:b/>
                <w:color w:val="221F1F"/>
                <w:spacing w:val="-5"/>
                <w:sz w:val="20"/>
              </w:rPr>
              <w:t>10.</w:t>
            </w:r>
          </w:p>
        </w:tc>
        <w:tc>
          <w:tcPr>
            <w:tcW w:w="2387" w:type="dxa"/>
          </w:tcPr>
          <w:p w14:paraId="648BC3B5" w14:textId="77777777" w:rsidR="00B64416" w:rsidRDefault="00B64416">
            <w:pPr>
              <w:pStyle w:val="TableParagraph"/>
              <w:rPr>
                <w:rFonts w:ascii="Times New Roman"/>
                <w:sz w:val="18"/>
              </w:rPr>
            </w:pPr>
          </w:p>
        </w:tc>
        <w:tc>
          <w:tcPr>
            <w:tcW w:w="5913" w:type="dxa"/>
          </w:tcPr>
          <w:p w14:paraId="648BC3B6" w14:textId="77777777" w:rsidR="00B64416" w:rsidRDefault="00B64416">
            <w:pPr>
              <w:pStyle w:val="TableParagraph"/>
              <w:rPr>
                <w:rFonts w:ascii="Times New Roman"/>
                <w:sz w:val="18"/>
              </w:rPr>
            </w:pPr>
          </w:p>
        </w:tc>
      </w:tr>
    </w:tbl>
    <w:p w14:paraId="648BC3B8" w14:textId="77777777" w:rsidR="00B64416" w:rsidRDefault="00B64416">
      <w:pPr>
        <w:pStyle w:val="BodyText"/>
        <w:spacing w:before="5"/>
      </w:pPr>
    </w:p>
    <w:p w14:paraId="648BC3B9" w14:textId="77777777" w:rsidR="00B64416" w:rsidRDefault="00294703">
      <w:pPr>
        <w:ind w:left="568"/>
        <w:rPr>
          <w:b/>
          <w:i/>
          <w:sz w:val="20"/>
        </w:rPr>
      </w:pPr>
      <w:r>
        <w:rPr>
          <w:b/>
          <w:i/>
          <w:sz w:val="20"/>
        </w:rPr>
        <w:t>Please</w:t>
      </w:r>
      <w:r>
        <w:rPr>
          <w:b/>
          <w:i/>
          <w:spacing w:val="-3"/>
          <w:sz w:val="20"/>
        </w:rPr>
        <w:t xml:space="preserve"> </w:t>
      </w:r>
      <w:r>
        <w:rPr>
          <w:b/>
          <w:i/>
          <w:sz w:val="20"/>
        </w:rPr>
        <w:t>attach</w:t>
      </w:r>
      <w:r>
        <w:rPr>
          <w:b/>
          <w:i/>
          <w:spacing w:val="-3"/>
          <w:sz w:val="20"/>
        </w:rPr>
        <w:t xml:space="preserve"> </w:t>
      </w:r>
      <w:r>
        <w:rPr>
          <w:b/>
          <w:i/>
          <w:sz w:val="20"/>
        </w:rPr>
        <w:t>all</w:t>
      </w:r>
      <w:r>
        <w:rPr>
          <w:b/>
          <w:i/>
          <w:spacing w:val="-2"/>
          <w:sz w:val="20"/>
        </w:rPr>
        <w:t xml:space="preserve"> </w:t>
      </w:r>
      <w:r>
        <w:rPr>
          <w:b/>
          <w:i/>
          <w:sz w:val="20"/>
        </w:rPr>
        <w:t>Addenda</w:t>
      </w:r>
      <w:r>
        <w:rPr>
          <w:b/>
          <w:i/>
          <w:spacing w:val="-3"/>
          <w:sz w:val="20"/>
        </w:rPr>
        <w:t xml:space="preserve"> </w:t>
      </w:r>
      <w:r>
        <w:rPr>
          <w:b/>
          <w:i/>
          <w:sz w:val="20"/>
        </w:rPr>
        <w:t>to</w:t>
      </w:r>
      <w:r>
        <w:rPr>
          <w:b/>
          <w:i/>
          <w:spacing w:val="-3"/>
          <w:sz w:val="20"/>
        </w:rPr>
        <w:t xml:space="preserve"> </w:t>
      </w:r>
      <w:r>
        <w:rPr>
          <w:b/>
          <w:i/>
          <w:sz w:val="20"/>
        </w:rPr>
        <w:t>this</w:t>
      </w:r>
      <w:r>
        <w:rPr>
          <w:b/>
          <w:i/>
          <w:spacing w:val="-2"/>
          <w:sz w:val="20"/>
        </w:rPr>
        <w:t xml:space="preserve"> </w:t>
      </w:r>
      <w:r>
        <w:rPr>
          <w:b/>
          <w:i/>
          <w:spacing w:val="-4"/>
          <w:sz w:val="20"/>
        </w:rPr>
        <w:t>page</w:t>
      </w:r>
    </w:p>
    <w:p w14:paraId="648BC3BA" w14:textId="77777777" w:rsidR="00B64416" w:rsidRDefault="00B64416">
      <w:pPr>
        <w:pStyle w:val="BodyText"/>
        <w:rPr>
          <w:b/>
          <w:i/>
        </w:rPr>
      </w:pPr>
    </w:p>
    <w:p w14:paraId="648BC3BB" w14:textId="77777777" w:rsidR="00B64416" w:rsidRDefault="00B64416">
      <w:pPr>
        <w:pStyle w:val="BodyText"/>
        <w:rPr>
          <w:b/>
          <w:i/>
        </w:rPr>
      </w:pPr>
    </w:p>
    <w:p w14:paraId="648BC3BC" w14:textId="77777777" w:rsidR="00B64416" w:rsidRDefault="00B64416">
      <w:pPr>
        <w:pStyle w:val="BodyText"/>
        <w:rPr>
          <w:b/>
          <w:i/>
        </w:rPr>
      </w:pPr>
    </w:p>
    <w:p w14:paraId="648BC3BD" w14:textId="77777777" w:rsidR="00B64416" w:rsidRDefault="00B64416">
      <w:pPr>
        <w:pStyle w:val="BodyText"/>
        <w:rPr>
          <w:b/>
          <w:i/>
        </w:rPr>
      </w:pPr>
    </w:p>
    <w:p w14:paraId="648BC3BE" w14:textId="77777777" w:rsidR="00B64416" w:rsidRDefault="00B64416">
      <w:pPr>
        <w:pStyle w:val="BodyText"/>
        <w:rPr>
          <w:b/>
          <w:i/>
        </w:rPr>
      </w:pPr>
    </w:p>
    <w:p w14:paraId="648BC3BF" w14:textId="77777777" w:rsidR="00B64416" w:rsidRDefault="00294703">
      <w:pPr>
        <w:pStyle w:val="BodyText"/>
        <w:tabs>
          <w:tab w:val="left" w:pos="6805"/>
        </w:tabs>
        <w:spacing w:before="1"/>
        <w:ind w:left="568"/>
      </w:pPr>
      <w:r>
        <w:t>SIGNATURE:</w:t>
      </w:r>
      <w:r>
        <w:rPr>
          <w:spacing w:val="-7"/>
        </w:rPr>
        <w:t xml:space="preserve"> </w:t>
      </w:r>
      <w:r>
        <w:rPr>
          <w:spacing w:val="-2"/>
        </w:rPr>
        <w:t>...............................................……...</w:t>
      </w:r>
      <w:r>
        <w:tab/>
        <w:t>DATE:</w:t>
      </w:r>
      <w:r>
        <w:rPr>
          <w:spacing w:val="-5"/>
        </w:rPr>
        <w:t xml:space="preserve"> </w:t>
      </w:r>
      <w:r>
        <w:rPr>
          <w:spacing w:val="-2"/>
        </w:rPr>
        <w:t>….............................</w:t>
      </w:r>
    </w:p>
    <w:p w14:paraId="648BC3C0" w14:textId="77777777" w:rsidR="00B64416" w:rsidRDefault="00294703">
      <w:pPr>
        <w:spacing w:before="229"/>
        <w:ind w:left="567"/>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3C1" w14:textId="77777777" w:rsidR="00B64416" w:rsidRDefault="00B64416">
      <w:pPr>
        <w:pStyle w:val="BodyText"/>
        <w:rPr>
          <w:i/>
        </w:rPr>
      </w:pPr>
    </w:p>
    <w:p w14:paraId="648BC3C2" w14:textId="77777777" w:rsidR="00B64416" w:rsidRDefault="00B64416">
      <w:pPr>
        <w:pStyle w:val="BodyText"/>
        <w:rPr>
          <w:i/>
        </w:rPr>
      </w:pPr>
    </w:p>
    <w:p w14:paraId="648BC3C3" w14:textId="77777777" w:rsidR="00B64416" w:rsidRDefault="00B64416">
      <w:pPr>
        <w:pStyle w:val="BodyText"/>
        <w:rPr>
          <w:i/>
        </w:rPr>
      </w:pPr>
    </w:p>
    <w:p w14:paraId="648BC3C4" w14:textId="77777777" w:rsidR="00B64416" w:rsidRDefault="00B64416">
      <w:pPr>
        <w:pStyle w:val="BodyText"/>
        <w:rPr>
          <w:i/>
        </w:rPr>
      </w:pPr>
    </w:p>
    <w:p w14:paraId="648BC3C5" w14:textId="77777777" w:rsidR="00B64416" w:rsidRDefault="00B64416">
      <w:pPr>
        <w:pStyle w:val="BodyText"/>
        <w:rPr>
          <w:i/>
        </w:rPr>
      </w:pPr>
    </w:p>
    <w:p w14:paraId="648BC3C6" w14:textId="77777777" w:rsidR="00B64416" w:rsidRDefault="00B64416">
      <w:pPr>
        <w:pStyle w:val="BodyText"/>
        <w:rPr>
          <w:i/>
        </w:rPr>
      </w:pPr>
    </w:p>
    <w:p w14:paraId="648BC3C7" w14:textId="77777777" w:rsidR="00B64416" w:rsidRDefault="00B64416">
      <w:pPr>
        <w:pStyle w:val="BodyText"/>
        <w:rPr>
          <w:i/>
        </w:rPr>
      </w:pPr>
    </w:p>
    <w:p w14:paraId="648BC3C8" w14:textId="77777777" w:rsidR="00B64416" w:rsidRDefault="00B64416">
      <w:pPr>
        <w:pStyle w:val="BodyText"/>
        <w:rPr>
          <w:i/>
        </w:rPr>
      </w:pPr>
    </w:p>
    <w:p w14:paraId="648BC3C9" w14:textId="77777777" w:rsidR="00B64416" w:rsidRDefault="00B64416">
      <w:pPr>
        <w:pStyle w:val="BodyText"/>
        <w:rPr>
          <w:i/>
        </w:rPr>
      </w:pPr>
    </w:p>
    <w:p w14:paraId="648BC3CA" w14:textId="77777777" w:rsidR="00B64416" w:rsidRDefault="00B64416">
      <w:pPr>
        <w:pStyle w:val="BodyText"/>
        <w:rPr>
          <w:i/>
        </w:rPr>
      </w:pPr>
    </w:p>
    <w:p w14:paraId="648BC3CB" w14:textId="77777777" w:rsidR="00B64416" w:rsidRDefault="00B64416">
      <w:pPr>
        <w:pStyle w:val="BodyText"/>
        <w:rPr>
          <w:i/>
        </w:rPr>
      </w:pPr>
    </w:p>
    <w:p w14:paraId="648BC3CC" w14:textId="77777777" w:rsidR="00B64416" w:rsidRDefault="00B64416">
      <w:pPr>
        <w:pStyle w:val="BodyText"/>
        <w:rPr>
          <w:i/>
        </w:rPr>
      </w:pPr>
    </w:p>
    <w:p w14:paraId="648BC3CD" w14:textId="77777777" w:rsidR="00B64416" w:rsidRDefault="00B64416">
      <w:pPr>
        <w:pStyle w:val="BodyText"/>
        <w:rPr>
          <w:i/>
        </w:rPr>
      </w:pPr>
    </w:p>
    <w:p w14:paraId="648BC3CE" w14:textId="77777777" w:rsidR="00B64416" w:rsidRDefault="00B64416">
      <w:pPr>
        <w:pStyle w:val="BodyText"/>
        <w:rPr>
          <w:i/>
        </w:rPr>
      </w:pPr>
    </w:p>
    <w:p w14:paraId="648BC3CF" w14:textId="77777777" w:rsidR="00B64416" w:rsidRDefault="00B64416">
      <w:pPr>
        <w:pStyle w:val="BodyText"/>
        <w:rPr>
          <w:i/>
        </w:rPr>
      </w:pPr>
    </w:p>
    <w:p w14:paraId="648BC3D0" w14:textId="77777777" w:rsidR="00B64416" w:rsidRDefault="00B64416">
      <w:pPr>
        <w:pStyle w:val="BodyText"/>
        <w:rPr>
          <w:i/>
        </w:rPr>
      </w:pPr>
    </w:p>
    <w:p w14:paraId="648BC3D1" w14:textId="77777777" w:rsidR="00B64416" w:rsidRDefault="00B64416">
      <w:pPr>
        <w:pStyle w:val="BodyText"/>
        <w:rPr>
          <w:i/>
        </w:rPr>
      </w:pPr>
    </w:p>
    <w:p w14:paraId="648BC3D2" w14:textId="77777777" w:rsidR="00B64416" w:rsidRDefault="00B64416">
      <w:pPr>
        <w:pStyle w:val="BodyText"/>
        <w:rPr>
          <w:i/>
        </w:rPr>
      </w:pPr>
    </w:p>
    <w:p w14:paraId="648BC3D3" w14:textId="77777777" w:rsidR="00B64416" w:rsidRDefault="00294703">
      <w:pPr>
        <w:pStyle w:val="BodyText"/>
        <w:spacing w:before="152"/>
        <w:rPr>
          <w:i/>
        </w:rPr>
      </w:pPr>
      <w:r>
        <w:rPr>
          <w:i/>
          <w:noProof/>
        </w:rPr>
        <mc:AlternateContent>
          <mc:Choice Requires="wps">
            <w:drawing>
              <wp:anchor distT="0" distB="0" distL="0" distR="0" simplePos="0" relativeHeight="251658304" behindDoc="1" locked="0" layoutInCell="1" allowOverlap="1" wp14:anchorId="648BE4EC" wp14:editId="648BE4ED">
                <wp:simplePos x="0" y="0"/>
                <wp:positionH relativeFrom="page">
                  <wp:posOffset>701040</wp:posOffset>
                </wp:positionH>
                <wp:positionV relativeFrom="paragraph">
                  <wp:posOffset>257797</wp:posOffset>
                </wp:positionV>
                <wp:extent cx="6381115" cy="635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F0F2EC" id="Graphic 79" o:spid="_x0000_s1026" style="position:absolute;margin-left:55.2pt;margin-top:20.3pt;width:502.45pt;height:.5pt;z-index:-25165817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" path="m6380988,l,,,6108r6380988,l6380988,xe" fillcolor="black" stroked="f">
                <v:path arrowok="t"/>
                <w10:wrap type="topAndBottom" anchorx="page"/>
              </v:shape>
            </w:pict>
          </mc:Fallback>
        </mc:AlternateContent>
      </w:r>
    </w:p>
    <w:p w14:paraId="648BC3D4" w14:textId="77777777" w:rsidR="00B64416" w:rsidRDefault="00B64416">
      <w:pPr>
        <w:pStyle w:val="BodyText"/>
        <w:rPr>
          <w:i/>
        </w:rPr>
        <w:sectPr w:rsidR="00B64416">
          <w:pgSz w:w="11900" w:h="16850"/>
          <w:pgMar w:top="1040" w:right="141" w:bottom="1040" w:left="566" w:header="118" w:footer="856" w:gutter="0"/>
          <w:cols w:space="720"/>
        </w:sectPr>
      </w:pPr>
    </w:p>
    <w:p w14:paraId="648BC3D5" w14:textId="77777777" w:rsidR="00B64416" w:rsidRDefault="00B64416">
      <w:pPr>
        <w:pStyle w:val="BodyText"/>
        <w:spacing w:before="3"/>
        <w:rPr>
          <w:i/>
          <w:sz w:val="7"/>
        </w:rPr>
      </w:pPr>
    </w:p>
    <w:p w14:paraId="648BC3D6" w14:textId="77777777" w:rsidR="00B64416" w:rsidRDefault="00294703">
      <w:pPr>
        <w:ind w:left="590"/>
        <w:rPr>
          <w:sz w:val="20"/>
        </w:rPr>
      </w:pPr>
      <w:r>
        <w:rPr>
          <w:noProof/>
          <w:sz w:val="20"/>
        </w:rPr>
        <mc:AlternateContent>
          <mc:Choice Requires="wps">
            <w:drawing>
              <wp:inline distT="0" distB="0" distL="0" distR="0" wp14:anchorId="648BE4EE" wp14:editId="648BE4EF">
                <wp:extent cx="6396990" cy="191770"/>
                <wp:effectExtent l="9525" t="0" r="0" b="8255"/>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6990" cy="191770"/>
                        </a:xfrm>
                        <a:prstGeom prst="rect">
                          <a:avLst/>
                        </a:prstGeom>
                        <a:solidFill>
                          <a:srgbClr val="D9D9D9"/>
                        </a:solidFill>
                        <a:ln w="6108">
                          <a:solidFill>
                            <a:srgbClr val="000000"/>
                          </a:solidFill>
                          <a:prstDash val="solid"/>
                        </a:ln>
                      </wps:spPr>
                      <wps:txbx>
                        <w:txbxContent>
                          <w:p w14:paraId="648BE701" w14:textId="77777777" w:rsidR="00B64416" w:rsidRDefault="00294703">
                            <w:pPr>
                              <w:spacing w:before="19"/>
                              <w:ind w:left="109"/>
                              <w:rPr>
                                <w:b/>
                                <w:color w:val="000000"/>
                              </w:rPr>
                            </w:pPr>
                            <w:r>
                              <w:rPr>
                                <w:b/>
                                <w:color w:val="000000"/>
                              </w:rPr>
                              <w:t>C.</w:t>
                            </w:r>
                            <w:r>
                              <w:rPr>
                                <w:b/>
                                <w:color w:val="000000"/>
                                <w:spacing w:val="66"/>
                              </w:rPr>
                              <w:t xml:space="preserve"> </w:t>
                            </w:r>
                            <w:r>
                              <w:rPr>
                                <w:b/>
                                <w:color w:val="000000"/>
                              </w:rPr>
                              <w:t>CERTIFICATE</w:t>
                            </w:r>
                            <w:r>
                              <w:rPr>
                                <w:b/>
                                <w:color w:val="000000"/>
                                <w:spacing w:val="-5"/>
                              </w:rPr>
                              <w:t xml:space="preserve"> </w:t>
                            </w:r>
                            <w:r>
                              <w:rPr>
                                <w:b/>
                                <w:color w:val="000000"/>
                              </w:rPr>
                              <w:t>OF</w:t>
                            </w:r>
                            <w:r>
                              <w:rPr>
                                <w:b/>
                                <w:color w:val="000000"/>
                                <w:spacing w:val="-5"/>
                              </w:rPr>
                              <w:t xml:space="preserve"> </w:t>
                            </w:r>
                            <w:r>
                              <w:rPr>
                                <w:b/>
                                <w:color w:val="000000"/>
                                <w:spacing w:val="-2"/>
                              </w:rPr>
                              <w:t>AUTHORITY</w:t>
                            </w:r>
                          </w:p>
                        </w:txbxContent>
                      </wps:txbx>
                      <wps:bodyPr wrap="square" lIns="0" tIns="0" rIns="0" bIns="0" rtlCol="0">
                        <a:noAutofit/>
                      </wps:bodyPr>
                    </wps:wsp>
                  </a:graphicData>
                </a:graphic>
              </wp:inline>
            </w:drawing>
          </mc:Choice>
          <mc:Fallback>
            <w:pict>
              <v:shape w14:anchorId="648BE4EE" id="Textbox 80" o:spid="_x0000_s1034" type="#_x0000_t202" style="width:503.7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" fillcolor="#d9d9d9" strokeweight=".16967mm">
                <v:path arrowok="t"/>
                <v:textbox inset="0,0,0,0">
                  <w:txbxContent>
                    <w:p w14:paraId="648BE701" w14:textId="77777777" w:rsidR="00B64416" w:rsidRDefault="00294703">
                      <w:pPr>
                        <w:spacing w:before="19"/>
                        <w:ind w:left="109"/>
                        <w:rPr>
                          <w:b/>
                          <w:color w:val="000000"/>
                        </w:rPr>
                      </w:pPr>
                      <w:r>
                        <w:rPr>
                          <w:b/>
                          <w:color w:val="000000"/>
                        </w:rPr>
                        <w:t>C.</w:t>
                      </w:r>
                      <w:r>
                        <w:rPr>
                          <w:b/>
                          <w:color w:val="000000"/>
                          <w:spacing w:val="66"/>
                        </w:rPr>
                        <w:t xml:space="preserve"> </w:t>
                      </w:r>
                      <w:r>
                        <w:rPr>
                          <w:b/>
                          <w:color w:val="000000"/>
                        </w:rPr>
                        <w:t>CERTIFICATE</w:t>
                      </w:r>
                      <w:r>
                        <w:rPr>
                          <w:b/>
                          <w:color w:val="000000"/>
                          <w:spacing w:val="-5"/>
                        </w:rPr>
                        <w:t xml:space="preserve"> </w:t>
                      </w:r>
                      <w:r>
                        <w:rPr>
                          <w:b/>
                          <w:color w:val="000000"/>
                        </w:rPr>
                        <w:t>OF</w:t>
                      </w:r>
                      <w:r>
                        <w:rPr>
                          <w:b/>
                          <w:color w:val="000000"/>
                          <w:spacing w:val="-5"/>
                        </w:rPr>
                        <w:t xml:space="preserve"> </w:t>
                      </w:r>
                      <w:r>
                        <w:rPr>
                          <w:b/>
                          <w:color w:val="000000"/>
                          <w:spacing w:val="-2"/>
                        </w:rPr>
                        <w:t>AUTHORITY</w:t>
                      </w:r>
                    </w:p>
                  </w:txbxContent>
                </v:textbox>
                <w10:anchorlock/>
              </v:shape>
            </w:pict>
          </mc:Fallback>
        </mc:AlternateContent>
      </w:r>
    </w:p>
    <w:p w14:paraId="648BC3D7" w14:textId="77777777" w:rsidR="00B64416" w:rsidRDefault="00294703">
      <w:pPr>
        <w:pStyle w:val="BodyText"/>
        <w:spacing w:before="225"/>
        <w:ind w:left="568"/>
      </w:pPr>
      <w:r>
        <w:t>The</w:t>
      </w:r>
      <w:r>
        <w:rPr>
          <w:spacing w:val="-6"/>
        </w:rPr>
        <w:t xml:space="preserve"> </w:t>
      </w:r>
      <w:r>
        <w:t>Tenderer</w:t>
      </w:r>
      <w:r>
        <w:rPr>
          <w:spacing w:val="-5"/>
        </w:rPr>
        <w:t xml:space="preserve"> </w:t>
      </w:r>
      <w:r>
        <w:t>must</w:t>
      </w:r>
      <w:r>
        <w:rPr>
          <w:spacing w:val="-4"/>
        </w:rPr>
        <w:t xml:space="preserve"> </w:t>
      </w:r>
      <w:r>
        <w:t>indicate</w:t>
      </w:r>
      <w:r>
        <w:rPr>
          <w:spacing w:val="-4"/>
        </w:rPr>
        <w:t xml:space="preserve"> </w:t>
      </w:r>
      <w:r>
        <w:t>the</w:t>
      </w:r>
      <w:r>
        <w:rPr>
          <w:spacing w:val="-4"/>
        </w:rPr>
        <w:t xml:space="preserve"> </w:t>
      </w:r>
      <w:r>
        <w:t>enterprise</w:t>
      </w:r>
      <w:r>
        <w:rPr>
          <w:spacing w:val="-4"/>
        </w:rPr>
        <w:t xml:space="preserve"> </w:t>
      </w:r>
      <w:r>
        <w:t>status</w:t>
      </w:r>
      <w:r>
        <w:rPr>
          <w:spacing w:val="-3"/>
        </w:rPr>
        <w:t xml:space="preserve"> </w:t>
      </w:r>
      <w:r>
        <w:t>by</w:t>
      </w:r>
      <w:r>
        <w:rPr>
          <w:spacing w:val="-3"/>
        </w:rPr>
        <w:t xml:space="preserve"> </w:t>
      </w:r>
      <w:r>
        <w:t>ticking</w:t>
      </w:r>
      <w:r>
        <w:rPr>
          <w:spacing w:val="-4"/>
        </w:rPr>
        <w:t xml:space="preserve"> </w:t>
      </w:r>
      <w:r>
        <w:t>the</w:t>
      </w:r>
      <w:r>
        <w:rPr>
          <w:spacing w:val="-4"/>
        </w:rPr>
        <w:t xml:space="preserve"> </w:t>
      </w:r>
      <w:r>
        <w:t>appropriate</w:t>
      </w:r>
      <w:r>
        <w:rPr>
          <w:spacing w:val="-4"/>
        </w:rPr>
        <w:t xml:space="preserve"> </w:t>
      </w:r>
      <w:r>
        <w:t>box</w:t>
      </w:r>
      <w:r>
        <w:rPr>
          <w:spacing w:val="-2"/>
        </w:rPr>
        <w:t xml:space="preserve"> hereunder.</w:t>
      </w:r>
    </w:p>
    <w:p w14:paraId="648BC3D8" w14:textId="77777777" w:rsidR="00B64416" w:rsidRDefault="00B64416">
      <w:pPr>
        <w:pStyle w:val="BodyText"/>
        <w:spacing w:before="45"/>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1938"/>
        <w:gridCol w:w="1937"/>
        <w:gridCol w:w="1937"/>
        <w:gridCol w:w="1937"/>
      </w:tblGrid>
      <w:tr w:rsidR="00B64416" w14:paraId="648BC3E1" w14:textId="77777777">
        <w:trPr>
          <w:trHeight w:val="759"/>
        </w:trPr>
        <w:tc>
          <w:tcPr>
            <w:tcW w:w="1937" w:type="dxa"/>
          </w:tcPr>
          <w:p w14:paraId="648BC3D9" w14:textId="77777777" w:rsidR="00B64416" w:rsidRDefault="00294703">
            <w:pPr>
              <w:pStyle w:val="TableParagraph"/>
              <w:spacing w:before="2" w:line="264" w:lineRule="auto"/>
              <w:ind w:left="695" w:right="683" w:hanging="2"/>
              <w:jc w:val="center"/>
              <w:rPr>
                <w:b/>
                <w:sz w:val="20"/>
              </w:rPr>
            </w:pPr>
            <w:r>
              <w:rPr>
                <w:b/>
                <w:spacing w:val="-4"/>
                <w:sz w:val="20"/>
              </w:rPr>
              <w:t>(I) SOLE</w:t>
            </w:r>
          </w:p>
          <w:p w14:paraId="648BC3DA" w14:textId="77777777" w:rsidR="00B64416" w:rsidRDefault="00294703">
            <w:pPr>
              <w:pStyle w:val="TableParagraph"/>
              <w:spacing w:line="229" w:lineRule="exact"/>
              <w:ind w:left="10"/>
              <w:jc w:val="center"/>
              <w:rPr>
                <w:b/>
                <w:sz w:val="20"/>
              </w:rPr>
            </w:pPr>
            <w:r>
              <w:rPr>
                <w:b/>
                <w:spacing w:val="-2"/>
                <w:sz w:val="20"/>
              </w:rPr>
              <w:t>PROPRIETOR</w:t>
            </w:r>
          </w:p>
        </w:tc>
        <w:tc>
          <w:tcPr>
            <w:tcW w:w="1938" w:type="dxa"/>
          </w:tcPr>
          <w:p w14:paraId="648BC3DB" w14:textId="77777777" w:rsidR="00B64416" w:rsidRDefault="00294703">
            <w:pPr>
              <w:pStyle w:val="TableParagraph"/>
              <w:spacing w:before="2" w:line="264" w:lineRule="auto"/>
              <w:ind w:left="534" w:right="525"/>
              <w:jc w:val="center"/>
              <w:rPr>
                <w:b/>
                <w:sz w:val="20"/>
              </w:rPr>
            </w:pPr>
            <w:r>
              <w:rPr>
                <w:b/>
                <w:spacing w:val="-4"/>
                <w:sz w:val="20"/>
              </w:rPr>
              <w:t xml:space="preserve">(II) </w:t>
            </w:r>
            <w:r>
              <w:rPr>
                <w:b/>
                <w:spacing w:val="-2"/>
                <w:sz w:val="20"/>
              </w:rPr>
              <w:t>CLOSE</w:t>
            </w:r>
          </w:p>
          <w:p w14:paraId="648BC3DC" w14:textId="77777777" w:rsidR="00B64416" w:rsidRDefault="00294703">
            <w:pPr>
              <w:pStyle w:val="TableParagraph"/>
              <w:spacing w:line="229" w:lineRule="exact"/>
              <w:ind w:left="8"/>
              <w:jc w:val="center"/>
              <w:rPr>
                <w:b/>
                <w:sz w:val="20"/>
              </w:rPr>
            </w:pPr>
            <w:r>
              <w:rPr>
                <w:b/>
                <w:spacing w:val="-2"/>
                <w:sz w:val="20"/>
              </w:rPr>
              <w:t>CORPORATION</w:t>
            </w:r>
          </w:p>
        </w:tc>
        <w:tc>
          <w:tcPr>
            <w:tcW w:w="1937" w:type="dxa"/>
          </w:tcPr>
          <w:p w14:paraId="648BC3DD" w14:textId="77777777" w:rsidR="00B64416" w:rsidRDefault="00294703">
            <w:pPr>
              <w:pStyle w:val="TableParagraph"/>
              <w:spacing w:before="2" w:line="264" w:lineRule="auto"/>
              <w:ind w:left="249" w:firstLine="567"/>
              <w:rPr>
                <w:b/>
                <w:sz w:val="20"/>
              </w:rPr>
            </w:pPr>
            <w:r>
              <w:rPr>
                <w:b/>
                <w:spacing w:val="-2"/>
                <w:sz w:val="20"/>
              </w:rPr>
              <w:t>(III) PARTNERSHIP</w:t>
            </w:r>
          </w:p>
        </w:tc>
        <w:tc>
          <w:tcPr>
            <w:tcW w:w="1937" w:type="dxa"/>
          </w:tcPr>
          <w:p w14:paraId="648BC3DE" w14:textId="77777777" w:rsidR="00B64416" w:rsidRDefault="00294703">
            <w:pPr>
              <w:pStyle w:val="TableParagraph"/>
              <w:spacing w:before="2" w:line="264" w:lineRule="auto"/>
              <w:ind w:left="456" w:right="442" w:firstLine="350"/>
              <w:rPr>
                <w:b/>
                <w:sz w:val="20"/>
              </w:rPr>
            </w:pPr>
            <w:r>
              <w:rPr>
                <w:b/>
                <w:spacing w:val="-4"/>
                <w:sz w:val="20"/>
              </w:rPr>
              <w:t xml:space="preserve">(IV) </w:t>
            </w:r>
            <w:r>
              <w:rPr>
                <w:b/>
                <w:spacing w:val="-2"/>
                <w:sz w:val="20"/>
              </w:rPr>
              <w:t>COMPANY</w:t>
            </w:r>
          </w:p>
        </w:tc>
        <w:tc>
          <w:tcPr>
            <w:tcW w:w="1937" w:type="dxa"/>
          </w:tcPr>
          <w:p w14:paraId="648BC3DF" w14:textId="77777777" w:rsidR="00B64416" w:rsidRDefault="00294703">
            <w:pPr>
              <w:pStyle w:val="TableParagraph"/>
              <w:spacing w:before="2"/>
              <w:ind w:left="10" w:right="2"/>
              <w:jc w:val="center"/>
              <w:rPr>
                <w:b/>
                <w:sz w:val="20"/>
              </w:rPr>
            </w:pPr>
            <w:r>
              <w:rPr>
                <w:b/>
                <w:spacing w:val="-5"/>
                <w:sz w:val="20"/>
              </w:rPr>
              <w:t>(V)</w:t>
            </w:r>
          </w:p>
          <w:p w14:paraId="648BC3E0" w14:textId="77777777" w:rsidR="00B64416" w:rsidRDefault="00294703">
            <w:pPr>
              <w:pStyle w:val="TableParagraph"/>
              <w:spacing w:before="22"/>
              <w:ind w:left="10" w:right="1"/>
              <w:jc w:val="center"/>
              <w:rPr>
                <w:b/>
                <w:sz w:val="20"/>
              </w:rPr>
            </w:pPr>
            <w:r>
              <w:rPr>
                <w:b/>
                <w:sz w:val="20"/>
              </w:rPr>
              <w:t>JOINT</w:t>
            </w:r>
            <w:r>
              <w:rPr>
                <w:b/>
                <w:spacing w:val="-2"/>
                <w:sz w:val="20"/>
              </w:rPr>
              <w:t xml:space="preserve"> VENTURE</w:t>
            </w:r>
          </w:p>
        </w:tc>
      </w:tr>
      <w:tr w:rsidR="00B64416" w14:paraId="648BC3E7" w14:textId="77777777">
        <w:trPr>
          <w:trHeight w:val="444"/>
        </w:trPr>
        <w:tc>
          <w:tcPr>
            <w:tcW w:w="1937" w:type="dxa"/>
          </w:tcPr>
          <w:p w14:paraId="648BC3E2" w14:textId="77777777" w:rsidR="00B64416" w:rsidRDefault="00B64416">
            <w:pPr>
              <w:pStyle w:val="TableParagraph"/>
              <w:rPr>
                <w:rFonts w:ascii="Times New Roman"/>
                <w:sz w:val="18"/>
              </w:rPr>
            </w:pPr>
          </w:p>
        </w:tc>
        <w:tc>
          <w:tcPr>
            <w:tcW w:w="1938" w:type="dxa"/>
          </w:tcPr>
          <w:p w14:paraId="648BC3E3" w14:textId="77777777" w:rsidR="00B64416" w:rsidRDefault="00B64416">
            <w:pPr>
              <w:pStyle w:val="TableParagraph"/>
              <w:rPr>
                <w:rFonts w:ascii="Times New Roman"/>
                <w:sz w:val="18"/>
              </w:rPr>
            </w:pPr>
          </w:p>
        </w:tc>
        <w:tc>
          <w:tcPr>
            <w:tcW w:w="1937" w:type="dxa"/>
          </w:tcPr>
          <w:p w14:paraId="648BC3E4" w14:textId="77777777" w:rsidR="00B64416" w:rsidRDefault="00B64416">
            <w:pPr>
              <w:pStyle w:val="TableParagraph"/>
              <w:rPr>
                <w:rFonts w:ascii="Times New Roman"/>
                <w:sz w:val="18"/>
              </w:rPr>
            </w:pPr>
          </w:p>
        </w:tc>
        <w:tc>
          <w:tcPr>
            <w:tcW w:w="1937" w:type="dxa"/>
          </w:tcPr>
          <w:p w14:paraId="648BC3E5" w14:textId="77777777" w:rsidR="00B64416" w:rsidRDefault="00B64416">
            <w:pPr>
              <w:pStyle w:val="TableParagraph"/>
              <w:rPr>
                <w:rFonts w:ascii="Times New Roman"/>
                <w:sz w:val="18"/>
              </w:rPr>
            </w:pPr>
          </w:p>
        </w:tc>
        <w:tc>
          <w:tcPr>
            <w:tcW w:w="1937" w:type="dxa"/>
          </w:tcPr>
          <w:p w14:paraId="648BC3E6" w14:textId="77777777" w:rsidR="00B64416" w:rsidRDefault="00B64416">
            <w:pPr>
              <w:pStyle w:val="TableParagraph"/>
              <w:rPr>
                <w:rFonts w:ascii="Times New Roman"/>
                <w:sz w:val="18"/>
              </w:rPr>
            </w:pPr>
          </w:p>
        </w:tc>
      </w:tr>
    </w:tbl>
    <w:p w14:paraId="648BC3E8" w14:textId="77777777" w:rsidR="00B64416" w:rsidRDefault="00B64416">
      <w:pPr>
        <w:pStyle w:val="BodyText"/>
      </w:pPr>
    </w:p>
    <w:p w14:paraId="648BC3E9" w14:textId="77777777" w:rsidR="00B64416" w:rsidRDefault="00B64416">
      <w:pPr>
        <w:pStyle w:val="BodyText"/>
        <w:spacing w:before="46"/>
      </w:pPr>
    </w:p>
    <w:p w14:paraId="648BC3EA" w14:textId="77777777" w:rsidR="00B64416" w:rsidRDefault="00294703">
      <w:pPr>
        <w:pStyle w:val="BodyText"/>
        <w:spacing w:line="264" w:lineRule="auto"/>
        <w:ind w:left="567" w:right="640"/>
      </w:pPr>
      <w:r>
        <w:t>The Tenderer must complete the relevant certificate/s set out hereafter or must provide a certificate authorising the signatory on behalf of the enterprise(s).</w:t>
      </w:r>
    </w:p>
    <w:p w14:paraId="648BC3EB" w14:textId="77777777" w:rsidR="00B64416" w:rsidRDefault="00B64416">
      <w:pPr>
        <w:pStyle w:val="BodyText"/>
      </w:pPr>
    </w:p>
    <w:p w14:paraId="648BC3EC" w14:textId="77777777" w:rsidR="00B64416" w:rsidRDefault="00B64416">
      <w:pPr>
        <w:pStyle w:val="BodyText"/>
      </w:pPr>
    </w:p>
    <w:p w14:paraId="648BC3ED" w14:textId="77777777" w:rsidR="00B64416" w:rsidRDefault="00B64416">
      <w:pPr>
        <w:pStyle w:val="BodyText"/>
        <w:spacing w:before="188"/>
      </w:pPr>
    </w:p>
    <w:p w14:paraId="648BC3EE" w14:textId="77777777" w:rsidR="00B64416" w:rsidRDefault="00294703">
      <w:pPr>
        <w:pStyle w:val="Heading9"/>
        <w:numPr>
          <w:ilvl w:val="0"/>
          <w:numId w:val="80"/>
        </w:numPr>
        <w:tabs>
          <w:tab w:val="left" w:pos="1287"/>
        </w:tabs>
        <w:spacing w:before="1"/>
        <w:ind w:left="1287" w:hanging="720"/>
      </w:pPr>
      <w:r>
        <w:t>CERTIFICATE</w:t>
      </w:r>
      <w:r>
        <w:rPr>
          <w:spacing w:val="-4"/>
        </w:rPr>
        <w:t xml:space="preserve"> </w:t>
      </w:r>
      <w:r>
        <w:t>FOR</w:t>
      </w:r>
      <w:r>
        <w:rPr>
          <w:spacing w:val="-2"/>
        </w:rPr>
        <w:t xml:space="preserve"> </w:t>
      </w:r>
      <w:r>
        <w:t>SOLE</w:t>
      </w:r>
      <w:r>
        <w:rPr>
          <w:spacing w:val="-5"/>
        </w:rPr>
        <w:t xml:space="preserve"> </w:t>
      </w:r>
      <w:r>
        <w:rPr>
          <w:spacing w:val="-2"/>
        </w:rPr>
        <w:t>PROPRIETOR</w:t>
      </w:r>
    </w:p>
    <w:p w14:paraId="648BC3EF" w14:textId="77777777" w:rsidR="00B64416" w:rsidRDefault="00B64416">
      <w:pPr>
        <w:pStyle w:val="BodyText"/>
        <w:spacing w:before="114"/>
        <w:rPr>
          <w:b/>
        </w:rPr>
      </w:pPr>
    </w:p>
    <w:p w14:paraId="648BC3F0" w14:textId="77777777" w:rsidR="00B64416" w:rsidRDefault="00294703">
      <w:pPr>
        <w:pStyle w:val="BodyText"/>
        <w:tabs>
          <w:tab w:val="left" w:leader="dot" w:pos="5124"/>
        </w:tabs>
        <w:spacing w:before="1"/>
        <w:ind w:left="568"/>
      </w:pPr>
      <w:r>
        <w:rPr>
          <w:spacing w:val="-10"/>
        </w:rPr>
        <w:t>I</w:t>
      </w:r>
      <w:r>
        <w:tab/>
        <w:t>,</w:t>
      </w:r>
      <w:r>
        <w:rPr>
          <w:spacing w:val="-4"/>
        </w:rPr>
        <w:t xml:space="preserve"> </w:t>
      </w:r>
      <w:r>
        <w:t>hereby</w:t>
      </w:r>
      <w:r>
        <w:rPr>
          <w:spacing w:val="-2"/>
        </w:rPr>
        <w:t xml:space="preserve"> </w:t>
      </w:r>
      <w:r>
        <w:t>confirm</w:t>
      </w:r>
      <w:r>
        <w:rPr>
          <w:spacing w:val="-1"/>
        </w:rPr>
        <w:t xml:space="preserve"> </w:t>
      </w:r>
      <w:r>
        <w:t>that</w:t>
      </w:r>
      <w:r>
        <w:rPr>
          <w:spacing w:val="-2"/>
        </w:rPr>
        <w:t xml:space="preserve"> </w:t>
      </w:r>
      <w:r>
        <w:t>I</w:t>
      </w:r>
      <w:r>
        <w:rPr>
          <w:spacing w:val="-2"/>
        </w:rPr>
        <w:t xml:space="preserve"> </w:t>
      </w:r>
      <w:r>
        <w:t>am</w:t>
      </w:r>
      <w:r>
        <w:rPr>
          <w:spacing w:val="-2"/>
        </w:rPr>
        <w:t xml:space="preserve"> </w:t>
      </w:r>
      <w:r>
        <w:t>the</w:t>
      </w:r>
      <w:r>
        <w:rPr>
          <w:spacing w:val="-2"/>
        </w:rPr>
        <w:t xml:space="preserve"> </w:t>
      </w:r>
      <w:r>
        <w:t>sole</w:t>
      </w:r>
      <w:r>
        <w:rPr>
          <w:spacing w:val="-2"/>
        </w:rPr>
        <w:t xml:space="preserve"> </w:t>
      </w:r>
      <w:r>
        <w:t>owner</w:t>
      </w:r>
      <w:r>
        <w:rPr>
          <w:spacing w:val="-1"/>
        </w:rPr>
        <w:t xml:space="preserve"> </w:t>
      </w:r>
      <w:r>
        <w:t>of</w:t>
      </w:r>
      <w:r>
        <w:rPr>
          <w:spacing w:val="-2"/>
        </w:rPr>
        <w:t xml:space="preserve"> </w:t>
      </w:r>
      <w:r>
        <w:rPr>
          <w:spacing w:val="-5"/>
        </w:rPr>
        <w:t>the</w:t>
      </w:r>
    </w:p>
    <w:p w14:paraId="648BC3F1" w14:textId="77777777" w:rsidR="00B64416" w:rsidRDefault="00B64416">
      <w:pPr>
        <w:pStyle w:val="BodyText"/>
        <w:spacing w:before="228"/>
      </w:pPr>
    </w:p>
    <w:p w14:paraId="648BC3F2" w14:textId="77777777" w:rsidR="00B64416" w:rsidRDefault="00294703">
      <w:pPr>
        <w:pStyle w:val="BodyText"/>
        <w:spacing w:before="1"/>
        <w:ind w:left="568"/>
      </w:pPr>
      <w:r>
        <w:t>business</w:t>
      </w:r>
      <w:r>
        <w:rPr>
          <w:spacing w:val="-8"/>
        </w:rPr>
        <w:t xml:space="preserve"> </w:t>
      </w:r>
      <w:r>
        <w:t>trading</w:t>
      </w:r>
      <w:r>
        <w:rPr>
          <w:spacing w:val="-5"/>
        </w:rPr>
        <w:t xml:space="preserve"> </w:t>
      </w:r>
      <w:r>
        <w:rPr>
          <w:spacing w:val="-2"/>
        </w:rPr>
        <w:t>as:……………………………………………..……………………………………………...</w:t>
      </w:r>
    </w:p>
    <w:p w14:paraId="648BC3F3" w14:textId="77777777" w:rsidR="00B64416" w:rsidRDefault="00B64416">
      <w:pPr>
        <w:pStyle w:val="BodyText"/>
        <w:spacing w:before="116"/>
      </w:pPr>
    </w:p>
    <w:p w14:paraId="648BC3F4" w14:textId="77777777" w:rsidR="00B64416" w:rsidRDefault="00294703">
      <w:pPr>
        <w:ind w:left="568"/>
        <w:rPr>
          <w:sz w:val="20"/>
        </w:rPr>
      </w:pPr>
      <w:r>
        <w:rPr>
          <w:b/>
          <w:sz w:val="20"/>
        </w:rPr>
        <w:t>Specimen</w:t>
      </w:r>
      <w:r>
        <w:rPr>
          <w:b/>
          <w:spacing w:val="-6"/>
          <w:sz w:val="20"/>
        </w:rPr>
        <w:t xml:space="preserve"> </w:t>
      </w:r>
      <w:r>
        <w:rPr>
          <w:b/>
          <w:sz w:val="20"/>
        </w:rPr>
        <w:t>Signature</w:t>
      </w:r>
      <w:r>
        <w:rPr>
          <w:b/>
          <w:spacing w:val="-4"/>
          <w:sz w:val="20"/>
        </w:rPr>
        <w:t xml:space="preserve"> </w:t>
      </w:r>
      <w:r>
        <w:rPr>
          <w:b/>
          <w:sz w:val="20"/>
        </w:rPr>
        <w:t>of</w:t>
      </w:r>
      <w:r>
        <w:rPr>
          <w:b/>
          <w:spacing w:val="-4"/>
          <w:sz w:val="20"/>
        </w:rPr>
        <w:t xml:space="preserve"> </w:t>
      </w:r>
      <w:r>
        <w:rPr>
          <w:b/>
          <w:sz w:val="20"/>
        </w:rPr>
        <w:t>Sole</w:t>
      </w:r>
      <w:r>
        <w:rPr>
          <w:b/>
          <w:spacing w:val="-4"/>
          <w:sz w:val="20"/>
        </w:rPr>
        <w:t xml:space="preserve"> </w:t>
      </w:r>
      <w:r>
        <w:rPr>
          <w:b/>
          <w:sz w:val="20"/>
        </w:rPr>
        <w:t>Owner</w:t>
      </w:r>
      <w:r>
        <w:rPr>
          <w:sz w:val="20"/>
        </w:rPr>
        <w:t>:</w:t>
      </w:r>
      <w:r>
        <w:rPr>
          <w:spacing w:val="-3"/>
          <w:sz w:val="20"/>
        </w:rPr>
        <w:t xml:space="preserve"> </w:t>
      </w:r>
      <w:r>
        <w:rPr>
          <w:spacing w:val="-2"/>
          <w:sz w:val="20"/>
        </w:rPr>
        <w:t>........................................................................</w:t>
      </w:r>
    </w:p>
    <w:p w14:paraId="648BC3F5" w14:textId="77777777" w:rsidR="00B64416" w:rsidRDefault="00B64416">
      <w:pPr>
        <w:pStyle w:val="BodyText"/>
      </w:pPr>
    </w:p>
    <w:p w14:paraId="648BC3F6" w14:textId="77777777" w:rsidR="00B64416" w:rsidRDefault="00B64416">
      <w:pPr>
        <w:pStyle w:val="BodyText"/>
        <w:spacing w:before="10"/>
      </w:pPr>
    </w:p>
    <w:p w14:paraId="648BC3F7" w14:textId="77777777" w:rsidR="00B64416" w:rsidRDefault="00294703">
      <w:pPr>
        <w:pStyle w:val="BodyText"/>
        <w:spacing w:before="1"/>
        <w:ind w:left="623"/>
      </w:pPr>
      <w:r>
        <w:rPr>
          <w:b/>
        </w:rPr>
        <w:t>Date:</w:t>
      </w:r>
      <w:r>
        <w:rPr>
          <w:b/>
          <w:spacing w:val="-2"/>
        </w:rPr>
        <w:t xml:space="preserve"> </w:t>
      </w:r>
      <w:r>
        <w:rPr>
          <w:spacing w:val="-2"/>
        </w:rPr>
        <w:t>..................................</w:t>
      </w:r>
    </w:p>
    <w:p w14:paraId="648BC3F8" w14:textId="77777777" w:rsidR="00B64416" w:rsidRDefault="00B64416">
      <w:pPr>
        <w:pStyle w:val="BodyText"/>
      </w:pPr>
    </w:p>
    <w:p w14:paraId="648BC3F9" w14:textId="77777777" w:rsidR="00B64416" w:rsidRDefault="00B64416">
      <w:pPr>
        <w:pStyle w:val="BodyText"/>
      </w:pPr>
    </w:p>
    <w:p w14:paraId="648BC3FA" w14:textId="77777777" w:rsidR="00B64416" w:rsidRDefault="00B64416">
      <w:pPr>
        <w:pStyle w:val="BodyText"/>
      </w:pPr>
    </w:p>
    <w:p w14:paraId="648BC3FB" w14:textId="77777777" w:rsidR="00B64416" w:rsidRDefault="00B64416">
      <w:pPr>
        <w:pStyle w:val="BodyText"/>
      </w:pPr>
    </w:p>
    <w:p w14:paraId="648BC3FC" w14:textId="77777777" w:rsidR="00B64416" w:rsidRDefault="00B64416">
      <w:pPr>
        <w:pStyle w:val="BodyText"/>
      </w:pPr>
    </w:p>
    <w:p w14:paraId="648BC3FD" w14:textId="77777777" w:rsidR="00B64416" w:rsidRDefault="00B64416">
      <w:pPr>
        <w:pStyle w:val="BodyText"/>
      </w:pPr>
    </w:p>
    <w:p w14:paraId="648BC3FE" w14:textId="77777777" w:rsidR="00B64416" w:rsidRDefault="00B64416">
      <w:pPr>
        <w:pStyle w:val="BodyText"/>
      </w:pPr>
    </w:p>
    <w:p w14:paraId="648BC3FF" w14:textId="77777777" w:rsidR="00B64416" w:rsidRDefault="00B64416">
      <w:pPr>
        <w:pStyle w:val="BodyText"/>
      </w:pPr>
    </w:p>
    <w:p w14:paraId="648BC400" w14:textId="77777777" w:rsidR="00B64416" w:rsidRDefault="00B64416">
      <w:pPr>
        <w:pStyle w:val="BodyText"/>
      </w:pPr>
    </w:p>
    <w:p w14:paraId="648BC401" w14:textId="77777777" w:rsidR="00B64416" w:rsidRDefault="00B64416">
      <w:pPr>
        <w:pStyle w:val="BodyText"/>
      </w:pPr>
    </w:p>
    <w:p w14:paraId="648BC402" w14:textId="77777777" w:rsidR="00B64416" w:rsidRDefault="00B64416">
      <w:pPr>
        <w:pStyle w:val="BodyText"/>
      </w:pPr>
    </w:p>
    <w:p w14:paraId="648BC403" w14:textId="77777777" w:rsidR="00B64416" w:rsidRDefault="00B64416">
      <w:pPr>
        <w:pStyle w:val="BodyText"/>
      </w:pPr>
    </w:p>
    <w:p w14:paraId="648BC404" w14:textId="77777777" w:rsidR="00B64416" w:rsidRDefault="00B64416">
      <w:pPr>
        <w:pStyle w:val="BodyText"/>
      </w:pPr>
    </w:p>
    <w:p w14:paraId="648BC405" w14:textId="77777777" w:rsidR="00B64416" w:rsidRDefault="00B64416">
      <w:pPr>
        <w:pStyle w:val="BodyText"/>
      </w:pPr>
    </w:p>
    <w:p w14:paraId="648BC406" w14:textId="77777777" w:rsidR="00B64416" w:rsidRDefault="00B64416">
      <w:pPr>
        <w:pStyle w:val="BodyText"/>
      </w:pPr>
    </w:p>
    <w:p w14:paraId="648BC407" w14:textId="77777777" w:rsidR="00B64416" w:rsidRDefault="00B64416">
      <w:pPr>
        <w:pStyle w:val="BodyText"/>
      </w:pPr>
    </w:p>
    <w:p w14:paraId="648BC408" w14:textId="77777777" w:rsidR="00B64416" w:rsidRDefault="00B64416">
      <w:pPr>
        <w:pStyle w:val="BodyText"/>
      </w:pPr>
    </w:p>
    <w:p w14:paraId="648BC409" w14:textId="77777777" w:rsidR="00B64416" w:rsidRDefault="00B64416">
      <w:pPr>
        <w:pStyle w:val="BodyText"/>
      </w:pPr>
    </w:p>
    <w:p w14:paraId="648BC40A" w14:textId="77777777" w:rsidR="00B64416" w:rsidRDefault="00B64416">
      <w:pPr>
        <w:pStyle w:val="BodyText"/>
      </w:pPr>
    </w:p>
    <w:p w14:paraId="648BC40B" w14:textId="77777777" w:rsidR="00B64416" w:rsidRDefault="00B64416">
      <w:pPr>
        <w:pStyle w:val="BodyText"/>
      </w:pPr>
    </w:p>
    <w:p w14:paraId="648BC40C" w14:textId="77777777" w:rsidR="00B64416" w:rsidRDefault="00B64416">
      <w:pPr>
        <w:pStyle w:val="BodyText"/>
      </w:pPr>
    </w:p>
    <w:p w14:paraId="648BC40D" w14:textId="77777777" w:rsidR="00B64416" w:rsidRDefault="00B64416">
      <w:pPr>
        <w:pStyle w:val="BodyText"/>
      </w:pPr>
    </w:p>
    <w:p w14:paraId="648BC40E" w14:textId="77777777" w:rsidR="00B64416" w:rsidRDefault="00B64416">
      <w:pPr>
        <w:pStyle w:val="BodyText"/>
      </w:pPr>
    </w:p>
    <w:p w14:paraId="648BC40F" w14:textId="77777777" w:rsidR="00B64416" w:rsidRDefault="00B64416">
      <w:pPr>
        <w:pStyle w:val="BodyText"/>
      </w:pPr>
    </w:p>
    <w:p w14:paraId="648BC410" w14:textId="77777777" w:rsidR="00B64416" w:rsidRDefault="00B64416">
      <w:pPr>
        <w:pStyle w:val="BodyText"/>
      </w:pPr>
    </w:p>
    <w:p w14:paraId="648BC411" w14:textId="77777777" w:rsidR="00B64416" w:rsidRDefault="00B64416">
      <w:pPr>
        <w:pStyle w:val="BodyText"/>
      </w:pPr>
    </w:p>
    <w:p w14:paraId="648BC412" w14:textId="77777777" w:rsidR="00B64416" w:rsidRDefault="00B64416">
      <w:pPr>
        <w:pStyle w:val="BodyText"/>
      </w:pPr>
    </w:p>
    <w:p w14:paraId="648BC413" w14:textId="77777777" w:rsidR="00B64416" w:rsidRDefault="00B64416">
      <w:pPr>
        <w:pStyle w:val="BodyText"/>
      </w:pPr>
    </w:p>
    <w:p w14:paraId="648BC414" w14:textId="77777777" w:rsidR="00B64416" w:rsidRDefault="00B64416">
      <w:pPr>
        <w:pStyle w:val="BodyText"/>
      </w:pPr>
    </w:p>
    <w:p w14:paraId="648BC415" w14:textId="77777777" w:rsidR="00B64416" w:rsidRDefault="00B64416">
      <w:pPr>
        <w:pStyle w:val="BodyText"/>
      </w:pPr>
    </w:p>
    <w:p w14:paraId="648BC416" w14:textId="77777777" w:rsidR="00B64416" w:rsidRDefault="00B64416">
      <w:pPr>
        <w:pStyle w:val="BodyText"/>
      </w:pPr>
    </w:p>
    <w:p w14:paraId="648BC417" w14:textId="77777777" w:rsidR="00B64416" w:rsidRDefault="00294703">
      <w:pPr>
        <w:pStyle w:val="BodyText"/>
        <w:spacing w:before="49"/>
      </w:pPr>
      <w:r>
        <w:rPr>
          <w:noProof/>
        </w:rPr>
        <mc:AlternateContent>
          <mc:Choice Requires="wps">
            <w:drawing>
              <wp:anchor distT="0" distB="0" distL="0" distR="0" simplePos="0" relativeHeight="251658305" behindDoc="1" locked="0" layoutInCell="1" allowOverlap="1" wp14:anchorId="648BE4F0" wp14:editId="648BE4F1">
                <wp:simplePos x="0" y="0"/>
                <wp:positionH relativeFrom="page">
                  <wp:posOffset>701040</wp:posOffset>
                </wp:positionH>
                <wp:positionV relativeFrom="paragraph">
                  <wp:posOffset>192494</wp:posOffset>
                </wp:positionV>
                <wp:extent cx="6381115" cy="635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DC6465" id="Graphic 81" o:spid="_x0000_s1026" style="position:absolute;margin-left:55.2pt;margin-top:15.15pt;width:502.45pt;height:.5pt;z-index:-251658175;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" path="m6380988,l,,,6108r6380988,l6380988,xe" fillcolor="black" stroked="f">
                <v:path arrowok="t"/>
                <w10:wrap type="topAndBottom" anchorx="page"/>
              </v:shape>
            </w:pict>
          </mc:Fallback>
        </mc:AlternateContent>
      </w:r>
    </w:p>
    <w:p w14:paraId="648BC418" w14:textId="77777777" w:rsidR="00B64416" w:rsidRDefault="00B64416">
      <w:pPr>
        <w:pStyle w:val="BodyText"/>
        <w:sectPr w:rsidR="00B64416">
          <w:pgSz w:w="11900" w:h="16850"/>
          <w:pgMar w:top="1040" w:right="141" w:bottom="1040" w:left="566" w:header="118" w:footer="856" w:gutter="0"/>
          <w:cols w:space="720"/>
        </w:sectPr>
      </w:pPr>
    </w:p>
    <w:p w14:paraId="648BC419" w14:textId="77777777" w:rsidR="00B64416" w:rsidRDefault="00B64416">
      <w:pPr>
        <w:pStyle w:val="BodyText"/>
        <w:spacing w:before="106"/>
      </w:pPr>
    </w:p>
    <w:p w14:paraId="648BC41A" w14:textId="77777777" w:rsidR="00B64416" w:rsidRDefault="00294703">
      <w:pPr>
        <w:pStyle w:val="Heading9"/>
        <w:numPr>
          <w:ilvl w:val="0"/>
          <w:numId w:val="80"/>
        </w:numPr>
        <w:tabs>
          <w:tab w:val="left" w:pos="1287"/>
        </w:tabs>
        <w:spacing w:before="1"/>
        <w:ind w:left="1287" w:hanging="719"/>
      </w:pPr>
      <w:r>
        <w:t>CERTIFICATE</w:t>
      </w:r>
      <w:r>
        <w:rPr>
          <w:spacing w:val="-4"/>
        </w:rPr>
        <w:t xml:space="preserve"> </w:t>
      </w:r>
      <w:r>
        <w:t>FOR</w:t>
      </w:r>
      <w:r>
        <w:rPr>
          <w:spacing w:val="-3"/>
        </w:rPr>
        <w:t xml:space="preserve"> </w:t>
      </w:r>
      <w:r>
        <w:t>CLOSE</w:t>
      </w:r>
      <w:r>
        <w:rPr>
          <w:spacing w:val="-3"/>
        </w:rPr>
        <w:t xml:space="preserve"> </w:t>
      </w:r>
      <w:r>
        <w:rPr>
          <w:spacing w:val="-2"/>
        </w:rPr>
        <w:t>CORPORATION</w:t>
      </w:r>
    </w:p>
    <w:p w14:paraId="648BC41B" w14:textId="77777777" w:rsidR="00B64416" w:rsidRDefault="00B64416">
      <w:pPr>
        <w:pStyle w:val="BodyText"/>
        <w:spacing w:before="43"/>
        <w:rPr>
          <w:b/>
        </w:rPr>
      </w:pPr>
    </w:p>
    <w:p w14:paraId="648BC41C" w14:textId="77777777" w:rsidR="00B64416" w:rsidRDefault="00294703">
      <w:pPr>
        <w:pStyle w:val="BodyText"/>
        <w:ind w:left="567"/>
      </w:pPr>
      <w:r>
        <w:t>I</w:t>
      </w:r>
      <w:r>
        <w:rPr>
          <w:spacing w:val="55"/>
        </w:rPr>
        <w:t xml:space="preserve"> </w:t>
      </w:r>
      <w:r>
        <w:t>/</w:t>
      </w:r>
      <w:r>
        <w:rPr>
          <w:spacing w:val="57"/>
        </w:rPr>
        <w:t xml:space="preserve"> </w:t>
      </w:r>
      <w:r>
        <w:t>We,</w:t>
      </w:r>
      <w:r>
        <w:rPr>
          <w:spacing w:val="57"/>
        </w:rPr>
        <w:t xml:space="preserve"> </w:t>
      </w:r>
      <w:r>
        <w:t>the</w:t>
      </w:r>
      <w:r>
        <w:rPr>
          <w:spacing w:val="59"/>
        </w:rPr>
        <w:t xml:space="preserve"> </w:t>
      </w:r>
      <w:r>
        <w:t>undersigned,</w:t>
      </w:r>
      <w:r>
        <w:rPr>
          <w:spacing w:val="57"/>
        </w:rPr>
        <w:t xml:space="preserve"> </w:t>
      </w:r>
      <w:r>
        <w:t>being</w:t>
      </w:r>
      <w:r>
        <w:rPr>
          <w:spacing w:val="58"/>
        </w:rPr>
        <w:t xml:space="preserve"> </w:t>
      </w:r>
      <w:r>
        <w:t>the</w:t>
      </w:r>
      <w:r>
        <w:rPr>
          <w:spacing w:val="59"/>
        </w:rPr>
        <w:t xml:space="preserve"> </w:t>
      </w:r>
      <w:r>
        <w:t>key</w:t>
      </w:r>
      <w:r>
        <w:rPr>
          <w:spacing w:val="58"/>
        </w:rPr>
        <w:t xml:space="preserve"> </w:t>
      </w:r>
      <w:r>
        <w:t>members</w:t>
      </w:r>
      <w:r>
        <w:rPr>
          <w:spacing w:val="57"/>
        </w:rPr>
        <w:t xml:space="preserve"> </w:t>
      </w:r>
      <w:r>
        <w:t>in</w:t>
      </w:r>
      <w:r>
        <w:rPr>
          <w:spacing w:val="58"/>
        </w:rPr>
        <w:t xml:space="preserve"> </w:t>
      </w:r>
      <w:r>
        <w:t>the</w:t>
      </w:r>
      <w:r>
        <w:rPr>
          <w:spacing w:val="58"/>
        </w:rPr>
        <w:t xml:space="preserve"> </w:t>
      </w:r>
      <w:r>
        <w:t>business</w:t>
      </w:r>
      <w:r>
        <w:rPr>
          <w:spacing w:val="58"/>
        </w:rPr>
        <w:t xml:space="preserve"> </w:t>
      </w:r>
      <w:r>
        <w:t>trading</w:t>
      </w:r>
      <w:r>
        <w:rPr>
          <w:spacing w:val="58"/>
        </w:rPr>
        <w:t xml:space="preserve"> </w:t>
      </w:r>
      <w:r>
        <w:rPr>
          <w:spacing w:val="-2"/>
        </w:rPr>
        <w:t>as...............................................</w:t>
      </w:r>
    </w:p>
    <w:p w14:paraId="648BC41D" w14:textId="77777777" w:rsidR="00B64416" w:rsidRDefault="00294703">
      <w:pPr>
        <w:pStyle w:val="BodyText"/>
        <w:spacing w:before="116"/>
        <w:ind w:left="567"/>
      </w:pPr>
      <w:r>
        <w:t>.........................................</w:t>
      </w:r>
      <w:r>
        <w:rPr>
          <w:spacing w:val="10"/>
        </w:rPr>
        <w:t xml:space="preserve"> </w:t>
      </w:r>
      <w:r>
        <w:t>Hereby</w:t>
      </w:r>
      <w:r>
        <w:rPr>
          <w:spacing w:val="13"/>
        </w:rPr>
        <w:t xml:space="preserve"> </w:t>
      </w:r>
      <w:r>
        <w:t>authorise</w:t>
      </w:r>
      <w:r>
        <w:rPr>
          <w:spacing w:val="11"/>
        </w:rPr>
        <w:t xml:space="preserve"> </w:t>
      </w:r>
      <w:r>
        <w:t>Mr/Ms</w:t>
      </w:r>
      <w:r>
        <w:rPr>
          <w:spacing w:val="13"/>
        </w:rPr>
        <w:t xml:space="preserve"> </w:t>
      </w:r>
      <w:r>
        <w:t>..........................................................................,</w:t>
      </w:r>
      <w:r>
        <w:rPr>
          <w:spacing w:val="12"/>
        </w:rPr>
        <w:t xml:space="preserve"> </w:t>
      </w:r>
      <w:r>
        <w:t>acting</w:t>
      </w:r>
      <w:r>
        <w:rPr>
          <w:spacing w:val="-11"/>
        </w:rPr>
        <w:t xml:space="preserve"> </w:t>
      </w:r>
      <w:r>
        <w:t>in</w:t>
      </w:r>
      <w:r>
        <w:rPr>
          <w:spacing w:val="13"/>
        </w:rPr>
        <w:t xml:space="preserve"> </w:t>
      </w:r>
      <w:r>
        <w:rPr>
          <w:spacing w:val="-5"/>
        </w:rPr>
        <w:t>the</w:t>
      </w:r>
    </w:p>
    <w:p w14:paraId="648BC41E" w14:textId="77777777" w:rsidR="00B64416" w:rsidRDefault="00294703">
      <w:pPr>
        <w:pStyle w:val="BodyText"/>
        <w:tabs>
          <w:tab w:val="left" w:leader="dot" w:pos="6448"/>
        </w:tabs>
        <w:spacing w:before="115"/>
        <w:ind w:left="568"/>
      </w:pPr>
      <w:r>
        <w:t>capacity</w:t>
      </w:r>
      <w:r>
        <w:rPr>
          <w:spacing w:val="11"/>
        </w:rPr>
        <w:t xml:space="preserve"> </w:t>
      </w:r>
      <w:r>
        <w:rPr>
          <w:spacing w:val="-5"/>
        </w:rPr>
        <w:t>of</w:t>
      </w:r>
      <w:r>
        <w:tab/>
        <w:t>,</w:t>
      </w:r>
      <w:r>
        <w:rPr>
          <w:spacing w:val="13"/>
        </w:rPr>
        <w:t xml:space="preserve"> </w:t>
      </w:r>
      <w:r>
        <w:t>to</w:t>
      </w:r>
      <w:r>
        <w:rPr>
          <w:spacing w:val="14"/>
        </w:rPr>
        <w:t xml:space="preserve"> </w:t>
      </w:r>
      <w:r>
        <w:t>sign</w:t>
      </w:r>
      <w:r>
        <w:rPr>
          <w:spacing w:val="14"/>
        </w:rPr>
        <w:t xml:space="preserve"> </w:t>
      </w:r>
      <w:r>
        <w:t>all</w:t>
      </w:r>
      <w:r>
        <w:rPr>
          <w:spacing w:val="14"/>
        </w:rPr>
        <w:t xml:space="preserve"> </w:t>
      </w:r>
      <w:r>
        <w:t>documents</w:t>
      </w:r>
      <w:r>
        <w:rPr>
          <w:spacing w:val="15"/>
        </w:rPr>
        <w:t xml:space="preserve"> </w:t>
      </w:r>
      <w:r>
        <w:t>in</w:t>
      </w:r>
      <w:r>
        <w:rPr>
          <w:spacing w:val="14"/>
        </w:rPr>
        <w:t xml:space="preserve"> </w:t>
      </w:r>
      <w:r>
        <w:t>connection</w:t>
      </w:r>
      <w:r>
        <w:rPr>
          <w:spacing w:val="14"/>
        </w:rPr>
        <w:t xml:space="preserve"> </w:t>
      </w:r>
      <w:r>
        <w:t>with</w:t>
      </w:r>
      <w:r>
        <w:rPr>
          <w:spacing w:val="14"/>
        </w:rPr>
        <w:t xml:space="preserve"> </w:t>
      </w:r>
      <w:r>
        <w:rPr>
          <w:spacing w:val="-5"/>
        </w:rPr>
        <w:t>the</w:t>
      </w:r>
    </w:p>
    <w:p w14:paraId="648BC41F" w14:textId="77777777" w:rsidR="00B64416" w:rsidRDefault="00294703">
      <w:pPr>
        <w:pStyle w:val="BodyText"/>
        <w:tabs>
          <w:tab w:val="left" w:leader="dot" w:pos="5668"/>
        </w:tabs>
        <w:spacing w:before="115"/>
        <w:ind w:left="567"/>
      </w:pPr>
      <w:r>
        <w:t>tender</w:t>
      </w:r>
      <w:r>
        <w:rPr>
          <w:spacing w:val="-5"/>
        </w:rPr>
        <w:t xml:space="preserve"> </w:t>
      </w:r>
      <w:r>
        <w:t>for</w:t>
      </w:r>
      <w:r>
        <w:rPr>
          <w:spacing w:val="-2"/>
        </w:rPr>
        <w:t xml:space="preserve"> </w:t>
      </w:r>
      <w:r>
        <w:t>Contract</w:t>
      </w:r>
      <w:r>
        <w:rPr>
          <w:spacing w:val="-5"/>
        </w:rPr>
        <w:t xml:space="preserve"> No</w:t>
      </w:r>
      <w:r>
        <w:tab/>
        <w:t>and</w:t>
      </w:r>
      <w:r>
        <w:rPr>
          <w:spacing w:val="-5"/>
        </w:rPr>
        <w:t xml:space="preserve"> </w:t>
      </w:r>
      <w:r>
        <w:t>any</w:t>
      </w:r>
      <w:r>
        <w:rPr>
          <w:spacing w:val="-2"/>
        </w:rPr>
        <w:t xml:space="preserve"> </w:t>
      </w:r>
      <w:r>
        <w:t>contract</w:t>
      </w:r>
      <w:r>
        <w:rPr>
          <w:spacing w:val="-2"/>
        </w:rPr>
        <w:t xml:space="preserve"> </w:t>
      </w:r>
      <w:r>
        <w:t>resulting</w:t>
      </w:r>
      <w:r>
        <w:rPr>
          <w:spacing w:val="-2"/>
        </w:rPr>
        <w:t xml:space="preserve"> </w:t>
      </w:r>
      <w:r>
        <w:t>from</w:t>
      </w:r>
      <w:r>
        <w:rPr>
          <w:spacing w:val="-3"/>
        </w:rPr>
        <w:t xml:space="preserve"> </w:t>
      </w:r>
      <w:r>
        <w:t>it</w:t>
      </w:r>
      <w:r>
        <w:rPr>
          <w:spacing w:val="-2"/>
        </w:rPr>
        <w:t xml:space="preserve"> </w:t>
      </w:r>
      <w:r>
        <w:t>on</w:t>
      </w:r>
      <w:r>
        <w:rPr>
          <w:spacing w:val="-3"/>
        </w:rPr>
        <w:t xml:space="preserve"> </w:t>
      </w:r>
      <w:r>
        <w:t>our</w:t>
      </w:r>
      <w:r>
        <w:rPr>
          <w:spacing w:val="-1"/>
        </w:rPr>
        <w:t xml:space="preserve"> </w:t>
      </w:r>
      <w:r>
        <w:rPr>
          <w:spacing w:val="-2"/>
        </w:rPr>
        <w:t>behalf.</w:t>
      </w:r>
    </w:p>
    <w:p w14:paraId="648BC420" w14:textId="77777777" w:rsidR="00B64416" w:rsidRDefault="00B64416">
      <w:pPr>
        <w:pStyle w:val="BodyText"/>
        <w:spacing w:before="116"/>
      </w:pPr>
    </w:p>
    <w:p w14:paraId="648BC421" w14:textId="77777777" w:rsidR="00B64416" w:rsidRDefault="00294703">
      <w:pPr>
        <w:spacing w:before="1"/>
        <w:ind w:left="567"/>
        <w:rPr>
          <w:b/>
          <w:sz w:val="20"/>
        </w:rPr>
      </w:pPr>
      <w:r>
        <w:rPr>
          <w:b/>
          <w:sz w:val="20"/>
        </w:rPr>
        <w:t>Signatures</w:t>
      </w:r>
      <w:r>
        <w:rPr>
          <w:b/>
          <w:spacing w:val="-6"/>
          <w:sz w:val="20"/>
        </w:rPr>
        <w:t xml:space="preserve"> </w:t>
      </w:r>
      <w:r>
        <w:rPr>
          <w:b/>
          <w:sz w:val="20"/>
        </w:rPr>
        <w:t>of</w:t>
      </w:r>
      <w:r>
        <w:rPr>
          <w:b/>
          <w:spacing w:val="-5"/>
          <w:sz w:val="20"/>
        </w:rPr>
        <w:t xml:space="preserve"> </w:t>
      </w:r>
      <w:r>
        <w:rPr>
          <w:b/>
          <w:spacing w:val="-2"/>
          <w:sz w:val="20"/>
        </w:rPr>
        <w:t>Members:</w:t>
      </w:r>
    </w:p>
    <w:p w14:paraId="648BC422" w14:textId="77777777" w:rsidR="00B64416" w:rsidRDefault="00B64416">
      <w:pPr>
        <w:pStyle w:val="BodyText"/>
        <w:spacing w:before="10"/>
        <w:rPr>
          <w:b/>
          <w:sz w:val="19"/>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7"/>
        <w:gridCol w:w="3307"/>
        <w:gridCol w:w="2412"/>
        <w:gridCol w:w="1237"/>
      </w:tblGrid>
      <w:tr w:rsidR="00B64416" w14:paraId="648BC427" w14:textId="77777777">
        <w:trPr>
          <w:trHeight w:val="360"/>
        </w:trPr>
        <w:tc>
          <w:tcPr>
            <w:tcW w:w="2217" w:type="dxa"/>
          </w:tcPr>
          <w:p w14:paraId="648BC423" w14:textId="77777777" w:rsidR="00B64416" w:rsidRDefault="00294703">
            <w:pPr>
              <w:pStyle w:val="TableParagraph"/>
              <w:spacing w:before="54"/>
              <w:ind w:left="6" w:right="1"/>
              <w:jc w:val="center"/>
              <w:rPr>
                <w:b/>
                <w:sz w:val="20"/>
              </w:rPr>
            </w:pPr>
            <w:r>
              <w:rPr>
                <w:b/>
                <w:spacing w:val="-4"/>
                <w:sz w:val="20"/>
              </w:rPr>
              <w:t>NAME</w:t>
            </w:r>
          </w:p>
        </w:tc>
        <w:tc>
          <w:tcPr>
            <w:tcW w:w="3307" w:type="dxa"/>
          </w:tcPr>
          <w:p w14:paraId="648BC424" w14:textId="77777777" w:rsidR="00B64416" w:rsidRDefault="00294703">
            <w:pPr>
              <w:pStyle w:val="TableParagraph"/>
              <w:spacing w:before="54"/>
              <w:ind w:left="10"/>
              <w:jc w:val="center"/>
              <w:rPr>
                <w:b/>
                <w:sz w:val="20"/>
              </w:rPr>
            </w:pPr>
            <w:r>
              <w:rPr>
                <w:b/>
                <w:spacing w:val="-2"/>
                <w:sz w:val="20"/>
              </w:rPr>
              <w:t>ADDRESS</w:t>
            </w:r>
          </w:p>
        </w:tc>
        <w:tc>
          <w:tcPr>
            <w:tcW w:w="2412" w:type="dxa"/>
          </w:tcPr>
          <w:p w14:paraId="648BC425" w14:textId="77777777" w:rsidR="00B64416" w:rsidRDefault="00294703">
            <w:pPr>
              <w:pStyle w:val="TableParagraph"/>
              <w:spacing w:before="54"/>
              <w:ind w:left="620"/>
              <w:rPr>
                <w:b/>
                <w:sz w:val="20"/>
              </w:rPr>
            </w:pPr>
            <w:r>
              <w:rPr>
                <w:b/>
                <w:spacing w:val="-2"/>
                <w:sz w:val="20"/>
              </w:rPr>
              <w:t>SIGNATURE</w:t>
            </w:r>
          </w:p>
        </w:tc>
        <w:tc>
          <w:tcPr>
            <w:tcW w:w="1237" w:type="dxa"/>
          </w:tcPr>
          <w:p w14:paraId="648BC426" w14:textId="77777777" w:rsidR="00B64416" w:rsidRDefault="00294703">
            <w:pPr>
              <w:pStyle w:val="TableParagraph"/>
              <w:spacing w:before="54"/>
              <w:ind w:left="348"/>
              <w:rPr>
                <w:b/>
                <w:sz w:val="20"/>
              </w:rPr>
            </w:pPr>
            <w:r>
              <w:rPr>
                <w:b/>
                <w:spacing w:val="-4"/>
                <w:sz w:val="20"/>
              </w:rPr>
              <w:t>DATE</w:t>
            </w:r>
          </w:p>
        </w:tc>
      </w:tr>
      <w:tr w:rsidR="00B64416" w14:paraId="648BC42C" w14:textId="77777777">
        <w:trPr>
          <w:trHeight w:val="389"/>
        </w:trPr>
        <w:tc>
          <w:tcPr>
            <w:tcW w:w="2217" w:type="dxa"/>
            <w:vMerge w:val="restart"/>
          </w:tcPr>
          <w:p w14:paraId="648BC428" w14:textId="77777777" w:rsidR="00B64416" w:rsidRDefault="00B64416">
            <w:pPr>
              <w:pStyle w:val="TableParagraph"/>
              <w:rPr>
                <w:rFonts w:ascii="Times New Roman"/>
                <w:sz w:val="18"/>
              </w:rPr>
            </w:pPr>
          </w:p>
        </w:tc>
        <w:tc>
          <w:tcPr>
            <w:tcW w:w="3307" w:type="dxa"/>
          </w:tcPr>
          <w:p w14:paraId="648BC429" w14:textId="77777777" w:rsidR="00B64416" w:rsidRDefault="00B64416">
            <w:pPr>
              <w:pStyle w:val="TableParagraph"/>
              <w:rPr>
                <w:rFonts w:ascii="Times New Roman"/>
                <w:sz w:val="18"/>
              </w:rPr>
            </w:pPr>
          </w:p>
        </w:tc>
        <w:tc>
          <w:tcPr>
            <w:tcW w:w="2412" w:type="dxa"/>
            <w:vMerge w:val="restart"/>
          </w:tcPr>
          <w:p w14:paraId="648BC42A" w14:textId="77777777" w:rsidR="00B64416" w:rsidRDefault="00B64416">
            <w:pPr>
              <w:pStyle w:val="TableParagraph"/>
              <w:rPr>
                <w:rFonts w:ascii="Times New Roman"/>
                <w:sz w:val="18"/>
              </w:rPr>
            </w:pPr>
          </w:p>
        </w:tc>
        <w:tc>
          <w:tcPr>
            <w:tcW w:w="1237" w:type="dxa"/>
            <w:vMerge w:val="restart"/>
          </w:tcPr>
          <w:p w14:paraId="648BC42B" w14:textId="77777777" w:rsidR="00B64416" w:rsidRDefault="00B64416">
            <w:pPr>
              <w:pStyle w:val="TableParagraph"/>
              <w:rPr>
                <w:rFonts w:ascii="Times New Roman"/>
                <w:sz w:val="18"/>
              </w:rPr>
            </w:pPr>
          </w:p>
        </w:tc>
      </w:tr>
      <w:tr w:rsidR="00B64416" w14:paraId="648BC431" w14:textId="77777777">
        <w:trPr>
          <w:trHeight w:val="380"/>
        </w:trPr>
        <w:tc>
          <w:tcPr>
            <w:tcW w:w="2217" w:type="dxa"/>
            <w:vMerge/>
            <w:tcBorders>
              <w:top w:val="nil"/>
            </w:tcBorders>
          </w:tcPr>
          <w:p w14:paraId="648BC42D" w14:textId="77777777" w:rsidR="00B64416" w:rsidRDefault="00B64416">
            <w:pPr>
              <w:rPr>
                <w:sz w:val="2"/>
                <w:szCs w:val="2"/>
              </w:rPr>
            </w:pPr>
          </w:p>
        </w:tc>
        <w:tc>
          <w:tcPr>
            <w:tcW w:w="3307" w:type="dxa"/>
          </w:tcPr>
          <w:p w14:paraId="648BC42E" w14:textId="77777777" w:rsidR="00B64416" w:rsidRDefault="00B64416">
            <w:pPr>
              <w:pStyle w:val="TableParagraph"/>
              <w:rPr>
                <w:rFonts w:ascii="Times New Roman"/>
                <w:sz w:val="18"/>
              </w:rPr>
            </w:pPr>
          </w:p>
        </w:tc>
        <w:tc>
          <w:tcPr>
            <w:tcW w:w="2412" w:type="dxa"/>
            <w:vMerge/>
            <w:tcBorders>
              <w:top w:val="nil"/>
            </w:tcBorders>
          </w:tcPr>
          <w:p w14:paraId="648BC42F" w14:textId="77777777" w:rsidR="00B64416" w:rsidRDefault="00B64416">
            <w:pPr>
              <w:rPr>
                <w:sz w:val="2"/>
                <w:szCs w:val="2"/>
              </w:rPr>
            </w:pPr>
          </w:p>
        </w:tc>
        <w:tc>
          <w:tcPr>
            <w:tcW w:w="1237" w:type="dxa"/>
            <w:vMerge/>
            <w:tcBorders>
              <w:top w:val="nil"/>
            </w:tcBorders>
          </w:tcPr>
          <w:p w14:paraId="648BC430" w14:textId="77777777" w:rsidR="00B64416" w:rsidRDefault="00B64416">
            <w:pPr>
              <w:rPr>
                <w:sz w:val="2"/>
                <w:szCs w:val="2"/>
              </w:rPr>
            </w:pPr>
          </w:p>
        </w:tc>
      </w:tr>
      <w:tr w:rsidR="00B64416" w14:paraId="648BC436" w14:textId="77777777">
        <w:trPr>
          <w:trHeight w:val="389"/>
        </w:trPr>
        <w:tc>
          <w:tcPr>
            <w:tcW w:w="2217" w:type="dxa"/>
            <w:vMerge w:val="restart"/>
          </w:tcPr>
          <w:p w14:paraId="648BC432" w14:textId="77777777" w:rsidR="00B64416" w:rsidRDefault="00B64416">
            <w:pPr>
              <w:pStyle w:val="TableParagraph"/>
              <w:rPr>
                <w:rFonts w:ascii="Times New Roman"/>
                <w:sz w:val="18"/>
              </w:rPr>
            </w:pPr>
          </w:p>
        </w:tc>
        <w:tc>
          <w:tcPr>
            <w:tcW w:w="3307" w:type="dxa"/>
          </w:tcPr>
          <w:p w14:paraId="648BC433" w14:textId="77777777" w:rsidR="00B64416" w:rsidRDefault="00B64416">
            <w:pPr>
              <w:pStyle w:val="TableParagraph"/>
              <w:rPr>
                <w:rFonts w:ascii="Times New Roman"/>
                <w:sz w:val="18"/>
              </w:rPr>
            </w:pPr>
          </w:p>
        </w:tc>
        <w:tc>
          <w:tcPr>
            <w:tcW w:w="2412" w:type="dxa"/>
            <w:vMerge w:val="restart"/>
          </w:tcPr>
          <w:p w14:paraId="648BC434" w14:textId="77777777" w:rsidR="00B64416" w:rsidRDefault="00B64416">
            <w:pPr>
              <w:pStyle w:val="TableParagraph"/>
              <w:rPr>
                <w:rFonts w:ascii="Times New Roman"/>
                <w:sz w:val="18"/>
              </w:rPr>
            </w:pPr>
          </w:p>
        </w:tc>
        <w:tc>
          <w:tcPr>
            <w:tcW w:w="1237" w:type="dxa"/>
            <w:vMerge w:val="restart"/>
          </w:tcPr>
          <w:p w14:paraId="648BC435" w14:textId="77777777" w:rsidR="00B64416" w:rsidRDefault="00B64416">
            <w:pPr>
              <w:pStyle w:val="TableParagraph"/>
              <w:rPr>
                <w:rFonts w:ascii="Times New Roman"/>
                <w:sz w:val="18"/>
              </w:rPr>
            </w:pPr>
          </w:p>
        </w:tc>
      </w:tr>
      <w:tr w:rsidR="00B64416" w14:paraId="648BC43B" w14:textId="77777777">
        <w:trPr>
          <w:trHeight w:val="380"/>
        </w:trPr>
        <w:tc>
          <w:tcPr>
            <w:tcW w:w="2217" w:type="dxa"/>
            <w:vMerge/>
            <w:tcBorders>
              <w:top w:val="nil"/>
            </w:tcBorders>
          </w:tcPr>
          <w:p w14:paraId="648BC437" w14:textId="77777777" w:rsidR="00B64416" w:rsidRDefault="00B64416">
            <w:pPr>
              <w:rPr>
                <w:sz w:val="2"/>
                <w:szCs w:val="2"/>
              </w:rPr>
            </w:pPr>
          </w:p>
        </w:tc>
        <w:tc>
          <w:tcPr>
            <w:tcW w:w="3307" w:type="dxa"/>
          </w:tcPr>
          <w:p w14:paraId="648BC438" w14:textId="77777777" w:rsidR="00B64416" w:rsidRDefault="00B64416">
            <w:pPr>
              <w:pStyle w:val="TableParagraph"/>
              <w:rPr>
                <w:rFonts w:ascii="Times New Roman"/>
                <w:sz w:val="18"/>
              </w:rPr>
            </w:pPr>
          </w:p>
        </w:tc>
        <w:tc>
          <w:tcPr>
            <w:tcW w:w="2412" w:type="dxa"/>
            <w:vMerge/>
            <w:tcBorders>
              <w:top w:val="nil"/>
            </w:tcBorders>
          </w:tcPr>
          <w:p w14:paraId="648BC439" w14:textId="77777777" w:rsidR="00B64416" w:rsidRDefault="00B64416">
            <w:pPr>
              <w:rPr>
                <w:sz w:val="2"/>
                <w:szCs w:val="2"/>
              </w:rPr>
            </w:pPr>
          </w:p>
        </w:tc>
        <w:tc>
          <w:tcPr>
            <w:tcW w:w="1237" w:type="dxa"/>
            <w:vMerge/>
            <w:tcBorders>
              <w:top w:val="nil"/>
            </w:tcBorders>
          </w:tcPr>
          <w:p w14:paraId="648BC43A" w14:textId="77777777" w:rsidR="00B64416" w:rsidRDefault="00B64416">
            <w:pPr>
              <w:rPr>
                <w:sz w:val="2"/>
                <w:szCs w:val="2"/>
              </w:rPr>
            </w:pPr>
          </w:p>
        </w:tc>
      </w:tr>
      <w:tr w:rsidR="00B64416" w14:paraId="648BC440" w14:textId="77777777">
        <w:trPr>
          <w:trHeight w:val="390"/>
        </w:trPr>
        <w:tc>
          <w:tcPr>
            <w:tcW w:w="2217" w:type="dxa"/>
            <w:vMerge w:val="restart"/>
          </w:tcPr>
          <w:p w14:paraId="648BC43C" w14:textId="77777777" w:rsidR="00B64416" w:rsidRDefault="00B64416">
            <w:pPr>
              <w:pStyle w:val="TableParagraph"/>
              <w:rPr>
                <w:rFonts w:ascii="Times New Roman"/>
                <w:sz w:val="18"/>
              </w:rPr>
            </w:pPr>
          </w:p>
        </w:tc>
        <w:tc>
          <w:tcPr>
            <w:tcW w:w="3307" w:type="dxa"/>
          </w:tcPr>
          <w:p w14:paraId="648BC43D" w14:textId="77777777" w:rsidR="00B64416" w:rsidRDefault="00B64416">
            <w:pPr>
              <w:pStyle w:val="TableParagraph"/>
              <w:rPr>
                <w:rFonts w:ascii="Times New Roman"/>
                <w:sz w:val="18"/>
              </w:rPr>
            </w:pPr>
          </w:p>
        </w:tc>
        <w:tc>
          <w:tcPr>
            <w:tcW w:w="2412" w:type="dxa"/>
            <w:vMerge w:val="restart"/>
          </w:tcPr>
          <w:p w14:paraId="648BC43E" w14:textId="77777777" w:rsidR="00B64416" w:rsidRDefault="00B64416">
            <w:pPr>
              <w:pStyle w:val="TableParagraph"/>
              <w:rPr>
                <w:rFonts w:ascii="Times New Roman"/>
                <w:sz w:val="18"/>
              </w:rPr>
            </w:pPr>
          </w:p>
        </w:tc>
        <w:tc>
          <w:tcPr>
            <w:tcW w:w="1237" w:type="dxa"/>
            <w:vMerge w:val="restart"/>
          </w:tcPr>
          <w:p w14:paraId="648BC43F" w14:textId="77777777" w:rsidR="00B64416" w:rsidRDefault="00B64416">
            <w:pPr>
              <w:pStyle w:val="TableParagraph"/>
              <w:rPr>
                <w:rFonts w:ascii="Times New Roman"/>
                <w:sz w:val="18"/>
              </w:rPr>
            </w:pPr>
          </w:p>
        </w:tc>
      </w:tr>
      <w:tr w:rsidR="00B64416" w14:paraId="648BC445" w14:textId="77777777">
        <w:trPr>
          <w:trHeight w:val="380"/>
        </w:trPr>
        <w:tc>
          <w:tcPr>
            <w:tcW w:w="2217" w:type="dxa"/>
            <w:vMerge/>
            <w:tcBorders>
              <w:top w:val="nil"/>
            </w:tcBorders>
          </w:tcPr>
          <w:p w14:paraId="648BC441" w14:textId="77777777" w:rsidR="00B64416" w:rsidRDefault="00B64416">
            <w:pPr>
              <w:rPr>
                <w:sz w:val="2"/>
                <w:szCs w:val="2"/>
              </w:rPr>
            </w:pPr>
          </w:p>
        </w:tc>
        <w:tc>
          <w:tcPr>
            <w:tcW w:w="3307" w:type="dxa"/>
          </w:tcPr>
          <w:p w14:paraId="648BC442" w14:textId="77777777" w:rsidR="00B64416" w:rsidRDefault="00B64416">
            <w:pPr>
              <w:pStyle w:val="TableParagraph"/>
              <w:rPr>
                <w:rFonts w:ascii="Times New Roman"/>
                <w:sz w:val="18"/>
              </w:rPr>
            </w:pPr>
          </w:p>
        </w:tc>
        <w:tc>
          <w:tcPr>
            <w:tcW w:w="2412" w:type="dxa"/>
            <w:vMerge/>
            <w:tcBorders>
              <w:top w:val="nil"/>
            </w:tcBorders>
          </w:tcPr>
          <w:p w14:paraId="648BC443" w14:textId="77777777" w:rsidR="00B64416" w:rsidRDefault="00B64416">
            <w:pPr>
              <w:rPr>
                <w:sz w:val="2"/>
                <w:szCs w:val="2"/>
              </w:rPr>
            </w:pPr>
          </w:p>
        </w:tc>
        <w:tc>
          <w:tcPr>
            <w:tcW w:w="1237" w:type="dxa"/>
            <w:vMerge/>
            <w:tcBorders>
              <w:top w:val="nil"/>
            </w:tcBorders>
          </w:tcPr>
          <w:p w14:paraId="648BC444" w14:textId="77777777" w:rsidR="00B64416" w:rsidRDefault="00B64416">
            <w:pPr>
              <w:rPr>
                <w:sz w:val="2"/>
                <w:szCs w:val="2"/>
              </w:rPr>
            </w:pPr>
          </w:p>
        </w:tc>
      </w:tr>
      <w:tr w:rsidR="00B64416" w14:paraId="648BC44A" w14:textId="77777777">
        <w:trPr>
          <w:trHeight w:val="389"/>
        </w:trPr>
        <w:tc>
          <w:tcPr>
            <w:tcW w:w="2217" w:type="dxa"/>
            <w:vMerge w:val="restart"/>
          </w:tcPr>
          <w:p w14:paraId="648BC446" w14:textId="77777777" w:rsidR="00B64416" w:rsidRDefault="00B64416">
            <w:pPr>
              <w:pStyle w:val="TableParagraph"/>
              <w:rPr>
                <w:rFonts w:ascii="Times New Roman"/>
                <w:sz w:val="18"/>
              </w:rPr>
            </w:pPr>
          </w:p>
        </w:tc>
        <w:tc>
          <w:tcPr>
            <w:tcW w:w="3307" w:type="dxa"/>
          </w:tcPr>
          <w:p w14:paraId="648BC447" w14:textId="77777777" w:rsidR="00B64416" w:rsidRDefault="00B64416">
            <w:pPr>
              <w:pStyle w:val="TableParagraph"/>
              <w:rPr>
                <w:rFonts w:ascii="Times New Roman"/>
                <w:sz w:val="18"/>
              </w:rPr>
            </w:pPr>
          </w:p>
        </w:tc>
        <w:tc>
          <w:tcPr>
            <w:tcW w:w="2412" w:type="dxa"/>
            <w:vMerge w:val="restart"/>
          </w:tcPr>
          <w:p w14:paraId="648BC448" w14:textId="77777777" w:rsidR="00B64416" w:rsidRDefault="00B64416">
            <w:pPr>
              <w:pStyle w:val="TableParagraph"/>
              <w:rPr>
                <w:rFonts w:ascii="Times New Roman"/>
                <w:sz w:val="18"/>
              </w:rPr>
            </w:pPr>
          </w:p>
        </w:tc>
        <w:tc>
          <w:tcPr>
            <w:tcW w:w="1237" w:type="dxa"/>
            <w:vMerge w:val="restart"/>
          </w:tcPr>
          <w:p w14:paraId="648BC449" w14:textId="77777777" w:rsidR="00B64416" w:rsidRDefault="00B64416">
            <w:pPr>
              <w:pStyle w:val="TableParagraph"/>
              <w:rPr>
                <w:rFonts w:ascii="Times New Roman"/>
                <w:sz w:val="18"/>
              </w:rPr>
            </w:pPr>
          </w:p>
        </w:tc>
      </w:tr>
      <w:tr w:rsidR="00B64416" w14:paraId="648BC44F" w14:textId="77777777">
        <w:trPr>
          <w:trHeight w:val="380"/>
        </w:trPr>
        <w:tc>
          <w:tcPr>
            <w:tcW w:w="2217" w:type="dxa"/>
            <w:vMerge/>
            <w:tcBorders>
              <w:top w:val="nil"/>
            </w:tcBorders>
          </w:tcPr>
          <w:p w14:paraId="648BC44B" w14:textId="77777777" w:rsidR="00B64416" w:rsidRDefault="00B64416">
            <w:pPr>
              <w:rPr>
                <w:sz w:val="2"/>
                <w:szCs w:val="2"/>
              </w:rPr>
            </w:pPr>
          </w:p>
        </w:tc>
        <w:tc>
          <w:tcPr>
            <w:tcW w:w="3307" w:type="dxa"/>
          </w:tcPr>
          <w:p w14:paraId="648BC44C" w14:textId="77777777" w:rsidR="00B64416" w:rsidRDefault="00B64416">
            <w:pPr>
              <w:pStyle w:val="TableParagraph"/>
              <w:rPr>
                <w:rFonts w:ascii="Times New Roman"/>
                <w:sz w:val="18"/>
              </w:rPr>
            </w:pPr>
          </w:p>
        </w:tc>
        <w:tc>
          <w:tcPr>
            <w:tcW w:w="2412" w:type="dxa"/>
            <w:vMerge/>
            <w:tcBorders>
              <w:top w:val="nil"/>
            </w:tcBorders>
          </w:tcPr>
          <w:p w14:paraId="648BC44D" w14:textId="77777777" w:rsidR="00B64416" w:rsidRDefault="00B64416">
            <w:pPr>
              <w:rPr>
                <w:sz w:val="2"/>
                <w:szCs w:val="2"/>
              </w:rPr>
            </w:pPr>
          </w:p>
        </w:tc>
        <w:tc>
          <w:tcPr>
            <w:tcW w:w="1237" w:type="dxa"/>
            <w:vMerge/>
            <w:tcBorders>
              <w:top w:val="nil"/>
            </w:tcBorders>
          </w:tcPr>
          <w:p w14:paraId="648BC44E" w14:textId="77777777" w:rsidR="00B64416" w:rsidRDefault="00B64416">
            <w:pPr>
              <w:rPr>
                <w:sz w:val="2"/>
                <w:szCs w:val="2"/>
              </w:rPr>
            </w:pPr>
          </w:p>
        </w:tc>
      </w:tr>
    </w:tbl>
    <w:p w14:paraId="648BC450" w14:textId="77777777" w:rsidR="00B64416" w:rsidRDefault="00B64416">
      <w:pPr>
        <w:pStyle w:val="BodyText"/>
        <w:spacing w:before="26"/>
        <w:rPr>
          <w:b/>
        </w:rPr>
      </w:pPr>
    </w:p>
    <w:p w14:paraId="648BC451" w14:textId="77777777" w:rsidR="00B64416" w:rsidRDefault="00294703">
      <w:pPr>
        <w:tabs>
          <w:tab w:val="left" w:pos="1287"/>
        </w:tabs>
        <w:spacing w:before="1" w:line="264" w:lineRule="auto"/>
        <w:ind w:left="1288" w:right="640" w:hanging="721"/>
        <w:rPr>
          <w:b/>
          <w:i/>
          <w:sz w:val="20"/>
        </w:rPr>
      </w:pPr>
      <w:r>
        <w:rPr>
          <w:b/>
          <w:i/>
          <w:spacing w:val="-4"/>
          <w:sz w:val="20"/>
        </w:rPr>
        <w:t>Note:</w:t>
      </w:r>
      <w:r>
        <w:rPr>
          <w:b/>
          <w:i/>
          <w:sz w:val="20"/>
        </w:rPr>
        <w:tab/>
        <w:t>This</w:t>
      </w:r>
      <w:r>
        <w:rPr>
          <w:b/>
          <w:i/>
          <w:spacing w:val="19"/>
          <w:sz w:val="20"/>
        </w:rPr>
        <w:t xml:space="preserve"> </w:t>
      </w:r>
      <w:r>
        <w:rPr>
          <w:b/>
          <w:i/>
          <w:sz w:val="20"/>
        </w:rPr>
        <w:t>certificate</w:t>
      </w:r>
      <w:r>
        <w:rPr>
          <w:b/>
          <w:i/>
          <w:spacing w:val="19"/>
          <w:sz w:val="20"/>
        </w:rPr>
        <w:t xml:space="preserve"> </w:t>
      </w:r>
      <w:r>
        <w:rPr>
          <w:b/>
          <w:i/>
          <w:sz w:val="20"/>
        </w:rPr>
        <w:t>is</w:t>
      </w:r>
      <w:r>
        <w:rPr>
          <w:b/>
          <w:i/>
          <w:spacing w:val="19"/>
          <w:sz w:val="20"/>
        </w:rPr>
        <w:t xml:space="preserve"> </w:t>
      </w:r>
      <w:r>
        <w:rPr>
          <w:b/>
          <w:i/>
          <w:sz w:val="20"/>
        </w:rPr>
        <w:t>to</w:t>
      </w:r>
      <w:r>
        <w:rPr>
          <w:b/>
          <w:i/>
          <w:spacing w:val="19"/>
          <w:sz w:val="20"/>
        </w:rPr>
        <w:t xml:space="preserve"> </w:t>
      </w:r>
      <w:r>
        <w:rPr>
          <w:b/>
          <w:i/>
          <w:sz w:val="20"/>
        </w:rPr>
        <w:t>be</w:t>
      </w:r>
      <w:r>
        <w:rPr>
          <w:b/>
          <w:i/>
          <w:spacing w:val="19"/>
          <w:sz w:val="20"/>
        </w:rPr>
        <w:t xml:space="preserve"> </w:t>
      </w:r>
      <w:r>
        <w:rPr>
          <w:b/>
          <w:i/>
          <w:sz w:val="20"/>
        </w:rPr>
        <w:t>completed</w:t>
      </w:r>
      <w:r>
        <w:rPr>
          <w:b/>
          <w:i/>
          <w:spacing w:val="19"/>
          <w:sz w:val="20"/>
        </w:rPr>
        <w:t xml:space="preserve"> </w:t>
      </w:r>
      <w:r>
        <w:rPr>
          <w:b/>
          <w:i/>
          <w:sz w:val="20"/>
        </w:rPr>
        <w:t>and</w:t>
      </w:r>
      <w:r>
        <w:rPr>
          <w:b/>
          <w:i/>
          <w:spacing w:val="19"/>
          <w:sz w:val="20"/>
        </w:rPr>
        <w:t xml:space="preserve"> </w:t>
      </w:r>
      <w:r>
        <w:rPr>
          <w:b/>
          <w:i/>
          <w:sz w:val="20"/>
        </w:rPr>
        <w:t>signed</w:t>
      </w:r>
      <w:r>
        <w:rPr>
          <w:b/>
          <w:i/>
          <w:spacing w:val="19"/>
          <w:sz w:val="20"/>
        </w:rPr>
        <w:t xml:space="preserve"> </w:t>
      </w:r>
      <w:r>
        <w:rPr>
          <w:b/>
          <w:i/>
          <w:sz w:val="20"/>
        </w:rPr>
        <w:t>by</w:t>
      </w:r>
      <w:r>
        <w:rPr>
          <w:b/>
          <w:i/>
          <w:spacing w:val="19"/>
          <w:sz w:val="20"/>
        </w:rPr>
        <w:t xml:space="preserve"> </w:t>
      </w:r>
      <w:r>
        <w:rPr>
          <w:b/>
          <w:i/>
          <w:sz w:val="20"/>
        </w:rPr>
        <w:t>all</w:t>
      </w:r>
      <w:r>
        <w:rPr>
          <w:b/>
          <w:i/>
          <w:spacing w:val="18"/>
          <w:sz w:val="20"/>
        </w:rPr>
        <w:t xml:space="preserve"> </w:t>
      </w:r>
      <w:r>
        <w:rPr>
          <w:b/>
          <w:i/>
          <w:sz w:val="20"/>
        </w:rPr>
        <w:t>of</w:t>
      </w:r>
      <w:r>
        <w:rPr>
          <w:b/>
          <w:i/>
          <w:spacing w:val="19"/>
          <w:sz w:val="20"/>
        </w:rPr>
        <w:t xml:space="preserve"> </w:t>
      </w:r>
      <w:r>
        <w:rPr>
          <w:b/>
          <w:i/>
          <w:sz w:val="20"/>
        </w:rPr>
        <w:t>the</w:t>
      </w:r>
      <w:r>
        <w:rPr>
          <w:b/>
          <w:i/>
          <w:spacing w:val="18"/>
          <w:sz w:val="20"/>
        </w:rPr>
        <w:t xml:space="preserve"> </w:t>
      </w:r>
      <w:r>
        <w:rPr>
          <w:b/>
          <w:i/>
          <w:sz w:val="20"/>
        </w:rPr>
        <w:t>key</w:t>
      </w:r>
      <w:r>
        <w:rPr>
          <w:b/>
          <w:i/>
          <w:spacing w:val="18"/>
          <w:sz w:val="20"/>
        </w:rPr>
        <w:t xml:space="preserve"> </w:t>
      </w:r>
      <w:r>
        <w:rPr>
          <w:b/>
          <w:i/>
          <w:sz w:val="20"/>
        </w:rPr>
        <w:t>members</w:t>
      </w:r>
      <w:r>
        <w:rPr>
          <w:b/>
          <w:i/>
          <w:spacing w:val="19"/>
          <w:sz w:val="20"/>
        </w:rPr>
        <w:t xml:space="preserve"> </w:t>
      </w:r>
      <w:r>
        <w:rPr>
          <w:b/>
          <w:i/>
          <w:sz w:val="20"/>
        </w:rPr>
        <w:t>upon</w:t>
      </w:r>
      <w:r>
        <w:rPr>
          <w:b/>
          <w:i/>
          <w:spacing w:val="19"/>
          <w:sz w:val="20"/>
        </w:rPr>
        <w:t xml:space="preserve"> </w:t>
      </w:r>
      <w:r>
        <w:rPr>
          <w:b/>
          <w:i/>
          <w:sz w:val="20"/>
        </w:rPr>
        <w:t>whom</w:t>
      </w:r>
      <w:r>
        <w:rPr>
          <w:b/>
          <w:i/>
          <w:spacing w:val="19"/>
          <w:sz w:val="20"/>
        </w:rPr>
        <w:t xml:space="preserve"> </w:t>
      </w:r>
      <w:r>
        <w:rPr>
          <w:b/>
          <w:i/>
          <w:sz w:val="20"/>
        </w:rPr>
        <w:t>rests</w:t>
      </w:r>
      <w:r>
        <w:rPr>
          <w:b/>
          <w:i/>
          <w:spacing w:val="19"/>
          <w:sz w:val="20"/>
        </w:rPr>
        <w:t xml:space="preserve"> </w:t>
      </w:r>
      <w:r>
        <w:rPr>
          <w:b/>
          <w:i/>
          <w:sz w:val="20"/>
        </w:rPr>
        <w:t>the direction of the affairs of the Close Corporation as a whole.</w:t>
      </w:r>
    </w:p>
    <w:p w14:paraId="648BC452" w14:textId="77777777" w:rsidR="00B64416" w:rsidRDefault="00B64416">
      <w:pPr>
        <w:pStyle w:val="BodyText"/>
        <w:spacing w:before="229"/>
        <w:rPr>
          <w:b/>
          <w:i/>
        </w:rPr>
      </w:pPr>
    </w:p>
    <w:p w14:paraId="648BC453" w14:textId="77777777" w:rsidR="00B64416" w:rsidRDefault="00294703">
      <w:pPr>
        <w:spacing w:before="1"/>
        <w:ind w:left="567"/>
        <w:rPr>
          <w:sz w:val="20"/>
        </w:rPr>
      </w:pPr>
      <w:r>
        <w:rPr>
          <w:b/>
          <w:sz w:val="20"/>
        </w:rPr>
        <w:t>Specimen</w:t>
      </w:r>
      <w:r>
        <w:rPr>
          <w:b/>
          <w:spacing w:val="-8"/>
          <w:sz w:val="20"/>
        </w:rPr>
        <w:t xml:space="preserve"> </w:t>
      </w:r>
      <w:r>
        <w:rPr>
          <w:b/>
          <w:sz w:val="20"/>
        </w:rPr>
        <w:t>Signature</w:t>
      </w:r>
      <w:r>
        <w:rPr>
          <w:b/>
          <w:spacing w:val="-6"/>
          <w:sz w:val="20"/>
        </w:rPr>
        <w:t xml:space="preserve"> </w:t>
      </w:r>
      <w:r>
        <w:rPr>
          <w:b/>
          <w:sz w:val="20"/>
        </w:rPr>
        <w:t>of</w:t>
      </w:r>
      <w:r>
        <w:rPr>
          <w:b/>
          <w:spacing w:val="-5"/>
          <w:sz w:val="20"/>
        </w:rPr>
        <w:t xml:space="preserve"> </w:t>
      </w:r>
      <w:r>
        <w:rPr>
          <w:b/>
          <w:sz w:val="20"/>
        </w:rPr>
        <w:t>Signatory</w:t>
      </w:r>
      <w:r>
        <w:rPr>
          <w:sz w:val="20"/>
        </w:rPr>
        <w:t>:</w:t>
      </w:r>
      <w:r>
        <w:rPr>
          <w:spacing w:val="-5"/>
          <w:sz w:val="20"/>
        </w:rPr>
        <w:t xml:space="preserve"> </w:t>
      </w:r>
      <w:r>
        <w:rPr>
          <w:spacing w:val="-2"/>
          <w:sz w:val="20"/>
        </w:rPr>
        <w:t>.......................................................................................</w:t>
      </w:r>
    </w:p>
    <w:p w14:paraId="648BC454" w14:textId="77777777" w:rsidR="00B64416" w:rsidRDefault="00B64416">
      <w:pPr>
        <w:pStyle w:val="BodyText"/>
      </w:pPr>
    </w:p>
    <w:p w14:paraId="648BC455" w14:textId="77777777" w:rsidR="00B64416" w:rsidRDefault="00B64416">
      <w:pPr>
        <w:pStyle w:val="BodyText"/>
        <w:spacing w:before="9"/>
      </w:pPr>
    </w:p>
    <w:p w14:paraId="648BC456" w14:textId="77777777" w:rsidR="00B64416" w:rsidRDefault="00294703">
      <w:pPr>
        <w:pStyle w:val="BodyText"/>
        <w:ind w:left="568"/>
      </w:pPr>
      <w:r>
        <w:rPr>
          <w:b/>
        </w:rPr>
        <w:t>Date:</w:t>
      </w:r>
      <w:r>
        <w:rPr>
          <w:b/>
          <w:spacing w:val="-2"/>
        </w:rPr>
        <w:t xml:space="preserve"> </w:t>
      </w:r>
      <w:r>
        <w:rPr>
          <w:spacing w:val="-2"/>
        </w:rPr>
        <w:t>..................................</w:t>
      </w:r>
    </w:p>
    <w:p w14:paraId="648BC457" w14:textId="77777777" w:rsidR="00B64416" w:rsidRDefault="00B64416">
      <w:pPr>
        <w:pStyle w:val="BodyText"/>
      </w:pPr>
    </w:p>
    <w:p w14:paraId="648BC458" w14:textId="77777777" w:rsidR="00B64416" w:rsidRDefault="00B64416">
      <w:pPr>
        <w:pStyle w:val="BodyText"/>
      </w:pPr>
    </w:p>
    <w:p w14:paraId="648BC459" w14:textId="77777777" w:rsidR="00B64416" w:rsidRDefault="00B64416">
      <w:pPr>
        <w:pStyle w:val="BodyText"/>
      </w:pPr>
    </w:p>
    <w:p w14:paraId="648BC45A" w14:textId="77777777" w:rsidR="00B64416" w:rsidRDefault="00B64416">
      <w:pPr>
        <w:pStyle w:val="BodyText"/>
      </w:pPr>
    </w:p>
    <w:p w14:paraId="648BC45B" w14:textId="77777777" w:rsidR="00B64416" w:rsidRDefault="00B64416">
      <w:pPr>
        <w:pStyle w:val="BodyText"/>
      </w:pPr>
    </w:p>
    <w:p w14:paraId="648BC45C" w14:textId="77777777" w:rsidR="00B64416" w:rsidRDefault="00B64416">
      <w:pPr>
        <w:pStyle w:val="BodyText"/>
      </w:pPr>
    </w:p>
    <w:p w14:paraId="648BC45D" w14:textId="77777777" w:rsidR="00B64416" w:rsidRDefault="00B64416">
      <w:pPr>
        <w:pStyle w:val="BodyText"/>
      </w:pPr>
    </w:p>
    <w:p w14:paraId="648BC45E" w14:textId="77777777" w:rsidR="00B64416" w:rsidRDefault="00B64416">
      <w:pPr>
        <w:pStyle w:val="BodyText"/>
      </w:pPr>
    </w:p>
    <w:p w14:paraId="648BC45F" w14:textId="77777777" w:rsidR="00B64416" w:rsidRDefault="00B64416">
      <w:pPr>
        <w:pStyle w:val="BodyText"/>
      </w:pPr>
    </w:p>
    <w:p w14:paraId="648BC460" w14:textId="77777777" w:rsidR="00B64416" w:rsidRDefault="00B64416">
      <w:pPr>
        <w:pStyle w:val="BodyText"/>
      </w:pPr>
    </w:p>
    <w:p w14:paraId="648BC461" w14:textId="77777777" w:rsidR="00B64416" w:rsidRDefault="00B64416">
      <w:pPr>
        <w:pStyle w:val="BodyText"/>
      </w:pPr>
    </w:p>
    <w:p w14:paraId="648BC462" w14:textId="77777777" w:rsidR="00B64416" w:rsidRDefault="00B64416">
      <w:pPr>
        <w:pStyle w:val="BodyText"/>
      </w:pPr>
    </w:p>
    <w:p w14:paraId="648BC463" w14:textId="77777777" w:rsidR="00B64416" w:rsidRDefault="00B64416">
      <w:pPr>
        <w:pStyle w:val="BodyText"/>
      </w:pPr>
    </w:p>
    <w:p w14:paraId="648BC464" w14:textId="77777777" w:rsidR="00B64416" w:rsidRDefault="00B64416">
      <w:pPr>
        <w:pStyle w:val="BodyText"/>
      </w:pPr>
    </w:p>
    <w:p w14:paraId="648BC465" w14:textId="77777777" w:rsidR="00B64416" w:rsidRDefault="00B64416">
      <w:pPr>
        <w:pStyle w:val="BodyText"/>
      </w:pPr>
    </w:p>
    <w:p w14:paraId="648BC466" w14:textId="77777777" w:rsidR="00B64416" w:rsidRDefault="00B64416">
      <w:pPr>
        <w:pStyle w:val="BodyText"/>
      </w:pPr>
    </w:p>
    <w:p w14:paraId="648BC467" w14:textId="77777777" w:rsidR="00B64416" w:rsidRDefault="00B64416">
      <w:pPr>
        <w:pStyle w:val="BodyText"/>
      </w:pPr>
    </w:p>
    <w:p w14:paraId="648BC468" w14:textId="77777777" w:rsidR="00B64416" w:rsidRDefault="00B64416">
      <w:pPr>
        <w:pStyle w:val="BodyText"/>
      </w:pPr>
    </w:p>
    <w:p w14:paraId="648BC469" w14:textId="77777777" w:rsidR="00B64416" w:rsidRDefault="00B64416">
      <w:pPr>
        <w:pStyle w:val="BodyText"/>
      </w:pPr>
    </w:p>
    <w:p w14:paraId="648BC46A" w14:textId="77777777" w:rsidR="00B64416" w:rsidRDefault="00B64416">
      <w:pPr>
        <w:pStyle w:val="BodyText"/>
      </w:pPr>
    </w:p>
    <w:p w14:paraId="648BC46B" w14:textId="77777777" w:rsidR="00B64416" w:rsidRDefault="00B64416">
      <w:pPr>
        <w:pStyle w:val="BodyText"/>
      </w:pPr>
    </w:p>
    <w:p w14:paraId="648BC46C" w14:textId="77777777" w:rsidR="00B64416" w:rsidRDefault="00B64416">
      <w:pPr>
        <w:pStyle w:val="BodyText"/>
      </w:pPr>
    </w:p>
    <w:p w14:paraId="648BC46D" w14:textId="77777777" w:rsidR="00B64416" w:rsidRDefault="00B64416">
      <w:pPr>
        <w:pStyle w:val="BodyText"/>
      </w:pPr>
    </w:p>
    <w:p w14:paraId="648BC46E" w14:textId="77777777" w:rsidR="00B64416" w:rsidRDefault="00B64416">
      <w:pPr>
        <w:pStyle w:val="BodyText"/>
      </w:pPr>
    </w:p>
    <w:p w14:paraId="648BC46F" w14:textId="77777777" w:rsidR="00B64416" w:rsidRDefault="00294703">
      <w:pPr>
        <w:pStyle w:val="BodyText"/>
        <w:spacing w:before="108"/>
      </w:pPr>
      <w:r>
        <w:rPr>
          <w:noProof/>
        </w:rPr>
        <mc:AlternateContent>
          <mc:Choice Requires="wps">
            <w:drawing>
              <wp:anchor distT="0" distB="0" distL="0" distR="0" simplePos="0" relativeHeight="251658306" behindDoc="1" locked="0" layoutInCell="1" allowOverlap="1" wp14:anchorId="648BE4F2" wp14:editId="648BE4F3">
                <wp:simplePos x="0" y="0"/>
                <wp:positionH relativeFrom="page">
                  <wp:posOffset>701040</wp:posOffset>
                </wp:positionH>
                <wp:positionV relativeFrom="paragraph">
                  <wp:posOffset>229888</wp:posOffset>
                </wp:positionV>
                <wp:extent cx="6381115"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70AB1E" id="Graphic 82" o:spid="_x0000_s1026" style="position:absolute;margin-left:55.2pt;margin-top:18.1pt;width:502.45pt;height:.5pt;z-index:-25165817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" path="m6380988,l,,,6108r6380988,l6380988,xe" fillcolor="black" stroked="f">
                <v:path arrowok="t"/>
                <w10:wrap type="topAndBottom" anchorx="page"/>
              </v:shape>
            </w:pict>
          </mc:Fallback>
        </mc:AlternateContent>
      </w:r>
    </w:p>
    <w:p w14:paraId="648BC470" w14:textId="77777777" w:rsidR="00B64416" w:rsidRDefault="00B64416">
      <w:pPr>
        <w:pStyle w:val="BodyText"/>
        <w:sectPr w:rsidR="00B64416">
          <w:pgSz w:w="11900" w:h="16850"/>
          <w:pgMar w:top="1040" w:right="141" w:bottom="1040" w:left="566" w:header="118" w:footer="856" w:gutter="0"/>
          <w:cols w:space="720"/>
        </w:sectPr>
      </w:pPr>
    </w:p>
    <w:p w14:paraId="648BC471" w14:textId="77777777" w:rsidR="00B64416" w:rsidRDefault="00B64416">
      <w:pPr>
        <w:pStyle w:val="BodyText"/>
        <w:spacing w:before="203"/>
      </w:pPr>
    </w:p>
    <w:p w14:paraId="648BC472" w14:textId="77777777" w:rsidR="00B64416" w:rsidRDefault="00294703">
      <w:pPr>
        <w:pStyle w:val="Heading9"/>
        <w:numPr>
          <w:ilvl w:val="0"/>
          <w:numId w:val="80"/>
        </w:numPr>
        <w:tabs>
          <w:tab w:val="left" w:pos="1287"/>
        </w:tabs>
        <w:ind w:left="1287" w:hanging="719"/>
      </w:pPr>
      <w:r>
        <w:t>CERTIFICATE</w:t>
      </w:r>
      <w:r>
        <w:rPr>
          <w:spacing w:val="-4"/>
        </w:rPr>
        <w:t xml:space="preserve"> </w:t>
      </w:r>
      <w:r>
        <w:t>FOR</w:t>
      </w:r>
      <w:r>
        <w:rPr>
          <w:spacing w:val="-2"/>
        </w:rPr>
        <w:t xml:space="preserve"> PARTNERSHIP</w:t>
      </w:r>
    </w:p>
    <w:p w14:paraId="648BC473" w14:textId="77777777" w:rsidR="00B64416" w:rsidRDefault="00B64416">
      <w:pPr>
        <w:pStyle w:val="BodyText"/>
        <w:spacing w:before="115"/>
        <w:rPr>
          <w:b/>
        </w:rPr>
      </w:pPr>
    </w:p>
    <w:p w14:paraId="648BC474" w14:textId="77777777" w:rsidR="00B64416" w:rsidRDefault="00294703">
      <w:pPr>
        <w:pStyle w:val="BodyText"/>
        <w:ind w:left="567"/>
      </w:pPr>
      <w:r>
        <w:t>We,</w:t>
      </w:r>
      <w:r>
        <w:rPr>
          <w:spacing w:val="-6"/>
        </w:rPr>
        <w:t xml:space="preserve"> </w:t>
      </w:r>
      <w:r>
        <w:t>the</w:t>
      </w:r>
      <w:r>
        <w:rPr>
          <w:spacing w:val="-3"/>
        </w:rPr>
        <w:t xml:space="preserve"> </w:t>
      </w:r>
      <w:r>
        <w:t>undersigned,</w:t>
      </w:r>
      <w:r>
        <w:rPr>
          <w:spacing w:val="-4"/>
        </w:rPr>
        <w:t xml:space="preserve"> </w:t>
      </w:r>
      <w:r>
        <w:t>being</w:t>
      </w:r>
      <w:r>
        <w:rPr>
          <w:spacing w:val="-3"/>
        </w:rPr>
        <w:t xml:space="preserve"> </w:t>
      </w:r>
      <w:r>
        <w:t>the</w:t>
      </w:r>
      <w:r>
        <w:rPr>
          <w:spacing w:val="-4"/>
        </w:rPr>
        <w:t xml:space="preserve"> </w:t>
      </w:r>
      <w:r>
        <w:t>key</w:t>
      </w:r>
      <w:r>
        <w:rPr>
          <w:spacing w:val="-2"/>
        </w:rPr>
        <w:t xml:space="preserve"> </w:t>
      </w:r>
      <w:r>
        <w:t>partners</w:t>
      </w:r>
      <w:r>
        <w:rPr>
          <w:spacing w:val="-3"/>
        </w:rPr>
        <w:t xml:space="preserve"> </w:t>
      </w:r>
      <w:r>
        <w:t>in</w:t>
      </w:r>
      <w:r>
        <w:rPr>
          <w:spacing w:val="-3"/>
        </w:rPr>
        <w:t xml:space="preserve"> </w:t>
      </w:r>
      <w:r>
        <w:t>the</w:t>
      </w:r>
      <w:r>
        <w:rPr>
          <w:spacing w:val="-4"/>
        </w:rPr>
        <w:t xml:space="preserve"> </w:t>
      </w:r>
      <w:r>
        <w:t>business</w:t>
      </w:r>
      <w:r>
        <w:rPr>
          <w:spacing w:val="-2"/>
        </w:rPr>
        <w:t xml:space="preserve"> </w:t>
      </w:r>
      <w:r>
        <w:t>trading</w:t>
      </w:r>
      <w:r>
        <w:rPr>
          <w:spacing w:val="-4"/>
        </w:rPr>
        <w:t xml:space="preserve"> </w:t>
      </w:r>
      <w:r>
        <w:t>as</w:t>
      </w:r>
      <w:r>
        <w:rPr>
          <w:spacing w:val="-2"/>
        </w:rPr>
        <w:t xml:space="preserve"> ……………………………………</w:t>
      </w:r>
    </w:p>
    <w:p w14:paraId="648BC475" w14:textId="77777777" w:rsidR="00B64416" w:rsidRDefault="00B64416">
      <w:pPr>
        <w:pStyle w:val="BodyText"/>
      </w:pPr>
    </w:p>
    <w:p w14:paraId="648BC476" w14:textId="77777777" w:rsidR="00B64416" w:rsidRDefault="00B64416">
      <w:pPr>
        <w:pStyle w:val="BodyText"/>
      </w:pPr>
    </w:p>
    <w:p w14:paraId="648BC477" w14:textId="77777777" w:rsidR="00B64416" w:rsidRDefault="00294703">
      <w:pPr>
        <w:ind w:left="568"/>
        <w:rPr>
          <w:sz w:val="20"/>
        </w:rPr>
      </w:pPr>
      <w:r>
        <w:rPr>
          <w:spacing w:val="-2"/>
          <w:sz w:val="20"/>
        </w:rPr>
        <w:t>.....................................................................................................................................................................</w:t>
      </w:r>
    </w:p>
    <w:p w14:paraId="648BC478" w14:textId="77777777" w:rsidR="00B64416" w:rsidRDefault="00B64416">
      <w:pPr>
        <w:pStyle w:val="BodyText"/>
      </w:pPr>
    </w:p>
    <w:p w14:paraId="648BC479" w14:textId="77777777" w:rsidR="00B64416" w:rsidRDefault="00B64416">
      <w:pPr>
        <w:pStyle w:val="BodyText"/>
      </w:pPr>
    </w:p>
    <w:p w14:paraId="648BC47A" w14:textId="77777777" w:rsidR="00B64416" w:rsidRDefault="00294703">
      <w:pPr>
        <w:pStyle w:val="BodyText"/>
        <w:ind w:left="568"/>
      </w:pPr>
      <w:r>
        <w:t>hereby</w:t>
      </w:r>
      <w:r>
        <w:rPr>
          <w:spacing w:val="-7"/>
        </w:rPr>
        <w:t xml:space="preserve"> </w:t>
      </w:r>
      <w:r>
        <w:t>authorise</w:t>
      </w:r>
      <w:r>
        <w:rPr>
          <w:spacing w:val="-4"/>
        </w:rPr>
        <w:t xml:space="preserve"> </w:t>
      </w:r>
      <w:r>
        <w:t>Mr/Ms</w:t>
      </w:r>
      <w:r>
        <w:rPr>
          <w:spacing w:val="-4"/>
        </w:rPr>
        <w:t xml:space="preserve"> </w:t>
      </w:r>
      <w:r>
        <w:rPr>
          <w:spacing w:val="-2"/>
        </w:rPr>
        <w:t>…...........................................…………………………………………………………</w:t>
      </w:r>
    </w:p>
    <w:p w14:paraId="648BC47B" w14:textId="77777777" w:rsidR="00B64416" w:rsidRDefault="00B64416">
      <w:pPr>
        <w:pStyle w:val="BodyText"/>
      </w:pPr>
    </w:p>
    <w:p w14:paraId="648BC47C" w14:textId="77777777" w:rsidR="00B64416" w:rsidRDefault="00B64416">
      <w:pPr>
        <w:pStyle w:val="BodyText"/>
      </w:pPr>
    </w:p>
    <w:p w14:paraId="648BC47D" w14:textId="77777777" w:rsidR="00B64416" w:rsidRDefault="00294703">
      <w:pPr>
        <w:pStyle w:val="BodyText"/>
        <w:tabs>
          <w:tab w:val="left" w:leader="dot" w:pos="5770"/>
        </w:tabs>
        <w:spacing w:before="1"/>
        <w:ind w:left="568"/>
      </w:pPr>
      <w:r>
        <w:t>acting</w:t>
      </w:r>
      <w:r>
        <w:rPr>
          <w:spacing w:val="-4"/>
        </w:rPr>
        <w:t xml:space="preserve"> </w:t>
      </w:r>
      <w:r>
        <w:t>in</w:t>
      </w:r>
      <w:r>
        <w:rPr>
          <w:spacing w:val="-3"/>
        </w:rPr>
        <w:t xml:space="preserve"> </w:t>
      </w:r>
      <w:r>
        <w:t>the</w:t>
      </w:r>
      <w:r>
        <w:rPr>
          <w:spacing w:val="-4"/>
        </w:rPr>
        <w:t xml:space="preserve"> </w:t>
      </w:r>
      <w:r>
        <w:t>capacity</w:t>
      </w:r>
      <w:r>
        <w:rPr>
          <w:spacing w:val="-2"/>
        </w:rPr>
        <w:t xml:space="preserve"> </w:t>
      </w:r>
      <w:r>
        <w:rPr>
          <w:spacing w:val="-5"/>
        </w:rPr>
        <w:t>of</w:t>
      </w:r>
      <w:r>
        <w:tab/>
        <w:t>,</w:t>
      </w:r>
      <w:r>
        <w:rPr>
          <w:spacing w:val="-6"/>
        </w:rPr>
        <w:t xml:space="preserve"> </w:t>
      </w:r>
      <w:r>
        <w:t>to</w:t>
      </w:r>
      <w:r>
        <w:rPr>
          <w:spacing w:val="-3"/>
        </w:rPr>
        <w:t xml:space="preserve"> </w:t>
      </w:r>
      <w:r>
        <w:t>sign</w:t>
      </w:r>
      <w:r>
        <w:rPr>
          <w:spacing w:val="-3"/>
        </w:rPr>
        <w:t xml:space="preserve"> </w:t>
      </w:r>
      <w:r>
        <w:t>all</w:t>
      </w:r>
      <w:r>
        <w:rPr>
          <w:spacing w:val="-3"/>
        </w:rPr>
        <w:t xml:space="preserve"> </w:t>
      </w:r>
      <w:r>
        <w:t>documents</w:t>
      </w:r>
      <w:r>
        <w:rPr>
          <w:spacing w:val="-3"/>
        </w:rPr>
        <w:t xml:space="preserve"> </w:t>
      </w:r>
      <w:r>
        <w:t>in</w:t>
      </w:r>
      <w:r>
        <w:rPr>
          <w:spacing w:val="-3"/>
        </w:rPr>
        <w:t xml:space="preserve"> </w:t>
      </w:r>
      <w:r>
        <w:t>connection</w:t>
      </w:r>
      <w:r>
        <w:rPr>
          <w:spacing w:val="-3"/>
        </w:rPr>
        <w:t xml:space="preserve"> </w:t>
      </w:r>
      <w:r>
        <w:t>with</w:t>
      </w:r>
      <w:r>
        <w:rPr>
          <w:spacing w:val="-3"/>
        </w:rPr>
        <w:t xml:space="preserve"> </w:t>
      </w:r>
      <w:r>
        <w:rPr>
          <w:spacing w:val="-5"/>
        </w:rPr>
        <w:t>the</w:t>
      </w:r>
    </w:p>
    <w:p w14:paraId="648BC47E" w14:textId="77777777" w:rsidR="00B64416" w:rsidRDefault="00B64416">
      <w:pPr>
        <w:pStyle w:val="BodyText"/>
      </w:pPr>
    </w:p>
    <w:p w14:paraId="648BC47F" w14:textId="77777777" w:rsidR="00B64416" w:rsidRDefault="00B64416">
      <w:pPr>
        <w:pStyle w:val="BodyText"/>
      </w:pPr>
    </w:p>
    <w:p w14:paraId="648BC480" w14:textId="77777777" w:rsidR="00B64416" w:rsidRDefault="00294703">
      <w:pPr>
        <w:pStyle w:val="BodyText"/>
        <w:tabs>
          <w:tab w:val="left" w:leader="dot" w:pos="6491"/>
        </w:tabs>
        <w:ind w:left="568"/>
      </w:pPr>
      <w:r>
        <w:t>tender</w:t>
      </w:r>
      <w:r>
        <w:rPr>
          <w:spacing w:val="-5"/>
        </w:rPr>
        <w:t xml:space="preserve"> </w:t>
      </w:r>
      <w:r>
        <w:t>for</w:t>
      </w:r>
      <w:r>
        <w:rPr>
          <w:spacing w:val="-2"/>
        </w:rPr>
        <w:t xml:space="preserve"> </w:t>
      </w:r>
      <w:r>
        <w:t>Contract</w:t>
      </w:r>
      <w:r>
        <w:rPr>
          <w:spacing w:val="-5"/>
        </w:rPr>
        <w:t xml:space="preserve"> No</w:t>
      </w:r>
      <w:r>
        <w:tab/>
        <w:t>and</w:t>
      </w:r>
      <w:r>
        <w:rPr>
          <w:spacing w:val="-6"/>
        </w:rPr>
        <w:t xml:space="preserve"> </w:t>
      </w:r>
      <w:r>
        <w:t>any</w:t>
      </w:r>
      <w:r>
        <w:rPr>
          <w:spacing w:val="-2"/>
        </w:rPr>
        <w:t xml:space="preserve"> </w:t>
      </w:r>
      <w:r>
        <w:t>contract</w:t>
      </w:r>
      <w:r>
        <w:rPr>
          <w:spacing w:val="-4"/>
        </w:rPr>
        <w:t xml:space="preserve"> </w:t>
      </w:r>
      <w:r>
        <w:t>resulting</w:t>
      </w:r>
      <w:r>
        <w:rPr>
          <w:spacing w:val="-3"/>
        </w:rPr>
        <w:t xml:space="preserve"> </w:t>
      </w:r>
      <w:r>
        <w:t>from</w:t>
      </w:r>
      <w:r>
        <w:rPr>
          <w:spacing w:val="-3"/>
        </w:rPr>
        <w:t xml:space="preserve"> </w:t>
      </w:r>
      <w:r>
        <w:t>it</w:t>
      </w:r>
      <w:r>
        <w:rPr>
          <w:spacing w:val="-3"/>
        </w:rPr>
        <w:t xml:space="preserve"> </w:t>
      </w:r>
      <w:r>
        <w:rPr>
          <w:spacing w:val="-5"/>
        </w:rPr>
        <w:t>on</w:t>
      </w:r>
    </w:p>
    <w:p w14:paraId="648BC481" w14:textId="77777777" w:rsidR="00B64416" w:rsidRDefault="00B64416">
      <w:pPr>
        <w:pStyle w:val="BodyText"/>
      </w:pPr>
    </w:p>
    <w:p w14:paraId="648BC482" w14:textId="77777777" w:rsidR="00B64416" w:rsidRDefault="00B64416">
      <w:pPr>
        <w:pStyle w:val="BodyText"/>
      </w:pPr>
    </w:p>
    <w:p w14:paraId="648BC483" w14:textId="77777777" w:rsidR="00B64416" w:rsidRDefault="00294703">
      <w:pPr>
        <w:pStyle w:val="BodyText"/>
        <w:ind w:left="568"/>
      </w:pPr>
      <w:r>
        <w:t>our</w:t>
      </w:r>
      <w:r>
        <w:rPr>
          <w:spacing w:val="-2"/>
        </w:rPr>
        <w:t xml:space="preserve"> behalf.</w:t>
      </w:r>
    </w:p>
    <w:p w14:paraId="648BC484" w14:textId="77777777" w:rsidR="00B64416" w:rsidRDefault="00B64416">
      <w:pPr>
        <w:pStyle w:val="BodyText"/>
      </w:pPr>
    </w:p>
    <w:p w14:paraId="648BC485" w14:textId="77777777" w:rsidR="00B64416" w:rsidRDefault="00B64416">
      <w:pPr>
        <w:pStyle w:val="BodyText"/>
      </w:pPr>
    </w:p>
    <w:p w14:paraId="648BC486" w14:textId="77777777" w:rsidR="00B64416" w:rsidRDefault="00B64416">
      <w:pPr>
        <w:pStyle w:val="BodyText"/>
        <w:spacing w:before="123"/>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7"/>
        <w:gridCol w:w="3307"/>
        <w:gridCol w:w="2412"/>
        <w:gridCol w:w="1237"/>
      </w:tblGrid>
      <w:tr w:rsidR="00B64416" w14:paraId="648BC48B" w14:textId="77777777">
        <w:trPr>
          <w:trHeight w:val="360"/>
        </w:trPr>
        <w:tc>
          <w:tcPr>
            <w:tcW w:w="2217" w:type="dxa"/>
          </w:tcPr>
          <w:p w14:paraId="648BC487" w14:textId="77777777" w:rsidR="00B64416" w:rsidRDefault="00294703">
            <w:pPr>
              <w:pStyle w:val="TableParagraph"/>
              <w:spacing w:before="55"/>
              <w:ind w:left="6"/>
              <w:jc w:val="center"/>
              <w:rPr>
                <w:b/>
                <w:sz w:val="20"/>
              </w:rPr>
            </w:pPr>
            <w:r>
              <w:rPr>
                <w:b/>
                <w:spacing w:val="-4"/>
                <w:sz w:val="20"/>
              </w:rPr>
              <w:t>NAME</w:t>
            </w:r>
          </w:p>
        </w:tc>
        <w:tc>
          <w:tcPr>
            <w:tcW w:w="3307" w:type="dxa"/>
          </w:tcPr>
          <w:p w14:paraId="648BC488" w14:textId="77777777" w:rsidR="00B64416" w:rsidRDefault="00294703">
            <w:pPr>
              <w:pStyle w:val="TableParagraph"/>
              <w:spacing w:before="55"/>
              <w:ind w:left="10"/>
              <w:jc w:val="center"/>
              <w:rPr>
                <w:b/>
                <w:sz w:val="20"/>
              </w:rPr>
            </w:pPr>
            <w:r>
              <w:rPr>
                <w:b/>
                <w:spacing w:val="-2"/>
                <w:sz w:val="20"/>
              </w:rPr>
              <w:t>ADDRESS</w:t>
            </w:r>
          </w:p>
        </w:tc>
        <w:tc>
          <w:tcPr>
            <w:tcW w:w="2412" w:type="dxa"/>
          </w:tcPr>
          <w:p w14:paraId="648BC489" w14:textId="77777777" w:rsidR="00B64416" w:rsidRDefault="00294703">
            <w:pPr>
              <w:pStyle w:val="TableParagraph"/>
              <w:spacing w:before="55"/>
              <w:ind w:left="621"/>
              <w:rPr>
                <w:b/>
                <w:sz w:val="20"/>
              </w:rPr>
            </w:pPr>
            <w:r>
              <w:rPr>
                <w:b/>
                <w:spacing w:val="-2"/>
                <w:sz w:val="20"/>
              </w:rPr>
              <w:t>SIGNATURE</w:t>
            </w:r>
          </w:p>
        </w:tc>
        <w:tc>
          <w:tcPr>
            <w:tcW w:w="1237" w:type="dxa"/>
          </w:tcPr>
          <w:p w14:paraId="648BC48A" w14:textId="77777777" w:rsidR="00B64416" w:rsidRDefault="00294703">
            <w:pPr>
              <w:pStyle w:val="TableParagraph"/>
              <w:spacing w:before="55"/>
              <w:ind w:left="348"/>
              <w:rPr>
                <w:b/>
                <w:sz w:val="20"/>
              </w:rPr>
            </w:pPr>
            <w:r>
              <w:rPr>
                <w:b/>
                <w:spacing w:val="-4"/>
                <w:sz w:val="20"/>
              </w:rPr>
              <w:t>DATE</w:t>
            </w:r>
          </w:p>
        </w:tc>
      </w:tr>
      <w:tr w:rsidR="00B64416" w14:paraId="648BC490" w14:textId="77777777">
        <w:trPr>
          <w:trHeight w:val="389"/>
        </w:trPr>
        <w:tc>
          <w:tcPr>
            <w:tcW w:w="2217" w:type="dxa"/>
            <w:vMerge w:val="restart"/>
          </w:tcPr>
          <w:p w14:paraId="648BC48C" w14:textId="77777777" w:rsidR="00B64416" w:rsidRDefault="00B64416">
            <w:pPr>
              <w:pStyle w:val="TableParagraph"/>
              <w:rPr>
                <w:rFonts w:ascii="Times New Roman"/>
                <w:sz w:val="18"/>
              </w:rPr>
            </w:pPr>
          </w:p>
        </w:tc>
        <w:tc>
          <w:tcPr>
            <w:tcW w:w="3307" w:type="dxa"/>
          </w:tcPr>
          <w:p w14:paraId="648BC48D" w14:textId="77777777" w:rsidR="00B64416" w:rsidRDefault="00B64416">
            <w:pPr>
              <w:pStyle w:val="TableParagraph"/>
              <w:rPr>
                <w:rFonts w:ascii="Times New Roman"/>
                <w:sz w:val="18"/>
              </w:rPr>
            </w:pPr>
          </w:p>
        </w:tc>
        <w:tc>
          <w:tcPr>
            <w:tcW w:w="2412" w:type="dxa"/>
            <w:vMerge w:val="restart"/>
          </w:tcPr>
          <w:p w14:paraId="648BC48E" w14:textId="77777777" w:rsidR="00B64416" w:rsidRDefault="00B64416">
            <w:pPr>
              <w:pStyle w:val="TableParagraph"/>
              <w:rPr>
                <w:rFonts w:ascii="Times New Roman"/>
                <w:sz w:val="18"/>
              </w:rPr>
            </w:pPr>
          </w:p>
        </w:tc>
        <w:tc>
          <w:tcPr>
            <w:tcW w:w="1237" w:type="dxa"/>
            <w:vMerge w:val="restart"/>
          </w:tcPr>
          <w:p w14:paraId="648BC48F" w14:textId="77777777" w:rsidR="00B64416" w:rsidRDefault="00B64416">
            <w:pPr>
              <w:pStyle w:val="TableParagraph"/>
              <w:rPr>
                <w:rFonts w:ascii="Times New Roman"/>
                <w:sz w:val="18"/>
              </w:rPr>
            </w:pPr>
          </w:p>
        </w:tc>
      </w:tr>
      <w:tr w:rsidR="00B64416" w14:paraId="648BC495" w14:textId="77777777">
        <w:trPr>
          <w:trHeight w:val="379"/>
        </w:trPr>
        <w:tc>
          <w:tcPr>
            <w:tcW w:w="2217" w:type="dxa"/>
            <w:vMerge/>
            <w:tcBorders>
              <w:top w:val="nil"/>
            </w:tcBorders>
          </w:tcPr>
          <w:p w14:paraId="648BC491" w14:textId="77777777" w:rsidR="00B64416" w:rsidRDefault="00B64416">
            <w:pPr>
              <w:rPr>
                <w:sz w:val="2"/>
                <w:szCs w:val="2"/>
              </w:rPr>
            </w:pPr>
          </w:p>
        </w:tc>
        <w:tc>
          <w:tcPr>
            <w:tcW w:w="3307" w:type="dxa"/>
          </w:tcPr>
          <w:p w14:paraId="648BC492" w14:textId="77777777" w:rsidR="00B64416" w:rsidRDefault="00B64416">
            <w:pPr>
              <w:pStyle w:val="TableParagraph"/>
              <w:rPr>
                <w:rFonts w:ascii="Times New Roman"/>
                <w:sz w:val="18"/>
              </w:rPr>
            </w:pPr>
          </w:p>
        </w:tc>
        <w:tc>
          <w:tcPr>
            <w:tcW w:w="2412" w:type="dxa"/>
            <w:vMerge/>
            <w:tcBorders>
              <w:top w:val="nil"/>
            </w:tcBorders>
          </w:tcPr>
          <w:p w14:paraId="648BC493" w14:textId="77777777" w:rsidR="00B64416" w:rsidRDefault="00B64416">
            <w:pPr>
              <w:rPr>
                <w:sz w:val="2"/>
                <w:szCs w:val="2"/>
              </w:rPr>
            </w:pPr>
          </w:p>
        </w:tc>
        <w:tc>
          <w:tcPr>
            <w:tcW w:w="1237" w:type="dxa"/>
            <w:vMerge/>
            <w:tcBorders>
              <w:top w:val="nil"/>
            </w:tcBorders>
          </w:tcPr>
          <w:p w14:paraId="648BC494" w14:textId="77777777" w:rsidR="00B64416" w:rsidRDefault="00B64416">
            <w:pPr>
              <w:rPr>
                <w:sz w:val="2"/>
                <w:szCs w:val="2"/>
              </w:rPr>
            </w:pPr>
          </w:p>
        </w:tc>
      </w:tr>
      <w:tr w:rsidR="00B64416" w14:paraId="648BC49A" w14:textId="77777777">
        <w:trPr>
          <w:trHeight w:val="389"/>
        </w:trPr>
        <w:tc>
          <w:tcPr>
            <w:tcW w:w="2217" w:type="dxa"/>
            <w:vMerge w:val="restart"/>
          </w:tcPr>
          <w:p w14:paraId="648BC496" w14:textId="77777777" w:rsidR="00B64416" w:rsidRDefault="00B64416">
            <w:pPr>
              <w:pStyle w:val="TableParagraph"/>
              <w:rPr>
                <w:rFonts w:ascii="Times New Roman"/>
                <w:sz w:val="18"/>
              </w:rPr>
            </w:pPr>
          </w:p>
        </w:tc>
        <w:tc>
          <w:tcPr>
            <w:tcW w:w="3307" w:type="dxa"/>
          </w:tcPr>
          <w:p w14:paraId="648BC497" w14:textId="77777777" w:rsidR="00B64416" w:rsidRDefault="00B64416">
            <w:pPr>
              <w:pStyle w:val="TableParagraph"/>
              <w:rPr>
                <w:rFonts w:ascii="Times New Roman"/>
                <w:sz w:val="18"/>
              </w:rPr>
            </w:pPr>
          </w:p>
        </w:tc>
        <w:tc>
          <w:tcPr>
            <w:tcW w:w="2412" w:type="dxa"/>
            <w:vMerge w:val="restart"/>
          </w:tcPr>
          <w:p w14:paraId="648BC498" w14:textId="77777777" w:rsidR="00B64416" w:rsidRDefault="00B64416">
            <w:pPr>
              <w:pStyle w:val="TableParagraph"/>
              <w:rPr>
                <w:rFonts w:ascii="Times New Roman"/>
                <w:sz w:val="18"/>
              </w:rPr>
            </w:pPr>
          </w:p>
        </w:tc>
        <w:tc>
          <w:tcPr>
            <w:tcW w:w="1237" w:type="dxa"/>
            <w:vMerge w:val="restart"/>
          </w:tcPr>
          <w:p w14:paraId="648BC499" w14:textId="77777777" w:rsidR="00B64416" w:rsidRDefault="00B64416">
            <w:pPr>
              <w:pStyle w:val="TableParagraph"/>
              <w:rPr>
                <w:rFonts w:ascii="Times New Roman"/>
                <w:sz w:val="18"/>
              </w:rPr>
            </w:pPr>
          </w:p>
        </w:tc>
      </w:tr>
      <w:tr w:rsidR="00B64416" w14:paraId="648BC49F" w14:textId="77777777">
        <w:trPr>
          <w:trHeight w:val="380"/>
        </w:trPr>
        <w:tc>
          <w:tcPr>
            <w:tcW w:w="2217" w:type="dxa"/>
            <w:vMerge/>
            <w:tcBorders>
              <w:top w:val="nil"/>
            </w:tcBorders>
          </w:tcPr>
          <w:p w14:paraId="648BC49B" w14:textId="77777777" w:rsidR="00B64416" w:rsidRDefault="00B64416">
            <w:pPr>
              <w:rPr>
                <w:sz w:val="2"/>
                <w:szCs w:val="2"/>
              </w:rPr>
            </w:pPr>
          </w:p>
        </w:tc>
        <w:tc>
          <w:tcPr>
            <w:tcW w:w="3307" w:type="dxa"/>
          </w:tcPr>
          <w:p w14:paraId="648BC49C" w14:textId="77777777" w:rsidR="00B64416" w:rsidRDefault="00B64416">
            <w:pPr>
              <w:pStyle w:val="TableParagraph"/>
              <w:rPr>
                <w:rFonts w:ascii="Times New Roman"/>
                <w:sz w:val="18"/>
              </w:rPr>
            </w:pPr>
          </w:p>
        </w:tc>
        <w:tc>
          <w:tcPr>
            <w:tcW w:w="2412" w:type="dxa"/>
            <w:vMerge/>
            <w:tcBorders>
              <w:top w:val="nil"/>
            </w:tcBorders>
          </w:tcPr>
          <w:p w14:paraId="648BC49D" w14:textId="77777777" w:rsidR="00B64416" w:rsidRDefault="00B64416">
            <w:pPr>
              <w:rPr>
                <w:sz w:val="2"/>
                <w:szCs w:val="2"/>
              </w:rPr>
            </w:pPr>
          </w:p>
        </w:tc>
        <w:tc>
          <w:tcPr>
            <w:tcW w:w="1237" w:type="dxa"/>
            <w:vMerge/>
            <w:tcBorders>
              <w:top w:val="nil"/>
            </w:tcBorders>
          </w:tcPr>
          <w:p w14:paraId="648BC49E" w14:textId="77777777" w:rsidR="00B64416" w:rsidRDefault="00B64416">
            <w:pPr>
              <w:rPr>
                <w:sz w:val="2"/>
                <w:szCs w:val="2"/>
              </w:rPr>
            </w:pPr>
          </w:p>
        </w:tc>
      </w:tr>
      <w:tr w:rsidR="00B64416" w14:paraId="648BC4A4" w14:textId="77777777">
        <w:trPr>
          <w:trHeight w:val="390"/>
        </w:trPr>
        <w:tc>
          <w:tcPr>
            <w:tcW w:w="2217" w:type="dxa"/>
            <w:vMerge w:val="restart"/>
          </w:tcPr>
          <w:p w14:paraId="648BC4A0" w14:textId="77777777" w:rsidR="00B64416" w:rsidRDefault="00B64416">
            <w:pPr>
              <w:pStyle w:val="TableParagraph"/>
              <w:rPr>
                <w:rFonts w:ascii="Times New Roman"/>
                <w:sz w:val="18"/>
              </w:rPr>
            </w:pPr>
          </w:p>
        </w:tc>
        <w:tc>
          <w:tcPr>
            <w:tcW w:w="3307" w:type="dxa"/>
          </w:tcPr>
          <w:p w14:paraId="648BC4A1" w14:textId="77777777" w:rsidR="00B64416" w:rsidRDefault="00B64416">
            <w:pPr>
              <w:pStyle w:val="TableParagraph"/>
              <w:rPr>
                <w:rFonts w:ascii="Times New Roman"/>
                <w:sz w:val="18"/>
              </w:rPr>
            </w:pPr>
          </w:p>
        </w:tc>
        <w:tc>
          <w:tcPr>
            <w:tcW w:w="2412" w:type="dxa"/>
            <w:vMerge w:val="restart"/>
          </w:tcPr>
          <w:p w14:paraId="648BC4A2" w14:textId="77777777" w:rsidR="00B64416" w:rsidRDefault="00B64416">
            <w:pPr>
              <w:pStyle w:val="TableParagraph"/>
              <w:rPr>
                <w:rFonts w:ascii="Times New Roman"/>
                <w:sz w:val="18"/>
              </w:rPr>
            </w:pPr>
          </w:p>
        </w:tc>
        <w:tc>
          <w:tcPr>
            <w:tcW w:w="1237" w:type="dxa"/>
            <w:vMerge w:val="restart"/>
          </w:tcPr>
          <w:p w14:paraId="648BC4A3" w14:textId="77777777" w:rsidR="00B64416" w:rsidRDefault="00B64416">
            <w:pPr>
              <w:pStyle w:val="TableParagraph"/>
              <w:rPr>
                <w:rFonts w:ascii="Times New Roman"/>
                <w:sz w:val="18"/>
              </w:rPr>
            </w:pPr>
          </w:p>
        </w:tc>
      </w:tr>
      <w:tr w:rsidR="00B64416" w14:paraId="648BC4A9" w14:textId="77777777">
        <w:trPr>
          <w:trHeight w:val="379"/>
        </w:trPr>
        <w:tc>
          <w:tcPr>
            <w:tcW w:w="2217" w:type="dxa"/>
            <w:vMerge/>
            <w:tcBorders>
              <w:top w:val="nil"/>
            </w:tcBorders>
          </w:tcPr>
          <w:p w14:paraId="648BC4A5" w14:textId="77777777" w:rsidR="00B64416" w:rsidRDefault="00B64416">
            <w:pPr>
              <w:rPr>
                <w:sz w:val="2"/>
                <w:szCs w:val="2"/>
              </w:rPr>
            </w:pPr>
          </w:p>
        </w:tc>
        <w:tc>
          <w:tcPr>
            <w:tcW w:w="3307" w:type="dxa"/>
          </w:tcPr>
          <w:p w14:paraId="648BC4A6" w14:textId="77777777" w:rsidR="00B64416" w:rsidRDefault="00B64416">
            <w:pPr>
              <w:pStyle w:val="TableParagraph"/>
              <w:rPr>
                <w:rFonts w:ascii="Times New Roman"/>
                <w:sz w:val="18"/>
              </w:rPr>
            </w:pPr>
          </w:p>
        </w:tc>
        <w:tc>
          <w:tcPr>
            <w:tcW w:w="2412" w:type="dxa"/>
            <w:vMerge/>
            <w:tcBorders>
              <w:top w:val="nil"/>
            </w:tcBorders>
          </w:tcPr>
          <w:p w14:paraId="648BC4A7" w14:textId="77777777" w:rsidR="00B64416" w:rsidRDefault="00B64416">
            <w:pPr>
              <w:rPr>
                <w:sz w:val="2"/>
                <w:szCs w:val="2"/>
              </w:rPr>
            </w:pPr>
          </w:p>
        </w:tc>
        <w:tc>
          <w:tcPr>
            <w:tcW w:w="1237" w:type="dxa"/>
            <w:vMerge/>
            <w:tcBorders>
              <w:top w:val="nil"/>
            </w:tcBorders>
          </w:tcPr>
          <w:p w14:paraId="648BC4A8" w14:textId="77777777" w:rsidR="00B64416" w:rsidRDefault="00B64416">
            <w:pPr>
              <w:rPr>
                <w:sz w:val="2"/>
                <w:szCs w:val="2"/>
              </w:rPr>
            </w:pPr>
          </w:p>
        </w:tc>
      </w:tr>
      <w:tr w:rsidR="00B64416" w14:paraId="648BC4AE" w14:textId="77777777">
        <w:trPr>
          <w:trHeight w:val="389"/>
        </w:trPr>
        <w:tc>
          <w:tcPr>
            <w:tcW w:w="2217" w:type="dxa"/>
            <w:vMerge w:val="restart"/>
          </w:tcPr>
          <w:p w14:paraId="648BC4AA" w14:textId="77777777" w:rsidR="00B64416" w:rsidRDefault="00B64416">
            <w:pPr>
              <w:pStyle w:val="TableParagraph"/>
              <w:rPr>
                <w:rFonts w:ascii="Times New Roman"/>
                <w:sz w:val="18"/>
              </w:rPr>
            </w:pPr>
          </w:p>
        </w:tc>
        <w:tc>
          <w:tcPr>
            <w:tcW w:w="3307" w:type="dxa"/>
          </w:tcPr>
          <w:p w14:paraId="648BC4AB" w14:textId="77777777" w:rsidR="00B64416" w:rsidRDefault="00B64416">
            <w:pPr>
              <w:pStyle w:val="TableParagraph"/>
              <w:rPr>
                <w:rFonts w:ascii="Times New Roman"/>
                <w:sz w:val="18"/>
              </w:rPr>
            </w:pPr>
          </w:p>
        </w:tc>
        <w:tc>
          <w:tcPr>
            <w:tcW w:w="2412" w:type="dxa"/>
            <w:vMerge w:val="restart"/>
          </w:tcPr>
          <w:p w14:paraId="648BC4AC" w14:textId="77777777" w:rsidR="00B64416" w:rsidRDefault="00B64416">
            <w:pPr>
              <w:pStyle w:val="TableParagraph"/>
              <w:rPr>
                <w:rFonts w:ascii="Times New Roman"/>
                <w:sz w:val="18"/>
              </w:rPr>
            </w:pPr>
          </w:p>
        </w:tc>
        <w:tc>
          <w:tcPr>
            <w:tcW w:w="1237" w:type="dxa"/>
            <w:vMerge w:val="restart"/>
          </w:tcPr>
          <w:p w14:paraId="648BC4AD" w14:textId="77777777" w:rsidR="00B64416" w:rsidRDefault="00B64416">
            <w:pPr>
              <w:pStyle w:val="TableParagraph"/>
              <w:rPr>
                <w:rFonts w:ascii="Times New Roman"/>
                <w:sz w:val="18"/>
              </w:rPr>
            </w:pPr>
          </w:p>
        </w:tc>
      </w:tr>
      <w:tr w:rsidR="00B64416" w14:paraId="648BC4B3" w14:textId="77777777">
        <w:trPr>
          <w:trHeight w:val="457"/>
        </w:trPr>
        <w:tc>
          <w:tcPr>
            <w:tcW w:w="2217" w:type="dxa"/>
            <w:vMerge/>
            <w:tcBorders>
              <w:top w:val="nil"/>
            </w:tcBorders>
          </w:tcPr>
          <w:p w14:paraId="648BC4AF" w14:textId="77777777" w:rsidR="00B64416" w:rsidRDefault="00B64416">
            <w:pPr>
              <w:rPr>
                <w:sz w:val="2"/>
                <w:szCs w:val="2"/>
              </w:rPr>
            </w:pPr>
          </w:p>
        </w:tc>
        <w:tc>
          <w:tcPr>
            <w:tcW w:w="3307" w:type="dxa"/>
          </w:tcPr>
          <w:p w14:paraId="648BC4B0" w14:textId="77777777" w:rsidR="00B64416" w:rsidRDefault="00B64416">
            <w:pPr>
              <w:pStyle w:val="TableParagraph"/>
              <w:rPr>
                <w:rFonts w:ascii="Times New Roman"/>
                <w:sz w:val="18"/>
              </w:rPr>
            </w:pPr>
          </w:p>
        </w:tc>
        <w:tc>
          <w:tcPr>
            <w:tcW w:w="2412" w:type="dxa"/>
            <w:vMerge/>
            <w:tcBorders>
              <w:top w:val="nil"/>
            </w:tcBorders>
          </w:tcPr>
          <w:p w14:paraId="648BC4B1" w14:textId="77777777" w:rsidR="00B64416" w:rsidRDefault="00B64416">
            <w:pPr>
              <w:rPr>
                <w:sz w:val="2"/>
                <w:szCs w:val="2"/>
              </w:rPr>
            </w:pPr>
          </w:p>
        </w:tc>
        <w:tc>
          <w:tcPr>
            <w:tcW w:w="1237" w:type="dxa"/>
            <w:vMerge/>
            <w:tcBorders>
              <w:top w:val="nil"/>
            </w:tcBorders>
          </w:tcPr>
          <w:p w14:paraId="648BC4B2" w14:textId="77777777" w:rsidR="00B64416" w:rsidRDefault="00B64416">
            <w:pPr>
              <w:rPr>
                <w:sz w:val="2"/>
                <w:szCs w:val="2"/>
              </w:rPr>
            </w:pPr>
          </w:p>
        </w:tc>
      </w:tr>
    </w:tbl>
    <w:p w14:paraId="648BC4B4" w14:textId="77777777" w:rsidR="00B64416" w:rsidRDefault="00B64416">
      <w:pPr>
        <w:pStyle w:val="BodyText"/>
        <w:spacing w:before="29"/>
      </w:pPr>
    </w:p>
    <w:p w14:paraId="648BC4B5" w14:textId="77777777" w:rsidR="00B64416" w:rsidRDefault="00294703">
      <w:pPr>
        <w:tabs>
          <w:tab w:val="left" w:pos="1287"/>
        </w:tabs>
        <w:spacing w:before="1" w:line="264" w:lineRule="auto"/>
        <w:ind w:left="1288" w:right="640" w:hanging="721"/>
        <w:rPr>
          <w:b/>
          <w:i/>
          <w:sz w:val="20"/>
        </w:rPr>
      </w:pPr>
      <w:r>
        <w:rPr>
          <w:b/>
          <w:i/>
          <w:spacing w:val="-4"/>
          <w:sz w:val="20"/>
        </w:rPr>
        <w:t>Note:</w:t>
      </w:r>
      <w:r>
        <w:rPr>
          <w:b/>
          <w:i/>
          <w:sz w:val="20"/>
        </w:rPr>
        <w:tab/>
        <w:t>This</w:t>
      </w:r>
      <w:r>
        <w:rPr>
          <w:b/>
          <w:i/>
          <w:spacing w:val="24"/>
          <w:sz w:val="20"/>
        </w:rPr>
        <w:t xml:space="preserve"> </w:t>
      </w:r>
      <w:r>
        <w:rPr>
          <w:b/>
          <w:i/>
          <w:sz w:val="20"/>
        </w:rPr>
        <w:t>certificate</w:t>
      </w:r>
      <w:r>
        <w:rPr>
          <w:b/>
          <w:i/>
          <w:spacing w:val="24"/>
          <w:sz w:val="20"/>
        </w:rPr>
        <w:t xml:space="preserve"> </w:t>
      </w:r>
      <w:r>
        <w:rPr>
          <w:b/>
          <w:i/>
          <w:sz w:val="20"/>
        </w:rPr>
        <w:t>is</w:t>
      </w:r>
      <w:r>
        <w:rPr>
          <w:b/>
          <w:i/>
          <w:spacing w:val="24"/>
          <w:sz w:val="20"/>
        </w:rPr>
        <w:t xml:space="preserve"> </w:t>
      </w:r>
      <w:r>
        <w:rPr>
          <w:b/>
          <w:i/>
          <w:sz w:val="20"/>
        </w:rPr>
        <w:t>to</w:t>
      </w:r>
      <w:r>
        <w:rPr>
          <w:b/>
          <w:i/>
          <w:spacing w:val="24"/>
          <w:sz w:val="20"/>
        </w:rPr>
        <w:t xml:space="preserve"> </w:t>
      </w:r>
      <w:r>
        <w:rPr>
          <w:b/>
          <w:i/>
          <w:sz w:val="20"/>
        </w:rPr>
        <w:t>be</w:t>
      </w:r>
      <w:r>
        <w:rPr>
          <w:b/>
          <w:i/>
          <w:spacing w:val="24"/>
          <w:sz w:val="20"/>
        </w:rPr>
        <w:t xml:space="preserve"> </w:t>
      </w:r>
      <w:r>
        <w:rPr>
          <w:b/>
          <w:i/>
          <w:sz w:val="20"/>
        </w:rPr>
        <w:t>completed</w:t>
      </w:r>
      <w:r>
        <w:rPr>
          <w:b/>
          <w:i/>
          <w:spacing w:val="24"/>
          <w:sz w:val="20"/>
        </w:rPr>
        <w:t xml:space="preserve"> </w:t>
      </w:r>
      <w:r>
        <w:rPr>
          <w:b/>
          <w:i/>
          <w:sz w:val="20"/>
        </w:rPr>
        <w:t>and</w:t>
      </w:r>
      <w:r>
        <w:rPr>
          <w:b/>
          <w:i/>
          <w:spacing w:val="24"/>
          <w:sz w:val="20"/>
        </w:rPr>
        <w:t xml:space="preserve"> </w:t>
      </w:r>
      <w:r>
        <w:rPr>
          <w:b/>
          <w:i/>
          <w:sz w:val="20"/>
        </w:rPr>
        <w:t>signed</w:t>
      </w:r>
      <w:r>
        <w:rPr>
          <w:b/>
          <w:i/>
          <w:spacing w:val="24"/>
          <w:sz w:val="20"/>
        </w:rPr>
        <w:t xml:space="preserve"> </w:t>
      </w:r>
      <w:r>
        <w:rPr>
          <w:b/>
          <w:i/>
          <w:sz w:val="20"/>
        </w:rPr>
        <w:t>by</w:t>
      </w:r>
      <w:r>
        <w:rPr>
          <w:b/>
          <w:i/>
          <w:spacing w:val="24"/>
          <w:sz w:val="20"/>
        </w:rPr>
        <w:t xml:space="preserve"> </w:t>
      </w:r>
      <w:r>
        <w:rPr>
          <w:b/>
          <w:i/>
          <w:sz w:val="20"/>
        </w:rPr>
        <w:t>all</w:t>
      </w:r>
      <w:r>
        <w:rPr>
          <w:b/>
          <w:i/>
          <w:spacing w:val="23"/>
          <w:sz w:val="20"/>
        </w:rPr>
        <w:t xml:space="preserve"> </w:t>
      </w:r>
      <w:r>
        <w:rPr>
          <w:b/>
          <w:i/>
          <w:sz w:val="20"/>
        </w:rPr>
        <w:t>of</w:t>
      </w:r>
      <w:r>
        <w:rPr>
          <w:b/>
          <w:i/>
          <w:spacing w:val="24"/>
          <w:sz w:val="20"/>
        </w:rPr>
        <w:t xml:space="preserve"> </w:t>
      </w:r>
      <w:r>
        <w:rPr>
          <w:b/>
          <w:i/>
          <w:sz w:val="20"/>
        </w:rPr>
        <w:t>the</w:t>
      </w:r>
      <w:r>
        <w:rPr>
          <w:b/>
          <w:i/>
          <w:spacing w:val="25"/>
          <w:sz w:val="20"/>
        </w:rPr>
        <w:t xml:space="preserve"> </w:t>
      </w:r>
      <w:r>
        <w:rPr>
          <w:b/>
          <w:i/>
          <w:sz w:val="20"/>
        </w:rPr>
        <w:t>key</w:t>
      </w:r>
      <w:r>
        <w:rPr>
          <w:b/>
          <w:i/>
          <w:spacing w:val="24"/>
          <w:sz w:val="20"/>
        </w:rPr>
        <w:t xml:space="preserve"> </w:t>
      </w:r>
      <w:r>
        <w:rPr>
          <w:b/>
          <w:i/>
          <w:sz w:val="20"/>
        </w:rPr>
        <w:t>partners</w:t>
      </w:r>
      <w:r>
        <w:rPr>
          <w:b/>
          <w:i/>
          <w:spacing w:val="22"/>
          <w:sz w:val="20"/>
        </w:rPr>
        <w:t xml:space="preserve"> </w:t>
      </w:r>
      <w:r>
        <w:rPr>
          <w:b/>
          <w:i/>
          <w:sz w:val="20"/>
        </w:rPr>
        <w:t>upon</w:t>
      </w:r>
      <w:r>
        <w:rPr>
          <w:b/>
          <w:i/>
          <w:spacing w:val="24"/>
          <w:sz w:val="20"/>
        </w:rPr>
        <w:t xml:space="preserve"> </w:t>
      </w:r>
      <w:r>
        <w:rPr>
          <w:b/>
          <w:i/>
          <w:sz w:val="20"/>
        </w:rPr>
        <w:t>whom</w:t>
      </w:r>
      <w:r>
        <w:rPr>
          <w:b/>
          <w:i/>
          <w:spacing w:val="24"/>
          <w:sz w:val="20"/>
        </w:rPr>
        <w:t xml:space="preserve"> </w:t>
      </w:r>
      <w:r>
        <w:rPr>
          <w:b/>
          <w:i/>
          <w:sz w:val="20"/>
        </w:rPr>
        <w:t>rests</w:t>
      </w:r>
      <w:r>
        <w:rPr>
          <w:b/>
          <w:i/>
          <w:spacing w:val="24"/>
          <w:sz w:val="20"/>
        </w:rPr>
        <w:t xml:space="preserve"> </w:t>
      </w:r>
      <w:r>
        <w:rPr>
          <w:b/>
          <w:i/>
          <w:sz w:val="20"/>
        </w:rPr>
        <w:t>the direction of the affairs of the Partnership as a whole.</w:t>
      </w:r>
    </w:p>
    <w:p w14:paraId="648BC4B6" w14:textId="77777777" w:rsidR="00B64416" w:rsidRDefault="00B64416">
      <w:pPr>
        <w:pStyle w:val="BodyText"/>
        <w:rPr>
          <w:b/>
          <w:i/>
        </w:rPr>
      </w:pPr>
    </w:p>
    <w:p w14:paraId="648BC4B7" w14:textId="77777777" w:rsidR="00B64416" w:rsidRDefault="00B64416">
      <w:pPr>
        <w:pStyle w:val="BodyText"/>
        <w:spacing w:before="22"/>
        <w:rPr>
          <w:b/>
          <w:i/>
        </w:rPr>
      </w:pPr>
    </w:p>
    <w:p w14:paraId="648BC4B8" w14:textId="77777777" w:rsidR="00B64416" w:rsidRDefault="00294703">
      <w:pPr>
        <w:ind w:left="568"/>
        <w:rPr>
          <w:sz w:val="20"/>
        </w:rPr>
      </w:pPr>
      <w:r>
        <w:rPr>
          <w:b/>
          <w:sz w:val="20"/>
        </w:rPr>
        <w:t>Specimen</w:t>
      </w:r>
      <w:r>
        <w:rPr>
          <w:b/>
          <w:spacing w:val="-8"/>
          <w:sz w:val="20"/>
        </w:rPr>
        <w:t xml:space="preserve"> </w:t>
      </w:r>
      <w:r>
        <w:rPr>
          <w:b/>
          <w:sz w:val="20"/>
        </w:rPr>
        <w:t>Signature</w:t>
      </w:r>
      <w:r>
        <w:rPr>
          <w:b/>
          <w:spacing w:val="-6"/>
          <w:sz w:val="20"/>
        </w:rPr>
        <w:t xml:space="preserve"> </w:t>
      </w:r>
      <w:r>
        <w:rPr>
          <w:b/>
          <w:sz w:val="20"/>
        </w:rPr>
        <w:t>of</w:t>
      </w:r>
      <w:r>
        <w:rPr>
          <w:b/>
          <w:spacing w:val="-5"/>
          <w:sz w:val="20"/>
        </w:rPr>
        <w:t xml:space="preserve"> </w:t>
      </w:r>
      <w:r>
        <w:rPr>
          <w:b/>
          <w:sz w:val="20"/>
        </w:rPr>
        <w:t>Signatory</w:t>
      </w:r>
      <w:r>
        <w:rPr>
          <w:sz w:val="20"/>
        </w:rPr>
        <w:t>:</w:t>
      </w:r>
      <w:r>
        <w:rPr>
          <w:spacing w:val="-5"/>
          <w:sz w:val="20"/>
        </w:rPr>
        <w:t xml:space="preserve"> </w:t>
      </w:r>
      <w:r>
        <w:rPr>
          <w:spacing w:val="-2"/>
          <w:sz w:val="20"/>
        </w:rPr>
        <w:t>........................................................................................................</w:t>
      </w:r>
    </w:p>
    <w:p w14:paraId="648BC4B9" w14:textId="77777777" w:rsidR="00B64416" w:rsidRDefault="00B64416">
      <w:pPr>
        <w:pStyle w:val="BodyText"/>
        <w:spacing w:before="143"/>
      </w:pPr>
    </w:p>
    <w:p w14:paraId="648BC4BA" w14:textId="77777777" w:rsidR="00B64416" w:rsidRDefault="00294703">
      <w:pPr>
        <w:pStyle w:val="BodyText"/>
        <w:ind w:left="568"/>
      </w:pPr>
      <w:r>
        <w:rPr>
          <w:b/>
        </w:rPr>
        <w:t>Date:</w:t>
      </w:r>
      <w:r>
        <w:rPr>
          <w:b/>
          <w:spacing w:val="-2"/>
        </w:rPr>
        <w:t xml:space="preserve"> </w:t>
      </w:r>
      <w:r>
        <w:rPr>
          <w:spacing w:val="-2"/>
        </w:rPr>
        <w:t>..................................</w:t>
      </w:r>
    </w:p>
    <w:p w14:paraId="648BC4BB" w14:textId="77777777" w:rsidR="00B64416" w:rsidRDefault="00B64416">
      <w:pPr>
        <w:pStyle w:val="BodyText"/>
      </w:pPr>
    </w:p>
    <w:p w14:paraId="648BC4BC" w14:textId="77777777" w:rsidR="00B64416" w:rsidRDefault="00B64416">
      <w:pPr>
        <w:pStyle w:val="BodyText"/>
      </w:pPr>
    </w:p>
    <w:p w14:paraId="648BC4BD" w14:textId="77777777" w:rsidR="00B64416" w:rsidRDefault="00B64416">
      <w:pPr>
        <w:pStyle w:val="BodyText"/>
      </w:pPr>
    </w:p>
    <w:p w14:paraId="648BC4BE" w14:textId="77777777" w:rsidR="00B64416" w:rsidRDefault="00B64416">
      <w:pPr>
        <w:pStyle w:val="BodyText"/>
      </w:pPr>
    </w:p>
    <w:p w14:paraId="648BC4BF" w14:textId="77777777" w:rsidR="00B64416" w:rsidRDefault="00B64416">
      <w:pPr>
        <w:pStyle w:val="BodyText"/>
      </w:pPr>
    </w:p>
    <w:p w14:paraId="648BC4C0" w14:textId="77777777" w:rsidR="00B64416" w:rsidRDefault="00B64416">
      <w:pPr>
        <w:pStyle w:val="BodyText"/>
      </w:pPr>
    </w:p>
    <w:p w14:paraId="648BC4C1" w14:textId="77777777" w:rsidR="00B64416" w:rsidRDefault="00B64416">
      <w:pPr>
        <w:pStyle w:val="BodyText"/>
      </w:pPr>
    </w:p>
    <w:p w14:paraId="648BC4C2" w14:textId="77777777" w:rsidR="00B64416" w:rsidRDefault="00B64416">
      <w:pPr>
        <w:pStyle w:val="BodyText"/>
      </w:pPr>
    </w:p>
    <w:p w14:paraId="648BC4C3" w14:textId="77777777" w:rsidR="00B64416" w:rsidRDefault="00B64416">
      <w:pPr>
        <w:pStyle w:val="BodyText"/>
      </w:pPr>
    </w:p>
    <w:p w14:paraId="648BC4C4" w14:textId="77777777" w:rsidR="00B64416" w:rsidRDefault="00B64416">
      <w:pPr>
        <w:pStyle w:val="BodyText"/>
      </w:pPr>
    </w:p>
    <w:p w14:paraId="648BC4C5" w14:textId="77777777" w:rsidR="00B64416" w:rsidRDefault="00B64416">
      <w:pPr>
        <w:pStyle w:val="BodyText"/>
      </w:pPr>
    </w:p>
    <w:p w14:paraId="648BC4C6" w14:textId="77777777" w:rsidR="00B64416" w:rsidRDefault="00B64416">
      <w:pPr>
        <w:pStyle w:val="BodyText"/>
      </w:pPr>
    </w:p>
    <w:p w14:paraId="648BC4C7" w14:textId="77777777" w:rsidR="00B64416" w:rsidRDefault="00B64416">
      <w:pPr>
        <w:pStyle w:val="BodyText"/>
      </w:pPr>
    </w:p>
    <w:p w14:paraId="648BC4C8" w14:textId="77777777" w:rsidR="00B64416" w:rsidRDefault="00294703">
      <w:pPr>
        <w:pStyle w:val="BodyText"/>
        <w:spacing w:before="43"/>
      </w:pPr>
      <w:r>
        <w:rPr>
          <w:noProof/>
        </w:rPr>
        <mc:AlternateContent>
          <mc:Choice Requires="wps">
            <w:drawing>
              <wp:anchor distT="0" distB="0" distL="0" distR="0" simplePos="0" relativeHeight="251658307" behindDoc="1" locked="0" layoutInCell="1" allowOverlap="1" wp14:anchorId="648BE4F4" wp14:editId="648BE4F5">
                <wp:simplePos x="0" y="0"/>
                <wp:positionH relativeFrom="page">
                  <wp:posOffset>701040</wp:posOffset>
                </wp:positionH>
                <wp:positionV relativeFrom="paragraph">
                  <wp:posOffset>188597</wp:posOffset>
                </wp:positionV>
                <wp:extent cx="6381115" cy="635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A6B83F" id="Graphic 83" o:spid="_x0000_s1026" style="position:absolute;margin-left:55.2pt;margin-top:14.85pt;width:502.45pt;height:.5pt;z-index:-25165817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" path="m6380988,l,,,6108r6380988,l6380988,xe" fillcolor="black" stroked="f">
                <v:path arrowok="t"/>
                <w10:wrap type="topAndBottom" anchorx="page"/>
              </v:shape>
            </w:pict>
          </mc:Fallback>
        </mc:AlternateContent>
      </w:r>
    </w:p>
    <w:p w14:paraId="648BC4C9" w14:textId="77777777" w:rsidR="00B64416" w:rsidRDefault="00B64416">
      <w:pPr>
        <w:pStyle w:val="BodyText"/>
        <w:sectPr w:rsidR="00B64416">
          <w:pgSz w:w="11900" w:h="16850"/>
          <w:pgMar w:top="1040" w:right="141" w:bottom="1040" w:left="566" w:header="118" w:footer="856" w:gutter="0"/>
          <w:cols w:space="720"/>
        </w:sectPr>
      </w:pPr>
    </w:p>
    <w:p w14:paraId="648BC4CA" w14:textId="77777777" w:rsidR="00B64416" w:rsidRDefault="00B64416">
      <w:pPr>
        <w:pStyle w:val="BodyText"/>
        <w:spacing w:before="106"/>
      </w:pPr>
    </w:p>
    <w:p w14:paraId="648BC4CB" w14:textId="77777777" w:rsidR="00B64416" w:rsidRDefault="00294703">
      <w:pPr>
        <w:pStyle w:val="Heading9"/>
        <w:numPr>
          <w:ilvl w:val="0"/>
          <w:numId w:val="80"/>
        </w:numPr>
        <w:tabs>
          <w:tab w:val="left" w:pos="1287"/>
        </w:tabs>
        <w:spacing w:before="1"/>
        <w:ind w:left="1287" w:hanging="719"/>
      </w:pPr>
      <w:r>
        <w:t>CERTIFICATE</w:t>
      </w:r>
      <w:r>
        <w:rPr>
          <w:spacing w:val="-5"/>
        </w:rPr>
        <w:t xml:space="preserve"> </w:t>
      </w:r>
      <w:r>
        <w:t>FOR</w:t>
      </w:r>
      <w:r>
        <w:rPr>
          <w:spacing w:val="-3"/>
        </w:rPr>
        <w:t xml:space="preserve"> </w:t>
      </w:r>
      <w:r>
        <w:rPr>
          <w:spacing w:val="-2"/>
        </w:rPr>
        <w:t>COMPANY</w:t>
      </w:r>
    </w:p>
    <w:p w14:paraId="648BC4CC" w14:textId="77777777" w:rsidR="00B64416" w:rsidRDefault="00B64416">
      <w:pPr>
        <w:pStyle w:val="BodyText"/>
        <w:spacing w:before="136"/>
        <w:rPr>
          <w:b/>
        </w:rPr>
      </w:pPr>
    </w:p>
    <w:p w14:paraId="648BC4CD" w14:textId="77777777" w:rsidR="00B64416" w:rsidRDefault="00294703">
      <w:pPr>
        <w:pStyle w:val="BodyText"/>
        <w:tabs>
          <w:tab w:val="left" w:leader="dot" w:pos="6347"/>
        </w:tabs>
        <w:ind w:left="567"/>
      </w:pPr>
      <w:r>
        <w:rPr>
          <w:spacing w:val="-10"/>
        </w:rPr>
        <w:t>I</w:t>
      </w:r>
      <w:r>
        <w:tab/>
        <w:t>,</w:t>
      </w:r>
      <w:r>
        <w:rPr>
          <w:spacing w:val="-5"/>
        </w:rPr>
        <w:t xml:space="preserve"> </w:t>
      </w:r>
      <w:r>
        <w:t>chairperson</w:t>
      </w:r>
      <w:r>
        <w:rPr>
          <w:spacing w:val="-2"/>
        </w:rPr>
        <w:t xml:space="preserve"> </w:t>
      </w:r>
      <w:r>
        <w:t>of</w:t>
      </w:r>
      <w:r>
        <w:rPr>
          <w:spacing w:val="-2"/>
        </w:rPr>
        <w:t xml:space="preserve"> </w:t>
      </w:r>
      <w:r>
        <w:t>the</w:t>
      </w:r>
      <w:r>
        <w:rPr>
          <w:spacing w:val="-2"/>
        </w:rPr>
        <w:t xml:space="preserve"> </w:t>
      </w:r>
      <w:r>
        <w:t>Board</w:t>
      </w:r>
      <w:r>
        <w:rPr>
          <w:spacing w:val="-2"/>
        </w:rPr>
        <w:t xml:space="preserve"> </w:t>
      </w:r>
      <w:r>
        <w:t>of</w:t>
      </w:r>
      <w:r>
        <w:rPr>
          <w:spacing w:val="-2"/>
        </w:rPr>
        <w:t xml:space="preserve"> Directors</w:t>
      </w:r>
    </w:p>
    <w:p w14:paraId="648BC4CE" w14:textId="77777777" w:rsidR="00B64416" w:rsidRDefault="00B64416">
      <w:pPr>
        <w:pStyle w:val="BodyText"/>
      </w:pPr>
    </w:p>
    <w:p w14:paraId="648BC4CF" w14:textId="77777777" w:rsidR="00B64416" w:rsidRDefault="00B64416">
      <w:pPr>
        <w:pStyle w:val="BodyText"/>
      </w:pPr>
    </w:p>
    <w:p w14:paraId="648BC4D0" w14:textId="77777777" w:rsidR="00B64416" w:rsidRDefault="00294703">
      <w:pPr>
        <w:pStyle w:val="BodyText"/>
        <w:tabs>
          <w:tab w:val="left" w:leader="dot" w:pos="5569"/>
        </w:tabs>
        <w:ind w:left="567"/>
      </w:pPr>
      <w:r>
        <w:rPr>
          <w:spacing w:val="-5"/>
        </w:rPr>
        <w:t>of</w:t>
      </w:r>
      <w:r>
        <w:tab/>
        <w:t>,</w:t>
      </w:r>
      <w:r>
        <w:rPr>
          <w:spacing w:val="-5"/>
        </w:rPr>
        <w:t xml:space="preserve"> </w:t>
      </w:r>
      <w:r>
        <w:t>hereby</w:t>
      </w:r>
      <w:r>
        <w:rPr>
          <w:spacing w:val="-3"/>
        </w:rPr>
        <w:t xml:space="preserve"> </w:t>
      </w:r>
      <w:r>
        <w:t>confirm</w:t>
      </w:r>
      <w:r>
        <w:rPr>
          <w:spacing w:val="-2"/>
        </w:rPr>
        <w:t xml:space="preserve"> </w:t>
      </w:r>
      <w:r>
        <w:t>that</w:t>
      </w:r>
      <w:r>
        <w:rPr>
          <w:spacing w:val="-3"/>
        </w:rPr>
        <w:t xml:space="preserve"> </w:t>
      </w:r>
      <w:r>
        <w:t>by</w:t>
      </w:r>
      <w:r>
        <w:rPr>
          <w:spacing w:val="-2"/>
        </w:rPr>
        <w:t xml:space="preserve"> </w:t>
      </w:r>
      <w:r>
        <w:t>resolution</w:t>
      </w:r>
      <w:r>
        <w:rPr>
          <w:spacing w:val="-2"/>
        </w:rPr>
        <w:t xml:space="preserve"> </w:t>
      </w:r>
      <w:r>
        <w:t>of</w:t>
      </w:r>
      <w:r>
        <w:rPr>
          <w:spacing w:val="-3"/>
        </w:rPr>
        <w:t xml:space="preserve"> </w:t>
      </w:r>
      <w:r>
        <w:t>the</w:t>
      </w:r>
      <w:r>
        <w:rPr>
          <w:spacing w:val="-2"/>
        </w:rPr>
        <w:t xml:space="preserve"> Board</w:t>
      </w:r>
    </w:p>
    <w:p w14:paraId="648BC4D1" w14:textId="77777777" w:rsidR="00B64416" w:rsidRDefault="00B64416">
      <w:pPr>
        <w:pStyle w:val="BodyText"/>
      </w:pPr>
    </w:p>
    <w:p w14:paraId="648BC4D2" w14:textId="77777777" w:rsidR="00B64416" w:rsidRDefault="00B64416">
      <w:pPr>
        <w:pStyle w:val="BodyText"/>
      </w:pPr>
    </w:p>
    <w:p w14:paraId="648BC4D3" w14:textId="77777777" w:rsidR="00B64416" w:rsidRDefault="00294703">
      <w:pPr>
        <w:pStyle w:val="BodyText"/>
        <w:tabs>
          <w:tab w:val="left" w:leader="dot" w:pos="9691"/>
        </w:tabs>
        <w:spacing w:before="1"/>
        <w:ind w:left="567"/>
      </w:pPr>
      <w:r>
        <w:t>(copy</w:t>
      </w:r>
      <w:r>
        <w:rPr>
          <w:spacing w:val="-11"/>
        </w:rPr>
        <w:t xml:space="preserve"> </w:t>
      </w:r>
      <w:r>
        <w:t>attached)</w:t>
      </w:r>
      <w:r>
        <w:rPr>
          <w:spacing w:val="-8"/>
        </w:rPr>
        <w:t xml:space="preserve"> </w:t>
      </w:r>
      <w:r>
        <w:t>taken</w:t>
      </w:r>
      <w:r>
        <w:rPr>
          <w:spacing w:val="-10"/>
        </w:rPr>
        <w:t xml:space="preserve"> </w:t>
      </w:r>
      <w:r>
        <w:t>on</w:t>
      </w:r>
      <w:r>
        <w:rPr>
          <w:spacing w:val="-9"/>
        </w:rPr>
        <w:t xml:space="preserve"> </w:t>
      </w:r>
      <w:r>
        <w:t>...........……………………………………………………………………........</w:t>
      </w:r>
      <w:r>
        <w:rPr>
          <w:spacing w:val="-8"/>
        </w:rPr>
        <w:t xml:space="preserve"> </w:t>
      </w:r>
      <w:r>
        <w:rPr>
          <w:spacing w:val="-5"/>
        </w:rPr>
        <w:t>20</w:t>
      </w:r>
      <w:r>
        <w:tab/>
      </w:r>
      <w:r>
        <w:rPr>
          <w:spacing w:val="-10"/>
        </w:rPr>
        <w:t>,</w:t>
      </w:r>
    </w:p>
    <w:p w14:paraId="648BC4D4" w14:textId="77777777" w:rsidR="00B64416" w:rsidRDefault="00B64416">
      <w:pPr>
        <w:pStyle w:val="BodyText"/>
      </w:pPr>
    </w:p>
    <w:p w14:paraId="648BC4D5" w14:textId="77777777" w:rsidR="00B64416" w:rsidRDefault="00B64416">
      <w:pPr>
        <w:pStyle w:val="BodyText"/>
      </w:pPr>
    </w:p>
    <w:p w14:paraId="648BC4D6" w14:textId="77777777" w:rsidR="00B64416" w:rsidRDefault="00294703">
      <w:pPr>
        <w:pStyle w:val="BodyText"/>
        <w:tabs>
          <w:tab w:val="left" w:leader="dot" w:pos="7555"/>
        </w:tabs>
        <w:ind w:left="567"/>
      </w:pPr>
      <w:r>
        <w:rPr>
          <w:spacing w:val="-2"/>
        </w:rPr>
        <w:t>Mr/Ms</w:t>
      </w:r>
      <w:r>
        <w:tab/>
        <w:t>,</w:t>
      </w:r>
      <w:r>
        <w:rPr>
          <w:spacing w:val="-4"/>
        </w:rPr>
        <w:t xml:space="preserve"> </w:t>
      </w:r>
      <w:r>
        <w:t>acting</w:t>
      </w:r>
      <w:r>
        <w:rPr>
          <w:spacing w:val="-3"/>
        </w:rPr>
        <w:t xml:space="preserve"> </w:t>
      </w:r>
      <w:r>
        <w:t>in</w:t>
      </w:r>
      <w:r>
        <w:rPr>
          <w:spacing w:val="-3"/>
        </w:rPr>
        <w:t xml:space="preserve"> </w:t>
      </w:r>
      <w:r>
        <w:t>the</w:t>
      </w:r>
      <w:r>
        <w:rPr>
          <w:spacing w:val="-4"/>
        </w:rPr>
        <w:t xml:space="preserve"> </w:t>
      </w:r>
      <w:r>
        <w:t>capacity</w:t>
      </w:r>
      <w:r>
        <w:rPr>
          <w:spacing w:val="-1"/>
        </w:rPr>
        <w:t xml:space="preserve"> </w:t>
      </w:r>
      <w:r>
        <w:rPr>
          <w:spacing w:val="-5"/>
        </w:rPr>
        <w:t>of</w:t>
      </w:r>
    </w:p>
    <w:p w14:paraId="648BC4D7" w14:textId="77777777" w:rsidR="00B64416" w:rsidRDefault="00B64416">
      <w:pPr>
        <w:pStyle w:val="BodyText"/>
      </w:pPr>
    </w:p>
    <w:p w14:paraId="648BC4D8" w14:textId="77777777" w:rsidR="00B64416" w:rsidRDefault="00B64416">
      <w:pPr>
        <w:pStyle w:val="BodyText"/>
      </w:pPr>
    </w:p>
    <w:p w14:paraId="648BC4D9" w14:textId="77777777" w:rsidR="00B64416" w:rsidRDefault="00294703">
      <w:pPr>
        <w:pStyle w:val="BodyText"/>
        <w:ind w:left="568"/>
      </w:pPr>
      <w:r>
        <w:t>.....................................................................................................,</w:t>
      </w:r>
      <w:r>
        <w:rPr>
          <w:spacing w:val="70"/>
          <w:w w:val="150"/>
        </w:rPr>
        <w:t xml:space="preserve"> </w:t>
      </w:r>
      <w:r>
        <w:t>was</w:t>
      </w:r>
      <w:r>
        <w:rPr>
          <w:spacing w:val="71"/>
          <w:w w:val="150"/>
        </w:rPr>
        <w:t xml:space="preserve"> </w:t>
      </w:r>
      <w:r>
        <w:t>authorised</w:t>
      </w:r>
      <w:r>
        <w:rPr>
          <w:spacing w:val="68"/>
          <w:w w:val="150"/>
        </w:rPr>
        <w:t xml:space="preserve"> </w:t>
      </w:r>
      <w:r>
        <w:t>to</w:t>
      </w:r>
      <w:r>
        <w:rPr>
          <w:spacing w:val="71"/>
          <w:w w:val="150"/>
        </w:rPr>
        <w:t xml:space="preserve"> </w:t>
      </w:r>
      <w:r>
        <w:t>sign</w:t>
      </w:r>
      <w:r>
        <w:rPr>
          <w:spacing w:val="71"/>
          <w:w w:val="150"/>
        </w:rPr>
        <w:t xml:space="preserve"> </w:t>
      </w:r>
      <w:r>
        <w:t>all</w:t>
      </w:r>
      <w:r>
        <w:rPr>
          <w:spacing w:val="69"/>
          <w:w w:val="150"/>
        </w:rPr>
        <w:t xml:space="preserve"> </w:t>
      </w:r>
      <w:r>
        <w:t>documents</w:t>
      </w:r>
      <w:r>
        <w:rPr>
          <w:spacing w:val="70"/>
          <w:w w:val="150"/>
        </w:rPr>
        <w:t xml:space="preserve"> </w:t>
      </w:r>
      <w:r>
        <w:rPr>
          <w:spacing w:val="-5"/>
        </w:rPr>
        <w:t>in</w:t>
      </w:r>
    </w:p>
    <w:p w14:paraId="648BC4DA" w14:textId="77777777" w:rsidR="00B64416" w:rsidRDefault="00294703">
      <w:pPr>
        <w:pStyle w:val="BodyText"/>
        <w:spacing w:before="115"/>
        <w:ind w:left="568"/>
      </w:pPr>
      <w:r>
        <w:t>connection</w:t>
      </w:r>
      <w:r>
        <w:rPr>
          <w:spacing w:val="-6"/>
        </w:rPr>
        <w:t xml:space="preserve"> </w:t>
      </w:r>
      <w:r>
        <w:t>with</w:t>
      </w:r>
      <w:r>
        <w:rPr>
          <w:spacing w:val="-3"/>
        </w:rPr>
        <w:t xml:space="preserve"> </w:t>
      </w:r>
      <w:r>
        <w:t>this</w:t>
      </w:r>
      <w:r>
        <w:rPr>
          <w:spacing w:val="-2"/>
        </w:rPr>
        <w:t xml:space="preserve"> </w:t>
      </w:r>
      <w:r>
        <w:t>tender</w:t>
      </w:r>
      <w:r>
        <w:rPr>
          <w:spacing w:val="-4"/>
        </w:rPr>
        <w:t xml:space="preserve"> </w:t>
      </w:r>
      <w:r>
        <w:t>and</w:t>
      </w:r>
      <w:r>
        <w:rPr>
          <w:spacing w:val="-3"/>
        </w:rPr>
        <w:t xml:space="preserve"> </w:t>
      </w:r>
      <w:r>
        <w:t>any</w:t>
      </w:r>
      <w:r>
        <w:rPr>
          <w:spacing w:val="-2"/>
        </w:rPr>
        <w:t xml:space="preserve"> </w:t>
      </w:r>
      <w:r>
        <w:t>contract</w:t>
      </w:r>
      <w:r>
        <w:rPr>
          <w:spacing w:val="-3"/>
        </w:rPr>
        <w:t xml:space="preserve"> </w:t>
      </w:r>
      <w:r>
        <w:t>resulting</w:t>
      </w:r>
      <w:r>
        <w:rPr>
          <w:spacing w:val="-3"/>
        </w:rPr>
        <w:t xml:space="preserve"> </w:t>
      </w:r>
      <w:r>
        <w:t>from</w:t>
      </w:r>
      <w:r>
        <w:rPr>
          <w:spacing w:val="-3"/>
        </w:rPr>
        <w:t xml:space="preserve"> </w:t>
      </w:r>
      <w:r>
        <w:t>it</w:t>
      </w:r>
      <w:r>
        <w:rPr>
          <w:spacing w:val="-3"/>
        </w:rPr>
        <w:t xml:space="preserve"> </w:t>
      </w:r>
      <w:r>
        <w:t>on</w:t>
      </w:r>
      <w:r>
        <w:rPr>
          <w:spacing w:val="-3"/>
        </w:rPr>
        <w:t xml:space="preserve"> </w:t>
      </w:r>
      <w:r>
        <w:t>behalf</w:t>
      </w:r>
      <w:r>
        <w:rPr>
          <w:spacing w:val="-3"/>
        </w:rPr>
        <w:t xml:space="preserve"> </w:t>
      </w:r>
      <w:r>
        <w:t>of</w:t>
      </w:r>
      <w:r>
        <w:rPr>
          <w:spacing w:val="-3"/>
        </w:rPr>
        <w:t xml:space="preserve"> </w:t>
      </w:r>
      <w:r>
        <w:t>the</w:t>
      </w:r>
      <w:r>
        <w:rPr>
          <w:spacing w:val="-3"/>
        </w:rPr>
        <w:t xml:space="preserve"> </w:t>
      </w:r>
      <w:r>
        <w:rPr>
          <w:spacing w:val="-2"/>
        </w:rPr>
        <w:t>company.</w:t>
      </w:r>
    </w:p>
    <w:p w14:paraId="648BC4DB" w14:textId="77777777" w:rsidR="00B64416" w:rsidRDefault="00B64416">
      <w:pPr>
        <w:pStyle w:val="BodyText"/>
      </w:pPr>
    </w:p>
    <w:p w14:paraId="648BC4DC" w14:textId="77777777" w:rsidR="00B64416" w:rsidRDefault="00B64416">
      <w:pPr>
        <w:pStyle w:val="BodyText"/>
      </w:pPr>
    </w:p>
    <w:p w14:paraId="648BC4DD" w14:textId="77777777" w:rsidR="00B64416" w:rsidRDefault="00294703">
      <w:pPr>
        <w:pStyle w:val="BodyText"/>
        <w:ind w:left="568"/>
      </w:pPr>
      <w:r>
        <w:rPr>
          <w:b/>
        </w:rPr>
        <w:t>Signature</w:t>
      </w:r>
      <w:r>
        <w:rPr>
          <w:b/>
          <w:spacing w:val="-7"/>
        </w:rPr>
        <w:t xml:space="preserve"> </w:t>
      </w:r>
      <w:r>
        <w:rPr>
          <w:b/>
        </w:rPr>
        <w:t>of</w:t>
      </w:r>
      <w:r>
        <w:rPr>
          <w:b/>
          <w:spacing w:val="-5"/>
        </w:rPr>
        <w:t xml:space="preserve"> </w:t>
      </w:r>
      <w:r>
        <w:rPr>
          <w:b/>
        </w:rPr>
        <w:t>Chairman</w:t>
      </w:r>
      <w:r>
        <w:t>:</w:t>
      </w:r>
      <w:r>
        <w:rPr>
          <w:spacing w:val="-4"/>
        </w:rPr>
        <w:t xml:space="preserve"> </w:t>
      </w:r>
      <w:r>
        <w:rPr>
          <w:spacing w:val="-2"/>
        </w:rPr>
        <w:t>........................................................................................................</w:t>
      </w:r>
    </w:p>
    <w:p w14:paraId="648BC4DE" w14:textId="77777777" w:rsidR="00B64416" w:rsidRDefault="00B64416">
      <w:pPr>
        <w:pStyle w:val="BodyText"/>
      </w:pPr>
    </w:p>
    <w:p w14:paraId="648BC4DF" w14:textId="77777777" w:rsidR="00B64416" w:rsidRDefault="00B64416">
      <w:pPr>
        <w:pStyle w:val="BodyText"/>
      </w:pPr>
    </w:p>
    <w:p w14:paraId="648BC4E0" w14:textId="77777777" w:rsidR="00B64416" w:rsidRDefault="00B64416">
      <w:pPr>
        <w:pStyle w:val="BodyText"/>
        <w:spacing w:before="116"/>
      </w:pPr>
    </w:p>
    <w:p w14:paraId="648BC4E1" w14:textId="77777777" w:rsidR="00B64416" w:rsidRDefault="00294703">
      <w:pPr>
        <w:ind w:left="567"/>
        <w:rPr>
          <w:sz w:val="20"/>
        </w:rPr>
      </w:pPr>
      <w:r>
        <w:rPr>
          <w:b/>
          <w:sz w:val="20"/>
        </w:rPr>
        <w:t>Specimen</w:t>
      </w:r>
      <w:r>
        <w:rPr>
          <w:b/>
          <w:spacing w:val="-8"/>
          <w:sz w:val="20"/>
        </w:rPr>
        <w:t xml:space="preserve"> </w:t>
      </w:r>
      <w:r>
        <w:rPr>
          <w:b/>
          <w:sz w:val="20"/>
        </w:rPr>
        <w:t>Signature</w:t>
      </w:r>
      <w:r>
        <w:rPr>
          <w:b/>
          <w:spacing w:val="-6"/>
          <w:sz w:val="20"/>
        </w:rPr>
        <w:t xml:space="preserve"> </w:t>
      </w:r>
      <w:r>
        <w:rPr>
          <w:b/>
          <w:sz w:val="20"/>
        </w:rPr>
        <w:t>of</w:t>
      </w:r>
      <w:r>
        <w:rPr>
          <w:b/>
          <w:spacing w:val="-5"/>
          <w:sz w:val="20"/>
        </w:rPr>
        <w:t xml:space="preserve"> </w:t>
      </w:r>
      <w:r>
        <w:rPr>
          <w:b/>
          <w:sz w:val="20"/>
        </w:rPr>
        <w:t>Signatory</w:t>
      </w:r>
      <w:r>
        <w:rPr>
          <w:sz w:val="20"/>
        </w:rPr>
        <w:t>:</w:t>
      </w:r>
      <w:r>
        <w:rPr>
          <w:spacing w:val="-5"/>
          <w:sz w:val="20"/>
        </w:rPr>
        <w:t xml:space="preserve"> </w:t>
      </w:r>
      <w:r>
        <w:rPr>
          <w:spacing w:val="-2"/>
          <w:sz w:val="20"/>
        </w:rPr>
        <w:t>.......................................................................................</w:t>
      </w:r>
    </w:p>
    <w:p w14:paraId="648BC4E2" w14:textId="77777777" w:rsidR="00B64416" w:rsidRDefault="00B64416">
      <w:pPr>
        <w:pStyle w:val="BodyText"/>
      </w:pPr>
    </w:p>
    <w:p w14:paraId="648BC4E3" w14:textId="77777777" w:rsidR="00B64416" w:rsidRDefault="00B64416">
      <w:pPr>
        <w:pStyle w:val="BodyText"/>
      </w:pPr>
    </w:p>
    <w:p w14:paraId="648BC4E4" w14:textId="77777777" w:rsidR="00B64416" w:rsidRDefault="00B64416">
      <w:pPr>
        <w:pStyle w:val="BodyText"/>
        <w:spacing w:before="130"/>
      </w:pPr>
    </w:p>
    <w:p w14:paraId="648BC4E5" w14:textId="77777777" w:rsidR="00B64416" w:rsidRDefault="00294703">
      <w:pPr>
        <w:pStyle w:val="BodyText"/>
        <w:ind w:left="568"/>
      </w:pPr>
      <w:r>
        <w:rPr>
          <w:b/>
        </w:rPr>
        <w:t>Date:</w:t>
      </w:r>
      <w:r>
        <w:rPr>
          <w:b/>
          <w:spacing w:val="-2"/>
        </w:rPr>
        <w:t xml:space="preserve"> </w:t>
      </w:r>
      <w:r>
        <w:rPr>
          <w:spacing w:val="-2"/>
        </w:rPr>
        <w:t>..................................</w:t>
      </w:r>
    </w:p>
    <w:p w14:paraId="648BC4E6" w14:textId="77777777" w:rsidR="00B64416" w:rsidRDefault="00B64416">
      <w:pPr>
        <w:pStyle w:val="BodyText"/>
      </w:pPr>
    </w:p>
    <w:p w14:paraId="648BC4E7" w14:textId="77777777" w:rsidR="00B64416" w:rsidRDefault="00B64416">
      <w:pPr>
        <w:pStyle w:val="BodyText"/>
      </w:pPr>
    </w:p>
    <w:p w14:paraId="648BC4E8" w14:textId="77777777" w:rsidR="00B64416" w:rsidRDefault="00B64416">
      <w:pPr>
        <w:pStyle w:val="BodyText"/>
      </w:pPr>
    </w:p>
    <w:p w14:paraId="648BC4E9" w14:textId="77777777" w:rsidR="00B64416" w:rsidRDefault="00B64416">
      <w:pPr>
        <w:pStyle w:val="BodyText"/>
      </w:pPr>
    </w:p>
    <w:p w14:paraId="648BC4EA" w14:textId="77777777" w:rsidR="00B64416" w:rsidRDefault="00B64416">
      <w:pPr>
        <w:pStyle w:val="BodyText"/>
      </w:pPr>
    </w:p>
    <w:p w14:paraId="648BC4EB" w14:textId="77777777" w:rsidR="00B64416" w:rsidRDefault="00B64416">
      <w:pPr>
        <w:pStyle w:val="BodyText"/>
      </w:pPr>
    </w:p>
    <w:p w14:paraId="648BC4EC" w14:textId="77777777" w:rsidR="00B64416" w:rsidRDefault="00B64416">
      <w:pPr>
        <w:pStyle w:val="BodyText"/>
      </w:pPr>
    </w:p>
    <w:p w14:paraId="648BC4ED" w14:textId="77777777" w:rsidR="00B64416" w:rsidRDefault="00B64416">
      <w:pPr>
        <w:pStyle w:val="BodyText"/>
      </w:pPr>
    </w:p>
    <w:p w14:paraId="648BC4EE" w14:textId="77777777" w:rsidR="00B64416" w:rsidRDefault="00B64416">
      <w:pPr>
        <w:pStyle w:val="BodyText"/>
      </w:pPr>
    </w:p>
    <w:p w14:paraId="648BC4EF" w14:textId="77777777" w:rsidR="00B64416" w:rsidRDefault="00B64416">
      <w:pPr>
        <w:pStyle w:val="BodyText"/>
      </w:pPr>
    </w:p>
    <w:p w14:paraId="648BC4F0" w14:textId="77777777" w:rsidR="00B64416" w:rsidRDefault="00B64416">
      <w:pPr>
        <w:pStyle w:val="BodyText"/>
      </w:pPr>
    </w:p>
    <w:p w14:paraId="648BC4F1" w14:textId="77777777" w:rsidR="00B64416" w:rsidRDefault="00B64416">
      <w:pPr>
        <w:pStyle w:val="BodyText"/>
      </w:pPr>
    </w:p>
    <w:p w14:paraId="648BC4F2" w14:textId="77777777" w:rsidR="00B64416" w:rsidRDefault="00B64416">
      <w:pPr>
        <w:pStyle w:val="BodyText"/>
      </w:pPr>
    </w:p>
    <w:p w14:paraId="648BC4F3" w14:textId="77777777" w:rsidR="00B64416" w:rsidRDefault="00B64416">
      <w:pPr>
        <w:pStyle w:val="BodyText"/>
      </w:pPr>
    </w:p>
    <w:p w14:paraId="648BC4F4" w14:textId="77777777" w:rsidR="00B64416" w:rsidRDefault="00B64416">
      <w:pPr>
        <w:pStyle w:val="BodyText"/>
      </w:pPr>
    </w:p>
    <w:p w14:paraId="648BC4F5" w14:textId="77777777" w:rsidR="00B64416" w:rsidRDefault="00B64416">
      <w:pPr>
        <w:pStyle w:val="BodyText"/>
      </w:pPr>
    </w:p>
    <w:p w14:paraId="648BC4F6" w14:textId="77777777" w:rsidR="00B64416" w:rsidRDefault="00B64416">
      <w:pPr>
        <w:pStyle w:val="BodyText"/>
      </w:pPr>
    </w:p>
    <w:p w14:paraId="648BC4F7" w14:textId="77777777" w:rsidR="00B64416" w:rsidRDefault="00B64416">
      <w:pPr>
        <w:pStyle w:val="BodyText"/>
      </w:pPr>
    </w:p>
    <w:p w14:paraId="648BC4F8" w14:textId="77777777" w:rsidR="00B64416" w:rsidRDefault="00B64416">
      <w:pPr>
        <w:pStyle w:val="BodyText"/>
      </w:pPr>
    </w:p>
    <w:p w14:paraId="648BC4F9" w14:textId="77777777" w:rsidR="00B64416" w:rsidRDefault="00B64416">
      <w:pPr>
        <w:pStyle w:val="BodyText"/>
      </w:pPr>
    </w:p>
    <w:p w14:paraId="648BC4FA" w14:textId="77777777" w:rsidR="00B64416" w:rsidRDefault="00B64416">
      <w:pPr>
        <w:pStyle w:val="BodyText"/>
      </w:pPr>
    </w:p>
    <w:p w14:paraId="648BC4FB" w14:textId="77777777" w:rsidR="00B64416" w:rsidRDefault="00B64416">
      <w:pPr>
        <w:pStyle w:val="BodyText"/>
      </w:pPr>
    </w:p>
    <w:p w14:paraId="648BC4FC" w14:textId="77777777" w:rsidR="00B64416" w:rsidRDefault="00B64416">
      <w:pPr>
        <w:pStyle w:val="BodyText"/>
      </w:pPr>
    </w:p>
    <w:p w14:paraId="648BC4FD" w14:textId="77777777" w:rsidR="00B64416" w:rsidRDefault="00B64416">
      <w:pPr>
        <w:pStyle w:val="BodyText"/>
      </w:pPr>
    </w:p>
    <w:p w14:paraId="648BC4FE" w14:textId="77777777" w:rsidR="00B64416" w:rsidRDefault="00B64416">
      <w:pPr>
        <w:pStyle w:val="BodyText"/>
      </w:pPr>
    </w:p>
    <w:p w14:paraId="648BC4FF" w14:textId="77777777" w:rsidR="00B64416" w:rsidRDefault="00B64416">
      <w:pPr>
        <w:pStyle w:val="BodyText"/>
      </w:pPr>
    </w:p>
    <w:p w14:paraId="648BC500" w14:textId="77777777" w:rsidR="00B64416" w:rsidRDefault="00B64416">
      <w:pPr>
        <w:pStyle w:val="BodyText"/>
      </w:pPr>
    </w:p>
    <w:p w14:paraId="648BC501" w14:textId="77777777" w:rsidR="00B64416" w:rsidRDefault="00B64416">
      <w:pPr>
        <w:pStyle w:val="BodyText"/>
      </w:pPr>
    </w:p>
    <w:p w14:paraId="648BC502" w14:textId="77777777" w:rsidR="00B64416" w:rsidRDefault="00B64416">
      <w:pPr>
        <w:pStyle w:val="BodyText"/>
      </w:pPr>
    </w:p>
    <w:p w14:paraId="648BC503" w14:textId="77777777" w:rsidR="00B64416" w:rsidRDefault="00B64416">
      <w:pPr>
        <w:pStyle w:val="BodyText"/>
      </w:pPr>
    </w:p>
    <w:p w14:paraId="648BC504" w14:textId="77777777" w:rsidR="00B64416" w:rsidRDefault="00B64416">
      <w:pPr>
        <w:pStyle w:val="BodyText"/>
      </w:pPr>
    </w:p>
    <w:p w14:paraId="648BC505" w14:textId="77777777" w:rsidR="00B64416" w:rsidRDefault="00294703">
      <w:pPr>
        <w:pStyle w:val="BodyText"/>
        <w:spacing w:before="53"/>
      </w:pPr>
      <w:r>
        <w:rPr>
          <w:noProof/>
        </w:rPr>
        <mc:AlternateContent>
          <mc:Choice Requires="wps">
            <w:drawing>
              <wp:anchor distT="0" distB="0" distL="0" distR="0" simplePos="0" relativeHeight="251658308" behindDoc="1" locked="0" layoutInCell="1" allowOverlap="1" wp14:anchorId="648BE4F6" wp14:editId="648BE4F7">
                <wp:simplePos x="0" y="0"/>
                <wp:positionH relativeFrom="page">
                  <wp:posOffset>701040</wp:posOffset>
                </wp:positionH>
                <wp:positionV relativeFrom="paragraph">
                  <wp:posOffset>194932</wp:posOffset>
                </wp:positionV>
                <wp:extent cx="6381115" cy="635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2923B6" id="Graphic 84" o:spid="_x0000_s1026" style="position:absolute;margin-left:55.2pt;margin-top:15.35pt;width:502.45pt;height:.5pt;z-index:-251658172;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" path="m6380988,l,,,6108r6380988,l6380988,xe" fillcolor="black" stroked="f">
                <v:path arrowok="t"/>
                <w10:wrap type="topAndBottom" anchorx="page"/>
              </v:shape>
            </w:pict>
          </mc:Fallback>
        </mc:AlternateContent>
      </w:r>
    </w:p>
    <w:p w14:paraId="648BC506" w14:textId="77777777" w:rsidR="00B64416" w:rsidRDefault="00B64416">
      <w:pPr>
        <w:pStyle w:val="BodyText"/>
        <w:sectPr w:rsidR="00B64416">
          <w:pgSz w:w="11900" w:h="16850"/>
          <w:pgMar w:top="1040" w:right="141" w:bottom="1040" w:left="566" w:header="118" w:footer="856" w:gutter="0"/>
          <w:cols w:space="720"/>
        </w:sectPr>
      </w:pPr>
    </w:p>
    <w:p w14:paraId="648BC507" w14:textId="77777777" w:rsidR="00B64416" w:rsidRDefault="00294703">
      <w:pPr>
        <w:pStyle w:val="Heading9"/>
        <w:numPr>
          <w:ilvl w:val="0"/>
          <w:numId w:val="80"/>
        </w:numPr>
        <w:tabs>
          <w:tab w:val="left" w:pos="1373"/>
        </w:tabs>
        <w:spacing w:before="84"/>
        <w:ind w:left="1373" w:hanging="805"/>
      </w:pPr>
      <w:r>
        <w:lastRenderedPageBreak/>
        <w:t>CERTIFICATE</w:t>
      </w:r>
      <w:r>
        <w:rPr>
          <w:spacing w:val="-4"/>
        </w:rPr>
        <w:t xml:space="preserve"> </w:t>
      </w:r>
      <w:r>
        <w:t>FOR</w:t>
      </w:r>
      <w:r>
        <w:rPr>
          <w:spacing w:val="-2"/>
        </w:rPr>
        <w:t xml:space="preserve"> </w:t>
      </w:r>
      <w:r>
        <w:t>JOINT</w:t>
      </w:r>
      <w:r>
        <w:rPr>
          <w:spacing w:val="-2"/>
        </w:rPr>
        <w:t xml:space="preserve"> VENTURE</w:t>
      </w:r>
    </w:p>
    <w:p w14:paraId="648BC508" w14:textId="77777777" w:rsidR="00B64416" w:rsidRDefault="00B64416">
      <w:pPr>
        <w:pStyle w:val="BodyText"/>
        <w:spacing w:before="228"/>
        <w:rPr>
          <w:b/>
        </w:rPr>
      </w:pPr>
    </w:p>
    <w:p w14:paraId="648BC509" w14:textId="77777777" w:rsidR="00B64416" w:rsidRDefault="00294703">
      <w:pPr>
        <w:pStyle w:val="BodyText"/>
        <w:spacing w:before="1"/>
        <w:ind w:left="568"/>
      </w:pPr>
      <w:r>
        <w:t>We,</w:t>
      </w:r>
      <w:r>
        <w:rPr>
          <w:spacing w:val="-6"/>
        </w:rPr>
        <w:t xml:space="preserve"> </w:t>
      </w:r>
      <w:r>
        <w:t>the</w:t>
      </w:r>
      <w:r>
        <w:rPr>
          <w:spacing w:val="-4"/>
        </w:rPr>
        <w:t xml:space="preserve"> </w:t>
      </w:r>
      <w:r>
        <w:t>undersigned,</w:t>
      </w:r>
      <w:r>
        <w:rPr>
          <w:spacing w:val="-3"/>
        </w:rPr>
        <w:t xml:space="preserve"> </w:t>
      </w:r>
      <w:r>
        <w:t>are</w:t>
      </w:r>
      <w:r>
        <w:rPr>
          <w:spacing w:val="-4"/>
        </w:rPr>
        <w:t xml:space="preserve"> </w:t>
      </w:r>
      <w:r>
        <w:t>submitting</w:t>
      </w:r>
      <w:r>
        <w:rPr>
          <w:spacing w:val="-3"/>
        </w:rPr>
        <w:t xml:space="preserve"> </w:t>
      </w:r>
      <w:r>
        <w:t>this</w:t>
      </w:r>
      <w:r>
        <w:rPr>
          <w:spacing w:val="-4"/>
        </w:rPr>
        <w:t xml:space="preserve"> </w:t>
      </w:r>
      <w:r>
        <w:t>tender</w:t>
      </w:r>
      <w:r>
        <w:rPr>
          <w:spacing w:val="-2"/>
        </w:rPr>
        <w:t xml:space="preserve"> </w:t>
      </w:r>
      <w:r>
        <w:t>offer</w:t>
      </w:r>
      <w:r>
        <w:rPr>
          <w:spacing w:val="-3"/>
        </w:rPr>
        <w:t xml:space="preserve"> </w:t>
      </w:r>
      <w:r>
        <w:t>in</w:t>
      </w:r>
      <w:r>
        <w:rPr>
          <w:spacing w:val="-3"/>
        </w:rPr>
        <w:t xml:space="preserve"> </w:t>
      </w:r>
      <w:r>
        <w:t>Joint</w:t>
      </w:r>
      <w:r>
        <w:rPr>
          <w:spacing w:val="-4"/>
        </w:rPr>
        <w:t xml:space="preserve"> </w:t>
      </w:r>
      <w:r>
        <w:t>Venture</w:t>
      </w:r>
      <w:r>
        <w:rPr>
          <w:spacing w:val="-3"/>
        </w:rPr>
        <w:t xml:space="preserve"> </w:t>
      </w:r>
      <w:r>
        <w:t>and</w:t>
      </w:r>
      <w:r>
        <w:rPr>
          <w:spacing w:val="-4"/>
        </w:rPr>
        <w:t xml:space="preserve"> </w:t>
      </w:r>
      <w:r>
        <w:t>hereby</w:t>
      </w:r>
      <w:r>
        <w:rPr>
          <w:spacing w:val="-2"/>
        </w:rPr>
        <w:t xml:space="preserve"> authorize</w:t>
      </w:r>
    </w:p>
    <w:p w14:paraId="648BC50A" w14:textId="77777777" w:rsidR="00B64416" w:rsidRDefault="00B64416">
      <w:pPr>
        <w:pStyle w:val="BodyText"/>
      </w:pPr>
    </w:p>
    <w:p w14:paraId="648BC50B" w14:textId="77777777" w:rsidR="00B64416" w:rsidRDefault="00B64416">
      <w:pPr>
        <w:pStyle w:val="BodyText"/>
      </w:pPr>
    </w:p>
    <w:p w14:paraId="648BC50C" w14:textId="77777777" w:rsidR="00B64416" w:rsidRDefault="00B64416">
      <w:pPr>
        <w:pStyle w:val="BodyText"/>
        <w:spacing w:before="9"/>
      </w:pPr>
    </w:p>
    <w:p w14:paraId="648BC50D" w14:textId="77777777" w:rsidR="00B64416" w:rsidRDefault="00294703">
      <w:pPr>
        <w:pStyle w:val="BodyText"/>
        <w:ind w:left="568"/>
      </w:pPr>
      <w:r>
        <w:t>Mr/Ms……………………………….…authorized</w:t>
      </w:r>
      <w:r>
        <w:rPr>
          <w:spacing w:val="-10"/>
        </w:rPr>
        <w:t xml:space="preserve"> </w:t>
      </w:r>
      <w:r>
        <w:t>signatory</w:t>
      </w:r>
      <w:r>
        <w:rPr>
          <w:spacing w:val="-6"/>
        </w:rPr>
        <w:t xml:space="preserve"> </w:t>
      </w:r>
      <w:r>
        <w:t>of</w:t>
      </w:r>
      <w:r>
        <w:rPr>
          <w:spacing w:val="-7"/>
        </w:rPr>
        <w:t xml:space="preserve"> </w:t>
      </w:r>
      <w:r>
        <w:t>the</w:t>
      </w:r>
      <w:r>
        <w:rPr>
          <w:spacing w:val="-7"/>
        </w:rPr>
        <w:t xml:space="preserve"> </w:t>
      </w:r>
      <w:r>
        <w:rPr>
          <w:spacing w:val="-2"/>
        </w:rPr>
        <w:t>company,………………………………</w:t>
      </w:r>
    </w:p>
    <w:p w14:paraId="648BC50E" w14:textId="77777777" w:rsidR="00B64416" w:rsidRDefault="00B64416">
      <w:pPr>
        <w:pStyle w:val="BodyText"/>
        <w:spacing w:before="5"/>
      </w:pPr>
    </w:p>
    <w:p w14:paraId="648BC50F" w14:textId="77777777" w:rsidR="00B64416" w:rsidRDefault="00294703">
      <w:pPr>
        <w:pStyle w:val="BodyText"/>
        <w:spacing w:line="360" w:lineRule="auto"/>
        <w:ind w:left="568" w:right="631"/>
      </w:pPr>
      <w:r>
        <w:t>acting in the capacity of lead partner,</w:t>
      </w:r>
      <w:r>
        <w:rPr>
          <w:spacing w:val="77"/>
        </w:rPr>
        <w:t xml:space="preserve"> </w:t>
      </w:r>
      <w:r>
        <w:t xml:space="preserve">to sign all documents in connection with the tender offer for Contract No </w:t>
      </w:r>
      <w:r>
        <w:rPr>
          <w:spacing w:val="-2"/>
        </w:rPr>
        <w:t>MLM/MAINT/HML/2026/27-29</w:t>
      </w:r>
    </w:p>
    <w:p w14:paraId="648BC510" w14:textId="77777777" w:rsidR="00B64416" w:rsidRDefault="00B64416">
      <w:pPr>
        <w:pStyle w:val="BodyText"/>
      </w:pPr>
    </w:p>
    <w:p w14:paraId="648BC511" w14:textId="77777777" w:rsidR="00B64416" w:rsidRDefault="00B64416">
      <w:pPr>
        <w:pStyle w:val="BodyText"/>
        <w:spacing w:before="125"/>
      </w:pPr>
    </w:p>
    <w:p w14:paraId="648BC512" w14:textId="77777777" w:rsidR="00B64416" w:rsidRDefault="00294703">
      <w:pPr>
        <w:pStyle w:val="BodyText"/>
        <w:tabs>
          <w:tab w:val="left" w:leader="dot" w:pos="2369"/>
        </w:tabs>
        <w:ind w:left="568"/>
      </w:pPr>
      <w:r>
        <w:rPr>
          <w:spacing w:val="-10"/>
        </w:rPr>
        <w:t>…</w:t>
      </w:r>
      <w:r>
        <w:tab/>
        <w:t>and</w:t>
      </w:r>
      <w:r>
        <w:rPr>
          <w:spacing w:val="-6"/>
        </w:rPr>
        <w:t xml:space="preserve"> </w:t>
      </w:r>
      <w:r>
        <w:t>any</w:t>
      </w:r>
      <w:r>
        <w:rPr>
          <w:spacing w:val="-2"/>
        </w:rPr>
        <w:t xml:space="preserve"> </w:t>
      </w:r>
      <w:r>
        <w:t>contract</w:t>
      </w:r>
      <w:r>
        <w:rPr>
          <w:spacing w:val="-3"/>
        </w:rPr>
        <w:t xml:space="preserve"> </w:t>
      </w:r>
      <w:r>
        <w:t>resulting</w:t>
      </w:r>
      <w:r>
        <w:rPr>
          <w:spacing w:val="-3"/>
        </w:rPr>
        <w:t xml:space="preserve"> </w:t>
      </w:r>
      <w:r>
        <w:t>from</w:t>
      </w:r>
      <w:r>
        <w:rPr>
          <w:spacing w:val="-4"/>
        </w:rPr>
        <w:t xml:space="preserve"> </w:t>
      </w:r>
      <w:r>
        <w:t>it,</w:t>
      </w:r>
      <w:r>
        <w:rPr>
          <w:spacing w:val="-3"/>
        </w:rPr>
        <w:t xml:space="preserve"> </w:t>
      </w:r>
      <w:r>
        <w:t>on</w:t>
      </w:r>
      <w:r>
        <w:rPr>
          <w:spacing w:val="-3"/>
        </w:rPr>
        <w:t xml:space="preserve"> </w:t>
      </w:r>
      <w:r>
        <w:t>our</w:t>
      </w:r>
      <w:r>
        <w:rPr>
          <w:spacing w:val="-2"/>
        </w:rPr>
        <w:t xml:space="preserve"> behalf.</w:t>
      </w:r>
    </w:p>
    <w:p w14:paraId="648BC513" w14:textId="77777777" w:rsidR="00B64416" w:rsidRDefault="00B64416">
      <w:pPr>
        <w:pStyle w:val="BodyText"/>
      </w:pPr>
    </w:p>
    <w:p w14:paraId="648BC514" w14:textId="77777777" w:rsidR="00B64416" w:rsidRDefault="00B64416">
      <w:pPr>
        <w:pStyle w:val="BodyText"/>
        <w:spacing w:before="6"/>
      </w:pPr>
    </w:p>
    <w:p w14:paraId="648BC515" w14:textId="77777777" w:rsidR="00B64416" w:rsidRDefault="00294703">
      <w:pPr>
        <w:pStyle w:val="BodyText"/>
        <w:spacing w:before="1"/>
        <w:ind w:left="568" w:right="640"/>
      </w:pPr>
      <w:r>
        <w:t>This authorization is evidenced by the attached power of attorney signed by legally authorized signatories of all the partners to the Joint Venture.</w:t>
      </w:r>
    </w:p>
    <w:p w14:paraId="648BC516" w14:textId="77777777" w:rsidR="00B64416" w:rsidRDefault="00B64416">
      <w:pPr>
        <w:pStyle w:val="BodyText"/>
        <w:spacing w:before="10"/>
        <w:rPr>
          <w:sz w:val="19"/>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4677"/>
        <w:gridCol w:w="2237"/>
      </w:tblGrid>
      <w:tr w:rsidR="00B64416" w14:paraId="648BC51D" w14:textId="77777777">
        <w:trPr>
          <w:trHeight w:val="1035"/>
        </w:trPr>
        <w:tc>
          <w:tcPr>
            <w:tcW w:w="2660" w:type="dxa"/>
          </w:tcPr>
          <w:p w14:paraId="648BC517" w14:textId="77777777" w:rsidR="00B64416" w:rsidRDefault="00B64416">
            <w:pPr>
              <w:pStyle w:val="TableParagraph"/>
              <w:spacing w:before="9"/>
              <w:rPr>
                <w:sz w:val="20"/>
              </w:rPr>
            </w:pPr>
          </w:p>
          <w:p w14:paraId="648BC518" w14:textId="77777777" w:rsidR="00B64416" w:rsidRDefault="00294703">
            <w:pPr>
              <w:pStyle w:val="TableParagraph"/>
              <w:ind w:left="108"/>
              <w:rPr>
                <w:b/>
                <w:i/>
                <w:sz w:val="20"/>
              </w:rPr>
            </w:pPr>
            <w:r>
              <w:rPr>
                <w:b/>
                <w:i/>
                <w:sz w:val="20"/>
              </w:rPr>
              <w:t>NAME</w:t>
            </w:r>
            <w:r>
              <w:rPr>
                <w:b/>
                <w:i/>
                <w:spacing w:val="-5"/>
                <w:sz w:val="20"/>
              </w:rPr>
              <w:t xml:space="preserve"> </w:t>
            </w:r>
            <w:r>
              <w:rPr>
                <w:b/>
                <w:i/>
                <w:sz w:val="20"/>
              </w:rPr>
              <w:t>OF</w:t>
            </w:r>
            <w:r>
              <w:rPr>
                <w:b/>
                <w:i/>
                <w:spacing w:val="-2"/>
                <w:sz w:val="20"/>
              </w:rPr>
              <w:t xml:space="preserve"> </w:t>
            </w:r>
            <w:r>
              <w:rPr>
                <w:b/>
                <w:i/>
                <w:spacing w:val="-4"/>
                <w:sz w:val="20"/>
              </w:rPr>
              <w:t>FIRM</w:t>
            </w:r>
          </w:p>
        </w:tc>
        <w:tc>
          <w:tcPr>
            <w:tcW w:w="4677" w:type="dxa"/>
          </w:tcPr>
          <w:p w14:paraId="648BC519" w14:textId="77777777" w:rsidR="00B64416" w:rsidRDefault="00B64416">
            <w:pPr>
              <w:pStyle w:val="TableParagraph"/>
              <w:spacing w:before="9"/>
              <w:rPr>
                <w:sz w:val="20"/>
              </w:rPr>
            </w:pPr>
          </w:p>
          <w:p w14:paraId="648BC51A" w14:textId="77777777" w:rsidR="00B64416" w:rsidRDefault="00294703">
            <w:pPr>
              <w:pStyle w:val="TableParagraph"/>
              <w:ind w:left="108"/>
              <w:rPr>
                <w:b/>
                <w:i/>
                <w:sz w:val="20"/>
              </w:rPr>
            </w:pPr>
            <w:r>
              <w:rPr>
                <w:b/>
                <w:i/>
                <w:spacing w:val="-2"/>
                <w:sz w:val="20"/>
              </w:rPr>
              <w:t>ADDRESS</w:t>
            </w:r>
          </w:p>
        </w:tc>
        <w:tc>
          <w:tcPr>
            <w:tcW w:w="2237" w:type="dxa"/>
          </w:tcPr>
          <w:p w14:paraId="648BC51B" w14:textId="77777777" w:rsidR="00B64416" w:rsidRDefault="00294703">
            <w:pPr>
              <w:pStyle w:val="TableParagraph"/>
              <w:spacing w:line="229" w:lineRule="exact"/>
              <w:ind w:left="20" w:right="9"/>
              <w:jc w:val="center"/>
              <w:rPr>
                <w:b/>
                <w:sz w:val="20"/>
              </w:rPr>
            </w:pPr>
            <w:r>
              <w:rPr>
                <w:b/>
                <w:spacing w:val="-2"/>
                <w:sz w:val="20"/>
              </w:rPr>
              <w:t>AUTHORIZING</w:t>
            </w:r>
          </w:p>
          <w:p w14:paraId="648BC51C" w14:textId="77777777" w:rsidR="00B64416" w:rsidRDefault="00294703">
            <w:pPr>
              <w:pStyle w:val="TableParagraph"/>
              <w:spacing w:before="5" w:line="340" w:lineRule="atLeast"/>
              <w:ind w:left="20" w:right="5"/>
              <w:jc w:val="center"/>
              <w:rPr>
                <w:b/>
                <w:sz w:val="20"/>
              </w:rPr>
            </w:pPr>
            <w:r>
              <w:rPr>
                <w:b/>
                <w:sz w:val="20"/>
              </w:rPr>
              <w:t>SIGNATURE</w:t>
            </w:r>
            <w:r>
              <w:rPr>
                <w:b/>
                <w:spacing w:val="-14"/>
                <w:sz w:val="20"/>
              </w:rPr>
              <w:t xml:space="preserve"> </w:t>
            </w:r>
            <w:r>
              <w:rPr>
                <w:b/>
                <w:sz w:val="20"/>
              </w:rPr>
              <w:t>NAME AND CAPACITY</w:t>
            </w:r>
          </w:p>
        </w:tc>
      </w:tr>
      <w:tr w:rsidR="00B64416" w14:paraId="648BC521" w14:textId="77777777">
        <w:trPr>
          <w:trHeight w:val="343"/>
        </w:trPr>
        <w:tc>
          <w:tcPr>
            <w:tcW w:w="2660" w:type="dxa"/>
            <w:vMerge w:val="restart"/>
          </w:tcPr>
          <w:p w14:paraId="648BC51E" w14:textId="77777777" w:rsidR="00B64416" w:rsidRDefault="00294703">
            <w:pPr>
              <w:pStyle w:val="TableParagraph"/>
              <w:spacing w:before="177"/>
              <w:ind w:left="107"/>
              <w:rPr>
                <w:b/>
                <w:sz w:val="20"/>
              </w:rPr>
            </w:pPr>
            <w:r>
              <w:rPr>
                <w:b/>
                <w:sz w:val="20"/>
              </w:rPr>
              <w:t>Lead</w:t>
            </w:r>
            <w:r>
              <w:rPr>
                <w:b/>
                <w:spacing w:val="-1"/>
                <w:sz w:val="20"/>
              </w:rPr>
              <w:t xml:space="preserve"> </w:t>
            </w:r>
            <w:r>
              <w:rPr>
                <w:b/>
                <w:spacing w:val="-2"/>
                <w:sz w:val="20"/>
              </w:rPr>
              <w:t>Partner</w:t>
            </w:r>
          </w:p>
        </w:tc>
        <w:tc>
          <w:tcPr>
            <w:tcW w:w="4677" w:type="dxa"/>
          </w:tcPr>
          <w:p w14:paraId="648BC51F" w14:textId="77777777" w:rsidR="00B64416" w:rsidRDefault="00B64416">
            <w:pPr>
              <w:pStyle w:val="TableParagraph"/>
              <w:rPr>
                <w:rFonts w:ascii="Times New Roman"/>
                <w:sz w:val="18"/>
              </w:rPr>
            </w:pPr>
          </w:p>
        </w:tc>
        <w:tc>
          <w:tcPr>
            <w:tcW w:w="2237" w:type="dxa"/>
            <w:vMerge w:val="restart"/>
          </w:tcPr>
          <w:p w14:paraId="648BC520" w14:textId="77777777" w:rsidR="00B64416" w:rsidRDefault="00B64416">
            <w:pPr>
              <w:pStyle w:val="TableParagraph"/>
              <w:rPr>
                <w:rFonts w:ascii="Times New Roman"/>
                <w:sz w:val="18"/>
              </w:rPr>
            </w:pPr>
          </w:p>
        </w:tc>
      </w:tr>
      <w:tr w:rsidR="00B64416" w14:paraId="648BC525" w14:textId="77777777">
        <w:trPr>
          <w:trHeight w:val="345"/>
        </w:trPr>
        <w:tc>
          <w:tcPr>
            <w:tcW w:w="2660" w:type="dxa"/>
            <w:vMerge/>
            <w:tcBorders>
              <w:top w:val="nil"/>
            </w:tcBorders>
          </w:tcPr>
          <w:p w14:paraId="648BC522" w14:textId="77777777" w:rsidR="00B64416" w:rsidRDefault="00B64416">
            <w:pPr>
              <w:rPr>
                <w:sz w:val="2"/>
                <w:szCs w:val="2"/>
              </w:rPr>
            </w:pPr>
          </w:p>
        </w:tc>
        <w:tc>
          <w:tcPr>
            <w:tcW w:w="4677" w:type="dxa"/>
          </w:tcPr>
          <w:p w14:paraId="648BC523" w14:textId="77777777" w:rsidR="00B64416" w:rsidRDefault="00B64416">
            <w:pPr>
              <w:pStyle w:val="TableParagraph"/>
              <w:rPr>
                <w:rFonts w:ascii="Times New Roman"/>
                <w:sz w:val="18"/>
              </w:rPr>
            </w:pPr>
          </w:p>
        </w:tc>
        <w:tc>
          <w:tcPr>
            <w:tcW w:w="2237" w:type="dxa"/>
            <w:vMerge/>
            <w:tcBorders>
              <w:top w:val="nil"/>
            </w:tcBorders>
          </w:tcPr>
          <w:p w14:paraId="648BC524" w14:textId="77777777" w:rsidR="00B64416" w:rsidRDefault="00B64416">
            <w:pPr>
              <w:rPr>
                <w:sz w:val="2"/>
                <w:szCs w:val="2"/>
              </w:rPr>
            </w:pPr>
          </w:p>
        </w:tc>
      </w:tr>
      <w:tr w:rsidR="00B64416" w14:paraId="648BC529" w14:textId="77777777">
        <w:trPr>
          <w:trHeight w:val="345"/>
        </w:trPr>
        <w:tc>
          <w:tcPr>
            <w:tcW w:w="2660" w:type="dxa"/>
            <w:vMerge w:val="restart"/>
          </w:tcPr>
          <w:p w14:paraId="648BC526" w14:textId="77777777" w:rsidR="00B64416" w:rsidRDefault="00B64416">
            <w:pPr>
              <w:pStyle w:val="TableParagraph"/>
              <w:rPr>
                <w:rFonts w:ascii="Times New Roman"/>
                <w:sz w:val="18"/>
              </w:rPr>
            </w:pPr>
          </w:p>
        </w:tc>
        <w:tc>
          <w:tcPr>
            <w:tcW w:w="4677" w:type="dxa"/>
          </w:tcPr>
          <w:p w14:paraId="648BC527" w14:textId="77777777" w:rsidR="00B64416" w:rsidRDefault="00B64416">
            <w:pPr>
              <w:pStyle w:val="TableParagraph"/>
              <w:rPr>
                <w:rFonts w:ascii="Times New Roman"/>
                <w:sz w:val="18"/>
              </w:rPr>
            </w:pPr>
          </w:p>
        </w:tc>
        <w:tc>
          <w:tcPr>
            <w:tcW w:w="2237" w:type="dxa"/>
            <w:vMerge w:val="restart"/>
          </w:tcPr>
          <w:p w14:paraId="648BC528" w14:textId="77777777" w:rsidR="00B64416" w:rsidRDefault="00B64416">
            <w:pPr>
              <w:pStyle w:val="TableParagraph"/>
              <w:rPr>
                <w:rFonts w:ascii="Times New Roman"/>
                <w:sz w:val="18"/>
              </w:rPr>
            </w:pPr>
          </w:p>
        </w:tc>
      </w:tr>
      <w:tr w:rsidR="00B64416" w14:paraId="648BC52D" w14:textId="77777777">
        <w:trPr>
          <w:trHeight w:val="345"/>
        </w:trPr>
        <w:tc>
          <w:tcPr>
            <w:tcW w:w="2660" w:type="dxa"/>
            <w:vMerge/>
            <w:tcBorders>
              <w:top w:val="nil"/>
            </w:tcBorders>
          </w:tcPr>
          <w:p w14:paraId="648BC52A" w14:textId="77777777" w:rsidR="00B64416" w:rsidRDefault="00B64416">
            <w:pPr>
              <w:rPr>
                <w:sz w:val="2"/>
                <w:szCs w:val="2"/>
              </w:rPr>
            </w:pPr>
          </w:p>
        </w:tc>
        <w:tc>
          <w:tcPr>
            <w:tcW w:w="4677" w:type="dxa"/>
          </w:tcPr>
          <w:p w14:paraId="648BC52B" w14:textId="77777777" w:rsidR="00B64416" w:rsidRDefault="00B64416">
            <w:pPr>
              <w:pStyle w:val="TableParagraph"/>
              <w:rPr>
                <w:rFonts w:ascii="Times New Roman"/>
                <w:sz w:val="18"/>
              </w:rPr>
            </w:pPr>
          </w:p>
        </w:tc>
        <w:tc>
          <w:tcPr>
            <w:tcW w:w="2237" w:type="dxa"/>
            <w:vMerge/>
            <w:tcBorders>
              <w:top w:val="nil"/>
            </w:tcBorders>
          </w:tcPr>
          <w:p w14:paraId="648BC52C" w14:textId="77777777" w:rsidR="00B64416" w:rsidRDefault="00B64416">
            <w:pPr>
              <w:rPr>
                <w:sz w:val="2"/>
                <w:szCs w:val="2"/>
              </w:rPr>
            </w:pPr>
          </w:p>
        </w:tc>
      </w:tr>
      <w:tr w:rsidR="00B64416" w14:paraId="648BC531" w14:textId="77777777">
        <w:trPr>
          <w:trHeight w:val="345"/>
        </w:trPr>
        <w:tc>
          <w:tcPr>
            <w:tcW w:w="2660" w:type="dxa"/>
            <w:vMerge w:val="restart"/>
          </w:tcPr>
          <w:p w14:paraId="648BC52E" w14:textId="77777777" w:rsidR="00B64416" w:rsidRDefault="00B64416">
            <w:pPr>
              <w:pStyle w:val="TableParagraph"/>
              <w:rPr>
                <w:rFonts w:ascii="Times New Roman"/>
                <w:sz w:val="18"/>
              </w:rPr>
            </w:pPr>
          </w:p>
        </w:tc>
        <w:tc>
          <w:tcPr>
            <w:tcW w:w="4677" w:type="dxa"/>
          </w:tcPr>
          <w:p w14:paraId="648BC52F" w14:textId="77777777" w:rsidR="00B64416" w:rsidRDefault="00B64416">
            <w:pPr>
              <w:pStyle w:val="TableParagraph"/>
              <w:rPr>
                <w:rFonts w:ascii="Times New Roman"/>
                <w:sz w:val="18"/>
              </w:rPr>
            </w:pPr>
          </w:p>
        </w:tc>
        <w:tc>
          <w:tcPr>
            <w:tcW w:w="2237" w:type="dxa"/>
            <w:vMerge w:val="restart"/>
          </w:tcPr>
          <w:p w14:paraId="648BC530" w14:textId="77777777" w:rsidR="00B64416" w:rsidRDefault="00B64416">
            <w:pPr>
              <w:pStyle w:val="TableParagraph"/>
              <w:rPr>
                <w:rFonts w:ascii="Times New Roman"/>
                <w:sz w:val="18"/>
              </w:rPr>
            </w:pPr>
          </w:p>
        </w:tc>
      </w:tr>
      <w:tr w:rsidR="00B64416" w14:paraId="648BC535" w14:textId="77777777">
        <w:trPr>
          <w:trHeight w:val="343"/>
        </w:trPr>
        <w:tc>
          <w:tcPr>
            <w:tcW w:w="2660" w:type="dxa"/>
            <w:vMerge/>
            <w:tcBorders>
              <w:top w:val="nil"/>
            </w:tcBorders>
          </w:tcPr>
          <w:p w14:paraId="648BC532" w14:textId="77777777" w:rsidR="00B64416" w:rsidRDefault="00B64416">
            <w:pPr>
              <w:rPr>
                <w:sz w:val="2"/>
                <w:szCs w:val="2"/>
              </w:rPr>
            </w:pPr>
          </w:p>
        </w:tc>
        <w:tc>
          <w:tcPr>
            <w:tcW w:w="4677" w:type="dxa"/>
          </w:tcPr>
          <w:p w14:paraId="648BC533" w14:textId="77777777" w:rsidR="00B64416" w:rsidRDefault="00B64416">
            <w:pPr>
              <w:pStyle w:val="TableParagraph"/>
              <w:rPr>
                <w:rFonts w:ascii="Times New Roman"/>
                <w:sz w:val="18"/>
              </w:rPr>
            </w:pPr>
          </w:p>
        </w:tc>
        <w:tc>
          <w:tcPr>
            <w:tcW w:w="2237" w:type="dxa"/>
            <w:vMerge/>
            <w:tcBorders>
              <w:top w:val="nil"/>
            </w:tcBorders>
          </w:tcPr>
          <w:p w14:paraId="648BC534" w14:textId="77777777" w:rsidR="00B64416" w:rsidRDefault="00B64416">
            <w:pPr>
              <w:rPr>
                <w:sz w:val="2"/>
                <w:szCs w:val="2"/>
              </w:rPr>
            </w:pPr>
          </w:p>
        </w:tc>
      </w:tr>
      <w:tr w:rsidR="00B64416" w14:paraId="648BC539" w14:textId="77777777">
        <w:trPr>
          <w:trHeight w:val="345"/>
        </w:trPr>
        <w:tc>
          <w:tcPr>
            <w:tcW w:w="2660" w:type="dxa"/>
            <w:vMerge w:val="restart"/>
          </w:tcPr>
          <w:p w14:paraId="648BC536" w14:textId="77777777" w:rsidR="00B64416" w:rsidRDefault="00B64416">
            <w:pPr>
              <w:pStyle w:val="TableParagraph"/>
              <w:rPr>
                <w:rFonts w:ascii="Times New Roman"/>
                <w:sz w:val="18"/>
              </w:rPr>
            </w:pPr>
          </w:p>
        </w:tc>
        <w:tc>
          <w:tcPr>
            <w:tcW w:w="4677" w:type="dxa"/>
          </w:tcPr>
          <w:p w14:paraId="648BC537" w14:textId="77777777" w:rsidR="00B64416" w:rsidRDefault="00B64416">
            <w:pPr>
              <w:pStyle w:val="TableParagraph"/>
              <w:rPr>
                <w:rFonts w:ascii="Times New Roman"/>
                <w:sz w:val="18"/>
              </w:rPr>
            </w:pPr>
          </w:p>
        </w:tc>
        <w:tc>
          <w:tcPr>
            <w:tcW w:w="2237" w:type="dxa"/>
            <w:vMerge w:val="restart"/>
          </w:tcPr>
          <w:p w14:paraId="648BC538" w14:textId="77777777" w:rsidR="00B64416" w:rsidRDefault="00B64416">
            <w:pPr>
              <w:pStyle w:val="TableParagraph"/>
              <w:rPr>
                <w:rFonts w:ascii="Times New Roman"/>
                <w:sz w:val="18"/>
              </w:rPr>
            </w:pPr>
          </w:p>
        </w:tc>
      </w:tr>
      <w:tr w:rsidR="00B64416" w14:paraId="648BC53D" w14:textId="77777777">
        <w:trPr>
          <w:trHeight w:val="345"/>
        </w:trPr>
        <w:tc>
          <w:tcPr>
            <w:tcW w:w="2660" w:type="dxa"/>
            <w:vMerge/>
            <w:tcBorders>
              <w:top w:val="nil"/>
            </w:tcBorders>
          </w:tcPr>
          <w:p w14:paraId="648BC53A" w14:textId="77777777" w:rsidR="00B64416" w:rsidRDefault="00B64416">
            <w:pPr>
              <w:rPr>
                <w:sz w:val="2"/>
                <w:szCs w:val="2"/>
              </w:rPr>
            </w:pPr>
          </w:p>
        </w:tc>
        <w:tc>
          <w:tcPr>
            <w:tcW w:w="4677" w:type="dxa"/>
          </w:tcPr>
          <w:p w14:paraId="648BC53B" w14:textId="77777777" w:rsidR="00B64416" w:rsidRDefault="00B64416">
            <w:pPr>
              <w:pStyle w:val="TableParagraph"/>
              <w:rPr>
                <w:rFonts w:ascii="Times New Roman"/>
                <w:sz w:val="18"/>
              </w:rPr>
            </w:pPr>
          </w:p>
        </w:tc>
        <w:tc>
          <w:tcPr>
            <w:tcW w:w="2237" w:type="dxa"/>
            <w:vMerge/>
            <w:tcBorders>
              <w:top w:val="nil"/>
            </w:tcBorders>
          </w:tcPr>
          <w:p w14:paraId="648BC53C" w14:textId="77777777" w:rsidR="00B64416" w:rsidRDefault="00B64416">
            <w:pPr>
              <w:rPr>
                <w:sz w:val="2"/>
                <w:szCs w:val="2"/>
              </w:rPr>
            </w:pPr>
          </w:p>
        </w:tc>
      </w:tr>
      <w:tr w:rsidR="00B64416" w14:paraId="648BC541" w14:textId="77777777">
        <w:trPr>
          <w:trHeight w:val="345"/>
        </w:trPr>
        <w:tc>
          <w:tcPr>
            <w:tcW w:w="2660" w:type="dxa"/>
            <w:vMerge w:val="restart"/>
          </w:tcPr>
          <w:p w14:paraId="648BC53E" w14:textId="77777777" w:rsidR="00B64416" w:rsidRDefault="00B64416">
            <w:pPr>
              <w:pStyle w:val="TableParagraph"/>
              <w:rPr>
                <w:rFonts w:ascii="Times New Roman"/>
                <w:sz w:val="18"/>
              </w:rPr>
            </w:pPr>
          </w:p>
        </w:tc>
        <w:tc>
          <w:tcPr>
            <w:tcW w:w="4677" w:type="dxa"/>
          </w:tcPr>
          <w:p w14:paraId="648BC53F" w14:textId="77777777" w:rsidR="00B64416" w:rsidRDefault="00B64416">
            <w:pPr>
              <w:pStyle w:val="TableParagraph"/>
              <w:rPr>
                <w:rFonts w:ascii="Times New Roman"/>
                <w:sz w:val="18"/>
              </w:rPr>
            </w:pPr>
          </w:p>
        </w:tc>
        <w:tc>
          <w:tcPr>
            <w:tcW w:w="2237" w:type="dxa"/>
            <w:vMerge w:val="restart"/>
          </w:tcPr>
          <w:p w14:paraId="648BC540" w14:textId="77777777" w:rsidR="00B64416" w:rsidRDefault="00B64416">
            <w:pPr>
              <w:pStyle w:val="TableParagraph"/>
              <w:rPr>
                <w:rFonts w:ascii="Times New Roman"/>
                <w:sz w:val="18"/>
              </w:rPr>
            </w:pPr>
          </w:p>
        </w:tc>
      </w:tr>
      <w:tr w:rsidR="00B64416" w14:paraId="648BC545" w14:textId="77777777">
        <w:trPr>
          <w:trHeight w:val="345"/>
        </w:trPr>
        <w:tc>
          <w:tcPr>
            <w:tcW w:w="2660" w:type="dxa"/>
            <w:vMerge/>
            <w:tcBorders>
              <w:top w:val="nil"/>
            </w:tcBorders>
          </w:tcPr>
          <w:p w14:paraId="648BC542" w14:textId="77777777" w:rsidR="00B64416" w:rsidRDefault="00B64416">
            <w:pPr>
              <w:rPr>
                <w:sz w:val="2"/>
                <w:szCs w:val="2"/>
              </w:rPr>
            </w:pPr>
          </w:p>
        </w:tc>
        <w:tc>
          <w:tcPr>
            <w:tcW w:w="4677" w:type="dxa"/>
          </w:tcPr>
          <w:p w14:paraId="648BC543" w14:textId="77777777" w:rsidR="00B64416" w:rsidRDefault="00B64416">
            <w:pPr>
              <w:pStyle w:val="TableParagraph"/>
              <w:rPr>
                <w:rFonts w:ascii="Times New Roman"/>
                <w:sz w:val="18"/>
              </w:rPr>
            </w:pPr>
          </w:p>
        </w:tc>
        <w:tc>
          <w:tcPr>
            <w:tcW w:w="2237" w:type="dxa"/>
            <w:vMerge/>
            <w:tcBorders>
              <w:top w:val="nil"/>
            </w:tcBorders>
          </w:tcPr>
          <w:p w14:paraId="648BC544" w14:textId="77777777" w:rsidR="00B64416" w:rsidRDefault="00B64416">
            <w:pPr>
              <w:rPr>
                <w:sz w:val="2"/>
                <w:szCs w:val="2"/>
              </w:rPr>
            </w:pPr>
          </w:p>
        </w:tc>
      </w:tr>
    </w:tbl>
    <w:p w14:paraId="648BC546" w14:textId="77777777" w:rsidR="00B64416" w:rsidRDefault="00B64416">
      <w:pPr>
        <w:pStyle w:val="BodyText"/>
        <w:spacing w:before="3"/>
      </w:pPr>
    </w:p>
    <w:p w14:paraId="648BC547" w14:textId="77777777" w:rsidR="00B64416" w:rsidRDefault="00294703">
      <w:pPr>
        <w:tabs>
          <w:tab w:val="left" w:pos="1309"/>
        </w:tabs>
        <w:ind w:left="1309" w:right="1066" w:hanging="742"/>
        <w:rPr>
          <w:b/>
          <w:i/>
          <w:sz w:val="20"/>
        </w:rPr>
      </w:pPr>
      <w:r>
        <w:rPr>
          <w:b/>
          <w:i/>
          <w:spacing w:val="-4"/>
          <w:sz w:val="20"/>
        </w:rPr>
        <w:t>Note:</w:t>
      </w:r>
      <w:r>
        <w:rPr>
          <w:b/>
          <w:i/>
          <w:sz w:val="20"/>
        </w:rPr>
        <w:tab/>
        <w:t>This</w:t>
      </w:r>
      <w:r>
        <w:rPr>
          <w:b/>
          <w:i/>
          <w:spacing w:val="-3"/>
          <w:sz w:val="20"/>
        </w:rPr>
        <w:t xml:space="preserve"> </w:t>
      </w:r>
      <w:r>
        <w:rPr>
          <w:b/>
          <w:i/>
          <w:sz w:val="20"/>
        </w:rPr>
        <w:t>certificate</w:t>
      </w:r>
      <w:r>
        <w:rPr>
          <w:b/>
          <w:i/>
          <w:spacing w:val="-3"/>
          <w:sz w:val="20"/>
        </w:rPr>
        <w:t xml:space="preserve"> </w:t>
      </w:r>
      <w:r>
        <w:rPr>
          <w:b/>
          <w:i/>
          <w:sz w:val="20"/>
        </w:rPr>
        <w:t>is</w:t>
      </w:r>
      <w:r>
        <w:rPr>
          <w:b/>
          <w:i/>
          <w:spacing w:val="-3"/>
          <w:sz w:val="20"/>
        </w:rPr>
        <w:t xml:space="preserve"> </w:t>
      </w:r>
      <w:r>
        <w:rPr>
          <w:b/>
          <w:i/>
          <w:sz w:val="20"/>
        </w:rPr>
        <w:t>to</w:t>
      </w:r>
      <w:r>
        <w:rPr>
          <w:b/>
          <w:i/>
          <w:spacing w:val="-3"/>
          <w:sz w:val="20"/>
        </w:rPr>
        <w:t xml:space="preserve"> </w:t>
      </w:r>
      <w:r>
        <w:rPr>
          <w:b/>
          <w:i/>
          <w:sz w:val="20"/>
        </w:rPr>
        <w:t>be</w:t>
      </w:r>
      <w:r>
        <w:rPr>
          <w:b/>
          <w:i/>
          <w:spacing w:val="-3"/>
          <w:sz w:val="20"/>
        </w:rPr>
        <w:t xml:space="preserve"> </w:t>
      </w:r>
      <w:r>
        <w:rPr>
          <w:b/>
          <w:i/>
          <w:sz w:val="20"/>
        </w:rPr>
        <w:t>completed</w:t>
      </w:r>
      <w:r>
        <w:rPr>
          <w:b/>
          <w:i/>
          <w:spacing w:val="-3"/>
          <w:sz w:val="20"/>
        </w:rPr>
        <w:t xml:space="preserve"> </w:t>
      </w:r>
      <w:r>
        <w:rPr>
          <w:b/>
          <w:i/>
          <w:sz w:val="20"/>
        </w:rPr>
        <w:t>and</w:t>
      </w:r>
      <w:r>
        <w:rPr>
          <w:b/>
          <w:i/>
          <w:spacing w:val="-3"/>
          <w:sz w:val="20"/>
        </w:rPr>
        <w:t xml:space="preserve"> </w:t>
      </w:r>
      <w:r>
        <w:rPr>
          <w:b/>
          <w:i/>
          <w:sz w:val="20"/>
        </w:rPr>
        <w:t>signed</w:t>
      </w:r>
      <w:r>
        <w:rPr>
          <w:b/>
          <w:i/>
          <w:spacing w:val="-3"/>
          <w:sz w:val="20"/>
        </w:rPr>
        <w:t xml:space="preserve"> </w:t>
      </w:r>
      <w:r>
        <w:rPr>
          <w:b/>
          <w:i/>
          <w:sz w:val="20"/>
        </w:rPr>
        <w:t>by</w:t>
      </w:r>
      <w:r>
        <w:rPr>
          <w:b/>
          <w:i/>
          <w:spacing w:val="-4"/>
          <w:sz w:val="20"/>
        </w:rPr>
        <w:t xml:space="preserve"> </w:t>
      </w:r>
      <w:r>
        <w:rPr>
          <w:b/>
          <w:i/>
          <w:sz w:val="20"/>
        </w:rPr>
        <w:t>all</w:t>
      </w:r>
      <w:r>
        <w:rPr>
          <w:b/>
          <w:i/>
          <w:spacing w:val="-3"/>
          <w:sz w:val="20"/>
        </w:rPr>
        <w:t xml:space="preserve"> </w:t>
      </w:r>
      <w:r>
        <w:rPr>
          <w:b/>
          <w:i/>
          <w:sz w:val="20"/>
        </w:rPr>
        <w:t>of</w:t>
      </w:r>
      <w:r>
        <w:rPr>
          <w:b/>
          <w:i/>
          <w:spacing w:val="-2"/>
          <w:sz w:val="20"/>
        </w:rPr>
        <w:t xml:space="preserve"> </w:t>
      </w:r>
      <w:r>
        <w:rPr>
          <w:b/>
          <w:i/>
          <w:sz w:val="20"/>
        </w:rPr>
        <w:t>the</w:t>
      </w:r>
      <w:r>
        <w:rPr>
          <w:b/>
          <w:i/>
          <w:spacing w:val="-3"/>
          <w:sz w:val="20"/>
        </w:rPr>
        <w:t xml:space="preserve"> </w:t>
      </w:r>
      <w:r>
        <w:rPr>
          <w:b/>
          <w:i/>
          <w:sz w:val="20"/>
        </w:rPr>
        <w:t>key</w:t>
      </w:r>
      <w:r>
        <w:rPr>
          <w:b/>
          <w:i/>
          <w:spacing w:val="-4"/>
          <w:sz w:val="20"/>
        </w:rPr>
        <w:t xml:space="preserve"> </w:t>
      </w:r>
      <w:r>
        <w:rPr>
          <w:b/>
          <w:i/>
          <w:sz w:val="20"/>
        </w:rPr>
        <w:t>partners</w:t>
      </w:r>
      <w:r>
        <w:rPr>
          <w:b/>
          <w:i/>
          <w:spacing w:val="-3"/>
          <w:sz w:val="20"/>
        </w:rPr>
        <w:t xml:space="preserve"> </w:t>
      </w:r>
      <w:r>
        <w:rPr>
          <w:b/>
          <w:i/>
          <w:sz w:val="20"/>
        </w:rPr>
        <w:t>upon</w:t>
      </w:r>
      <w:r>
        <w:rPr>
          <w:b/>
          <w:i/>
          <w:spacing w:val="-3"/>
          <w:sz w:val="20"/>
        </w:rPr>
        <w:t xml:space="preserve"> </w:t>
      </w:r>
      <w:r>
        <w:rPr>
          <w:b/>
          <w:i/>
          <w:sz w:val="20"/>
        </w:rPr>
        <w:t>whom</w:t>
      </w:r>
      <w:r>
        <w:rPr>
          <w:b/>
          <w:i/>
          <w:spacing w:val="-2"/>
          <w:sz w:val="20"/>
        </w:rPr>
        <w:t xml:space="preserve"> </w:t>
      </w:r>
      <w:r>
        <w:rPr>
          <w:b/>
          <w:i/>
          <w:sz w:val="20"/>
        </w:rPr>
        <w:t>rests</w:t>
      </w:r>
      <w:r>
        <w:rPr>
          <w:b/>
          <w:i/>
          <w:spacing w:val="-3"/>
          <w:sz w:val="20"/>
        </w:rPr>
        <w:t xml:space="preserve"> </w:t>
      </w:r>
      <w:r>
        <w:rPr>
          <w:b/>
          <w:i/>
          <w:sz w:val="20"/>
        </w:rPr>
        <w:t>the direction of the affairs of the Partnership as a whole.</w:t>
      </w:r>
    </w:p>
    <w:p w14:paraId="648BC548" w14:textId="77777777" w:rsidR="00B64416" w:rsidRDefault="00B64416">
      <w:pPr>
        <w:pStyle w:val="BodyText"/>
        <w:rPr>
          <w:b/>
          <w:i/>
        </w:rPr>
      </w:pPr>
    </w:p>
    <w:p w14:paraId="648BC549" w14:textId="77777777" w:rsidR="00B64416" w:rsidRDefault="00B64416">
      <w:pPr>
        <w:pStyle w:val="BodyText"/>
        <w:rPr>
          <w:b/>
          <w:i/>
        </w:rPr>
      </w:pPr>
    </w:p>
    <w:p w14:paraId="648BC54A" w14:textId="77777777" w:rsidR="00B64416" w:rsidRDefault="00B64416">
      <w:pPr>
        <w:pStyle w:val="BodyText"/>
        <w:rPr>
          <w:b/>
          <w:i/>
        </w:rPr>
      </w:pPr>
    </w:p>
    <w:p w14:paraId="648BC54B" w14:textId="77777777" w:rsidR="00B64416" w:rsidRDefault="00B64416">
      <w:pPr>
        <w:pStyle w:val="BodyText"/>
        <w:rPr>
          <w:b/>
          <w:i/>
        </w:rPr>
      </w:pPr>
    </w:p>
    <w:p w14:paraId="648BC54C" w14:textId="77777777" w:rsidR="00B64416" w:rsidRDefault="00B64416">
      <w:pPr>
        <w:pStyle w:val="BodyText"/>
        <w:rPr>
          <w:b/>
          <w:i/>
        </w:rPr>
      </w:pPr>
    </w:p>
    <w:p w14:paraId="648BC54D" w14:textId="77777777" w:rsidR="00B64416" w:rsidRDefault="00B64416">
      <w:pPr>
        <w:pStyle w:val="BodyText"/>
        <w:rPr>
          <w:b/>
          <w:i/>
        </w:rPr>
      </w:pPr>
    </w:p>
    <w:p w14:paraId="648BC54E" w14:textId="77777777" w:rsidR="00B64416" w:rsidRDefault="00B64416">
      <w:pPr>
        <w:pStyle w:val="BodyText"/>
        <w:rPr>
          <w:b/>
          <w:i/>
        </w:rPr>
      </w:pPr>
    </w:p>
    <w:p w14:paraId="648BC54F" w14:textId="77777777" w:rsidR="00B64416" w:rsidRDefault="00B64416">
      <w:pPr>
        <w:pStyle w:val="BodyText"/>
        <w:rPr>
          <w:b/>
          <w:i/>
        </w:rPr>
      </w:pPr>
    </w:p>
    <w:p w14:paraId="648BC550" w14:textId="77777777" w:rsidR="00B64416" w:rsidRDefault="00B64416">
      <w:pPr>
        <w:pStyle w:val="BodyText"/>
        <w:rPr>
          <w:b/>
          <w:i/>
        </w:rPr>
      </w:pPr>
    </w:p>
    <w:p w14:paraId="648BC551" w14:textId="77777777" w:rsidR="00B64416" w:rsidRDefault="00B64416">
      <w:pPr>
        <w:pStyle w:val="BodyText"/>
        <w:rPr>
          <w:b/>
          <w:i/>
        </w:rPr>
      </w:pPr>
    </w:p>
    <w:p w14:paraId="648BC552" w14:textId="77777777" w:rsidR="00B64416" w:rsidRDefault="00B64416">
      <w:pPr>
        <w:pStyle w:val="BodyText"/>
        <w:rPr>
          <w:b/>
          <w:i/>
        </w:rPr>
      </w:pPr>
    </w:p>
    <w:p w14:paraId="648BC553" w14:textId="77777777" w:rsidR="00B64416" w:rsidRDefault="00B64416">
      <w:pPr>
        <w:pStyle w:val="BodyText"/>
        <w:rPr>
          <w:b/>
          <w:i/>
        </w:rPr>
      </w:pPr>
    </w:p>
    <w:p w14:paraId="648BC554" w14:textId="77777777" w:rsidR="00B64416" w:rsidRDefault="00B64416">
      <w:pPr>
        <w:pStyle w:val="BodyText"/>
        <w:rPr>
          <w:b/>
          <w:i/>
        </w:rPr>
      </w:pPr>
    </w:p>
    <w:p w14:paraId="648BC555" w14:textId="77777777" w:rsidR="00B64416" w:rsidRDefault="00B64416">
      <w:pPr>
        <w:pStyle w:val="BodyText"/>
        <w:rPr>
          <w:b/>
          <w:i/>
        </w:rPr>
      </w:pPr>
    </w:p>
    <w:p w14:paraId="648BC556" w14:textId="77777777" w:rsidR="00B64416" w:rsidRDefault="00B64416">
      <w:pPr>
        <w:pStyle w:val="BodyText"/>
        <w:rPr>
          <w:b/>
          <w:i/>
        </w:rPr>
      </w:pPr>
    </w:p>
    <w:p w14:paraId="648BC557" w14:textId="77777777" w:rsidR="00B64416" w:rsidRDefault="00B64416">
      <w:pPr>
        <w:pStyle w:val="BodyText"/>
        <w:rPr>
          <w:b/>
          <w:i/>
        </w:rPr>
      </w:pPr>
    </w:p>
    <w:p w14:paraId="648BC558" w14:textId="77777777" w:rsidR="00B64416" w:rsidRDefault="00B64416">
      <w:pPr>
        <w:pStyle w:val="BodyText"/>
        <w:rPr>
          <w:b/>
          <w:i/>
        </w:rPr>
      </w:pPr>
    </w:p>
    <w:p w14:paraId="648BC559" w14:textId="77777777" w:rsidR="00B64416" w:rsidRDefault="00294703">
      <w:pPr>
        <w:pStyle w:val="BodyText"/>
        <w:spacing w:before="196"/>
        <w:rPr>
          <w:b/>
          <w:i/>
        </w:rPr>
      </w:pPr>
      <w:r>
        <w:rPr>
          <w:b/>
          <w:i/>
          <w:noProof/>
        </w:rPr>
        <mc:AlternateContent>
          <mc:Choice Requires="wps">
            <w:drawing>
              <wp:anchor distT="0" distB="0" distL="0" distR="0" simplePos="0" relativeHeight="251658309" behindDoc="1" locked="0" layoutInCell="1" allowOverlap="1" wp14:anchorId="648BE4F8" wp14:editId="648BE4F9">
                <wp:simplePos x="0" y="0"/>
                <wp:positionH relativeFrom="page">
                  <wp:posOffset>701040</wp:posOffset>
                </wp:positionH>
                <wp:positionV relativeFrom="paragraph">
                  <wp:posOffset>285737</wp:posOffset>
                </wp:positionV>
                <wp:extent cx="6381115" cy="635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AB455D" id="Graphic 85" o:spid="_x0000_s1026" style="position:absolute;margin-left:55.2pt;margin-top:22.5pt;width:502.45pt;height:.5pt;z-index:-25165817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" path="m6380988,l,,,6108r6380988,l6380988,xe" fillcolor="black" stroked="f">
                <v:path arrowok="t"/>
                <w10:wrap type="topAndBottom" anchorx="page"/>
              </v:shape>
            </w:pict>
          </mc:Fallback>
        </mc:AlternateContent>
      </w:r>
    </w:p>
    <w:p w14:paraId="648BC55A" w14:textId="77777777" w:rsidR="00B64416" w:rsidRDefault="00B64416">
      <w:pPr>
        <w:pStyle w:val="BodyText"/>
        <w:rPr>
          <w:b/>
          <w:i/>
        </w:rPr>
        <w:sectPr w:rsidR="00B64416">
          <w:pgSz w:w="11900" w:h="16850"/>
          <w:pgMar w:top="1040" w:right="141" w:bottom="1040" w:left="566" w:header="118" w:footer="856" w:gutter="0"/>
          <w:cols w:space="720"/>
        </w:sectPr>
      </w:pPr>
    </w:p>
    <w:p w14:paraId="648BC55B" w14:textId="77777777" w:rsidR="00B64416" w:rsidRDefault="00294703">
      <w:pPr>
        <w:pStyle w:val="BodyText"/>
        <w:spacing w:before="84"/>
        <w:rPr>
          <w:b/>
          <w:i/>
        </w:rPr>
      </w:pPr>
      <w:r>
        <w:rPr>
          <w:b/>
          <w:i/>
          <w:noProof/>
        </w:rPr>
        <w:lastRenderedPageBreak/>
        <mc:AlternateContent>
          <mc:Choice Requires="wps">
            <w:drawing>
              <wp:anchor distT="0" distB="0" distL="0" distR="0" simplePos="0" relativeHeight="251658243" behindDoc="0" locked="0" layoutInCell="1" allowOverlap="1" wp14:anchorId="648BE4FA" wp14:editId="648BE4FB">
                <wp:simplePos x="0" y="0"/>
                <wp:positionH relativeFrom="page">
                  <wp:posOffset>749808</wp:posOffset>
                </wp:positionH>
                <wp:positionV relativeFrom="page">
                  <wp:posOffset>2860547</wp:posOffset>
                </wp:positionV>
                <wp:extent cx="5848350" cy="9328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932815"/>
                        </a:xfrm>
                        <a:prstGeom prst="rect">
                          <a:avLst/>
                        </a:prstGeom>
                      </wps:spPr>
                      <wps:txbx>
                        <w:txbxContent>
                          <w:tbl>
                            <w:tblPr>
                              <w:tblW w:w="0" w:type="auto"/>
                              <w:tblInd w:w="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060"/>
                              <w:gridCol w:w="3059"/>
                              <w:gridCol w:w="2962"/>
                            </w:tblGrid>
                            <w:tr w:rsidR="00B64416" w14:paraId="648BE705" w14:textId="77777777">
                              <w:trPr>
                                <w:trHeight w:val="353"/>
                              </w:trPr>
                              <w:tc>
                                <w:tcPr>
                                  <w:tcW w:w="3060" w:type="dxa"/>
                                </w:tcPr>
                                <w:p w14:paraId="648BE702" w14:textId="77777777" w:rsidR="00B64416" w:rsidRDefault="00294703">
                                  <w:pPr>
                                    <w:pStyle w:val="TableParagraph"/>
                                    <w:spacing w:before="110"/>
                                    <w:ind w:left="81"/>
                                    <w:rPr>
                                      <w:b/>
                                      <w:sz w:val="16"/>
                                    </w:rPr>
                                  </w:pPr>
                                  <w:r>
                                    <w:rPr>
                                      <w:b/>
                                      <w:color w:val="221F1F"/>
                                      <w:spacing w:val="-2"/>
                                      <w:sz w:val="16"/>
                                    </w:rPr>
                                    <w:t>Name*</w:t>
                                  </w:r>
                                </w:p>
                              </w:tc>
                              <w:tc>
                                <w:tcPr>
                                  <w:tcW w:w="3059" w:type="dxa"/>
                                </w:tcPr>
                                <w:p w14:paraId="648BE703" w14:textId="77777777" w:rsidR="00B64416" w:rsidRDefault="00294703">
                                  <w:pPr>
                                    <w:pStyle w:val="TableParagraph"/>
                                    <w:spacing w:before="110"/>
                                    <w:ind w:left="98"/>
                                    <w:rPr>
                                      <w:b/>
                                      <w:sz w:val="16"/>
                                    </w:rPr>
                                  </w:pPr>
                                  <w:r>
                                    <w:rPr>
                                      <w:b/>
                                      <w:color w:val="221F1F"/>
                                      <w:sz w:val="16"/>
                                    </w:rPr>
                                    <w:t>Identity</w:t>
                                  </w:r>
                                  <w:r>
                                    <w:rPr>
                                      <w:b/>
                                      <w:color w:val="221F1F"/>
                                      <w:spacing w:val="-8"/>
                                      <w:sz w:val="16"/>
                                    </w:rPr>
                                    <w:t xml:space="preserve"> </w:t>
                                  </w:r>
                                  <w:r>
                                    <w:rPr>
                                      <w:b/>
                                      <w:color w:val="221F1F"/>
                                      <w:spacing w:val="-2"/>
                                      <w:sz w:val="16"/>
                                    </w:rPr>
                                    <w:t>number*</w:t>
                                  </w:r>
                                </w:p>
                              </w:tc>
                              <w:tc>
                                <w:tcPr>
                                  <w:tcW w:w="2962" w:type="dxa"/>
                                </w:tcPr>
                                <w:p w14:paraId="648BE704" w14:textId="77777777" w:rsidR="00B64416" w:rsidRDefault="00294703">
                                  <w:pPr>
                                    <w:pStyle w:val="TableParagraph"/>
                                    <w:spacing w:before="110"/>
                                    <w:ind w:left="101"/>
                                    <w:rPr>
                                      <w:b/>
                                      <w:sz w:val="16"/>
                                    </w:rPr>
                                  </w:pPr>
                                  <w:r>
                                    <w:rPr>
                                      <w:b/>
                                      <w:color w:val="221F1F"/>
                                      <w:sz w:val="16"/>
                                    </w:rPr>
                                    <w:t>Personal</w:t>
                                  </w:r>
                                  <w:r>
                                    <w:rPr>
                                      <w:b/>
                                      <w:color w:val="221F1F"/>
                                      <w:spacing w:val="-3"/>
                                      <w:sz w:val="16"/>
                                    </w:rPr>
                                    <w:t xml:space="preserve"> </w:t>
                                  </w:r>
                                  <w:r>
                                    <w:rPr>
                                      <w:b/>
                                      <w:color w:val="221F1F"/>
                                      <w:sz w:val="16"/>
                                    </w:rPr>
                                    <w:t>income</w:t>
                                  </w:r>
                                  <w:r>
                                    <w:rPr>
                                      <w:b/>
                                      <w:color w:val="221F1F"/>
                                      <w:spacing w:val="-3"/>
                                      <w:sz w:val="16"/>
                                    </w:rPr>
                                    <w:t xml:space="preserve"> </w:t>
                                  </w:r>
                                  <w:r>
                                    <w:rPr>
                                      <w:b/>
                                      <w:color w:val="221F1F"/>
                                      <w:sz w:val="16"/>
                                    </w:rPr>
                                    <w:t>tax</w:t>
                                  </w:r>
                                  <w:r>
                                    <w:rPr>
                                      <w:b/>
                                      <w:color w:val="221F1F"/>
                                      <w:spacing w:val="-4"/>
                                      <w:sz w:val="16"/>
                                    </w:rPr>
                                    <w:t xml:space="preserve"> </w:t>
                                  </w:r>
                                  <w:r>
                                    <w:rPr>
                                      <w:b/>
                                      <w:color w:val="221F1F"/>
                                      <w:spacing w:val="-2"/>
                                      <w:sz w:val="16"/>
                                    </w:rPr>
                                    <w:t>number*</w:t>
                                  </w:r>
                                </w:p>
                              </w:tc>
                            </w:tr>
                            <w:tr w:rsidR="00B64416" w14:paraId="648BE709" w14:textId="77777777">
                              <w:trPr>
                                <w:trHeight w:val="357"/>
                              </w:trPr>
                              <w:tc>
                                <w:tcPr>
                                  <w:tcW w:w="3060" w:type="dxa"/>
                                </w:tcPr>
                                <w:p w14:paraId="648BE706" w14:textId="77777777" w:rsidR="00B64416" w:rsidRDefault="00B64416">
                                  <w:pPr>
                                    <w:pStyle w:val="TableParagraph"/>
                                    <w:rPr>
                                      <w:rFonts w:ascii="Times New Roman"/>
                                      <w:sz w:val="18"/>
                                    </w:rPr>
                                  </w:pPr>
                                </w:p>
                              </w:tc>
                              <w:tc>
                                <w:tcPr>
                                  <w:tcW w:w="3059" w:type="dxa"/>
                                </w:tcPr>
                                <w:p w14:paraId="648BE707" w14:textId="77777777" w:rsidR="00B64416" w:rsidRDefault="00B64416">
                                  <w:pPr>
                                    <w:pStyle w:val="TableParagraph"/>
                                    <w:rPr>
                                      <w:rFonts w:ascii="Times New Roman"/>
                                      <w:sz w:val="18"/>
                                    </w:rPr>
                                  </w:pPr>
                                </w:p>
                              </w:tc>
                              <w:tc>
                                <w:tcPr>
                                  <w:tcW w:w="2962" w:type="dxa"/>
                                </w:tcPr>
                                <w:p w14:paraId="648BE708" w14:textId="77777777" w:rsidR="00B64416" w:rsidRDefault="00B64416">
                                  <w:pPr>
                                    <w:pStyle w:val="TableParagraph"/>
                                    <w:rPr>
                                      <w:rFonts w:ascii="Times New Roman"/>
                                      <w:sz w:val="18"/>
                                    </w:rPr>
                                  </w:pPr>
                                </w:p>
                              </w:tc>
                            </w:tr>
                            <w:tr w:rsidR="00B64416" w14:paraId="648BE70D" w14:textId="77777777">
                              <w:trPr>
                                <w:trHeight w:val="353"/>
                              </w:trPr>
                              <w:tc>
                                <w:tcPr>
                                  <w:tcW w:w="3060" w:type="dxa"/>
                                </w:tcPr>
                                <w:p w14:paraId="648BE70A" w14:textId="77777777" w:rsidR="00B64416" w:rsidRDefault="00B64416">
                                  <w:pPr>
                                    <w:pStyle w:val="TableParagraph"/>
                                    <w:rPr>
                                      <w:rFonts w:ascii="Times New Roman"/>
                                      <w:sz w:val="18"/>
                                    </w:rPr>
                                  </w:pPr>
                                </w:p>
                              </w:tc>
                              <w:tc>
                                <w:tcPr>
                                  <w:tcW w:w="3059" w:type="dxa"/>
                                </w:tcPr>
                                <w:p w14:paraId="648BE70B" w14:textId="77777777" w:rsidR="00B64416" w:rsidRDefault="00B64416">
                                  <w:pPr>
                                    <w:pStyle w:val="TableParagraph"/>
                                    <w:rPr>
                                      <w:rFonts w:ascii="Times New Roman"/>
                                      <w:sz w:val="18"/>
                                    </w:rPr>
                                  </w:pPr>
                                </w:p>
                              </w:tc>
                              <w:tc>
                                <w:tcPr>
                                  <w:tcW w:w="2962" w:type="dxa"/>
                                </w:tcPr>
                                <w:p w14:paraId="648BE70C" w14:textId="77777777" w:rsidR="00B64416" w:rsidRDefault="00B64416">
                                  <w:pPr>
                                    <w:pStyle w:val="TableParagraph"/>
                                    <w:rPr>
                                      <w:rFonts w:ascii="Times New Roman"/>
                                      <w:sz w:val="18"/>
                                    </w:rPr>
                                  </w:pPr>
                                </w:p>
                              </w:tc>
                            </w:tr>
                            <w:tr w:rsidR="00B64416" w14:paraId="648BE711" w14:textId="77777777">
                              <w:trPr>
                                <w:trHeight w:val="356"/>
                              </w:trPr>
                              <w:tc>
                                <w:tcPr>
                                  <w:tcW w:w="3060" w:type="dxa"/>
                                </w:tcPr>
                                <w:p w14:paraId="648BE70E" w14:textId="77777777" w:rsidR="00B64416" w:rsidRDefault="00B64416">
                                  <w:pPr>
                                    <w:pStyle w:val="TableParagraph"/>
                                    <w:rPr>
                                      <w:rFonts w:ascii="Times New Roman"/>
                                      <w:sz w:val="18"/>
                                    </w:rPr>
                                  </w:pPr>
                                </w:p>
                              </w:tc>
                              <w:tc>
                                <w:tcPr>
                                  <w:tcW w:w="3059" w:type="dxa"/>
                                </w:tcPr>
                                <w:p w14:paraId="648BE70F" w14:textId="77777777" w:rsidR="00B64416" w:rsidRDefault="00B64416">
                                  <w:pPr>
                                    <w:pStyle w:val="TableParagraph"/>
                                    <w:rPr>
                                      <w:rFonts w:ascii="Times New Roman"/>
                                      <w:sz w:val="18"/>
                                    </w:rPr>
                                  </w:pPr>
                                </w:p>
                              </w:tc>
                              <w:tc>
                                <w:tcPr>
                                  <w:tcW w:w="2962" w:type="dxa"/>
                                </w:tcPr>
                                <w:p w14:paraId="648BE710" w14:textId="77777777" w:rsidR="00B64416" w:rsidRDefault="00B64416">
                                  <w:pPr>
                                    <w:pStyle w:val="TableParagraph"/>
                                    <w:rPr>
                                      <w:rFonts w:ascii="Times New Roman"/>
                                      <w:sz w:val="18"/>
                                    </w:rPr>
                                  </w:pPr>
                                </w:p>
                              </w:tc>
                            </w:tr>
                          </w:tbl>
                          <w:p w14:paraId="648BE712" w14:textId="77777777" w:rsidR="00B64416" w:rsidRDefault="00B64416">
                            <w:pPr>
                              <w:pStyle w:val="BodyText"/>
                            </w:pPr>
                          </w:p>
                        </w:txbxContent>
                      </wps:txbx>
                      <wps:bodyPr wrap="square" lIns="0" tIns="0" rIns="0" bIns="0" rtlCol="0">
                        <a:noAutofit/>
                      </wps:bodyPr>
                    </wps:wsp>
                  </a:graphicData>
                </a:graphic>
              </wp:anchor>
            </w:drawing>
          </mc:Choice>
          <mc:Fallback>
            <w:pict>
              <v:shape w14:anchorId="648BE4FA" id="Textbox 86" o:spid="_x0000_s1035" type="#_x0000_t202" style="position:absolute;margin-left:59.05pt;margin-top:225.25pt;width:460.5pt;height:73.4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" filled="f" stroked="f">
                <v:textbox inset="0,0,0,0">
                  <w:txbxContent>
                    <w:tbl>
                      <w:tblPr>
                        <w:tblW w:w="0" w:type="auto"/>
                        <w:tblInd w:w="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060"/>
                        <w:gridCol w:w="3059"/>
                        <w:gridCol w:w="2962"/>
                      </w:tblGrid>
                      <w:tr w:rsidR="00B64416" w14:paraId="648BE705" w14:textId="77777777">
                        <w:trPr>
                          <w:trHeight w:val="353"/>
                        </w:trPr>
                        <w:tc>
                          <w:tcPr>
                            <w:tcW w:w="3060" w:type="dxa"/>
                          </w:tcPr>
                          <w:p w14:paraId="648BE702" w14:textId="77777777" w:rsidR="00B64416" w:rsidRDefault="00294703">
                            <w:pPr>
                              <w:pStyle w:val="TableParagraph"/>
                              <w:spacing w:before="110"/>
                              <w:ind w:left="81"/>
                              <w:rPr>
                                <w:b/>
                                <w:sz w:val="16"/>
                              </w:rPr>
                            </w:pPr>
                            <w:r>
                              <w:rPr>
                                <w:b/>
                                <w:color w:val="221F1F"/>
                                <w:spacing w:val="-2"/>
                                <w:sz w:val="16"/>
                              </w:rPr>
                              <w:t>Name*</w:t>
                            </w:r>
                          </w:p>
                        </w:tc>
                        <w:tc>
                          <w:tcPr>
                            <w:tcW w:w="3059" w:type="dxa"/>
                          </w:tcPr>
                          <w:p w14:paraId="648BE703" w14:textId="77777777" w:rsidR="00B64416" w:rsidRDefault="00294703">
                            <w:pPr>
                              <w:pStyle w:val="TableParagraph"/>
                              <w:spacing w:before="110"/>
                              <w:ind w:left="98"/>
                              <w:rPr>
                                <w:b/>
                                <w:sz w:val="16"/>
                              </w:rPr>
                            </w:pPr>
                            <w:r>
                              <w:rPr>
                                <w:b/>
                                <w:color w:val="221F1F"/>
                                <w:sz w:val="16"/>
                              </w:rPr>
                              <w:t>Identity</w:t>
                            </w:r>
                            <w:r>
                              <w:rPr>
                                <w:b/>
                                <w:color w:val="221F1F"/>
                                <w:spacing w:val="-8"/>
                                <w:sz w:val="16"/>
                              </w:rPr>
                              <w:t xml:space="preserve"> </w:t>
                            </w:r>
                            <w:r>
                              <w:rPr>
                                <w:b/>
                                <w:color w:val="221F1F"/>
                                <w:spacing w:val="-2"/>
                                <w:sz w:val="16"/>
                              </w:rPr>
                              <w:t>number*</w:t>
                            </w:r>
                          </w:p>
                        </w:tc>
                        <w:tc>
                          <w:tcPr>
                            <w:tcW w:w="2962" w:type="dxa"/>
                          </w:tcPr>
                          <w:p w14:paraId="648BE704" w14:textId="77777777" w:rsidR="00B64416" w:rsidRDefault="00294703">
                            <w:pPr>
                              <w:pStyle w:val="TableParagraph"/>
                              <w:spacing w:before="110"/>
                              <w:ind w:left="101"/>
                              <w:rPr>
                                <w:b/>
                                <w:sz w:val="16"/>
                              </w:rPr>
                            </w:pPr>
                            <w:r>
                              <w:rPr>
                                <w:b/>
                                <w:color w:val="221F1F"/>
                                <w:sz w:val="16"/>
                              </w:rPr>
                              <w:t>Personal</w:t>
                            </w:r>
                            <w:r>
                              <w:rPr>
                                <w:b/>
                                <w:color w:val="221F1F"/>
                                <w:spacing w:val="-3"/>
                                <w:sz w:val="16"/>
                              </w:rPr>
                              <w:t xml:space="preserve"> </w:t>
                            </w:r>
                            <w:r>
                              <w:rPr>
                                <w:b/>
                                <w:color w:val="221F1F"/>
                                <w:sz w:val="16"/>
                              </w:rPr>
                              <w:t>income</w:t>
                            </w:r>
                            <w:r>
                              <w:rPr>
                                <w:b/>
                                <w:color w:val="221F1F"/>
                                <w:spacing w:val="-3"/>
                                <w:sz w:val="16"/>
                              </w:rPr>
                              <w:t xml:space="preserve"> </w:t>
                            </w:r>
                            <w:r>
                              <w:rPr>
                                <w:b/>
                                <w:color w:val="221F1F"/>
                                <w:sz w:val="16"/>
                              </w:rPr>
                              <w:t>tax</w:t>
                            </w:r>
                            <w:r>
                              <w:rPr>
                                <w:b/>
                                <w:color w:val="221F1F"/>
                                <w:spacing w:val="-4"/>
                                <w:sz w:val="16"/>
                              </w:rPr>
                              <w:t xml:space="preserve"> </w:t>
                            </w:r>
                            <w:r>
                              <w:rPr>
                                <w:b/>
                                <w:color w:val="221F1F"/>
                                <w:spacing w:val="-2"/>
                                <w:sz w:val="16"/>
                              </w:rPr>
                              <w:t>number*</w:t>
                            </w:r>
                          </w:p>
                        </w:tc>
                      </w:tr>
                      <w:tr w:rsidR="00B64416" w14:paraId="648BE709" w14:textId="77777777">
                        <w:trPr>
                          <w:trHeight w:val="357"/>
                        </w:trPr>
                        <w:tc>
                          <w:tcPr>
                            <w:tcW w:w="3060" w:type="dxa"/>
                          </w:tcPr>
                          <w:p w14:paraId="648BE706" w14:textId="77777777" w:rsidR="00B64416" w:rsidRDefault="00B64416">
                            <w:pPr>
                              <w:pStyle w:val="TableParagraph"/>
                              <w:rPr>
                                <w:rFonts w:ascii="Times New Roman"/>
                                <w:sz w:val="18"/>
                              </w:rPr>
                            </w:pPr>
                          </w:p>
                        </w:tc>
                        <w:tc>
                          <w:tcPr>
                            <w:tcW w:w="3059" w:type="dxa"/>
                          </w:tcPr>
                          <w:p w14:paraId="648BE707" w14:textId="77777777" w:rsidR="00B64416" w:rsidRDefault="00B64416">
                            <w:pPr>
                              <w:pStyle w:val="TableParagraph"/>
                              <w:rPr>
                                <w:rFonts w:ascii="Times New Roman"/>
                                <w:sz w:val="18"/>
                              </w:rPr>
                            </w:pPr>
                          </w:p>
                        </w:tc>
                        <w:tc>
                          <w:tcPr>
                            <w:tcW w:w="2962" w:type="dxa"/>
                          </w:tcPr>
                          <w:p w14:paraId="648BE708" w14:textId="77777777" w:rsidR="00B64416" w:rsidRDefault="00B64416">
                            <w:pPr>
                              <w:pStyle w:val="TableParagraph"/>
                              <w:rPr>
                                <w:rFonts w:ascii="Times New Roman"/>
                                <w:sz w:val="18"/>
                              </w:rPr>
                            </w:pPr>
                          </w:p>
                        </w:tc>
                      </w:tr>
                      <w:tr w:rsidR="00B64416" w14:paraId="648BE70D" w14:textId="77777777">
                        <w:trPr>
                          <w:trHeight w:val="353"/>
                        </w:trPr>
                        <w:tc>
                          <w:tcPr>
                            <w:tcW w:w="3060" w:type="dxa"/>
                          </w:tcPr>
                          <w:p w14:paraId="648BE70A" w14:textId="77777777" w:rsidR="00B64416" w:rsidRDefault="00B64416">
                            <w:pPr>
                              <w:pStyle w:val="TableParagraph"/>
                              <w:rPr>
                                <w:rFonts w:ascii="Times New Roman"/>
                                <w:sz w:val="18"/>
                              </w:rPr>
                            </w:pPr>
                          </w:p>
                        </w:tc>
                        <w:tc>
                          <w:tcPr>
                            <w:tcW w:w="3059" w:type="dxa"/>
                          </w:tcPr>
                          <w:p w14:paraId="648BE70B" w14:textId="77777777" w:rsidR="00B64416" w:rsidRDefault="00B64416">
                            <w:pPr>
                              <w:pStyle w:val="TableParagraph"/>
                              <w:rPr>
                                <w:rFonts w:ascii="Times New Roman"/>
                                <w:sz w:val="18"/>
                              </w:rPr>
                            </w:pPr>
                          </w:p>
                        </w:tc>
                        <w:tc>
                          <w:tcPr>
                            <w:tcW w:w="2962" w:type="dxa"/>
                          </w:tcPr>
                          <w:p w14:paraId="648BE70C" w14:textId="77777777" w:rsidR="00B64416" w:rsidRDefault="00B64416">
                            <w:pPr>
                              <w:pStyle w:val="TableParagraph"/>
                              <w:rPr>
                                <w:rFonts w:ascii="Times New Roman"/>
                                <w:sz w:val="18"/>
                              </w:rPr>
                            </w:pPr>
                          </w:p>
                        </w:tc>
                      </w:tr>
                      <w:tr w:rsidR="00B64416" w14:paraId="648BE711" w14:textId="77777777">
                        <w:trPr>
                          <w:trHeight w:val="356"/>
                        </w:trPr>
                        <w:tc>
                          <w:tcPr>
                            <w:tcW w:w="3060" w:type="dxa"/>
                          </w:tcPr>
                          <w:p w14:paraId="648BE70E" w14:textId="77777777" w:rsidR="00B64416" w:rsidRDefault="00B64416">
                            <w:pPr>
                              <w:pStyle w:val="TableParagraph"/>
                              <w:rPr>
                                <w:rFonts w:ascii="Times New Roman"/>
                                <w:sz w:val="18"/>
                              </w:rPr>
                            </w:pPr>
                          </w:p>
                        </w:tc>
                        <w:tc>
                          <w:tcPr>
                            <w:tcW w:w="3059" w:type="dxa"/>
                          </w:tcPr>
                          <w:p w14:paraId="648BE70F" w14:textId="77777777" w:rsidR="00B64416" w:rsidRDefault="00B64416">
                            <w:pPr>
                              <w:pStyle w:val="TableParagraph"/>
                              <w:rPr>
                                <w:rFonts w:ascii="Times New Roman"/>
                                <w:sz w:val="18"/>
                              </w:rPr>
                            </w:pPr>
                          </w:p>
                        </w:tc>
                        <w:tc>
                          <w:tcPr>
                            <w:tcW w:w="2962" w:type="dxa"/>
                          </w:tcPr>
                          <w:p w14:paraId="648BE710" w14:textId="77777777" w:rsidR="00B64416" w:rsidRDefault="00B64416">
                            <w:pPr>
                              <w:pStyle w:val="TableParagraph"/>
                              <w:rPr>
                                <w:rFonts w:ascii="Times New Roman"/>
                                <w:sz w:val="18"/>
                              </w:rPr>
                            </w:pPr>
                          </w:p>
                        </w:tc>
                      </w:tr>
                    </w:tbl>
                    <w:p w14:paraId="648BE712" w14:textId="77777777" w:rsidR="00B64416" w:rsidRDefault="00B64416">
                      <w:pPr>
                        <w:pStyle w:val="BodyText"/>
                      </w:pPr>
                    </w:p>
                  </w:txbxContent>
                </v:textbox>
                <w10:wrap anchorx="page" anchory="page"/>
              </v:shape>
            </w:pict>
          </mc:Fallback>
        </mc:AlternateContent>
      </w:r>
    </w:p>
    <w:p w14:paraId="648BC55C" w14:textId="77777777" w:rsidR="00B64416" w:rsidRDefault="00294703">
      <w:pPr>
        <w:ind w:left="449"/>
        <w:rPr>
          <w:sz w:val="20"/>
        </w:rPr>
      </w:pPr>
      <w:r>
        <w:rPr>
          <w:noProof/>
          <w:sz w:val="20"/>
        </w:rPr>
        <mc:AlternateContent>
          <mc:Choice Requires="wps">
            <w:drawing>
              <wp:inline distT="0" distB="0" distL="0" distR="0" wp14:anchorId="648BE4FC" wp14:editId="648BE4FD">
                <wp:extent cx="6487160" cy="190500"/>
                <wp:effectExtent l="9525" t="0" r="0" b="9525"/>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0500"/>
                        </a:xfrm>
                        <a:prstGeom prst="rect">
                          <a:avLst/>
                        </a:prstGeom>
                        <a:solidFill>
                          <a:srgbClr val="D9D9D9"/>
                        </a:solidFill>
                        <a:ln w="6108">
                          <a:solidFill>
                            <a:srgbClr val="000000"/>
                          </a:solidFill>
                          <a:prstDash val="solid"/>
                        </a:ln>
                      </wps:spPr>
                      <wps:txbx>
                        <w:txbxContent>
                          <w:p w14:paraId="648BE713" w14:textId="77777777" w:rsidR="00B64416" w:rsidRDefault="00294703">
                            <w:pPr>
                              <w:tabs>
                                <w:tab w:val="left" w:pos="610"/>
                              </w:tabs>
                              <w:spacing w:before="19"/>
                              <w:ind w:left="109"/>
                              <w:rPr>
                                <w:b/>
                                <w:color w:val="000000"/>
                              </w:rPr>
                            </w:pPr>
                            <w:r>
                              <w:rPr>
                                <w:b/>
                                <w:color w:val="000000"/>
                                <w:spacing w:val="-5"/>
                              </w:rPr>
                              <w:t>D.</w:t>
                            </w:r>
                            <w:r>
                              <w:rPr>
                                <w:b/>
                                <w:color w:val="000000"/>
                              </w:rPr>
                              <w:tab/>
                            </w:r>
                            <w:r>
                              <w:rPr>
                                <w:b/>
                                <w:color w:val="000000"/>
                                <w:spacing w:val="-2"/>
                              </w:rPr>
                              <w:t>COMPULSORY</w:t>
                            </w:r>
                            <w:r>
                              <w:rPr>
                                <w:b/>
                                <w:color w:val="000000"/>
                              </w:rPr>
                              <w:t xml:space="preserve"> </w:t>
                            </w:r>
                            <w:r>
                              <w:rPr>
                                <w:b/>
                                <w:color w:val="000000"/>
                                <w:spacing w:val="-2"/>
                              </w:rPr>
                              <w:t>ENTERPRISE</w:t>
                            </w:r>
                            <w:r>
                              <w:rPr>
                                <w:b/>
                                <w:color w:val="000000"/>
                                <w:spacing w:val="2"/>
                              </w:rPr>
                              <w:t xml:space="preserve"> </w:t>
                            </w:r>
                            <w:r>
                              <w:rPr>
                                <w:b/>
                                <w:color w:val="000000"/>
                                <w:spacing w:val="-2"/>
                              </w:rPr>
                              <w:t>QUESTIONNAIRE</w:t>
                            </w:r>
                          </w:p>
                        </w:txbxContent>
                      </wps:txbx>
                      <wps:bodyPr wrap="square" lIns="0" tIns="0" rIns="0" bIns="0" rtlCol="0">
                        <a:noAutofit/>
                      </wps:bodyPr>
                    </wps:wsp>
                  </a:graphicData>
                </a:graphic>
              </wp:inline>
            </w:drawing>
          </mc:Choice>
          <mc:Fallback>
            <w:pict>
              <v:shape w14:anchorId="648BE4FC" id="Textbox 87" o:spid="_x0000_s1036" type="#_x0000_t202" style="width:510.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" fillcolor="#d9d9d9" strokeweight=".16967mm">
                <v:path arrowok="t"/>
                <v:textbox inset="0,0,0,0">
                  <w:txbxContent>
                    <w:p w14:paraId="648BE713" w14:textId="77777777" w:rsidR="00B64416" w:rsidRDefault="00294703">
                      <w:pPr>
                        <w:tabs>
                          <w:tab w:val="left" w:pos="610"/>
                        </w:tabs>
                        <w:spacing w:before="19"/>
                        <w:ind w:left="109"/>
                        <w:rPr>
                          <w:b/>
                          <w:color w:val="000000"/>
                        </w:rPr>
                      </w:pPr>
                      <w:r>
                        <w:rPr>
                          <w:b/>
                          <w:color w:val="000000"/>
                          <w:spacing w:val="-5"/>
                        </w:rPr>
                        <w:t>D.</w:t>
                      </w:r>
                      <w:r>
                        <w:rPr>
                          <w:b/>
                          <w:color w:val="000000"/>
                        </w:rPr>
                        <w:tab/>
                      </w:r>
                      <w:r>
                        <w:rPr>
                          <w:b/>
                          <w:color w:val="000000"/>
                          <w:spacing w:val="-2"/>
                        </w:rPr>
                        <w:t>COMPULSORY</w:t>
                      </w:r>
                      <w:r>
                        <w:rPr>
                          <w:b/>
                          <w:color w:val="000000"/>
                        </w:rPr>
                        <w:t xml:space="preserve"> </w:t>
                      </w:r>
                      <w:r>
                        <w:rPr>
                          <w:b/>
                          <w:color w:val="000000"/>
                          <w:spacing w:val="-2"/>
                        </w:rPr>
                        <w:t>ENTERPRISE</w:t>
                      </w:r>
                      <w:r>
                        <w:rPr>
                          <w:b/>
                          <w:color w:val="000000"/>
                          <w:spacing w:val="2"/>
                        </w:rPr>
                        <w:t xml:space="preserve"> </w:t>
                      </w:r>
                      <w:r>
                        <w:rPr>
                          <w:b/>
                          <w:color w:val="000000"/>
                          <w:spacing w:val="-2"/>
                        </w:rPr>
                        <w:t>QUESTIONNAIRE</w:t>
                      </w:r>
                    </w:p>
                  </w:txbxContent>
                </v:textbox>
                <w10:anchorlock/>
              </v:shape>
            </w:pict>
          </mc:Fallback>
        </mc:AlternateContent>
      </w:r>
    </w:p>
    <w:p w14:paraId="648BC55D" w14:textId="77777777" w:rsidR="00B64416" w:rsidRDefault="00294703">
      <w:pPr>
        <w:pStyle w:val="BodyText"/>
        <w:spacing w:before="202"/>
        <w:ind w:left="568"/>
      </w:pPr>
      <w:r>
        <w:t>The</w:t>
      </w:r>
      <w:r>
        <w:rPr>
          <w:spacing w:val="-4"/>
        </w:rPr>
        <w:t xml:space="preserve"> </w:t>
      </w:r>
      <w:r>
        <w:t>following</w:t>
      </w:r>
      <w:r>
        <w:rPr>
          <w:spacing w:val="-4"/>
        </w:rPr>
        <w:t xml:space="preserve"> </w:t>
      </w:r>
      <w:r>
        <w:t>particulars</w:t>
      </w:r>
      <w:r>
        <w:rPr>
          <w:spacing w:val="-3"/>
        </w:rPr>
        <w:t xml:space="preserve"> </w:t>
      </w:r>
      <w:r>
        <w:t>must</w:t>
      </w:r>
      <w:r>
        <w:rPr>
          <w:spacing w:val="-3"/>
        </w:rPr>
        <w:t xml:space="preserve"> </w:t>
      </w:r>
      <w:r>
        <w:t>be</w:t>
      </w:r>
      <w:r>
        <w:rPr>
          <w:spacing w:val="-3"/>
        </w:rPr>
        <w:t xml:space="preserve"> </w:t>
      </w:r>
      <w:r>
        <w:rPr>
          <w:spacing w:val="-2"/>
        </w:rPr>
        <w:t>furnished:</w:t>
      </w:r>
    </w:p>
    <w:p w14:paraId="648BC55E" w14:textId="77777777" w:rsidR="00B64416" w:rsidRDefault="00B64416">
      <w:pPr>
        <w:pStyle w:val="BodyText"/>
        <w:spacing w:before="4"/>
        <w:rPr>
          <w:sz w:val="10"/>
        </w:rPr>
      </w:pPr>
    </w:p>
    <w:tbl>
      <w:tblPr>
        <w:tblW w:w="0" w:type="auto"/>
        <w:tblInd w:w="5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788"/>
        <w:gridCol w:w="3164"/>
        <w:gridCol w:w="1353"/>
        <w:gridCol w:w="3043"/>
      </w:tblGrid>
      <w:tr w:rsidR="00B64416" w14:paraId="648BC561" w14:textId="77777777">
        <w:trPr>
          <w:trHeight w:val="383"/>
        </w:trPr>
        <w:tc>
          <w:tcPr>
            <w:tcW w:w="9348" w:type="dxa"/>
            <w:gridSpan w:val="4"/>
          </w:tcPr>
          <w:p w14:paraId="648BC55F" w14:textId="77777777" w:rsidR="00B64416" w:rsidRDefault="00294703">
            <w:pPr>
              <w:pStyle w:val="TableParagraph"/>
              <w:spacing w:line="177" w:lineRule="exact"/>
              <w:ind w:left="100"/>
              <w:rPr>
                <w:sz w:val="20"/>
              </w:rPr>
            </w:pPr>
            <w:r>
              <w:rPr>
                <w:color w:val="221F1F"/>
                <w:sz w:val="20"/>
              </w:rPr>
              <w:t>The</w:t>
            </w:r>
            <w:r>
              <w:rPr>
                <w:color w:val="221F1F"/>
                <w:spacing w:val="2"/>
                <w:sz w:val="20"/>
              </w:rPr>
              <w:t xml:space="preserve"> </w:t>
            </w:r>
            <w:r>
              <w:rPr>
                <w:color w:val="221F1F"/>
                <w:sz w:val="20"/>
              </w:rPr>
              <w:t>following</w:t>
            </w:r>
            <w:r>
              <w:rPr>
                <w:color w:val="221F1F"/>
                <w:spacing w:val="3"/>
                <w:sz w:val="20"/>
              </w:rPr>
              <w:t xml:space="preserve"> </w:t>
            </w:r>
            <w:r>
              <w:rPr>
                <w:color w:val="221F1F"/>
                <w:sz w:val="20"/>
              </w:rPr>
              <w:t>particulars</w:t>
            </w:r>
            <w:r>
              <w:rPr>
                <w:color w:val="221F1F"/>
                <w:spacing w:val="4"/>
                <w:sz w:val="20"/>
              </w:rPr>
              <w:t xml:space="preserve"> </w:t>
            </w:r>
            <w:r>
              <w:rPr>
                <w:color w:val="221F1F"/>
                <w:sz w:val="20"/>
              </w:rPr>
              <w:t>must</w:t>
            </w:r>
            <w:r>
              <w:rPr>
                <w:color w:val="221F1F"/>
                <w:spacing w:val="1"/>
                <w:sz w:val="20"/>
              </w:rPr>
              <w:t xml:space="preserve"> </w:t>
            </w:r>
            <w:r>
              <w:rPr>
                <w:color w:val="221F1F"/>
                <w:sz w:val="20"/>
              </w:rPr>
              <w:t>be</w:t>
            </w:r>
            <w:r>
              <w:rPr>
                <w:color w:val="221F1F"/>
                <w:spacing w:val="4"/>
                <w:sz w:val="20"/>
              </w:rPr>
              <w:t xml:space="preserve"> </w:t>
            </w:r>
            <w:r>
              <w:rPr>
                <w:color w:val="221F1F"/>
                <w:sz w:val="20"/>
              </w:rPr>
              <w:t>furnished.</w:t>
            </w:r>
            <w:r>
              <w:rPr>
                <w:color w:val="221F1F"/>
                <w:spacing w:val="5"/>
                <w:sz w:val="20"/>
              </w:rPr>
              <w:t xml:space="preserve"> </w:t>
            </w:r>
            <w:r>
              <w:rPr>
                <w:color w:val="221F1F"/>
                <w:sz w:val="20"/>
              </w:rPr>
              <w:t>In</w:t>
            </w:r>
            <w:r>
              <w:rPr>
                <w:color w:val="221F1F"/>
                <w:spacing w:val="4"/>
                <w:sz w:val="20"/>
              </w:rPr>
              <w:t xml:space="preserve"> </w:t>
            </w:r>
            <w:r>
              <w:rPr>
                <w:color w:val="221F1F"/>
                <w:sz w:val="20"/>
              </w:rPr>
              <w:t>the</w:t>
            </w:r>
            <w:r>
              <w:rPr>
                <w:color w:val="221F1F"/>
                <w:spacing w:val="2"/>
                <w:sz w:val="20"/>
              </w:rPr>
              <w:t xml:space="preserve"> </w:t>
            </w:r>
            <w:r>
              <w:rPr>
                <w:color w:val="221F1F"/>
                <w:sz w:val="20"/>
              </w:rPr>
              <w:t>case</w:t>
            </w:r>
            <w:r>
              <w:rPr>
                <w:color w:val="221F1F"/>
                <w:spacing w:val="6"/>
                <w:sz w:val="20"/>
              </w:rPr>
              <w:t xml:space="preserve"> </w:t>
            </w:r>
            <w:r>
              <w:rPr>
                <w:color w:val="221F1F"/>
                <w:sz w:val="20"/>
              </w:rPr>
              <w:t>of</w:t>
            </w:r>
            <w:r>
              <w:rPr>
                <w:color w:val="221F1F"/>
                <w:spacing w:val="3"/>
                <w:sz w:val="20"/>
              </w:rPr>
              <w:t xml:space="preserve"> </w:t>
            </w:r>
            <w:r>
              <w:rPr>
                <w:color w:val="221F1F"/>
                <w:sz w:val="20"/>
              </w:rPr>
              <w:t>a</w:t>
            </w:r>
            <w:r>
              <w:rPr>
                <w:color w:val="221F1F"/>
                <w:spacing w:val="2"/>
                <w:sz w:val="20"/>
              </w:rPr>
              <w:t xml:space="preserve"> </w:t>
            </w:r>
            <w:r>
              <w:rPr>
                <w:color w:val="221F1F"/>
                <w:sz w:val="20"/>
              </w:rPr>
              <w:t>joint</w:t>
            </w:r>
            <w:r>
              <w:rPr>
                <w:color w:val="221F1F"/>
                <w:spacing w:val="2"/>
                <w:sz w:val="20"/>
              </w:rPr>
              <w:t xml:space="preserve"> </w:t>
            </w:r>
            <w:r>
              <w:rPr>
                <w:color w:val="221F1F"/>
                <w:sz w:val="20"/>
              </w:rPr>
              <w:t>venture,</w:t>
            </w:r>
            <w:r>
              <w:rPr>
                <w:color w:val="221F1F"/>
                <w:spacing w:val="2"/>
                <w:sz w:val="20"/>
              </w:rPr>
              <w:t xml:space="preserve"> </w:t>
            </w:r>
            <w:r>
              <w:rPr>
                <w:color w:val="221F1F"/>
                <w:sz w:val="20"/>
              </w:rPr>
              <w:t>separate</w:t>
            </w:r>
            <w:r>
              <w:rPr>
                <w:color w:val="221F1F"/>
                <w:spacing w:val="2"/>
                <w:sz w:val="20"/>
              </w:rPr>
              <w:t xml:space="preserve"> </w:t>
            </w:r>
            <w:r>
              <w:rPr>
                <w:color w:val="221F1F"/>
                <w:spacing w:val="-2"/>
                <w:sz w:val="20"/>
              </w:rPr>
              <w:t>enterprise</w:t>
            </w:r>
          </w:p>
          <w:p w14:paraId="648BC560" w14:textId="77777777" w:rsidR="00B64416" w:rsidRDefault="00294703">
            <w:pPr>
              <w:pStyle w:val="TableParagraph"/>
              <w:spacing w:line="187" w:lineRule="exact"/>
              <w:ind w:left="100"/>
              <w:rPr>
                <w:sz w:val="20"/>
              </w:rPr>
            </w:pPr>
            <w:r>
              <w:rPr>
                <w:color w:val="221F1F"/>
                <w:sz w:val="20"/>
              </w:rPr>
              <w:t>questionnaires</w:t>
            </w:r>
            <w:r>
              <w:rPr>
                <w:color w:val="221F1F"/>
                <w:spacing w:val="-1"/>
                <w:sz w:val="20"/>
              </w:rPr>
              <w:t xml:space="preserve"> </w:t>
            </w:r>
            <w:r>
              <w:rPr>
                <w:color w:val="221F1F"/>
                <w:sz w:val="20"/>
              </w:rPr>
              <w:t>in</w:t>
            </w:r>
            <w:r>
              <w:rPr>
                <w:color w:val="221F1F"/>
                <w:spacing w:val="2"/>
                <w:sz w:val="20"/>
              </w:rPr>
              <w:t xml:space="preserve"> </w:t>
            </w:r>
            <w:r>
              <w:rPr>
                <w:color w:val="221F1F"/>
                <w:sz w:val="20"/>
              </w:rPr>
              <w:t>respect</w:t>
            </w:r>
            <w:r>
              <w:rPr>
                <w:color w:val="221F1F"/>
                <w:spacing w:val="1"/>
                <w:sz w:val="20"/>
              </w:rPr>
              <w:t xml:space="preserve"> </w:t>
            </w:r>
            <w:r>
              <w:rPr>
                <w:color w:val="221F1F"/>
                <w:sz w:val="20"/>
              </w:rPr>
              <w:t>of</w:t>
            </w:r>
            <w:r>
              <w:rPr>
                <w:color w:val="221F1F"/>
                <w:spacing w:val="3"/>
                <w:sz w:val="20"/>
              </w:rPr>
              <w:t xml:space="preserve"> </w:t>
            </w:r>
            <w:r>
              <w:rPr>
                <w:color w:val="221F1F"/>
                <w:sz w:val="20"/>
              </w:rPr>
              <w:t>each</w:t>
            </w:r>
            <w:r>
              <w:rPr>
                <w:color w:val="221F1F"/>
                <w:spacing w:val="-2"/>
                <w:sz w:val="20"/>
              </w:rPr>
              <w:t xml:space="preserve"> </w:t>
            </w:r>
            <w:r>
              <w:rPr>
                <w:color w:val="221F1F"/>
                <w:sz w:val="20"/>
              </w:rPr>
              <w:t>partner</w:t>
            </w:r>
            <w:r>
              <w:rPr>
                <w:color w:val="221F1F"/>
                <w:spacing w:val="-5"/>
                <w:sz w:val="20"/>
              </w:rPr>
              <w:t xml:space="preserve"> </w:t>
            </w:r>
            <w:r>
              <w:rPr>
                <w:color w:val="221F1F"/>
                <w:sz w:val="20"/>
              </w:rPr>
              <w:t>must</w:t>
            </w:r>
            <w:r>
              <w:rPr>
                <w:color w:val="221F1F"/>
                <w:spacing w:val="-3"/>
                <w:sz w:val="20"/>
              </w:rPr>
              <w:t xml:space="preserve"> </w:t>
            </w:r>
            <w:r>
              <w:rPr>
                <w:color w:val="221F1F"/>
                <w:sz w:val="20"/>
              </w:rPr>
              <w:t>be</w:t>
            </w:r>
            <w:r>
              <w:rPr>
                <w:color w:val="221F1F"/>
                <w:spacing w:val="-3"/>
                <w:sz w:val="20"/>
              </w:rPr>
              <w:t xml:space="preserve"> </w:t>
            </w:r>
            <w:r>
              <w:rPr>
                <w:color w:val="221F1F"/>
                <w:sz w:val="20"/>
              </w:rPr>
              <w:t>completed</w:t>
            </w:r>
            <w:r>
              <w:rPr>
                <w:color w:val="221F1F"/>
                <w:spacing w:val="-2"/>
                <w:sz w:val="20"/>
              </w:rPr>
              <w:t xml:space="preserve"> </w:t>
            </w:r>
            <w:r>
              <w:rPr>
                <w:color w:val="221F1F"/>
                <w:sz w:val="20"/>
              </w:rPr>
              <w:t>and</w:t>
            </w:r>
            <w:r>
              <w:rPr>
                <w:color w:val="221F1F"/>
                <w:spacing w:val="-3"/>
                <w:sz w:val="20"/>
              </w:rPr>
              <w:t xml:space="preserve"> </w:t>
            </w:r>
            <w:r>
              <w:rPr>
                <w:color w:val="221F1F"/>
                <w:spacing w:val="-2"/>
                <w:sz w:val="20"/>
              </w:rPr>
              <w:t>submitted.</w:t>
            </w:r>
          </w:p>
        </w:tc>
      </w:tr>
      <w:tr w:rsidR="00B64416" w14:paraId="648BC563" w14:textId="77777777">
        <w:trPr>
          <w:trHeight w:val="343"/>
        </w:trPr>
        <w:tc>
          <w:tcPr>
            <w:tcW w:w="9348" w:type="dxa"/>
            <w:gridSpan w:val="4"/>
          </w:tcPr>
          <w:p w14:paraId="648BC562" w14:textId="77777777" w:rsidR="00B64416" w:rsidRDefault="00294703">
            <w:pPr>
              <w:pStyle w:val="TableParagraph"/>
              <w:spacing w:before="106" w:line="218" w:lineRule="exact"/>
              <w:ind w:left="100"/>
              <w:rPr>
                <w:b/>
                <w:sz w:val="20"/>
              </w:rPr>
            </w:pPr>
            <w:r>
              <w:rPr>
                <w:b/>
                <w:color w:val="221F1F"/>
                <w:sz w:val="20"/>
              </w:rPr>
              <w:t>Section</w:t>
            </w:r>
            <w:r>
              <w:rPr>
                <w:b/>
                <w:color w:val="221F1F"/>
                <w:spacing w:val="-1"/>
                <w:sz w:val="20"/>
              </w:rPr>
              <w:t xml:space="preserve"> </w:t>
            </w:r>
            <w:r>
              <w:rPr>
                <w:b/>
                <w:color w:val="221F1F"/>
                <w:sz w:val="20"/>
              </w:rPr>
              <w:t>1:</w:t>
            </w:r>
            <w:r>
              <w:rPr>
                <w:b/>
                <w:color w:val="221F1F"/>
                <w:spacing w:val="32"/>
                <w:sz w:val="20"/>
              </w:rPr>
              <w:t xml:space="preserve">  </w:t>
            </w:r>
            <w:r>
              <w:rPr>
                <w:b/>
                <w:color w:val="221F1F"/>
                <w:sz w:val="20"/>
              </w:rPr>
              <w:t>Name</w:t>
            </w:r>
            <w:r>
              <w:rPr>
                <w:b/>
                <w:color w:val="221F1F"/>
                <w:spacing w:val="2"/>
                <w:sz w:val="20"/>
              </w:rPr>
              <w:t xml:space="preserve"> </w:t>
            </w:r>
            <w:r>
              <w:rPr>
                <w:b/>
                <w:color w:val="221F1F"/>
                <w:sz w:val="20"/>
              </w:rPr>
              <w:t>of</w:t>
            </w:r>
            <w:r>
              <w:rPr>
                <w:b/>
                <w:color w:val="221F1F"/>
                <w:spacing w:val="-1"/>
                <w:sz w:val="20"/>
              </w:rPr>
              <w:t xml:space="preserve"> </w:t>
            </w:r>
            <w:r>
              <w:rPr>
                <w:b/>
                <w:color w:val="221F1F"/>
                <w:spacing w:val="-2"/>
                <w:sz w:val="20"/>
              </w:rPr>
              <w:t>enterprise:</w:t>
            </w:r>
          </w:p>
        </w:tc>
      </w:tr>
      <w:tr w:rsidR="00B64416" w14:paraId="648BC565" w14:textId="77777777">
        <w:trPr>
          <w:trHeight w:val="348"/>
        </w:trPr>
        <w:tc>
          <w:tcPr>
            <w:tcW w:w="9348" w:type="dxa"/>
            <w:gridSpan w:val="4"/>
          </w:tcPr>
          <w:p w14:paraId="648BC564" w14:textId="77777777" w:rsidR="00B64416" w:rsidRDefault="00294703">
            <w:pPr>
              <w:pStyle w:val="TableParagraph"/>
              <w:spacing w:before="112" w:line="217" w:lineRule="exact"/>
              <w:ind w:left="100"/>
              <w:rPr>
                <w:b/>
                <w:sz w:val="20"/>
              </w:rPr>
            </w:pPr>
            <w:r>
              <w:rPr>
                <w:b/>
                <w:color w:val="221F1F"/>
                <w:sz w:val="20"/>
              </w:rPr>
              <w:t>Section</w:t>
            </w:r>
            <w:r>
              <w:rPr>
                <w:b/>
                <w:color w:val="221F1F"/>
                <w:spacing w:val="-3"/>
                <w:sz w:val="20"/>
              </w:rPr>
              <w:t xml:space="preserve"> </w:t>
            </w:r>
            <w:r>
              <w:rPr>
                <w:b/>
                <w:color w:val="221F1F"/>
                <w:sz w:val="20"/>
              </w:rPr>
              <w:t>2:</w:t>
            </w:r>
            <w:r>
              <w:rPr>
                <w:b/>
                <w:color w:val="221F1F"/>
                <w:spacing w:val="30"/>
                <w:sz w:val="20"/>
              </w:rPr>
              <w:t xml:space="preserve">  </w:t>
            </w:r>
            <w:r>
              <w:rPr>
                <w:b/>
                <w:color w:val="221F1F"/>
                <w:sz w:val="20"/>
              </w:rPr>
              <w:t>VAT</w:t>
            </w:r>
            <w:r>
              <w:rPr>
                <w:b/>
                <w:color w:val="221F1F"/>
                <w:spacing w:val="2"/>
                <w:sz w:val="20"/>
              </w:rPr>
              <w:t xml:space="preserve"> </w:t>
            </w:r>
            <w:r>
              <w:rPr>
                <w:b/>
                <w:color w:val="221F1F"/>
                <w:sz w:val="20"/>
              </w:rPr>
              <w:t>registration number,</w:t>
            </w:r>
            <w:r>
              <w:rPr>
                <w:b/>
                <w:color w:val="221F1F"/>
                <w:spacing w:val="-5"/>
                <w:sz w:val="20"/>
              </w:rPr>
              <w:t xml:space="preserve"> </w:t>
            </w:r>
            <w:r>
              <w:rPr>
                <w:b/>
                <w:color w:val="221F1F"/>
                <w:sz w:val="20"/>
              </w:rPr>
              <w:t>if</w:t>
            </w:r>
            <w:r>
              <w:rPr>
                <w:b/>
                <w:color w:val="221F1F"/>
                <w:spacing w:val="1"/>
                <w:sz w:val="20"/>
              </w:rPr>
              <w:t xml:space="preserve"> </w:t>
            </w:r>
            <w:r>
              <w:rPr>
                <w:b/>
                <w:color w:val="221F1F"/>
                <w:spacing w:val="-4"/>
                <w:sz w:val="20"/>
              </w:rPr>
              <w:t>any:</w:t>
            </w:r>
          </w:p>
        </w:tc>
      </w:tr>
      <w:tr w:rsidR="00B64416" w14:paraId="648BC567" w14:textId="77777777">
        <w:trPr>
          <w:trHeight w:val="347"/>
        </w:trPr>
        <w:tc>
          <w:tcPr>
            <w:tcW w:w="9348" w:type="dxa"/>
            <w:gridSpan w:val="4"/>
          </w:tcPr>
          <w:p w14:paraId="648BC566" w14:textId="77777777" w:rsidR="00B64416" w:rsidRDefault="00294703">
            <w:pPr>
              <w:pStyle w:val="TableParagraph"/>
              <w:spacing w:before="111" w:line="217" w:lineRule="exact"/>
              <w:ind w:left="100"/>
              <w:rPr>
                <w:b/>
                <w:sz w:val="20"/>
              </w:rPr>
            </w:pPr>
            <w:r>
              <w:rPr>
                <w:b/>
                <w:color w:val="221F1F"/>
                <w:sz w:val="20"/>
              </w:rPr>
              <w:t>Section</w:t>
            </w:r>
            <w:r>
              <w:rPr>
                <w:b/>
                <w:color w:val="221F1F"/>
                <w:spacing w:val="-3"/>
                <w:sz w:val="20"/>
              </w:rPr>
              <w:t xml:space="preserve"> </w:t>
            </w:r>
            <w:r>
              <w:rPr>
                <w:b/>
                <w:color w:val="221F1F"/>
                <w:sz w:val="20"/>
              </w:rPr>
              <w:t>3:</w:t>
            </w:r>
            <w:r>
              <w:rPr>
                <w:b/>
                <w:color w:val="221F1F"/>
                <w:spacing w:val="30"/>
                <w:sz w:val="20"/>
              </w:rPr>
              <w:t xml:space="preserve">  </w:t>
            </w:r>
            <w:r>
              <w:rPr>
                <w:b/>
                <w:color w:val="221F1F"/>
                <w:sz w:val="20"/>
              </w:rPr>
              <w:t>CIDB</w:t>
            </w:r>
            <w:r>
              <w:rPr>
                <w:b/>
                <w:color w:val="221F1F"/>
                <w:spacing w:val="2"/>
                <w:sz w:val="20"/>
              </w:rPr>
              <w:t xml:space="preserve"> </w:t>
            </w:r>
            <w:r>
              <w:rPr>
                <w:b/>
                <w:color w:val="221F1F"/>
                <w:sz w:val="20"/>
              </w:rPr>
              <w:t>registration</w:t>
            </w:r>
            <w:r>
              <w:rPr>
                <w:b/>
                <w:color w:val="221F1F"/>
                <w:spacing w:val="1"/>
                <w:sz w:val="20"/>
              </w:rPr>
              <w:t xml:space="preserve"> </w:t>
            </w:r>
            <w:r>
              <w:rPr>
                <w:b/>
                <w:color w:val="221F1F"/>
                <w:sz w:val="20"/>
              </w:rPr>
              <w:t>number,</w:t>
            </w:r>
            <w:r>
              <w:rPr>
                <w:b/>
                <w:color w:val="221F1F"/>
                <w:spacing w:val="-2"/>
                <w:sz w:val="20"/>
              </w:rPr>
              <w:t xml:space="preserve"> </w:t>
            </w:r>
            <w:r>
              <w:rPr>
                <w:b/>
                <w:color w:val="221F1F"/>
                <w:sz w:val="20"/>
              </w:rPr>
              <w:t xml:space="preserve">if </w:t>
            </w:r>
            <w:r>
              <w:rPr>
                <w:b/>
                <w:color w:val="221F1F"/>
                <w:spacing w:val="-4"/>
                <w:sz w:val="20"/>
              </w:rPr>
              <w:t>any:</w:t>
            </w:r>
          </w:p>
        </w:tc>
      </w:tr>
      <w:tr w:rsidR="00B64416" w14:paraId="648BC569" w14:textId="77777777">
        <w:trPr>
          <w:trHeight w:val="348"/>
        </w:trPr>
        <w:tc>
          <w:tcPr>
            <w:tcW w:w="9348" w:type="dxa"/>
            <w:gridSpan w:val="4"/>
          </w:tcPr>
          <w:p w14:paraId="648BC568" w14:textId="77777777" w:rsidR="00B64416" w:rsidRDefault="00294703">
            <w:pPr>
              <w:pStyle w:val="TableParagraph"/>
              <w:spacing w:before="110" w:line="219" w:lineRule="exact"/>
              <w:ind w:left="100"/>
              <w:rPr>
                <w:b/>
                <w:sz w:val="20"/>
              </w:rPr>
            </w:pPr>
            <w:r>
              <w:rPr>
                <w:b/>
                <w:color w:val="221F1F"/>
                <w:sz w:val="20"/>
              </w:rPr>
              <w:t>Section</w:t>
            </w:r>
            <w:r>
              <w:rPr>
                <w:b/>
                <w:color w:val="221F1F"/>
                <w:spacing w:val="-1"/>
                <w:sz w:val="20"/>
              </w:rPr>
              <w:t xml:space="preserve"> </w:t>
            </w:r>
            <w:r>
              <w:rPr>
                <w:b/>
                <w:color w:val="221F1F"/>
                <w:sz w:val="20"/>
              </w:rPr>
              <w:t>4:</w:t>
            </w:r>
            <w:r>
              <w:rPr>
                <w:b/>
                <w:color w:val="221F1F"/>
                <w:spacing w:val="32"/>
                <w:sz w:val="20"/>
              </w:rPr>
              <w:t xml:space="preserve">  </w:t>
            </w:r>
            <w:r>
              <w:rPr>
                <w:b/>
                <w:color w:val="221F1F"/>
                <w:sz w:val="20"/>
              </w:rPr>
              <w:t>CSD</w:t>
            </w:r>
            <w:r>
              <w:rPr>
                <w:b/>
                <w:color w:val="221F1F"/>
                <w:spacing w:val="2"/>
                <w:sz w:val="20"/>
              </w:rPr>
              <w:t xml:space="preserve"> </w:t>
            </w:r>
            <w:r>
              <w:rPr>
                <w:b/>
                <w:color w:val="221F1F"/>
                <w:spacing w:val="-2"/>
                <w:sz w:val="20"/>
              </w:rPr>
              <w:t>number:</w:t>
            </w:r>
          </w:p>
        </w:tc>
      </w:tr>
      <w:tr w:rsidR="00B64416" w14:paraId="648BC573" w14:textId="77777777">
        <w:trPr>
          <w:trHeight w:val="2179"/>
        </w:trPr>
        <w:tc>
          <w:tcPr>
            <w:tcW w:w="9348" w:type="dxa"/>
            <w:gridSpan w:val="4"/>
          </w:tcPr>
          <w:p w14:paraId="648BC56A" w14:textId="77777777" w:rsidR="00B64416" w:rsidRDefault="00294703">
            <w:pPr>
              <w:pStyle w:val="TableParagraph"/>
              <w:spacing w:before="110"/>
              <w:ind w:left="100"/>
              <w:rPr>
                <w:b/>
                <w:sz w:val="20"/>
              </w:rPr>
            </w:pPr>
            <w:r>
              <w:rPr>
                <w:b/>
                <w:color w:val="221F1F"/>
                <w:sz w:val="20"/>
              </w:rPr>
              <w:t>Section</w:t>
            </w:r>
            <w:r>
              <w:rPr>
                <w:b/>
                <w:color w:val="221F1F"/>
                <w:spacing w:val="-2"/>
                <w:sz w:val="20"/>
              </w:rPr>
              <w:t xml:space="preserve"> </w:t>
            </w:r>
            <w:r>
              <w:rPr>
                <w:b/>
                <w:color w:val="221F1F"/>
                <w:sz w:val="20"/>
              </w:rPr>
              <w:t>5:</w:t>
            </w:r>
            <w:r>
              <w:rPr>
                <w:b/>
                <w:color w:val="221F1F"/>
                <w:spacing w:val="30"/>
                <w:sz w:val="20"/>
              </w:rPr>
              <w:t xml:space="preserve">  </w:t>
            </w:r>
            <w:r>
              <w:rPr>
                <w:b/>
                <w:color w:val="221F1F"/>
                <w:sz w:val="20"/>
              </w:rPr>
              <w:t>Particulars</w:t>
            </w:r>
            <w:r>
              <w:rPr>
                <w:b/>
                <w:color w:val="221F1F"/>
                <w:spacing w:val="-2"/>
                <w:sz w:val="20"/>
              </w:rPr>
              <w:t xml:space="preserve"> </w:t>
            </w:r>
            <w:r>
              <w:rPr>
                <w:b/>
                <w:color w:val="221F1F"/>
                <w:sz w:val="20"/>
              </w:rPr>
              <w:t>of</w:t>
            </w:r>
            <w:r>
              <w:rPr>
                <w:b/>
                <w:color w:val="221F1F"/>
                <w:spacing w:val="1"/>
                <w:sz w:val="20"/>
              </w:rPr>
              <w:t xml:space="preserve"> </w:t>
            </w:r>
            <w:r>
              <w:rPr>
                <w:b/>
                <w:color w:val="221F1F"/>
                <w:sz w:val="20"/>
              </w:rPr>
              <w:t>sole</w:t>
            </w:r>
            <w:r>
              <w:rPr>
                <w:b/>
                <w:color w:val="221F1F"/>
                <w:spacing w:val="1"/>
                <w:sz w:val="20"/>
              </w:rPr>
              <w:t xml:space="preserve"> </w:t>
            </w:r>
            <w:r>
              <w:rPr>
                <w:b/>
                <w:color w:val="221F1F"/>
                <w:sz w:val="20"/>
              </w:rPr>
              <w:t>proprietors</w:t>
            </w:r>
            <w:r>
              <w:rPr>
                <w:b/>
                <w:color w:val="221F1F"/>
                <w:spacing w:val="-1"/>
                <w:sz w:val="20"/>
              </w:rPr>
              <w:t xml:space="preserve"> </w:t>
            </w:r>
            <w:r>
              <w:rPr>
                <w:b/>
                <w:color w:val="221F1F"/>
                <w:sz w:val="20"/>
              </w:rPr>
              <w:t>and</w:t>
            </w:r>
            <w:r>
              <w:rPr>
                <w:b/>
                <w:color w:val="221F1F"/>
                <w:spacing w:val="2"/>
                <w:sz w:val="20"/>
              </w:rPr>
              <w:t xml:space="preserve"> </w:t>
            </w:r>
            <w:r>
              <w:rPr>
                <w:b/>
                <w:color w:val="221F1F"/>
                <w:sz w:val="20"/>
              </w:rPr>
              <w:t>partners</w:t>
            </w:r>
            <w:r>
              <w:rPr>
                <w:b/>
                <w:color w:val="221F1F"/>
                <w:spacing w:val="-2"/>
                <w:sz w:val="20"/>
              </w:rPr>
              <w:t xml:space="preserve"> </w:t>
            </w:r>
            <w:r>
              <w:rPr>
                <w:b/>
                <w:color w:val="221F1F"/>
                <w:sz w:val="20"/>
              </w:rPr>
              <w:t>in</w:t>
            </w:r>
            <w:r>
              <w:rPr>
                <w:b/>
                <w:color w:val="221F1F"/>
                <w:spacing w:val="1"/>
                <w:sz w:val="20"/>
              </w:rPr>
              <w:t xml:space="preserve"> </w:t>
            </w:r>
            <w:r>
              <w:rPr>
                <w:b/>
                <w:color w:val="221F1F"/>
                <w:spacing w:val="-2"/>
                <w:sz w:val="20"/>
              </w:rPr>
              <w:t>partnerships:</w:t>
            </w:r>
          </w:p>
          <w:p w14:paraId="648BC56B" w14:textId="77777777" w:rsidR="00B64416" w:rsidRDefault="00B64416">
            <w:pPr>
              <w:pStyle w:val="TableParagraph"/>
              <w:rPr>
                <w:sz w:val="20"/>
              </w:rPr>
            </w:pPr>
          </w:p>
          <w:p w14:paraId="648BC56C" w14:textId="77777777" w:rsidR="00B64416" w:rsidRDefault="00B64416">
            <w:pPr>
              <w:pStyle w:val="TableParagraph"/>
              <w:rPr>
                <w:sz w:val="20"/>
              </w:rPr>
            </w:pPr>
          </w:p>
          <w:p w14:paraId="648BC56D" w14:textId="77777777" w:rsidR="00B64416" w:rsidRDefault="00B64416">
            <w:pPr>
              <w:pStyle w:val="TableParagraph"/>
              <w:rPr>
                <w:sz w:val="20"/>
              </w:rPr>
            </w:pPr>
          </w:p>
          <w:p w14:paraId="648BC56E" w14:textId="77777777" w:rsidR="00B64416" w:rsidRDefault="00B64416">
            <w:pPr>
              <w:pStyle w:val="TableParagraph"/>
              <w:rPr>
                <w:sz w:val="20"/>
              </w:rPr>
            </w:pPr>
          </w:p>
          <w:p w14:paraId="648BC56F" w14:textId="77777777" w:rsidR="00B64416" w:rsidRDefault="00B64416">
            <w:pPr>
              <w:pStyle w:val="TableParagraph"/>
              <w:rPr>
                <w:sz w:val="20"/>
              </w:rPr>
            </w:pPr>
          </w:p>
          <w:p w14:paraId="648BC570" w14:textId="77777777" w:rsidR="00B64416" w:rsidRDefault="00B64416">
            <w:pPr>
              <w:pStyle w:val="TableParagraph"/>
              <w:rPr>
                <w:sz w:val="20"/>
              </w:rPr>
            </w:pPr>
          </w:p>
          <w:p w14:paraId="648BC571" w14:textId="77777777" w:rsidR="00B64416" w:rsidRDefault="00B64416">
            <w:pPr>
              <w:pStyle w:val="TableParagraph"/>
              <w:rPr>
                <w:sz w:val="20"/>
              </w:rPr>
            </w:pPr>
          </w:p>
          <w:p w14:paraId="648BC572" w14:textId="77777777" w:rsidR="00B64416" w:rsidRDefault="00294703">
            <w:pPr>
              <w:pStyle w:val="TableParagraph"/>
              <w:spacing w:line="209" w:lineRule="exact"/>
              <w:ind w:left="100"/>
              <w:rPr>
                <w:i/>
                <w:sz w:val="20"/>
              </w:rPr>
            </w:pPr>
            <w:r>
              <w:rPr>
                <w:b/>
                <w:i/>
                <w:color w:val="221F1F"/>
                <w:w w:val="105"/>
                <w:sz w:val="20"/>
              </w:rPr>
              <w:t>*</w:t>
            </w:r>
            <w:r>
              <w:rPr>
                <w:b/>
                <w:i/>
                <w:color w:val="221F1F"/>
                <w:spacing w:val="-15"/>
                <w:w w:val="105"/>
                <w:sz w:val="20"/>
              </w:rPr>
              <w:t xml:space="preserve"> </w:t>
            </w:r>
            <w:r>
              <w:rPr>
                <w:i/>
                <w:color w:val="221F1F"/>
                <w:w w:val="105"/>
                <w:sz w:val="20"/>
              </w:rPr>
              <w:t>Complete</w:t>
            </w:r>
            <w:r>
              <w:rPr>
                <w:i/>
                <w:color w:val="221F1F"/>
                <w:spacing w:val="-15"/>
                <w:w w:val="105"/>
                <w:sz w:val="20"/>
              </w:rPr>
              <w:t xml:space="preserve"> </w:t>
            </w:r>
            <w:r>
              <w:rPr>
                <w:i/>
                <w:color w:val="221F1F"/>
                <w:w w:val="105"/>
                <w:sz w:val="20"/>
              </w:rPr>
              <w:t>only</w:t>
            </w:r>
            <w:r>
              <w:rPr>
                <w:i/>
                <w:color w:val="221F1F"/>
                <w:spacing w:val="-14"/>
                <w:w w:val="105"/>
                <w:sz w:val="20"/>
              </w:rPr>
              <w:t xml:space="preserve"> </w:t>
            </w:r>
            <w:r>
              <w:rPr>
                <w:i/>
                <w:color w:val="221F1F"/>
                <w:w w:val="105"/>
                <w:sz w:val="20"/>
              </w:rPr>
              <w:t>if</w:t>
            </w:r>
            <w:r>
              <w:rPr>
                <w:i/>
                <w:color w:val="221F1F"/>
                <w:spacing w:val="-15"/>
                <w:w w:val="105"/>
                <w:sz w:val="20"/>
              </w:rPr>
              <w:t xml:space="preserve"> </w:t>
            </w:r>
            <w:r>
              <w:rPr>
                <w:i/>
                <w:color w:val="221F1F"/>
                <w:w w:val="105"/>
                <w:sz w:val="20"/>
              </w:rPr>
              <w:t>sole</w:t>
            </w:r>
            <w:r>
              <w:rPr>
                <w:i/>
                <w:color w:val="221F1F"/>
                <w:spacing w:val="-14"/>
                <w:w w:val="105"/>
                <w:sz w:val="20"/>
              </w:rPr>
              <w:t xml:space="preserve"> </w:t>
            </w:r>
            <w:r>
              <w:rPr>
                <w:i/>
                <w:color w:val="221F1F"/>
                <w:w w:val="105"/>
                <w:sz w:val="20"/>
              </w:rPr>
              <w:t>proprietor</w:t>
            </w:r>
            <w:r>
              <w:rPr>
                <w:i/>
                <w:color w:val="221F1F"/>
                <w:spacing w:val="-14"/>
                <w:w w:val="105"/>
                <w:sz w:val="20"/>
              </w:rPr>
              <w:t xml:space="preserve"> </w:t>
            </w:r>
            <w:r>
              <w:rPr>
                <w:i/>
                <w:color w:val="221F1F"/>
                <w:w w:val="105"/>
                <w:sz w:val="20"/>
              </w:rPr>
              <w:t>or</w:t>
            </w:r>
            <w:r>
              <w:rPr>
                <w:i/>
                <w:color w:val="221F1F"/>
                <w:spacing w:val="-14"/>
                <w:w w:val="105"/>
                <w:sz w:val="20"/>
              </w:rPr>
              <w:t xml:space="preserve"> </w:t>
            </w:r>
            <w:r>
              <w:rPr>
                <w:i/>
                <w:color w:val="221F1F"/>
                <w:w w:val="105"/>
                <w:sz w:val="20"/>
              </w:rPr>
              <w:t>partnership</w:t>
            </w:r>
            <w:r>
              <w:rPr>
                <w:i/>
                <w:color w:val="221F1F"/>
                <w:spacing w:val="-13"/>
                <w:w w:val="105"/>
                <w:sz w:val="20"/>
              </w:rPr>
              <w:t xml:space="preserve"> </w:t>
            </w:r>
            <w:r>
              <w:rPr>
                <w:i/>
                <w:color w:val="221F1F"/>
                <w:w w:val="105"/>
                <w:sz w:val="20"/>
              </w:rPr>
              <w:t>and</w:t>
            </w:r>
            <w:r>
              <w:rPr>
                <w:i/>
                <w:color w:val="221F1F"/>
                <w:spacing w:val="-12"/>
                <w:w w:val="105"/>
                <w:sz w:val="20"/>
              </w:rPr>
              <w:t xml:space="preserve"> </w:t>
            </w:r>
            <w:r>
              <w:rPr>
                <w:i/>
                <w:color w:val="221F1F"/>
                <w:w w:val="105"/>
                <w:sz w:val="20"/>
              </w:rPr>
              <w:t>attach</w:t>
            </w:r>
            <w:r>
              <w:rPr>
                <w:i/>
                <w:color w:val="221F1F"/>
                <w:spacing w:val="-15"/>
                <w:w w:val="105"/>
                <w:sz w:val="20"/>
              </w:rPr>
              <w:t xml:space="preserve"> </w:t>
            </w:r>
            <w:r>
              <w:rPr>
                <w:i/>
                <w:color w:val="221F1F"/>
                <w:w w:val="105"/>
                <w:sz w:val="20"/>
              </w:rPr>
              <w:t>separate</w:t>
            </w:r>
            <w:r>
              <w:rPr>
                <w:i/>
                <w:color w:val="221F1F"/>
                <w:spacing w:val="-13"/>
                <w:w w:val="105"/>
                <w:sz w:val="20"/>
              </w:rPr>
              <w:t xml:space="preserve"> </w:t>
            </w:r>
            <w:r>
              <w:rPr>
                <w:i/>
                <w:color w:val="221F1F"/>
                <w:w w:val="105"/>
                <w:sz w:val="20"/>
              </w:rPr>
              <w:t>page</w:t>
            </w:r>
            <w:r>
              <w:rPr>
                <w:i/>
                <w:color w:val="221F1F"/>
                <w:spacing w:val="-13"/>
                <w:w w:val="105"/>
                <w:sz w:val="20"/>
              </w:rPr>
              <w:t xml:space="preserve"> </w:t>
            </w:r>
            <w:r>
              <w:rPr>
                <w:i/>
                <w:color w:val="221F1F"/>
                <w:w w:val="105"/>
                <w:sz w:val="20"/>
              </w:rPr>
              <w:t>if</w:t>
            </w:r>
            <w:r>
              <w:rPr>
                <w:i/>
                <w:color w:val="221F1F"/>
                <w:spacing w:val="-13"/>
                <w:w w:val="105"/>
                <w:sz w:val="20"/>
              </w:rPr>
              <w:t xml:space="preserve"> </w:t>
            </w:r>
            <w:r>
              <w:rPr>
                <w:i/>
                <w:color w:val="221F1F"/>
                <w:w w:val="105"/>
                <w:sz w:val="20"/>
              </w:rPr>
              <w:t>more</w:t>
            </w:r>
            <w:r>
              <w:rPr>
                <w:i/>
                <w:color w:val="221F1F"/>
                <w:spacing w:val="-12"/>
                <w:w w:val="105"/>
                <w:sz w:val="20"/>
              </w:rPr>
              <w:t xml:space="preserve"> </w:t>
            </w:r>
            <w:r>
              <w:rPr>
                <w:i/>
                <w:color w:val="221F1F"/>
                <w:w w:val="105"/>
                <w:sz w:val="20"/>
              </w:rPr>
              <w:t>than</w:t>
            </w:r>
            <w:r>
              <w:rPr>
                <w:i/>
                <w:color w:val="221F1F"/>
                <w:spacing w:val="-12"/>
                <w:w w:val="105"/>
                <w:sz w:val="20"/>
              </w:rPr>
              <w:t xml:space="preserve"> </w:t>
            </w:r>
            <w:r>
              <w:rPr>
                <w:i/>
                <w:color w:val="221F1F"/>
                <w:w w:val="105"/>
                <w:sz w:val="20"/>
              </w:rPr>
              <w:t>3</w:t>
            </w:r>
            <w:r>
              <w:rPr>
                <w:i/>
                <w:color w:val="221F1F"/>
                <w:spacing w:val="-13"/>
                <w:w w:val="105"/>
                <w:sz w:val="20"/>
              </w:rPr>
              <w:t xml:space="preserve"> </w:t>
            </w:r>
            <w:r>
              <w:rPr>
                <w:i/>
                <w:color w:val="221F1F"/>
                <w:spacing w:val="-2"/>
                <w:w w:val="105"/>
                <w:sz w:val="20"/>
              </w:rPr>
              <w:t>partners</w:t>
            </w:r>
          </w:p>
        </w:tc>
      </w:tr>
      <w:tr w:rsidR="00B64416" w14:paraId="648BC575" w14:textId="77777777">
        <w:trPr>
          <w:trHeight w:val="346"/>
        </w:trPr>
        <w:tc>
          <w:tcPr>
            <w:tcW w:w="9348" w:type="dxa"/>
            <w:gridSpan w:val="4"/>
          </w:tcPr>
          <w:p w14:paraId="648BC574" w14:textId="77777777" w:rsidR="00B64416" w:rsidRDefault="00294703">
            <w:pPr>
              <w:pStyle w:val="TableParagraph"/>
              <w:spacing w:before="110" w:line="217" w:lineRule="exact"/>
              <w:ind w:left="100"/>
              <w:rPr>
                <w:b/>
                <w:sz w:val="20"/>
              </w:rPr>
            </w:pPr>
            <w:r>
              <w:rPr>
                <w:b/>
                <w:color w:val="221F1F"/>
                <w:sz w:val="20"/>
              </w:rPr>
              <w:t>Section 6:</w:t>
            </w:r>
            <w:r>
              <w:rPr>
                <w:b/>
                <w:color w:val="221F1F"/>
                <w:spacing w:val="33"/>
                <w:sz w:val="20"/>
              </w:rPr>
              <w:t xml:space="preserve">  </w:t>
            </w:r>
            <w:r>
              <w:rPr>
                <w:b/>
                <w:color w:val="221F1F"/>
                <w:sz w:val="20"/>
              </w:rPr>
              <w:t>Particulars</w:t>
            </w:r>
            <w:r>
              <w:rPr>
                <w:b/>
                <w:color w:val="221F1F"/>
                <w:spacing w:val="-2"/>
                <w:sz w:val="20"/>
              </w:rPr>
              <w:t xml:space="preserve"> </w:t>
            </w:r>
            <w:r>
              <w:rPr>
                <w:b/>
                <w:color w:val="221F1F"/>
                <w:sz w:val="20"/>
              </w:rPr>
              <w:t>of</w:t>
            </w:r>
            <w:r>
              <w:rPr>
                <w:b/>
                <w:color w:val="221F1F"/>
                <w:spacing w:val="2"/>
                <w:sz w:val="20"/>
              </w:rPr>
              <w:t xml:space="preserve"> </w:t>
            </w:r>
            <w:r>
              <w:rPr>
                <w:b/>
                <w:color w:val="221F1F"/>
                <w:sz w:val="20"/>
              </w:rPr>
              <w:t>companies and</w:t>
            </w:r>
            <w:r>
              <w:rPr>
                <w:b/>
                <w:color w:val="221F1F"/>
                <w:spacing w:val="3"/>
                <w:sz w:val="20"/>
              </w:rPr>
              <w:t xml:space="preserve"> </w:t>
            </w:r>
            <w:r>
              <w:rPr>
                <w:b/>
                <w:color w:val="221F1F"/>
                <w:sz w:val="20"/>
              </w:rPr>
              <w:t>close</w:t>
            </w:r>
            <w:r>
              <w:rPr>
                <w:b/>
                <w:color w:val="221F1F"/>
                <w:spacing w:val="2"/>
                <w:sz w:val="20"/>
              </w:rPr>
              <w:t xml:space="preserve"> </w:t>
            </w:r>
            <w:r>
              <w:rPr>
                <w:b/>
                <w:color w:val="221F1F"/>
                <w:spacing w:val="-2"/>
                <w:sz w:val="20"/>
              </w:rPr>
              <w:t>corporations</w:t>
            </w:r>
          </w:p>
        </w:tc>
      </w:tr>
      <w:tr w:rsidR="00B64416" w14:paraId="648BC577" w14:textId="77777777">
        <w:trPr>
          <w:trHeight w:val="348"/>
        </w:trPr>
        <w:tc>
          <w:tcPr>
            <w:tcW w:w="9348" w:type="dxa"/>
            <w:gridSpan w:val="4"/>
          </w:tcPr>
          <w:p w14:paraId="648BC576" w14:textId="77777777" w:rsidR="00B64416" w:rsidRDefault="00294703">
            <w:pPr>
              <w:pStyle w:val="TableParagraph"/>
              <w:spacing w:before="60"/>
              <w:ind w:left="94"/>
              <w:rPr>
                <w:sz w:val="20"/>
              </w:rPr>
            </w:pPr>
            <w:r>
              <w:rPr>
                <w:sz w:val="20"/>
              </w:rPr>
              <w:t>Company</w:t>
            </w:r>
            <w:r>
              <w:rPr>
                <w:spacing w:val="-3"/>
                <w:sz w:val="20"/>
              </w:rPr>
              <w:t xml:space="preserve"> </w:t>
            </w:r>
            <w:r>
              <w:rPr>
                <w:sz w:val="20"/>
              </w:rPr>
              <w:t>registration</w:t>
            </w:r>
            <w:r>
              <w:rPr>
                <w:spacing w:val="-2"/>
                <w:sz w:val="20"/>
              </w:rPr>
              <w:t xml:space="preserve"> number:</w:t>
            </w:r>
          </w:p>
        </w:tc>
      </w:tr>
      <w:tr w:rsidR="00B64416" w14:paraId="648BC579" w14:textId="77777777">
        <w:trPr>
          <w:trHeight w:val="347"/>
        </w:trPr>
        <w:tc>
          <w:tcPr>
            <w:tcW w:w="9348" w:type="dxa"/>
            <w:gridSpan w:val="4"/>
          </w:tcPr>
          <w:p w14:paraId="648BC578" w14:textId="77777777" w:rsidR="00B64416" w:rsidRDefault="00294703">
            <w:pPr>
              <w:pStyle w:val="TableParagraph"/>
              <w:spacing w:before="59"/>
              <w:ind w:left="94"/>
              <w:rPr>
                <w:sz w:val="20"/>
              </w:rPr>
            </w:pPr>
            <w:r>
              <w:rPr>
                <w:sz w:val="20"/>
              </w:rPr>
              <w:t>Close</w:t>
            </w:r>
            <w:r>
              <w:rPr>
                <w:spacing w:val="-4"/>
                <w:sz w:val="20"/>
              </w:rPr>
              <w:t xml:space="preserve"> </w:t>
            </w:r>
            <w:r>
              <w:rPr>
                <w:sz w:val="20"/>
              </w:rPr>
              <w:t>corporation</w:t>
            </w:r>
            <w:r>
              <w:rPr>
                <w:spacing w:val="-1"/>
                <w:sz w:val="20"/>
              </w:rPr>
              <w:t xml:space="preserve"> </w:t>
            </w:r>
            <w:r>
              <w:rPr>
                <w:spacing w:val="-2"/>
                <w:sz w:val="20"/>
              </w:rPr>
              <w:t>number:</w:t>
            </w:r>
          </w:p>
        </w:tc>
      </w:tr>
      <w:tr w:rsidR="00B64416" w14:paraId="648BC57B" w14:textId="77777777">
        <w:trPr>
          <w:trHeight w:val="348"/>
        </w:trPr>
        <w:tc>
          <w:tcPr>
            <w:tcW w:w="9348" w:type="dxa"/>
            <w:gridSpan w:val="4"/>
          </w:tcPr>
          <w:p w14:paraId="648BC57A" w14:textId="77777777" w:rsidR="00B64416" w:rsidRDefault="00294703">
            <w:pPr>
              <w:pStyle w:val="TableParagraph"/>
              <w:spacing w:before="60"/>
              <w:ind w:left="94"/>
              <w:rPr>
                <w:sz w:val="20"/>
              </w:rPr>
            </w:pPr>
            <w:r>
              <w:rPr>
                <w:sz w:val="20"/>
              </w:rPr>
              <w:t>Tax</w:t>
            </w:r>
            <w:r>
              <w:rPr>
                <w:spacing w:val="-3"/>
                <w:sz w:val="20"/>
              </w:rPr>
              <w:t xml:space="preserve"> </w:t>
            </w:r>
            <w:r>
              <w:rPr>
                <w:sz w:val="20"/>
              </w:rPr>
              <w:t xml:space="preserve">reference </w:t>
            </w:r>
            <w:r>
              <w:rPr>
                <w:spacing w:val="-2"/>
                <w:sz w:val="20"/>
              </w:rPr>
              <w:t>number:</w:t>
            </w:r>
          </w:p>
        </w:tc>
      </w:tr>
      <w:tr w:rsidR="00B64416" w14:paraId="648BC57D" w14:textId="77777777">
        <w:trPr>
          <w:trHeight w:val="584"/>
        </w:trPr>
        <w:tc>
          <w:tcPr>
            <w:tcW w:w="9348" w:type="dxa"/>
            <w:gridSpan w:val="4"/>
          </w:tcPr>
          <w:p w14:paraId="648BC57C" w14:textId="77777777" w:rsidR="00B64416" w:rsidRDefault="00294703">
            <w:pPr>
              <w:pStyle w:val="TableParagraph"/>
              <w:spacing w:before="104" w:line="230" w:lineRule="atLeast"/>
              <w:ind w:left="100" w:right="118"/>
              <w:rPr>
                <w:b/>
                <w:sz w:val="20"/>
              </w:rPr>
            </w:pPr>
            <w:r>
              <w:rPr>
                <w:b/>
                <w:color w:val="221F1F"/>
                <w:sz w:val="20"/>
              </w:rPr>
              <w:t>Section</w:t>
            </w:r>
            <w:r>
              <w:rPr>
                <w:b/>
                <w:color w:val="221F1F"/>
                <w:spacing w:val="-2"/>
                <w:sz w:val="20"/>
              </w:rPr>
              <w:t xml:space="preserve"> </w:t>
            </w:r>
            <w:r>
              <w:rPr>
                <w:b/>
                <w:color w:val="221F1F"/>
                <w:sz w:val="20"/>
              </w:rPr>
              <w:t>7:</w:t>
            </w:r>
            <w:r>
              <w:rPr>
                <w:b/>
                <w:color w:val="221F1F"/>
                <w:spacing w:val="-1"/>
                <w:sz w:val="20"/>
              </w:rPr>
              <w:t xml:space="preserve"> </w:t>
            </w:r>
            <w:r>
              <w:rPr>
                <w:b/>
                <w:color w:val="221F1F"/>
                <w:sz w:val="20"/>
              </w:rPr>
              <w:t>SBD4</w:t>
            </w:r>
            <w:r>
              <w:rPr>
                <w:b/>
                <w:color w:val="221F1F"/>
                <w:spacing w:val="-2"/>
                <w:sz w:val="20"/>
              </w:rPr>
              <w:t xml:space="preserve"> </w:t>
            </w:r>
            <w:r>
              <w:rPr>
                <w:b/>
                <w:color w:val="221F1F"/>
                <w:sz w:val="20"/>
              </w:rPr>
              <w:t>issued</w:t>
            </w:r>
            <w:r>
              <w:rPr>
                <w:b/>
                <w:color w:val="221F1F"/>
                <w:spacing w:val="-3"/>
                <w:sz w:val="20"/>
              </w:rPr>
              <w:t xml:space="preserve"> </w:t>
            </w:r>
            <w:r>
              <w:rPr>
                <w:b/>
                <w:color w:val="221F1F"/>
                <w:sz w:val="20"/>
              </w:rPr>
              <w:t>by</w:t>
            </w:r>
            <w:r>
              <w:rPr>
                <w:b/>
                <w:color w:val="221F1F"/>
                <w:spacing w:val="-2"/>
                <w:sz w:val="20"/>
              </w:rPr>
              <w:t xml:space="preserve"> </w:t>
            </w:r>
            <w:r>
              <w:rPr>
                <w:b/>
                <w:color w:val="221F1F"/>
                <w:sz w:val="20"/>
              </w:rPr>
              <w:t>National</w:t>
            </w:r>
            <w:r>
              <w:rPr>
                <w:b/>
                <w:color w:val="221F1F"/>
                <w:spacing w:val="-3"/>
                <w:sz w:val="20"/>
              </w:rPr>
              <w:t xml:space="preserve"> </w:t>
            </w:r>
            <w:r>
              <w:rPr>
                <w:b/>
                <w:color w:val="221F1F"/>
                <w:sz w:val="20"/>
              </w:rPr>
              <w:t>Treasury</w:t>
            </w:r>
            <w:r>
              <w:rPr>
                <w:b/>
                <w:color w:val="221F1F"/>
                <w:spacing w:val="-3"/>
                <w:sz w:val="20"/>
              </w:rPr>
              <w:t xml:space="preserve"> </w:t>
            </w:r>
            <w:r>
              <w:rPr>
                <w:b/>
                <w:color w:val="221F1F"/>
                <w:sz w:val="20"/>
              </w:rPr>
              <w:t>must</w:t>
            </w:r>
            <w:r>
              <w:rPr>
                <w:b/>
                <w:color w:val="221F1F"/>
                <w:spacing w:val="-1"/>
                <w:sz w:val="20"/>
              </w:rPr>
              <w:t xml:space="preserve"> </w:t>
            </w:r>
            <w:r>
              <w:rPr>
                <w:b/>
                <w:color w:val="221F1F"/>
                <w:sz w:val="20"/>
              </w:rPr>
              <w:t>be</w:t>
            </w:r>
            <w:r>
              <w:rPr>
                <w:b/>
                <w:color w:val="221F1F"/>
                <w:spacing w:val="-2"/>
                <w:sz w:val="20"/>
              </w:rPr>
              <w:t xml:space="preserve"> </w:t>
            </w:r>
            <w:r>
              <w:rPr>
                <w:b/>
                <w:color w:val="221F1F"/>
                <w:sz w:val="20"/>
              </w:rPr>
              <w:t>completed</w:t>
            </w:r>
            <w:r>
              <w:rPr>
                <w:b/>
                <w:color w:val="221F1F"/>
                <w:spacing w:val="-2"/>
                <w:sz w:val="20"/>
              </w:rPr>
              <w:t xml:space="preserve"> </w:t>
            </w:r>
            <w:r>
              <w:rPr>
                <w:b/>
                <w:color w:val="221F1F"/>
                <w:sz w:val="20"/>
              </w:rPr>
              <w:t>for</w:t>
            </w:r>
            <w:r>
              <w:rPr>
                <w:b/>
                <w:color w:val="221F1F"/>
                <w:spacing w:val="-2"/>
                <w:sz w:val="20"/>
              </w:rPr>
              <w:t xml:space="preserve"> </w:t>
            </w:r>
            <w:r>
              <w:rPr>
                <w:b/>
                <w:color w:val="221F1F"/>
                <w:sz w:val="20"/>
              </w:rPr>
              <w:t>each</w:t>
            </w:r>
            <w:r>
              <w:rPr>
                <w:b/>
                <w:color w:val="221F1F"/>
                <w:spacing w:val="-3"/>
                <w:sz w:val="20"/>
              </w:rPr>
              <w:t xml:space="preserve"> </w:t>
            </w:r>
            <w:r>
              <w:rPr>
                <w:b/>
                <w:color w:val="221F1F"/>
                <w:sz w:val="20"/>
              </w:rPr>
              <w:t>tender</w:t>
            </w:r>
            <w:r>
              <w:rPr>
                <w:b/>
                <w:color w:val="221F1F"/>
                <w:spacing w:val="-2"/>
                <w:sz w:val="20"/>
              </w:rPr>
              <w:t xml:space="preserve"> </w:t>
            </w:r>
            <w:r>
              <w:rPr>
                <w:b/>
                <w:color w:val="221F1F"/>
                <w:sz w:val="20"/>
              </w:rPr>
              <w:t>and</w:t>
            </w:r>
            <w:r>
              <w:rPr>
                <w:b/>
                <w:color w:val="221F1F"/>
                <w:spacing w:val="-2"/>
                <w:sz w:val="20"/>
              </w:rPr>
              <w:t xml:space="preserve"> </w:t>
            </w:r>
            <w:r>
              <w:rPr>
                <w:b/>
                <w:color w:val="221F1F"/>
                <w:sz w:val="20"/>
              </w:rPr>
              <w:t>be attached as a tenderrequirement.</w:t>
            </w:r>
          </w:p>
        </w:tc>
      </w:tr>
      <w:tr w:rsidR="00B64416" w14:paraId="648BC57F" w14:textId="77777777">
        <w:trPr>
          <w:trHeight w:val="585"/>
        </w:trPr>
        <w:tc>
          <w:tcPr>
            <w:tcW w:w="9348" w:type="dxa"/>
            <w:gridSpan w:val="4"/>
          </w:tcPr>
          <w:p w14:paraId="648BC57E" w14:textId="77777777" w:rsidR="00B64416" w:rsidRDefault="00294703">
            <w:pPr>
              <w:pStyle w:val="TableParagraph"/>
              <w:spacing w:before="105" w:line="230" w:lineRule="atLeast"/>
              <w:ind w:left="100" w:right="118"/>
              <w:rPr>
                <w:b/>
                <w:sz w:val="20"/>
              </w:rPr>
            </w:pPr>
            <w:r>
              <w:rPr>
                <w:b/>
                <w:color w:val="221F1F"/>
                <w:sz w:val="20"/>
              </w:rPr>
              <w:t>Section</w:t>
            </w:r>
            <w:r>
              <w:rPr>
                <w:b/>
                <w:color w:val="221F1F"/>
                <w:spacing w:val="-2"/>
                <w:sz w:val="20"/>
              </w:rPr>
              <w:t xml:space="preserve"> </w:t>
            </w:r>
            <w:r>
              <w:rPr>
                <w:b/>
                <w:color w:val="221F1F"/>
                <w:sz w:val="20"/>
              </w:rPr>
              <w:t>8:</w:t>
            </w:r>
            <w:r>
              <w:rPr>
                <w:b/>
                <w:color w:val="221F1F"/>
                <w:spacing w:val="-1"/>
                <w:sz w:val="20"/>
              </w:rPr>
              <w:t xml:space="preserve"> </w:t>
            </w:r>
            <w:r>
              <w:rPr>
                <w:b/>
                <w:color w:val="221F1F"/>
                <w:sz w:val="20"/>
              </w:rPr>
              <w:t>SBD</w:t>
            </w:r>
            <w:r>
              <w:rPr>
                <w:b/>
                <w:color w:val="221F1F"/>
                <w:spacing w:val="-1"/>
                <w:sz w:val="20"/>
              </w:rPr>
              <w:t xml:space="preserve"> </w:t>
            </w:r>
            <w:r>
              <w:rPr>
                <w:b/>
                <w:color w:val="221F1F"/>
                <w:sz w:val="20"/>
              </w:rPr>
              <w:t>6</w:t>
            </w:r>
            <w:r>
              <w:rPr>
                <w:b/>
                <w:color w:val="221F1F"/>
                <w:spacing w:val="-2"/>
                <w:sz w:val="20"/>
              </w:rPr>
              <w:t xml:space="preserve"> </w:t>
            </w:r>
            <w:r>
              <w:rPr>
                <w:b/>
                <w:color w:val="221F1F"/>
                <w:sz w:val="20"/>
              </w:rPr>
              <w:t>issued</w:t>
            </w:r>
            <w:r>
              <w:rPr>
                <w:b/>
                <w:color w:val="221F1F"/>
                <w:spacing w:val="-3"/>
                <w:sz w:val="20"/>
              </w:rPr>
              <w:t xml:space="preserve"> </w:t>
            </w:r>
            <w:r>
              <w:rPr>
                <w:b/>
                <w:color w:val="221F1F"/>
                <w:sz w:val="20"/>
              </w:rPr>
              <w:t>by</w:t>
            </w:r>
            <w:r>
              <w:rPr>
                <w:b/>
                <w:color w:val="221F1F"/>
                <w:spacing w:val="-2"/>
                <w:sz w:val="20"/>
              </w:rPr>
              <w:t xml:space="preserve"> </w:t>
            </w:r>
            <w:r>
              <w:rPr>
                <w:b/>
                <w:color w:val="221F1F"/>
                <w:sz w:val="20"/>
              </w:rPr>
              <w:t>National</w:t>
            </w:r>
            <w:r>
              <w:rPr>
                <w:b/>
                <w:color w:val="221F1F"/>
                <w:spacing w:val="-3"/>
                <w:sz w:val="20"/>
              </w:rPr>
              <w:t xml:space="preserve"> </w:t>
            </w:r>
            <w:r>
              <w:rPr>
                <w:b/>
                <w:color w:val="221F1F"/>
                <w:sz w:val="20"/>
              </w:rPr>
              <w:t>Treasury</w:t>
            </w:r>
            <w:r>
              <w:rPr>
                <w:b/>
                <w:color w:val="221F1F"/>
                <w:spacing w:val="-3"/>
                <w:sz w:val="20"/>
              </w:rPr>
              <w:t xml:space="preserve"> </w:t>
            </w:r>
            <w:r>
              <w:rPr>
                <w:b/>
                <w:color w:val="221F1F"/>
                <w:sz w:val="20"/>
              </w:rPr>
              <w:t>must</w:t>
            </w:r>
            <w:r>
              <w:rPr>
                <w:b/>
                <w:color w:val="221F1F"/>
                <w:spacing w:val="-1"/>
                <w:sz w:val="20"/>
              </w:rPr>
              <w:t xml:space="preserve"> </w:t>
            </w:r>
            <w:r>
              <w:rPr>
                <w:b/>
                <w:color w:val="221F1F"/>
                <w:sz w:val="20"/>
              </w:rPr>
              <w:t>be</w:t>
            </w:r>
            <w:r>
              <w:rPr>
                <w:b/>
                <w:color w:val="221F1F"/>
                <w:spacing w:val="-2"/>
                <w:sz w:val="20"/>
              </w:rPr>
              <w:t xml:space="preserve"> </w:t>
            </w:r>
            <w:r>
              <w:rPr>
                <w:b/>
                <w:color w:val="221F1F"/>
                <w:sz w:val="20"/>
              </w:rPr>
              <w:t>completed</w:t>
            </w:r>
            <w:r>
              <w:rPr>
                <w:b/>
                <w:color w:val="221F1F"/>
                <w:spacing w:val="-2"/>
                <w:sz w:val="20"/>
              </w:rPr>
              <w:t xml:space="preserve"> </w:t>
            </w:r>
            <w:r>
              <w:rPr>
                <w:b/>
                <w:color w:val="221F1F"/>
                <w:sz w:val="20"/>
              </w:rPr>
              <w:t>for</w:t>
            </w:r>
            <w:r>
              <w:rPr>
                <w:b/>
                <w:color w:val="221F1F"/>
                <w:spacing w:val="-2"/>
                <w:sz w:val="20"/>
              </w:rPr>
              <w:t xml:space="preserve"> </w:t>
            </w:r>
            <w:r>
              <w:rPr>
                <w:b/>
                <w:color w:val="221F1F"/>
                <w:sz w:val="20"/>
              </w:rPr>
              <w:t>each</w:t>
            </w:r>
            <w:r>
              <w:rPr>
                <w:b/>
                <w:color w:val="221F1F"/>
                <w:spacing w:val="-3"/>
                <w:sz w:val="20"/>
              </w:rPr>
              <w:t xml:space="preserve"> </w:t>
            </w:r>
            <w:r>
              <w:rPr>
                <w:b/>
                <w:color w:val="221F1F"/>
                <w:sz w:val="20"/>
              </w:rPr>
              <w:t>tender</w:t>
            </w:r>
            <w:r>
              <w:rPr>
                <w:b/>
                <w:color w:val="221F1F"/>
                <w:spacing w:val="-2"/>
                <w:sz w:val="20"/>
              </w:rPr>
              <w:t xml:space="preserve"> </w:t>
            </w:r>
            <w:r>
              <w:rPr>
                <w:b/>
                <w:color w:val="221F1F"/>
                <w:sz w:val="20"/>
              </w:rPr>
              <w:t>and</w:t>
            </w:r>
            <w:r>
              <w:rPr>
                <w:b/>
                <w:color w:val="221F1F"/>
                <w:spacing w:val="-2"/>
                <w:sz w:val="20"/>
              </w:rPr>
              <w:t xml:space="preserve"> </w:t>
            </w:r>
            <w:r>
              <w:rPr>
                <w:b/>
                <w:color w:val="221F1F"/>
                <w:sz w:val="20"/>
              </w:rPr>
              <w:t>be attached as a tenderrequirement.</w:t>
            </w:r>
          </w:p>
        </w:tc>
      </w:tr>
      <w:tr w:rsidR="00B64416" w14:paraId="648BC581" w14:textId="77777777">
        <w:trPr>
          <w:trHeight w:val="582"/>
        </w:trPr>
        <w:tc>
          <w:tcPr>
            <w:tcW w:w="9348" w:type="dxa"/>
            <w:gridSpan w:val="4"/>
          </w:tcPr>
          <w:p w14:paraId="648BC580" w14:textId="77777777" w:rsidR="00B64416" w:rsidRDefault="00294703">
            <w:pPr>
              <w:pStyle w:val="TableParagraph"/>
              <w:spacing w:before="103" w:line="230" w:lineRule="atLeast"/>
              <w:ind w:left="100" w:right="118"/>
              <w:rPr>
                <w:b/>
                <w:sz w:val="20"/>
              </w:rPr>
            </w:pPr>
            <w:r>
              <w:rPr>
                <w:b/>
                <w:color w:val="221F1F"/>
                <w:sz w:val="20"/>
              </w:rPr>
              <w:t>Section 9: SBD8 issued by National Treasury</w:t>
            </w:r>
            <w:r>
              <w:rPr>
                <w:b/>
                <w:color w:val="221F1F"/>
                <w:spacing w:val="38"/>
                <w:sz w:val="20"/>
              </w:rPr>
              <w:t xml:space="preserve"> </w:t>
            </w:r>
            <w:r>
              <w:rPr>
                <w:b/>
                <w:color w:val="221F1F"/>
                <w:sz w:val="20"/>
              </w:rPr>
              <w:t>must be completed for each tender and be attached as a tenderrequirement.</w:t>
            </w:r>
          </w:p>
        </w:tc>
      </w:tr>
      <w:tr w:rsidR="00B64416" w14:paraId="648BC583" w14:textId="77777777">
        <w:trPr>
          <w:trHeight w:val="583"/>
        </w:trPr>
        <w:tc>
          <w:tcPr>
            <w:tcW w:w="9348" w:type="dxa"/>
            <w:gridSpan w:val="4"/>
          </w:tcPr>
          <w:p w14:paraId="648BC582" w14:textId="77777777" w:rsidR="00B64416" w:rsidRDefault="00294703">
            <w:pPr>
              <w:pStyle w:val="TableParagraph"/>
              <w:spacing w:before="104" w:line="230" w:lineRule="atLeast"/>
              <w:ind w:left="100" w:right="118"/>
              <w:rPr>
                <w:b/>
                <w:sz w:val="20"/>
              </w:rPr>
            </w:pPr>
            <w:r>
              <w:rPr>
                <w:b/>
                <w:color w:val="221F1F"/>
                <w:sz w:val="20"/>
              </w:rPr>
              <w:t>Section</w:t>
            </w:r>
            <w:r>
              <w:rPr>
                <w:b/>
                <w:color w:val="221F1F"/>
                <w:spacing w:val="-2"/>
                <w:sz w:val="20"/>
              </w:rPr>
              <w:t xml:space="preserve"> </w:t>
            </w:r>
            <w:r>
              <w:rPr>
                <w:b/>
                <w:color w:val="221F1F"/>
                <w:sz w:val="20"/>
              </w:rPr>
              <w:t>10:</w:t>
            </w:r>
            <w:r>
              <w:rPr>
                <w:b/>
                <w:color w:val="221F1F"/>
                <w:spacing w:val="-3"/>
                <w:sz w:val="20"/>
              </w:rPr>
              <w:t xml:space="preserve"> </w:t>
            </w:r>
            <w:r>
              <w:rPr>
                <w:b/>
                <w:color w:val="221F1F"/>
                <w:sz w:val="20"/>
              </w:rPr>
              <w:t>SBD9</w:t>
            </w:r>
            <w:r>
              <w:rPr>
                <w:b/>
                <w:color w:val="221F1F"/>
                <w:spacing w:val="-1"/>
                <w:sz w:val="20"/>
              </w:rPr>
              <w:t xml:space="preserve"> </w:t>
            </w:r>
            <w:r>
              <w:rPr>
                <w:b/>
                <w:color w:val="221F1F"/>
                <w:sz w:val="20"/>
              </w:rPr>
              <w:t>issued</w:t>
            </w:r>
            <w:r>
              <w:rPr>
                <w:b/>
                <w:color w:val="221F1F"/>
                <w:spacing w:val="-3"/>
                <w:sz w:val="20"/>
              </w:rPr>
              <w:t xml:space="preserve"> </w:t>
            </w:r>
            <w:r>
              <w:rPr>
                <w:b/>
                <w:color w:val="221F1F"/>
                <w:sz w:val="20"/>
              </w:rPr>
              <w:t>by</w:t>
            </w:r>
            <w:r>
              <w:rPr>
                <w:b/>
                <w:color w:val="221F1F"/>
                <w:spacing w:val="-2"/>
                <w:sz w:val="20"/>
              </w:rPr>
              <w:t xml:space="preserve"> </w:t>
            </w:r>
            <w:r>
              <w:rPr>
                <w:b/>
                <w:color w:val="221F1F"/>
                <w:sz w:val="20"/>
              </w:rPr>
              <w:t>National</w:t>
            </w:r>
            <w:r>
              <w:rPr>
                <w:b/>
                <w:color w:val="221F1F"/>
                <w:spacing w:val="-3"/>
                <w:sz w:val="20"/>
              </w:rPr>
              <w:t xml:space="preserve"> </w:t>
            </w:r>
            <w:r>
              <w:rPr>
                <w:b/>
                <w:color w:val="221F1F"/>
                <w:sz w:val="20"/>
              </w:rPr>
              <w:t>Treasury</w:t>
            </w:r>
            <w:r>
              <w:rPr>
                <w:b/>
                <w:color w:val="221F1F"/>
                <w:spacing w:val="-3"/>
                <w:sz w:val="20"/>
              </w:rPr>
              <w:t xml:space="preserve"> </w:t>
            </w:r>
            <w:r>
              <w:rPr>
                <w:b/>
                <w:color w:val="221F1F"/>
                <w:sz w:val="20"/>
              </w:rPr>
              <w:t>must</w:t>
            </w:r>
            <w:r>
              <w:rPr>
                <w:b/>
                <w:color w:val="221F1F"/>
                <w:spacing w:val="-1"/>
                <w:sz w:val="20"/>
              </w:rPr>
              <w:t xml:space="preserve"> </w:t>
            </w:r>
            <w:r>
              <w:rPr>
                <w:b/>
                <w:color w:val="221F1F"/>
                <w:sz w:val="20"/>
              </w:rPr>
              <w:t>be</w:t>
            </w:r>
            <w:r>
              <w:rPr>
                <w:b/>
                <w:color w:val="221F1F"/>
                <w:spacing w:val="-2"/>
                <w:sz w:val="20"/>
              </w:rPr>
              <w:t xml:space="preserve"> </w:t>
            </w:r>
            <w:r>
              <w:rPr>
                <w:b/>
                <w:color w:val="221F1F"/>
                <w:sz w:val="20"/>
              </w:rPr>
              <w:t>completed</w:t>
            </w:r>
            <w:r>
              <w:rPr>
                <w:b/>
                <w:color w:val="221F1F"/>
                <w:spacing w:val="-2"/>
                <w:sz w:val="20"/>
              </w:rPr>
              <w:t xml:space="preserve"> </w:t>
            </w:r>
            <w:r>
              <w:rPr>
                <w:b/>
                <w:color w:val="221F1F"/>
                <w:sz w:val="20"/>
              </w:rPr>
              <w:t>for</w:t>
            </w:r>
            <w:r>
              <w:rPr>
                <w:b/>
                <w:color w:val="221F1F"/>
                <w:spacing w:val="-2"/>
                <w:sz w:val="20"/>
              </w:rPr>
              <w:t xml:space="preserve"> </w:t>
            </w:r>
            <w:r>
              <w:rPr>
                <w:b/>
                <w:color w:val="221F1F"/>
                <w:sz w:val="20"/>
              </w:rPr>
              <w:t>each</w:t>
            </w:r>
            <w:r>
              <w:rPr>
                <w:b/>
                <w:color w:val="221F1F"/>
                <w:spacing w:val="-3"/>
                <w:sz w:val="20"/>
              </w:rPr>
              <w:t xml:space="preserve"> </w:t>
            </w:r>
            <w:r>
              <w:rPr>
                <w:b/>
                <w:color w:val="221F1F"/>
                <w:sz w:val="20"/>
              </w:rPr>
              <w:t>tender</w:t>
            </w:r>
            <w:r>
              <w:rPr>
                <w:b/>
                <w:color w:val="221F1F"/>
                <w:spacing w:val="-2"/>
                <w:sz w:val="20"/>
              </w:rPr>
              <w:t xml:space="preserve"> </w:t>
            </w:r>
            <w:r>
              <w:rPr>
                <w:b/>
                <w:color w:val="221F1F"/>
                <w:sz w:val="20"/>
              </w:rPr>
              <w:t>and</w:t>
            </w:r>
            <w:r>
              <w:rPr>
                <w:b/>
                <w:color w:val="221F1F"/>
                <w:spacing w:val="-2"/>
                <w:sz w:val="20"/>
              </w:rPr>
              <w:t xml:space="preserve"> </w:t>
            </w:r>
            <w:r>
              <w:rPr>
                <w:b/>
                <w:color w:val="221F1F"/>
                <w:sz w:val="20"/>
              </w:rPr>
              <w:t>be attached as a tenderrequirement.</w:t>
            </w:r>
          </w:p>
        </w:tc>
      </w:tr>
      <w:tr w:rsidR="00B64416" w14:paraId="648BC58B" w14:textId="77777777">
        <w:trPr>
          <w:trHeight w:val="2788"/>
        </w:trPr>
        <w:tc>
          <w:tcPr>
            <w:tcW w:w="9348" w:type="dxa"/>
            <w:gridSpan w:val="4"/>
          </w:tcPr>
          <w:p w14:paraId="648BC584" w14:textId="77777777" w:rsidR="00B64416" w:rsidRDefault="00294703">
            <w:pPr>
              <w:pStyle w:val="TableParagraph"/>
              <w:spacing w:before="3"/>
              <w:ind w:left="100"/>
              <w:jc w:val="both"/>
              <w:rPr>
                <w:sz w:val="18"/>
              </w:rPr>
            </w:pPr>
            <w:r>
              <w:rPr>
                <w:color w:val="221F1F"/>
                <w:sz w:val="18"/>
              </w:rPr>
              <w:t>The</w:t>
            </w:r>
            <w:r>
              <w:rPr>
                <w:color w:val="221F1F"/>
                <w:spacing w:val="-2"/>
                <w:sz w:val="18"/>
              </w:rPr>
              <w:t xml:space="preserve"> </w:t>
            </w:r>
            <w:r>
              <w:rPr>
                <w:color w:val="221F1F"/>
                <w:sz w:val="18"/>
              </w:rPr>
              <w:t>undersigned,</w:t>
            </w:r>
            <w:r>
              <w:rPr>
                <w:color w:val="221F1F"/>
                <w:spacing w:val="2"/>
                <w:sz w:val="18"/>
              </w:rPr>
              <w:t xml:space="preserve"> </w:t>
            </w:r>
            <w:r>
              <w:rPr>
                <w:color w:val="221F1F"/>
                <w:sz w:val="18"/>
              </w:rPr>
              <w:t>who</w:t>
            </w:r>
            <w:r>
              <w:rPr>
                <w:color w:val="221F1F"/>
                <w:spacing w:val="1"/>
                <w:sz w:val="18"/>
              </w:rPr>
              <w:t xml:space="preserve"> </w:t>
            </w:r>
            <w:r>
              <w:rPr>
                <w:color w:val="221F1F"/>
                <w:sz w:val="18"/>
              </w:rPr>
              <w:t>warrants that</w:t>
            </w:r>
            <w:r>
              <w:rPr>
                <w:color w:val="221F1F"/>
                <w:spacing w:val="2"/>
                <w:sz w:val="18"/>
              </w:rPr>
              <w:t xml:space="preserve"> </w:t>
            </w:r>
            <w:r>
              <w:rPr>
                <w:color w:val="221F1F"/>
                <w:sz w:val="18"/>
              </w:rPr>
              <w:t>he</w:t>
            </w:r>
            <w:r>
              <w:rPr>
                <w:color w:val="221F1F"/>
                <w:spacing w:val="-1"/>
                <w:sz w:val="18"/>
              </w:rPr>
              <w:t xml:space="preserve"> </w:t>
            </w:r>
            <w:r>
              <w:rPr>
                <w:color w:val="221F1F"/>
                <w:sz w:val="18"/>
              </w:rPr>
              <w:t>/</w:t>
            </w:r>
            <w:r>
              <w:rPr>
                <w:color w:val="221F1F"/>
                <w:spacing w:val="1"/>
                <w:sz w:val="18"/>
              </w:rPr>
              <w:t xml:space="preserve"> </w:t>
            </w:r>
            <w:r>
              <w:rPr>
                <w:color w:val="221F1F"/>
                <w:sz w:val="18"/>
              </w:rPr>
              <w:t>she is</w:t>
            </w:r>
            <w:r>
              <w:rPr>
                <w:color w:val="221F1F"/>
                <w:spacing w:val="1"/>
                <w:sz w:val="18"/>
              </w:rPr>
              <w:t xml:space="preserve"> </w:t>
            </w:r>
            <w:r>
              <w:rPr>
                <w:color w:val="221F1F"/>
                <w:sz w:val="18"/>
              </w:rPr>
              <w:t>duly authorised to</w:t>
            </w:r>
            <w:r>
              <w:rPr>
                <w:color w:val="221F1F"/>
                <w:spacing w:val="-1"/>
                <w:sz w:val="18"/>
              </w:rPr>
              <w:t xml:space="preserve"> </w:t>
            </w:r>
            <w:r>
              <w:rPr>
                <w:color w:val="221F1F"/>
                <w:sz w:val="18"/>
              </w:rPr>
              <w:t>do</w:t>
            </w:r>
            <w:r>
              <w:rPr>
                <w:color w:val="221F1F"/>
                <w:spacing w:val="-1"/>
                <w:sz w:val="18"/>
              </w:rPr>
              <w:t xml:space="preserve"> </w:t>
            </w:r>
            <w:r>
              <w:rPr>
                <w:color w:val="221F1F"/>
                <w:sz w:val="18"/>
              </w:rPr>
              <w:t>so on</w:t>
            </w:r>
            <w:r>
              <w:rPr>
                <w:color w:val="221F1F"/>
                <w:spacing w:val="1"/>
                <w:sz w:val="18"/>
              </w:rPr>
              <w:t xml:space="preserve"> </w:t>
            </w:r>
            <w:r>
              <w:rPr>
                <w:color w:val="221F1F"/>
                <w:sz w:val="18"/>
              </w:rPr>
              <w:t>behalf</w:t>
            </w:r>
            <w:r>
              <w:rPr>
                <w:color w:val="221F1F"/>
                <w:spacing w:val="-2"/>
                <w:sz w:val="18"/>
              </w:rPr>
              <w:t xml:space="preserve"> </w:t>
            </w:r>
            <w:r>
              <w:rPr>
                <w:color w:val="221F1F"/>
                <w:sz w:val="18"/>
              </w:rPr>
              <w:t>of</w:t>
            </w:r>
            <w:r>
              <w:rPr>
                <w:color w:val="221F1F"/>
                <w:spacing w:val="1"/>
                <w:sz w:val="18"/>
              </w:rPr>
              <w:t xml:space="preserve"> </w:t>
            </w:r>
            <w:r>
              <w:rPr>
                <w:color w:val="221F1F"/>
                <w:sz w:val="18"/>
              </w:rPr>
              <w:t>the</w:t>
            </w:r>
            <w:r>
              <w:rPr>
                <w:color w:val="221F1F"/>
                <w:spacing w:val="1"/>
                <w:sz w:val="18"/>
              </w:rPr>
              <w:t xml:space="preserve"> </w:t>
            </w:r>
            <w:r>
              <w:rPr>
                <w:color w:val="221F1F"/>
                <w:spacing w:val="-2"/>
                <w:sz w:val="18"/>
              </w:rPr>
              <w:t>enterprise:</w:t>
            </w:r>
          </w:p>
          <w:p w14:paraId="648BC585" w14:textId="77777777" w:rsidR="00B64416" w:rsidRDefault="00294703">
            <w:pPr>
              <w:pStyle w:val="TableParagraph"/>
              <w:numPr>
                <w:ilvl w:val="0"/>
                <w:numId w:val="79"/>
              </w:numPr>
              <w:tabs>
                <w:tab w:val="left" w:pos="354"/>
                <w:tab w:val="left" w:pos="356"/>
              </w:tabs>
              <w:spacing w:before="9" w:line="247" w:lineRule="auto"/>
              <w:ind w:right="86"/>
              <w:jc w:val="both"/>
              <w:rPr>
                <w:sz w:val="18"/>
              </w:rPr>
            </w:pPr>
            <w:r>
              <w:rPr>
                <w:color w:val="221F1F"/>
                <w:sz w:val="18"/>
              </w:rPr>
              <w:t>authorizes the Employer to verify the tenderers tax clearance status from the South African Revenue Services that it is in order;</w:t>
            </w:r>
          </w:p>
          <w:p w14:paraId="648BC586" w14:textId="77777777" w:rsidR="00B64416" w:rsidRDefault="00294703">
            <w:pPr>
              <w:pStyle w:val="TableParagraph"/>
              <w:numPr>
                <w:ilvl w:val="0"/>
                <w:numId w:val="79"/>
              </w:numPr>
              <w:tabs>
                <w:tab w:val="left" w:pos="354"/>
                <w:tab w:val="left" w:pos="356"/>
              </w:tabs>
              <w:spacing w:before="2" w:line="249" w:lineRule="auto"/>
              <w:ind w:right="84"/>
              <w:jc w:val="both"/>
              <w:rPr>
                <w:sz w:val="18"/>
              </w:rPr>
            </w:pPr>
            <w:r>
              <w:rPr>
                <w:color w:val="221F1F"/>
                <w:sz w:val="18"/>
              </w:rPr>
              <w:t>confirms that the neither the name of the enterprise or the name of any partner, manager, director or other person,</w:t>
            </w:r>
            <w:r>
              <w:rPr>
                <w:color w:val="221F1F"/>
                <w:spacing w:val="30"/>
                <w:sz w:val="18"/>
              </w:rPr>
              <w:t xml:space="preserve"> </w:t>
            </w:r>
            <w:r>
              <w:rPr>
                <w:color w:val="221F1F"/>
                <w:sz w:val="18"/>
              </w:rPr>
              <w:t>who wholly or partly exercises or may exercise, control over the enterprise appears on the Register of Tender Defaulters established in terms of the Prevention and Combating of Corrupt Activities Act of 2004;</w:t>
            </w:r>
          </w:p>
          <w:p w14:paraId="648BC587" w14:textId="77777777" w:rsidR="00B64416" w:rsidRDefault="00294703">
            <w:pPr>
              <w:pStyle w:val="TableParagraph"/>
              <w:numPr>
                <w:ilvl w:val="0"/>
                <w:numId w:val="79"/>
              </w:numPr>
              <w:tabs>
                <w:tab w:val="left" w:pos="311"/>
                <w:tab w:val="left" w:pos="356"/>
              </w:tabs>
              <w:spacing w:line="247" w:lineRule="auto"/>
              <w:ind w:right="80"/>
              <w:jc w:val="both"/>
              <w:rPr>
                <w:sz w:val="18"/>
              </w:rPr>
            </w:pPr>
            <w:r>
              <w:rPr>
                <w:color w:val="221F1F"/>
                <w:sz w:val="18"/>
              </w:rPr>
              <w:t>confirms</w:t>
            </w:r>
            <w:r>
              <w:rPr>
                <w:color w:val="221F1F"/>
                <w:spacing w:val="-13"/>
                <w:sz w:val="18"/>
              </w:rPr>
              <w:t xml:space="preserve"> </w:t>
            </w:r>
            <w:r>
              <w:rPr>
                <w:color w:val="221F1F"/>
                <w:sz w:val="18"/>
              </w:rPr>
              <w:t>that</w:t>
            </w:r>
            <w:r>
              <w:rPr>
                <w:color w:val="221F1F"/>
                <w:spacing w:val="-12"/>
                <w:sz w:val="18"/>
              </w:rPr>
              <w:t xml:space="preserve"> </w:t>
            </w:r>
            <w:r>
              <w:rPr>
                <w:color w:val="221F1F"/>
                <w:sz w:val="18"/>
              </w:rPr>
              <w:t>no</w:t>
            </w:r>
            <w:r>
              <w:rPr>
                <w:color w:val="221F1F"/>
                <w:spacing w:val="-13"/>
                <w:sz w:val="18"/>
              </w:rPr>
              <w:t xml:space="preserve"> </w:t>
            </w:r>
            <w:r>
              <w:rPr>
                <w:color w:val="221F1F"/>
                <w:sz w:val="18"/>
              </w:rPr>
              <w:t>partner,</w:t>
            </w:r>
            <w:r>
              <w:rPr>
                <w:color w:val="221F1F"/>
                <w:spacing w:val="-12"/>
                <w:sz w:val="18"/>
              </w:rPr>
              <w:t xml:space="preserve"> </w:t>
            </w:r>
            <w:r>
              <w:rPr>
                <w:color w:val="221F1F"/>
                <w:sz w:val="18"/>
              </w:rPr>
              <w:t>member,</w:t>
            </w:r>
            <w:r>
              <w:rPr>
                <w:color w:val="221F1F"/>
                <w:spacing w:val="-13"/>
                <w:sz w:val="18"/>
              </w:rPr>
              <w:t xml:space="preserve"> </w:t>
            </w:r>
            <w:r>
              <w:rPr>
                <w:color w:val="221F1F"/>
                <w:sz w:val="18"/>
              </w:rPr>
              <w:t>director</w:t>
            </w:r>
            <w:r>
              <w:rPr>
                <w:color w:val="221F1F"/>
                <w:spacing w:val="-13"/>
                <w:sz w:val="18"/>
              </w:rPr>
              <w:t xml:space="preserve"> </w:t>
            </w:r>
            <w:r>
              <w:rPr>
                <w:color w:val="221F1F"/>
                <w:sz w:val="18"/>
              </w:rPr>
              <w:t>or</w:t>
            </w:r>
            <w:r>
              <w:rPr>
                <w:color w:val="221F1F"/>
                <w:spacing w:val="-12"/>
                <w:sz w:val="18"/>
              </w:rPr>
              <w:t xml:space="preserve"> </w:t>
            </w:r>
            <w:r>
              <w:rPr>
                <w:color w:val="221F1F"/>
                <w:sz w:val="18"/>
              </w:rPr>
              <w:t>other</w:t>
            </w:r>
            <w:r>
              <w:rPr>
                <w:color w:val="221F1F"/>
                <w:spacing w:val="-13"/>
                <w:sz w:val="18"/>
              </w:rPr>
              <w:t xml:space="preserve"> </w:t>
            </w:r>
            <w:r>
              <w:rPr>
                <w:color w:val="221F1F"/>
                <w:sz w:val="18"/>
              </w:rPr>
              <w:t>person,</w:t>
            </w:r>
            <w:r>
              <w:rPr>
                <w:color w:val="221F1F"/>
                <w:spacing w:val="-12"/>
                <w:sz w:val="18"/>
              </w:rPr>
              <w:t xml:space="preserve"> </w:t>
            </w:r>
            <w:r>
              <w:rPr>
                <w:color w:val="221F1F"/>
                <w:sz w:val="18"/>
              </w:rPr>
              <w:t>who</w:t>
            </w:r>
            <w:r>
              <w:rPr>
                <w:color w:val="221F1F"/>
                <w:spacing w:val="-13"/>
                <w:sz w:val="18"/>
              </w:rPr>
              <w:t xml:space="preserve"> </w:t>
            </w:r>
            <w:r>
              <w:rPr>
                <w:color w:val="221F1F"/>
                <w:sz w:val="18"/>
              </w:rPr>
              <w:t>wholly</w:t>
            </w:r>
            <w:r>
              <w:rPr>
                <w:color w:val="221F1F"/>
                <w:spacing w:val="-12"/>
                <w:sz w:val="18"/>
              </w:rPr>
              <w:t xml:space="preserve"> </w:t>
            </w:r>
            <w:r>
              <w:rPr>
                <w:color w:val="221F1F"/>
                <w:sz w:val="18"/>
              </w:rPr>
              <w:t>or</w:t>
            </w:r>
            <w:r>
              <w:rPr>
                <w:color w:val="221F1F"/>
                <w:spacing w:val="-13"/>
                <w:sz w:val="18"/>
              </w:rPr>
              <w:t xml:space="preserve"> </w:t>
            </w:r>
            <w:r>
              <w:rPr>
                <w:color w:val="221F1F"/>
                <w:sz w:val="18"/>
              </w:rPr>
              <w:t>partly</w:t>
            </w:r>
            <w:r>
              <w:rPr>
                <w:color w:val="221F1F"/>
                <w:spacing w:val="-12"/>
                <w:sz w:val="18"/>
              </w:rPr>
              <w:t xml:space="preserve"> </w:t>
            </w:r>
            <w:r>
              <w:rPr>
                <w:color w:val="221F1F"/>
                <w:sz w:val="18"/>
              </w:rPr>
              <w:t>exercises,</w:t>
            </w:r>
            <w:r>
              <w:rPr>
                <w:color w:val="221F1F"/>
                <w:spacing w:val="-13"/>
                <w:sz w:val="18"/>
              </w:rPr>
              <w:t xml:space="preserve"> </w:t>
            </w:r>
            <w:r>
              <w:rPr>
                <w:color w:val="221F1F"/>
                <w:sz w:val="18"/>
              </w:rPr>
              <w:t>or</w:t>
            </w:r>
            <w:r>
              <w:rPr>
                <w:color w:val="221F1F"/>
                <w:spacing w:val="-12"/>
                <w:sz w:val="18"/>
              </w:rPr>
              <w:t xml:space="preserve"> </w:t>
            </w:r>
            <w:r>
              <w:rPr>
                <w:color w:val="221F1F"/>
                <w:sz w:val="18"/>
              </w:rPr>
              <w:t>may</w:t>
            </w:r>
            <w:r>
              <w:rPr>
                <w:color w:val="221F1F"/>
                <w:spacing w:val="-13"/>
                <w:sz w:val="18"/>
              </w:rPr>
              <w:t xml:space="preserve"> </w:t>
            </w:r>
            <w:r>
              <w:rPr>
                <w:color w:val="221F1F"/>
                <w:sz w:val="18"/>
              </w:rPr>
              <w:t>exercise,</w:t>
            </w:r>
            <w:r>
              <w:rPr>
                <w:color w:val="221F1F"/>
                <w:spacing w:val="-12"/>
                <w:sz w:val="18"/>
              </w:rPr>
              <w:t xml:space="preserve"> </w:t>
            </w:r>
            <w:r>
              <w:rPr>
                <w:color w:val="221F1F"/>
                <w:sz w:val="18"/>
              </w:rPr>
              <w:t>control over the enterprise appears, has within the last five years been convicted of fraud or corruption.</w:t>
            </w:r>
          </w:p>
          <w:p w14:paraId="648BC588" w14:textId="77777777" w:rsidR="00B64416" w:rsidRDefault="00294703">
            <w:pPr>
              <w:pStyle w:val="TableParagraph"/>
              <w:numPr>
                <w:ilvl w:val="0"/>
                <w:numId w:val="79"/>
              </w:numPr>
              <w:tabs>
                <w:tab w:val="left" w:pos="318"/>
                <w:tab w:val="left" w:pos="355"/>
              </w:tabs>
              <w:spacing w:line="249" w:lineRule="auto"/>
              <w:ind w:left="355" w:right="78"/>
              <w:jc w:val="both"/>
              <w:rPr>
                <w:sz w:val="18"/>
              </w:rPr>
            </w:pPr>
            <w:r>
              <w:rPr>
                <w:color w:val="221F1F"/>
                <w:sz w:val="18"/>
              </w:rPr>
              <w:t>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w:t>
            </w:r>
          </w:p>
          <w:p w14:paraId="648BC589" w14:textId="77777777" w:rsidR="00B64416" w:rsidRDefault="00294703">
            <w:pPr>
              <w:pStyle w:val="TableParagraph"/>
              <w:numPr>
                <w:ilvl w:val="0"/>
                <w:numId w:val="79"/>
              </w:numPr>
              <w:tabs>
                <w:tab w:val="left" w:pos="354"/>
              </w:tabs>
              <w:spacing w:line="206" w:lineRule="exact"/>
              <w:ind w:left="354" w:hanging="271"/>
              <w:jc w:val="both"/>
              <w:rPr>
                <w:sz w:val="18"/>
              </w:rPr>
            </w:pPr>
            <w:r>
              <w:rPr>
                <w:color w:val="221F1F"/>
                <w:sz w:val="18"/>
              </w:rPr>
              <w:t>confirms</w:t>
            </w:r>
            <w:r>
              <w:rPr>
                <w:color w:val="221F1F"/>
                <w:spacing w:val="-10"/>
                <w:sz w:val="18"/>
              </w:rPr>
              <w:t xml:space="preserve"> </w:t>
            </w:r>
            <w:r>
              <w:rPr>
                <w:color w:val="221F1F"/>
                <w:sz w:val="18"/>
              </w:rPr>
              <w:t>that</w:t>
            </w:r>
            <w:r>
              <w:rPr>
                <w:color w:val="221F1F"/>
                <w:spacing w:val="-8"/>
                <w:sz w:val="18"/>
              </w:rPr>
              <w:t xml:space="preserve"> </w:t>
            </w:r>
            <w:r>
              <w:rPr>
                <w:color w:val="221F1F"/>
                <w:sz w:val="18"/>
              </w:rPr>
              <w:t>the</w:t>
            </w:r>
            <w:r>
              <w:rPr>
                <w:color w:val="221F1F"/>
                <w:spacing w:val="-8"/>
                <w:sz w:val="18"/>
              </w:rPr>
              <w:t xml:space="preserve"> </w:t>
            </w:r>
            <w:r>
              <w:rPr>
                <w:color w:val="221F1F"/>
                <w:sz w:val="18"/>
              </w:rPr>
              <w:t>contents</w:t>
            </w:r>
            <w:r>
              <w:rPr>
                <w:color w:val="221F1F"/>
                <w:spacing w:val="-8"/>
                <w:sz w:val="18"/>
              </w:rPr>
              <w:t xml:space="preserve"> </w:t>
            </w:r>
            <w:r>
              <w:rPr>
                <w:color w:val="221F1F"/>
                <w:sz w:val="18"/>
              </w:rPr>
              <w:t>of</w:t>
            </w:r>
            <w:r>
              <w:rPr>
                <w:color w:val="221F1F"/>
                <w:spacing w:val="-8"/>
                <w:sz w:val="18"/>
              </w:rPr>
              <w:t xml:space="preserve"> </w:t>
            </w:r>
            <w:r>
              <w:rPr>
                <w:color w:val="221F1F"/>
                <w:sz w:val="18"/>
              </w:rPr>
              <w:t>this</w:t>
            </w:r>
            <w:r>
              <w:rPr>
                <w:color w:val="221F1F"/>
                <w:spacing w:val="-8"/>
                <w:sz w:val="18"/>
              </w:rPr>
              <w:t xml:space="preserve"> </w:t>
            </w:r>
            <w:r>
              <w:rPr>
                <w:color w:val="221F1F"/>
                <w:sz w:val="18"/>
              </w:rPr>
              <w:t>questionnaire</w:t>
            </w:r>
            <w:r>
              <w:rPr>
                <w:color w:val="221F1F"/>
                <w:spacing w:val="-8"/>
                <w:sz w:val="18"/>
              </w:rPr>
              <w:t xml:space="preserve"> </w:t>
            </w:r>
            <w:r>
              <w:rPr>
                <w:color w:val="221F1F"/>
                <w:sz w:val="18"/>
              </w:rPr>
              <w:t>are</w:t>
            </w:r>
            <w:r>
              <w:rPr>
                <w:color w:val="221F1F"/>
                <w:spacing w:val="-7"/>
                <w:sz w:val="18"/>
              </w:rPr>
              <w:t xml:space="preserve"> </w:t>
            </w:r>
            <w:r>
              <w:rPr>
                <w:color w:val="221F1F"/>
                <w:sz w:val="18"/>
              </w:rPr>
              <w:t>within</w:t>
            </w:r>
            <w:r>
              <w:rPr>
                <w:color w:val="221F1F"/>
                <w:spacing w:val="-9"/>
                <w:sz w:val="18"/>
              </w:rPr>
              <w:t xml:space="preserve"> </w:t>
            </w:r>
            <w:r>
              <w:rPr>
                <w:color w:val="221F1F"/>
                <w:sz w:val="18"/>
              </w:rPr>
              <w:t>my</w:t>
            </w:r>
            <w:r>
              <w:rPr>
                <w:color w:val="221F1F"/>
                <w:spacing w:val="-6"/>
                <w:sz w:val="18"/>
              </w:rPr>
              <w:t xml:space="preserve"> </w:t>
            </w:r>
            <w:r>
              <w:rPr>
                <w:color w:val="221F1F"/>
                <w:sz w:val="18"/>
              </w:rPr>
              <w:t>personal</w:t>
            </w:r>
            <w:r>
              <w:rPr>
                <w:color w:val="221F1F"/>
                <w:spacing w:val="-7"/>
                <w:sz w:val="18"/>
              </w:rPr>
              <w:t xml:space="preserve"> </w:t>
            </w:r>
            <w:r>
              <w:rPr>
                <w:color w:val="221F1F"/>
                <w:sz w:val="18"/>
              </w:rPr>
              <w:t>knowledge</w:t>
            </w:r>
            <w:r>
              <w:rPr>
                <w:color w:val="221F1F"/>
                <w:spacing w:val="-7"/>
                <w:sz w:val="18"/>
              </w:rPr>
              <w:t xml:space="preserve"> </w:t>
            </w:r>
            <w:r>
              <w:rPr>
                <w:color w:val="221F1F"/>
                <w:sz w:val="18"/>
              </w:rPr>
              <w:t>and</w:t>
            </w:r>
            <w:r>
              <w:rPr>
                <w:color w:val="221F1F"/>
                <w:spacing w:val="-6"/>
                <w:sz w:val="18"/>
              </w:rPr>
              <w:t xml:space="preserve"> </w:t>
            </w:r>
            <w:r>
              <w:rPr>
                <w:color w:val="221F1F"/>
                <w:sz w:val="18"/>
              </w:rPr>
              <w:t>are</w:t>
            </w:r>
            <w:r>
              <w:rPr>
                <w:color w:val="221F1F"/>
                <w:spacing w:val="-9"/>
                <w:sz w:val="18"/>
              </w:rPr>
              <w:t xml:space="preserve"> </w:t>
            </w:r>
            <w:r>
              <w:rPr>
                <w:color w:val="221F1F"/>
                <w:sz w:val="18"/>
              </w:rPr>
              <w:t>to</w:t>
            </w:r>
            <w:r>
              <w:rPr>
                <w:color w:val="221F1F"/>
                <w:spacing w:val="-9"/>
                <w:sz w:val="18"/>
              </w:rPr>
              <w:t xml:space="preserve"> </w:t>
            </w:r>
            <w:r>
              <w:rPr>
                <w:color w:val="221F1F"/>
                <w:sz w:val="18"/>
              </w:rPr>
              <w:t>the</w:t>
            </w:r>
            <w:r>
              <w:rPr>
                <w:color w:val="221F1F"/>
                <w:spacing w:val="-6"/>
                <w:sz w:val="18"/>
              </w:rPr>
              <w:t xml:space="preserve"> </w:t>
            </w:r>
            <w:r>
              <w:rPr>
                <w:color w:val="221F1F"/>
                <w:sz w:val="18"/>
              </w:rPr>
              <w:t>best</w:t>
            </w:r>
            <w:r>
              <w:rPr>
                <w:color w:val="221F1F"/>
                <w:spacing w:val="-8"/>
                <w:sz w:val="18"/>
              </w:rPr>
              <w:t xml:space="preserve"> </w:t>
            </w:r>
            <w:r>
              <w:rPr>
                <w:color w:val="221F1F"/>
                <w:sz w:val="18"/>
              </w:rPr>
              <w:t>of</w:t>
            </w:r>
            <w:r>
              <w:rPr>
                <w:color w:val="221F1F"/>
                <w:spacing w:val="-8"/>
                <w:sz w:val="18"/>
              </w:rPr>
              <w:t xml:space="preserve"> </w:t>
            </w:r>
            <w:r>
              <w:rPr>
                <w:color w:val="221F1F"/>
                <w:sz w:val="18"/>
              </w:rPr>
              <w:t>my</w:t>
            </w:r>
            <w:r>
              <w:rPr>
                <w:color w:val="221F1F"/>
                <w:spacing w:val="-7"/>
                <w:sz w:val="18"/>
              </w:rPr>
              <w:t xml:space="preserve"> </w:t>
            </w:r>
            <w:r>
              <w:rPr>
                <w:color w:val="221F1F"/>
                <w:spacing w:val="-2"/>
                <w:sz w:val="18"/>
              </w:rPr>
              <w:t>belief</w:t>
            </w:r>
          </w:p>
          <w:p w14:paraId="648BC58A" w14:textId="77777777" w:rsidR="00B64416" w:rsidRDefault="00294703">
            <w:pPr>
              <w:pStyle w:val="TableParagraph"/>
              <w:spacing w:before="5" w:line="192" w:lineRule="exact"/>
              <w:ind w:left="356"/>
              <w:jc w:val="both"/>
              <w:rPr>
                <w:sz w:val="18"/>
              </w:rPr>
            </w:pPr>
            <w:r>
              <w:rPr>
                <w:color w:val="221F1F"/>
                <w:sz w:val="18"/>
              </w:rPr>
              <w:t>both</w:t>
            </w:r>
            <w:r>
              <w:rPr>
                <w:color w:val="221F1F"/>
                <w:spacing w:val="-3"/>
                <w:sz w:val="18"/>
              </w:rPr>
              <w:t xml:space="preserve"> </w:t>
            </w:r>
            <w:r>
              <w:rPr>
                <w:color w:val="221F1F"/>
                <w:sz w:val="18"/>
              </w:rPr>
              <w:t>true and</w:t>
            </w:r>
            <w:r>
              <w:rPr>
                <w:color w:val="221F1F"/>
                <w:spacing w:val="-3"/>
                <w:sz w:val="18"/>
              </w:rPr>
              <w:t xml:space="preserve"> </w:t>
            </w:r>
            <w:r>
              <w:rPr>
                <w:color w:val="221F1F"/>
                <w:spacing w:val="-2"/>
                <w:sz w:val="18"/>
              </w:rPr>
              <w:t>correct.</w:t>
            </w:r>
          </w:p>
        </w:tc>
      </w:tr>
      <w:tr w:rsidR="00B64416" w14:paraId="648BC590" w14:textId="77777777">
        <w:trPr>
          <w:trHeight w:val="539"/>
        </w:trPr>
        <w:tc>
          <w:tcPr>
            <w:tcW w:w="1788" w:type="dxa"/>
          </w:tcPr>
          <w:p w14:paraId="648BC58C" w14:textId="77777777" w:rsidR="00B64416" w:rsidRDefault="00294703">
            <w:pPr>
              <w:pStyle w:val="TableParagraph"/>
              <w:spacing w:before="185"/>
              <w:ind w:left="100"/>
              <w:rPr>
                <w:sz w:val="20"/>
              </w:rPr>
            </w:pPr>
            <w:r>
              <w:rPr>
                <w:color w:val="221F1F"/>
                <w:spacing w:val="-2"/>
                <w:sz w:val="20"/>
              </w:rPr>
              <w:t>Signed</w:t>
            </w:r>
          </w:p>
        </w:tc>
        <w:tc>
          <w:tcPr>
            <w:tcW w:w="3164" w:type="dxa"/>
          </w:tcPr>
          <w:p w14:paraId="648BC58D" w14:textId="77777777" w:rsidR="00B64416" w:rsidRDefault="00B64416">
            <w:pPr>
              <w:pStyle w:val="TableParagraph"/>
              <w:rPr>
                <w:rFonts w:ascii="Times New Roman"/>
                <w:sz w:val="18"/>
              </w:rPr>
            </w:pPr>
          </w:p>
        </w:tc>
        <w:tc>
          <w:tcPr>
            <w:tcW w:w="1353" w:type="dxa"/>
          </w:tcPr>
          <w:p w14:paraId="648BC58E" w14:textId="77777777" w:rsidR="00B64416" w:rsidRDefault="00294703">
            <w:pPr>
              <w:pStyle w:val="TableParagraph"/>
              <w:spacing w:before="185"/>
              <w:ind w:left="99"/>
              <w:rPr>
                <w:sz w:val="20"/>
              </w:rPr>
            </w:pPr>
            <w:r>
              <w:rPr>
                <w:color w:val="221F1F"/>
                <w:spacing w:val="-4"/>
                <w:sz w:val="20"/>
              </w:rPr>
              <w:t>Date</w:t>
            </w:r>
          </w:p>
        </w:tc>
        <w:tc>
          <w:tcPr>
            <w:tcW w:w="3043" w:type="dxa"/>
          </w:tcPr>
          <w:p w14:paraId="648BC58F" w14:textId="77777777" w:rsidR="00B64416" w:rsidRDefault="00B64416">
            <w:pPr>
              <w:pStyle w:val="TableParagraph"/>
              <w:rPr>
                <w:rFonts w:ascii="Times New Roman"/>
                <w:sz w:val="18"/>
              </w:rPr>
            </w:pPr>
          </w:p>
        </w:tc>
      </w:tr>
      <w:tr w:rsidR="00B64416" w14:paraId="648BC595" w14:textId="77777777">
        <w:trPr>
          <w:trHeight w:val="539"/>
        </w:trPr>
        <w:tc>
          <w:tcPr>
            <w:tcW w:w="1788" w:type="dxa"/>
          </w:tcPr>
          <w:p w14:paraId="648BC591" w14:textId="77777777" w:rsidR="00B64416" w:rsidRDefault="00294703">
            <w:pPr>
              <w:pStyle w:val="TableParagraph"/>
              <w:spacing w:before="184"/>
              <w:ind w:left="100"/>
              <w:rPr>
                <w:sz w:val="20"/>
              </w:rPr>
            </w:pPr>
            <w:r>
              <w:rPr>
                <w:color w:val="221F1F"/>
                <w:spacing w:val="-4"/>
                <w:sz w:val="20"/>
              </w:rPr>
              <w:t>Name</w:t>
            </w:r>
          </w:p>
        </w:tc>
        <w:tc>
          <w:tcPr>
            <w:tcW w:w="3164" w:type="dxa"/>
          </w:tcPr>
          <w:p w14:paraId="648BC592" w14:textId="77777777" w:rsidR="00B64416" w:rsidRDefault="00B64416">
            <w:pPr>
              <w:pStyle w:val="TableParagraph"/>
              <w:rPr>
                <w:rFonts w:ascii="Times New Roman"/>
                <w:sz w:val="18"/>
              </w:rPr>
            </w:pPr>
          </w:p>
        </w:tc>
        <w:tc>
          <w:tcPr>
            <w:tcW w:w="1353" w:type="dxa"/>
          </w:tcPr>
          <w:p w14:paraId="648BC593" w14:textId="77777777" w:rsidR="00B64416" w:rsidRDefault="00294703">
            <w:pPr>
              <w:pStyle w:val="TableParagraph"/>
              <w:spacing w:before="184"/>
              <w:ind w:left="98"/>
              <w:rPr>
                <w:sz w:val="20"/>
              </w:rPr>
            </w:pPr>
            <w:r>
              <w:rPr>
                <w:color w:val="221F1F"/>
                <w:spacing w:val="-2"/>
                <w:sz w:val="20"/>
              </w:rPr>
              <w:t>Position</w:t>
            </w:r>
          </w:p>
        </w:tc>
        <w:tc>
          <w:tcPr>
            <w:tcW w:w="3043" w:type="dxa"/>
          </w:tcPr>
          <w:p w14:paraId="648BC594" w14:textId="77777777" w:rsidR="00B64416" w:rsidRDefault="00B64416">
            <w:pPr>
              <w:pStyle w:val="TableParagraph"/>
              <w:rPr>
                <w:rFonts w:ascii="Times New Roman"/>
                <w:sz w:val="18"/>
              </w:rPr>
            </w:pPr>
          </w:p>
        </w:tc>
      </w:tr>
      <w:tr w:rsidR="00B64416" w14:paraId="648BC598" w14:textId="77777777">
        <w:trPr>
          <w:trHeight w:val="542"/>
        </w:trPr>
        <w:tc>
          <w:tcPr>
            <w:tcW w:w="1788" w:type="dxa"/>
          </w:tcPr>
          <w:p w14:paraId="648BC596" w14:textId="77777777" w:rsidR="00B64416" w:rsidRDefault="00294703">
            <w:pPr>
              <w:pStyle w:val="TableParagraph"/>
              <w:spacing w:before="185"/>
              <w:ind w:left="100"/>
              <w:rPr>
                <w:i/>
                <w:sz w:val="20"/>
              </w:rPr>
            </w:pPr>
            <w:r>
              <w:rPr>
                <w:i/>
                <w:color w:val="221F1F"/>
                <w:sz w:val="20"/>
              </w:rPr>
              <w:t>Enterprise</w:t>
            </w:r>
            <w:r>
              <w:rPr>
                <w:i/>
                <w:color w:val="221F1F"/>
                <w:spacing w:val="-3"/>
                <w:sz w:val="20"/>
              </w:rPr>
              <w:t xml:space="preserve"> </w:t>
            </w:r>
            <w:r>
              <w:rPr>
                <w:i/>
                <w:color w:val="221F1F"/>
                <w:spacing w:val="-4"/>
                <w:sz w:val="20"/>
              </w:rPr>
              <w:t>Name</w:t>
            </w:r>
          </w:p>
        </w:tc>
        <w:tc>
          <w:tcPr>
            <w:tcW w:w="7560" w:type="dxa"/>
            <w:gridSpan w:val="3"/>
          </w:tcPr>
          <w:p w14:paraId="648BC597" w14:textId="77777777" w:rsidR="00B64416" w:rsidRDefault="00B64416">
            <w:pPr>
              <w:pStyle w:val="TableParagraph"/>
              <w:rPr>
                <w:rFonts w:ascii="Times New Roman"/>
                <w:sz w:val="18"/>
              </w:rPr>
            </w:pPr>
          </w:p>
        </w:tc>
      </w:tr>
    </w:tbl>
    <w:p w14:paraId="648BC599" w14:textId="77777777" w:rsidR="00B64416" w:rsidRDefault="00B64416">
      <w:pPr>
        <w:pStyle w:val="BodyText"/>
      </w:pPr>
    </w:p>
    <w:p w14:paraId="648BC59A" w14:textId="77777777" w:rsidR="00B64416" w:rsidRDefault="00B64416">
      <w:pPr>
        <w:pStyle w:val="BodyText"/>
      </w:pPr>
    </w:p>
    <w:p w14:paraId="648BC59B" w14:textId="77777777" w:rsidR="00B64416" w:rsidRDefault="00B64416">
      <w:pPr>
        <w:pStyle w:val="BodyText"/>
      </w:pPr>
    </w:p>
    <w:p w14:paraId="648BC59C" w14:textId="77777777" w:rsidR="00B64416" w:rsidRDefault="00294703">
      <w:pPr>
        <w:pStyle w:val="BodyText"/>
        <w:spacing w:before="62"/>
      </w:pPr>
      <w:r>
        <w:rPr>
          <w:noProof/>
        </w:rPr>
        <mc:AlternateContent>
          <mc:Choice Requires="wps">
            <w:drawing>
              <wp:anchor distT="0" distB="0" distL="0" distR="0" simplePos="0" relativeHeight="251658310" behindDoc="1" locked="0" layoutInCell="1" allowOverlap="1" wp14:anchorId="648BE4FE" wp14:editId="648BE4FF">
                <wp:simplePos x="0" y="0"/>
                <wp:positionH relativeFrom="page">
                  <wp:posOffset>701040</wp:posOffset>
                </wp:positionH>
                <wp:positionV relativeFrom="paragraph">
                  <wp:posOffset>200647</wp:posOffset>
                </wp:positionV>
                <wp:extent cx="6381115" cy="635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5CE4B" id="Graphic 88" o:spid="_x0000_s1026" style="position:absolute;margin-left:55.2pt;margin-top:15.8pt;width:502.45pt;height:.5pt;z-index:-25165817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" path="m6380988,l,,,6108r6380988,l6380988,xe" fillcolor="black" stroked="f">
                <v:path arrowok="t"/>
                <w10:wrap type="topAndBottom" anchorx="page"/>
              </v:shape>
            </w:pict>
          </mc:Fallback>
        </mc:AlternateContent>
      </w:r>
    </w:p>
    <w:p w14:paraId="648BC59D" w14:textId="77777777" w:rsidR="00B64416" w:rsidRDefault="00B64416">
      <w:pPr>
        <w:pStyle w:val="BodyText"/>
        <w:sectPr w:rsidR="00B64416">
          <w:pgSz w:w="11900" w:h="16850"/>
          <w:pgMar w:top="1040" w:right="141" w:bottom="1040" w:left="566" w:header="118" w:footer="856" w:gutter="0"/>
          <w:cols w:space="720"/>
        </w:sectPr>
      </w:pPr>
    </w:p>
    <w:p w14:paraId="648BC59E" w14:textId="77777777" w:rsidR="00B64416" w:rsidRDefault="00B64416">
      <w:pPr>
        <w:pStyle w:val="BodyText"/>
        <w:spacing w:before="3"/>
        <w:rPr>
          <w:sz w:val="7"/>
        </w:rPr>
      </w:pPr>
    </w:p>
    <w:p w14:paraId="648BC59F" w14:textId="77777777" w:rsidR="00B64416" w:rsidRDefault="00294703">
      <w:pPr>
        <w:ind w:left="449"/>
        <w:rPr>
          <w:sz w:val="20"/>
        </w:rPr>
      </w:pPr>
      <w:r>
        <w:rPr>
          <w:noProof/>
          <w:sz w:val="20"/>
        </w:rPr>
        <mc:AlternateContent>
          <mc:Choice Requires="wps">
            <w:drawing>
              <wp:inline distT="0" distB="0" distL="0" distR="0" wp14:anchorId="648BE500" wp14:editId="648BE501">
                <wp:extent cx="6487160" cy="191770"/>
                <wp:effectExtent l="9525" t="0" r="0" b="8255"/>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14" w14:textId="77777777" w:rsidR="00B64416" w:rsidRDefault="00294703">
                            <w:pPr>
                              <w:tabs>
                                <w:tab w:val="left" w:pos="610"/>
                              </w:tabs>
                              <w:spacing w:before="19"/>
                              <w:ind w:left="109"/>
                              <w:rPr>
                                <w:b/>
                                <w:color w:val="000000"/>
                              </w:rPr>
                            </w:pPr>
                            <w:r>
                              <w:rPr>
                                <w:b/>
                                <w:color w:val="000000"/>
                                <w:spacing w:val="-5"/>
                              </w:rPr>
                              <w:t>E.</w:t>
                            </w:r>
                            <w:r>
                              <w:rPr>
                                <w:b/>
                                <w:color w:val="000000"/>
                              </w:rPr>
                              <w:tab/>
                              <w:t>PLANT</w:t>
                            </w:r>
                            <w:r>
                              <w:rPr>
                                <w:b/>
                                <w:color w:val="000000"/>
                                <w:spacing w:val="-9"/>
                              </w:rPr>
                              <w:t xml:space="preserve"> </w:t>
                            </w:r>
                            <w:r>
                              <w:rPr>
                                <w:b/>
                                <w:color w:val="000000"/>
                              </w:rPr>
                              <w:t>AND</w:t>
                            </w:r>
                            <w:r>
                              <w:rPr>
                                <w:b/>
                                <w:color w:val="000000"/>
                                <w:spacing w:val="-9"/>
                              </w:rPr>
                              <w:t xml:space="preserve"> </w:t>
                            </w:r>
                            <w:r>
                              <w:rPr>
                                <w:b/>
                                <w:color w:val="000000"/>
                                <w:spacing w:val="-2"/>
                              </w:rPr>
                              <w:t>EQUIPMENT</w:t>
                            </w:r>
                          </w:p>
                        </w:txbxContent>
                      </wps:txbx>
                      <wps:bodyPr wrap="square" lIns="0" tIns="0" rIns="0" bIns="0" rtlCol="0">
                        <a:noAutofit/>
                      </wps:bodyPr>
                    </wps:wsp>
                  </a:graphicData>
                </a:graphic>
              </wp:inline>
            </w:drawing>
          </mc:Choice>
          <mc:Fallback>
            <w:pict>
              <v:shape w14:anchorId="648BE500" id="Textbox 89" o:spid="_x0000_s1037"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" fillcolor="#d9d9d9" strokeweight=".16967mm">
                <v:path arrowok="t"/>
                <v:textbox inset="0,0,0,0">
                  <w:txbxContent>
                    <w:p w14:paraId="648BE714" w14:textId="77777777" w:rsidR="00B64416" w:rsidRDefault="00294703">
                      <w:pPr>
                        <w:tabs>
                          <w:tab w:val="left" w:pos="610"/>
                        </w:tabs>
                        <w:spacing w:before="19"/>
                        <w:ind w:left="109"/>
                        <w:rPr>
                          <w:b/>
                          <w:color w:val="000000"/>
                        </w:rPr>
                      </w:pPr>
                      <w:r>
                        <w:rPr>
                          <w:b/>
                          <w:color w:val="000000"/>
                          <w:spacing w:val="-5"/>
                        </w:rPr>
                        <w:t>E.</w:t>
                      </w:r>
                      <w:r>
                        <w:rPr>
                          <w:b/>
                          <w:color w:val="000000"/>
                        </w:rPr>
                        <w:tab/>
                        <w:t>PLANT</w:t>
                      </w:r>
                      <w:r>
                        <w:rPr>
                          <w:b/>
                          <w:color w:val="000000"/>
                          <w:spacing w:val="-9"/>
                        </w:rPr>
                        <w:t xml:space="preserve"> </w:t>
                      </w:r>
                      <w:r>
                        <w:rPr>
                          <w:b/>
                          <w:color w:val="000000"/>
                        </w:rPr>
                        <w:t>AND</w:t>
                      </w:r>
                      <w:r>
                        <w:rPr>
                          <w:b/>
                          <w:color w:val="000000"/>
                          <w:spacing w:val="-9"/>
                        </w:rPr>
                        <w:t xml:space="preserve"> </w:t>
                      </w:r>
                      <w:r>
                        <w:rPr>
                          <w:b/>
                          <w:color w:val="000000"/>
                          <w:spacing w:val="-2"/>
                        </w:rPr>
                        <w:t>EQUIPMENT</w:t>
                      </w:r>
                    </w:p>
                  </w:txbxContent>
                </v:textbox>
                <w10:anchorlock/>
              </v:shape>
            </w:pict>
          </mc:Fallback>
        </mc:AlternateContent>
      </w:r>
    </w:p>
    <w:p w14:paraId="648BC5A0" w14:textId="77777777" w:rsidR="00B64416" w:rsidRDefault="00294703">
      <w:pPr>
        <w:pStyle w:val="BodyText"/>
        <w:spacing w:before="202"/>
        <w:ind w:left="568" w:right="631"/>
      </w:pPr>
      <w:r>
        <w:t>The</w:t>
      </w:r>
      <w:r>
        <w:rPr>
          <w:spacing w:val="-14"/>
        </w:rPr>
        <w:t xml:space="preserve"> </w:t>
      </w:r>
      <w:r>
        <w:t>following</w:t>
      </w:r>
      <w:r>
        <w:rPr>
          <w:spacing w:val="-14"/>
        </w:rPr>
        <w:t xml:space="preserve"> </w:t>
      </w:r>
      <w:r>
        <w:t>are</w:t>
      </w:r>
      <w:r>
        <w:rPr>
          <w:spacing w:val="-14"/>
        </w:rPr>
        <w:t xml:space="preserve"> </w:t>
      </w:r>
      <w:r>
        <w:t>lists</w:t>
      </w:r>
      <w:r>
        <w:rPr>
          <w:spacing w:val="-14"/>
        </w:rPr>
        <w:t xml:space="preserve"> </w:t>
      </w:r>
      <w:r>
        <w:t>of</w:t>
      </w:r>
      <w:r>
        <w:rPr>
          <w:spacing w:val="-14"/>
        </w:rPr>
        <w:t xml:space="preserve"> </w:t>
      </w:r>
      <w:r>
        <w:t>major</w:t>
      </w:r>
      <w:r>
        <w:rPr>
          <w:spacing w:val="-14"/>
        </w:rPr>
        <w:t xml:space="preserve"> </w:t>
      </w:r>
      <w:r>
        <w:t>items</w:t>
      </w:r>
      <w:r>
        <w:rPr>
          <w:spacing w:val="-14"/>
        </w:rPr>
        <w:t xml:space="preserve"> </w:t>
      </w:r>
      <w:r>
        <w:t>of</w:t>
      </w:r>
      <w:r>
        <w:rPr>
          <w:spacing w:val="-14"/>
        </w:rPr>
        <w:t xml:space="preserve"> </w:t>
      </w:r>
      <w:r>
        <w:t>relevant</w:t>
      </w:r>
      <w:r>
        <w:rPr>
          <w:spacing w:val="-14"/>
        </w:rPr>
        <w:t xml:space="preserve"> </w:t>
      </w:r>
      <w:r>
        <w:t>equipment</w:t>
      </w:r>
      <w:r>
        <w:rPr>
          <w:spacing w:val="-14"/>
        </w:rPr>
        <w:t xml:space="preserve"> </w:t>
      </w:r>
      <w:r>
        <w:t>that</w:t>
      </w:r>
      <w:r>
        <w:rPr>
          <w:spacing w:val="-13"/>
        </w:rPr>
        <w:t xml:space="preserve"> </w:t>
      </w:r>
      <w:r>
        <w:t>I</w:t>
      </w:r>
      <w:r>
        <w:rPr>
          <w:spacing w:val="-14"/>
        </w:rPr>
        <w:t xml:space="preserve"> </w:t>
      </w:r>
      <w:r>
        <w:t>/</w:t>
      </w:r>
      <w:r>
        <w:rPr>
          <w:spacing w:val="-14"/>
        </w:rPr>
        <w:t xml:space="preserve"> </w:t>
      </w:r>
      <w:r>
        <w:t>we</w:t>
      </w:r>
      <w:r>
        <w:rPr>
          <w:spacing w:val="-14"/>
        </w:rPr>
        <w:t xml:space="preserve"> </w:t>
      </w:r>
      <w:r>
        <w:t>presently</w:t>
      </w:r>
      <w:r>
        <w:rPr>
          <w:spacing w:val="-14"/>
        </w:rPr>
        <w:t xml:space="preserve"> </w:t>
      </w:r>
      <w:r>
        <w:t>own</w:t>
      </w:r>
      <w:r>
        <w:rPr>
          <w:spacing w:val="-14"/>
        </w:rPr>
        <w:t xml:space="preserve"> </w:t>
      </w:r>
      <w:r>
        <w:t>or</w:t>
      </w:r>
      <w:r>
        <w:rPr>
          <w:spacing w:val="-14"/>
        </w:rPr>
        <w:t xml:space="preserve"> </w:t>
      </w:r>
      <w:r>
        <w:t>lease</w:t>
      </w:r>
      <w:r>
        <w:rPr>
          <w:spacing w:val="-14"/>
        </w:rPr>
        <w:t xml:space="preserve"> </w:t>
      </w:r>
      <w:r>
        <w:t>and</w:t>
      </w:r>
      <w:r>
        <w:rPr>
          <w:spacing w:val="-14"/>
        </w:rPr>
        <w:t xml:space="preserve"> </w:t>
      </w:r>
      <w:r>
        <w:t>will</w:t>
      </w:r>
      <w:r>
        <w:rPr>
          <w:spacing w:val="-14"/>
        </w:rPr>
        <w:t xml:space="preserve"> </w:t>
      </w:r>
      <w:r>
        <w:t>have</w:t>
      </w:r>
      <w:r>
        <w:rPr>
          <w:spacing w:val="-14"/>
        </w:rPr>
        <w:t xml:space="preserve"> </w:t>
      </w:r>
      <w:r>
        <w:t>available for this contract if my / our tender is accepted.</w:t>
      </w:r>
    </w:p>
    <w:p w14:paraId="648BC5A1" w14:textId="77777777" w:rsidR="00B64416" w:rsidRDefault="00294703">
      <w:pPr>
        <w:numPr>
          <w:ilvl w:val="1"/>
          <w:numId w:val="80"/>
        </w:numPr>
        <w:tabs>
          <w:tab w:val="left" w:pos="1287"/>
        </w:tabs>
        <w:spacing w:before="120"/>
        <w:ind w:left="1287" w:hanging="719"/>
        <w:rPr>
          <w:b/>
          <w:sz w:val="20"/>
        </w:rPr>
      </w:pPr>
      <w:r>
        <w:rPr>
          <w:b/>
          <w:sz w:val="20"/>
        </w:rPr>
        <w:t>Details</w:t>
      </w:r>
      <w:r>
        <w:rPr>
          <w:b/>
          <w:spacing w:val="-13"/>
          <w:sz w:val="20"/>
        </w:rPr>
        <w:t xml:space="preserve"> </w:t>
      </w:r>
      <w:r>
        <w:rPr>
          <w:b/>
          <w:sz w:val="20"/>
        </w:rPr>
        <w:t>of</w:t>
      </w:r>
      <w:r>
        <w:rPr>
          <w:b/>
          <w:spacing w:val="-11"/>
          <w:sz w:val="20"/>
        </w:rPr>
        <w:t xml:space="preserve"> </w:t>
      </w:r>
      <w:r>
        <w:rPr>
          <w:b/>
          <w:sz w:val="20"/>
        </w:rPr>
        <w:t>major</w:t>
      </w:r>
      <w:r>
        <w:rPr>
          <w:b/>
          <w:spacing w:val="-10"/>
          <w:sz w:val="20"/>
        </w:rPr>
        <w:t xml:space="preserve"> </w:t>
      </w:r>
      <w:r>
        <w:rPr>
          <w:b/>
          <w:sz w:val="20"/>
        </w:rPr>
        <w:t>plant</w:t>
      </w:r>
      <w:r>
        <w:rPr>
          <w:b/>
          <w:spacing w:val="-11"/>
          <w:sz w:val="20"/>
        </w:rPr>
        <w:t xml:space="preserve"> </w:t>
      </w:r>
      <w:r>
        <w:rPr>
          <w:b/>
          <w:sz w:val="20"/>
        </w:rPr>
        <w:t>and</w:t>
      </w:r>
      <w:r>
        <w:rPr>
          <w:b/>
          <w:spacing w:val="-12"/>
          <w:sz w:val="20"/>
        </w:rPr>
        <w:t xml:space="preserve"> </w:t>
      </w:r>
      <w:r>
        <w:rPr>
          <w:b/>
          <w:sz w:val="20"/>
        </w:rPr>
        <w:t>equipment</w:t>
      </w:r>
      <w:r>
        <w:rPr>
          <w:b/>
          <w:spacing w:val="-10"/>
          <w:sz w:val="20"/>
        </w:rPr>
        <w:t xml:space="preserve"> </w:t>
      </w:r>
      <w:r>
        <w:rPr>
          <w:b/>
          <w:sz w:val="20"/>
        </w:rPr>
        <w:t>owned</w:t>
      </w:r>
      <w:r>
        <w:rPr>
          <w:b/>
          <w:spacing w:val="-11"/>
          <w:sz w:val="20"/>
        </w:rPr>
        <w:t xml:space="preserve"> </w:t>
      </w:r>
      <w:r>
        <w:rPr>
          <w:b/>
          <w:sz w:val="20"/>
        </w:rPr>
        <w:t>by</w:t>
      </w:r>
      <w:r>
        <w:rPr>
          <w:b/>
          <w:spacing w:val="-12"/>
          <w:sz w:val="20"/>
        </w:rPr>
        <w:t xml:space="preserve"> </w:t>
      </w:r>
      <w:r>
        <w:rPr>
          <w:b/>
          <w:sz w:val="20"/>
        </w:rPr>
        <w:t>me</w:t>
      </w:r>
      <w:r>
        <w:rPr>
          <w:b/>
          <w:spacing w:val="-11"/>
          <w:sz w:val="20"/>
        </w:rPr>
        <w:t xml:space="preserve"> </w:t>
      </w:r>
      <w:r>
        <w:rPr>
          <w:b/>
          <w:sz w:val="20"/>
        </w:rPr>
        <w:t>/</w:t>
      </w:r>
      <w:r>
        <w:rPr>
          <w:b/>
          <w:spacing w:val="-12"/>
          <w:sz w:val="20"/>
        </w:rPr>
        <w:t xml:space="preserve"> </w:t>
      </w:r>
      <w:r>
        <w:rPr>
          <w:b/>
          <w:sz w:val="20"/>
        </w:rPr>
        <w:t>us</w:t>
      </w:r>
      <w:r>
        <w:rPr>
          <w:b/>
          <w:spacing w:val="-10"/>
          <w:sz w:val="20"/>
        </w:rPr>
        <w:t xml:space="preserve"> </w:t>
      </w:r>
      <w:r>
        <w:rPr>
          <w:b/>
          <w:sz w:val="20"/>
        </w:rPr>
        <w:t>and</w:t>
      </w:r>
      <w:r>
        <w:rPr>
          <w:b/>
          <w:spacing w:val="-11"/>
          <w:sz w:val="20"/>
        </w:rPr>
        <w:t xml:space="preserve"> </w:t>
      </w:r>
      <w:r>
        <w:rPr>
          <w:b/>
          <w:sz w:val="20"/>
        </w:rPr>
        <w:t>immediately</w:t>
      </w:r>
      <w:r>
        <w:rPr>
          <w:b/>
          <w:spacing w:val="-11"/>
          <w:sz w:val="20"/>
        </w:rPr>
        <w:t xml:space="preserve"> </w:t>
      </w:r>
      <w:r>
        <w:rPr>
          <w:b/>
          <w:sz w:val="20"/>
        </w:rPr>
        <w:t>available</w:t>
      </w:r>
      <w:r>
        <w:rPr>
          <w:b/>
          <w:spacing w:val="-10"/>
          <w:sz w:val="20"/>
        </w:rPr>
        <w:t xml:space="preserve"> </w:t>
      </w:r>
      <w:r>
        <w:rPr>
          <w:b/>
          <w:sz w:val="20"/>
        </w:rPr>
        <w:t>for</w:t>
      </w:r>
      <w:r>
        <w:rPr>
          <w:b/>
          <w:spacing w:val="-11"/>
          <w:sz w:val="20"/>
        </w:rPr>
        <w:t xml:space="preserve"> </w:t>
      </w:r>
      <w:r>
        <w:rPr>
          <w:b/>
          <w:sz w:val="20"/>
        </w:rPr>
        <w:t>this</w:t>
      </w:r>
      <w:r>
        <w:rPr>
          <w:b/>
          <w:spacing w:val="-11"/>
          <w:sz w:val="20"/>
        </w:rPr>
        <w:t xml:space="preserve"> </w:t>
      </w:r>
      <w:r>
        <w:rPr>
          <w:b/>
          <w:spacing w:val="-2"/>
          <w:sz w:val="20"/>
        </w:rPr>
        <w:t>contract:</w:t>
      </w:r>
    </w:p>
    <w:p w14:paraId="648BC5A2" w14:textId="77777777" w:rsidR="00B64416" w:rsidRDefault="00B64416">
      <w:pPr>
        <w:pStyle w:val="BodyText"/>
        <w:spacing w:before="4"/>
        <w:rPr>
          <w:b/>
          <w:sz w:val="1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4"/>
        <w:gridCol w:w="1844"/>
        <w:gridCol w:w="2126"/>
      </w:tblGrid>
      <w:tr w:rsidR="00B64416" w14:paraId="648BC5A6" w14:textId="77777777">
        <w:trPr>
          <w:trHeight w:val="560"/>
        </w:trPr>
        <w:tc>
          <w:tcPr>
            <w:tcW w:w="5104" w:type="dxa"/>
          </w:tcPr>
          <w:p w14:paraId="648BC5A3" w14:textId="77777777" w:rsidR="00B64416" w:rsidRDefault="00294703">
            <w:pPr>
              <w:pStyle w:val="TableParagraph"/>
              <w:spacing w:before="177"/>
              <w:ind w:left="639"/>
              <w:rPr>
                <w:b/>
                <w:i/>
                <w:sz w:val="20"/>
              </w:rPr>
            </w:pPr>
            <w:r>
              <w:rPr>
                <w:b/>
                <w:sz w:val="20"/>
              </w:rPr>
              <w:t>DESCRIPTION</w:t>
            </w:r>
            <w:r>
              <w:rPr>
                <w:b/>
                <w:spacing w:val="-4"/>
                <w:sz w:val="20"/>
              </w:rPr>
              <w:t xml:space="preserve"> </w:t>
            </w:r>
            <w:r>
              <w:rPr>
                <w:b/>
                <w:i/>
                <w:sz w:val="20"/>
              </w:rPr>
              <w:t>(type,</w:t>
            </w:r>
            <w:r>
              <w:rPr>
                <w:b/>
                <w:i/>
                <w:spacing w:val="-4"/>
                <w:sz w:val="20"/>
              </w:rPr>
              <w:t xml:space="preserve"> </w:t>
            </w:r>
            <w:r>
              <w:rPr>
                <w:b/>
                <w:i/>
                <w:sz w:val="20"/>
              </w:rPr>
              <w:t>size,</w:t>
            </w:r>
            <w:r>
              <w:rPr>
                <w:b/>
                <w:i/>
                <w:spacing w:val="-4"/>
                <w:sz w:val="20"/>
              </w:rPr>
              <w:t xml:space="preserve"> </w:t>
            </w:r>
            <w:r>
              <w:rPr>
                <w:b/>
                <w:i/>
                <w:sz w:val="20"/>
              </w:rPr>
              <w:t>capacity,</w:t>
            </w:r>
            <w:r>
              <w:rPr>
                <w:b/>
                <w:i/>
                <w:spacing w:val="-3"/>
                <w:sz w:val="20"/>
              </w:rPr>
              <w:t xml:space="preserve"> </w:t>
            </w:r>
            <w:r>
              <w:rPr>
                <w:b/>
                <w:i/>
                <w:spacing w:val="-4"/>
                <w:sz w:val="20"/>
              </w:rPr>
              <w:t>etc.)</w:t>
            </w:r>
          </w:p>
        </w:tc>
        <w:tc>
          <w:tcPr>
            <w:tcW w:w="1844" w:type="dxa"/>
          </w:tcPr>
          <w:p w14:paraId="648BC5A4" w14:textId="77777777" w:rsidR="00B64416" w:rsidRDefault="00294703">
            <w:pPr>
              <w:pStyle w:val="TableParagraph"/>
              <w:spacing w:before="177"/>
              <w:ind w:left="409"/>
              <w:rPr>
                <w:b/>
                <w:sz w:val="20"/>
              </w:rPr>
            </w:pPr>
            <w:r>
              <w:rPr>
                <w:b/>
                <w:spacing w:val="-2"/>
                <w:sz w:val="20"/>
              </w:rPr>
              <w:t>QUANTITY</w:t>
            </w:r>
          </w:p>
        </w:tc>
        <w:tc>
          <w:tcPr>
            <w:tcW w:w="2126" w:type="dxa"/>
          </w:tcPr>
          <w:p w14:paraId="648BC5A5" w14:textId="77777777" w:rsidR="00B64416" w:rsidRDefault="00294703">
            <w:pPr>
              <w:pStyle w:val="TableParagraph"/>
              <w:spacing w:line="280" w:lineRule="exact"/>
              <w:ind w:left="283" w:firstLine="332"/>
              <w:rPr>
                <w:b/>
                <w:sz w:val="20"/>
              </w:rPr>
            </w:pPr>
            <w:r>
              <w:rPr>
                <w:b/>
                <w:sz w:val="20"/>
              </w:rPr>
              <w:t xml:space="preserve">YEAR OF </w:t>
            </w:r>
            <w:r>
              <w:rPr>
                <w:b/>
                <w:spacing w:val="-2"/>
                <w:sz w:val="20"/>
              </w:rPr>
              <w:t>MANUFACTURE</w:t>
            </w:r>
          </w:p>
        </w:tc>
      </w:tr>
      <w:tr w:rsidR="00B64416" w14:paraId="648BC5AA" w14:textId="77777777">
        <w:trPr>
          <w:trHeight w:val="405"/>
        </w:trPr>
        <w:tc>
          <w:tcPr>
            <w:tcW w:w="5104" w:type="dxa"/>
          </w:tcPr>
          <w:p w14:paraId="648BC5A7" w14:textId="77777777" w:rsidR="00B64416" w:rsidRDefault="00B64416">
            <w:pPr>
              <w:pStyle w:val="TableParagraph"/>
              <w:rPr>
                <w:rFonts w:ascii="Times New Roman"/>
                <w:sz w:val="18"/>
              </w:rPr>
            </w:pPr>
          </w:p>
        </w:tc>
        <w:tc>
          <w:tcPr>
            <w:tcW w:w="1844" w:type="dxa"/>
          </w:tcPr>
          <w:p w14:paraId="648BC5A8" w14:textId="77777777" w:rsidR="00B64416" w:rsidRDefault="00B64416">
            <w:pPr>
              <w:pStyle w:val="TableParagraph"/>
              <w:rPr>
                <w:rFonts w:ascii="Times New Roman"/>
                <w:sz w:val="18"/>
              </w:rPr>
            </w:pPr>
          </w:p>
        </w:tc>
        <w:tc>
          <w:tcPr>
            <w:tcW w:w="2126" w:type="dxa"/>
          </w:tcPr>
          <w:p w14:paraId="648BC5A9" w14:textId="77777777" w:rsidR="00B64416" w:rsidRDefault="00B64416">
            <w:pPr>
              <w:pStyle w:val="TableParagraph"/>
              <w:rPr>
                <w:rFonts w:ascii="Times New Roman"/>
                <w:sz w:val="18"/>
              </w:rPr>
            </w:pPr>
          </w:p>
        </w:tc>
      </w:tr>
      <w:tr w:rsidR="00B64416" w14:paraId="648BC5AE" w14:textId="77777777">
        <w:trPr>
          <w:trHeight w:val="405"/>
        </w:trPr>
        <w:tc>
          <w:tcPr>
            <w:tcW w:w="5104" w:type="dxa"/>
          </w:tcPr>
          <w:p w14:paraId="648BC5AB" w14:textId="77777777" w:rsidR="00B64416" w:rsidRDefault="00B64416">
            <w:pPr>
              <w:pStyle w:val="TableParagraph"/>
              <w:rPr>
                <w:rFonts w:ascii="Times New Roman"/>
                <w:sz w:val="18"/>
              </w:rPr>
            </w:pPr>
          </w:p>
        </w:tc>
        <w:tc>
          <w:tcPr>
            <w:tcW w:w="1844" w:type="dxa"/>
          </w:tcPr>
          <w:p w14:paraId="648BC5AC" w14:textId="77777777" w:rsidR="00B64416" w:rsidRDefault="00B64416">
            <w:pPr>
              <w:pStyle w:val="TableParagraph"/>
              <w:rPr>
                <w:rFonts w:ascii="Times New Roman"/>
                <w:sz w:val="18"/>
              </w:rPr>
            </w:pPr>
          </w:p>
        </w:tc>
        <w:tc>
          <w:tcPr>
            <w:tcW w:w="2126" w:type="dxa"/>
          </w:tcPr>
          <w:p w14:paraId="648BC5AD" w14:textId="77777777" w:rsidR="00B64416" w:rsidRDefault="00B64416">
            <w:pPr>
              <w:pStyle w:val="TableParagraph"/>
              <w:rPr>
                <w:rFonts w:ascii="Times New Roman"/>
                <w:sz w:val="18"/>
              </w:rPr>
            </w:pPr>
          </w:p>
        </w:tc>
      </w:tr>
      <w:tr w:rsidR="00B64416" w14:paraId="648BC5B2" w14:textId="77777777">
        <w:trPr>
          <w:trHeight w:val="406"/>
        </w:trPr>
        <w:tc>
          <w:tcPr>
            <w:tcW w:w="5104" w:type="dxa"/>
          </w:tcPr>
          <w:p w14:paraId="648BC5AF" w14:textId="77777777" w:rsidR="00B64416" w:rsidRDefault="00B64416">
            <w:pPr>
              <w:pStyle w:val="TableParagraph"/>
              <w:rPr>
                <w:rFonts w:ascii="Times New Roman"/>
                <w:sz w:val="18"/>
              </w:rPr>
            </w:pPr>
          </w:p>
        </w:tc>
        <w:tc>
          <w:tcPr>
            <w:tcW w:w="1844" w:type="dxa"/>
          </w:tcPr>
          <w:p w14:paraId="648BC5B0" w14:textId="77777777" w:rsidR="00B64416" w:rsidRDefault="00B64416">
            <w:pPr>
              <w:pStyle w:val="TableParagraph"/>
              <w:rPr>
                <w:rFonts w:ascii="Times New Roman"/>
                <w:sz w:val="18"/>
              </w:rPr>
            </w:pPr>
          </w:p>
        </w:tc>
        <w:tc>
          <w:tcPr>
            <w:tcW w:w="2126" w:type="dxa"/>
          </w:tcPr>
          <w:p w14:paraId="648BC5B1" w14:textId="77777777" w:rsidR="00B64416" w:rsidRDefault="00B64416">
            <w:pPr>
              <w:pStyle w:val="TableParagraph"/>
              <w:rPr>
                <w:rFonts w:ascii="Times New Roman"/>
                <w:sz w:val="18"/>
              </w:rPr>
            </w:pPr>
          </w:p>
        </w:tc>
      </w:tr>
      <w:tr w:rsidR="00B64416" w14:paraId="648BC5B6" w14:textId="77777777">
        <w:trPr>
          <w:trHeight w:val="405"/>
        </w:trPr>
        <w:tc>
          <w:tcPr>
            <w:tcW w:w="5104" w:type="dxa"/>
          </w:tcPr>
          <w:p w14:paraId="648BC5B3" w14:textId="77777777" w:rsidR="00B64416" w:rsidRDefault="00B64416">
            <w:pPr>
              <w:pStyle w:val="TableParagraph"/>
              <w:rPr>
                <w:rFonts w:ascii="Times New Roman"/>
                <w:sz w:val="18"/>
              </w:rPr>
            </w:pPr>
          </w:p>
        </w:tc>
        <w:tc>
          <w:tcPr>
            <w:tcW w:w="1844" w:type="dxa"/>
          </w:tcPr>
          <w:p w14:paraId="648BC5B4" w14:textId="77777777" w:rsidR="00B64416" w:rsidRDefault="00B64416">
            <w:pPr>
              <w:pStyle w:val="TableParagraph"/>
              <w:rPr>
                <w:rFonts w:ascii="Times New Roman"/>
                <w:sz w:val="18"/>
              </w:rPr>
            </w:pPr>
          </w:p>
        </w:tc>
        <w:tc>
          <w:tcPr>
            <w:tcW w:w="2126" w:type="dxa"/>
          </w:tcPr>
          <w:p w14:paraId="648BC5B5" w14:textId="77777777" w:rsidR="00B64416" w:rsidRDefault="00B64416">
            <w:pPr>
              <w:pStyle w:val="TableParagraph"/>
              <w:rPr>
                <w:rFonts w:ascii="Times New Roman"/>
                <w:sz w:val="18"/>
              </w:rPr>
            </w:pPr>
          </w:p>
        </w:tc>
      </w:tr>
      <w:tr w:rsidR="00B64416" w14:paraId="648BC5BA" w14:textId="77777777">
        <w:trPr>
          <w:trHeight w:val="403"/>
        </w:trPr>
        <w:tc>
          <w:tcPr>
            <w:tcW w:w="5104" w:type="dxa"/>
          </w:tcPr>
          <w:p w14:paraId="648BC5B7" w14:textId="77777777" w:rsidR="00B64416" w:rsidRDefault="00B64416">
            <w:pPr>
              <w:pStyle w:val="TableParagraph"/>
              <w:rPr>
                <w:rFonts w:ascii="Times New Roman"/>
                <w:sz w:val="18"/>
              </w:rPr>
            </w:pPr>
          </w:p>
        </w:tc>
        <w:tc>
          <w:tcPr>
            <w:tcW w:w="1844" w:type="dxa"/>
          </w:tcPr>
          <w:p w14:paraId="648BC5B8" w14:textId="77777777" w:rsidR="00B64416" w:rsidRDefault="00B64416">
            <w:pPr>
              <w:pStyle w:val="TableParagraph"/>
              <w:rPr>
                <w:rFonts w:ascii="Times New Roman"/>
                <w:sz w:val="18"/>
              </w:rPr>
            </w:pPr>
          </w:p>
        </w:tc>
        <w:tc>
          <w:tcPr>
            <w:tcW w:w="2126" w:type="dxa"/>
          </w:tcPr>
          <w:p w14:paraId="648BC5B9" w14:textId="77777777" w:rsidR="00B64416" w:rsidRDefault="00B64416">
            <w:pPr>
              <w:pStyle w:val="TableParagraph"/>
              <w:rPr>
                <w:rFonts w:ascii="Times New Roman"/>
                <w:sz w:val="18"/>
              </w:rPr>
            </w:pPr>
          </w:p>
        </w:tc>
      </w:tr>
      <w:tr w:rsidR="00B64416" w14:paraId="648BC5BE" w14:textId="77777777">
        <w:trPr>
          <w:trHeight w:val="406"/>
        </w:trPr>
        <w:tc>
          <w:tcPr>
            <w:tcW w:w="5104" w:type="dxa"/>
          </w:tcPr>
          <w:p w14:paraId="648BC5BB" w14:textId="77777777" w:rsidR="00B64416" w:rsidRDefault="00B64416">
            <w:pPr>
              <w:pStyle w:val="TableParagraph"/>
              <w:rPr>
                <w:rFonts w:ascii="Times New Roman"/>
                <w:sz w:val="18"/>
              </w:rPr>
            </w:pPr>
          </w:p>
        </w:tc>
        <w:tc>
          <w:tcPr>
            <w:tcW w:w="1844" w:type="dxa"/>
          </w:tcPr>
          <w:p w14:paraId="648BC5BC" w14:textId="77777777" w:rsidR="00B64416" w:rsidRDefault="00B64416">
            <w:pPr>
              <w:pStyle w:val="TableParagraph"/>
              <w:rPr>
                <w:rFonts w:ascii="Times New Roman"/>
                <w:sz w:val="18"/>
              </w:rPr>
            </w:pPr>
          </w:p>
        </w:tc>
        <w:tc>
          <w:tcPr>
            <w:tcW w:w="2126" w:type="dxa"/>
          </w:tcPr>
          <w:p w14:paraId="648BC5BD" w14:textId="77777777" w:rsidR="00B64416" w:rsidRDefault="00B64416">
            <w:pPr>
              <w:pStyle w:val="TableParagraph"/>
              <w:rPr>
                <w:rFonts w:ascii="Times New Roman"/>
                <w:sz w:val="18"/>
              </w:rPr>
            </w:pPr>
          </w:p>
        </w:tc>
      </w:tr>
      <w:tr w:rsidR="00B64416" w14:paraId="648BC5C2" w14:textId="77777777">
        <w:trPr>
          <w:trHeight w:val="405"/>
        </w:trPr>
        <w:tc>
          <w:tcPr>
            <w:tcW w:w="5104" w:type="dxa"/>
          </w:tcPr>
          <w:p w14:paraId="648BC5BF" w14:textId="77777777" w:rsidR="00B64416" w:rsidRDefault="00B64416">
            <w:pPr>
              <w:pStyle w:val="TableParagraph"/>
              <w:rPr>
                <w:rFonts w:ascii="Times New Roman"/>
                <w:sz w:val="18"/>
              </w:rPr>
            </w:pPr>
          </w:p>
        </w:tc>
        <w:tc>
          <w:tcPr>
            <w:tcW w:w="1844" w:type="dxa"/>
          </w:tcPr>
          <w:p w14:paraId="648BC5C0" w14:textId="77777777" w:rsidR="00B64416" w:rsidRDefault="00B64416">
            <w:pPr>
              <w:pStyle w:val="TableParagraph"/>
              <w:rPr>
                <w:rFonts w:ascii="Times New Roman"/>
                <w:sz w:val="18"/>
              </w:rPr>
            </w:pPr>
          </w:p>
        </w:tc>
        <w:tc>
          <w:tcPr>
            <w:tcW w:w="2126" w:type="dxa"/>
          </w:tcPr>
          <w:p w14:paraId="648BC5C1" w14:textId="77777777" w:rsidR="00B64416" w:rsidRDefault="00B64416">
            <w:pPr>
              <w:pStyle w:val="TableParagraph"/>
              <w:rPr>
                <w:rFonts w:ascii="Times New Roman"/>
                <w:sz w:val="18"/>
              </w:rPr>
            </w:pPr>
          </w:p>
        </w:tc>
      </w:tr>
      <w:tr w:rsidR="00B64416" w14:paraId="648BC5C6" w14:textId="77777777">
        <w:trPr>
          <w:trHeight w:val="406"/>
        </w:trPr>
        <w:tc>
          <w:tcPr>
            <w:tcW w:w="5104" w:type="dxa"/>
          </w:tcPr>
          <w:p w14:paraId="648BC5C3" w14:textId="77777777" w:rsidR="00B64416" w:rsidRDefault="00B64416">
            <w:pPr>
              <w:pStyle w:val="TableParagraph"/>
              <w:rPr>
                <w:rFonts w:ascii="Times New Roman"/>
                <w:sz w:val="18"/>
              </w:rPr>
            </w:pPr>
          </w:p>
        </w:tc>
        <w:tc>
          <w:tcPr>
            <w:tcW w:w="1844" w:type="dxa"/>
          </w:tcPr>
          <w:p w14:paraId="648BC5C4" w14:textId="77777777" w:rsidR="00B64416" w:rsidRDefault="00B64416">
            <w:pPr>
              <w:pStyle w:val="TableParagraph"/>
              <w:rPr>
                <w:rFonts w:ascii="Times New Roman"/>
                <w:sz w:val="18"/>
              </w:rPr>
            </w:pPr>
          </w:p>
        </w:tc>
        <w:tc>
          <w:tcPr>
            <w:tcW w:w="2126" w:type="dxa"/>
          </w:tcPr>
          <w:p w14:paraId="648BC5C5" w14:textId="77777777" w:rsidR="00B64416" w:rsidRDefault="00B64416">
            <w:pPr>
              <w:pStyle w:val="TableParagraph"/>
              <w:rPr>
                <w:rFonts w:ascii="Times New Roman"/>
                <w:sz w:val="18"/>
              </w:rPr>
            </w:pPr>
          </w:p>
        </w:tc>
      </w:tr>
    </w:tbl>
    <w:p w14:paraId="648BC5C7" w14:textId="77777777" w:rsidR="00B64416" w:rsidRDefault="00294703">
      <w:pPr>
        <w:spacing w:before="3"/>
        <w:ind w:left="568"/>
        <w:rPr>
          <w:b/>
          <w:i/>
          <w:sz w:val="20"/>
        </w:rPr>
      </w:pPr>
      <w:r>
        <w:rPr>
          <w:b/>
          <w:i/>
          <w:sz w:val="20"/>
        </w:rPr>
        <w:t>Attach</w:t>
      </w:r>
      <w:r>
        <w:rPr>
          <w:b/>
          <w:i/>
          <w:spacing w:val="-3"/>
          <w:sz w:val="20"/>
        </w:rPr>
        <w:t xml:space="preserve"> </w:t>
      </w:r>
      <w:r>
        <w:rPr>
          <w:b/>
          <w:i/>
          <w:sz w:val="20"/>
        </w:rPr>
        <w:t>additional</w:t>
      </w:r>
      <w:r>
        <w:rPr>
          <w:b/>
          <w:i/>
          <w:spacing w:val="-3"/>
          <w:sz w:val="20"/>
        </w:rPr>
        <w:t xml:space="preserve"> </w:t>
      </w:r>
      <w:r>
        <w:rPr>
          <w:b/>
          <w:i/>
          <w:sz w:val="20"/>
        </w:rPr>
        <w:t>pages</w:t>
      </w:r>
      <w:r>
        <w:rPr>
          <w:b/>
          <w:i/>
          <w:spacing w:val="-2"/>
          <w:sz w:val="20"/>
        </w:rPr>
        <w:t xml:space="preserve"> </w:t>
      </w:r>
      <w:r>
        <w:rPr>
          <w:b/>
          <w:i/>
          <w:sz w:val="20"/>
        </w:rPr>
        <w:t>if</w:t>
      </w:r>
      <w:r>
        <w:rPr>
          <w:b/>
          <w:i/>
          <w:spacing w:val="-4"/>
          <w:sz w:val="20"/>
        </w:rPr>
        <w:t xml:space="preserve"> </w:t>
      </w:r>
      <w:r>
        <w:rPr>
          <w:b/>
          <w:i/>
          <w:sz w:val="20"/>
        </w:rPr>
        <w:t>more</w:t>
      </w:r>
      <w:r>
        <w:rPr>
          <w:b/>
          <w:i/>
          <w:spacing w:val="-2"/>
          <w:sz w:val="20"/>
        </w:rPr>
        <w:t xml:space="preserve"> </w:t>
      </w:r>
      <w:r>
        <w:rPr>
          <w:b/>
          <w:i/>
          <w:sz w:val="20"/>
        </w:rPr>
        <w:t>space</w:t>
      </w:r>
      <w:r>
        <w:rPr>
          <w:b/>
          <w:i/>
          <w:spacing w:val="-4"/>
          <w:sz w:val="20"/>
        </w:rPr>
        <w:t xml:space="preserve"> </w:t>
      </w:r>
      <w:r>
        <w:rPr>
          <w:b/>
          <w:i/>
          <w:sz w:val="20"/>
        </w:rPr>
        <w:t>is</w:t>
      </w:r>
      <w:r>
        <w:rPr>
          <w:b/>
          <w:i/>
          <w:spacing w:val="-2"/>
          <w:sz w:val="20"/>
        </w:rPr>
        <w:t xml:space="preserve"> required</w:t>
      </w:r>
    </w:p>
    <w:p w14:paraId="648BC5C8" w14:textId="77777777" w:rsidR="00B64416" w:rsidRDefault="00B64416">
      <w:pPr>
        <w:pStyle w:val="BodyText"/>
        <w:spacing w:before="120"/>
        <w:rPr>
          <w:b/>
          <w:i/>
        </w:rPr>
      </w:pPr>
    </w:p>
    <w:p w14:paraId="648BC5C9" w14:textId="77777777" w:rsidR="00B64416" w:rsidRDefault="00294703">
      <w:pPr>
        <w:numPr>
          <w:ilvl w:val="1"/>
          <w:numId w:val="80"/>
        </w:numPr>
        <w:tabs>
          <w:tab w:val="left" w:pos="1276"/>
        </w:tabs>
        <w:ind w:left="1276" w:right="634" w:hanging="709"/>
        <w:rPr>
          <w:b/>
          <w:sz w:val="20"/>
        </w:rPr>
      </w:pPr>
      <w:r>
        <w:rPr>
          <w:b/>
          <w:sz w:val="20"/>
        </w:rPr>
        <w:t>Details</w:t>
      </w:r>
      <w:r>
        <w:rPr>
          <w:b/>
          <w:spacing w:val="22"/>
          <w:sz w:val="20"/>
        </w:rPr>
        <w:t xml:space="preserve"> </w:t>
      </w:r>
      <w:r>
        <w:rPr>
          <w:b/>
          <w:sz w:val="20"/>
        </w:rPr>
        <w:t>of</w:t>
      </w:r>
      <w:r>
        <w:rPr>
          <w:b/>
          <w:spacing w:val="22"/>
          <w:sz w:val="20"/>
        </w:rPr>
        <w:t xml:space="preserve"> </w:t>
      </w:r>
      <w:r>
        <w:rPr>
          <w:b/>
          <w:sz w:val="20"/>
        </w:rPr>
        <w:t>major</w:t>
      </w:r>
      <w:r>
        <w:rPr>
          <w:b/>
          <w:spacing w:val="22"/>
          <w:sz w:val="20"/>
        </w:rPr>
        <w:t xml:space="preserve"> </w:t>
      </w:r>
      <w:r>
        <w:rPr>
          <w:b/>
          <w:sz w:val="20"/>
        </w:rPr>
        <w:t>plant</w:t>
      </w:r>
      <w:r>
        <w:rPr>
          <w:b/>
          <w:spacing w:val="23"/>
          <w:sz w:val="20"/>
        </w:rPr>
        <w:t xml:space="preserve"> </w:t>
      </w:r>
      <w:r>
        <w:rPr>
          <w:b/>
          <w:sz w:val="20"/>
        </w:rPr>
        <w:t>and</w:t>
      </w:r>
      <w:r>
        <w:rPr>
          <w:b/>
          <w:spacing w:val="22"/>
          <w:sz w:val="20"/>
        </w:rPr>
        <w:t xml:space="preserve"> </w:t>
      </w:r>
      <w:r>
        <w:rPr>
          <w:b/>
          <w:sz w:val="20"/>
        </w:rPr>
        <w:t>equipment</w:t>
      </w:r>
      <w:r>
        <w:rPr>
          <w:b/>
          <w:spacing w:val="23"/>
          <w:sz w:val="20"/>
        </w:rPr>
        <w:t xml:space="preserve"> </w:t>
      </w:r>
      <w:r>
        <w:rPr>
          <w:b/>
          <w:sz w:val="20"/>
        </w:rPr>
        <w:t>that</w:t>
      </w:r>
      <w:r>
        <w:rPr>
          <w:b/>
          <w:spacing w:val="23"/>
          <w:sz w:val="20"/>
        </w:rPr>
        <w:t xml:space="preserve"> </w:t>
      </w:r>
      <w:r>
        <w:rPr>
          <w:b/>
          <w:sz w:val="20"/>
        </w:rPr>
        <w:t>will</w:t>
      </w:r>
      <w:r>
        <w:rPr>
          <w:b/>
          <w:spacing w:val="22"/>
          <w:sz w:val="20"/>
        </w:rPr>
        <w:t xml:space="preserve"> </w:t>
      </w:r>
      <w:r>
        <w:rPr>
          <w:b/>
          <w:sz w:val="20"/>
        </w:rPr>
        <w:t>be</w:t>
      </w:r>
      <w:r>
        <w:rPr>
          <w:b/>
          <w:spacing w:val="22"/>
          <w:sz w:val="20"/>
        </w:rPr>
        <w:t xml:space="preserve"> </w:t>
      </w:r>
      <w:r>
        <w:rPr>
          <w:b/>
          <w:sz w:val="20"/>
        </w:rPr>
        <w:t>hired</w:t>
      </w:r>
      <w:r>
        <w:rPr>
          <w:b/>
          <w:spacing w:val="22"/>
          <w:sz w:val="20"/>
        </w:rPr>
        <w:t xml:space="preserve"> </w:t>
      </w:r>
      <w:r>
        <w:rPr>
          <w:b/>
          <w:sz w:val="20"/>
        </w:rPr>
        <w:t>or</w:t>
      </w:r>
      <w:r>
        <w:rPr>
          <w:b/>
          <w:spacing w:val="21"/>
          <w:sz w:val="20"/>
        </w:rPr>
        <w:t xml:space="preserve"> </w:t>
      </w:r>
      <w:r>
        <w:rPr>
          <w:b/>
          <w:sz w:val="20"/>
        </w:rPr>
        <w:t>acquired</w:t>
      </w:r>
      <w:r>
        <w:rPr>
          <w:b/>
          <w:spacing w:val="21"/>
          <w:sz w:val="20"/>
        </w:rPr>
        <w:t xml:space="preserve"> </w:t>
      </w:r>
      <w:r>
        <w:rPr>
          <w:b/>
          <w:sz w:val="20"/>
        </w:rPr>
        <w:t>for</w:t>
      </w:r>
      <w:r>
        <w:rPr>
          <w:b/>
          <w:spacing w:val="21"/>
          <w:sz w:val="20"/>
        </w:rPr>
        <w:t xml:space="preserve"> </w:t>
      </w:r>
      <w:r>
        <w:rPr>
          <w:b/>
          <w:sz w:val="20"/>
        </w:rPr>
        <w:t>this</w:t>
      </w:r>
      <w:r>
        <w:rPr>
          <w:b/>
          <w:spacing w:val="22"/>
          <w:sz w:val="20"/>
        </w:rPr>
        <w:t xml:space="preserve"> </w:t>
      </w:r>
      <w:r>
        <w:rPr>
          <w:b/>
          <w:sz w:val="20"/>
        </w:rPr>
        <w:t>contract</w:t>
      </w:r>
      <w:r>
        <w:rPr>
          <w:b/>
          <w:spacing w:val="23"/>
          <w:sz w:val="20"/>
        </w:rPr>
        <w:t xml:space="preserve"> </w:t>
      </w:r>
      <w:r>
        <w:rPr>
          <w:b/>
          <w:sz w:val="20"/>
        </w:rPr>
        <w:t>if</w:t>
      </w:r>
      <w:r>
        <w:rPr>
          <w:b/>
          <w:spacing w:val="22"/>
          <w:sz w:val="20"/>
        </w:rPr>
        <w:t xml:space="preserve"> </w:t>
      </w:r>
      <w:r>
        <w:rPr>
          <w:b/>
          <w:sz w:val="20"/>
        </w:rPr>
        <w:t>my</w:t>
      </w:r>
      <w:r>
        <w:rPr>
          <w:b/>
          <w:spacing w:val="-2"/>
          <w:sz w:val="20"/>
        </w:rPr>
        <w:t xml:space="preserve"> </w:t>
      </w:r>
      <w:r>
        <w:rPr>
          <w:b/>
          <w:sz w:val="20"/>
        </w:rPr>
        <w:t>/</w:t>
      </w:r>
      <w:r>
        <w:rPr>
          <w:b/>
          <w:spacing w:val="-3"/>
          <w:sz w:val="20"/>
        </w:rPr>
        <w:t xml:space="preserve"> </w:t>
      </w:r>
      <w:r>
        <w:rPr>
          <w:b/>
          <w:sz w:val="20"/>
        </w:rPr>
        <w:t>our tender is accepted:</w:t>
      </w: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1417"/>
        <w:gridCol w:w="1530"/>
        <w:gridCol w:w="1872"/>
      </w:tblGrid>
      <w:tr w:rsidR="00B64416" w14:paraId="648BC5CF" w14:textId="77777777">
        <w:trPr>
          <w:trHeight w:val="375"/>
        </w:trPr>
        <w:tc>
          <w:tcPr>
            <w:tcW w:w="4253" w:type="dxa"/>
            <w:vMerge w:val="restart"/>
          </w:tcPr>
          <w:p w14:paraId="648BC5CA" w14:textId="77777777" w:rsidR="00B64416" w:rsidRDefault="00B64416">
            <w:pPr>
              <w:pStyle w:val="TableParagraph"/>
              <w:spacing w:before="89"/>
              <w:rPr>
                <w:b/>
                <w:sz w:val="20"/>
              </w:rPr>
            </w:pPr>
          </w:p>
          <w:p w14:paraId="648BC5CB" w14:textId="77777777" w:rsidR="00B64416" w:rsidRDefault="00294703">
            <w:pPr>
              <w:pStyle w:val="TableParagraph"/>
              <w:spacing w:before="1"/>
              <w:ind w:left="214"/>
              <w:rPr>
                <w:b/>
                <w:i/>
                <w:sz w:val="20"/>
              </w:rPr>
            </w:pPr>
            <w:r>
              <w:rPr>
                <w:b/>
                <w:sz w:val="20"/>
              </w:rPr>
              <w:t>DESCRIPTION</w:t>
            </w:r>
            <w:r>
              <w:rPr>
                <w:b/>
                <w:spacing w:val="-4"/>
                <w:sz w:val="20"/>
              </w:rPr>
              <w:t xml:space="preserve"> </w:t>
            </w:r>
            <w:r>
              <w:rPr>
                <w:b/>
                <w:i/>
                <w:sz w:val="20"/>
              </w:rPr>
              <w:t>(type,</w:t>
            </w:r>
            <w:r>
              <w:rPr>
                <w:b/>
                <w:i/>
                <w:spacing w:val="-4"/>
                <w:sz w:val="20"/>
              </w:rPr>
              <w:t xml:space="preserve"> </w:t>
            </w:r>
            <w:r>
              <w:rPr>
                <w:b/>
                <w:i/>
                <w:sz w:val="20"/>
              </w:rPr>
              <w:t>size,</w:t>
            </w:r>
            <w:r>
              <w:rPr>
                <w:b/>
                <w:i/>
                <w:spacing w:val="-4"/>
                <w:sz w:val="20"/>
              </w:rPr>
              <w:t xml:space="preserve"> </w:t>
            </w:r>
            <w:r>
              <w:rPr>
                <w:b/>
                <w:i/>
                <w:sz w:val="20"/>
              </w:rPr>
              <w:t>capacity,</w:t>
            </w:r>
            <w:r>
              <w:rPr>
                <w:b/>
                <w:i/>
                <w:spacing w:val="-3"/>
                <w:sz w:val="20"/>
              </w:rPr>
              <w:t xml:space="preserve"> </w:t>
            </w:r>
            <w:r>
              <w:rPr>
                <w:b/>
                <w:i/>
                <w:spacing w:val="-4"/>
                <w:sz w:val="20"/>
              </w:rPr>
              <w:t>etc.)</w:t>
            </w:r>
          </w:p>
        </w:tc>
        <w:tc>
          <w:tcPr>
            <w:tcW w:w="1417" w:type="dxa"/>
            <w:vMerge w:val="restart"/>
          </w:tcPr>
          <w:p w14:paraId="648BC5CC" w14:textId="77777777" w:rsidR="00B64416" w:rsidRDefault="00B64416">
            <w:pPr>
              <w:pStyle w:val="TableParagraph"/>
              <w:spacing w:before="77"/>
              <w:rPr>
                <w:b/>
                <w:sz w:val="20"/>
              </w:rPr>
            </w:pPr>
          </w:p>
          <w:p w14:paraId="648BC5CD" w14:textId="77777777" w:rsidR="00B64416" w:rsidRDefault="00294703">
            <w:pPr>
              <w:pStyle w:val="TableParagraph"/>
              <w:spacing w:before="1"/>
              <w:ind w:left="107"/>
              <w:rPr>
                <w:b/>
                <w:sz w:val="20"/>
              </w:rPr>
            </w:pPr>
            <w:r>
              <w:rPr>
                <w:b/>
                <w:spacing w:val="-2"/>
                <w:sz w:val="20"/>
              </w:rPr>
              <w:t>QUANTITY</w:t>
            </w:r>
          </w:p>
        </w:tc>
        <w:tc>
          <w:tcPr>
            <w:tcW w:w="3402" w:type="dxa"/>
            <w:gridSpan w:val="2"/>
          </w:tcPr>
          <w:p w14:paraId="648BC5CE" w14:textId="77777777" w:rsidR="00B64416" w:rsidRDefault="00294703">
            <w:pPr>
              <w:pStyle w:val="TableParagraph"/>
              <w:spacing w:before="72"/>
              <w:ind w:left="894"/>
              <w:rPr>
                <w:b/>
                <w:sz w:val="20"/>
              </w:rPr>
            </w:pPr>
            <w:r>
              <w:rPr>
                <w:b/>
                <w:sz w:val="20"/>
              </w:rPr>
              <w:t>HOW</w:t>
            </w:r>
            <w:r>
              <w:rPr>
                <w:b/>
                <w:spacing w:val="-2"/>
                <w:sz w:val="20"/>
              </w:rPr>
              <w:t xml:space="preserve"> ACQUIRED</w:t>
            </w:r>
          </w:p>
        </w:tc>
      </w:tr>
      <w:tr w:rsidR="00B64416" w14:paraId="648BC5D4" w14:textId="77777777">
        <w:trPr>
          <w:trHeight w:val="460"/>
        </w:trPr>
        <w:tc>
          <w:tcPr>
            <w:tcW w:w="4253" w:type="dxa"/>
            <w:vMerge/>
            <w:tcBorders>
              <w:top w:val="nil"/>
            </w:tcBorders>
          </w:tcPr>
          <w:p w14:paraId="648BC5D0" w14:textId="77777777" w:rsidR="00B64416" w:rsidRDefault="00B64416">
            <w:pPr>
              <w:rPr>
                <w:sz w:val="2"/>
                <w:szCs w:val="2"/>
              </w:rPr>
            </w:pPr>
          </w:p>
        </w:tc>
        <w:tc>
          <w:tcPr>
            <w:tcW w:w="1417" w:type="dxa"/>
            <w:vMerge/>
            <w:tcBorders>
              <w:top w:val="nil"/>
            </w:tcBorders>
          </w:tcPr>
          <w:p w14:paraId="648BC5D1" w14:textId="77777777" w:rsidR="00B64416" w:rsidRDefault="00B64416">
            <w:pPr>
              <w:rPr>
                <w:sz w:val="2"/>
                <w:szCs w:val="2"/>
              </w:rPr>
            </w:pPr>
          </w:p>
        </w:tc>
        <w:tc>
          <w:tcPr>
            <w:tcW w:w="1530" w:type="dxa"/>
          </w:tcPr>
          <w:p w14:paraId="648BC5D2" w14:textId="77777777" w:rsidR="00B64416" w:rsidRDefault="00294703">
            <w:pPr>
              <w:pStyle w:val="TableParagraph"/>
              <w:spacing w:line="230" w:lineRule="atLeast"/>
              <w:ind w:left="552" w:right="485" w:hanging="56"/>
              <w:rPr>
                <w:b/>
                <w:sz w:val="20"/>
              </w:rPr>
            </w:pPr>
            <w:r>
              <w:rPr>
                <w:b/>
                <w:spacing w:val="-4"/>
                <w:sz w:val="20"/>
              </w:rPr>
              <w:t>HIRE/ BUY</w:t>
            </w:r>
          </w:p>
        </w:tc>
        <w:tc>
          <w:tcPr>
            <w:tcW w:w="1872" w:type="dxa"/>
          </w:tcPr>
          <w:p w14:paraId="648BC5D3" w14:textId="77777777" w:rsidR="00B64416" w:rsidRDefault="00294703">
            <w:pPr>
              <w:pStyle w:val="TableParagraph"/>
              <w:spacing w:before="116"/>
              <w:ind w:left="507"/>
              <w:rPr>
                <w:b/>
                <w:sz w:val="20"/>
              </w:rPr>
            </w:pPr>
            <w:r>
              <w:rPr>
                <w:b/>
                <w:spacing w:val="-2"/>
                <w:sz w:val="20"/>
              </w:rPr>
              <w:t>SOURCE</w:t>
            </w:r>
          </w:p>
        </w:tc>
      </w:tr>
      <w:tr w:rsidR="00B64416" w14:paraId="648BC5D9" w14:textId="77777777">
        <w:trPr>
          <w:trHeight w:val="377"/>
        </w:trPr>
        <w:tc>
          <w:tcPr>
            <w:tcW w:w="4253" w:type="dxa"/>
          </w:tcPr>
          <w:p w14:paraId="648BC5D5" w14:textId="77777777" w:rsidR="00B64416" w:rsidRDefault="00B64416">
            <w:pPr>
              <w:pStyle w:val="TableParagraph"/>
              <w:rPr>
                <w:rFonts w:ascii="Times New Roman"/>
                <w:sz w:val="18"/>
              </w:rPr>
            </w:pPr>
          </w:p>
        </w:tc>
        <w:tc>
          <w:tcPr>
            <w:tcW w:w="1417" w:type="dxa"/>
          </w:tcPr>
          <w:p w14:paraId="648BC5D6" w14:textId="77777777" w:rsidR="00B64416" w:rsidRDefault="00B64416">
            <w:pPr>
              <w:pStyle w:val="TableParagraph"/>
              <w:rPr>
                <w:rFonts w:ascii="Times New Roman"/>
                <w:sz w:val="18"/>
              </w:rPr>
            </w:pPr>
          </w:p>
        </w:tc>
        <w:tc>
          <w:tcPr>
            <w:tcW w:w="1530" w:type="dxa"/>
          </w:tcPr>
          <w:p w14:paraId="648BC5D7" w14:textId="77777777" w:rsidR="00B64416" w:rsidRDefault="00B64416">
            <w:pPr>
              <w:pStyle w:val="TableParagraph"/>
              <w:rPr>
                <w:rFonts w:ascii="Times New Roman"/>
                <w:sz w:val="18"/>
              </w:rPr>
            </w:pPr>
          </w:p>
        </w:tc>
        <w:tc>
          <w:tcPr>
            <w:tcW w:w="1872" w:type="dxa"/>
          </w:tcPr>
          <w:p w14:paraId="648BC5D8" w14:textId="77777777" w:rsidR="00B64416" w:rsidRDefault="00B64416">
            <w:pPr>
              <w:pStyle w:val="TableParagraph"/>
              <w:rPr>
                <w:rFonts w:ascii="Times New Roman"/>
                <w:sz w:val="18"/>
              </w:rPr>
            </w:pPr>
          </w:p>
        </w:tc>
      </w:tr>
      <w:tr w:rsidR="00B64416" w14:paraId="648BC5DE" w14:textId="77777777">
        <w:trPr>
          <w:trHeight w:val="377"/>
        </w:trPr>
        <w:tc>
          <w:tcPr>
            <w:tcW w:w="4253" w:type="dxa"/>
          </w:tcPr>
          <w:p w14:paraId="648BC5DA" w14:textId="77777777" w:rsidR="00B64416" w:rsidRDefault="00B64416">
            <w:pPr>
              <w:pStyle w:val="TableParagraph"/>
              <w:rPr>
                <w:rFonts w:ascii="Times New Roman"/>
                <w:sz w:val="18"/>
              </w:rPr>
            </w:pPr>
          </w:p>
        </w:tc>
        <w:tc>
          <w:tcPr>
            <w:tcW w:w="1417" w:type="dxa"/>
          </w:tcPr>
          <w:p w14:paraId="648BC5DB" w14:textId="77777777" w:rsidR="00B64416" w:rsidRDefault="00B64416">
            <w:pPr>
              <w:pStyle w:val="TableParagraph"/>
              <w:rPr>
                <w:rFonts w:ascii="Times New Roman"/>
                <w:sz w:val="18"/>
              </w:rPr>
            </w:pPr>
          </w:p>
        </w:tc>
        <w:tc>
          <w:tcPr>
            <w:tcW w:w="1530" w:type="dxa"/>
          </w:tcPr>
          <w:p w14:paraId="648BC5DC" w14:textId="77777777" w:rsidR="00B64416" w:rsidRDefault="00B64416">
            <w:pPr>
              <w:pStyle w:val="TableParagraph"/>
              <w:rPr>
                <w:rFonts w:ascii="Times New Roman"/>
                <w:sz w:val="18"/>
              </w:rPr>
            </w:pPr>
          </w:p>
        </w:tc>
        <w:tc>
          <w:tcPr>
            <w:tcW w:w="1872" w:type="dxa"/>
          </w:tcPr>
          <w:p w14:paraId="648BC5DD" w14:textId="77777777" w:rsidR="00B64416" w:rsidRDefault="00B64416">
            <w:pPr>
              <w:pStyle w:val="TableParagraph"/>
              <w:rPr>
                <w:rFonts w:ascii="Times New Roman"/>
                <w:sz w:val="18"/>
              </w:rPr>
            </w:pPr>
          </w:p>
        </w:tc>
      </w:tr>
      <w:tr w:rsidR="00B64416" w14:paraId="648BC5E3" w14:textId="77777777">
        <w:trPr>
          <w:trHeight w:val="377"/>
        </w:trPr>
        <w:tc>
          <w:tcPr>
            <w:tcW w:w="4253" w:type="dxa"/>
          </w:tcPr>
          <w:p w14:paraId="648BC5DF" w14:textId="77777777" w:rsidR="00B64416" w:rsidRDefault="00B64416">
            <w:pPr>
              <w:pStyle w:val="TableParagraph"/>
              <w:rPr>
                <w:rFonts w:ascii="Times New Roman"/>
                <w:sz w:val="18"/>
              </w:rPr>
            </w:pPr>
          </w:p>
        </w:tc>
        <w:tc>
          <w:tcPr>
            <w:tcW w:w="1417" w:type="dxa"/>
          </w:tcPr>
          <w:p w14:paraId="648BC5E0" w14:textId="77777777" w:rsidR="00B64416" w:rsidRDefault="00B64416">
            <w:pPr>
              <w:pStyle w:val="TableParagraph"/>
              <w:rPr>
                <w:rFonts w:ascii="Times New Roman"/>
                <w:sz w:val="18"/>
              </w:rPr>
            </w:pPr>
          </w:p>
        </w:tc>
        <w:tc>
          <w:tcPr>
            <w:tcW w:w="1530" w:type="dxa"/>
          </w:tcPr>
          <w:p w14:paraId="648BC5E1" w14:textId="77777777" w:rsidR="00B64416" w:rsidRDefault="00B64416">
            <w:pPr>
              <w:pStyle w:val="TableParagraph"/>
              <w:rPr>
                <w:rFonts w:ascii="Times New Roman"/>
                <w:sz w:val="18"/>
              </w:rPr>
            </w:pPr>
          </w:p>
        </w:tc>
        <w:tc>
          <w:tcPr>
            <w:tcW w:w="1872" w:type="dxa"/>
          </w:tcPr>
          <w:p w14:paraId="648BC5E2" w14:textId="77777777" w:rsidR="00B64416" w:rsidRDefault="00B64416">
            <w:pPr>
              <w:pStyle w:val="TableParagraph"/>
              <w:rPr>
                <w:rFonts w:ascii="Times New Roman"/>
                <w:sz w:val="18"/>
              </w:rPr>
            </w:pPr>
          </w:p>
        </w:tc>
      </w:tr>
      <w:tr w:rsidR="00B64416" w14:paraId="648BC5E8" w14:textId="77777777">
        <w:trPr>
          <w:trHeight w:val="376"/>
        </w:trPr>
        <w:tc>
          <w:tcPr>
            <w:tcW w:w="4253" w:type="dxa"/>
          </w:tcPr>
          <w:p w14:paraId="648BC5E4" w14:textId="77777777" w:rsidR="00B64416" w:rsidRDefault="00B64416">
            <w:pPr>
              <w:pStyle w:val="TableParagraph"/>
              <w:rPr>
                <w:rFonts w:ascii="Times New Roman"/>
                <w:sz w:val="18"/>
              </w:rPr>
            </w:pPr>
          </w:p>
        </w:tc>
        <w:tc>
          <w:tcPr>
            <w:tcW w:w="1417" w:type="dxa"/>
          </w:tcPr>
          <w:p w14:paraId="648BC5E5" w14:textId="77777777" w:rsidR="00B64416" w:rsidRDefault="00B64416">
            <w:pPr>
              <w:pStyle w:val="TableParagraph"/>
              <w:rPr>
                <w:rFonts w:ascii="Times New Roman"/>
                <w:sz w:val="18"/>
              </w:rPr>
            </w:pPr>
          </w:p>
        </w:tc>
        <w:tc>
          <w:tcPr>
            <w:tcW w:w="1530" w:type="dxa"/>
          </w:tcPr>
          <w:p w14:paraId="648BC5E6" w14:textId="77777777" w:rsidR="00B64416" w:rsidRDefault="00B64416">
            <w:pPr>
              <w:pStyle w:val="TableParagraph"/>
              <w:rPr>
                <w:rFonts w:ascii="Times New Roman"/>
                <w:sz w:val="18"/>
              </w:rPr>
            </w:pPr>
          </w:p>
        </w:tc>
        <w:tc>
          <w:tcPr>
            <w:tcW w:w="1872" w:type="dxa"/>
          </w:tcPr>
          <w:p w14:paraId="648BC5E7" w14:textId="77777777" w:rsidR="00B64416" w:rsidRDefault="00B64416">
            <w:pPr>
              <w:pStyle w:val="TableParagraph"/>
              <w:rPr>
                <w:rFonts w:ascii="Times New Roman"/>
                <w:sz w:val="18"/>
              </w:rPr>
            </w:pPr>
          </w:p>
        </w:tc>
      </w:tr>
      <w:tr w:rsidR="00B64416" w14:paraId="648BC5ED" w14:textId="77777777">
        <w:trPr>
          <w:trHeight w:val="378"/>
        </w:trPr>
        <w:tc>
          <w:tcPr>
            <w:tcW w:w="4253" w:type="dxa"/>
          </w:tcPr>
          <w:p w14:paraId="648BC5E9" w14:textId="77777777" w:rsidR="00B64416" w:rsidRDefault="00B64416">
            <w:pPr>
              <w:pStyle w:val="TableParagraph"/>
              <w:rPr>
                <w:rFonts w:ascii="Times New Roman"/>
                <w:sz w:val="18"/>
              </w:rPr>
            </w:pPr>
          </w:p>
        </w:tc>
        <w:tc>
          <w:tcPr>
            <w:tcW w:w="1417" w:type="dxa"/>
          </w:tcPr>
          <w:p w14:paraId="648BC5EA" w14:textId="77777777" w:rsidR="00B64416" w:rsidRDefault="00B64416">
            <w:pPr>
              <w:pStyle w:val="TableParagraph"/>
              <w:rPr>
                <w:rFonts w:ascii="Times New Roman"/>
                <w:sz w:val="18"/>
              </w:rPr>
            </w:pPr>
          </w:p>
        </w:tc>
        <w:tc>
          <w:tcPr>
            <w:tcW w:w="1530" w:type="dxa"/>
          </w:tcPr>
          <w:p w14:paraId="648BC5EB" w14:textId="77777777" w:rsidR="00B64416" w:rsidRDefault="00B64416">
            <w:pPr>
              <w:pStyle w:val="TableParagraph"/>
              <w:rPr>
                <w:rFonts w:ascii="Times New Roman"/>
                <w:sz w:val="18"/>
              </w:rPr>
            </w:pPr>
          </w:p>
        </w:tc>
        <w:tc>
          <w:tcPr>
            <w:tcW w:w="1872" w:type="dxa"/>
          </w:tcPr>
          <w:p w14:paraId="648BC5EC" w14:textId="77777777" w:rsidR="00B64416" w:rsidRDefault="00B64416">
            <w:pPr>
              <w:pStyle w:val="TableParagraph"/>
              <w:rPr>
                <w:rFonts w:ascii="Times New Roman"/>
                <w:sz w:val="18"/>
              </w:rPr>
            </w:pPr>
          </w:p>
        </w:tc>
      </w:tr>
      <w:tr w:rsidR="00B64416" w14:paraId="648BC5F2" w14:textId="77777777">
        <w:trPr>
          <w:trHeight w:val="376"/>
        </w:trPr>
        <w:tc>
          <w:tcPr>
            <w:tcW w:w="4253" w:type="dxa"/>
          </w:tcPr>
          <w:p w14:paraId="648BC5EE" w14:textId="77777777" w:rsidR="00B64416" w:rsidRDefault="00B64416">
            <w:pPr>
              <w:pStyle w:val="TableParagraph"/>
              <w:rPr>
                <w:rFonts w:ascii="Times New Roman"/>
                <w:sz w:val="18"/>
              </w:rPr>
            </w:pPr>
          </w:p>
        </w:tc>
        <w:tc>
          <w:tcPr>
            <w:tcW w:w="1417" w:type="dxa"/>
          </w:tcPr>
          <w:p w14:paraId="648BC5EF" w14:textId="77777777" w:rsidR="00B64416" w:rsidRDefault="00B64416">
            <w:pPr>
              <w:pStyle w:val="TableParagraph"/>
              <w:rPr>
                <w:rFonts w:ascii="Times New Roman"/>
                <w:sz w:val="18"/>
              </w:rPr>
            </w:pPr>
          </w:p>
        </w:tc>
        <w:tc>
          <w:tcPr>
            <w:tcW w:w="1530" w:type="dxa"/>
          </w:tcPr>
          <w:p w14:paraId="648BC5F0" w14:textId="77777777" w:rsidR="00B64416" w:rsidRDefault="00B64416">
            <w:pPr>
              <w:pStyle w:val="TableParagraph"/>
              <w:rPr>
                <w:rFonts w:ascii="Times New Roman"/>
                <w:sz w:val="18"/>
              </w:rPr>
            </w:pPr>
          </w:p>
        </w:tc>
        <w:tc>
          <w:tcPr>
            <w:tcW w:w="1872" w:type="dxa"/>
          </w:tcPr>
          <w:p w14:paraId="648BC5F1" w14:textId="77777777" w:rsidR="00B64416" w:rsidRDefault="00B64416">
            <w:pPr>
              <w:pStyle w:val="TableParagraph"/>
              <w:rPr>
                <w:rFonts w:ascii="Times New Roman"/>
                <w:sz w:val="18"/>
              </w:rPr>
            </w:pPr>
          </w:p>
        </w:tc>
      </w:tr>
      <w:tr w:rsidR="00B64416" w14:paraId="648BC5F7" w14:textId="77777777">
        <w:trPr>
          <w:trHeight w:val="378"/>
        </w:trPr>
        <w:tc>
          <w:tcPr>
            <w:tcW w:w="4253" w:type="dxa"/>
          </w:tcPr>
          <w:p w14:paraId="648BC5F3" w14:textId="77777777" w:rsidR="00B64416" w:rsidRDefault="00B64416">
            <w:pPr>
              <w:pStyle w:val="TableParagraph"/>
              <w:rPr>
                <w:rFonts w:ascii="Times New Roman"/>
                <w:sz w:val="18"/>
              </w:rPr>
            </w:pPr>
          </w:p>
        </w:tc>
        <w:tc>
          <w:tcPr>
            <w:tcW w:w="1417" w:type="dxa"/>
          </w:tcPr>
          <w:p w14:paraId="648BC5F4" w14:textId="77777777" w:rsidR="00B64416" w:rsidRDefault="00B64416">
            <w:pPr>
              <w:pStyle w:val="TableParagraph"/>
              <w:rPr>
                <w:rFonts w:ascii="Times New Roman"/>
                <w:sz w:val="18"/>
              </w:rPr>
            </w:pPr>
          </w:p>
        </w:tc>
        <w:tc>
          <w:tcPr>
            <w:tcW w:w="1530" w:type="dxa"/>
          </w:tcPr>
          <w:p w14:paraId="648BC5F5" w14:textId="77777777" w:rsidR="00B64416" w:rsidRDefault="00B64416">
            <w:pPr>
              <w:pStyle w:val="TableParagraph"/>
              <w:rPr>
                <w:rFonts w:ascii="Times New Roman"/>
                <w:sz w:val="18"/>
              </w:rPr>
            </w:pPr>
          </w:p>
        </w:tc>
        <w:tc>
          <w:tcPr>
            <w:tcW w:w="1872" w:type="dxa"/>
          </w:tcPr>
          <w:p w14:paraId="648BC5F6" w14:textId="77777777" w:rsidR="00B64416" w:rsidRDefault="00B64416">
            <w:pPr>
              <w:pStyle w:val="TableParagraph"/>
              <w:rPr>
                <w:rFonts w:ascii="Times New Roman"/>
                <w:sz w:val="18"/>
              </w:rPr>
            </w:pPr>
          </w:p>
        </w:tc>
      </w:tr>
    </w:tbl>
    <w:p w14:paraId="648BC5F8" w14:textId="77777777" w:rsidR="00B64416" w:rsidRDefault="00294703">
      <w:pPr>
        <w:spacing w:before="5"/>
        <w:ind w:left="568"/>
        <w:rPr>
          <w:b/>
          <w:i/>
          <w:sz w:val="20"/>
        </w:rPr>
      </w:pPr>
      <w:r>
        <w:rPr>
          <w:b/>
          <w:i/>
          <w:sz w:val="20"/>
        </w:rPr>
        <w:t>Attach</w:t>
      </w:r>
      <w:r>
        <w:rPr>
          <w:b/>
          <w:i/>
          <w:spacing w:val="-3"/>
          <w:sz w:val="20"/>
        </w:rPr>
        <w:t xml:space="preserve"> </w:t>
      </w:r>
      <w:r>
        <w:rPr>
          <w:b/>
          <w:i/>
          <w:sz w:val="20"/>
        </w:rPr>
        <w:t>additional</w:t>
      </w:r>
      <w:r>
        <w:rPr>
          <w:b/>
          <w:i/>
          <w:spacing w:val="-3"/>
          <w:sz w:val="20"/>
        </w:rPr>
        <w:t xml:space="preserve"> </w:t>
      </w:r>
      <w:r>
        <w:rPr>
          <w:b/>
          <w:i/>
          <w:sz w:val="20"/>
        </w:rPr>
        <w:t>pages</w:t>
      </w:r>
      <w:r>
        <w:rPr>
          <w:b/>
          <w:i/>
          <w:spacing w:val="-2"/>
          <w:sz w:val="20"/>
        </w:rPr>
        <w:t xml:space="preserve"> </w:t>
      </w:r>
      <w:r>
        <w:rPr>
          <w:b/>
          <w:i/>
          <w:sz w:val="20"/>
        </w:rPr>
        <w:t>if</w:t>
      </w:r>
      <w:r>
        <w:rPr>
          <w:b/>
          <w:i/>
          <w:spacing w:val="-4"/>
          <w:sz w:val="20"/>
        </w:rPr>
        <w:t xml:space="preserve"> </w:t>
      </w:r>
      <w:r>
        <w:rPr>
          <w:b/>
          <w:i/>
          <w:sz w:val="20"/>
        </w:rPr>
        <w:t>more</w:t>
      </w:r>
      <w:r>
        <w:rPr>
          <w:b/>
          <w:i/>
          <w:spacing w:val="-2"/>
          <w:sz w:val="20"/>
        </w:rPr>
        <w:t xml:space="preserve"> </w:t>
      </w:r>
      <w:r>
        <w:rPr>
          <w:b/>
          <w:i/>
          <w:sz w:val="20"/>
        </w:rPr>
        <w:t>space</w:t>
      </w:r>
      <w:r>
        <w:rPr>
          <w:b/>
          <w:i/>
          <w:spacing w:val="-4"/>
          <w:sz w:val="20"/>
        </w:rPr>
        <w:t xml:space="preserve"> </w:t>
      </w:r>
      <w:r>
        <w:rPr>
          <w:b/>
          <w:i/>
          <w:sz w:val="20"/>
        </w:rPr>
        <w:t>is</w:t>
      </w:r>
      <w:r>
        <w:rPr>
          <w:b/>
          <w:i/>
          <w:spacing w:val="-2"/>
          <w:sz w:val="20"/>
        </w:rPr>
        <w:t xml:space="preserve"> required</w:t>
      </w:r>
    </w:p>
    <w:p w14:paraId="648BC5F9" w14:textId="77777777" w:rsidR="00B64416" w:rsidRDefault="00B64416">
      <w:pPr>
        <w:pStyle w:val="BodyText"/>
        <w:spacing w:before="120"/>
        <w:rPr>
          <w:b/>
          <w:i/>
        </w:rPr>
      </w:pPr>
    </w:p>
    <w:p w14:paraId="648BC5FA" w14:textId="77777777" w:rsidR="00B64416" w:rsidRDefault="00294703">
      <w:pPr>
        <w:pStyle w:val="BodyText"/>
        <w:ind w:left="567" w:right="640"/>
      </w:pPr>
      <w:r>
        <w:t>The Tenderer undertakes to bring onto site without additional cost to the Employer any additional plant not listed but which may be necessary to complete the contract within the specified contract period.</w:t>
      </w:r>
    </w:p>
    <w:p w14:paraId="648BC5FB" w14:textId="77777777" w:rsidR="00B64416" w:rsidRDefault="00B64416">
      <w:pPr>
        <w:pStyle w:val="BodyText"/>
      </w:pPr>
    </w:p>
    <w:p w14:paraId="648BC5FC" w14:textId="77777777" w:rsidR="00B64416" w:rsidRDefault="00B64416">
      <w:pPr>
        <w:pStyle w:val="BodyText"/>
      </w:pPr>
    </w:p>
    <w:p w14:paraId="648BC5FD" w14:textId="77777777" w:rsidR="00B64416" w:rsidRDefault="00B64416">
      <w:pPr>
        <w:pStyle w:val="BodyText"/>
      </w:pPr>
    </w:p>
    <w:p w14:paraId="648BC5FE" w14:textId="77777777" w:rsidR="00B64416" w:rsidRDefault="00294703">
      <w:pPr>
        <w:pStyle w:val="BodyText"/>
        <w:tabs>
          <w:tab w:val="left" w:pos="6805"/>
        </w:tabs>
        <w:ind w:left="567"/>
      </w:pPr>
      <w:r>
        <w:t>SIGNATURE:</w:t>
      </w:r>
      <w:r>
        <w:rPr>
          <w:spacing w:val="-7"/>
        </w:rPr>
        <w:t xml:space="preserve"> </w:t>
      </w:r>
      <w:r>
        <w:rPr>
          <w:spacing w:val="-2"/>
        </w:rPr>
        <w:t>..............................................………….....</w:t>
      </w:r>
      <w:r>
        <w:tab/>
        <w:t>DATE:</w:t>
      </w:r>
      <w:r>
        <w:rPr>
          <w:spacing w:val="-5"/>
        </w:rPr>
        <w:t xml:space="preserve"> </w:t>
      </w:r>
      <w:r>
        <w:rPr>
          <w:spacing w:val="-2"/>
        </w:rPr>
        <w:t>.............................</w:t>
      </w:r>
    </w:p>
    <w:p w14:paraId="648BC5FF" w14:textId="77777777" w:rsidR="00B64416" w:rsidRDefault="00294703">
      <w:pPr>
        <w:spacing w:before="229"/>
        <w:ind w:left="567"/>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600" w14:textId="77777777" w:rsidR="00B64416" w:rsidRDefault="00B64416">
      <w:pPr>
        <w:pStyle w:val="BodyText"/>
        <w:rPr>
          <w:i/>
        </w:rPr>
      </w:pPr>
    </w:p>
    <w:p w14:paraId="648BC601" w14:textId="77777777" w:rsidR="00B64416" w:rsidRDefault="00B64416">
      <w:pPr>
        <w:pStyle w:val="BodyText"/>
        <w:rPr>
          <w:i/>
        </w:rPr>
      </w:pPr>
    </w:p>
    <w:p w14:paraId="648BC602" w14:textId="77777777" w:rsidR="00B64416" w:rsidRDefault="00B64416">
      <w:pPr>
        <w:pStyle w:val="BodyText"/>
        <w:rPr>
          <w:i/>
        </w:rPr>
      </w:pPr>
    </w:p>
    <w:p w14:paraId="648BC603" w14:textId="77777777" w:rsidR="00B64416" w:rsidRDefault="00B64416">
      <w:pPr>
        <w:pStyle w:val="BodyText"/>
        <w:rPr>
          <w:i/>
        </w:rPr>
      </w:pPr>
    </w:p>
    <w:p w14:paraId="648BC604" w14:textId="77777777" w:rsidR="00B64416" w:rsidRDefault="00B64416">
      <w:pPr>
        <w:pStyle w:val="BodyText"/>
        <w:rPr>
          <w:i/>
        </w:rPr>
      </w:pPr>
    </w:p>
    <w:p w14:paraId="648BC605" w14:textId="77777777" w:rsidR="00B64416" w:rsidRDefault="00B64416">
      <w:pPr>
        <w:pStyle w:val="BodyText"/>
        <w:rPr>
          <w:i/>
        </w:rPr>
      </w:pPr>
    </w:p>
    <w:p w14:paraId="648BC606" w14:textId="77777777" w:rsidR="00B64416" w:rsidRDefault="00B64416">
      <w:pPr>
        <w:pStyle w:val="BodyText"/>
        <w:rPr>
          <w:i/>
        </w:rPr>
      </w:pPr>
    </w:p>
    <w:p w14:paraId="648BC607" w14:textId="77777777" w:rsidR="00B64416" w:rsidRDefault="00294703">
      <w:pPr>
        <w:pStyle w:val="BodyText"/>
        <w:spacing w:before="120"/>
        <w:rPr>
          <w:i/>
        </w:rPr>
      </w:pPr>
      <w:r>
        <w:rPr>
          <w:i/>
          <w:noProof/>
        </w:rPr>
        <mc:AlternateContent>
          <mc:Choice Requires="wps">
            <w:drawing>
              <wp:anchor distT="0" distB="0" distL="0" distR="0" simplePos="0" relativeHeight="251658311" behindDoc="1" locked="0" layoutInCell="1" allowOverlap="1" wp14:anchorId="648BE502" wp14:editId="648BE503">
                <wp:simplePos x="0" y="0"/>
                <wp:positionH relativeFrom="page">
                  <wp:posOffset>701040</wp:posOffset>
                </wp:positionH>
                <wp:positionV relativeFrom="paragraph">
                  <wp:posOffset>237477</wp:posOffset>
                </wp:positionV>
                <wp:extent cx="6381115" cy="635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791425" id="Graphic 90" o:spid="_x0000_s1026" style="position:absolute;margin-left:55.2pt;margin-top:18.7pt;width:502.45pt;height:.5pt;z-index:-251658169;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" path="m6380988,l,,,6108r6380988,l6380988,xe" fillcolor="black" stroked="f">
                <v:path arrowok="t"/>
                <w10:wrap type="topAndBottom" anchorx="page"/>
              </v:shape>
            </w:pict>
          </mc:Fallback>
        </mc:AlternateContent>
      </w:r>
    </w:p>
    <w:p w14:paraId="648BC608" w14:textId="77777777" w:rsidR="00B64416" w:rsidRDefault="00B64416">
      <w:pPr>
        <w:pStyle w:val="BodyText"/>
        <w:rPr>
          <w:i/>
        </w:rPr>
        <w:sectPr w:rsidR="00B64416">
          <w:pgSz w:w="11900" w:h="16850"/>
          <w:pgMar w:top="1040" w:right="141" w:bottom="1040" w:left="566" w:header="118" w:footer="856" w:gutter="0"/>
          <w:cols w:space="720"/>
        </w:sectPr>
      </w:pPr>
    </w:p>
    <w:p w14:paraId="648BC609" w14:textId="77777777" w:rsidR="00B64416" w:rsidRDefault="00B64416">
      <w:pPr>
        <w:pStyle w:val="BodyText"/>
        <w:spacing w:before="84"/>
        <w:rPr>
          <w:i/>
        </w:rPr>
      </w:pPr>
    </w:p>
    <w:p w14:paraId="648BC60A" w14:textId="77777777" w:rsidR="00B64416" w:rsidRDefault="00294703">
      <w:pPr>
        <w:ind w:left="449"/>
        <w:rPr>
          <w:sz w:val="20"/>
        </w:rPr>
      </w:pPr>
      <w:r>
        <w:rPr>
          <w:noProof/>
          <w:sz w:val="20"/>
        </w:rPr>
        <mc:AlternateContent>
          <mc:Choice Requires="wps">
            <w:drawing>
              <wp:inline distT="0" distB="0" distL="0" distR="0" wp14:anchorId="648BE504" wp14:editId="648BE505">
                <wp:extent cx="6487160" cy="190500"/>
                <wp:effectExtent l="9525" t="0" r="0" b="9525"/>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0500"/>
                        </a:xfrm>
                        <a:prstGeom prst="rect">
                          <a:avLst/>
                        </a:prstGeom>
                        <a:solidFill>
                          <a:srgbClr val="D9D9D9"/>
                        </a:solidFill>
                        <a:ln w="6108">
                          <a:solidFill>
                            <a:srgbClr val="000000"/>
                          </a:solidFill>
                          <a:prstDash val="solid"/>
                        </a:ln>
                      </wps:spPr>
                      <wps:txbx>
                        <w:txbxContent>
                          <w:p w14:paraId="648BE715" w14:textId="77777777" w:rsidR="00B64416" w:rsidRDefault="00294703">
                            <w:pPr>
                              <w:tabs>
                                <w:tab w:val="left" w:pos="610"/>
                              </w:tabs>
                              <w:spacing w:before="19"/>
                              <w:ind w:left="109"/>
                              <w:rPr>
                                <w:b/>
                                <w:color w:val="000000"/>
                              </w:rPr>
                            </w:pPr>
                            <w:r>
                              <w:rPr>
                                <w:b/>
                                <w:color w:val="000000"/>
                                <w:spacing w:val="-5"/>
                              </w:rPr>
                              <w:t>F.</w:t>
                            </w:r>
                            <w:r>
                              <w:rPr>
                                <w:b/>
                                <w:color w:val="000000"/>
                              </w:rPr>
                              <w:tab/>
                              <w:t>EXPERIENCE</w:t>
                            </w:r>
                            <w:r>
                              <w:rPr>
                                <w:b/>
                                <w:color w:val="000000"/>
                                <w:spacing w:val="-10"/>
                              </w:rPr>
                              <w:t xml:space="preserve"> </w:t>
                            </w:r>
                            <w:r>
                              <w:rPr>
                                <w:b/>
                                <w:color w:val="000000"/>
                              </w:rPr>
                              <w:t>OF</w:t>
                            </w:r>
                            <w:r>
                              <w:rPr>
                                <w:b/>
                                <w:color w:val="000000"/>
                                <w:spacing w:val="-10"/>
                              </w:rPr>
                              <w:t xml:space="preserve"> </w:t>
                            </w:r>
                            <w:r>
                              <w:rPr>
                                <w:b/>
                                <w:color w:val="000000"/>
                                <w:spacing w:val="-2"/>
                              </w:rPr>
                              <w:t>TENDERER</w:t>
                            </w:r>
                          </w:p>
                        </w:txbxContent>
                      </wps:txbx>
                      <wps:bodyPr wrap="square" lIns="0" tIns="0" rIns="0" bIns="0" rtlCol="0">
                        <a:noAutofit/>
                      </wps:bodyPr>
                    </wps:wsp>
                  </a:graphicData>
                </a:graphic>
              </wp:inline>
            </w:drawing>
          </mc:Choice>
          <mc:Fallback>
            <w:pict>
              <v:shape w14:anchorId="648BE504" id="Textbox 91" o:spid="_x0000_s1038" type="#_x0000_t202" style="width:510.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" fillcolor="#d9d9d9" strokeweight=".16967mm">
                <v:path arrowok="t"/>
                <v:textbox inset="0,0,0,0">
                  <w:txbxContent>
                    <w:p w14:paraId="648BE715" w14:textId="77777777" w:rsidR="00B64416" w:rsidRDefault="00294703">
                      <w:pPr>
                        <w:tabs>
                          <w:tab w:val="left" w:pos="610"/>
                        </w:tabs>
                        <w:spacing w:before="19"/>
                        <w:ind w:left="109"/>
                        <w:rPr>
                          <w:b/>
                          <w:color w:val="000000"/>
                        </w:rPr>
                      </w:pPr>
                      <w:r>
                        <w:rPr>
                          <w:b/>
                          <w:color w:val="000000"/>
                          <w:spacing w:val="-5"/>
                        </w:rPr>
                        <w:t>F.</w:t>
                      </w:r>
                      <w:r>
                        <w:rPr>
                          <w:b/>
                          <w:color w:val="000000"/>
                        </w:rPr>
                        <w:tab/>
                        <w:t>EXPERIENCE</w:t>
                      </w:r>
                      <w:r>
                        <w:rPr>
                          <w:b/>
                          <w:color w:val="000000"/>
                          <w:spacing w:val="-10"/>
                        </w:rPr>
                        <w:t xml:space="preserve"> </w:t>
                      </w:r>
                      <w:r>
                        <w:rPr>
                          <w:b/>
                          <w:color w:val="000000"/>
                        </w:rPr>
                        <w:t>OF</w:t>
                      </w:r>
                      <w:r>
                        <w:rPr>
                          <w:b/>
                          <w:color w:val="000000"/>
                          <w:spacing w:val="-10"/>
                        </w:rPr>
                        <w:t xml:space="preserve"> </w:t>
                      </w:r>
                      <w:r>
                        <w:rPr>
                          <w:b/>
                          <w:color w:val="000000"/>
                          <w:spacing w:val="-2"/>
                        </w:rPr>
                        <w:t>TENDERER</w:t>
                      </w:r>
                    </w:p>
                  </w:txbxContent>
                </v:textbox>
                <w10:anchorlock/>
              </v:shape>
            </w:pict>
          </mc:Fallback>
        </mc:AlternateContent>
      </w:r>
    </w:p>
    <w:p w14:paraId="648BC60B" w14:textId="77777777" w:rsidR="00B64416" w:rsidRDefault="00294703">
      <w:pPr>
        <w:pStyle w:val="BodyText"/>
        <w:spacing w:before="202"/>
        <w:ind w:left="568"/>
      </w:pPr>
      <w:r>
        <w:t>The</w:t>
      </w:r>
      <w:r>
        <w:rPr>
          <w:spacing w:val="-6"/>
        </w:rPr>
        <w:t xml:space="preserve"> </w:t>
      </w:r>
      <w:r>
        <w:t>following</w:t>
      </w:r>
      <w:r>
        <w:rPr>
          <w:spacing w:val="-5"/>
        </w:rPr>
        <w:t xml:space="preserve"> </w:t>
      </w:r>
      <w:r>
        <w:t>is</w:t>
      </w:r>
      <w:r>
        <w:rPr>
          <w:spacing w:val="-2"/>
        </w:rPr>
        <w:t xml:space="preserve"> </w:t>
      </w:r>
      <w:r>
        <w:t>a</w:t>
      </w:r>
      <w:r>
        <w:rPr>
          <w:spacing w:val="-4"/>
        </w:rPr>
        <w:t xml:space="preserve"> </w:t>
      </w:r>
      <w:r>
        <w:t>statement</w:t>
      </w:r>
      <w:r>
        <w:rPr>
          <w:spacing w:val="-4"/>
        </w:rPr>
        <w:t xml:space="preserve"> </w:t>
      </w:r>
      <w:r>
        <w:t>of</w:t>
      </w:r>
      <w:r>
        <w:rPr>
          <w:spacing w:val="-3"/>
        </w:rPr>
        <w:t xml:space="preserve"> </w:t>
      </w:r>
      <w:r>
        <w:t>work</w:t>
      </w:r>
      <w:r>
        <w:rPr>
          <w:spacing w:val="-3"/>
        </w:rPr>
        <w:t xml:space="preserve"> </w:t>
      </w:r>
      <w:r>
        <w:t>of</w:t>
      </w:r>
      <w:r>
        <w:rPr>
          <w:spacing w:val="-3"/>
        </w:rPr>
        <w:t xml:space="preserve"> </w:t>
      </w:r>
      <w:r>
        <w:t>similar</w:t>
      </w:r>
      <w:r>
        <w:rPr>
          <w:spacing w:val="-3"/>
        </w:rPr>
        <w:t xml:space="preserve"> </w:t>
      </w:r>
      <w:r>
        <w:t>nature</w:t>
      </w:r>
      <w:r>
        <w:rPr>
          <w:spacing w:val="-5"/>
        </w:rPr>
        <w:t xml:space="preserve"> </w:t>
      </w:r>
      <w:r>
        <w:t>recently</w:t>
      </w:r>
      <w:r>
        <w:rPr>
          <w:spacing w:val="-3"/>
        </w:rPr>
        <w:t xml:space="preserve"> </w:t>
      </w:r>
      <w:r>
        <w:t>successfully</w:t>
      </w:r>
      <w:r>
        <w:rPr>
          <w:spacing w:val="-3"/>
        </w:rPr>
        <w:t xml:space="preserve"> </w:t>
      </w:r>
      <w:r>
        <w:t>executed</w:t>
      </w:r>
      <w:r>
        <w:rPr>
          <w:spacing w:val="-4"/>
        </w:rPr>
        <w:t xml:space="preserve"> </w:t>
      </w:r>
      <w:r>
        <w:t>by</w:t>
      </w:r>
      <w:r>
        <w:rPr>
          <w:spacing w:val="-2"/>
        </w:rPr>
        <w:t xml:space="preserve"> </w:t>
      </w:r>
      <w:r>
        <w:t>myself</w:t>
      </w:r>
      <w:r>
        <w:rPr>
          <w:spacing w:val="-4"/>
        </w:rPr>
        <w:t xml:space="preserve"> </w:t>
      </w:r>
      <w:r>
        <w:t>/</w:t>
      </w:r>
      <w:r>
        <w:rPr>
          <w:spacing w:val="-3"/>
        </w:rPr>
        <w:t xml:space="preserve"> </w:t>
      </w:r>
      <w:r>
        <w:rPr>
          <w:spacing w:val="-2"/>
        </w:rPr>
        <w:t>ourselves:</w:t>
      </w:r>
    </w:p>
    <w:p w14:paraId="648BC60C" w14:textId="77777777" w:rsidR="00B64416" w:rsidRDefault="00B64416">
      <w:pPr>
        <w:pStyle w:val="BodyText"/>
        <w:spacing w:before="10"/>
        <w:rPr>
          <w:sz w:val="19"/>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268"/>
        <w:gridCol w:w="2268"/>
        <w:gridCol w:w="1417"/>
        <w:gridCol w:w="1574"/>
      </w:tblGrid>
      <w:tr w:rsidR="00B64416" w14:paraId="648BC617" w14:textId="77777777">
        <w:trPr>
          <w:trHeight w:val="1380"/>
        </w:trPr>
        <w:tc>
          <w:tcPr>
            <w:tcW w:w="2093" w:type="dxa"/>
          </w:tcPr>
          <w:p w14:paraId="648BC60D" w14:textId="77777777" w:rsidR="00B64416" w:rsidRDefault="00294703">
            <w:pPr>
              <w:pStyle w:val="TableParagraph"/>
              <w:spacing w:before="116"/>
              <w:ind w:left="378" w:right="368" w:hanging="1"/>
              <w:jc w:val="center"/>
              <w:rPr>
                <w:b/>
                <w:sz w:val="20"/>
              </w:rPr>
            </w:pPr>
            <w:r>
              <w:rPr>
                <w:b/>
                <w:spacing w:val="-2"/>
                <w:sz w:val="20"/>
              </w:rPr>
              <w:t xml:space="preserve">EMPLOYER: CONTACT </w:t>
            </w:r>
            <w:r>
              <w:rPr>
                <w:b/>
                <w:sz w:val="20"/>
              </w:rPr>
              <w:t>PERSON</w:t>
            </w:r>
            <w:r>
              <w:rPr>
                <w:b/>
                <w:spacing w:val="-14"/>
                <w:sz w:val="20"/>
              </w:rPr>
              <w:t xml:space="preserve"> </w:t>
            </w:r>
            <w:r>
              <w:rPr>
                <w:b/>
                <w:sz w:val="20"/>
              </w:rPr>
              <w:t xml:space="preserve">AND </w:t>
            </w:r>
            <w:r>
              <w:rPr>
                <w:b/>
                <w:spacing w:val="-2"/>
                <w:sz w:val="20"/>
              </w:rPr>
              <w:t>TELEPHONE NUMBER</w:t>
            </w:r>
          </w:p>
        </w:tc>
        <w:tc>
          <w:tcPr>
            <w:tcW w:w="2268" w:type="dxa"/>
          </w:tcPr>
          <w:p w14:paraId="648BC60E" w14:textId="77777777" w:rsidR="00B64416" w:rsidRDefault="00294703">
            <w:pPr>
              <w:pStyle w:val="TableParagraph"/>
              <w:spacing w:before="116"/>
              <w:ind w:left="118" w:right="108"/>
              <w:jc w:val="center"/>
              <w:rPr>
                <w:b/>
                <w:sz w:val="20"/>
              </w:rPr>
            </w:pPr>
            <w:r>
              <w:rPr>
                <w:b/>
                <w:spacing w:val="-2"/>
                <w:sz w:val="20"/>
              </w:rPr>
              <w:t xml:space="preserve">CONSULTING ENGINEER: </w:t>
            </w:r>
            <w:r>
              <w:rPr>
                <w:b/>
                <w:sz w:val="20"/>
              </w:rPr>
              <w:t>CONTACT</w:t>
            </w:r>
            <w:r>
              <w:rPr>
                <w:b/>
                <w:spacing w:val="-14"/>
                <w:sz w:val="20"/>
              </w:rPr>
              <w:t xml:space="preserve"> </w:t>
            </w:r>
            <w:r>
              <w:rPr>
                <w:b/>
                <w:sz w:val="20"/>
              </w:rPr>
              <w:t xml:space="preserve">PERSON AND TELEPHONE </w:t>
            </w:r>
            <w:r>
              <w:rPr>
                <w:b/>
                <w:spacing w:val="-2"/>
                <w:sz w:val="20"/>
              </w:rPr>
              <w:t>NUMBER</w:t>
            </w:r>
          </w:p>
        </w:tc>
        <w:tc>
          <w:tcPr>
            <w:tcW w:w="2268" w:type="dxa"/>
          </w:tcPr>
          <w:p w14:paraId="648BC60F" w14:textId="77777777" w:rsidR="00B64416" w:rsidRDefault="00B64416">
            <w:pPr>
              <w:pStyle w:val="TableParagraph"/>
              <w:rPr>
                <w:sz w:val="20"/>
              </w:rPr>
            </w:pPr>
          </w:p>
          <w:p w14:paraId="648BC610" w14:textId="77777777" w:rsidR="00B64416" w:rsidRDefault="00B64416">
            <w:pPr>
              <w:pStyle w:val="TableParagraph"/>
              <w:spacing w:before="117"/>
              <w:rPr>
                <w:sz w:val="20"/>
              </w:rPr>
            </w:pPr>
          </w:p>
          <w:p w14:paraId="648BC611" w14:textId="77777777" w:rsidR="00B64416" w:rsidRDefault="00294703">
            <w:pPr>
              <w:pStyle w:val="TableParagraph"/>
              <w:ind w:left="205"/>
              <w:rPr>
                <w:b/>
                <w:sz w:val="20"/>
              </w:rPr>
            </w:pPr>
            <w:r>
              <w:rPr>
                <w:b/>
                <w:sz w:val="20"/>
              </w:rPr>
              <w:t>NATURE</w:t>
            </w:r>
            <w:r>
              <w:rPr>
                <w:b/>
                <w:spacing w:val="-4"/>
                <w:sz w:val="20"/>
              </w:rPr>
              <w:t xml:space="preserve"> </w:t>
            </w:r>
            <w:r>
              <w:rPr>
                <w:b/>
                <w:sz w:val="20"/>
              </w:rPr>
              <w:t>OF</w:t>
            </w:r>
            <w:r>
              <w:rPr>
                <w:b/>
                <w:spacing w:val="-3"/>
                <w:sz w:val="20"/>
              </w:rPr>
              <w:t xml:space="preserve"> </w:t>
            </w:r>
            <w:r>
              <w:rPr>
                <w:b/>
                <w:spacing w:val="-4"/>
                <w:sz w:val="20"/>
              </w:rPr>
              <w:t>WORK</w:t>
            </w:r>
          </w:p>
        </w:tc>
        <w:tc>
          <w:tcPr>
            <w:tcW w:w="1417" w:type="dxa"/>
          </w:tcPr>
          <w:p w14:paraId="648BC612" w14:textId="77777777" w:rsidR="00B64416" w:rsidRDefault="00B64416">
            <w:pPr>
              <w:pStyle w:val="TableParagraph"/>
              <w:spacing w:before="1"/>
              <w:rPr>
                <w:sz w:val="20"/>
              </w:rPr>
            </w:pPr>
          </w:p>
          <w:p w14:paraId="648BC613" w14:textId="77777777" w:rsidR="00B64416" w:rsidRDefault="00294703">
            <w:pPr>
              <w:pStyle w:val="TableParagraph"/>
              <w:ind w:left="390" w:right="189" w:hanging="190"/>
              <w:rPr>
                <w:b/>
                <w:sz w:val="20"/>
              </w:rPr>
            </w:pPr>
            <w:r>
              <w:rPr>
                <w:b/>
                <w:sz w:val="20"/>
              </w:rPr>
              <w:t>VALUE</w:t>
            </w:r>
            <w:r>
              <w:rPr>
                <w:b/>
                <w:spacing w:val="-14"/>
                <w:sz w:val="20"/>
              </w:rPr>
              <w:t xml:space="preserve"> </w:t>
            </w:r>
            <w:r>
              <w:rPr>
                <w:b/>
                <w:sz w:val="20"/>
              </w:rPr>
              <w:t xml:space="preserve">OF </w:t>
            </w:r>
            <w:r>
              <w:rPr>
                <w:b/>
                <w:spacing w:val="-4"/>
                <w:sz w:val="20"/>
              </w:rPr>
              <w:t>WORK</w:t>
            </w:r>
          </w:p>
          <w:p w14:paraId="648BC614" w14:textId="77777777" w:rsidR="00B64416" w:rsidRDefault="00294703">
            <w:pPr>
              <w:pStyle w:val="TableParagraph"/>
              <w:ind w:left="474" w:right="111" w:hanging="351"/>
              <w:rPr>
                <w:b/>
                <w:sz w:val="20"/>
              </w:rPr>
            </w:pPr>
            <w:r>
              <w:rPr>
                <w:b/>
                <w:sz w:val="20"/>
              </w:rPr>
              <w:t>(inclusive</w:t>
            </w:r>
            <w:r>
              <w:rPr>
                <w:b/>
                <w:spacing w:val="-14"/>
                <w:sz w:val="20"/>
              </w:rPr>
              <w:t xml:space="preserve"> </w:t>
            </w:r>
            <w:r>
              <w:rPr>
                <w:b/>
                <w:sz w:val="20"/>
              </w:rPr>
              <w:t xml:space="preserve">of </w:t>
            </w:r>
            <w:r>
              <w:rPr>
                <w:b/>
                <w:spacing w:val="-4"/>
                <w:sz w:val="20"/>
              </w:rPr>
              <w:t>VAT)</w:t>
            </w:r>
          </w:p>
        </w:tc>
        <w:tc>
          <w:tcPr>
            <w:tcW w:w="1574" w:type="dxa"/>
          </w:tcPr>
          <w:p w14:paraId="648BC615" w14:textId="77777777" w:rsidR="00B64416" w:rsidRDefault="00294703">
            <w:pPr>
              <w:pStyle w:val="TableParagraph"/>
              <w:ind w:left="158" w:right="149" w:firstLine="2"/>
              <w:jc w:val="center"/>
              <w:rPr>
                <w:b/>
                <w:sz w:val="20"/>
              </w:rPr>
            </w:pPr>
            <w:r>
              <w:rPr>
                <w:b/>
                <w:spacing w:val="-4"/>
                <w:sz w:val="20"/>
              </w:rPr>
              <w:t xml:space="preserve">DATE </w:t>
            </w:r>
            <w:r>
              <w:rPr>
                <w:b/>
                <w:spacing w:val="-2"/>
                <w:sz w:val="20"/>
              </w:rPr>
              <w:t xml:space="preserve">COMPLETED </w:t>
            </w:r>
            <w:r>
              <w:rPr>
                <w:b/>
                <w:spacing w:val="-6"/>
                <w:sz w:val="20"/>
              </w:rPr>
              <w:t xml:space="preserve">OR </w:t>
            </w:r>
            <w:r>
              <w:rPr>
                <w:b/>
                <w:spacing w:val="-2"/>
                <w:sz w:val="20"/>
              </w:rPr>
              <w:t>EXPECTED</w:t>
            </w:r>
          </w:p>
          <w:p w14:paraId="648BC616" w14:textId="77777777" w:rsidR="00B64416" w:rsidRDefault="00294703">
            <w:pPr>
              <w:pStyle w:val="TableParagraph"/>
              <w:spacing w:line="230" w:lineRule="atLeast"/>
              <w:ind w:left="158" w:right="149" w:firstLine="3"/>
              <w:jc w:val="center"/>
              <w:rPr>
                <w:b/>
                <w:sz w:val="20"/>
              </w:rPr>
            </w:pPr>
            <w:r>
              <w:rPr>
                <w:b/>
                <w:sz w:val="20"/>
              </w:rPr>
              <w:t xml:space="preserve">TO BE </w:t>
            </w:r>
            <w:r>
              <w:rPr>
                <w:b/>
                <w:spacing w:val="-2"/>
                <w:sz w:val="20"/>
              </w:rPr>
              <w:t>COMPLETED</w:t>
            </w:r>
          </w:p>
        </w:tc>
      </w:tr>
      <w:tr w:rsidR="00B64416" w14:paraId="648BC61D" w14:textId="77777777">
        <w:trPr>
          <w:trHeight w:val="390"/>
        </w:trPr>
        <w:tc>
          <w:tcPr>
            <w:tcW w:w="2093" w:type="dxa"/>
            <w:tcBorders>
              <w:bottom w:val="dotted" w:sz="4" w:space="0" w:color="000000"/>
            </w:tcBorders>
          </w:tcPr>
          <w:p w14:paraId="648BC618" w14:textId="77777777" w:rsidR="00B64416" w:rsidRDefault="00B64416">
            <w:pPr>
              <w:pStyle w:val="TableParagraph"/>
              <w:rPr>
                <w:rFonts w:ascii="Times New Roman"/>
                <w:sz w:val="18"/>
              </w:rPr>
            </w:pPr>
          </w:p>
        </w:tc>
        <w:tc>
          <w:tcPr>
            <w:tcW w:w="2268" w:type="dxa"/>
            <w:tcBorders>
              <w:bottom w:val="dotted" w:sz="4" w:space="0" w:color="000000"/>
            </w:tcBorders>
          </w:tcPr>
          <w:p w14:paraId="648BC619" w14:textId="77777777" w:rsidR="00B64416" w:rsidRDefault="00B64416">
            <w:pPr>
              <w:pStyle w:val="TableParagraph"/>
              <w:rPr>
                <w:rFonts w:ascii="Times New Roman"/>
                <w:sz w:val="18"/>
              </w:rPr>
            </w:pPr>
          </w:p>
        </w:tc>
        <w:tc>
          <w:tcPr>
            <w:tcW w:w="2268" w:type="dxa"/>
            <w:vMerge w:val="restart"/>
          </w:tcPr>
          <w:p w14:paraId="648BC61A" w14:textId="77777777" w:rsidR="00B64416" w:rsidRDefault="00B64416">
            <w:pPr>
              <w:pStyle w:val="TableParagraph"/>
              <w:rPr>
                <w:rFonts w:ascii="Times New Roman"/>
                <w:sz w:val="18"/>
              </w:rPr>
            </w:pPr>
          </w:p>
        </w:tc>
        <w:tc>
          <w:tcPr>
            <w:tcW w:w="1417" w:type="dxa"/>
            <w:vMerge w:val="restart"/>
          </w:tcPr>
          <w:p w14:paraId="648BC61B" w14:textId="77777777" w:rsidR="00B64416" w:rsidRDefault="00B64416">
            <w:pPr>
              <w:pStyle w:val="TableParagraph"/>
              <w:rPr>
                <w:rFonts w:ascii="Times New Roman"/>
                <w:sz w:val="18"/>
              </w:rPr>
            </w:pPr>
          </w:p>
        </w:tc>
        <w:tc>
          <w:tcPr>
            <w:tcW w:w="1574" w:type="dxa"/>
            <w:vMerge w:val="restart"/>
          </w:tcPr>
          <w:p w14:paraId="648BC61C" w14:textId="77777777" w:rsidR="00B64416" w:rsidRDefault="00B64416">
            <w:pPr>
              <w:pStyle w:val="TableParagraph"/>
              <w:rPr>
                <w:rFonts w:ascii="Times New Roman"/>
                <w:sz w:val="18"/>
              </w:rPr>
            </w:pPr>
          </w:p>
        </w:tc>
      </w:tr>
      <w:tr w:rsidR="00B64416" w14:paraId="648BC623" w14:textId="77777777">
        <w:trPr>
          <w:trHeight w:val="390"/>
        </w:trPr>
        <w:tc>
          <w:tcPr>
            <w:tcW w:w="2093" w:type="dxa"/>
            <w:tcBorders>
              <w:top w:val="dotted" w:sz="4" w:space="0" w:color="000000"/>
              <w:bottom w:val="dotted" w:sz="4" w:space="0" w:color="000000"/>
            </w:tcBorders>
          </w:tcPr>
          <w:p w14:paraId="648BC61E" w14:textId="77777777" w:rsidR="00B64416" w:rsidRDefault="00B64416">
            <w:pPr>
              <w:pStyle w:val="TableParagraph"/>
              <w:rPr>
                <w:rFonts w:ascii="Times New Roman"/>
                <w:sz w:val="18"/>
              </w:rPr>
            </w:pPr>
          </w:p>
        </w:tc>
        <w:tc>
          <w:tcPr>
            <w:tcW w:w="2268" w:type="dxa"/>
            <w:tcBorders>
              <w:top w:val="dotted" w:sz="4" w:space="0" w:color="000000"/>
              <w:bottom w:val="dotted" w:sz="4" w:space="0" w:color="000000"/>
            </w:tcBorders>
          </w:tcPr>
          <w:p w14:paraId="648BC61F" w14:textId="77777777" w:rsidR="00B64416" w:rsidRDefault="00B64416">
            <w:pPr>
              <w:pStyle w:val="TableParagraph"/>
              <w:rPr>
                <w:rFonts w:ascii="Times New Roman"/>
                <w:sz w:val="18"/>
              </w:rPr>
            </w:pPr>
          </w:p>
        </w:tc>
        <w:tc>
          <w:tcPr>
            <w:tcW w:w="2268" w:type="dxa"/>
            <w:vMerge/>
            <w:tcBorders>
              <w:top w:val="nil"/>
            </w:tcBorders>
          </w:tcPr>
          <w:p w14:paraId="648BC620" w14:textId="77777777" w:rsidR="00B64416" w:rsidRDefault="00B64416">
            <w:pPr>
              <w:rPr>
                <w:sz w:val="2"/>
                <w:szCs w:val="2"/>
              </w:rPr>
            </w:pPr>
          </w:p>
        </w:tc>
        <w:tc>
          <w:tcPr>
            <w:tcW w:w="1417" w:type="dxa"/>
            <w:vMerge/>
            <w:tcBorders>
              <w:top w:val="nil"/>
            </w:tcBorders>
          </w:tcPr>
          <w:p w14:paraId="648BC621" w14:textId="77777777" w:rsidR="00B64416" w:rsidRDefault="00B64416">
            <w:pPr>
              <w:rPr>
                <w:sz w:val="2"/>
                <w:szCs w:val="2"/>
              </w:rPr>
            </w:pPr>
          </w:p>
        </w:tc>
        <w:tc>
          <w:tcPr>
            <w:tcW w:w="1574" w:type="dxa"/>
            <w:vMerge/>
            <w:tcBorders>
              <w:top w:val="nil"/>
            </w:tcBorders>
          </w:tcPr>
          <w:p w14:paraId="648BC622" w14:textId="77777777" w:rsidR="00B64416" w:rsidRDefault="00B64416">
            <w:pPr>
              <w:rPr>
                <w:sz w:val="2"/>
                <w:szCs w:val="2"/>
              </w:rPr>
            </w:pPr>
          </w:p>
        </w:tc>
      </w:tr>
      <w:tr w:rsidR="00B64416" w14:paraId="648BC629" w14:textId="77777777">
        <w:trPr>
          <w:trHeight w:val="389"/>
        </w:trPr>
        <w:tc>
          <w:tcPr>
            <w:tcW w:w="2093" w:type="dxa"/>
            <w:tcBorders>
              <w:top w:val="dotted" w:sz="4" w:space="0" w:color="000000"/>
            </w:tcBorders>
          </w:tcPr>
          <w:p w14:paraId="648BC624" w14:textId="77777777" w:rsidR="00B64416" w:rsidRDefault="00B64416">
            <w:pPr>
              <w:pStyle w:val="TableParagraph"/>
              <w:rPr>
                <w:rFonts w:ascii="Times New Roman"/>
                <w:sz w:val="18"/>
              </w:rPr>
            </w:pPr>
          </w:p>
        </w:tc>
        <w:tc>
          <w:tcPr>
            <w:tcW w:w="2268" w:type="dxa"/>
            <w:tcBorders>
              <w:top w:val="dotted" w:sz="4" w:space="0" w:color="000000"/>
            </w:tcBorders>
          </w:tcPr>
          <w:p w14:paraId="648BC625" w14:textId="77777777" w:rsidR="00B64416" w:rsidRDefault="00B64416">
            <w:pPr>
              <w:pStyle w:val="TableParagraph"/>
              <w:rPr>
                <w:rFonts w:ascii="Times New Roman"/>
                <w:sz w:val="18"/>
              </w:rPr>
            </w:pPr>
          </w:p>
        </w:tc>
        <w:tc>
          <w:tcPr>
            <w:tcW w:w="2268" w:type="dxa"/>
            <w:vMerge/>
            <w:tcBorders>
              <w:top w:val="nil"/>
            </w:tcBorders>
          </w:tcPr>
          <w:p w14:paraId="648BC626" w14:textId="77777777" w:rsidR="00B64416" w:rsidRDefault="00B64416">
            <w:pPr>
              <w:rPr>
                <w:sz w:val="2"/>
                <w:szCs w:val="2"/>
              </w:rPr>
            </w:pPr>
          </w:p>
        </w:tc>
        <w:tc>
          <w:tcPr>
            <w:tcW w:w="1417" w:type="dxa"/>
            <w:vMerge/>
            <w:tcBorders>
              <w:top w:val="nil"/>
            </w:tcBorders>
          </w:tcPr>
          <w:p w14:paraId="648BC627" w14:textId="77777777" w:rsidR="00B64416" w:rsidRDefault="00B64416">
            <w:pPr>
              <w:rPr>
                <w:sz w:val="2"/>
                <w:szCs w:val="2"/>
              </w:rPr>
            </w:pPr>
          </w:p>
        </w:tc>
        <w:tc>
          <w:tcPr>
            <w:tcW w:w="1574" w:type="dxa"/>
            <w:vMerge/>
            <w:tcBorders>
              <w:top w:val="nil"/>
            </w:tcBorders>
          </w:tcPr>
          <w:p w14:paraId="648BC628" w14:textId="77777777" w:rsidR="00B64416" w:rsidRDefault="00B64416">
            <w:pPr>
              <w:rPr>
                <w:sz w:val="2"/>
                <w:szCs w:val="2"/>
              </w:rPr>
            </w:pPr>
          </w:p>
        </w:tc>
      </w:tr>
      <w:tr w:rsidR="00B64416" w14:paraId="648BC62F" w14:textId="77777777">
        <w:trPr>
          <w:trHeight w:val="390"/>
        </w:trPr>
        <w:tc>
          <w:tcPr>
            <w:tcW w:w="2093" w:type="dxa"/>
            <w:tcBorders>
              <w:bottom w:val="dotted" w:sz="4" w:space="0" w:color="000000"/>
            </w:tcBorders>
          </w:tcPr>
          <w:p w14:paraId="648BC62A" w14:textId="77777777" w:rsidR="00B64416" w:rsidRDefault="00B64416">
            <w:pPr>
              <w:pStyle w:val="TableParagraph"/>
              <w:rPr>
                <w:rFonts w:ascii="Times New Roman"/>
                <w:sz w:val="18"/>
              </w:rPr>
            </w:pPr>
          </w:p>
        </w:tc>
        <w:tc>
          <w:tcPr>
            <w:tcW w:w="2268" w:type="dxa"/>
            <w:tcBorders>
              <w:bottom w:val="dotted" w:sz="4" w:space="0" w:color="000000"/>
            </w:tcBorders>
          </w:tcPr>
          <w:p w14:paraId="648BC62B" w14:textId="77777777" w:rsidR="00B64416" w:rsidRDefault="00B64416">
            <w:pPr>
              <w:pStyle w:val="TableParagraph"/>
              <w:rPr>
                <w:rFonts w:ascii="Times New Roman"/>
                <w:sz w:val="18"/>
              </w:rPr>
            </w:pPr>
          </w:p>
        </w:tc>
        <w:tc>
          <w:tcPr>
            <w:tcW w:w="2268" w:type="dxa"/>
            <w:vMerge w:val="restart"/>
          </w:tcPr>
          <w:p w14:paraId="648BC62C" w14:textId="77777777" w:rsidR="00B64416" w:rsidRDefault="00B64416">
            <w:pPr>
              <w:pStyle w:val="TableParagraph"/>
              <w:rPr>
                <w:rFonts w:ascii="Times New Roman"/>
                <w:sz w:val="18"/>
              </w:rPr>
            </w:pPr>
          </w:p>
        </w:tc>
        <w:tc>
          <w:tcPr>
            <w:tcW w:w="1417" w:type="dxa"/>
            <w:vMerge w:val="restart"/>
          </w:tcPr>
          <w:p w14:paraId="648BC62D" w14:textId="77777777" w:rsidR="00B64416" w:rsidRDefault="00B64416">
            <w:pPr>
              <w:pStyle w:val="TableParagraph"/>
              <w:rPr>
                <w:rFonts w:ascii="Times New Roman"/>
                <w:sz w:val="18"/>
              </w:rPr>
            </w:pPr>
          </w:p>
        </w:tc>
        <w:tc>
          <w:tcPr>
            <w:tcW w:w="1574" w:type="dxa"/>
            <w:vMerge w:val="restart"/>
          </w:tcPr>
          <w:p w14:paraId="648BC62E" w14:textId="77777777" w:rsidR="00B64416" w:rsidRDefault="00B64416">
            <w:pPr>
              <w:pStyle w:val="TableParagraph"/>
              <w:rPr>
                <w:rFonts w:ascii="Times New Roman"/>
                <w:sz w:val="18"/>
              </w:rPr>
            </w:pPr>
          </w:p>
        </w:tc>
      </w:tr>
      <w:tr w:rsidR="00B64416" w14:paraId="648BC635" w14:textId="77777777">
        <w:trPr>
          <w:trHeight w:val="392"/>
        </w:trPr>
        <w:tc>
          <w:tcPr>
            <w:tcW w:w="2093" w:type="dxa"/>
            <w:tcBorders>
              <w:top w:val="dotted" w:sz="4" w:space="0" w:color="000000"/>
              <w:bottom w:val="dotted" w:sz="4" w:space="0" w:color="000000"/>
            </w:tcBorders>
          </w:tcPr>
          <w:p w14:paraId="648BC630" w14:textId="77777777" w:rsidR="00B64416" w:rsidRDefault="00B64416">
            <w:pPr>
              <w:pStyle w:val="TableParagraph"/>
              <w:rPr>
                <w:rFonts w:ascii="Times New Roman"/>
                <w:sz w:val="18"/>
              </w:rPr>
            </w:pPr>
          </w:p>
        </w:tc>
        <w:tc>
          <w:tcPr>
            <w:tcW w:w="2268" w:type="dxa"/>
            <w:tcBorders>
              <w:top w:val="dotted" w:sz="4" w:space="0" w:color="000000"/>
              <w:bottom w:val="dotted" w:sz="4" w:space="0" w:color="000000"/>
            </w:tcBorders>
          </w:tcPr>
          <w:p w14:paraId="648BC631" w14:textId="77777777" w:rsidR="00B64416" w:rsidRDefault="00B64416">
            <w:pPr>
              <w:pStyle w:val="TableParagraph"/>
              <w:rPr>
                <w:rFonts w:ascii="Times New Roman"/>
                <w:sz w:val="18"/>
              </w:rPr>
            </w:pPr>
          </w:p>
        </w:tc>
        <w:tc>
          <w:tcPr>
            <w:tcW w:w="2268" w:type="dxa"/>
            <w:vMerge/>
            <w:tcBorders>
              <w:top w:val="nil"/>
            </w:tcBorders>
          </w:tcPr>
          <w:p w14:paraId="648BC632" w14:textId="77777777" w:rsidR="00B64416" w:rsidRDefault="00B64416">
            <w:pPr>
              <w:rPr>
                <w:sz w:val="2"/>
                <w:szCs w:val="2"/>
              </w:rPr>
            </w:pPr>
          </w:p>
        </w:tc>
        <w:tc>
          <w:tcPr>
            <w:tcW w:w="1417" w:type="dxa"/>
            <w:vMerge/>
            <w:tcBorders>
              <w:top w:val="nil"/>
            </w:tcBorders>
          </w:tcPr>
          <w:p w14:paraId="648BC633" w14:textId="77777777" w:rsidR="00B64416" w:rsidRDefault="00B64416">
            <w:pPr>
              <w:rPr>
                <w:sz w:val="2"/>
                <w:szCs w:val="2"/>
              </w:rPr>
            </w:pPr>
          </w:p>
        </w:tc>
        <w:tc>
          <w:tcPr>
            <w:tcW w:w="1574" w:type="dxa"/>
            <w:vMerge/>
            <w:tcBorders>
              <w:top w:val="nil"/>
            </w:tcBorders>
          </w:tcPr>
          <w:p w14:paraId="648BC634" w14:textId="77777777" w:rsidR="00B64416" w:rsidRDefault="00B64416">
            <w:pPr>
              <w:rPr>
                <w:sz w:val="2"/>
                <w:szCs w:val="2"/>
              </w:rPr>
            </w:pPr>
          </w:p>
        </w:tc>
      </w:tr>
      <w:tr w:rsidR="00B64416" w14:paraId="648BC63B" w14:textId="77777777">
        <w:trPr>
          <w:trHeight w:val="392"/>
        </w:trPr>
        <w:tc>
          <w:tcPr>
            <w:tcW w:w="2093" w:type="dxa"/>
            <w:tcBorders>
              <w:top w:val="dotted" w:sz="4" w:space="0" w:color="000000"/>
            </w:tcBorders>
          </w:tcPr>
          <w:p w14:paraId="648BC636" w14:textId="77777777" w:rsidR="00B64416" w:rsidRDefault="00B64416">
            <w:pPr>
              <w:pStyle w:val="TableParagraph"/>
              <w:rPr>
                <w:rFonts w:ascii="Times New Roman"/>
                <w:sz w:val="18"/>
              </w:rPr>
            </w:pPr>
          </w:p>
        </w:tc>
        <w:tc>
          <w:tcPr>
            <w:tcW w:w="2268" w:type="dxa"/>
            <w:tcBorders>
              <w:top w:val="dotted" w:sz="4" w:space="0" w:color="000000"/>
            </w:tcBorders>
          </w:tcPr>
          <w:p w14:paraId="648BC637" w14:textId="77777777" w:rsidR="00B64416" w:rsidRDefault="00B64416">
            <w:pPr>
              <w:pStyle w:val="TableParagraph"/>
              <w:rPr>
                <w:rFonts w:ascii="Times New Roman"/>
                <w:sz w:val="18"/>
              </w:rPr>
            </w:pPr>
          </w:p>
        </w:tc>
        <w:tc>
          <w:tcPr>
            <w:tcW w:w="2268" w:type="dxa"/>
            <w:vMerge/>
            <w:tcBorders>
              <w:top w:val="nil"/>
            </w:tcBorders>
          </w:tcPr>
          <w:p w14:paraId="648BC638" w14:textId="77777777" w:rsidR="00B64416" w:rsidRDefault="00B64416">
            <w:pPr>
              <w:rPr>
                <w:sz w:val="2"/>
                <w:szCs w:val="2"/>
              </w:rPr>
            </w:pPr>
          </w:p>
        </w:tc>
        <w:tc>
          <w:tcPr>
            <w:tcW w:w="1417" w:type="dxa"/>
            <w:vMerge/>
            <w:tcBorders>
              <w:top w:val="nil"/>
            </w:tcBorders>
          </w:tcPr>
          <w:p w14:paraId="648BC639" w14:textId="77777777" w:rsidR="00B64416" w:rsidRDefault="00B64416">
            <w:pPr>
              <w:rPr>
                <w:sz w:val="2"/>
                <w:szCs w:val="2"/>
              </w:rPr>
            </w:pPr>
          </w:p>
        </w:tc>
        <w:tc>
          <w:tcPr>
            <w:tcW w:w="1574" w:type="dxa"/>
            <w:vMerge/>
            <w:tcBorders>
              <w:top w:val="nil"/>
            </w:tcBorders>
          </w:tcPr>
          <w:p w14:paraId="648BC63A" w14:textId="77777777" w:rsidR="00B64416" w:rsidRDefault="00B64416">
            <w:pPr>
              <w:rPr>
                <w:sz w:val="2"/>
                <w:szCs w:val="2"/>
              </w:rPr>
            </w:pPr>
          </w:p>
        </w:tc>
      </w:tr>
      <w:tr w:rsidR="00B64416" w14:paraId="648BC641" w14:textId="77777777">
        <w:trPr>
          <w:trHeight w:val="392"/>
        </w:trPr>
        <w:tc>
          <w:tcPr>
            <w:tcW w:w="2093" w:type="dxa"/>
            <w:tcBorders>
              <w:bottom w:val="dotted" w:sz="4" w:space="0" w:color="000000"/>
            </w:tcBorders>
          </w:tcPr>
          <w:p w14:paraId="648BC63C" w14:textId="77777777" w:rsidR="00B64416" w:rsidRDefault="00B64416">
            <w:pPr>
              <w:pStyle w:val="TableParagraph"/>
              <w:rPr>
                <w:rFonts w:ascii="Times New Roman"/>
                <w:sz w:val="18"/>
              </w:rPr>
            </w:pPr>
          </w:p>
        </w:tc>
        <w:tc>
          <w:tcPr>
            <w:tcW w:w="2268" w:type="dxa"/>
            <w:tcBorders>
              <w:bottom w:val="dotted" w:sz="4" w:space="0" w:color="000000"/>
            </w:tcBorders>
          </w:tcPr>
          <w:p w14:paraId="648BC63D" w14:textId="77777777" w:rsidR="00B64416" w:rsidRDefault="00B64416">
            <w:pPr>
              <w:pStyle w:val="TableParagraph"/>
              <w:rPr>
                <w:rFonts w:ascii="Times New Roman"/>
                <w:sz w:val="18"/>
              </w:rPr>
            </w:pPr>
          </w:p>
        </w:tc>
        <w:tc>
          <w:tcPr>
            <w:tcW w:w="2268" w:type="dxa"/>
            <w:vMerge w:val="restart"/>
          </w:tcPr>
          <w:p w14:paraId="648BC63E" w14:textId="77777777" w:rsidR="00B64416" w:rsidRDefault="00B64416">
            <w:pPr>
              <w:pStyle w:val="TableParagraph"/>
              <w:rPr>
                <w:rFonts w:ascii="Times New Roman"/>
                <w:sz w:val="18"/>
              </w:rPr>
            </w:pPr>
          </w:p>
        </w:tc>
        <w:tc>
          <w:tcPr>
            <w:tcW w:w="1417" w:type="dxa"/>
            <w:vMerge w:val="restart"/>
          </w:tcPr>
          <w:p w14:paraId="648BC63F" w14:textId="77777777" w:rsidR="00B64416" w:rsidRDefault="00B64416">
            <w:pPr>
              <w:pStyle w:val="TableParagraph"/>
              <w:rPr>
                <w:rFonts w:ascii="Times New Roman"/>
                <w:sz w:val="18"/>
              </w:rPr>
            </w:pPr>
          </w:p>
        </w:tc>
        <w:tc>
          <w:tcPr>
            <w:tcW w:w="1574" w:type="dxa"/>
            <w:vMerge w:val="restart"/>
          </w:tcPr>
          <w:p w14:paraId="648BC640" w14:textId="77777777" w:rsidR="00B64416" w:rsidRDefault="00B64416">
            <w:pPr>
              <w:pStyle w:val="TableParagraph"/>
              <w:rPr>
                <w:rFonts w:ascii="Times New Roman"/>
                <w:sz w:val="18"/>
              </w:rPr>
            </w:pPr>
          </w:p>
        </w:tc>
      </w:tr>
      <w:tr w:rsidR="00B64416" w14:paraId="648BC647" w14:textId="77777777">
        <w:trPr>
          <w:trHeight w:val="390"/>
        </w:trPr>
        <w:tc>
          <w:tcPr>
            <w:tcW w:w="2093" w:type="dxa"/>
            <w:tcBorders>
              <w:top w:val="dotted" w:sz="4" w:space="0" w:color="000000"/>
              <w:bottom w:val="dotted" w:sz="4" w:space="0" w:color="000000"/>
            </w:tcBorders>
          </w:tcPr>
          <w:p w14:paraId="648BC642" w14:textId="77777777" w:rsidR="00B64416" w:rsidRDefault="00B64416">
            <w:pPr>
              <w:pStyle w:val="TableParagraph"/>
              <w:rPr>
                <w:rFonts w:ascii="Times New Roman"/>
                <w:sz w:val="18"/>
              </w:rPr>
            </w:pPr>
          </w:p>
        </w:tc>
        <w:tc>
          <w:tcPr>
            <w:tcW w:w="2268" w:type="dxa"/>
            <w:tcBorders>
              <w:top w:val="dotted" w:sz="4" w:space="0" w:color="000000"/>
              <w:bottom w:val="dotted" w:sz="4" w:space="0" w:color="000000"/>
            </w:tcBorders>
          </w:tcPr>
          <w:p w14:paraId="648BC643" w14:textId="77777777" w:rsidR="00B64416" w:rsidRDefault="00B64416">
            <w:pPr>
              <w:pStyle w:val="TableParagraph"/>
              <w:rPr>
                <w:rFonts w:ascii="Times New Roman"/>
                <w:sz w:val="18"/>
              </w:rPr>
            </w:pPr>
          </w:p>
        </w:tc>
        <w:tc>
          <w:tcPr>
            <w:tcW w:w="2268" w:type="dxa"/>
            <w:vMerge/>
            <w:tcBorders>
              <w:top w:val="nil"/>
            </w:tcBorders>
          </w:tcPr>
          <w:p w14:paraId="648BC644" w14:textId="77777777" w:rsidR="00B64416" w:rsidRDefault="00B64416">
            <w:pPr>
              <w:rPr>
                <w:sz w:val="2"/>
                <w:szCs w:val="2"/>
              </w:rPr>
            </w:pPr>
          </w:p>
        </w:tc>
        <w:tc>
          <w:tcPr>
            <w:tcW w:w="1417" w:type="dxa"/>
            <w:vMerge/>
            <w:tcBorders>
              <w:top w:val="nil"/>
            </w:tcBorders>
          </w:tcPr>
          <w:p w14:paraId="648BC645" w14:textId="77777777" w:rsidR="00B64416" w:rsidRDefault="00B64416">
            <w:pPr>
              <w:rPr>
                <w:sz w:val="2"/>
                <w:szCs w:val="2"/>
              </w:rPr>
            </w:pPr>
          </w:p>
        </w:tc>
        <w:tc>
          <w:tcPr>
            <w:tcW w:w="1574" w:type="dxa"/>
            <w:vMerge/>
            <w:tcBorders>
              <w:top w:val="nil"/>
            </w:tcBorders>
          </w:tcPr>
          <w:p w14:paraId="648BC646" w14:textId="77777777" w:rsidR="00B64416" w:rsidRDefault="00B64416">
            <w:pPr>
              <w:rPr>
                <w:sz w:val="2"/>
                <w:szCs w:val="2"/>
              </w:rPr>
            </w:pPr>
          </w:p>
        </w:tc>
      </w:tr>
      <w:tr w:rsidR="00B64416" w14:paraId="648BC64D" w14:textId="77777777">
        <w:trPr>
          <w:trHeight w:val="391"/>
        </w:trPr>
        <w:tc>
          <w:tcPr>
            <w:tcW w:w="2093" w:type="dxa"/>
            <w:tcBorders>
              <w:top w:val="dotted" w:sz="4" w:space="0" w:color="000000"/>
            </w:tcBorders>
          </w:tcPr>
          <w:p w14:paraId="648BC648" w14:textId="77777777" w:rsidR="00B64416" w:rsidRDefault="00B64416">
            <w:pPr>
              <w:pStyle w:val="TableParagraph"/>
              <w:rPr>
                <w:rFonts w:ascii="Times New Roman"/>
                <w:sz w:val="18"/>
              </w:rPr>
            </w:pPr>
          </w:p>
        </w:tc>
        <w:tc>
          <w:tcPr>
            <w:tcW w:w="2268" w:type="dxa"/>
            <w:tcBorders>
              <w:top w:val="dotted" w:sz="4" w:space="0" w:color="000000"/>
            </w:tcBorders>
          </w:tcPr>
          <w:p w14:paraId="648BC649" w14:textId="77777777" w:rsidR="00B64416" w:rsidRDefault="00B64416">
            <w:pPr>
              <w:pStyle w:val="TableParagraph"/>
              <w:rPr>
                <w:rFonts w:ascii="Times New Roman"/>
                <w:sz w:val="18"/>
              </w:rPr>
            </w:pPr>
          </w:p>
        </w:tc>
        <w:tc>
          <w:tcPr>
            <w:tcW w:w="2268" w:type="dxa"/>
            <w:vMerge/>
            <w:tcBorders>
              <w:top w:val="nil"/>
            </w:tcBorders>
          </w:tcPr>
          <w:p w14:paraId="648BC64A" w14:textId="77777777" w:rsidR="00B64416" w:rsidRDefault="00B64416">
            <w:pPr>
              <w:rPr>
                <w:sz w:val="2"/>
                <w:szCs w:val="2"/>
              </w:rPr>
            </w:pPr>
          </w:p>
        </w:tc>
        <w:tc>
          <w:tcPr>
            <w:tcW w:w="1417" w:type="dxa"/>
            <w:vMerge/>
            <w:tcBorders>
              <w:top w:val="nil"/>
            </w:tcBorders>
          </w:tcPr>
          <w:p w14:paraId="648BC64B" w14:textId="77777777" w:rsidR="00B64416" w:rsidRDefault="00B64416">
            <w:pPr>
              <w:rPr>
                <w:sz w:val="2"/>
                <w:szCs w:val="2"/>
              </w:rPr>
            </w:pPr>
          </w:p>
        </w:tc>
        <w:tc>
          <w:tcPr>
            <w:tcW w:w="1574" w:type="dxa"/>
            <w:vMerge/>
            <w:tcBorders>
              <w:top w:val="nil"/>
            </w:tcBorders>
          </w:tcPr>
          <w:p w14:paraId="648BC64C" w14:textId="77777777" w:rsidR="00B64416" w:rsidRDefault="00B64416">
            <w:pPr>
              <w:rPr>
                <w:sz w:val="2"/>
                <w:szCs w:val="2"/>
              </w:rPr>
            </w:pPr>
          </w:p>
        </w:tc>
      </w:tr>
      <w:tr w:rsidR="00B64416" w14:paraId="648BC653" w14:textId="77777777">
        <w:trPr>
          <w:trHeight w:val="390"/>
        </w:trPr>
        <w:tc>
          <w:tcPr>
            <w:tcW w:w="2093" w:type="dxa"/>
            <w:tcBorders>
              <w:bottom w:val="dotted" w:sz="4" w:space="0" w:color="000000"/>
            </w:tcBorders>
          </w:tcPr>
          <w:p w14:paraId="648BC64E" w14:textId="77777777" w:rsidR="00B64416" w:rsidRDefault="00B64416">
            <w:pPr>
              <w:pStyle w:val="TableParagraph"/>
              <w:rPr>
                <w:rFonts w:ascii="Times New Roman"/>
                <w:sz w:val="18"/>
              </w:rPr>
            </w:pPr>
          </w:p>
        </w:tc>
        <w:tc>
          <w:tcPr>
            <w:tcW w:w="2268" w:type="dxa"/>
            <w:tcBorders>
              <w:bottom w:val="dotted" w:sz="4" w:space="0" w:color="000000"/>
            </w:tcBorders>
          </w:tcPr>
          <w:p w14:paraId="648BC64F" w14:textId="77777777" w:rsidR="00B64416" w:rsidRDefault="00B64416">
            <w:pPr>
              <w:pStyle w:val="TableParagraph"/>
              <w:rPr>
                <w:rFonts w:ascii="Times New Roman"/>
                <w:sz w:val="18"/>
              </w:rPr>
            </w:pPr>
          </w:p>
        </w:tc>
        <w:tc>
          <w:tcPr>
            <w:tcW w:w="2268" w:type="dxa"/>
            <w:vMerge w:val="restart"/>
          </w:tcPr>
          <w:p w14:paraId="648BC650" w14:textId="77777777" w:rsidR="00B64416" w:rsidRDefault="00B64416">
            <w:pPr>
              <w:pStyle w:val="TableParagraph"/>
              <w:rPr>
                <w:rFonts w:ascii="Times New Roman"/>
                <w:sz w:val="18"/>
              </w:rPr>
            </w:pPr>
          </w:p>
        </w:tc>
        <w:tc>
          <w:tcPr>
            <w:tcW w:w="1417" w:type="dxa"/>
            <w:vMerge w:val="restart"/>
          </w:tcPr>
          <w:p w14:paraId="648BC651" w14:textId="77777777" w:rsidR="00B64416" w:rsidRDefault="00B64416">
            <w:pPr>
              <w:pStyle w:val="TableParagraph"/>
              <w:rPr>
                <w:rFonts w:ascii="Times New Roman"/>
                <w:sz w:val="18"/>
              </w:rPr>
            </w:pPr>
          </w:p>
        </w:tc>
        <w:tc>
          <w:tcPr>
            <w:tcW w:w="1574" w:type="dxa"/>
            <w:vMerge w:val="restart"/>
          </w:tcPr>
          <w:p w14:paraId="648BC652" w14:textId="77777777" w:rsidR="00B64416" w:rsidRDefault="00B64416">
            <w:pPr>
              <w:pStyle w:val="TableParagraph"/>
              <w:rPr>
                <w:rFonts w:ascii="Times New Roman"/>
                <w:sz w:val="18"/>
              </w:rPr>
            </w:pPr>
          </w:p>
        </w:tc>
      </w:tr>
      <w:tr w:rsidR="00B64416" w14:paraId="648BC659" w14:textId="77777777">
        <w:trPr>
          <w:trHeight w:val="390"/>
        </w:trPr>
        <w:tc>
          <w:tcPr>
            <w:tcW w:w="2093" w:type="dxa"/>
            <w:tcBorders>
              <w:top w:val="dotted" w:sz="4" w:space="0" w:color="000000"/>
              <w:bottom w:val="dotted" w:sz="4" w:space="0" w:color="000000"/>
            </w:tcBorders>
          </w:tcPr>
          <w:p w14:paraId="648BC654" w14:textId="77777777" w:rsidR="00B64416" w:rsidRDefault="00B64416">
            <w:pPr>
              <w:pStyle w:val="TableParagraph"/>
              <w:rPr>
                <w:rFonts w:ascii="Times New Roman"/>
                <w:sz w:val="18"/>
              </w:rPr>
            </w:pPr>
          </w:p>
        </w:tc>
        <w:tc>
          <w:tcPr>
            <w:tcW w:w="2268" w:type="dxa"/>
            <w:tcBorders>
              <w:top w:val="dotted" w:sz="4" w:space="0" w:color="000000"/>
              <w:bottom w:val="dotted" w:sz="4" w:space="0" w:color="000000"/>
            </w:tcBorders>
          </w:tcPr>
          <w:p w14:paraId="648BC655" w14:textId="77777777" w:rsidR="00B64416" w:rsidRDefault="00B64416">
            <w:pPr>
              <w:pStyle w:val="TableParagraph"/>
              <w:rPr>
                <w:rFonts w:ascii="Times New Roman"/>
                <w:sz w:val="18"/>
              </w:rPr>
            </w:pPr>
          </w:p>
        </w:tc>
        <w:tc>
          <w:tcPr>
            <w:tcW w:w="2268" w:type="dxa"/>
            <w:vMerge/>
            <w:tcBorders>
              <w:top w:val="nil"/>
            </w:tcBorders>
          </w:tcPr>
          <w:p w14:paraId="648BC656" w14:textId="77777777" w:rsidR="00B64416" w:rsidRDefault="00B64416">
            <w:pPr>
              <w:rPr>
                <w:sz w:val="2"/>
                <w:szCs w:val="2"/>
              </w:rPr>
            </w:pPr>
          </w:p>
        </w:tc>
        <w:tc>
          <w:tcPr>
            <w:tcW w:w="1417" w:type="dxa"/>
            <w:vMerge/>
            <w:tcBorders>
              <w:top w:val="nil"/>
            </w:tcBorders>
          </w:tcPr>
          <w:p w14:paraId="648BC657" w14:textId="77777777" w:rsidR="00B64416" w:rsidRDefault="00B64416">
            <w:pPr>
              <w:rPr>
                <w:sz w:val="2"/>
                <w:szCs w:val="2"/>
              </w:rPr>
            </w:pPr>
          </w:p>
        </w:tc>
        <w:tc>
          <w:tcPr>
            <w:tcW w:w="1574" w:type="dxa"/>
            <w:vMerge/>
            <w:tcBorders>
              <w:top w:val="nil"/>
            </w:tcBorders>
          </w:tcPr>
          <w:p w14:paraId="648BC658" w14:textId="77777777" w:rsidR="00B64416" w:rsidRDefault="00B64416">
            <w:pPr>
              <w:rPr>
                <w:sz w:val="2"/>
                <w:szCs w:val="2"/>
              </w:rPr>
            </w:pPr>
          </w:p>
        </w:tc>
      </w:tr>
      <w:tr w:rsidR="00B64416" w14:paraId="648BC65F" w14:textId="77777777">
        <w:trPr>
          <w:trHeight w:val="391"/>
        </w:trPr>
        <w:tc>
          <w:tcPr>
            <w:tcW w:w="2093" w:type="dxa"/>
            <w:tcBorders>
              <w:top w:val="dotted" w:sz="4" w:space="0" w:color="000000"/>
            </w:tcBorders>
          </w:tcPr>
          <w:p w14:paraId="648BC65A" w14:textId="77777777" w:rsidR="00B64416" w:rsidRDefault="00B64416">
            <w:pPr>
              <w:pStyle w:val="TableParagraph"/>
              <w:rPr>
                <w:rFonts w:ascii="Times New Roman"/>
                <w:sz w:val="18"/>
              </w:rPr>
            </w:pPr>
          </w:p>
        </w:tc>
        <w:tc>
          <w:tcPr>
            <w:tcW w:w="2268" w:type="dxa"/>
            <w:tcBorders>
              <w:top w:val="dotted" w:sz="4" w:space="0" w:color="000000"/>
            </w:tcBorders>
          </w:tcPr>
          <w:p w14:paraId="648BC65B" w14:textId="77777777" w:rsidR="00B64416" w:rsidRDefault="00B64416">
            <w:pPr>
              <w:pStyle w:val="TableParagraph"/>
              <w:rPr>
                <w:rFonts w:ascii="Times New Roman"/>
                <w:sz w:val="18"/>
              </w:rPr>
            </w:pPr>
          </w:p>
        </w:tc>
        <w:tc>
          <w:tcPr>
            <w:tcW w:w="2268" w:type="dxa"/>
            <w:vMerge/>
            <w:tcBorders>
              <w:top w:val="nil"/>
            </w:tcBorders>
          </w:tcPr>
          <w:p w14:paraId="648BC65C" w14:textId="77777777" w:rsidR="00B64416" w:rsidRDefault="00B64416">
            <w:pPr>
              <w:rPr>
                <w:sz w:val="2"/>
                <w:szCs w:val="2"/>
              </w:rPr>
            </w:pPr>
          </w:p>
        </w:tc>
        <w:tc>
          <w:tcPr>
            <w:tcW w:w="1417" w:type="dxa"/>
            <w:vMerge/>
            <w:tcBorders>
              <w:top w:val="nil"/>
            </w:tcBorders>
          </w:tcPr>
          <w:p w14:paraId="648BC65D" w14:textId="77777777" w:rsidR="00B64416" w:rsidRDefault="00B64416">
            <w:pPr>
              <w:rPr>
                <w:sz w:val="2"/>
                <w:szCs w:val="2"/>
              </w:rPr>
            </w:pPr>
          </w:p>
        </w:tc>
        <w:tc>
          <w:tcPr>
            <w:tcW w:w="1574" w:type="dxa"/>
            <w:vMerge/>
            <w:tcBorders>
              <w:top w:val="nil"/>
            </w:tcBorders>
          </w:tcPr>
          <w:p w14:paraId="648BC65E" w14:textId="77777777" w:rsidR="00B64416" w:rsidRDefault="00B64416">
            <w:pPr>
              <w:rPr>
                <w:sz w:val="2"/>
                <w:szCs w:val="2"/>
              </w:rPr>
            </w:pPr>
          </w:p>
        </w:tc>
      </w:tr>
      <w:tr w:rsidR="00B64416" w14:paraId="648BC665" w14:textId="77777777">
        <w:trPr>
          <w:trHeight w:val="390"/>
        </w:trPr>
        <w:tc>
          <w:tcPr>
            <w:tcW w:w="2093" w:type="dxa"/>
            <w:tcBorders>
              <w:bottom w:val="dotted" w:sz="4" w:space="0" w:color="000000"/>
            </w:tcBorders>
          </w:tcPr>
          <w:p w14:paraId="648BC660" w14:textId="77777777" w:rsidR="00B64416" w:rsidRDefault="00B64416">
            <w:pPr>
              <w:pStyle w:val="TableParagraph"/>
              <w:rPr>
                <w:rFonts w:ascii="Times New Roman"/>
                <w:sz w:val="18"/>
              </w:rPr>
            </w:pPr>
          </w:p>
        </w:tc>
        <w:tc>
          <w:tcPr>
            <w:tcW w:w="2268" w:type="dxa"/>
            <w:tcBorders>
              <w:bottom w:val="dotted" w:sz="4" w:space="0" w:color="000000"/>
            </w:tcBorders>
          </w:tcPr>
          <w:p w14:paraId="648BC661" w14:textId="77777777" w:rsidR="00B64416" w:rsidRDefault="00B64416">
            <w:pPr>
              <w:pStyle w:val="TableParagraph"/>
              <w:rPr>
                <w:rFonts w:ascii="Times New Roman"/>
                <w:sz w:val="18"/>
              </w:rPr>
            </w:pPr>
          </w:p>
        </w:tc>
        <w:tc>
          <w:tcPr>
            <w:tcW w:w="2268" w:type="dxa"/>
            <w:vMerge w:val="restart"/>
          </w:tcPr>
          <w:p w14:paraId="648BC662" w14:textId="77777777" w:rsidR="00B64416" w:rsidRDefault="00B64416">
            <w:pPr>
              <w:pStyle w:val="TableParagraph"/>
              <w:rPr>
                <w:rFonts w:ascii="Times New Roman"/>
                <w:sz w:val="18"/>
              </w:rPr>
            </w:pPr>
          </w:p>
        </w:tc>
        <w:tc>
          <w:tcPr>
            <w:tcW w:w="1417" w:type="dxa"/>
            <w:vMerge w:val="restart"/>
          </w:tcPr>
          <w:p w14:paraId="648BC663" w14:textId="77777777" w:rsidR="00B64416" w:rsidRDefault="00B64416">
            <w:pPr>
              <w:pStyle w:val="TableParagraph"/>
              <w:rPr>
                <w:rFonts w:ascii="Times New Roman"/>
                <w:sz w:val="18"/>
              </w:rPr>
            </w:pPr>
          </w:p>
        </w:tc>
        <w:tc>
          <w:tcPr>
            <w:tcW w:w="1574" w:type="dxa"/>
            <w:vMerge w:val="restart"/>
          </w:tcPr>
          <w:p w14:paraId="648BC664" w14:textId="77777777" w:rsidR="00B64416" w:rsidRDefault="00B64416">
            <w:pPr>
              <w:pStyle w:val="TableParagraph"/>
              <w:rPr>
                <w:rFonts w:ascii="Times New Roman"/>
                <w:sz w:val="18"/>
              </w:rPr>
            </w:pPr>
          </w:p>
        </w:tc>
      </w:tr>
      <w:tr w:rsidR="00B64416" w14:paraId="648BC66B" w14:textId="77777777">
        <w:trPr>
          <w:trHeight w:val="390"/>
        </w:trPr>
        <w:tc>
          <w:tcPr>
            <w:tcW w:w="2093" w:type="dxa"/>
            <w:tcBorders>
              <w:top w:val="dotted" w:sz="4" w:space="0" w:color="000000"/>
              <w:bottom w:val="dotted" w:sz="4" w:space="0" w:color="000000"/>
            </w:tcBorders>
          </w:tcPr>
          <w:p w14:paraId="648BC666" w14:textId="77777777" w:rsidR="00B64416" w:rsidRDefault="00B64416">
            <w:pPr>
              <w:pStyle w:val="TableParagraph"/>
              <w:rPr>
                <w:rFonts w:ascii="Times New Roman"/>
                <w:sz w:val="18"/>
              </w:rPr>
            </w:pPr>
          </w:p>
        </w:tc>
        <w:tc>
          <w:tcPr>
            <w:tcW w:w="2268" w:type="dxa"/>
            <w:tcBorders>
              <w:top w:val="dotted" w:sz="4" w:space="0" w:color="000000"/>
              <w:bottom w:val="dotted" w:sz="4" w:space="0" w:color="000000"/>
            </w:tcBorders>
          </w:tcPr>
          <w:p w14:paraId="648BC667" w14:textId="77777777" w:rsidR="00B64416" w:rsidRDefault="00B64416">
            <w:pPr>
              <w:pStyle w:val="TableParagraph"/>
              <w:rPr>
                <w:rFonts w:ascii="Times New Roman"/>
                <w:sz w:val="18"/>
              </w:rPr>
            </w:pPr>
          </w:p>
        </w:tc>
        <w:tc>
          <w:tcPr>
            <w:tcW w:w="2268" w:type="dxa"/>
            <w:vMerge/>
            <w:tcBorders>
              <w:top w:val="nil"/>
            </w:tcBorders>
          </w:tcPr>
          <w:p w14:paraId="648BC668" w14:textId="77777777" w:rsidR="00B64416" w:rsidRDefault="00B64416">
            <w:pPr>
              <w:rPr>
                <w:sz w:val="2"/>
                <w:szCs w:val="2"/>
              </w:rPr>
            </w:pPr>
          </w:p>
        </w:tc>
        <w:tc>
          <w:tcPr>
            <w:tcW w:w="1417" w:type="dxa"/>
            <w:vMerge/>
            <w:tcBorders>
              <w:top w:val="nil"/>
            </w:tcBorders>
          </w:tcPr>
          <w:p w14:paraId="648BC669" w14:textId="77777777" w:rsidR="00B64416" w:rsidRDefault="00B64416">
            <w:pPr>
              <w:rPr>
                <w:sz w:val="2"/>
                <w:szCs w:val="2"/>
              </w:rPr>
            </w:pPr>
          </w:p>
        </w:tc>
        <w:tc>
          <w:tcPr>
            <w:tcW w:w="1574" w:type="dxa"/>
            <w:vMerge/>
            <w:tcBorders>
              <w:top w:val="nil"/>
            </w:tcBorders>
          </w:tcPr>
          <w:p w14:paraId="648BC66A" w14:textId="77777777" w:rsidR="00B64416" w:rsidRDefault="00B64416">
            <w:pPr>
              <w:rPr>
                <w:sz w:val="2"/>
                <w:szCs w:val="2"/>
              </w:rPr>
            </w:pPr>
          </w:p>
        </w:tc>
      </w:tr>
      <w:tr w:rsidR="00B64416" w14:paraId="648BC671" w14:textId="77777777">
        <w:trPr>
          <w:trHeight w:val="391"/>
        </w:trPr>
        <w:tc>
          <w:tcPr>
            <w:tcW w:w="2093" w:type="dxa"/>
            <w:tcBorders>
              <w:top w:val="dotted" w:sz="4" w:space="0" w:color="000000"/>
            </w:tcBorders>
          </w:tcPr>
          <w:p w14:paraId="648BC66C" w14:textId="77777777" w:rsidR="00B64416" w:rsidRDefault="00B64416">
            <w:pPr>
              <w:pStyle w:val="TableParagraph"/>
              <w:rPr>
                <w:rFonts w:ascii="Times New Roman"/>
                <w:sz w:val="18"/>
              </w:rPr>
            </w:pPr>
          </w:p>
        </w:tc>
        <w:tc>
          <w:tcPr>
            <w:tcW w:w="2268" w:type="dxa"/>
            <w:tcBorders>
              <w:top w:val="dotted" w:sz="4" w:space="0" w:color="000000"/>
            </w:tcBorders>
          </w:tcPr>
          <w:p w14:paraId="648BC66D" w14:textId="77777777" w:rsidR="00B64416" w:rsidRDefault="00B64416">
            <w:pPr>
              <w:pStyle w:val="TableParagraph"/>
              <w:rPr>
                <w:rFonts w:ascii="Times New Roman"/>
                <w:sz w:val="18"/>
              </w:rPr>
            </w:pPr>
          </w:p>
        </w:tc>
        <w:tc>
          <w:tcPr>
            <w:tcW w:w="2268" w:type="dxa"/>
            <w:vMerge/>
            <w:tcBorders>
              <w:top w:val="nil"/>
            </w:tcBorders>
          </w:tcPr>
          <w:p w14:paraId="648BC66E" w14:textId="77777777" w:rsidR="00B64416" w:rsidRDefault="00B64416">
            <w:pPr>
              <w:rPr>
                <w:sz w:val="2"/>
                <w:szCs w:val="2"/>
              </w:rPr>
            </w:pPr>
          </w:p>
        </w:tc>
        <w:tc>
          <w:tcPr>
            <w:tcW w:w="1417" w:type="dxa"/>
            <w:vMerge/>
            <w:tcBorders>
              <w:top w:val="nil"/>
            </w:tcBorders>
          </w:tcPr>
          <w:p w14:paraId="648BC66F" w14:textId="77777777" w:rsidR="00B64416" w:rsidRDefault="00B64416">
            <w:pPr>
              <w:rPr>
                <w:sz w:val="2"/>
                <w:szCs w:val="2"/>
              </w:rPr>
            </w:pPr>
          </w:p>
        </w:tc>
        <w:tc>
          <w:tcPr>
            <w:tcW w:w="1574" w:type="dxa"/>
            <w:vMerge/>
            <w:tcBorders>
              <w:top w:val="nil"/>
            </w:tcBorders>
          </w:tcPr>
          <w:p w14:paraId="648BC670" w14:textId="77777777" w:rsidR="00B64416" w:rsidRDefault="00B64416">
            <w:pPr>
              <w:rPr>
                <w:sz w:val="2"/>
                <w:szCs w:val="2"/>
              </w:rPr>
            </w:pPr>
          </w:p>
        </w:tc>
      </w:tr>
      <w:tr w:rsidR="00B64416" w14:paraId="648BC677" w14:textId="77777777">
        <w:trPr>
          <w:trHeight w:val="390"/>
        </w:trPr>
        <w:tc>
          <w:tcPr>
            <w:tcW w:w="2093" w:type="dxa"/>
            <w:tcBorders>
              <w:bottom w:val="dotted" w:sz="4" w:space="0" w:color="000000"/>
            </w:tcBorders>
          </w:tcPr>
          <w:p w14:paraId="648BC672" w14:textId="77777777" w:rsidR="00B64416" w:rsidRDefault="00B64416">
            <w:pPr>
              <w:pStyle w:val="TableParagraph"/>
              <w:rPr>
                <w:rFonts w:ascii="Times New Roman"/>
                <w:sz w:val="18"/>
              </w:rPr>
            </w:pPr>
          </w:p>
        </w:tc>
        <w:tc>
          <w:tcPr>
            <w:tcW w:w="2268" w:type="dxa"/>
            <w:tcBorders>
              <w:bottom w:val="dotted" w:sz="4" w:space="0" w:color="000000"/>
            </w:tcBorders>
          </w:tcPr>
          <w:p w14:paraId="648BC673" w14:textId="77777777" w:rsidR="00B64416" w:rsidRDefault="00B64416">
            <w:pPr>
              <w:pStyle w:val="TableParagraph"/>
              <w:rPr>
                <w:rFonts w:ascii="Times New Roman"/>
                <w:sz w:val="18"/>
              </w:rPr>
            </w:pPr>
          </w:p>
        </w:tc>
        <w:tc>
          <w:tcPr>
            <w:tcW w:w="2268" w:type="dxa"/>
            <w:vMerge w:val="restart"/>
          </w:tcPr>
          <w:p w14:paraId="648BC674" w14:textId="77777777" w:rsidR="00B64416" w:rsidRDefault="00B64416">
            <w:pPr>
              <w:pStyle w:val="TableParagraph"/>
              <w:rPr>
                <w:rFonts w:ascii="Times New Roman"/>
                <w:sz w:val="18"/>
              </w:rPr>
            </w:pPr>
          </w:p>
        </w:tc>
        <w:tc>
          <w:tcPr>
            <w:tcW w:w="1417" w:type="dxa"/>
            <w:vMerge w:val="restart"/>
          </w:tcPr>
          <w:p w14:paraId="648BC675" w14:textId="77777777" w:rsidR="00B64416" w:rsidRDefault="00B64416">
            <w:pPr>
              <w:pStyle w:val="TableParagraph"/>
              <w:rPr>
                <w:rFonts w:ascii="Times New Roman"/>
                <w:sz w:val="18"/>
              </w:rPr>
            </w:pPr>
          </w:p>
        </w:tc>
        <w:tc>
          <w:tcPr>
            <w:tcW w:w="1574" w:type="dxa"/>
            <w:vMerge w:val="restart"/>
          </w:tcPr>
          <w:p w14:paraId="648BC676" w14:textId="77777777" w:rsidR="00B64416" w:rsidRDefault="00B64416">
            <w:pPr>
              <w:pStyle w:val="TableParagraph"/>
              <w:rPr>
                <w:rFonts w:ascii="Times New Roman"/>
                <w:sz w:val="18"/>
              </w:rPr>
            </w:pPr>
          </w:p>
        </w:tc>
      </w:tr>
      <w:tr w:rsidR="00B64416" w14:paraId="648BC67D" w14:textId="77777777">
        <w:trPr>
          <w:trHeight w:val="392"/>
        </w:trPr>
        <w:tc>
          <w:tcPr>
            <w:tcW w:w="2093" w:type="dxa"/>
            <w:tcBorders>
              <w:top w:val="dotted" w:sz="4" w:space="0" w:color="000000"/>
              <w:bottom w:val="dotted" w:sz="4" w:space="0" w:color="000000"/>
            </w:tcBorders>
          </w:tcPr>
          <w:p w14:paraId="648BC678" w14:textId="77777777" w:rsidR="00B64416" w:rsidRDefault="00B64416">
            <w:pPr>
              <w:pStyle w:val="TableParagraph"/>
              <w:rPr>
                <w:rFonts w:ascii="Times New Roman"/>
                <w:sz w:val="18"/>
              </w:rPr>
            </w:pPr>
          </w:p>
        </w:tc>
        <w:tc>
          <w:tcPr>
            <w:tcW w:w="2268" w:type="dxa"/>
            <w:tcBorders>
              <w:top w:val="dotted" w:sz="4" w:space="0" w:color="000000"/>
              <w:bottom w:val="dotted" w:sz="4" w:space="0" w:color="000000"/>
            </w:tcBorders>
          </w:tcPr>
          <w:p w14:paraId="648BC679" w14:textId="77777777" w:rsidR="00B64416" w:rsidRDefault="00B64416">
            <w:pPr>
              <w:pStyle w:val="TableParagraph"/>
              <w:rPr>
                <w:rFonts w:ascii="Times New Roman"/>
                <w:sz w:val="18"/>
              </w:rPr>
            </w:pPr>
          </w:p>
        </w:tc>
        <w:tc>
          <w:tcPr>
            <w:tcW w:w="2268" w:type="dxa"/>
            <w:vMerge/>
            <w:tcBorders>
              <w:top w:val="nil"/>
            </w:tcBorders>
          </w:tcPr>
          <w:p w14:paraId="648BC67A" w14:textId="77777777" w:rsidR="00B64416" w:rsidRDefault="00B64416">
            <w:pPr>
              <w:rPr>
                <w:sz w:val="2"/>
                <w:szCs w:val="2"/>
              </w:rPr>
            </w:pPr>
          </w:p>
        </w:tc>
        <w:tc>
          <w:tcPr>
            <w:tcW w:w="1417" w:type="dxa"/>
            <w:vMerge/>
            <w:tcBorders>
              <w:top w:val="nil"/>
            </w:tcBorders>
          </w:tcPr>
          <w:p w14:paraId="648BC67B" w14:textId="77777777" w:rsidR="00B64416" w:rsidRDefault="00B64416">
            <w:pPr>
              <w:rPr>
                <w:sz w:val="2"/>
                <w:szCs w:val="2"/>
              </w:rPr>
            </w:pPr>
          </w:p>
        </w:tc>
        <w:tc>
          <w:tcPr>
            <w:tcW w:w="1574" w:type="dxa"/>
            <w:vMerge/>
            <w:tcBorders>
              <w:top w:val="nil"/>
            </w:tcBorders>
          </w:tcPr>
          <w:p w14:paraId="648BC67C" w14:textId="77777777" w:rsidR="00B64416" w:rsidRDefault="00B64416">
            <w:pPr>
              <w:rPr>
                <w:sz w:val="2"/>
                <w:szCs w:val="2"/>
              </w:rPr>
            </w:pPr>
          </w:p>
        </w:tc>
      </w:tr>
      <w:tr w:rsidR="00B64416" w14:paraId="648BC683" w14:textId="77777777">
        <w:trPr>
          <w:trHeight w:val="390"/>
        </w:trPr>
        <w:tc>
          <w:tcPr>
            <w:tcW w:w="2093" w:type="dxa"/>
            <w:tcBorders>
              <w:top w:val="dotted" w:sz="4" w:space="0" w:color="000000"/>
            </w:tcBorders>
          </w:tcPr>
          <w:p w14:paraId="648BC67E" w14:textId="77777777" w:rsidR="00B64416" w:rsidRDefault="00B64416">
            <w:pPr>
              <w:pStyle w:val="TableParagraph"/>
              <w:rPr>
                <w:rFonts w:ascii="Times New Roman"/>
                <w:sz w:val="18"/>
              </w:rPr>
            </w:pPr>
          </w:p>
        </w:tc>
        <w:tc>
          <w:tcPr>
            <w:tcW w:w="2268" w:type="dxa"/>
            <w:tcBorders>
              <w:top w:val="dotted" w:sz="4" w:space="0" w:color="000000"/>
            </w:tcBorders>
          </w:tcPr>
          <w:p w14:paraId="648BC67F" w14:textId="77777777" w:rsidR="00B64416" w:rsidRDefault="00B64416">
            <w:pPr>
              <w:pStyle w:val="TableParagraph"/>
              <w:rPr>
                <w:rFonts w:ascii="Times New Roman"/>
                <w:sz w:val="18"/>
              </w:rPr>
            </w:pPr>
          </w:p>
        </w:tc>
        <w:tc>
          <w:tcPr>
            <w:tcW w:w="2268" w:type="dxa"/>
            <w:vMerge/>
            <w:tcBorders>
              <w:top w:val="nil"/>
            </w:tcBorders>
          </w:tcPr>
          <w:p w14:paraId="648BC680" w14:textId="77777777" w:rsidR="00B64416" w:rsidRDefault="00B64416">
            <w:pPr>
              <w:rPr>
                <w:sz w:val="2"/>
                <w:szCs w:val="2"/>
              </w:rPr>
            </w:pPr>
          </w:p>
        </w:tc>
        <w:tc>
          <w:tcPr>
            <w:tcW w:w="1417" w:type="dxa"/>
            <w:vMerge/>
            <w:tcBorders>
              <w:top w:val="nil"/>
            </w:tcBorders>
          </w:tcPr>
          <w:p w14:paraId="648BC681" w14:textId="77777777" w:rsidR="00B64416" w:rsidRDefault="00B64416">
            <w:pPr>
              <w:rPr>
                <w:sz w:val="2"/>
                <w:szCs w:val="2"/>
              </w:rPr>
            </w:pPr>
          </w:p>
        </w:tc>
        <w:tc>
          <w:tcPr>
            <w:tcW w:w="1574" w:type="dxa"/>
            <w:vMerge/>
            <w:tcBorders>
              <w:top w:val="nil"/>
            </w:tcBorders>
          </w:tcPr>
          <w:p w14:paraId="648BC682" w14:textId="77777777" w:rsidR="00B64416" w:rsidRDefault="00B64416">
            <w:pPr>
              <w:rPr>
                <w:sz w:val="2"/>
                <w:szCs w:val="2"/>
              </w:rPr>
            </w:pPr>
          </w:p>
        </w:tc>
      </w:tr>
      <w:tr w:rsidR="00B64416" w14:paraId="648BC689" w14:textId="77777777">
        <w:trPr>
          <w:trHeight w:val="392"/>
        </w:trPr>
        <w:tc>
          <w:tcPr>
            <w:tcW w:w="2093" w:type="dxa"/>
            <w:tcBorders>
              <w:bottom w:val="dotted" w:sz="4" w:space="0" w:color="000000"/>
            </w:tcBorders>
          </w:tcPr>
          <w:p w14:paraId="648BC684" w14:textId="77777777" w:rsidR="00B64416" w:rsidRDefault="00B64416">
            <w:pPr>
              <w:pStyle w:val="TableParagraph"/>
              <w:rPr>
                <w:rFonts w:ascii="Times New Roman"/>
                <w:sz w:val="18"/>
              </w:rPr>
            </w:pPr>
          </w:p>
        </w:tc>
        <w:tc>
          <w:tcPr>
            <w:tcW w:w="2268" w:type="dxa"/>
            <w:tcBorders>
              <w:bottom w:val="dotted" w:sz="4" w:space="0" w:color="000000"/>
            </w:tcBorders>
          </w:tcPr>
          <w:p w14:paraId="648BC685" w14:textId="77777777" w:rsidR="00B64416" w:rsidRDefault="00B64416">
            <w:pPr>
              <w:pStyle w:val="TableParagraph"/>
              <w:rPr>
                <w:rFonts w:ascii="Times New Roman"/>
                <w:sz w:val="18"/>
              </w:rPr>
            </w:pPr>
          </w:p>
        </w:tc>
        <w:tc>
          <w:tcPr>
            <w:tcW w:w="2268" w:type="dxa"/>
            <w:vMerge w:val="restart"/>
          </w:tcPr>
          <w:p w14:paraId="648BC686" w14:textId="77777777" w:rsidR="00B64416" w:rsidRDefault="00B64416">
            <w:pPr>
              <w:pStyle w:val="TableParagraph"/>
              <w:rPr>
                <w:rFonts w:ascii="Times New Roman"/>
                <w:sz w:val="18"/>
              </w:rPr>
            </w:pPr>
          </w:p>
        </w:tc>
        <w:tc>
          <w:tcPr>
            <w:tcW w:w="1417" w:type="dxa"/>
            <w:vMerge w:val="restart"/>
          </w:tcPr>
          <w:p w14:paraId="648BC687" w14:textId="77777777" w:rsidR="00B64416" w:rsidRDefault="00B64416">
            <w:pPr>
              <w:pStyle w:val="TableParagraph"/>
              <w:rPr>
                <w:rFonts w:ascii="Times New Roman"/>
                <w:sz w:val="18"/>
              </w:rPr>
            </w:pPr>
          </w:p>
        </w:tc>
        <w:tc>
          <w:tcPr>
            <w:tcW w:w="1574" w:type="dxa"/>
            <w:vMerge w:val="restart"/>
          </w:tcPr>
          <w:p w14:paraId="648BC688" w14:textId="77777777" w:rsidR="00B64416" w:rsidRDefault="00B64416">
            <w:pPr>
              <w:pStyle w:val="TableParagraph"/>
              <w:rPr>
                <w:rFonts w:ascii="Times New Roman"/>
                <w:sz w:val="18"/>
              </w:rPr>
            </w:pPr>
          </w:p>
        </w:tc>
      </w:tr>
      <w:tr w:rsidR="00B64416" w14:paraId="648BC68F" w14:textId="77777777">
        <w:trPr>
          <w:trHeight w:val="390"/>
        </w:trPr>
        <w:tc>
          <w:tcPr>
            <w:tcW w:w="2093" w:type="dxa"/>
            <w:tcBorders>
              <w:top w:val="dotted" w:sz="4" w:space="0" w:color="000000"/>
              <w:bottom w:val="dotted" w:sz="4" w:space="0" w:color="000000"/>
            </w:tcBorders>
          </w:tcPr>
          <w:p w14:paraId="648BC68A" w14:textId="77777777" w:rsidR="00B64416" w:rsidRDefault="00B64416">
            <w:pPr>
              <w:pStyle w:val="TableParagraph"/>
              <w:rPr>
                <w:rFonts w:ascii="Times New Roman"/>
                <w:sz w:val="18"/>
              </w:rPr>
            </w:pPr>
          </w:p>
        </w:tc>
        <w:tc>
          <w:tcPr>
            <w:tcW w:w="2268" w:type="dxa"/>
            <w:tcBorders>
              <w:top w:val="dotted" w:sz="4" w:space="0" w:color="000000"/>
              <w:bottom w:val="dotted" w:sz="4" w:space="0" w:color="000000"/>
            </w:tcBorders>
          </w:tcPr>
          <w:p w14:paraId="648BC68B" w14:textId="77777777" w:rsidR="00B64416" w:rsidRDefault="00B64416">
            <w:pPr>
              <w:pStyle w:val="TableParagraph"/>
              <w:rPr>
                <w:rFonts w:ascii="Times New Roman"/>
                <w:sz w:val="18"/>
              </w:rPr>
            </w:pPr>
          </w:p>
        </w:tc>
        <w:tc>
          <w:tcPr>
            <w:tcW w:w="2268" w:type="dxa"/>
            <w:vMerge/>
            <w:tcBorders>
              <w:top w:val="nil"/>
            </w:tcBorders>
          </w:tcPr>
          <w:p w14:paraId="648BC68C" w14:textId="77777777" w:rsidR="00B64416" w:rsidRDefault="00B64416">
            <w:pPr>
              <w:rPr>
                <w:sz w:val="2"/>
                <w:szCs w:val="2"/>
              </w:rPr>
            </w:pPr>
          </w:p>
        </w:tc>
        <w:tc>
          <w:tcPr>
            <w:tcW w:w="1417" w:type="dxa"/>
            <w:vMerge/>
            <w:tcBorders>
              <w:top w:val="nil"/>
            </w:tcBorders>
          </w:tcPr>
          <w:p w14:paraId="648BC68D" w14:textId="77777777" w:rsidR="00B64416" w:rsidRDefault="00B64416">
            <w:pPr>
              <w:rPr>
                <w:sz w:val="2"/>
                <w:szCs w:val="2"/>
              </w:rPr>
            </w:pPr>
          </w:p>
        </w:tc>
        <w:tc>
          <w:tcPr>
            <w:tcW w:w="1574" w:type="dxa"/>
            <w:vMerge/>
            <w:tcBorders>
              <w:top w:val="nil"/>
            </w:tcBorders>
          </w:tcPr>
          <w:p w14:paraId="648BC68E" w14:textId="77777777" w:rsidR="00B64416" w:rsidRDefault="00B64416">
            <w:pPr>
              <w:rPr>
                <w:sz w:val="2"/>
                <w:szCs w:val="2"/>
              </w:rPr>
            </w:pPr>
          </w:p>
        </w:tc>
      </w:tr>
      <w:tr w:rsidR="00B64416" w14:paraId="648BC695" w14:textId="77777777">
        <w:trPr>
          <w:trHeight w:val="393"/>
        </w:trPr>
        <w:tc>
          <w:tcPr>
            <w:tcW w:w="2093" w:type="dxa"/>
            <w:tcBorders>
              <w:top w:val="dotted" w:sz="4" w:space="0" w:color="000000"/>
            </w:tcBorders>
          </w:tcPr>
          <w:p w14:paraId="648BC690" w14:textId="77777777" w:rsidR="00B64416" w:rsidRDefault="00B64416">
            <w:pPr>
              <w:pStyle w:val="TableParagraph"/>
              <w:rPr>
                <w:rFonts w:ascii="Times New Roman"/>
                <w:sz w:val="18"/>
              </w:rPr>
            </w:pPr>
          </w:p>
        </w:tc>
        <w:tc>
          <w:tcPr>
            <w:tcW w:w="2268" w:type="dxa"/>
            <w:tcBorders>
              <w:top w:val="dotted" w:sz="4" w:space="0" w:color="000000"/>
            </w:tcBorders>
          </w:tcPr>
          <w:p w14:paraId="648BC691" w14:textId="77777777" w:rsidR="00B64416" w:rsidRDefault="00B64416">
            <w:pPr>
              <w:pStyle w:val="TableParagraph"/>
              <w:rPr>
                <w:rFonts w:ascii="Times New Roman"/>
                <w:sz w:val="18"/>
              </w:rPr>
            </w:pPr>
          </w:p>
        </w:tc>
        <w:tc>
          <w:tcPr>
            <w:tcW w:w="2268" w:type="dxa"/>
            <w:vMerge/>
            <w:tcBorders>
              <w:top w:val="nil"/>
            </w:tcBorders>
          </w:tcPr>
          <w:p w14:paraId="648BC692" w14:textId="77777777" w:rsidR="00B64416" w:rsidRDefault="00B64416">
            <w:pPr>
              <w:rPr>
                <w:sz w:val="2"/>
                <w:szCs w:val="2"/>
              </w:rPr>
            </w:pPr>
          </w:p>
        </w:tc>
        <w:tc>
          <w:tcPr>
            <w:tcW w:w="1417" w:type="dxa"/>
            <w:vMerge/>
            <w:tcBorders>
              <w:top w:val="nil"/>
            </w:tcBorders>
          </w:tcPr>
          <w:p w14:paraId="648BC693" w14:textId="77777777" w:rsidR="00B64416" w:rsidRDefault="00B64416">
            <w:pPr>
              <w:rPr>
                <w:sz w:val="2"/>
                <w:szCs w:val="2"/>
              </w:rPr>
            </w:pPr>
          </w:p>
        </w:tc>
        <w:tc>
          <w:tcPr>
            <w:tcW w:w="1574" w:type="dxa"/>
            <w:vMerge/>
            <w:tcBorders>
              <w:top w:val="nil"/>
            </w:tcBorders>
          </w:tcPr>
          <w:p w14:paraId="648BC694" w14:textId="77777777" w:rsidR="00B64416" w:rsidRDefault="00B64416">
            <w:pPr>
              <w:rPr>
                <w:sz w:val="2"/>
                <w:szCs w:val="2"/>
              </w:rPr>
            </w:pPr>
          </w:p>
        </w:tc>
      </w:tr>
    </w:tbl>
    <w:p w14:paraId="648BC696" w14:textId="77777777" w:rsidR="00B64416" w:rsidRDefault="00294703">
      <w:pPr>
        <w:spacing w:before="14"/>
        <w:ind w:left="568"/>
        <w:rPr>
          <w:b/>
          <w:i/>
          <w:sz w:val="20"/>
        </w:rPr>
      </w:pPr>
      <w:r>
        <w:rPr>
          <w:b/>
          <w:i/>
          <w:sz w:val="20"/>
        </w:rPr>
        <w:t>Attach</w:t>
      </w:r>
      <w:r>
        <w:rPr>
          <w:b/>
          <w:i/>
          <w:spacing w:val="-3"/>
          <w:sz w:val="20"/>
        </w:rPr>
        <w:t xml:space="preserve"> </w:t>
      </w:r>
      <w:r>
        <w:rPr>
          <w:b/>
          <w:i/>
          <w:sz w:val="20"/>
        </w:rPr>
        <w:t>additional</w:t>
      </w:r>
      <w:r>
        <w:rPr>
          <w:b/>
          <w:i/>
          <w:spacing w:val="-3"/>
          <w:sz w:val="20"/>
        </w:rPr>
        <w:t xml:space="preserve"> </w:t>
      </w:r>
      <w:r>
        <w:rPr>
          <w:b/>
          <w:i/>
          <w:sz w:val="20"/>
        </w:rPr>
        <w:t>pages</w:t>
      </w:r>
      <w:r>
        <w:rPr>
          <w:b/>
          <w:i/>
          <w:spacing w:val="-2"/>
          <w:sz w:val="20"/>
        </w:rPr>
        <w:t xml:space="preserve"> </w:t>
      </w:r>
      <w:r>
        <w:rPr>
          <w:b/>
          <w:i/>
          <w:sz w:val="20"/>
        </w:rPr>
        <w:t>if</w:t>
      </w:r>
      <w:r>
        <w:rPr>
          <w:b/>
          <w:i/>
          <w:spacing w:val="-4"/>
          <w:sz w:val="20"/>
        </w:rPr>
        <w:t xml:space="preserve"> </w:t>
      </w:r>
      <w:r>
        <w:rPr>
          <w:b/>
          <w:i/>
          <w:sz w:val="20"/>
        </w:rPr>
        <w:t>more</w:t>
      </w:r>
      <w:r>
        <w:rPr>
          <w:b/>
          <w:i/>
          <w:spacing w:val="-2"/>
          <w:sz w:val="20"/>
        </w:rPr>
        <w:t xml:space="preserve"> </w:t>
      </w:r>
      <w:r>
        <w:rPr>
          <w:b/>
          <w:i/>
          <w:sz w:val="20"/>
        </w:rPr>
        <w:t>space</w:t>
      </w:r>
      <w:r>
        <w:rPr>
          <w:b/>
          <w:i/>
          <w:spacing w:val="-4"/>
          <w:sz w:val="20"/>
        </w:rPr>
        <w:t xml:space="preserve"> </w:t>
      </w:r>
      <w:r>
        <w:rPr>
          <w:b/>
          <w:i/>
          <w:sz w:val="20"/>
        </w:rPr>
        <w:t>is</w:t>
      </w:r>
      <w:r>
        <w:rPr>
          <w:b/>
          <w:i/>
          <w:spacing w:val="-2"/>
          <w:sz w:val="20"/>
        </w:rPr>
        <w:t xml:space="preserve"> required</w:t>
      </w:r>
    </w:p>
    <w:p w14:paraId="648BC697" w14:textId="77777777" w:rsidR="00B64416" w:rsidRDefault="00B64416">
      <w:pPr>
        <w:pStyle w:val="BodyText"/>
        <w:rPr>
          <w:b/>
          <w:i/>
        </w:rPr>
      </w:pPr>
    </w:p>
    <w:p w14:paraId="648BC698" w14:textId="77777777" w:rsidR="00B64416" w:rsidRDefault="00B64416">
      <w:pPr>
        <w:pStyle w:val="BodyText"/>
        <w:rPr>
          <w:b/>
          <w:i/>
        </w:rPr>
      </w:pPr>
    </w:p>
    <w:p w14:paraId="648BC699" w14:textId="77777777" w:rsidR="00B64416" w:rsidRDefault="00B64416">
      <w:pPr>
        <w:pStyle w:val="BodyText"/>
        <w:spacing w:before="89"/>
        <w:rPr>
          <w:b/>
          <w:i/>
        </w:rPr>
      </w:pPr>
    </w:p>
    <w:p w14:paraId="648BC69A" w14:textId="77777777" w:rsidR="00B64416" w:rsidRDefault="00294703">
      <w:pPr>
        <w:pStyle w:val="BodyText"/>
        <w:tabs>
          <w:tab w:val="left" w:pos="6805"/>
        </w:tabs>
        <w:spacing w:before="1"/>
        <w:ind w:left="567"/>
      </w:pPr>
      <w:r>
        <w:t>SIGNATURE:</w:t>
      </w:r>
      <w:r>
        <w:rPr>
          <w:spacing w:val="-7"/>
        </w:rPr>
        <w:t xml:space="preserve"> </w:t>
      </w:r>
      <w:r>
        <w:rPr>
          <w:spacing w:val="-2"/>
        </w:rPr>
        <w:t>...............................................……...</w:t>
      </w:r>
      <w:r>
        <w:tab/>
        <w:t>DATE:</w:t>
      </w:r>
      <w:r>
        <w:rPr>
          <w:spacing w:val="-5"/>
        </w:rPr>
        <w:t xml:space="preserve"> </w:t>
      </w:r>
      <w:r>
        <w:rPr>
          <w:spacing w:val="-2"/>
        </w:rPr>
        <w:t>.................................</w:t>
      </w:r>
    </w:p>
    <w:p w14:paraId="648BC69B" w14:textId="77777777" w:rsidR="00B64416" w:rsidRDefault="00B64416">
      <w:pPr>
        <w:pStyle w:val="BodyText"/>
      </w:pPr>
    </w:p>
    <w:p w14:paraId="648BC69C" w14:textId="77777777" w:rsidR="00B64416" w:rsidRDefault="00294703">
      <w:pPr>
        <w:spacing w:before="1"/>
        <w:ind w:left="567"/>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69D" w14:textId="77777777" w:rsidR="00B64416" w:rsidRDefault="00B64416">
      <w:pPr>
        <w:pStyle w:val="BodyText"/>
        <w:rPr>
          <w:i/>
        </w:rPr>
      </w:pPr>
    </w:p>
    <w:p w14:paraId="648BC69E" w14:textId="77777777" w:rsidR="00B64416" w:rsidRDefault="00B64416">
      <w:pPr>
        <w:pStyle w:val="BodyText"/>
        <w:rPr>
          <w:i/>
        </w:rPr>
      </w:pPr>
    </w:p>
    <w:p w14:paraId="648BC69F" w14:textId="77777777" w:rsidR="00B64416" w:rsidRDefault="00B64416">
      <w:pPr>
        <w:pStyle w:val="BodyText"/>
        <w:rPr>
          <w:i/>
        </w:rPr>
      </w:pPr>
    </w:p>
    <w:p w14:paraId="648BC6A0" w14:textId="77777777" w:rsidR="00B64416" w:rsidRDefault="00B64416">
      <w:pPr>
        <w:pStyle w:val="BodyText"/>
        <w:rPr>
          <w:i/>
        </w:rPr>
      </w:pPr>
    </w:p>
    <w:p w14:paraId="648BC6A1" w14:textId="77777777" w:rsidR="00B64416" w:rsidRDefault="00B64416">
      <w:pPr>
        <w:pStyle w:val="BodyText"/>
        <w:rPr>
          <w:i/>
        </w:rPr>
      </w:pPr>
    </w:p>
    <w:p w14:paraId="648BC6A2" w14:textId="77777777" w:rsidR="00B64416" w:rsidRDefault="00B64416">
      <w:pPr>
        <w:pStyle w:val="BodyText"/>
        <w:rPr>
          <w:i/>
        </w:rPr>
      </w:pPr>
    </w:p>
    <w:p w14:paraId="648BC6A3" w14:textId="77777777" w:rsidR="00B64416" w:rsidRDefault="00294703">
      <w:pPr>
        <w:pStyle w:val="BodyText"/>
        <w:spacing w:before="2"/>
        <w:rPr>
          <w:i/>
        </w:rPr>
      </w:pPr>
      <w:r>
        <w:rPr>
          <w:i/>
          <w:noProof/>
        </w:rPr>
        <mc:AlternateContent>
          <mc:Choice Requires="wps">
            <w:drawing>
              <wp:anchor distT="0" distB="0" distL="0" distR="0" simplePos="0" relativeHeight="251658312" behindDoc="1" locked="0" layoutInCell="1" allowOverlap="1" wp14:anchorId="648BE506" wp14:editId="648BE507">
                <wp:simplePos x="0" y="0"/>
                <wp:positionH relativeFrom="page">
                  <wp:posOffset>701040</wp:posOffset>
                </wp:positionH>
                <wp:positionV relativeFrom="paragraph">
                  <wp:posOffset>162547</wp:posOffset>
                </wp:positionV>
                <wp:extent cx="6381115" cy="63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D73232" id="Graphic 92" o:spid="_x0000_s1026" style="position:absolute;margin-left:55.2pt;margin-top:12.8pt;width:502.45pt;height:.5pt;z-index:-25165816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" path="m6380988,l,,,6108r6380988,l6380988,xe" fillcolor="black" stroked="f">
                <v:path arrowok="t"/>
                <w10:wrap type="topAndBottom" anchorx="page"/>
              </v:shape>
            </w:pict>
          </mc:Fallback>
        </mc:AlternateContent>
      </w:r>
    </w:p>
    <w:p w14:paraId="648BC6A4" w14:textId="77777777" w:rsidR="00B64416" w:rsidRDefault="00B64416">
      <w:pPr>
        <w:pStyle w:val="BodyText"/>
        <w:rPr>
          <w:i/>
        </w:rPr>
        <w:sectPr w:rsidR="00B64416">
          <w:pgSz w:w="11900" w:h="16850"/>
          <w:pgMar w:top="1040" w:right="141" w:bottom="1040" w:left="566" w:header="118" w:footer="856" w:gutter="0"/>
          <w:cols w:space="720"/>
        </w:sectPr>
      </w:pPr>
    </w:p>
    <w:p w14:paraId="648BC6A5" w14:textId="77777777" w:rsidR="00B64416" w:rsidRDefault="00B64416">
      <w:pPr>
        <w:pStyle w:val="BodyText"/>
        <w:spacing w:before="107"/>
        <w:rPr>
          <w:i/>
        </w:rPr>
      </w:pPr>
    </w:p>
    <w:p w14:paraId="648BC6A6" w14:textId="77777777" w:rsidR="00B64416" w:rsidRDefault="00294703">
      <w:pPr>
        <w:ind w:left="449"/>
        <w:rPr>
          <w:sz w:val="20"/>
        </w:rPr>
      </w:pPr>
      <w:r>
        <w:rPr>
          <w:noProof/>
          <w:sz w:val="20"/>
        </w:rPr>
        <mc:AlternateContent>
          <mc:Choice Requires="wps">
            <w:drawing>
              <wp:inline distT="0" distB="0" distL="0" distR="0" wp14:anchorId="648BE508" wp14:editId="648BE509">
                <wp:extent cx="6487160" cy="191770"/>
                <wp:effectExtent l="9525" t="0" r="0" b="8255"/>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16" w14:textId="77777777" w:rsidR="00B64416" w:rsidRDefault="00294703">
                            <w:pPr>
                              <w:spacing w:before="19"/>
                              <w:ind w:left="109"/>
                              <w:rPr>
                                <w:b/>
                                <w:color w:val="000000"/>
                              </w:rPr>
                            </w:pPr>
                            <w:r>
                              <w:rPr>
                                <w:b/>
                                <w:color w:val="000000"/>
                              </w:rPr>
                              <w:t>G.</w:t>
                            </w:r>
                            <w:r>
                              <w:rPr>
                                <w:b/>
                                <w:color w:val="000000"/>
                                <w:spacing w:val="46"/>
                              </w:rPr>
                              <w:t xml:space="preserve"> </w:t>
                            </w:r>
                            <w:r>
                              <w:rPr>
                                <w:b/>
                                <w:color w:val="000000"/>
                              </w:rPr>
                              <w:t>EVALUATION</w:t>
                            </w:r>
                            <w:r>
                              <w:rPr>
                                <w:b/>
                                <w:color w:val="000000"/>
                                <w:spacing w:val="-11"/>
                              </w:rPr>
                              <w:t xml:space="preserve"> </w:t>
                            </w:r>
                            <w:r>
                              <w:rPr>
                                <w:b/>
                                <w:color w:val="000000"/>
                              </w:rPr>
                              <w:t>SCHEDULE:</w:t>
                            </w:r>
                            <w:r>
                              <w:rPr>
                                <w:b/>
                                <w:color w:val="000000"/>
                                <w:spacing w:val="-10"/>
                              </w:rPr>
                              <w:t xml:space="preserve"> </w:t>
                            </w:r>
                            <w:r>
                              <w:rPr>
                                <w:b/>
                                <w:color w:val="000000"/>
                              </w:rPr>
                              <w:t>EXPERIENCE</w:t>
                            </w:r>
                            <w:r>
                              <w:rPr>
                                <w:b/>
                                <w:color w:val="000000"/>
                                <w:spacing w:val="-10"/>
                              </w:rPr>
                              <w:t xml:space="preserve"> </w:t>
                            </w:r>
                            <w:r>
                              <w:rPr>
                                <w:b/>
                                <w:color w:val="000000"/>
                              </w:rPr>
                              <w:t>ON</w:t>
                            </w:r>
                            <w:r>
                              <w:rPr>
                                <w:b/>
                                <w:color w:val="000000"/>
                                <w:spacing w:val="-9"/>
                              </w:rPr>
                              <w:t xml:space="preserve"> </w:t>
                            </w:r>
                            <w:r>
                              <w:rPr>
                                <w:b/>
                                <w:color w:val="000000"/>
                              </w:rPr>
                              <w:t>PREVIOUS</w:t>
                            </w:r>
                            <w:r>
                              <w:rPr>
                                <w:b/>
                                <w:color w:val="000000"/>
                                <w:spacing w:val="-9"/>
                              </w:rPr>
                              <w:t xml:space="preserve"> </w:t>
                            </w:r>
                            <w:r>
                              <w:rPr>
                                <w:b/>
                                <w:color w:val="000000"/>
                              </w:rPr>
                              <w:t>PROJECT</w:t>
                            </w:r>
                            <w:r>
                              <w:rPr>
                                <w:b/>
                                <w:color w:val="000000"/>
                                <w:spacing w:val="-9"/>
                              </w:rPr>
                              <w:t xml:space="preserve"> </w:t>
                            </w:r>
                            <w:r>
                              <w:rPr>
                                <w:b/>
                                <w:color w:val="000000"/>
                                <w:spacing w:val="-2"/>
                              </w:rPr>
                              <w:t>REFERENCES</w:t>
                            </w:r>
                          </w:p>
                        </w:txbxContent>
                      </wps:txbx>
                      <wps:bodyPr wrap="square" lIns="0" tIns="0" rIns="0" bIns="0" rtlCol="0">
                        <a:noAutofit/>
                      </wps:bodyPr>
                    </wps:wsp>
                  </a:graphicData>
                </a:graphic>
              </wp:inline>
            </w:drawing>
          </mc:Choice>
          <mc:Fallback>
            <w:pict>
              <v:shape w14:anchorId="648BE508" id="Textbox 93" o:spid="_x0000_s1039"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" fillcolor="#d9d9d9" strokeweight=".16967mm">
                <v:path arrowok="t"/>
                <v:textbox inset="0,0,0,0">
                  <w:txbxContent>
                    <w:p w14:paraId="648BE716" w14:textId="77777777" w:rsidR="00B64416" w:rsidRDefault="00294703">
                      <w:pPr>
                        <w:spacing w:before="19"/>
                        <w:ind w:left="109"/>
                        <w:rPr>
                          <w:b/>
                          <w:color w:val="000000"/>
                        </w:rPr>
                      </w:pPr>
                      <w:r>
                        <w:rPr>
                          <w:b/>
                          <w:color w:val="000000"/>
                        </w:rPr>
                        <w:t>G.</w:t>
                      </w:r>
                      <w:r>
                        <w:rPr>
                          <w:b/>
                          <w:color w:val="000000"/>
                          <w:spacing w:val="46"/>
                        </w:rPr>
                        <w:t xml:space="preserve"> </w:t>
                      </w:r>
                      <w:r>
                        <w:rPr>
                          <w:b/>
                          <w:color w:val="000000"/>
                        </w:rPr>
                        <w:t>EVALUATION</w:t>
                      </w:r>
                      <w:r>
                        <w:rPr>
                          <w:b/>
                          <w:color w:val="000000"/>
                          <w:spacing w:val="-11"/>
                        </w:rPr>
                        <w:t xml:space="preserve"> </w:t>
                      </w:r>
                      <w:r>
                        <w:rPr>
                          <w:b/>
                          <w:color w:val="000000"/>
                        </w:rPr>
                        <w:t>SCHEDULE:</w:t>
                      </w:r>
                      <w:r>
                        <w:rPr>
                          <w:b/>
                          <w:color w:val="000000"/>
                          <w:spacing w:val="-10"/>
                        </w:rPr>
                        <w:t xml:space="preserve"> </w:t>
                      </w:r>
                      <w:r>
                        <w:rPr>
                          <w:b/>
                          <w:color w:val="000000"/>
                        </w:rPr>
                        <w:t>EXPERIENCE</w:t>
                      </w:r>
                      <w:r>
                        <w:rPr>
                          <w:b/>
                          <w:color w:val="000000"/>
                          <w:spacing w:val="-10"/>
                        </w:rPr>
                        <w:t xml:space="preserve"> </w:t>
                      </w:r>
                      <w:r>
                        <w:rPr>
                          <w:b/>
                          <w:color w:val="000000"/>
                        </w:rPr>
                        <w:t>ON</w:t>
                      </w:r>
                      <w:r>
                        <w:rPr>
                          <w:b/>
                          <w:color w:val="000000"/>
                          <w:spacing w:val="-9"/>
                        </w:rPr>
                        <w:t xml:space="preserve"> </w:t>
                      </w:r>
                      <w:r>
                        <w:rPr>
                          <w:b/>
                          <w:color w:val="000000"/>
                        </w:rPr>
                        <w:t>PREVIOUS</w:t>
                      </w:r>
                      <w:r>
                        <w:rPr>
                          <w:b/>
                          <w:color w:val="000000"/>
                          <w:spacing w:val="-9"/>
                        </w:rPr>
                        <w:t xml:space="preserve"> </w:t>
                      </w:r>
                      <w:r>
                        <w:rPr>
                          <w:b/>
                          <w:color w:val="000000"/>
                        </w:rPr>
                        <w:t>PROJECT</w:t>
                      </w:r>
                      <w:r>
                        <w:rPr>
                          <w:b/>
                          <w:color w:val="000000"/>
                          <w:spacing w:val="-9"/>
                        </w:rPr>
                        <w:t xml:space="preserve"> </w:t>
                      </w:r>
                      <w:r>
                        <w:rPr>
                          <w:b/>
                          <w:color w:val="000000"/>
                          <w:spacing w:val="-2"/>
                        </w:rPr>
                        <w:t>REFERENCES</w:t>
                      </w:r>
                    </w:p>
                  </w:txbxContent>
                </v:textbox>
                <w10:anchorlock/>
              </v:shape>
            </w:pict>
          </mc:Fallback>
        </mc:AlternateContent>
      </w:r>
    </w:p>
    <w:p w14:paraId="648BC6A7" w14:textId="77777777" w:rsidR="00B64416" w:rsidRDefault="00294703">
      <w:pPr>
        <w:pStyle w:val="Heading9"/>
        <w:spacing w:before="202"/>
        <w:ind w:left="568"/>
        <w:jc w:val="both"/>
      </w:pPr>
      <w:r>
        <w:t>FORM</w:t>
      </w:r>
      <w:r>
        <w:rPr>
          <w:spacing w:val="-7"/>
        </w:rPr>
        <w:t xml:space="preserve"> </w:t>
      </w:r>
      <w:r>
        <w:t>1.</w:t>
      </w:r>
      <w:r>
        <w:rPr>
          <w:spacing w:val="-5"/>
        </w:rPr>
        <w:t xml:space="preserve"> </w:t>
      </w:r>
      <w:r>
        <w:t>EXPERIENCE</w:t>
      </w:r>
      <w:r>
        <w:rPr>
          <w:spacing w:val="-6"/>
        </w:rPr>
        <w:t xml:space="preserve"> </w:t>
      </w:r>
      <w:r>
        <w:t>ON</w:t>
      </w:r>
      <w:r>
        <w:rPr>
          <w:spacing w:val="-4"/>
        </w:rPr>
        <w:t xml:space="preserve"> </w:t>
      </w:r>
      <w:r>
        <w:t>PREVIOUS</w:t>
      </w:r>
      <w:r>
        <w:rPr>
          <w:spacing w:val="-6"/>
        </w:rPr>
        <w:t xml:space="preserve"> </w:t>
      </w:r>
      <w:r>
        <w:t>PROJECT</w:t>
      </w:r>
      <w:r>
        <w:rPr>
          <w:spacing w:val="-5"/>
        </w:rPr>
        <w:t xml:space="preserve"> </w:t>
      </w:r>
      <w:r>
        <w:t>REFERENCES:</w:t>
      </w:r>
      <w:r>
        <w:rPr>
          <w:spacing w:val="-4"/>
        </w:rPr>
        <w:t xml:space="preserve"> </w:t>
      </w:r>
      <w:r>
        <w:t>FOR</w:t>
      </w:r>
      <w:r>
        <w:rPr>
          <w:spacing w:val="-5"/>
        </w:rPr>
        <w:t xml:space="preserve"> </w:t>
      </w:r>
      <w:r>
        <w:t>RECOMMENDATION</w:t>
      </w:r>
      <w:r>
        <w:rPr>
          <w:spacing w:val="-3"/>
        </w:rPr>
        <w:t xml:space="preserve"> </w:t>
      </w:r>
      <w:r>
        <w:rPr>
          <w:spacing w:val="-2"/>
        </w:rPr>
        <w:t>PURPOSES</w:t>
      </w:r>
    </w:p>
    <w:p w14:paraId="648BC6A8" w14:textId="77777777" w:rsidR="00B64416" w:rsidRDefault="00294703">
      <w:pPr>
        <w:pStyle w:val="BodyText"/>
        <w:spacing w:before="229"/>
        <w:ind w:left="567" w:right="633" w:hanging="1"/>
        <w:jc w:val="both"/>
      </w:pPr>
      <w:r>
        <w:t>The following</w:t>
      </w:r>
      <w:r>
        <w:rPr>
          <w:spacing w:val="-2"/>
        </w:rPr>
        <w:t xml:space="preserve"> </w:t>
      </w:r>
      <w:r>
        <w:t>is to be completed by the</w:t>
      </w:r>
      <w:r>
        <w:rPr>
          <w:spacing w:val="-2"/>
        </w:rPr>
        <w:t xml:space="preserve"> </w:t>
      </w:r>
      <w:r>
        <w:t>Client</w:t>
      </w:r>
      <w:r>
        <w:rPr>
          <w:spacing w:val="-1"/>
        </w:rPr>
        <w:t xml:space="preserve"> </w:t>
      </w:r>
      <w:r>
        <w:t>and</w:t>
      </w:r>
      <w:r>
        <w:rPr>
          <w:spacing w:val="-1"/>
        </w:rPr>
        <w:t xml:space="preserve"> </w:t>
      </w:r>
      <w:r>
        <w:t>are</w:t>
      </w:r>
      <w:r>
        <w:rPr>
          <w:spacing w:val="-1"/>
        </w:rPr>
        <w:t xml:space="preserve"> </w:t>
      </w:r>
      <w:r>
        <w:t>to be</w:t>
      </w:r>
      <w:r>
        <w:rPr>
          <w:spacing w:val="-2"/>
        </w:rPr>
        <w:t xml:space="preserve"> </w:t>
      </w:r>
      <w:r>
        <w:t>supported in</w:t>
      </w:r>
      <w:r>
        <w:rPr>
          <w:spacing w:val="-2"/>
        </w:rPr>
        <w:t xml:space="preserve"> </w:t>
      </w:r>
      <w:r>
        <w:t>each</w:t>
      </w:r>
      <w:r>
        <w:rPr>
          <w:spacing w:val="-2"/>
        </w:rPr>
        <w:t xml:space="preserve"> </w:t>
      </w:r>
      <w:r>
        <w:t>case</w:t>
      </w:r>
      <w:r>
        <w:rPr>
          <w:spacing w:val="-2"/>
        </w:rPr>
        <w:t xml:space="preserve"> </w:t>
      </w:r>
      <w:r>
        <w:t>accompanied by a</w:t>
      </w:r>
      <w:r>
        <w:rPr>
          <w:spacing w:val="-2"/>
        </w:rPr>
        <w:t xml:space="preserve"> </w:t>
      </w:r>
      <w:r>
        <w:t>(i)</w:t>
      </w:r>
      <w:r>
        <w:rPr>
          <w:spacing w:val="-3"/>
        </w:rPr>
        <w:t xml:space="preserve"> </w:t>
      </w:r>
      <w:r>
        <w:t xml:space="preserve">Signed Appointment Letter; (ii) Completion Certificate (iii) Signed and Stamped Reference (in the form issued to the </w:t>
      </w:r>
      <w:r>
        <w:rPr>
          <w:spacing w:val="-2"/>
        </w:rPr>
        <w:t>tenderer)</w:t>
      </w:r>
    </w:p>
    <w:p w14:paraId="648BC6A9" w14:textId="77777777" w:rsidR="00B64416" w:rsidRDefault="00294703">
      <w:pPr>
        <w:pStyle w:val="BodyText"/>
        <w:rPr>
          <w:sz w:val="18"/>
        </w:rPr>
      </w:pPr>
      <w:r>
        <w:rPr>
          <w:noProof/>
          <w:sz w:val="18"/>
        </w:rPr>
        <mc:AlternateContent>
          <mc:Choice Requires="wps">
            <w:drawing>
              <wp:anchor distT="0" distB="0" distL="0" distR="0" simplePos="0" relativeHeight="251658313" behindDoc="1" locked="0" layoutInCell="1" allowOverlap="1" wp14:anchorId="648BE50A" wp14:editId="648BE50B">
                <wp:simplePos x="0" y="0"/>
                <wp:positionH relativeFrom="page">
                  <wp:posOffset>647700</wp:posOffset>
                </wp:positionH>
                <wp:positionV relativeFrom="paragraph">
                  <wp:posOffset>149922</wp:posOffset>
                </wp:positionV>
                <wp:extent cx="6487160" cy="32258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22580"/>
                        </a:xfrm>
                        <a:prstGeom prst="rect">
                          <a:avLst/>
                        </a:prstGeom>
                        <a:ln w="6108">
                          <a:solidFill>
                            <a:srgbClr val="000000"/>
                          </a:solidFill>
                          <a:prstDash val="solid"/>
                        </a:ln>
                      </wps:spPr>
                      <wps:txbx>
                        <w:txbxContent>
                          <w:p w14:paraId="648BE717" w14:textId="77777777" w:rsidR="00B64416" w:rsidRDefault="00B64416">
                            <w:pPr>
                              <w:pStyle w:val="BodyText"/>
                              <w:spacing w:before="20"/>
                            </w:pPr>
                          </w:p>
                          <w:p w14:paraId="648BE718"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1:</w:t>
                            </w:r>
                            <w:r>
                              <w:rPr>
                                <w:b/>
                                <w:spacing w:val="-2"/>
                                <w:sz w:val="20"/>
                              </w:rPr>
                              <w:t xml:space="preserve"> ………………………………………………………………………</w:t>
                            </w:r>
                          </w:p>
                        </w:txbxContent>
                      </wps:txbx>
                      <wps:bodyPr wrap="square" lIns="0" tIns="0" rIns="0" bIns="0" rtlCol="0">
                        <a:noAutofit/>
                      </wps:bodyPr>
                    </wps:wsp>
                  </a:graphicData>
                </a:graphic>
              </wp:anchor>
            </w:drawing>
          </mc:Choice>
          <mc:Fallback>
            <w:pict>
              <v:shape w14:anchorId="648BE50A" id="Textbox 94" o:spid="_x0000_s1040" type="#_x0000_t202" style="position:absolute;margin-left:51pt;margin-top:11.8pt;width:510.8pt;height:25.4pt;z-index:-2516581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" filled="f" strokeweight=".16967mm">
                <v:path arrowok="t"/>
                <v:textbox inset="0,0,0,0">
                  <w:txbxContent>
                    <w:p w14:paraId="648BE717" w14:textId="77777777" w:rsidR="00B64416" w:rsidRDefault="00B64416">
                      <w:pPr>
                        <w:pStyle w:val="BodyText"/>
                        <w:spacing w:before="20"/>
                      </w:pPr>
                    </w:p>
                    <w:p w14:paraId="648BE718"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1:</w:t>
                      </w:r>
                      <w:r>
                        <w:rPr>
                          <w:b/>
                          <w:spacing w:val="-2"/>
                          <w:sz w:val="20"/>
                        </w:rPr>
                        <w:t xml:space="preserve"> ………………………………………………………………………</w:t>
                      </w:r>
                    </w:p>
                  </w:txbxContent>
                </v:textbox>
                <w10:wrap type="topAndBottom" anchorx="page"/>
              </v:shape>
            </w:pict>
          </mc:Fallback>
        </mc:AlternateContent>
      </w:r>
    </w:p>
    <w:p w14:paraId="648BC6AA" w14:textId="77777777" w:rsidR="00B64416" w:rsidRDefault="00B64416">
      <w:pPr>
        <w:pStyle w:val="BodyText"/>
        <w:spacing w:before="7"/>
      </w:pPr>
    </w:p>
    <w:p w14:paraId="648BC6AB" w14:textId="77777777" w:rsidR="00B64416" w:rsidRDefault="00294703">
      <w:pPr>
        <w:pStyle w:val="BodyText"/>
        <w:spacing w:line="480" w:lineRule="auto"/>
        <w:ind w:left="567" w:right="1387"/>
        <w:rPr>
          <w:b/>
        </w:rPr>
      </w:pPr>
      <w:r>
        <w:rPr>
          <w:b/>
        </w:rPr>
        <w:t xml:space="preserve">Type of Project, e.g.: </w:t>
      </w:r>
      <w:r>
        <w:t>(electrical infrastructure, i.e. electrification, high mast lights, streetlights, etc) Name</w:t>
      </w:r>
      <w:r>
        <w:rPr>
          <w:spacing w:val="-12"/>
        </w:rPr>
        <w:t xml:space="preserve"> </w:t>
      </w:r>
      <w:r>
        <w:t>of</w:t>
      </w:r>
      <w:r>
        <w:rPr>
          <w:spacing w:val="-12"/>
        </w:rPr>
        <w:t xml:space="preserve"> </w:t>
      </w:r>
      <w:r>
        <w:t>Client:…………………………………………………………………………………………………….... Name</w:t>
      </w:r>
      <w:r>
        <w:rPr>
          <w:spacing w:val="-3"/>
        </w:rPr>
        <w:t xml:space="preserve"> </w:t>
      </w:r>
      <w:r>
        <w:t>of</w:t>
      </w:r>
      <w:r>
        <w:rPr>
          <w:spacing w:val="-3"/>
        </w:rPr>
        <w:t xml:space="preserve"> </w:t>
      </w:r>
      <w:r>
        <w:t>the</w:t>
      </w:r>
      <w:r>
        <w:rPr>
          <w:spacing w:val="-4"/>
        </w:rPr>
        <w:t xml:space="preserve"> </w:t>
      </w:r>
      <w:r>
        <w:t>Contractor:</w:t>
      </w:r>
      <w:r>
        <w:rPr>
          <w:spacing w:val="-4"/>
        </w:rPr>
        <w:t xml:space="preserve"> </w:t>
      </w:r>
      <w:r>
        <w:t>…………………………………………………………………………………………… Tender</w:t>
      </w:r>
      <w:r>
        <w:rPr>
          <w:spacing w:val="-8"/>
        </w:rPr>
        <w:t xml:space="preserve"> </w:t>
      </w:r>
      <w:r>
        <w:t>Amount</w:t>
      </w:r>
      <w:r>
        <w:rPr>
          <w:spacing w:val="-10"/>
        </w:rPr>
        <w:t xml:space="preserve"> </w:t>
      </w:r>
      <w:r>
        <w:t>(VAT</w:t>
      </w:r>
      <w:r>
        <w:rPr>
          <w:spacing w:val="-9"/>
        </w:rPr>
        <w:t xml:space="preserve"> </w:t>
      </w:r>
      <w:r>
        <w:t>included)</w:t>
      </w:r>
      <w:r>
        <w:rPr>
          <w:spacing w:val="-8"/>
        </w:rPr>
        <w:t xml:space="preserve"> </w:t>
      </w:r>
      <w:r>
        <w:t>…………………………………………………………………………………… Name</w:t>
      </w:r>
      <w:r>
        <w:rPr>
          <w:spacing w:val="-3"/>
        </w:rPr>
        <w:t xml:space="preserve"> </w:t>
      </w:r>
      <w:r>
        <w:t>of</w:t>
      </w:r>
      <w:r>
        <w:rPr>
          <w:spacing w:val="-3"/>
        </w:rPr>
        <w:t xml:space="preserve"> </w:t>
      </w:r>
      <w:r>
        <w:t>Project</w:t>
      </w:r>
      <w:r>
        <w:rPr>
          <w:spacing w:val="-3"/>
        </w:rPr>
        <w:t xml:space="preserve"> </w:t>
      </w:r>
      <w:r>
        <w:t>and</w:t>
      </w:r>
      <w:r>
        <w:rPr>
          <w:spacing w:val="-4"/>
        </w:rPr>
        <w:t xml:space="preserve"> </w:t>
      </w:r>
      <w:r>
        <w:t>Description:</w:t>
      </w:r>
      <w:r>
        <w:rPr>
          <w:spacing w:val="-4"/>
        </w:rPr>
        <w:t xml:space="preserve"> </w:t>
      </w:r>
      <w:r>
        <w:t>………………………………………………………………………………… Contract</w:t>
      </w:r>
      <w:r>
        <w:rPr>
          <w:spacing w:val="-6"/>
        </w:rPr>
        <w:t xml:space="preserve"> </w:t>
      </w:r>
      <w:r>
        <w:t>Duration:</w:t>
      </w:r>
      <w:r>
        <w:rPr>
          <w:spacing w:val="-6"/>
        </w:rPr>
        <w:t xml:space="preserve"> </w:t>
      </w:r>
      <w:r>
        <w:t xml:space="preserve">………………………………………………………………………………………………….. </w:t>
      </w:r>
      <w:r>
        <w:rPr>
          <w:b/>
        </w:rPr>
        <w:t>RATE SERVICE PROVIDER ON THEIR OVERALL PERFORMANCE</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1947"/>
        <w:gridCol w:w="2960"/>
      </w:tblGrid>
      <w:tr w:rsidR="00B64416" w14:paraId="648BC6AF" w14:textId="77777777">
        <w:trPr>
          <w:trHeight w:val="460"/>
        </w:trPr>
        <w:tc>
          <w:tcPr>
            <w:tcW w:w="4357" w:type="dxa"/>
          </w:tcPr>
          <w:p w14:paraId="648BC6AC" w14:textId="77777777" w:rsidR="00B64416" w:rsidRDefault="00294703">
            <w:pPr>
              <w:pStyle w:val="TableParagraph"/>
              <w:spacing w:before="116"/>
              <w:ind w:left="9"/>
              <w:jc w:val="center"/>
              <w:rPr>
                <w:b/>
                <w:sz w:val="20"/>
              </w:rPr>
            </w:pPr>
            <w:r>
              <w:rPr>
                <w:b/>
                <w:spacing w:val="-2"/>
                <w:sz w:val="20"/>
              </w:rPr>
              <w:t>DESCRIPTION</w:t>
            </w:r>
          </w:p>
        </w:tc>
        <w:tc>
          <w:tcPr>
            <w:tcW w:w="1947" w:type="dxa"/>
          </w:tcPr>
          <w:p w14:paraId="648BC6AD" w14:textId="77777777" w:rsidR="00B64416" w:rsidRDefault="00294703">
            <w:pPr>
              <w:pStyle w:val="TableParagraph"/>
              <w:spacing w:before="116"/>
              <w:ind w:left="11" w:right="1"/>
              <w:jc w:val="center"/>
              <w:rPr>
                <w:b/>
                <w:sz w:val="20"/>
              </w:rPr>
            </w:pPr>
            <w:r>
              <w:rPr>
                <w:b/>
                <w:spacing w:val="-2"/>
                <w:sz w:val="20"/>
              </w:rPr>
              <w:t>SCORE</w:t>
            </w:r>
          </w:p>
        </w:tc>
        <w:tc>
          <w:tcPr>
            <w:tcW w:w="2960" w:type="dxa"/>
          </w:tcPr>
          <w:p w14:paraId="648BC6AE" w14:textId="77777777" w:rsidR="00B64416" w:rsidRDefault="00294703">
            <w:pPr>
              <w:pStyle w:val="TableParagraph"/>
              <w:spacing w:line="230" w:lineRule="atLeast"/>
              <w:ind w:left="1013" w:right="482" w:hanging="518"/>
              <w:rPr>
                <w:b/>
                <w:sz w:val="20"/>
              </w:rPr>
            </w:pPr>
            <w:r>
              <w:rPr>
                <w:b/>
                <w:sz w:val="20"/>
              </w:rPr>
              <w:t>TICK</w:t>
            </w:r>
            <w:r>
              <w:rPr>
                <w:b/>
                <w:spacing w:val="-14"/>
                <w:sz w:val="20"/>
              </w:rPr>
              <w:t xml:space="preserve"> </w:t>
            </w:r>
            <w:r>
              <w:rPr>
                <w:b/>
                <w:sz w:val="20"/>
              </w:rPr>
              <w:t xml:space="preserve">APPROPRIATE </w:t>
            </w:r>
            <w:r>
              <w:rPr>
                <w:b/>
                <w:spacing w:val="-2"/>
                <w:sz w:val="20"/>
              </w:rPr>
              <w:t>SCORING</w:t>
            </w:r>
          </w:p>
        </w:tc>
      </w:tr>
      <w:tr w:rsidR="00B64416" w14:paraId="648BC6B3" w14:textId="77777777">
        <w:trPr>
          <w:trHeight w:val="230"/>
        </w:trPr>
        <w:tc>
          <w:tcPr>
            <w:tcW w:w="4357" w:type="dxa"/>
          </w:tcPr>
          <w:p w14:paraId="648BC6B0" w14:textId="77777777" w:rsidR="00B64416" w:rsidRDefault="00294703">
            <w:pPr>
              <w:pStyle w:val="TableParagraph"/>
              <w:spacing w:line="209" w:lineRule="exact"/>
              <w:ind w:left="107"/>
              <w:rPr>
                <w:sz w:val="20"/>
              </w:rPr>
            </w:pPr>
            <w:r>
              <w:rPr>
                <w:sz w:val="20"/>
              </w:rPr>
              <w:t>Very</w:t>
            </w:r>
            <w:r>
              <w:rPr>
                <w:spacing w:val="-1"/>
                <w:sz w:val="20"/>
              </w:rPr>
              <w:t xml:space="preserve"> </w:t>
            </w:r>
            <w:r>
              <w:rPr>
                <w:spacing w:val="-4"/>
                <w:sz w:val="20"/>
              </w:rPr>
              <w:t>Good</w:t>
            </w:r>
          </w:p>
        </w:tc>
        <w:tc>
          <w:tcPr>
            <w:tcW w:w="1947" w:type="dxa"/>
          </w:tcPr>
          <w:p w14:paraId="648BC6B1" w14:textId="77777777" w:rsidR="00B64416" w:rsidRDefault="00294703">
            <w:pPr>
              <w:pStyle w:val="TableParagraph"/>
              <w:spacing w:line="209" w:lineRule="exact"/>
              <w:ind w:left="11" w:right="1"/>
              <w:jc w:val="center"/>
              <w:rPr>
                <w:sz w:val="20"/>
              </w:rPr>
            </w:pPr>
            <w:r>
              <w:rPr>
                <w:spacing w:val="-10"/>
                <w:sz w:val="20"/>
              </w:rPr>
              <w:t>5</w:t>
            </w:r>
          </w:p>
        </w:tc>
        <w:tc>
          <w:tcPr>
            <w:tcW w:w="2960" w:type="dxa"/>
          </w:tcPr>
          <w:p w14:paraId="648BC6B2" w14:textId="77777777" w:rsidR="00B64416" w:rsidRDefault="00B64416">
            <w:pPr>
              <w:pStyle w:val="TableParagraph"/>
              <w:rPr>
                <w:rFonts w:ascii="Times New Roman"/>
                <w:sz w:val="16"/>
              </w:rPr>
            </w:pPr>
          </w:p>
        </w:tc>
      </w:tr>
      <w:tr w:rsidR="00B64416" w14:paraId="648BC6B7" w14:textId="77777777">
        <w:trPr>
          <w:trHeight w:val="239"/>
        </w:trPr>
        <w:tc>
          <w:tcPr>
            <w:tcW w:w="4357" w:type="dxa"/>
          </w:tcPr>
          <w:p w14:paraId="648BC6B4" w14:textId="77777777" w:rsidR="00B64416" w:rsidRDefault="00294703">
            <w:pPr>
              <w:pStyle w:val="TableParagraph"/>
              <w:spacing w:before="5" w:line="214" w:lineRule="exact"/>
              <w:ind w:left="107"/>
              <w:rPr>
                <w:sz w:val="20"/>
              </w:rPr>
            </w:pPr>
            <w:r>
              <w:rPr>
                <w:spacing w:val="-4"/>
                <w:sz w:val="20"/>
              </w:rPr>
              <w:t>Good</w:t>
            </w:r>
          </w:p>
        </w:tc>
        <w:tc>
          <w:tcPr>
            <w:tcW w:w="1947" w:type="dxa"/>
          </w:tcPr>
          <w:p w14:paraId="648BC6B5" w14:textId="77777777" w:rsidR="00B64416" w:rsidRDefault="00294703">
            <w:pPr>
              <w:pStyle w:val="TableParagraph"/>
              <w:spacing w:before="5" w:line="214" w:lineRule="exact"/>
              <w:ind w:left="11" w:right="1"/>
              <w:jc w:val="center"/>
              <w:rPr>
                <w:sz w:val="20"/>
              </w:rPr>
            </w:pPr>
            <w:r>
              <w:rPr>
                <w:spacing w:val="-10"/>
                <w:sz w:val="20"/>
              </w:rPr>
              <w:t>4</w:t>
            </w:r>
          </w:p>
        </w:tc>
        <w:tc>
          <w:tcPr>
            <w:tcW w:w="2960" w:type="dxa"/>
          </w:tcPr>
          <w:p w14:paraId="648BC6B6" w14:textId="77777777" w:rsidR="00B64416" w:rsidRDefault="00B64416">
            <w:pPr>
              <w:pStyle w:val="TableParagraph"/>
              <w:rPr>
                <w:rFonts w:ascii="Times New Roman"/>
                <w:sz w:val="16"/>
              </w:rPr>
            </w:pPr>
          </w:p>
        </w:tc>
      </w:tr>
      <w:tr w:rsidR="00B64416" w14:paraId="648BC6BB" w14:textId="77777777">
        <w:trPr>
          <w:trHeight w:val="240"/>
        </w:trPr>
        <w:tc>
          <w:tcPr>
            <w:tcW w:w="4357" w:type="dxa"/>
          </w:tcPr>
          <w:p w14:paraId="648BC6B8" w14:textId="77777777" w:rsidR="00B64416" w:rsidRDefault="00294703">
            <w:pPr>
              <w:pStyle w:val="TableParagraph"/>
              <w:spacing w:before="5" w:line="215" w:lineRule="exact"/>
              <w:ind w:left="107"/>
              <w:rPr>
                <w:sz w:val="20"/>
              </w:rPr>
            </w:pPr>
            <w:r>
              <w:rPr>
                <w:spacing w:val="-4"/>
                <w:sz w:val="20"/>
              </w:rPr>
              <w:t>Fair</w:t>
            </w:r>
          </w:p>
        </w:tc>
        <w:tc>
          <w:tcPr>
            <w:tcW w:w="1947" w:type="dxa"/>
          </w:tcPr>
          <w:p w14:paraId="648BC6B9" w14:textId="77777777" w:rsidR="00B64416" w:rsidRDefault="00294703">
            <w:pPr>
              <w:pStyle w:val="TableParagraph"/>
              <w:spacing w:before="5" w:line="215" w:lineRule="exact"/>
              <w:ind w:left="11" w:right="1"/>
              <w:jc w:val="center"/>
              <w:rPr>
                <w:sz w:val="20"/>
              </w:rPr>
            </w:pPr>
            <w:r>
              <w:rPr>
                <w:spacing w:val="-10"/>
                <w:sz w:val="20"/>
              </w:rPr>
              <w:t>3</w:t>
            </w:r>
          </w:p>
        </w:tc>
        <w:tc>
          <w:tcPr>
            <w:tcW w:w="2960" w:type="dxa"/>
          </w:tcPr>
          <w:p w14:paraId="648BC6BA" w14:textId="77777777" w:rsidR="00B64416" w:rsidRDefault="00B64416">
            <w:pPr>
              <w:pStyle w:val="TableParagraph"/>
              <w:rPr>
                <w:rFonts w:ascii="Times New Roman"/>
                <w:sz w:val="16"/>
              </w:rPr>
            </w:pPr>
          </w:p>
        </w:tc>
      </w:tr>
      <w:tr w:rsidR="00B64416" w14:paraId="648BC6BF" w14:textId="77777777">
        <w:trPr>
          <w:trHeight w:val="239"/>
        </w:trPr>
        <w:tc>
          <w:tcPr>
            <w:tcW w:w="4357" w:type="dxa"/>
          </w:tcPr>
          <w:p w14:paraId="648BC6BC" w14:textId="77777777" w:rsidR="00B64416" w:rsidRDefault="00294703">
            <w:pPr>
              <w:pStyle w:val="TableParagraph"/>
              <w:spacing w:before="5" w:line="214" w:lineRule="exact"/>
              <w:ind w:left="107"/>
              <w:rPr>
                <w:sz w:val="20"/>
              </w:rPr>
            </w:pPr>
            <w:r>
              <w:rPr>
                <w:spacing w:val="-4"/>
                <w:sz w:val="20"/>
              </w:rPr>
              <w:t>Poor</w:t>
            </w:r>
          </w:p>
        </w:tc>
        <w:tc>
          <w:tcPr>
            <w:tcW w:w="1947" w:type="dxa"/>
          </w:tcPr>
          <w:p w14:paraId="648BC6BD" w14:textId="77777777" w:rsidR="00B64416" w:rsidRDefault="00294703">
            <w:pPr>
              <w:pStyle w:val="TableParagraph"/>
              <w:spacing w:before="5" w:line="214" w:lineRule="exact"/>
              <w:ind w:left="11" w:right="1"/>
              <w:jc w:val="center"/>
              <w:rPr>
                <w:sz w:val="20"/>
              </w:rPr>
            </w:pPr>
            <w:r>
              <w:rPr>
                <w:spacing w:val="-10"/>
                <w:sz w:val="20"/>
              </w:rPr>
              <w:t>2</w:t>
            </w:r>
          </w:p>
        </w:tc>
        <w:tc>
          <w:tcPr>
            <w:tcW w:w="2960" w:type="dxa"/>
          </w:tcPr>
          <w:p w14:paraId="648BC6BE" w14:textId="77777777" w:rsidR="00B64416" w:rsidRDefault="00B64416">
            <w:pPr>
              <w:pStyle w:val="TableParagraph"/>
              <w:rPr>
                <w:rFonts w:ascii="Times New Roman"/>
                <w:sz w:val="16"/>
              </w:rPr>
            </w:pPr>
          </w:p>
        </w:tc>
      </w:tr>
      <w:tr w:rsidR="00B64416" w14:paraId="648BC6C3" w14:textId="77777777">
        <w:trPr>
          <w:trHeight w:val="240"/>
        </w:trPr>
        <w:tc>
          <w:tcPr>
            <w:tcW w:w="4357" w:type="dxa"/>
          </w:tcPr>
          <w:p w14:paraId="648BC6C0" w14:textId="77777777" w:rsidR="00B64416" w:rsidRDefault="00294703">
            <w:pPr>
              <w:pStyle w:val="TableParagraph"/>
              <w:spacing w:before="5" w:line="215" w:lineRule="exact"/>
              <w:ind w:left="107"/>
              <w:rPr>
                <w:sz w:val="20"/>
              </w:rPr>
            </w:pPr>
            <w:r>
              <w:rPr>
                <w:sz w:val="20"/>
              </w:rPr>
              <w:t>Not</w:t>
            </w:r>
            <w:r>
              <w:rPr>
                <w:spacing w:val="-1"/>
                <w:sz w:val="20"/>
              </w:rPr>
              <w:t xml:space="preserve"> </w:t>
            </w:r>
            <w:r>
              <w:rPr>
                <w:spacing w:val="-2"/>
                <w:sz w:val="20"/>
              </w:rPr>
              <w:t>Acceptable</w:t>
            </w:r>
          </w:p>
        </w:tc>
        <w:tc>
          <w:tcPr>
            <w:tcW w:w="1947" w:type="dxa"/>
          </w:tcPr>
          <w:p w14:paraId="648BC6C1" w14:textId="77777777" w:rsidR="00B64416" w:rsidRDefault="00294703">
            <w:pPr>
              <w:pStyle w:val="TableParagraph"/>
              <w:spacing w:before="5" w:line="215" w:lineRule="exact"/>
              <w:ind w:left="11" w:right="1"/>
              <w:jc w:val="center"/>
              <w:rPr>
                <w:sz w:val="20"/>
              </w:rPr>
            </w:pPr>
            <w:r>
              <w:rPr>
                <w:spacing w:val="-10"/>
                <w:sz w:val="20"/>
              </w:rPr>
              <w:t>0</w:t>
            </w:r>
          </w:p>
        </w:tc>
        <w:tc>
          <w:tcPr>
            <w:tcW w:w="2960" w:type="dxa"/>
          </w:tcPr>
          <w:p w14:paraId="648BC6C2" w14:textId="77777777" w:rsidR="00B64416" w:rsidRDefault="00B64416">
            <w:pPr>
              <w:pStyle w:val="TableParagraph"/>
              <w:rPr>
                <w:rFonts w:ascii="Times New Roman"/>
                <w:sz w:val="16"/>
              </w:rPr>
            </w:pPr>
          </w:p>
        </w:tc>
      </w:tr>
    </w:tbl>
    <w:p w14:paraId="648BC6C4" w14:textId="77777777" w:rsidR="00B64416" w:rsidRDefault="00B64416">
      <w:pPr>
        <w:pStyle w:val="BodyText"/>
        <w:spacing w:before="2"/>
        <w:rPr>
          <w:b/>
        </w:rPr>
      </w:pPr>
    </w:p>
    <w:p w14:paraId="648BC6C5" w14:textId="77777777" w:rsidR="00B64416" w:rsidRDefault="00294703">
      <w:pPr>
        <w:pStyle w:val="BodyText"/>
        <w:spacing w:line="230" w:lineRule="exact"/>
        <w:ind w:left="568"/>
      </w:pPr>
      <w:r>
        <w:t>Any</w:t>
      </w:r>
      <w:r>
        <w:rPr>
          <w:spacing w:val="-5"/>
        </w:rPr>
        <w:t xml:space="preserve"> </w:t>
      </w:r>
      <w:r>
        <w:t>other</w:t>
      </w:r>
      <w:r>
        <w:rPr>
          <w:spacing w:val="-3"/>
        </w:rPr>
        <w:t xml:space="preserve"> </w:t>
      </w:r>
      <w:r>
        <w:t>remarks</w:t>
      </w:r>
      <w:r>
        <w:rPr>
          <w:spacing w:val="-4"/>
        </w:rPr>
        <w:t xml:space="preserve"> </w:t>
      </w:r>
      <w:r>
        <w:t>considered</w:t>
      </w:r>
      <w:r>
        <w:rPr>
          <w:spacing w:val="-4"/>
        </w:rPr>
        <w:t xml:space="preserve"> </w:t>
      </w:r>
      <w:r>
        <w:t>necessary</w:t>
      </w:r>
      <w:r>
        <w:rPr>
          <w:spacing w:val="-2"/>
        </w:rPr>
        <w:t xml:space="preserve"> </w:t>
      </w:r>
      <w:r>
        <w:t>to</w:t>
      </w:r>
      <w:r>
        <w:rPr>
          <w:spacing w:val="-4"/>
        </w:rPr>
        <w:t xml:space="preserve"> </w:t>
      </w:r>
      <w:r>
        <w:t>assist</w:t>
      </w:r>
      <w:r>
        <w:rPr>
          <w:spacing w:val="-4"/>
        </w:rPr>
        <w:t xml:space="preserve"> </w:t>
      </w:r>
      <w:r>
        <w:t>in</w:t>
      </w:r>
      <w:r>
        <w:rPr>
          <w:spacing w:val="-4"/>
        </w:rPr>
        <w:t xml:space="preserve"> </w:t>
      </w:r>
      <w:r>
        <w:t>the</w:t>
      </w:r>
      <w:r>
        <w:rPr>
          <w:spacing w:val="-3"/>
        </w:rPr>
        <w:t xml:space="preserve"> </w:t>
      </w:r>
      <w:r>
        <w:t>evaluation</w:t>
      </w:r>
      <w:r>
        <w:rPr>
          <w:spacing w:val="-4"/>
        </w:rPr>
        <w:t xml:space="preserve"> </w:t>
      </w:r>
      <w:r>
        <w:t>of</w:t>
      </w:r>
      <w:r>
        <w:rPr>
          <w:spacing w:val="-4"/>
        </w:rPr>
        <w:t xml:space="preserve"> </w:t>
      </w:r>
      <w:r>
        <w:t>the</w:t>
      </w:r>
      <w:r>
        <w:rPr>
          <w:spacing w:val="-4"/>
        </w:rPr>
        <w:t xml:space="preserve"> </w:t>
      </w:r>
      <w:r>
        <w:t>Service</w:t>
      </w:r>
      <w:r>
        <w:rPr>
          <w:spacing w:val="-3"/>
        </w:rPr>
        <w:t xml:space="preserve"> </w:t>
      </w:r>
      <w:r>
        <w:rPr>
          <w:spacing w:val="-2"/>
        </w:rPr>
        <w:t>Provider?...................</w:t>
      </w:r>
    </w:p>
    <w:p w14:paraId="648BC6C6" w14:textId="77777777" w:rsidR="00B64416" w:rsidRDefault="00294703">
      <w:pPr>
        <w:spacing w:line="230" w:lineRule="exact"/>
        <w:ind w:left="567"/>
        <w:rPr>
          <w:sz w:val="20"/>
        </w:rPr>
      </w:pPr>
      <w:r>
        <w:rPr>
          <w:spacing w:val="-2"/>
          <w:sz w:val="20"/>
        </w:rPr>
        <w:t>...................................................................................................................................................................................</w:t>
      </w:r>
    </w:p>
    <w:p w14:paraId="648BC6C7" w14:textId="77777777" w:rsidR="00B64416" w:rsidRDefault="00294703">
      <w:pPr>
        <w:ind w:left="567"/>
        <w:rPr>
          <w:sz w:val="20"/>
        </w:rPr>
      </w:pPr>
      <w:r>
        <w:rPr>
          <w:spacing w:val="-2"/>
          <w:sz w:val="20"/>
        </w:rPr>
        <w:t>.......................................................................................................................................................</w:t>
      </w:r>
    </w:p>
    <w:p w14:paraId="648BC6C8" w14:textId="77777777" w:rsidR="00B64416" w:rsidRDefault="00B64416">
      <w:pPr>
        <w:pStyle w:val="BodyText"/>
      </w:pPr>
    </w:p>
    <w:p w14:paraId="648BC6C9" w14:textId="77777777" w:rsidR="00B64416" w:rsidRDefault="00294703">
      <w:pPr>
        <w:pStyle w:val="BodyText"/>
        <w:ind w:left="567"/>
      </w:pPr>
      <w:r>
        <w:t>Client</w:t>
      </w:r>
      <w:r>
        <w:rPr>
          <w:spacing w:val="-8"/>
        </w:rPr>
        <w:t xml:space="preserve"> </w:t>
      </w:r>
      <w:r>
        <w:t>Contact</w:t>
      </w:r>
      <w:r>
        <w:rPr>
          <w:spacing w:val="-5"/>
        </w:rPr>
        <w:t xml:space="preserve"> </w:t>
      </w:r>
      <w:r>
        <w:t>Person:</w:t>
      </w:r>
      <w:r>
        <w:rPr>
          <w:spacing w:val="-6"/>
        </w:rPr>
        <w:t xml:space="preserve"> </w:t>
      </w:r>
      <w:r>
        <w:t>……………………..………….………</w:t>
      </w:r>
      <w:r>
        <w:rPr>
          <w:spacing w:val="-5"/>
        </w:rPr>
        <w:t xml:space="preserve"> </w:t>
      </w:r>
      <w:r>
        <w:t>Telephone:</w:t>
      </w:r>
      <w:r>
        <w:rPr>
          <w:spacing w:val="-5"/>
        </w:rPr>
        <w:t xml:space="preserve"> </w:t>
      </w:r>
      <w:r>
        <w:rPr>
          <w:spacing w:val="-2"/>
        </w:rPr>
        <w:t>……………………………………</w:t>
      </w:r>
    </w:p>
    <w:p w14:paraId="648BC6CA" w14:textId="77777777" w:rsidR="00B64416" w:rsidRDefault="00B64416">
      <w:pPr>
        <w:pStyle w:val="BodyText"/>
        <w:spacing w:before="1"/>
      </w:pPr>
    </w:p>
    <w:p w14:paraId="648BC6CB" w14:textId="77777777" w:rsidR="00B64416" w:rsidRDefault="00294703">
      <w:pPr>
        <w:pStyle w:val="BodyText"/>
        <w:ind w:left="568" w:hanging="1"/>
      </w:pPr>
      <w:r>
        <w:t>I</w:t>
      </w:r>
      <w:r>
        <w:rPr>
          <w:spacing w:val="22"/>
        </w:rPr>
        <w:t xml:space="preserve"> </w:t>
      </w:r>
      <w:r>
        <w:t>hereby</w:t>
      </w:r>
      <w:r>
        <w:rPr>
          <w:spacing w:val="22"/>
        </w:rPr>
        <w:t xml:space="preserve"> </w:t>
      </w:r>
      <w:r>
        <w:t>declare</w:t>
      </w:r>
      <w:r>
        <w:rPr>
          <w:spacing w:val="22"/>
        </w:rPr>
        <w:t xml:space="preserve"> </w:t>
      </w:r>
      <w:r>
        <w:t>that</w:t>
      </w:r>
      <w:r>
        <w:rPr>
          <w:spacing w:val="22"/>
        </w:rPr>
        <w:t xml:space="preserve"> </w:t>
      </w:r>
      <w:r>
        <w:t>to</w:t>
      </w:r>
      <w:r>
        <w:rPr>
          <w:spacing w:val="22"/>
        </w:rPr>
        <w:t xml:space="preserve"> </w:t>
      </w:r>
      <w:r>
        <w:t>the</w:t>
      </w:r>
      <w:r>
        <w:rPr>
          <w:spacing w:val="22"/>
        </w:rPr>
        <w:t xml:space="preserve"> </w:t>
      </w:r>
      <w:r>
        <w:t>best</w:t>
      </w:r>
      <w:r>
        <w:rPr>
          <w:spacing w:val="22"/>
        </w:rPr>
        <w:t xml:space="preserve"> </w:t>
      </w:r>
      <w:r>
        <w:t>of</w:t>
      </w:r>
      <w:r>
        <w:rPr>
          <w:spacing w:val="22"/>
        </w:rPr>
        <w:t xml:space="preserve"> </w:t>
      </w:r>
      <w:r>
        <w:t>my</w:t>
      </w:r>
      <w:r>
        <w:rPr>
          <w:spacing w:val="22"/>
        </w:rPr>
        <w:t xml:space="preserve"> </w:t>
      </w:r>
      <w:r>
        <w:t>knowledge,</w:t>
      </w:r>
      <w:r>
        <w:rPr>
          <w:spacing w:val="22"/>
        </w:rPr>
        <w:t xml:space="preserve"> </w:t>
      </w:r>
      <w:r>
        <w:t>the</w:t>
      </w:r>
      <w:r>
        <w:rPr>
          <w:spacing w:val="22"/>
        </w:rPr>
        <w:t xml:space="preserve"> </w:t>
      </w:r>
      <w:r>
        <w:t>information</w:t>
      </w:r>
      <w:r>
        <w:rPr>
          <w:spacing w:val="22"/>
        </w:rPr>
        <w:t xml:space="preserve"> </w:t>
      </w:r>
      <w:r>
        <w:t>completed</w:t>
      </w:r>
      <w:r>
        <w:rPr>
          <w:spacing w:val="21"/>
        </w:rPr>
        <w:t xml:space="preserve"> </w:t>
      </w:r>
      <w:r>
        <w:t>above</w:t>
      </w:r>
      <w:r>
        <w:rPr>
          <w:spacing w:val="22"/>
        </w:rPr>
        <w:t xml:space="preserve"> </w:t>
      </w:r>
      <w:r>
        <w:t>is</w:t>
      </w:r>
      <w:r>
        <w:rPr>
          <w:spacing w:val="22"/>
        </w:rPr>
        <w:t xml:space="preserve"> </w:t>
      </w:r>
      <w:r>
        <w:t>true</w:t>
      </w:r>
      <w:r>
        <w:rPr>
          <w:spacing w:val="21"/>
        </w:rPr>
        <w:t xml:space="preserve"> </w:t>
      </w:r>
      <w:r>
        <w:t>and</w:t>
      </w:r>
      <w:r>
        <w:rPr>
          <w:spacing w:val="21"/>
        </w:rPr>
        <w:t xml:space="preserve"> </w:t>
      </w:r>
      <w:r>
        <w:t>correct</w:t>
      </w:r>
      <w:r>
        <w:rPr>
          <w:spacing w:val="20"/>
        </w:rPr>
        <w:t xml:space="preserve"> </w:t>
      </w:r>
      <w:r>
        <w:t>and</w:t>
      </w:r>
      <w:r>
        <w:rPr>
          <w:spacing w:val="22"/>
        </w:rPr>
        <w:t xml:space="preserve"> </w:t>
      </w:r>
      <w:r>
        <w:t>I understand that I will be held responsible for any misrepresentation.</w:t>
      </w:r>
    </w:p>
    <w:p w14:paraId="648BC6CC" w14:textId="77777777" w:rsidR="00B64416" w:rsidRDefault="00B64416">
      <w:pPr>
        <w:pStyle w:val="BodyText"/>
        <w:spacing w:before="229"/>
      </w:pPr>
    </w:p>
    <w:p w14:paraId="648BC6CD" w14:textId="77777777" w:rsidR="00B64416" w:rsidRDefault="00294703">
      <w:pPr>
        <w:pStyle w:val="BodyText"/>
        <w:tabs>
          <w:tab w:val="left" w:pos="5608"/>
        </w:tabs>
        <w:spacing w:before="1"/>
        <w:ind w:left="568"/>
      </w:pPr>
      <w:r>
        <w:t>Client</w:t>
      </w:r>
      <w:r>
        <w:rPr>
          <w:spacing w:val="-3"/>
        </w:rPr>
        <w:t xml:space="preserve"> </w:t>
      </w:r>
      <w:r>
        <w:rPr>
          <w:spacing w:val="-2"/>
        </w:rPr>
        <w:t>Signature:……………………………………</w:t>
      </w:r>
      <w:r>
        <w:tab/>
      </w:r>
      <w:r>
        <w:rPr>
          <w:spacing w:val="-2"/>
        </w:rPr>
        <w:t>Date:……………………………………………….</w:t>
      </w:r>
    </w:p>
    <w:p w14:paraId="648BC6CE" w14:textId="77777777" w:rsidR="00B64416" w:rsidRDefault="00B64416">
      <w:pPr>
        <w:pStyle w:val="BodyText"/>
        <w:spacing w:before="10"/>
        <w:rPr>
          <w:sz w:val="19"/>
        </w:rPr>
      </w:pPr>
    </w:p>
    <w:tbl>
      <w:tblPr>
        <w:tblW w:w="0" w:type="auto"/>
        <w:tblInd w:w="3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tblGrid>
      <w:tr w:rsidR="00B64416" w14:paraId="648BC6D0" w14:textId="77777777">
        <w:trPr>
          <w:trHeight w:val="1931"/>
        </w:trPr>
        <w:tc>
          <w:tcPr>
            <w:tcW w:w="4585" w:type="dxa"/>
          </w:tcPr>
          <w:p w14:paraId="648BC6CF" w14:textId="77777777" w:rsidR="00B64416" w:rsidRDefault="00B64416">
            <w:pPr>
              <w:pStyle w:val="TableParagraph"/>
              <w:rPr>
                <w:rFonts w:ascii="Times New Roman"/>
                <w:sz w:val="18"/>
              </w:rPr>
            </w:pPr>
          </w:p>
        </w:tc>
      </w:tr>
      <w:tr w:rsidR="00B64416" w14:paraId="648BC6D2" w14:textId="77777777">
        <w:trPr>
          <w:trHeight w:val="230"/>
        </w:trPr>
        <w:tc>
          <w:tcPr>
            <w:tcW w:w="4585" w:type="dxa"/>
          </w:tcPr>
          <w:p w14:paraId="648BC6D1" w14:textId="77777777" w:rsidR="00B64416" w:rsidRDefault="00294703">
            <w:pPr>
              <w:pStyle w:val="TableParagraph"/>
              <w:spacing w:line="209" w:lineRule="exact"/>
              <w:ind w:left="10"/>
              <w:jc w:val="center"/>
              <w:rPr>
                <w:b/>
                <w:sz w:val="20"/>
              </w:rPr>
            </w:pPr>
            <w:r>
              <w:rPr>
                <w:b/>
                <w:sz w:val="20"/>
              </w:rPr>
              <w:t>CLIENT</w:t>
            </w:r>
            <w:r>
              <w:rPr>
                <w:b/>
                <w:spacing w:val="-4"/>
                <w:sz w:val="20"/>
              </w:rPr>
              <w:t xml:space="preserve"> </w:t>
            </w:r>
            <w:r>
              <w:rPr>
                <w:b/>
                <w:spacing w:val="-2"/>
                <w:sz w:val="20"/>
              </w:rPr>
              <w:t>STAMP</w:t>
            </w:r>
          </w:p>
        </w:tc>
      </w:tr>
    </w:tbl>
    <w:p w14:paraId="648BC6D3" w14:textId="77777777" w:rsidR="00B64416" w:rsidRDefault="00B64416">
      <w:pPr>
        <w:pStyle w:val="BodyText"/>
      </w:pPr>
    </w:p>
    <w:p w14:paraId="648BC6D4" w14:textId="77777777" w:rsidR="00B64416" w:rsidRDefault="00B64416">
      <w:pPr>
        <w:pStyle w:val="BodyText"/>
      </w:pPr>
    </w:p>
    <w:p w14:paraId="648BC6D5" w14:textId="77777777" w:rsidR="00B64416" w:rsidRDefault="00B64416">
      <w:pPr>
        <w:pStyle w:val="BodyText"/>
      </w:pPr>
    </w:p>
    <w:p w14:paraId="648BC6D6" w14:textId="77777777" w:rsidR="00B64416" w:rsidRDefault="00B64416">
      <w:pPr>
        <w:pStyle w:val="BodyText"/>
      </w:pPr>
    </w:p>
    <w:p w14:paraId="648BC6D7" w14:textId="77777777" w:rsidR="00B64416" w:rsidRDefault="00294703">
      <w:pPr>
        <w:pStyle w:val="BodyText"/>
        <w:spacing w:before="178"/>
      </w:pPr>
      <w:r>
        <w:rPr>
          <w:noProof/>
        </w:rPr>
        <mc:AlternateContent>
          <mc:Choice Requires="wps">
            <w:drawing>
              <wp:anchor distT="0" distB="0" distL="0" distR="0" simplePos="0" relativeHeight="251658314" behindDoc="1" locked="0" layoutInCell="1" allowOverlap="1" wp14:anchorId="648BE50C" wp14:editId="648BE50D">
                <wp:simplePos x="0" y="0"/>
                <wp:positionH relativeFrom="page">
                  <wp:posOffset>701040</wp:posOffset>
                </wp:positionH>
                <wp:positionV relativeFrom="paragraph">
                  <wp:posOffset>274307</wp:posOffset>
                </wp:positionV>
                <wp:extent cx="6381115" cy="63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506578" id="Graphic 95" o:spid="_x0000_s1026" style="position:absolute;margin-left:55.2pt;margin-top:21.6pt;width:502.45pt;height:.5pt;z-index:-25165816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" path="m6380988,l,,,6108r6380988,l6380988,xe" fillcolor="black" stroked="f">
                <v:path arrowok="t"/>
                <w10:wrap type="topAndBottom" anchorx="page"/>
              </v:shape>
            </w:pict>
          </mc:Fallback>
        </mc:AlternateContent>
      </w:r>
    </w:p>
    <w:p w14:paraId="648BC6D8" w14:textId="77777777" w:rsidR="00B64416" w:rsidRDefault="00B64416">
      <w:pPr>
        <w:pStyle w:val="BodyText"/>
        <w:sectPr w:rsidR="00B64416">
          <w:pgSz w:w="11900" w:h="16850"/>
          <w:pgMar w:top="1040" w:right="141" w:bottom="1040" w:left="566" w:header="118" w:footer="856" w:gutter="0"/>
          <w:cols w:space="720"/>
        </w:sectPr>
      </w:pPr>
    </w:p>
    <w:p w14:paraId="648BC6D9" w14:textId="77777777" w:rsidR="00B64416" w:rsidRDefault="00294703">
      <w:pPr>
        <w:pStyle w:val="Heading9"/>
        <w:spacing w:before="84"/>
        <w:ind w:left="568"/>
        <w:jc w:val="both"/>
      </w:pPr>
      <w:r>
        <w:lastRenderedPageBreak/>
        <w:t>FORM</w:t>
      </w:r>
      <w:r>
        <w:rPr>
          <w:spacing w:val="-7"/>
        </w:rPr>
        <w:t xml:space="preserve"> </w:t>
      </w:r>
      <w:r>
        <w:t>2.</w:t>
      </w:r>
      <w:r>
        <w:rPr>
          <w:spacing w:val="-5"/>
        </w:rPr>
        <w:t xml:space="preserve"> </w:t>
      </w:r>
      <w:r>
        <w:t>EXPERIENCE</w:t>
      </w:r>
      <w:r>
        <w:rPr>
          <w:spacing w:val="-6"/>
        </w:rPr>
        <w:t xml:space="preserve"> </w:t>
      </w:r>
      <w:r>
        <w:t>ON</w:t>
      </w:r>
      <w:r>
        <w:rPr>
          <w:spacing w:val="-4"/>
        </w:rPr>
        <w:t xml:space="preserve"> </w:t>
      </w:r>
      <w:r>
        <w:t>PREVIOUS</w:t>
      </w:r>
      <w:r>
        <w:rPr>
          <w:spacing w:val="-6"/>
        </w:rPr>
        <w:t xml:space="preserve"> </w:t>
      </w:r>
      <w:r>
        <w:t>PROJECT</w:t>
      </w:r>
      <w:r>
        <w:rPr>
          <w:spacing w:val="-5"/>
        </w:rPr>
        <w:t xml:space="preserve"> </w:t>
      </w:r>
      <w:r>
        <w:t>REFERENCES:</w:t>
      </w:r>
      <w:r>
        <w:rPr>
          <w:spacing w:val="-4"/>
        </w:rPr>
        <w:t xml:space="preserve"> </w:t>
      </w:r>
      <w:r>
        <w:t>FOR</w:t>
      </w:r>
      <w:r>
        <w:rPr>
          <w:spacing w:val="-5"/>
        </w:rPr>
        <w:t xml:space="preserve"> </w:t>
      </w:r>
      <w:r>
        <w:t>RECOMMENDATION</w:t>
      </w:r>
      <w:r>
        <w:rPr>
          <w:spacing w:val="-3"/>
        </w:rPr>
        <w:t xml:space="preserve"> </w:t>
      </w:r>
      <w:r>
        <w:rPr>
          <w:spacing w:val="-2"/>
        </w:rPr>
        <w:t>PURPOSES</w:t>
      </w:r>
    </w:p>
    <w:p w14:paraId="648BC6DA" w14:textId="77777777" w:rsidR="00B64416" w:rsidRDefault="00294703">
      <w:pPr>
        <w:pStyle w:val="BodyText"/>
        <w:spacing w:before="229"/>
        <w:ind w:left="567" w:right="633" w:hanging="1"/>
        <w:jc w:val="both"/>
      </w:pPr>
      <w:r>
        <w:t>The following</w:t>
      </w:r>
      <w:r>
        <w:rPr>
          <w:spacing w:val="-2"/>
        </w:rPr>
        <w:t xml:space="preserve"> </w:t>
      </w:r>
      <w:r>
        <w:t>is to be completed by the</w:t>
      </w:r>
      <w:r>
        <w:rPr>
          <w:spacing w:val="-2"/>
        </w:rPr>
        <w:t xml:space="preserve"> </w:t>
      </w:r>
      <w:r>
        <w:t>Client</w:t>
      </w:r>
      <w:r>
        <w:rPr>
          <w:spacing w:val="-1"/>
        </w:rPr>
        <w:t xml:space="preserve"> </w:t>
      </w:r>
      <w:r>
        <w:t>and</w:t>
      </w:r>
      <w:r>
        <w:rPr>
          <w:spacing w:val="-1"/>
        </w:rPr>
        <w:t xml:space="preserve"> </w:t>
      </w:r>
      <w:r>
        <w:t>are</w:t>
      </w:r>
      <w:r>
        <w:rPr>
          <w:spacing w:val="-1"/>
        </w:rPr>
        <w:t xml:space="preserve"> </w:t>
      </w:r>
      <w:r>
        <w:t>to be</w:t>
      </w:r>
      <w:r>
        <w:rPr>
          <w:spacing w:val="-2"/>
        </w:rPr>
        <w:t xml:space="preserve"> </w:t>
      </w:r>
      <w:r>
        <w:t>supported in</w:t>
      </w:r>
      <w:r>
        <w:rPr>
          <w:spacing w:val="-2"/>
        </w:rPr>
        <w:t xml:space="preserve"> </w:t>
      </w:r>
      <w:r>
        <w:t>each</w:t>
      </w:r>
      <w:r>
        <w:rPr>
          <w:spacing w:val="-2"/>
        </w:rPr>
        <w:t xml:space="preserve"> </w:t>
      </w:r>
      <w:r>
        <w:t>case</w:t>
      </w:r>
      <w:r>
        <w:rPr>
          <w:spacing w:val="-2"/>
        </w:rPr>
        <w:t xml:space="preserve"> </w:t>
      </w:r>
      <w:r>
        <w:t>accompanied by a</w:t>
      </w:r>
      <w:r>
        <w:rPr>
          <w:spacing w:val="-2"/>
        </w:rPr>
        <w:t xml:space="preserve"> </w:t>
      </w:r>
      <w:r>
        <w:t>(i)</w:t>
      </w:r>
      <w:r>
        <w:rPr>
          <w:spacing w:val="-3"/>
        </w:rPr>
        <w:t xml:space="preserve"> </w:t>
      </w:r>
      <w:r>
        <w:t xml:space="preserve">Signed Appointment Letter; (ii) Completion Certificate (iii) Signed and Stamped Reference (in the form issued to the </w:t>
      </w:r>
      <w:r>
        <w:rPr>
          <w:spacing w:val="-2"/>
        </w:rPr>
        <w:t>tenderer)</w:t>
      </w:r>
    </w:p>
    <w:p w14:paraId="648BC6DB" w14:textId="77777777" w:rsidR="00B64416" w:rsidRDefault="00294703">
      <w:pPr>
        <w:pStyle w:val="BodyText"/>
        <w:rPr>
          <w:sz w:val="18"/>
        </w:rPr>
      </w:pPr>
      <w:r>
        <w:rPr>
          <w:noProof/>
          <w:sz w:val="18"/>
        </w:rPr>
        <mc:AlternateContent>
          <mc:Choice Requires="wps">
            <w:drawing>
              <wp:anchor distT="0" distB="0" distL="0" distR="0" simplePos="0" relativeHeight="251658315" behindDoc="1" locked="0" layoutInCell="1" allowOverlap="1" wp14:anchorId="648BE50E" wp14:editId="648BE50F">
                <wp:simplePos x="0" y="0"/>
                <wp:positionH relativeFrom="page">
                  <wp:posOffset>647700</wp:posOffset>
                </wp:positionH>
                <wp:positionV relativeFrom="paragraph">
                  <wp:posOffset>149913</wp:posOffset>
                </wp:positionV>
                <wp:extent cx="6487160" cy="322580"/>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22580"/>
                        </a:xfrm>
                        <a:prstGeom prst="rect">
                          <a:avLst/>
                        </a:prstGeom>
                        <a:ln w="6108">
                          <a:solidFill>
                            <a:srgbClr val="000000"/>
                          </a:solidFill>
                          <a:prstDash val="solid"/>
                        </a:ln>
                      </wps:spPr>
                      <wps:txbx>
                        <w:txbxContent>
                          <w:p w14:paraId="648BE719" w14:textId="77777777" w:rsidR="00B64416" w:rsidRDefault="00B64416">
                            <w:pPr>
                              <w:pStyle w:val="BodyText"/>
                              <w:spacing w:before="20"/>
                            </w:pPr>
                          </w:p>
                          <w:p w14:paraId="648BE71A"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2:</w:t>
                            </w:r>
                            <w:r>
                              <w:rPr>
                                <w:b/>
                                <w:spacing w:val="-2"/>
                                <w:sz w:val="20"/>
                              </w:rPr>
                              <w:t xml:space="preserve"> ………………………………………………………………………</w:t>
                            </w:r>
                          </w:p>
                        </w:txbxContent>
                      </wps:txbx>
                      <wps:bodyPr wrap="square" lIns="0" tIns="0" rIns="0" bIns="0" rtlCol="0">
                        <a:noAutofit/>
                      </wps:bodyPr>
                    </wps:wsp>
                  </a:graphicData>
                </a:graphic>
              </wp:anchor>
            </w:drawing>
          </mc:Choice>
          <mc:Fallback>
            <w:pict>
              <v:shape w14:anchorId="648BE50E" id="Textbox 96" o:spid="_x0000_s1041" type="#_x0000_t202" style="position:absolute;margin-left:51pt;margin-top:11.8pt;width:510.8pt;height:25.4pt;z-index:-2516581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" filled="f" strokeweight=".16967mm">
                <v:path arrowok="t"/>
                <v:textbox inset="0,0,0,0">
                  <w:txbxContent>
                    <w:p w14:paraId="648BE719" w14:textId="77777777" w:rsidR="00B64416" w:rsidRDefault="00B64416">
                      <w:pPr>
                        <w:pStyle w:val="BodyText"/>
                        <w:spacing w:before="20"/>
                      </w:pPr>
                    </w:p>
                    <w:p w14:paraId="648BE71A"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2:</w:t>
                      </w:r>
                      <w:r>
                        <w:rPr>
                          <w:b/>
                          <w:spacing w:val="-2"/>
                          <w:sz w:val="20"/>
                        </w:rPr>
                        <w:t xml:space="preserve"> ………………………………………………………………………</w:t>
                      </w:r>
                    </w:p>
                  </w:txbxContent>
                </v:textbox>
                <w10:wrap type="topAndBottom" anchorx="page"/>
              </v:shape>
            </w:pict>
          </mc:Fallback>
        </mc:AlternateContent>
      </w:r>
    </w:p>
    <w:p w14:paraId="648BC6DC" w14:textId="77777777" w:rsidR="00B64416" w:rsidRDefault="00B64416">
      <w:pPr>
        <w:pStyle w:val="BodyText"/>
        <w:spacing w:before="7"/>
      </w:pPr>
    </w:p>
    <w:p w14:paraId="648BC6DD" w14:textId="77777777" w:rsidR="00B64416" w:rsidRDefault="00294703">
      <w:pPr>
        <w:pStyle w:val="BodyText"/>
        <w:spacing w:line="480" w:lineRule="auto"/>
        <w:ind w:left="567" w:right="1414"/>
        <w:rPr>
          <w:b/>
        </w:rPr>
      </w:pPr>
      <w:r>
        <w:rPr>
          <w:b/>
        </w:rPr>
        <w:t xml:space="preserve">Type of Project, e.g.: </w:t>
      </w:r>
      <w:r>
        <w:t>(electrical infrastructure, i.e. electrification, high mast lights, streetlights, etc</w:t>
      </w:r>
      <w:r>
        <w:rPr>
          <w:spacing w:val="40"/>
        </w:rPr>
        <w:t xml:space="preserve"> </w:t>
      </w:r>
      <w:r>
        <w:t>Name</w:t>
      </w:r>
      <w:r>
        <w:rPr>
          <w:spacing w:val="-12"/>
        </w:rPr>
        <w:t xml:space="preserve"> </w:t>
      </w:r>
      <w:r>
        <w:t>of</w:t>
      </w:r>
      <w:r>
        <w:rPr>
          <w:spacing w:val="-12"/>
        </w:rPr>
        <w:t xml:space="preserve"> </w:t>
      </w:r>
      <w:r>
        <w:t>Client:…………………………………………………………………………………………………….... Name</w:t>
      </w:r>
      <w:r>
        <w:rPr>
          <w:spacing w:val="-3"/>
        </w:rPr>
        <w:t xml:space="preserve"> </w:t>
      </w:r>
      <w:r>
        <w:t>of</w:t>
      </w:r>
      <w:r>
        <w:rPr>
          <w:spacing w:val="-3"/>
        </w:rPr>
        <w:t xml:space="preserve"> </w:t>
      </w:r>
      <w:r>
        <w:t>the</w:t>
      </w:r>
      <w:r>
        <w:rPr>
          <w:spacing w:val="-4"/>
        </w:rPr>
        <w:t xml:space="preserve"> </w:t>
      </w:r>
      <w:r>
        <w:t>Contractor:</w:t>
      </w:r>
      <w:r>
        <w:rPr>
          <w:spacing w:val="-4"/>
        </w:rPr>
        <w:t xml:space="preserve"> </w:t>
      </w:r>
      <w:r>
        <w:t>…………………………………………………………………………………………… Tender</w:t>
      </w:r>
      <w:r>
        <w:rPr>
          <w:spacing w:val="-8"/>
        </w:rPr>
        <w:t xml:space="preserve"> </w:t>
      </w:r>
      <w:r>
        <w:t>Amount</w:t>
      </w:r>
      <w:r>
        <w:rPr>
          <w:spacing w:val="-10"/>
        </w:rPr>
        <w:t xml:space="preserve"> </w:t>
      </w:r>
      <w:r>
        <w:t>(VAT</w:t>
      </w:r>
      <w:r>
        <w:rPr>
          <w:spacing w:val="-9"/>
        </w:rPr>
        <w:t xml:space="preserve"> </w:t>
      </w:r>
      <w:r>
        <w:t>included)</w:t>
      </w:r>
      <w:r>
        <w:rPr>
          <w:spacing w:val="-8"/>
        </w:rPr>
        <w:t xml:space="preserve"> </w:t>
      </w:r>
      <w:r>
        <w:t>…………………………………………………………………………………… Name</w:t>
      </w:r>
      <w:r>
        <w:rPr>
          <w:spacing w:val="-3"/>
        </w:rPr>
        <w:t xml:space="preserve"> </w:t>
      </w:r>
      <w:r>
        <w:t>of</w:t>
      </w:r>
      <w:r>
        <w:rPr>
          <w:spacing w:val="-3"/>
        </w:rPr>
        <w:t xml:space="preserve"> </w:t>
      </w:r>
      <w:r>
        <w:t>Project</w:t>
      </w:r>
      <w:r>
        <w:rPr>
          <w:spacing w:val="-3"/>
        </w:rPr>
        <w:t xml:space="preserve"> </w:t>
      </w:r>
      <w:r>
        <w:t>and</w:t>
      </w:r>
      <w:r>
        <w:rPr>
          <w:spacing w:val="-4"/>
        </w:rPr>
        <w:t xml:space="preserve"> </w:t>
      </w:r>
      <w:r>
        <w:t>Description:</w:t>
      </w:r>
      <w:r>
        <w:rPr>
          <w:spacing w:val="-4"/>
        </w:rPr>
        <w:t xml:space="preserve"> </w:t>
      </w:r>
      <w:r>
        <w:t>………………………………………………………………………………… Contract</w:t>
      </w:r>
      <w:r>
        <w:rPr>
          <w:spacing w:val="-6"/>
        </w:rPr>
        <w:t xml:space="preserve"> </w:t>
      </w:r>
      <w:r>
        <w:t>Duration:</w:t>
      </w:r>
      <w:r>
        <w:rPr>
          <w:spacing w:val="-6"/>
        </w:rPr>
        <w:t xml:space="preserve"> </w:t>
      </w:r>
      <w:r>
        <w:t xml:space="preserve">………………………………………………………………………………………………….. </w:t>
      </w:r>
      <w:r>
        <w:rPr>
          <w:b/>
        </w:rPr>
        <w:t>RATE SERVICE PROVIDER ON THEIR OVERALL PERFORMANCE</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1947"/>
        <w:gridCol w:w="2960"/>
      </w:tblGrid>
      <w:tr w:rsidR="00B64416" w14:paraId="648BC6E1" w14:textId="77777777">
        <w:trPr>
          <w:trHeight w:val="460"/>
        </w:trPr>
        <w:tc>
          <w:tcPr>
            <w:tcW w:w="4357" w:type="dxa"/>
          </w:tcPr>
          <w:p w14:paraId="648BC6DE" w14:textId="77777777" w:rsidR="00B64416" w:rsidRDefault="00294703">
            <w:pPr>
              <w:pStyle w:val="TableParagraph"/>
              <w:spacing w:before="116"/>
              <w:ind w:left="9"/>
              <w:jc w:val="center"/>
              <w:rPr>
                <w:b/>
                <w:sz w:val="20"/>
              </w:rPr>
            </w:pPr>
            <w:r>
              <w:rPr>
                <w:b/>
                <w:spacing w:val="-2"/>
                <w:sz w:val="20"/>
              </w:rPr>
              <w:t>DESCRIPTION</w:t>
            </w:r>
          </w:p>
        </w:tc>
        <w:tc>
          <w:tcPr>
            <w:tcW w:w="1947" w:type="dxa"/>
          </w:tcPr>
          <w:p w14:paraId="648BC6DF" w14:textId="77777777" w:rsidR="00B64416" w:rsidRDefault="00294703">
            <w:pPr>
              <w:pStyle w:val="TableParagraph"/>
              <w:spacing w:before="116"/>
              <w:ind w:left="11" w:right="1"/>
              <w:jc w:val="center"/>
              <w:rPr>
                <w:b/>
                <w:sz w:val="20"/>
              </w:rPr>
            </w:pPr>
            <w:r>
              <w:rPr>
                <w:b/>
                <w:spacing w:val="-2"/>
                <w:sz w:val="20"/>
              </w:rPr>
              <w:t>SCORE</w:t>
            </w:r>
          </w:p>
        </w:tc>
        <w:tc>
          <w:tcPr>
            <w:tcW w:w="2960" w:type="dxa"/>
          </w:tcPr>
          <w:p w14:paraId="648BC6E0" w14:textId="77777777" w:rsidR="00B64416" w:rsidRDefault="00294703">
            <w:pPr>
              <w:pStyle w:val="TableParagraph"/>
              <w:spacing w:line="230" w:lineRule="atLeast"/>
              <w:ind w:left="1013" w:right="482" w:hanging="518"/>
              <w:rPr>
                <w:b/>
                <w:sz w:val="20"/>
              </w:rPr>
            </w:pPr>
            <w:r>
              <w:rPr>
                <w:b/>
                <w:sz w:val="20"/>
              </w:rPr>
              <w:t>TICK</w:t>
            </w:r>
            <w:r>
              <w:rPr>
                <w:b/>
                <w:spacing w:val="-14"/>
                <w:sz w:val="20"/>
              </w:rPr>
              <w:t xml:space="preserve"> </w:t>
            </w:r>
            <w:r>
              <w:rPr>
                <w:b/>
                <w:sz w:val="20"/>
              </w:rPr>
              <w:t xml:space="preserve">APPROPRIATE </w:t>
            </w:r>
            <w:r>
              <w:rPr>
                <w:b/>
                <w:spacing w:val="-2"/>
                <w:sz w:val="20"/>
              </w:rPr>
              <w:t>SCORING</w:t>
            </w:r>
          </w:p>
        </w:tc>
      </w:tr>
      <w:tr w:rsidR="00B64416" w14:paraId="648BC6E5" w14:textId="77777777">
        <w:trPr>
          <w:trHeight w:val="230"/>
        </w:trPr>
        <w:tc>
          <w:tcPr>
            <w:tcW w:w="4357" w:type="dxa"/>
          </w:tcPr>
          <w:p w14:paraId="648BC6E2" w14:textId="77777777" w:rsidR="00B64416" w:rsidRDefault="00294703">
            <w:pPr>
              <w:pStyle w:val="TableParagraph"/>
              <w:spacing w:line="209" w:lineRule="exact"/>
              <w:ind w:left="107"/>
              <w:rPr>
                <w:sz w:val="20"/>
              </w:rPr>
            </w:pPr>
            <w:r>
              <w:rPr>
                <w:sz w:val="20"/>
              </w:rPr>
              <w:t>Very</w:t>
            </w:r>
            <w:r>
              <w:rPr>
                <w:spacing w:val="-1"/>
                <w:sz w:val="20"/>
              </w:rPr>
              <w:t xml:space="preserve"> </w:t>
            </w:r>
            <w:r>
              <w:rPr>
                <w:spacing w:val="-4"/>
                <w:sz w:val="20"/>
              </w:rPr>
              <w:t>Good</w:t>
            </w:r>
          </w:p>
        </w:tc>
        <w:tc>
          <w:tcPr>
            <w:tcW w:w="1947" w:type="dxa"/>
          </w:tcPr>
          <w:p w14:paraId="648BC6E3" w14:textId="77777777" w:rsidR="00B64416" w:rsidRDefault="00294703">
            <w:pPr>
              <w:pStyle w:val="TableParagraph"/>
              <w:spacing w:line="209" w:lineRule="exact"/>
              <w:ind w:left="11" w:right="1"/>
              <w:jc w:val="center"/>
              <w:rPr>
                <w:sz w:val="20"/>
              </w:rPr>
            </w:pPr>
            <w:r>
              <w:rPr>
                <w:spacing w:val="-10"/>
                <w:sz w:val="20"/>
              </w:rPr>
              <w:t>5</w:t>
            </w:r>
          </w:p>
        </w:tc>
        <w:tc>
          <w:tcPr>
            <w:tcW w:w="2960" w:type="dxa"/>
          </w:tcPr>
          <w:p w14:paraId="648BC6E4" w14:textId="77777777" w:rsidR="00B64416" w:rsidRDefault="00B64416">
            <w:pPr>
              <w:pStyle w:val="TableParagraph"/>
              <w:rPr>
                <w:rFonts w:ascii="Times New Roman"/>
                <w:sz w:val="16"/>
              </w:rPr>
            </w:pPr>
          </w:p>
        </w:tc>
      </w:tr>
      <w:tr w:rsidR="00B64416" w14:paraId="648BC6E9" w14:textId="77777777">
        <w:trPr>
          <w:trHeight w:val="239"/>
        </w:trPr>
        <w:tc>
          <w:tcPr>
            <w:tcW w:w="4357" w:type="dxa"/>
          </w:tcPr>
          <w:p w14:paraId="648BC6E6" w14:textId="77777777" w:rsidR="00B64416" w:rsidRDefault="00294703">
            <w:pPr>
              <w:pStyle w:val="TableParagraph"/>
              <w:spacing w:before="5" w:line="214" w:lineRule="exact"/>
              <w:ind w:left="107"/>
              <w:rPr>
                <w:sz w:val="20"/>
              </w:rPr>
            </w:pPr>
            <w:r>
              <w:rPr>
                <w:spacing w:val="-4"/>
                <w:sz w:val="20"/>
              </w:rPr>
              <w:t>Good</w:t>
            </w:r>
          </w:p>
        </w:tc>
        <w:tc>
          <w:tcPr>
            <w:tcW w:w="1947" w:type="dxa"/>
          </w:tcPr>
          <w:p w14:paraId="648BC6E7" w14:textId="77777777" w:rsidR="00B64416" w:rsidRDefault="00294703">
            <w:pPr>
              <w:pStyle w:val="TableParagraph"/>
              <w:spacing w:before="5" w:line="214" w:lineRule="exact"/>
              <w:ind w:left="11" w:right="1"/>
              <w:jc w:val="center"/>
              <w:rPr>
                <w:sz w:val="20"/>
              </w:rPr>
            </w:pPr>
            <w:r>
              <w:rPr>
                <w:spacing w:val="-10"/>
                <w:sz w:val="20"/>
              </w:rPr>
              <w:t>4</w:t>
            </w:r>
          </w:p>
        </w:tc>
        <w:tc>
          <w:tcPr>
            <w:tcW w:w="2960" w:type="dxa"/>
          </w:tcPr>
          <w:p w14:paraId="648BC6E8" w14:textId="77777777" w:rsidR="00B64416" w:rsidRDefault="00B64416">
            <w:pPr>
              <w:pStyle w:val="TableParagraph"/>
              <w:rPr>
                <w:rFonts w:ascii="Times New Roman"/>
                <w:sz w:val="16"/>
              </w:rPr>
            </w:pPr>
          </w:p>
        </w:tc>
      </w:tr>
      <w:tr w:rsidR="00B64416" w14:paraId="648BC6ED" w14:textId="77777777">
        <w:trPr>
          <w:trHeight w:val="239"/>
        </w:trPr>
        <w:tc>
          <w:tcPr>
            <w:tcW w:w="4357" w:type="dxa"/>
          </w:tcPr>
          <w:p w14:paraId="648BC6EA" w14:textId="77777777" w:rsidR="00B64416" w:rsidRDefault="00294703">
            <w:pPr>
              <w:pStyle w:val="TableParagraph"/>
              <w:spacing w:before="5" w:line="214" w:lineRule="exact"/>
              <w:ind w:left="107"/>
              <w:rPr>
                <w:sz w:val="20"/>
              </w:rPr>
            </w:pPr>
            <w:r>
              <w:rPr>
                <w:spacing w:val="-4"/>
                <w:sz w:val="20"/>
              </w:rPr>
              <w:t>Fair</w:t>
            </w:r>
          </w:p>
        </w:tc>
        <w:tc>
          <w:tcPr>
            <w:tcW w:w="1947" w:type="dxa"/>
          </w:tcPr>
          <w:p w14:paraId="648BC6EB" w14:textId="77777777" w:rsidR="00B64416" w:rsidRDefault="00294703">
            <w:pPr>
              <w:pStyle w:val="TableParagraph"/>
              <w:spacing w:before="5" w:line="214" w:lineRule="exact"/>
              <w:ind w:left="11" w:right="1"/>
              <w:jc w:val="center"/>
              <w:rPr>
                <w:sz w:val="20"/>
              </w:rPr>
            </w:pPr>
            <w:r>
              <w:rPr>
                <w:spacing w:val="-10"/>
                <w:sz w:val="20"/>
              </w:rPr>
              <w:t>3</w:t>
            </w:r>
          </w:p>
        </w:tc>
        <w:tc>
          <w:tcPr>
            <w:tcW w:w="2960" w:type="dxa"/>
          </w:tcPr>
          <w:p w14:paraId="648BC6EC" w14:textId="77777777" w:rsidR="00B64416" w:rsidRDefault="00B64416">
            <w:pPr>
              <w:pStyle w:val="TableParagraph"/>
              <w:rPr>
                <w:rFonts w:ascii="Times New Roman"/>
                <w:sz w:val="16"/>
              </w:rPr>
            </w:pPr>
          </w:p>
        </w:tc>
      </w:tr>
      <w:tr w:rsidR="00B64416" w14:paraId="648BC6F1" w14:textId="77777777">
        <w:trPr>
          <w:trHeight w:val="240"/>
        </w:trPr>
        <w:tc>
          <w:tcPr>
            <w:tcW w:w="4357" w:type="dxa"/>
          </w:tcPr>
          <w:p w14:paraId="648BC6EE" w14:textId="77777777" w:rsidR="00B64416" w:rsidRDefault="00294703">
            <w:pPr>
              <w:pStyle w:val="TableParagraph"/>
              <w:spacing w:before="5" w:line="215" w:lineRule="exact"/>
              <w:ind w:left="107"/>
              <w:rPr>
                <w:sz w:val="20"/>
              </w:rPr>
            </w:pPr>
            <w:r>
              <w:rPr>
                <w:spacing w:val="-4"/>
                <w:sz w:val="20"/>
              </w:rPr>
              <w:t>Poor</w:t>
            </w:r>
          </w:p>
        </w:tc>
        <w:tc>
          <w:tcPr>
            <w:tcW w:w="1947" w:type="dxa"/>
          </w:tcPr>
          <w:p w14:paraId="648BC6EF" w14:textId="77777777" w:rsidR="00B64416" w:rsidRDefault="00294703">
            <w:pPr>
              <w:pStyle w:val="TableParagraph"/>
              <w:spacing w:before="5" w:line="215" w:lineRule="exact"/>
              <w:ind w:left="11" w:right="1"/>
              <w:jc w:val="center"/>
              <w:rPr>
                <w:sz w:val="20"/>
              </w:rPr>
            </w:pPr>
            <w:r>
              <w:rPr>
                <w:spacing w:val="-10"/>
                <w:sz w:val="20"/>
              </w:rPr>
              <w:t>2</w:t>
            </w:r>
          </w:p>
        </w:tc>
        <w:tc>
          <w:tcPr>
            <w:tcW w:w="2960" w:type="dxa"/>
          </w:tcPr>
          <w:p w14:paraId="648BC6F0" w14:textId="77777777" w:rsidR="00B64416" w:rsidRDefault="00B64416">
            <w:pPr>
              <w:pStyle w:val="TableParagraph"/>
              <w:rPr>
                <w:rFonts w:ascii="Times New Roman"/>
                <w:sz w:val="16"/>
              </w:rPr>
            </w:pPr>
          </w:p>
        </w:tc>
      </w:tr>
      <w:tr w:rsidR="00B64416" w14:paraId="648BC6F5" w14:textId="77777777">
        <w:trPr>
          <w:trHeight w:val="239"/>
        </w:trPr>
        <w:tc>
          <w:tcPr>
            <w:tcW w:w="4357" w:type="dxa"/>
          </w:tcPr>
          <w:p w14:paraId="648BC6F2" w14:textId="77777777" w:rsidR="00B64416" w:rsidRDefault="00294703">
            <w:pPr>
              <w:pStyle w:val="TableParagraph"/>
              <w:spacing w:before="5" w:line="214" w:lineRule="exact"/>
              <w:ind w:left="107"/>
              <w:rPr>
                <w:sz w:val="20"/>
              </w:rPr>
            </w:pPr>
            <w:r>
              <w:rPr>
                <w:sz w:val="20"/>
              </w:rPr>
              <w:t>Not</w:t>
            </w:r>
            <w:r>
              <w:rPr>
                <w:spacing w:val="-1"/>
                <w:sz w:val="20"/>
              </w:rPr>
              <w:t xml:space="preserve"> </w:t>
            </w:r>
            <w:r>
              <w:rPr>
                <w:spacing w:val="-2"/>
                <w:sz w:val="20"/>
              </w:rPr>
              <w:t>Acceptable</w:t>
            </w:r>
          </w:p>
        </w:tc>
        <w:tc>
          <w:tcPr>
            <w:tcW w:w="1947" w:type="dxa"/>
          </w:tcPr>
          <w:p w14:paraId="648BC6F3" w14:textId="77777777" w:rsidR="00B64416" w:rsidRDefault="00294703">
            <w:pPr>
              <w:pStyle w:val="TableParagraph"/>
              <w:spacing w:before="5" w:line="214" w:lineRule="exact"/>
              <w:ind w:left="11" w:right="1"/>
              <w:jc w:val="center"/>
              <w:rPr>
                <w:sz w:val="20"/>
              </w:rPr>
            </w:pPr>
            <w:r>
              <w:rPr>
                <w:spacing w:val="-10"/>
                <w:sz w:val="20"/>
              </w:rPr>
              <w:t>0</w:t>
            </w:r>
          </w:p>
        </w:tc>
        <w:tc>
          <w:tcPr>
            <w:tcW w:w="2960" w:type="dxa"/>
          </w:tcPr>
          <w:p w14:paraId="648BC6F4" w14:textId="77777777" w:rsidR="00B64416" w:rsidRDefault="00B64416">
            <w:pPr>
              <w:pStyle w:val="TableParagraph"/>
              <w:rPr>
                <w:rFonts w:ascii="Times New Roman"/>
                <w:sz w:val="16"/>
              </w:rPr>
            </w:pPr>
          </w:p>
        </w:tc>
      </w:tr>
    </w:tbl>
    <w:p w14:paraId="648BC6F6" w14:textId="77777777" w:rsidR="00B64416" w:rsidRDefault="00B64416">
      <w:pPr>
        <w:pStyle w:val="BodyText"/>
        <w:spacing w:before="3"/>
        <w:rPr>
          <w:b/>
        </w:rPr>
      </w:pPr>
    </w:p>
    <w:p w14:paraId="648BC6F7" w14:textId="77777777" w:rsidR="00B64416" w:rsidRDefault="00294703">
      <w:pPr>
        <w:pStyle w:val="BodyText"/>
        <w:spacing w:line="230" w:lineRule="exact"/>
        <w:ind w:left="568"/>
      </w:pPr>
      <w:r>
        <w:t>Any</w:t>
      </w:r>
      <w:r>
        <w:rPr>
          <w:spacing w:val="-5"/>
        </w:rPr>
        <w:t xml:space="preserve"> </w:t>
      </w:r>
      <w:r>
        <w:t>other</w:t>
      </w:r>
      <w:r>
        <w:rPr>
          <w:spacing w:val="-3"/>
        </w:rPr>
        <w:t xml:space="preserve"> </w:t>
      </w:r>
      <w:r>
        <w:t>remarks</w:t>
      </w:r>
      <w:r>
        <w:rPr>
          <w:spacing w:val="-4"/>
        </w:rPr>
        <w:t xml:space="preserve"> </w:t>
      </w:r>
      <w:r>
        <w:t>considered</w:t>
      </w:r>
      <w:r>
        <w:rPr>
          <w:spacing w:val="-4"/>
        </w:rPr>
        <w:t xml:space="preserve"> </w:t>
      </w:r>
      <w:r>
        <w:t>necessary</w:t>
      </w:r>
      <w:r>
        <w:rPr>
          <w:spacing w:val="-2"/>
        </w:rPr>
        <w:t xml:space="preserve"> </w:t>
      </w:r>
      <w:r>
        <w:t>to</w:t>
      </w:r>
      <w:r>
        <w:rPr>
          <w:spacing w:val="-4"/>
        </w:rPr>
        <w:t xml:space="preserve"> </w:t>
      </w:r>
      <w:r>
        <w:t>assist</w:t>
      </w:r>
      <w:r>
        <w:rPr>
          <w:spacing w:val="-4"/>
        </w:rPr>
        <w:t xml:space="preserve"> </w:t>
      </w:r>
      <w:r>
        <w:t>in</w:t>
      </w:r>
      <w:r>
        <w:rPr>
          <w:spacing w:val="-4"/>
        </w:rPr>
        <w:t xml:space="preserve"> </w:t>
      </w:r>
      <w:r>
        <w:t>the</w:t>
      </w:r>
      <w:r>
        <w:rPr>
          <w:spacing w:val="-3"/>
        </w:rPr>
        <w:t xml:space="preserve"> </w:t>
      </w:r>
      <w:r>
        <w:t>evaluation</w:t>
      </w:r>
      <w:r>
        <w:rPr>
          <w:spacing w:val="-4"/>
        </w:rPr>
        <w:t xml:space="preserve"> </w:t>
      </w:r>
      <w:r>
        <w:t>of</w:t>
      </w:r>
      <w:r>
        <w:rPr>
          <w:spacing w:val="-4"/>
        </w:rPr>
        <w:t xml:space="preserve"> </w:t>
      </w:r>
      <w:r>
        <w:t>the</w:t>
      </w:r>
      <w:r>
        <w:rPr>
          <w:spacing w:val="-4"/>
        </w:rPr>
        <w:t xml:space="preserve"> </w:t>
      </w:r>
      <w:r>
        <w:t>Service</w:t>
      </w:r>
      <w:r>
        <w:rPr>
          <w:spacing w:val="-3"/>
        </w:rPr>
        <w:t xml:space="preserve"> </w:t>
      </w:r>
      <w:r>
        <w:rPr>
          <w:spacing w:val="-2"/>
        </w:rPr>
        <w:t>Provider?...................</w:t>
      </w:r>
    </w:p>
    <w:p w14:paraId="648BC6F8" w14:textId="77777777" w:rsidR="00B64416" w:rsidRDefault="00294703">
      <w:pPr>
        <w:spacing w:line="230" w:lineRule="exact"/>
        <w:ind w:left="567"/>
        <w:rPr>
          <w:sz w:val="20"/>
        </w:rPr>
      </w:pPr>
      <w:r>
        <w:rPr>
          <w:spacing w:val="-2"/>
          <w:sz w:val="20"/>
        </w:rPr>
        <w:t>...................................................................................................................................................................................</w:t>
      </w:r>
    </w:p>
    <w:p w14:paraId="648BC6F9" w14:textId="77777777" w:rsidR="00B64416" w:rsidRDefault="00294703">
      <w:pPr>
        <w:ind w:left="567"/>
        <w:rPr>
          <w:sz w:val="20"/>
        </w:rPr>
      </w:pPr>
      <w:r>
        <w:rPr>
          <w:spacing w:val="-2"/>
          <w:sz w:val="20"/>
        </w:rPr>
        <w:t>.......................................................................................................................................................</w:t>
      </w:r>
    </w:p>
    <w:p w14:paraId="648BC6FA" w14:textId="77777777" w:rsidR="00B64416" w:rsidRDefault="00B64416">
      <w:pPr>
        <w:pStyle w:val="BodyText"/>
      </w:pPr>
    </w:p>
    <w:p w14:paraId="648BC6FB" w14:textId="77777777" w:rsidR="00B64416" w:rsidRDefault="00294703">
      <w:pPr>
        <w:pStyle w:val="BodyText"/>
        <w:ind w:left="567"/>
      </w:pPr>
      <w:r>
        <w:t>Client</w:t>
      </w:r>
      <w:r>
        <w:rPr>
          <w:spacing w:val="-8"/>
        </w:rPr>
        <w:t xml:space="preserve"> </w:t>
      </w:r>
      <w:r>
        <w:t>Contact</w:t>
      </w:r>
      <w:r>
        <w:rPr>
          <w:spacing w:val="-5"/>
        </w:rPr>
        <w:t xml:space="preserve"> </w:t>
      </w:r>
      <w:r>
        <w:t>Person:</w:t>
      </w:r>
      <w:r>
        <w:rPr>
          <w:spacing w:val="-6"/>
        </w:rPr>
        <w:t xml:space="preserve"> </w:t>
      </w:r>
      <w:r>
        <w:t>……………………..………….………</w:t>
      </w:r>
      <w:r>
        <w:rPr>
          <w:spacing w:val="-5"/>
        </w:rPr>
        <w:t xml:space="preserve"> </w:t>
      </w:r>
      <w:r>
        <w:t>Telephone:</w:t>
      </w:r>
      <w:r>
        <w:rPr>
          <w:spacing w:val="-5"/>
        </w:rPr>
        <w:t xml:space="preserve"> </w:t>
      </w:r>
      <w:r>
        <w:rPr>
          <w:spacing w:val="-2"/>
        </w:rPr>
        <w:t>……………………………………</w:t>
      </w:r>
    </w:p>
    <w:p w14:paraId="648BC6FC" w14:textId="77777777" w:rsidR="00B64416" w:rsidRDefault="00B64416">
      <w:pPr>
        <w:pStyle w:val="BodyText"/>
      </w:pPr>
    </w:p>
    <w:p w14:paraId="648BC6FD" w14:textId="77777777" w:rsidR="00B64416" w:rsidRDefault="00294703">
      <w:pPr>
        <w:pStyle w:val="BodyText"/>
        <w:ind w:left="568" w:hanging="1"/>
      </w:pPr>
      <w:r>
        <w:t>I</w:t>
      </w:r>
      <w:r>
        <w:rPr>
          <w:spacing w:val="22"/>
        </w:rPr>
        <w:t xml:space="preserve"> </w:t>
      </w:r>
      <w:r>
        <w:t>hereby</w:t>
      </w:r>
      <w:r>
        <w:rPr>
          <w:spacing w:val="22"/>
        </w:rPr>
        <w:t xml:space="preserve"> </w:t>
      </w:r>
      <w:r>
        <w:t>declare</w:t>
      </w:r>
      <w:r>
        <w:rPr>
          <w:spacing w:val="22"/>
        </w:rPr>
        <w:t xml:space="preserve"> </w:t>
      </w:r>
      <w:r>
        <w:t>that</w:t>
      </w:r>
      <w:r>
        <w:rPr>
          <w:spacing w:val="22"/>
        </w:rPr>
        <w:t xml:space="preserve"> </w:t>
      </w:r>
      <w:r>
        <w:t>to</w:t>
      </w:r>
      <w:r>
        <w:rPr>
          <w:spacing w:val="22"/>
        </w:rPr>
        <w:t xml:space="preserve"> </w:t>
      </w:r>
      <w:r>
        <w:t>the</w:t>
      </w:r>
      <w:r>
        <w:rPr>
          <w:spacing w:val="22"/>
        </w:rPr>
        <w:t xml:space="preserve"> </w:t>
      </w:r>
      <w:r>
        <w:t>best</w:t>
      </w:r>
      <w:r>
        <w:rPr>
          <w:spacing w:val="22"/>
        </w:rPr>
        <w:t xml:space="preserve"> </w:t>
      </w:r>
      <w:r>
        <w:t>of</w:t>
      </w:r>
      <w:r>
        <w:rPr>
          <w:spacing w:val="22"/>
        </w:rPr>
        <w:t xml:space="preserve"> </w:t>
      </w:r>
      <w:r>
        <w:t>my</w:t>
      </w:r>
      <w:r>
        <w:rPr>
          <w:spacing w:val="22"/>
        </w:rPr>
        <w:t xml:space="preserve"> </w:t>
      </w:r>
      <w:r>
        <w:t>knowledge,</w:t>
      </w:r>
      <w:r>
        <w:rPr>
          <w:spacing w:val="22"/>
        </w:rPr>
        <w:t xml:space="preserve"> </w:t>
      </w:r>
      <w:r>
        <w:t>the</w:t>
      </w:r>
      <w:r>
        <w:rPr>
          <w:spacing w:val="22"/>
        </w:rPr>
        <w:t xml:space="preserve"> </w:t>
      </w:r>
      <w:r>
        <w:t>information</w:t>
      </w:r>
      <w:r>
        <w:rPr>
          <w:spacing w:val="22"/>
        </w:rPr>
        <w:t xml:space="preserve"> </w:t>
      </w:r>
      <w:r>
        <w:t>completed</w:t>
      </w:r>
      <w:r>
        <w:rPr>
          <w:spacing w:val="21"/>
        </w:rPr>
        <w:t xml:space="preserve"> </w:t>
      </w:r>
      <w:r>
        <w:t>above</w:t>
      </w:r>
      <w:r>
        <w:rPr>
          <w:spacing w:val="22"/>
        </w:rPr>
        <w:t xml:space="preserve"> </w:t>
      </w:r>
      <w:r>
        <w:t>is</w:t>
      </w:r>
      <w:r>
        <w:rPr>
          <w:spacing w:val="22"/>
        </w:rPr>
        <w:t xml:space="preserve"> </w:t>
      </w:r>
      <w:r>
        <w:t>true</w:t>
      </w:r>
      <w:r>
        <w:rPr>
          <w:spacing w:val="21"/>
        </w:rPr>
        <w:t xml:space="preserve"> </w:t>
      </w:r>
      <w:r>
        <w:t>and</w:t>
      </w:r>
      <w:r>
        <w:rPr>
          <w:spacing w:val="21"/>
        </w:rPr>
        <w:t xml:space="preserve"> </w:t>
      </w:r>
      <w:r>
        <w:t>correct</w:t>
      </w:r>
      <w:r>
        <w:rPr>
          <w:spacing w:val="20"/>
        </w:rPr>
        <w:t xml:space="preserve"> </w:t>
      </w:r>
      <w:r>
        <w:t>and</w:t>
      </w:r>
      <w:r>
        <w:rPr>
          <w:spacing w:val="22"/>
        </w:rPr>
        <w:t xml:space="preserve"> </w:t>
      </w:r>
      <w:r>
        <w:t>I understand that I will be held responsible for any misrepresentation.</w:t>
      </w:r>
    </w:p>
    <w:p w14:paraId="648BC6FE" w14:textId="77777777" w:rsidR="00B64416" w:rsidRDefault="00B64416">
      <w:pPr>
        <w:pStyle w:val="BodyText"/>
      </w:pPr>
    </w:p>
    <w:p w14:paraId="648BC6FF" w14:textId="77777777" w:rsidR="00B64416" w:rsidRDefault="00B64416">
      <w:pPr>
        <w:pStyle w:val="BodyText"/>
      </w:pPr>
    </w:p>
    <w:p w14:paraId="648BC700" w14:textId="77777777" w:rsidR="00B64416" w:rsidRDefault="00294703">
      <w:pPr>
        <w:pStyle w:val="BodyText"/>
        <w:tabs>
          <w:tab w:val="left" w:pos="5608"/>
        </w:tabs>
        <w:spacing w:before="1"/>
        <w:ind w:left="568"/>
      </w:pPr>
      <w:r>
        <w:t>Client</w:t>
      </w:r>
      <w:r>
        <w:rPr>
          <w:spacing w:val="-3"/>
        </w:rPr>
        <w:t xml:space="preserve"> </w:t>
      </w:r>
      <w:r>
        <w:rPr>
          <w:spacing w:val="-2"/>
        </w:rPr>
        <w:t>Signature:……………………………………</w:t>
      </w:r>
      <w:r>
        <w:tab/>
      </w:r>
      <w:r>
        <w:rPr>
          <w:spacing w:val="-2"/>
        </w:rPr>
        <w:t>Date:……………………………………………….</w:t>
      </w:r>
    </w:p>
    <w:p w14:paraId="648BC701" w14:textId="77777777" w:rsidR="00B64416" w:rsidRDefault="00B64416">
      <w:pPr>
        <w:pStyle w:val="BodyText"/>
        <w:spacing w:before="10"/>
        <w:rPr>
          <w:sz w:val="19"/>
        </w:rPr>
      </w:pPr>
    </w:p>
    <w:tbl>
      <w:tblPr>
        <w:tblW w:w="0" w:type="auto"/>
        <w:tblInd w:w="3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tblGrid>
      <w:tr w:rsidR="00B64416" w14:paraId="648BC703" w14:textId="77777777">
        <w:trPr>
          <w:trHeight w:val="2207"/>
        </w:trPr>
        <w:tc>
          <w:tcPr>
            <w:tcW w:w="4585" w:type="dxa"/>
          </w:tcPr>
          <w:p w14:paraId="648BC702" w14:textId="77777777" w:rsidR="00B64416" w:rsidRDefault="00B64416">
            <w:pPr>
              <w:pStyle w:val="TableParagraph"/>
              <w:rPr>
                <w:rFonts w:ascii="Times New Roman"/>
                <w:sz w:val="18"/>
              </w:rPr>
            </w:pPr>
          </w:p>
        </w:tc>
      </w:tr>
      <w:tr w:rsidR="00B64416" w14:paraId="648BC705" w14:textId="77777777">
        <w:trPr>
          <w:trHeight w:val="230"/>
        </w:trPr>
        <w:tc>
          <w:tcPr>
            <w:tcW w:w="4585" w:type="dxa"/>
          </w:tcPr>
          <w:p w14:paraId="648BC704" w14:textId="77777777" w:rsidR="00B64416" w:rsidRDefault="00294703">
            <w:pPr>
              <w:pStyle w:val="TableParagraph"/>
              <w:spacing w:line="209" w:lineRule="exact"/>
              <w:ind w:left="10"/>
              <w:jc w:val="center"/>
              <w:rPr>
                <w:b/>
                <w:sz w:val="20"/>
              </w:rPr>
            </w:pPr>
            <w:r>
              <w:rPr>
                <w:b/>
                <w:sz w:val="20"/>
              </w:rPr>
              <w:t>CLIENT</w:t>
            </w:r>
            <w:r>
              <w:rPr>
                <w:b/>
                <w:spacing w:val="-4"/>
                <w:sz w:val="20"/>
              </w:rPr>
              <w:t xml:space="preserve"> </w:t>
            </w:r>
            <w:r>
              <w:rPr>
                <w:b/>
                <w:spacing w:val="-2"/>
                <w:sz w:val="20"/>
              </w:rPr>
              <w:t>STAMP</w:t>
            </w:r>
          </w:p>
        </w:tc>
      </w:tr>
    </w:tbl>
    <w:p w14:paraId="648BC706" w14:textId="77777777" w:rsidR="00B64416" w:rsidRDefault="00B64416">
      <w:pPr>
        <w:pStyle w:val="BodyText"/>
      </w:pPr>
    </w:p>
    <w:p w14:paraId="648BC707" w14:textId="77777777" w:rsidR="00B64416" w:rsidRDefault="00B64416">
      <w:pPr>
        <w:pStyle w:val="BodyText"/>
      </w:pPr>
    </w:p>
    <w:p w14:paraId="648BC708" w14:textId="77777777" w:rsidR="00B64416" w:rsidRDefault="00B64416">
      <w:pPr>
        <w:pStyle w:val="BodyText"/>
      </w:pPr>
    </w:p>
    <w:p w14:paraId="648BC709" w14:textId="77777777" w:rsidR="00B64416" w:rsidRDefault="00B64416">
      <w:pPr>
        <w:pStyle w:val="BodyText"/>
      </w:pPr>
    </w:p>
    <w:p w14:paraId="648BC70A" w14:textId="77777777" w:rsidR="00B64416" w:rsidRDefault="00B64416">
      <w:pPr>
        <w:pStyle w:val="BodyText"/>
      </w:pPr>
    </w:p>
    <w:p w14:paraId="648BC70B" w14:textId="77777777" w:rsidR="00B64416" w:rsidRDefault="00B64416">
      <w:pPr>
        <w:pStyle w:val="BodyText"/>
      </w:pPr>
    </w:p>
    <w:p w14:paraId="648BC70C" w14:textId="77777777" w:rsidR="00B64416" w:rsidRDefault="00B64416">
      <w:pPr>
        <w:pStyle w:val="BodyText"/>
      </w:pPr>
    </w:p>
    <w:p w14:paraId="648BC70D" w14:textId="77777777" w:rsidR="00B64416" w:rsidRDefault="00294703">
      <w:pPr>
        <w:pStyle w:val="BodyText"/>
        <w:spacing w:before="8"/>
      </w:pPr>
      <w:r>
        <w:rPr>
          <w:noProof/>
        </w:rPr>
        <mc:AlternateContent>
          <mc:Choice Requires="wps">
            <w:drawing>
              <wp:anchor distT="0" distB="0" distL="0" distR="0" simplePos="0" relativeHeight="251658316" behindDoc="1" locked="0" layoutInCell="1" allowOverlap="1" wp14:anchorId="648BE510" wp14:editId="648BE511">
                <wp:simplePos x="0" y="0"/>
                <wp:positionH relativeFrom="page">
                  <wp:posOffset>701040</wp:posOffset>
                </wp:positionH>
                <wp:positionV relativeFrom="paragraph">
                  <wp:posOffset>166357</wp:posOffset>
                </wp:positionV>
                <wp:extent cx="6381115"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EC2A1" id="Graphic 97" o:spid="_x0000_s1026" style="position:absolute;margin-left:55.2pt;margin-top:13.1pt;width:502.45pt;height:.5pt;z-index:-25165816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" path="m6380988,l,,,6108r6380988,l6380988,xe" fillcolor="black" stroked="f">
                <v:path arrowok="t"/>
                <w10:wrap type="topAndBottom" anchorx="page"/>
              </v:shape>
            </w:pict>
          </mc:Fallback>
        </mc:AlternateContent>
      </w:r>
    </w:p>
    <w:p w14:paraId="648BC70E" w14:textId="77777777" w:rsidR="00B64416" w:rsidRDefault="00B64416">
      <w:pPr>
        <w:pStyle w:val="BodyText"/>
        <w:sectPr w:rsidR="00B64416">
          <w:pgSz w:w="11900" w:h="16850"/>
          <w:pgMar w:top="1040" w:right="141" w:bottom="1040" w:left="566" w:header="118" w:footer="856" w:gutter="0"/>
          <w:cols w:space="720"/>
        </w:sectPr>
      </w:pPr>
    </w:p>
    <w:p w14:paraId="648BC70F" w14:textId="77777777" w:rsidR="00B64416" w:rsidRDefault="00294703">
      <w:pPr>
        <w:pStyle w:val="Heading9"/>
        <w:spacing w:before="84"/>
        <w:ind w:left="568"/>
        <w:jc w:val="both"/>
      </w:pPr>
      <w:r>
        <w:lastRenderedPageBreak/>
        <w:t>FORM</w:t>
      </w:r>
      <w:r>
        <w:rPr>
          <w:spacing w:val="-7"/>
        </w:rPr>
        <w:t xml:space="preserve"> </w:t>
      </w:r>
      <w:r>
        <w:t>3.</w:t>
      </w:r>
      <w:r>
        <w:rPr>
          <w:spacing w:val="-5"/>
        </w:rPr>
        <w:t xml:space="preserve"> </w:t>
      </w:r>
      <w:r>
        <w:t>EXPERIENCE</w:t>
      </w:r>
      <w:r>
        <w:rPr>
          <w:spacing w:val="-6"/>
        </w:rPr>
        <w:t xml:space="preserve"> </w:t>
      </w:r>
      <w:r>
        <w:t>ON</w:t>
      </w:r>
      <w:r>
        <w:rPr>
          <w:spacing w:val="-4"/>
        </w:rPr>
        <w:t xml:space="preserve"> </w:t>
      </w:r>
      <w:r>
        <w:t>PREVIOUS</w:t>
      </w:r>
      <w:r>
        <w:rPr>
          <w:spacing w:val="-6"/>
        </w:rPr>
        <w:t xml:space="preserve"> </w:t>
      </w:r>
      <w:r>
        <w:t>PROJECT</w:t>
      </w:r>
      <w:r>
        <w:rPr>
          <w:spacing w:val="-5"/>
        </w:rPr>
        <w:t xml:space="preserve"> </w:t>
      </w:r>
      <w:r>
        <w:t>REFERENCES:</w:t>
      </w:r>
      <w:r>
        <w:rPr>
          <w:spacing w:val="-4"/>
        </w:rPr>
        <w:t xml:space="preserve"> </w:t>
      </w:r>
      <w:r>
        <w:t>FOR</w:t>
      </w:r>
      <w:r>
        <w:rPr>
          <w:spacing w:val="-5"/>
        </w:rPr>
        <w:t xml:space="preserve"> </w:t>
      </w:r>
      <w:r>
        <w:t>RECOMMENDATION</w:t>
      </w:r>
      <w:r>
        <w:rPr>
          <w:spacing w:val="-3"/>
        </w:rPr>
        <w:t xml:space="preserve"> </w:t>
      </w:r>
      <w:r>
        <w:rPr>
          <w:spacing w:val="-2"/>
        </w:rPr>
        <w:t>PURPOSES</w:t>
      </w:r>
    </w:p>
    <w:p w14:paraId="648BC710" w14:textId="77777777" w:rsidR="00B64416" w:rsidRDefault="00294703">
      <w:pPr>
        <w:pStyle w:val="BodyText"/>
        <w:spacing w:before="229"/>
        <w:ind w:left="567" w:right="633" w:hanging="1"/>
        <w:jc w:val="both"/>
      </w:pPr>
      <w:r>
        <w:t>The following</w:t>
      </w:r>
      <w:r>
        <w:rPr>
          <w:spacing w:val="-2"/>
        </w:rPr>
        <w:t xml:space="preserve"> </w:t>
      </w:r>
      <w:r>
        <w:t>is to be completed by the</w:t>
      </w:r>
      <w:r>
        <w:rPr>
          <w:spacing w:val="-2"/>
        </w:rPr>
        <w:t xml:space="preserve"> </w:t>
      </w:r>
      <w:r>
        <w:t>Client</w:t>
      </w:r>
      <w:r>
        <w:rPr>
          <w:spacing w:val="-1"/>
        </w:rPr>
        <w:t xml:space="preserve"> </w:t>
      </w:r>
      <w:r>
        <w:t>and</w:t>
      </w:r>
      <w:r>
        <w:rPr>
          <w:spacing w:val="-1"/>
        </w:rPr>
        <w:t xml:space="preserve"> </w:t>
      </w:r>
      <w:r>
        <w:t>are</w:t>
      </w:r>
      <w:r>
        <w:rPr>
          <w:spacing w:val="-1"/>
        </w:rPr>
        <w:t xml:space="preserve"> </w:t>
      </w:r>
      <w:r>
        <w:t>to be</w:t>
      </w:r>
      <w:r>
        <w:rPr>
          <w:spacing w:val="-2"/>
        </w:rPr>
        <w:t xml:space="preserve"> </w:t>
      </w:r>
      <w:r>
        <w:t>supported in</w:t>
      </w:r>
      <w:r>
        <w:rPr>
          <w:spacing w:val="-2"/>
        </w:rPr>
        <w:t xml:space="preserve"> </w:t>
      </w:r>
      <w:r>
        <w:t>each</w:t>
      </w:r>
      <w:r>
        <w:rPr>
          <w:spacing w:val="-2"/>
        </w:rPr>
        <w:t xml:space="preserve"> </w:t>
      </w:r>
      <w:r>
        <w:t>case</w:t>
      </w:r>
      <w:r>
        <w:rPr>
          <w:spacing w:val="-2"/>
        </w:rPr>
        <w:t xml:space="preserve"> </w:t>
      </w:r>
      <w:r>
        <w:t>accompanied by a</w:t>
      </w:r>
      <w:r>
        <w:rPr>
          <w:spacing w:val="-2"/>
        </w:rPr>
        <w:t xml:space="preserve"> </w:t>
      </w:r>
      <w:r>
        <w:t>(i)</w:t>
      </w:r>
      <w:r>
        <w:rPr>
          <w:spacing w:val="-3"/>
        </w:rPr>
        <w:t xml:space="preserve"> </w:t>
      </w:r>
      <w:r>
        <w:t xml:space="preserve">Signed Appointment Letter; (ii) Completion Certificate (iii) Signed and Stamped Reference (in the form issued to the </w:t>
      </w:r>
      <w:r>
        <w:rPr>
          <w:spacing w:val="-2"/>
        </w:rPr>
        <w:t>tenderer)</w:t>
      </w:r>
    </w:p>
    <w:p w14:paraId="648BC711" w14:textId="77777777" w:rsidR="00B64416" w:rsidRDefault="00294703">
      <w:pPr>
        <w:pStyle w:val="BodyText"/>
        <w:rPr>
          <w:sz w:val="18"/>
        </w:rPr>
      </w:pPr>
      <w:r>
        <w:rPr>
          <w:noProof/>
          <w:sz w:val="18"/>
        </w:rPr>
        <mc:AlternateContent>
          <mc:Choice Requires="wps">
            <w:drawing>
              <wp:anchor distT="0" distB="0" distL="0" distR="0" simplePos="0" relativeHeight="251658317" behindDoc="1" locked="0" layoutInCell="1" allowOverlap="1" wp14:anchorId="648BE512" wp14:editId="648BE513">
                <wp:simplePos x="0" y="0"/>
                <wp:positionH relativeFrom="page">
                  <wp:posOffset>647700</wp:posOffset>
                </wp:positionH>
                <wp:positionV relativeFrom="paragraph">
                  <wp:posOffset>149913</wp:posOffset>
                </wp:positionV>
                <wp:extent cx="6487160" cy="322580"/>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22580"/>
                        </a:xfrm>
                        <a:prstGeom prst="rect">
                          <a:avLst/>
                        </a:prstGeom>
                        <a:ln w="6108">
                          <a:solidFill>
                            <a:srgbClr val="000000"/>
                          </a:solidFill>
                          <a:prstDash val="solid"/>
                        </a:ln>
                      </wps:spPr>
                      <wps:txbx>
                        <w:txbxContent>
                          <w:p w14:paraId="648BE71B" w14:textId="77777777" w:rsidR="00B64416" w:rsidRDefault="00B64416">
                            <w:pPr>
                              <w:pStyle w:val="BodyText"/>
                              <w:spacing w:before="20"/>
                            </w:pPr>
                          </w:p>
                          <w:p w14:paraId="648BE71C"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3:</w:t>
                            </w:r>
                            <w:r>
                              <w:rPr>
                                <w:b/>
                                <w:spacing w:val="-2"/>
                                <w:sz w:val="20"/>
                              </w:rPr>
                              <w:t xml:space="preserve"> ………………………………………………………………………</w:t>
                            </w:r>
                          </w:p>
                        </w:txbxContent>
                      </wps:txbx>
                      <wps:bodyPr wrap="square" lIns="0" tIns="0" rIns="0" bIns="0" rtlCol="0">
                        <a:noAutofit/>
                      </wps:bodyPr>
                    </wps:wsp>
                  </a:graphicData>
                </a:graphic>
              </wp:anchor>
            </w:drawing>
          </mc:Choice>
          <mc:Fallback>
            <w:pict>
              <v:shape w14:anchorId="648BE512" id="Textbox 98" o:spid="_x0000_s1042" type="#_x0000_t202" style="position:absolute;margin-left:51pt;margin-top:11.8pt;width:510.8pt;height:25.4pt;z-index:-2516581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" filled="f" strokeweight=".16967mm">
                <v:path arrowok="t"/>
                <v:textbox inset="0,0,0,0">
                  <w:txbxContent>
                    <w:p w14:paraId="648BE71B" w14:textId="77777777" w:rsidR="00B64416" w:rsidRDefault="00B64416">
                      <w:pPr>
                        <w:pStyle w:val="BodyText"/>
                        <w:spacing w:before="20"/>
                      </w:pPr>
                    </w:p>
                    <w:p w14:paraId="648BE71C"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3:</w:t>
                      </w:r>
                      <w:r>
                        <w:rPr>
                          <w:b/>
                          <w:spacing w:val="-2"/>
                          <w:sz w:val="20"/>
                        </w:rPr>
                        <w:t xml:space="preserve"> ………………………………………………………………………</w:t>
                      </w:r>
                    </w:p>
                  </w:txbxContent>
                </v:textbox>
                <w10:wrap type="topAndBottom" anchorx="page"/>
              </v:shape>
            </w:pict>
          </mc:Fallback>
        </mc:AlternateContent>
      </w:r>
    </w:p>
    <w:p w14:paraId="648BC712" w14:textId="77777777" w:rsidR="00B64416" w:rsidRDefault="00B64416">
      <w:pPr>
        <w:pStyle w:val="BodyText"/>
        <w:spacing w:before="7"/>
      </w:pPr>
    </w:p>
    <w:p w14:paraId="648BC713" w14:textId="77777777" w:rsidR="00B64416" w:rsidRDefault="00294703">
      <w:pPr>
        <w:pStyle w:val="BodyText"/>
        <w:spacing w:line="480" w:lineRule="auto"/>
        <w:ind w:left="567" w:right="1387"/>
        <w:rPr>
          <w:b/>
        </w:rPr>
      </w:pPr>
      <w:r>
        <w:rPr>
          <w:b/>
        </w:rPr>
        <w:t xml:space="preserve">Type of Project, e.g.: </w:t>
      </w:r>
      <w:r>
        <w:t>(electrical infrastructure, i.e. electrification, high mast lights, streetlights, etc.) Name</w:t>
      </w:r>
      <w:r>
        <w:rPr>
          <w:spacing w:val="-12"/>
        </w:rPr>
        <w:t xml:space="preserve"> </w:t>
      </w:r>
      <w:r>
        <w:t>of</w:t>
      </w:r>
      <w:r>
        <w:rPr>
          <w:spacing w:val="-12"/>
        </w:rPr>
        <w:t xml:space="preserve"> </w:t>
      </w:r>
      <w:r>
        <w:t>Client:…………………………………………………………………………………………………….... Name</w:t>
      </w:r>
      <w:r>
        <w:rPr>
          <w:spacing w:val="-3"/>
        </w:rPr>
        <w:t xml:space="preserve"> </w:t>
      </w:r>
      <w:r>
        <w:t>of</w:t>
      </w:r>
      <w:r>
        <w:rPr>
          <w:spacing w:val="-3"/>
        </w:rPr>
        <w:t xml:space="preserve"> </w:t>
      </w:r>
      <w:r>
        <w:t>the</w:t>
      </w:r>
      <w:r>
        <w:rPr>
          <w:spacing w:val="-4"/>
        </w:rPr>
        <w:t xml:space="preserve"> </w:t>
      </w:r>
      <w:r>
        <w:t>Contractor:</w:t>
      </w:r>
      <w:r>
        <w:rPr>
          <w:spacing w:val="-4"/>
        </w:rPr>
        <w:t xml:space="preserve"> </w:t>
      </w:r>
      <w:r>
        <w:t>…………………………………………………………………………………………… Tender</w:t>
      </w:r>
      <w:r>
        <w:rPr>
          <w:spacing w:val="-8"/>
        </w:rPr>
        <w:t xml:space="preserve"> </w:t>
      </w:r>
      <w:r>
        <w:t>Amount</w:t>
      </w:r>
      <w:r>
        <w:rPr>
          <w:spacing w:val="-10"/>
        </w:rPr>
        <w:t xml:space="preserve"> </w:t>
      </w:r>
      <w:r>
        <w:t>(VAT</w:t>
      </w:r>
      <w:r>
        <w:rPr>
          <w:spacing w:val="-9"/>
        </w:rPr>
        <w:t xml:space="preserve"> </w:t>
      </w:r>
      <w:r>
        <w:t>included)</w:t>
      </w:r>
      <w:r>
        <w:rPr>
          <w:spacing w:val="-8"/>
        </w:rPr>
        <w:t xml:space="preserve"> </w:t>
      </w:r>
      <w:r>
        <w:t>…………………………………………………………………………………… Name</w:t>
      </w:r>
      <w:r>
        <w:rPr>
          <w:spacing w:val="-3"/>
        </w:rPr>
        <w:t xml:space="preserve"> </w:t>
      </w:r>
      <w:r>
        <w:t>of</w:t>
      </w:r>
      <w:r>
        <w:rPr>
          <w:spacing w:val="-3"/>
        </w:rPr>
        <w:t xml:space="preserve"> </w:t>
      </w:r>
      <w:r>
        <w:t>Project</w:t>
      </w:r>
      <w:r>
        <w:rPr>
          <w:spacing w:val="-3"/>
        </w:rPr>
        <w:t xml:space="preserve"> </w:t>
      </w:r>
      <w:r>
        <w:t>and</w:t>
      </w:r>
      <w:r>
        <w:rPr>
          <w:spacing w:val="-4"/>
        </w:rPr>
        <w:t xml:space="preserve"> </w:t>
      </w:r>
      <w:r>
        <w:t>Description:</w:t>
      </w:r>
      <w:r>
        <w:rPr>
          <w:spacing w:val="-4"/>
        </w:rPr>
        <w:t xml:space="preserve"> </w:t>
      </w:r>
      <w:r>
        <w:t>………………………………………………………………………………… Contract</w:t>
      </w:r>
      <w:r>
        <w:rPr>
          <w:spacing w:val="-6"/>
        </w:rPr>
        <w:t xml:space="preserve"> </w:t>
      </w:r>
      <w:r>
        <w:t>Duration:</w:t>
      </w:r>
      <w:r>
        <w:rPr>
          <w:spacing w:val="-6"/>
        </w:rPr>
        <w:t xml:space="preserve"> </w:t>
      </w:r>
      <w:r>
        <w:t xml:space="preserve">………………………………………………………………………………………………….. </w:t>
      </w:r>
      <w:r>
        <w:rPr>
          <w:b/>
        </w:rPr>
        <w:t>RATE SERVICE PROVIDER ON THEIR OVERALL PERFORMANCE</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1947"/>
        <w:gridCol w:w="2960"/>
      </w:tblGrid>
      <w:tr w:rsidR="00B64416" w14:paraId="648BC717" w14:textId="77777777">
        <w:trPr>
          <w:trHeight w:val="460"/>
        </w:trPr>
        <w:tc>
          <w:tcPr>
            <w:tcW w:w="4357" w:type="dxa"/>
          </w:tcPr>
          <w:p w14:paraId="648BC714" w14:textId="77777777" w:rsidR="00B64416" w:rsidRDefault="00294703">
            <w:pPr>
              <w:pStyle w:val="TableParagraph"/>
              <w:spacing w:before="116"/>
              <w:ind w:left="9"/>
              <w:jc w:val="center"/>
              <w:rPr>
                <w:b/>
                <w:sz w:val="20"/>
              </w:rPr>
            </w:pPr>
            <w:r>
              <w:rPr>
                <w:b/>
                <w:spacing w:val="-2"/>
                <w:sz w:val="20"/>
              </w:rPr>
              <w:t>DESCRIPTION</w:t>
            </w:r>
          </w:p>
        </w:tc>
        <w:tc>
          <w:tcPr>
            <w:tcW w:w="1947" w:type="dxa"/>
          </w:tcPr>
          <w:p w14:paraId="648BC715" w14:textId="77777777" w:rsidR="00B64416" w:rsidRDefault="00294703">
            <w:pPr>
              <w:pStyle w:val="TableParagraph"/>
              <w:spacing w:before="116"/>
              <w:ind w:left="11"/>
              <w:jc w:val="center"/>
              <w:rPr>
                <w:b/>
                <w:sz w:val="20"/>
              </w:rPr>
            </w:pPr>
            <w:r>
              <w:rPr>
                <w:b/>
                <w:spacing w:val="-2"/>
                <w:sz w:val="20"/>
              </w:rPr>
              <w:t>SCORE</w:t>
            </w:r>
          </w:p>
        </w:tc>
        <w:tc>
          <w:tcPr>
            <w:tcW w:w="2960" w:type="dxa"/>
          </w:tcPr>
          <w:p w14:paraId="648BC716" w14:textId="77777777" w:rsidR="00B64416" w:rsidRDefault="00294703">
            <w:pPr>
              <w:pStyle w:val="TableParagraph"/>
              <w:spacing w:line="230" w:lineRule="atLeast"/>
              <w:ind w:left="1013" w:right="482" w:hanging="518"/>
              <w:rPr>
                <w:b/>
                <w:sz w:val="20"/>
              </w:rPr>
            </w:pPr>
            <w:r>
              <w:rPr>
                <w:b/>
                <w:sz w:val="20"/>
              </w:rPr>
              <w:t>TICK</w:t>
            </w:r>
            <w:r>
              <w:rPr>
                <w:b/>
                <w:spacing w:val="-14"/>
                <w:sz w:val="20"/>
              </w:rPr>
              <w:t xml:space="preserve"> </w:t>
            </w:r>
            <w:r>
              <w:rPr>
                <w:b/>
                <w:sz w:val="20"/>
              </w:rPr>
              <w:t xml:space="preserve">APPROPRIATE </w:t>
            </w:r>
            <w:r>
              <w:rPr>
                <w:b/>
                <w:spacing w:val="-2"/>
                <w:sz w:val="20"/>
              </w:rPr>
              <w:t>SCORING</w:t>
            </w:r>
          </w:p>
        </w:tc>
      </w:tr>
      <w:tr w:rsidR="00B64416" w14:paraId="648BC71B" w14:textId="77777777">
        <w:trPr>
          <w:trHeight w:val="230"/>
        </w:trPr>
        <w:tc>
          <w:tcPr>
            <w:tcW w:w="4357" w:type="dxa"/>
          </w:tcPr>
          <w:p w14:paraId="648BC718" w14:textId="77777777" w:rsidR="00B64416" w:rsidRDefault="00294703">
            <w:pPr>
              <w:pStyle w:val="TableParagraph"/>
              <w:spacing w:line="209" w:lineRule="exact"/>
              <w:ind w:left="107"/>
              <w:rPr>
                <w:sz w:val="20"/>
              </w:rPr>
            </w:pPr>
            <w:r>
              <w:rPr>
                <w:sz w:val="20"/>
              </w:rPr>
              <w:t>Very</w:t>
            </w:r>
            <w:r>
              <w:rPr>
                <w:spacing w:val="-1"/>
                <w:sz w:val="20"/>
              </w:rPr>
              <w:t xml:space="preserve"> </w:t>
            </w:r>
            <w:r>
              <w:rPr>
                <w:spacing w:val="-4"/>
                <w:sz w:val="20"/>
              </w:rPr>
              <w:t>Good</w:t>
            </w:r>
          </w:p>
        </w:tc>
        <w:tc>
          <w:tcPr>
            <w:tcW w:w="1947" w:type="dxa"/>
          </w:tcPr>
          <w:p w14:paraId="648BC719" w14:textId="77777777" w:rsidR="00B64416" w:rsidRDefault="00294703">
            <w:pPr>
              <w:pStyle w:val="TableParagraph"/>
              <w:spacing w:line="209" w:lineRule="exact"/>
              <w:ind w:left="11" w:right="1"/>
              <w:jc w:val="center"/>
              <w:rPr>
                <w:sz w:val="20"/>
              </w:rPr>
            </w:pPr>
            <w:r>
              <w:rPr>
                <w:spacing w:val="-10"/>
                <w:sz w:val="20"/>
              </w:rPr>
              <w:t>5</w:t>
            </w:r>
          </w:p>
        </w:tc>
        <w:tc>
          <w:tcPr>
            <w:tcW w:w="2960" w:type="dxa"/>
          </w:tcPr>
          <w:p w14:paraId="648BC71A" w14:textId="77777777" w:rsidR="00B64416" w:rsidRDefault="00B64416">
            <w:pPr>
              <w:pStyle w:val="TableParagraph"/>
              <w:rPr>
                <w:rFonts w:ascii="Times New Roman"/>
                <w:sz w:val="16"/>
              </w:rPr>
            </w:pPr>
          </w:p>
        </w:tc>
      </w:tr>
      <w:tr w:rsidR="00B64416" w14:paraId="648BC71F" w14:textId="77777777">
        <w:trPr>
          <w:trHeight w:val="239"/>
        </w:trPr>
        <w:tc>
          <w:tcPr>
            <w:tcW w:w="4357" w:type="dxa"/>
          </w:tcPr>
          <w:p w14:paraId="648BC71C" w14:textId="77777777" w:rsidR="00B64416" w:rsidRDefault="00294703">
            <w:pPr>
              <w:pStyle w:val="TableParagraph"/>
              <w:spacing w:before="5" w:line="214" w:lineRule="exact"/>
              <w:ind w:left="107"/>
              <w:rPr>
                <w:sz w:val="20"/>
              </w:rPr>
            </w:pPr>
            <w:r>
              <w:rPr>
                <w:spacing w:val="-4"/>
                <w:sz w:val="20"/>
              </w:rPr>
              <w:t>Good</w:t>
            </w:r>
          </w:p>
        </w:tc>
        <w:tc>
          <w:tcPr>
            <w:tcW w:w="1947" w:type="dxa"/>
          </w:tcPr>
          <w:p w14:paraId="648BC71D" w14:textId="77777777" w:rsidR="00B64416" w:rsidRDefault="00294703">
            <w:pPr>
              <w:pStyle w:val="TableParagraph"/>
              <w:spacing w:before="5" w:line="214" w:lineRule="exact"/>
              <w:ind w:left="11" w:right="1"/>
              <w:jc w:val="center"/>
              <w:rPr>
                <w:sz w:val="20"/>
              </w:rPr>
            </w:pPr>
            <w:r>
              <w:rPr>
                <w:spacing w:val="-10"/>
                <w:sz w:val="20"/>
              </w:rPr>
              <w:t>4</w:t>
            </w:r>
          </w:p>
        </w:tc>
        <w:tc>
          <w:tcPr>
            <w:tcW w:w="2960" w:type="dxa"/>
          </w:tcPr>
          <w:p w14:paraId="648BC71E" w14:textId="77777777" w:rsidR="00B64416" w:rsidRDefault="00B64416">
            <w:pPr>
              <w:pStyle w:val="TableParagraph"/>
              <w:rPr>
                <w:rFonts w:ascii="Times New Roman"/>
                <w:sz w:val="16"/>
              </w:rPr>
            </w:pPr>
          </w:p>
        </w:tc>
      </w:tr>
      <w:tr w:rsidR="00B64416" w14:paraId="648BC723" w14:textId="77777777">
        <w:trPr>
          <w:trHeight w:val="239"/>
        </w:trPr>
        <w:tc>
          <w:tcPr>
            <w:tcW w:w="4357" w:type="dxa"/>
          </w:tcPr>
          <w:p w14:paraId="648BC720" w14:textId="77777777" w:rsidR="00B64416" w:rsidRDefault="00294703">
            <w:pPr>
              <w:pStyle w:val="TableParagraph"/>
              <w:spacing w:before="5" w:line="214" w:lineRule="exact"/>
              <w:ind w:left="107"/>
              <w:rPr>
                <w:sz w:val="20"/>
              </w:rPr>
            </w:pPr>
            <w:r>
              <w:rPr>
                <w:spacing w:val="-4"/>
                <w:sz w:val="20"/>
              </w:rPr>
              <w:t>Fair</w:t>
            </w:r>
          </w:p>
        </w:tc>
        <w:tc>
          <w:tcPr>
            <w:tcW w:w="1947" w:type="dxa"/>
          </w:tcPr>
          <w:p w14:paraId="648BC721" w14:textId="77777777" w:rsidR="00B64416" w:rsidRDefault="00294703">
            <w:pPr>
              <w:pStyle w:val="TableParagraph"/>
              <w:spacing w:before="5" w:line="214" w:lineRule="exact"/>
              <w:ind w:left="11" w:right="1"/>
              <w:jc w:val="center"/>
              <w:rPr>
                <w:sz w:val="20"/>
              </w:rPr>
            </w:pPr>
            <w:r>
              <w:rPr>
                <w:spacing w:val="-10"/>
                <w:sz w:val="20"/>
              </w:rPr>
              <w:t>3</w:t>
            </w:r>
          </w:p>
        </w:tc>
        <w:tc>
          <w:tcPr>
            <w:tcW w:w="2960" w:type="dxa"/>
          </w:tcPr>
          <w:p w14:paraId="648BC722" w14:textId="77777777" w:rsidR="00B64416" w:rsidRDefault="00B64416">
            <w:pPr>
              <w:pStyle w:val="TableParagraph"/>
              <w:rPr>
                <w:rFonts w:ascii="Times New Roman"/>
                <w:sz w:val="16"/>
              </w:rPr>
            </w:pPr>
          </w:p>
        </w:tc>
      </w:tr>
      <w:tr w:rsidR="00B64416" w14:paraId="648BC727" w14:textId="77777777">
        <w:trPr>
          <w:trHeight w:val="240"/>
        </w:trPr>
        <w:tc>
          <w:tcPr>
            <w:tcW w:w="4357" w:type="dxa"/>
          </w:tcPr>
          <w:p w14:paraId="648BC724" w14:textId="77777777" w:rsidR="00B64416" w:rsidRDefault="00294703">
            <w:pPr>
              <w:pStyle w:val="TableParagraph"/>
              <w:spacing w:before="5" w:line="215" w:lineRule="exact"/>
              <w:ind w:left="107"/>
              <w:rPr>
                <w:sz w:val="20"/>
              </w:rPr>
            </w:pPr>
            <w:r>
              <w:rPr>
                <w:spacing w:val="-4"/>
                <w:sz w:val="20"/>
              </w:rPr>
              <w:t>Poor</w:t>
            </w:r>
          </w:p>
        </w:tc>
        <w:tc>
          <w:tcPr>
            <w:tcW w:w="1947" w:type="dxa"/>
          </w:tcPr>
          <w:p w14:paraId="648BC725" w14:textId="77777777" w:rsidR="00B64416" w:rsidRDefault="00294703">
            <w:pPr>
              <w:pStyle w:val="TableParagraph"/>
              <w:spacing w:before="5" w:line="215" w:lineRule="exact"/>
              <w:ind w:left="11" w:right="1"/>
              <w:jc w:val="center"/>
              <w:rPr>
                <w:sz w:val="20"/>
              </w:rPr>
            </w:pPr>
            <w:r>
              <w:rPr>
                <w:spacing w:val="-10"/>
                <w:sz w:val="20"/>
              </w:rPr>
              <w:t>2</w:t>
            </w:r>
          </w:p>
        </w:tc>
        <w:tc>
          <w:tcPr>
            <w:tcW w:w="2960" w:type="dxa"/>
          </w:tcPr>
          <w:p w14:paraId="648BC726" w14:textId="77777777" w:rsidR="00B64416" w:rsidRDefault="00B64416">
            <w:pPr>
              <w:pStyle w:val="TableParagraph"/>
              <w:rPr>
                <w:rFonts w:ascii="Times New Roman"/>
                <w:sz w:val="16"/>
              </w:rPr>
            </w:pPr>
          </w:p>
        </w:tc>
      </w:tr>
      <w:tr w:rsidR="00B64416" w14:paraId="648BC72B" w14:textId="77777777">
        <w:trPr>
          <w:trHeight w:val="239"/>
        </w:trPr>
        <w:tc>
          <w:tcPr>
            <w:tcW w:w="4357" w:type="dxa"/>
          </w:tcPr>
          <w:p w14:paraId="648BC728" w14:textId="77777777" w:rsidR="00B64416" w:rsidRDefault="00294703">
            <w:pPr>
              <w:pStyle w:val="TableParagraph"/>
              <w:spacing w:before="5" w:line="214" w:lineRule="exact"/>
              <w:ind w:left="107"/>
              <w:rPr>
                <w:sz w:val="20"/>
              </w:rPr>
            </w:pPr>
            <w:r>
              <w:rPr>
                <w:sz w:val="20"/>
              </w:rPr>
              <w:t>Not</w:t>
            </w:r>
            <w:r>
              <w:rPr>
                <w:spacing w:val="-1"/>
                <w:sz w:val="20"/>
              </w:rPr>
              <w:t xml:space="preserve"> </w:t>
            </w:r>
            <w:r>
              <w:rPr>
                <w:spacing w:val="-2"/>
                <w:sz w:val="20"/>
              </w:rPr>
              <w:t>Acceptable</w:t>
            </w:r>
          </w:p>
        </w:tc>
        <w:tc>
          <w:tcPr>
            <w:tcW w:w="1947" w:type="dxa"/>
          </w:tcPr>
          <w:p w14:paraId="648BC729" w14:textId="77777777" w:rsidR="00B64416" w:rsidRDefault="00294703">
            <w:pPr>
              <w:pStyle w:val="TableParagraph"/>
              <w:spacing w:before="5" w:line="214" w:lineRule="exact"/>
              <w:ind w:left="11" w:right="1"/>
              <w:jc w:val="center"/>
              <w:rPr>
                <w:sz w:val="20"/>
              </w:rPr>
            </w:pPr>
            <w:r>
              <w:rPr>
                <w:spacing w:val="-10"/>
                <w:sz w:val="20"/>
              </w:rPr>
              <w:t>0</w:t>
            </w:r>
          </w:p>
        </w:tc>
        <w:tc>
          <w:tcPr>
            <w:tcW w:w="2960" w:type="dxa"/>
          </w:tcPr>
          <w:p w14:paraId="648BC72A" w14:textId="77777777" w:rsidR="00B64416" w:rsidRDefault="00B64416">
            <w:pPr>
              <w:pStyle w:val="TableParagraph"/>
              <w:rPr>
                <w:rFonts w:ascii="Times New Roman"/>
                <w:sz w:val="16"/>
              </w:rPr>
            </w:pPr>
          </w:p>
        </w:tc>
      </w:tr>
    </w:tbl>
    <w:p w14:paraId="648BC72C" w14:textId="77777777" w:rsidR="00B64416" w:rsidRDefault="00B64416">
      <w:pPr>
        <w:pStyle w:val="BodyText"/>
        <w:spacing w:before="3"/>
        <w:rPr>
          <w:b/>
        </w:rPr>
      </w:pPr>
    </w:p>
    <w:p w14:paraId="648BC72D" w14:textId="77777777" w:rsidR="00B64416" w:rsidRDefault="00294703">
      <w:pPr>
        <w:pStyle w:val="BodyText"/>
        <w:spacing w:line="230" w:lineRule="exact"/>
        <w:ind w:left="568"/>
      </w:pPr>
      <w:r>
        <w:t>Any</w:t>
      </w:r>
      <w:r>
        <w:rPr>
          <w:spacing w:val="-5"/>
        </w:rPr>
        <w:t xml:space="preserve"> </w:t>
      </w:r>
      <w:r>
        <w:t>other</w:t>
      </w:r>
      <w:r>
        <w:rPr>
          <w:spacing w:val="-3"/>
        </w:rPr>
        <w:t xml:space="preserve"> </w:t>
      </w:r>
      <w:r>
        <w:t>remarks</w:t>
      </w:r>
      <w:r>
        <w:rPr>
          <w:spacing w:val="-4"/>
        </w:rPr>
        <w:t xml:space="preserve"> </w:t>
      </w:r>
      <w:r>
        <w:t>considered</w:t>
      </w:r>
      <w:r>
        <w:rPr>
          <w:spacing w:val="-4"/>
        </w:rPr>
        <w:t xml:space="preserve"> </w:t>
      </w:r>
      <w:r>
        <w:t>necessary</w:t>
      </w:r>
      <w:r>
        <w:rPr>
          <w:spacing w:val="-2"/>
        </w:rPr>
        <w:t xml:space="preserve"> </w:t>
      </w:r>
      <w:r>
        <w:t>to</w:t>
      </w:r>
      <w:r>
        <w:rPr>
          <w:spacing w:val="-4"/>
        </w:rPr>
        <w:t xml:space="preserve"> </w:t>
      </w:r>
      <w:r>
        <w:t>assist</w:t>
      </w:r>
      <w:r>
        <w:rPr>
          <w:spacing w:val="-4"/>
        </w:rPr>
        <w:t xml:space="preserve"> </w:t>
      </w:r>
      <w:r>
        <w:t>in</w:t>
      </w:r>
      <w:r>
        <w:rPr>
          <w:spacing w:val="-4"/>
        </w:rPr>
        <w:t xml:space="preserve"> </w:t>
      </w:r>
      <w:r>
        <w:t>the</w:t>
      </w:r>
      <w:r>
        <w:rPr>
          <w:spacing w:val="-3"/>
        </w:rPr>
        <w:t xml:space="preserve"> </w:t>
      </w:r>
      <w:r>
        <w:t>evaluation</w:t>
      </w:r>
      <w:r>
        <w:rPr>
          <w:spacing w:val="-4"/>
        </w:rPr>
        <w:t xml:space="preserve"> </w:t>
      </w:r>
      <w:r>
        <w:t>of</w:t>
      </w:r>
      <w:r>
        <w:rPr>
          <w:spacing w:val="-4"/>
        </w:rPr>
        <w:t xml:space="preserve"> </w:t>
      </w:r>
      <w:r>
        <w:t>the</w:t>
      </w:r>
      <w:r>
        <w:rPr>
          <w:spacing w:val="-4"/>
        </w:rPr>
        <w:t xml:space="preserve"> </w:t>
      </w:r>
      <w:r>
        <w:t>Service</w:t>
      </w:r>
      <w:r>
        <w:rPr>
          <w:spacing w:val="-3"/>
        </w:rPr>
        <w:t xml:space="preserve"> </w:t>
      </w:r>
      <w:r>
        <w:rPr>
          <w:spacing w:val="-2"/>
        </w:rPr>
        <w:t>Provider?...................</w:t>
      </w:r>
    </w:p>
    <w:p w14:paraId="648BC72E" w14:textId="77777777" w:rsidR="00B64416" w:rsidRDefault="00294703">
      <w:pPr>
        <w:spacing w:line="230" w:lineRule="exact"/>
        <w:ind w:left="567"/>
        <w:rPr>
          <w:sz w:val="20"/>
        </w:rPr>
      </w:pPr>
      <w:r>
        <w:rPr>
          <w:spacing w:val="-2"/>
          <w:sz w:val="20"/>
        </w:rPr>
        <w:t>...................................................................................................................................................................................</w:t>
      </w:r>
    </w:p>
    <w:p w14:paraId="648BC72F" w14:textId="77777777" w:rsidR="00B64416" w:rsidRDefault="00294703">
      <w:pPr>
        <w:ind w:left="567"/>
        <w:rPr>
          <w:sz w:val="20"/>
        </w:rPr>
      </w:pPr>
      <w:r>
        <w:rPr>
          <w:spacing w:val="-2"/>
          <w:sz w:val="20"/>
        </w:rPr>
        <w:t>.......................................................................................................................................................</w:t>
      </w:r>
    </w:p>
    <w:p w14:paraId="648BC730" w14:textId="77777777" w:rsidR="00B64416" w:rsidRDefault="00B64416">
      <w:pPr>
        <w:pStyle w:val="BodyText"/>
      </w:pPr>
    </w:p>
    <w:p w14:paraId="648BC731" w14:textId="77777777" w:rsidR="00B64416" w:rsidRDefault="00294703">
      <w:pPr>
        <w:pStyle w:val="BodyText"/>
        <w:ind w:left="567"/>
      </w:pPr>
      <w:r>
        <w:t>Client</w:t>
      </w:r>
      <w:r>
        <w:rPr>
          <w:spacing w:val="-8"/>
        </w:rPr>
        <w:t xml:space="preserve"> </w:t>
      </w:r>
      <w:r>
        <w:t>Contact</w:t>
      </w:r>
      <w:r>
        <w:rPr>
          <w:spacing w:val="-5"/>
        </w:rPr>
        <w:t xml:space="preserve"> </w:t>
      </w:r>
      <w:r>
        <w:t>Person:</w:t>
      </w:r>
      <w:r>
        <w:rPr>
          <w:spacing w:val="-6"/>
        </w:rPr>
        <w:t xml:space="preserve"> </w:t>
      </w:r>
      <w:r>
        <w:t>……………………..………….………</w:t>
      </w:r>
      <w:r>
        <w:rPr>
          <w:spacing w:val="-5"/>
        </w:rPr>
        <w:t xml:space="preserve"> </w:t>
      </w:r>
      <w:r>
        <w:t>Telephone:</w:t>
      </w:r>
      <w:r>
        <w:rPr>
          <w:spacing w:val="-5"/>
        </w:rPr>
        <w:t xml:space="preserve"> </w:t>
      </w:r>
      <w:r>
        <w:rPr>
          <w:spacing w:val="-2"/>
        </w:rPr>
        <w:t>……………………………………</w:t>
      </w:r>
    </w:p>
    <w:p w14:paraId="648BC732" w14:textId="77777777" w:rsidR="00B64416" w:rsidRDefault="00B64416">
      <w:pPr>
        <w:pStyle w:val="BodyText"/>
      </w:pPr>
    </w:p>
    <w:p w14:paraId="648BC733" w14:textId="77777777" w:rsidR="00B64416" w:rsidRDefault="00294703">
      <w:pPr>
        <w:pStyle w:val="BodyText"/>
        <w:ind w:left="568" w:hanging="1"/>
      </w:pPr>
      <w:r>
        <w:t>I</w:t>
      </w:r>
      <w:r>
        <w:rPr>
          <w:spacing w:val="22"/>
        </w:rPr>
        <w:t xml:space="preserve"> </w:t>
      </w:r>
      <w:r>
        <w:t>hereby</w:t>
      </w:r>
      <w:r>
        <w:rPr>
          <w:spacing w:val="22"/>
        </w:rPr>
        <w:t xml:space="preserve"> </w:t>
      </w:r>
      <w:r>
        <w:t>declare</w:t>
      </w:r>
      <w:r>
        <w:rPr>
          <w:spacing w:val="22"/>
        </w:rPr>
        <w:t xml:space="preserve"> </w:t>
      </w:r>
      <w:r>
        <w:t>that</w:t>
      </w:r>
      <w:r>
        <w:rPr>
          <w:spacing w:val="22"/>
        </w:rPr>
        <w:t xml:space="preserve"> </w:t>
      </w:r>
      <w:r>
        <w:t>to</w:t>
      </w:r>
      <w:r>
        <w:rPr>
          <w:spacing w:val="22"/>
        </w:rPr>
        <w:t xml:space="preserve"> </w:t>
      </w:r>
      <w:r>
        <w:t>the</w:t>
      </w:r>
      <w:r>
        <w:rPr>
          <w:spacing w:val="22"/>
        </w:rPr>
        <w:t xml:space="preserve"> </w:t>
      </w:r>
      <w:r>
        <w:t>best</w:t>
      </w:r>
      <w:r>
        <w:rPr>
          <w:spacing w:val="22"/>
        </w:rPr>
        <w:t xml:space="preserve"> </w:t>
      </w:r>
      <w:r>
        <w:t>of</w:t>
      </w:r>
      <w:r>
        <w:rPr>
          <w:spacing w:val="22"/>
        </w:rPr>
        <w:t xml:space="preserve"> </w:t>
      </w:r>
      <w:r>
        <w:t>my</w:t>
      </w:r>
      <w:r>
        <w:rPr>
          <w:spacing w:val="22"/>
        </w:rPr>
        <w:t xml:space="preserve"> </w:t>
      </w:r>
      <w:r>
        <w:t>knowledge,</w:t>
      </w:r>
      <w:r>
        <w:rPr>
          <w:spacing w:val="22"/>
        </w:rPr>
        <w:t xml:space="preserve"> </w:t>
      </w:r>
      <w:r>
        <w:t>the</w:t>
      </w:r>
      <w:r>
        <w:rPr>
          <w:spacing w:val="22"/>
        </w:rPr>
        <w:t xml:space="preserve"> </w:t>
      </w:r>
      <w:r>
        <w:t>information</w:t>
      </w:r>
      <w:r>
        <w:rPr>
          <w:spacing w:val="22"/>
        </w:rPr>
        <w:t xml:space="preserve"> </w:t>
      </w:r>
      <w:r>
        <w:t>completed</w:t>
      </w:r>
      <w:r>
        <w:rPr>
          <w:spacing w:val="21"/>
        </w:rPr>
        <w:t xml:space="preserve"> </w:t>
      </w:r>
      <w:r>
        <w:t>above</w:t>
      </w:r>
      <w:r>
        <w:rPr>
          <w:spacing w:val="22"/>
        </w:rPr>
        <w:t xml:space="preserve"> </w:t>
      </w:r>
      <w:r>
        <w:t>is</w:t>
      </w:r>
      <w:r>
        <w:rPr>
          <w:spacing w:val="22"/>
        </w:rPr>
        <w:t xml:space="preserve"> </w:t>
      </w:r>
      <w:r>
        <w:t>true</w:t>
      </w:r>
      <w:r>
        <w:rPr>
          <w:spacing w:val="21"/>
        </w:rPr>
        <w:t xml:space="preserve"> </w:t>
      </w:r>
      <w:r>
        <w:t>and</w:t>
      </w:r>
      <w:r>
        <w:rPr>
          <w:spacing w:val="21"/>
        </w:rPr>
        <w:t xml:space="preserve"> </w:t>
      </w:r>
      <w:r>
        <w:t>correct</w:t>
      </w:r>
      <w:r>
        <w:rPr>
          <w:spacing w:val="20"/>
        </w:rPr>
        <w:t xml:space="preserve"> </w:t>
      </w:r>
      <w:r>
        <w:t>and</w:t>
      </w:r>
      <w:r>
        <w:rPr>
          <w:spacing w:val="22"/>
        </w:rPr>
        <w:t xml:space="preserve"> </w:t>
      </w:r>
      <w:r>
        <w:t>I understand that I will be held responsible for any misrepresentation.</w:t>
      </w:r>
    </w:p>
    <w:p w14:paraId="648BC734" w14:textId="77777777" w:rsidR="00B64416" w:rsidRDefault="00B64416">
      <w:pPr>
        <w:pStyle w:val="BodyText"/>
      </w:pPr>
    </w:p>
    <w:p w14:paraId="648BC735" w14:textId="77777777" w:rsidR="00B64416" w:rsidRDefault="00B64416">
      <w:pPr>
        <w:pStyle w:val="BodyText"/>
      </w:pPr>
    </w:p>
    <w:p w14:paraId="648BC736" w14:textId="77777777" w:rsidR="00B64416" w:rsidRDefault="00294703">
      <w:pPr>
        <w:pStyle w:val="BodyText"/>
        <w:tabs>
          <w:tab w:val="left" w:pos="5608"/>
        </w:tabs>
        <w:spacing w:before="1"/>
        <w:ind w:left="568"/>
      </w:pPr>
      <w:r>
        <w:t>Client</w:t>
      </w:r>
      <w:r>
        <w:rPr>
          <w:spacing w:val="-3"/>
        </w:rPr>
        <w:t xml:space="preserve"> </w:t>
      </w:r>
      <w:r>
        <w:rPr>
          <w:spacing w:val="-2"/>
        </w:rPr>
        <w:t>Signature:……………………………………</w:t>
      </w:r>
      <w:r>
        <w:tab/>
      </w:r>
      <w:r>
        <w:rPr>
          <w:spacing w:val="-2"/>
        </w:rPr>
        <w:t>Date:……………………………………………….</w:t>
      </w:r>
    </w:p>
    <w:p w14:paraId="648BC737" w14:textId="77777777" w:rsidR="00B64416" w:rsidRDefault="00B64416">
      <w:pPr>
        <w:pStyle w:val="BodyText"/>
        <w:spacing w:before="10"/>
        <w:rPr>
          <w:sz w:val="19"/>
        </w:rPr>
      </w:pPr>
    </w:p>
    <w:tbl>
      <w:tblPr>
        <w:tblW w:w="0" w:type="auto"/>
        <w:tblInd w:w="3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tblGrid>
      <w:tr w:rsidR="00B64416" w14:paraId="648BC739" w14:textId="77777777">
        <w:trPr>
          <w:trHeight w:val="2207"/>
        </w:trPr>
        <w:tc>
          <w:tcPr>
            <w:tcW w:w="4585" w:type="dxa"/>
          </w:tcPr>
          <w:p w14:paraId="648BC738" w14:textId="77777777" w:rsidR="00B64416" w:rsidRDefault="00B64416">
            <w:pPr>
              <w:pStyle w:val="TableParagraph"/>
              <w:rPr>
                <w:rFonts w:ascii="Times New Roman"/>
                <w:sz w:val="18"/>
              </w:rPr>
            </w:pPr>
          </w:p>
        </w:tc>
      </w:tr>
      <w:tr w:rsidR="00B64416" w14:paraId="648BC73B" w14:textId="77777777">
        <w:trPr>
          <w:trHeight w:val="230"/>
        </w:trPr>
        <w:tc>
          <w:tcPr>
            <w:tcW w:w="4585" w:type="dxa"/>
          </w:tcPr>
          <w:p w14:paraId="648BC73A" w14:textId="77777777" w:rsidR="00B64416" w:rsidRDefault="00294703">
            <w:pPr>
              <w:pStyle w:val="TableParagraph"/>
              <w:spacing w:line="209" w:lineRule="exact"/>
              <w:ind w:left="10"/>
              <w:jc w:val="center"/>
              <w:rPr>
                <w:b/>
                <w:sz w:val="20"/>
              </w:rPr>
            </w:pPr>
            <w:r>
              <w:rPr>
                <w:b/>
                <w:sz w:val="20"/>
              </w:rPr>
              <w:t>CLIENT</w:t>
            </w:r>
            <w:r>
              <w:rPr>
                <w:b/>
                <w:spacing w:val="-4"/>
                <w:sz w:val="20"/>
              </w:rPr>
              <w:t xml:space="preserve"> </w:t>
            </w:r>
            <w:r>
              <w:rPr>
                <w:b/>
                <w:spacing w:val="-2"/>
                <w:sz w:val="20"/>
              </w:rPr>
              <w:t>STAMP</w:t>
            </w:r>
          </w:p>
        </w:tc>
      </w:tr>
    </w:tbl>
    <w:p w14:paraId="648BC73C" w14:textId="77777777" w:rsidR="00B64416" w:rsidRDefault="00B64416">
      <w:pPr>
        <w:pStyle w:val="BodyText"/>
      </w:pPr>
    </w:p>
    <w:p w14:paraId="648BC73D" w14:textId="77777777" w:rsidR="00B64416" w:rsidRDefault="00B64416">
      <w:pPr>
        <w:pStyle w:val="BodyText"/>
      </w:pPr>
    </w:p>
    <w:p w14:paraId="648BC73E" w14:textId="77777777" w:rsidR="00B64416" w:rsidRDefault="00B64416">
      <w:pPr>
        <w:pStyle w:val="BodyText"/>
      </w:pPr>
    </w:p>
    <w:p w14:paraId="648BC73F" w14:textId="77777777" w:rsidR="00B64416" w:rsidRDefault="00B64416">
      <w:pPr>
        <w:pStyle w:val="BodyText"/>
      </w:pPr>
    </w:p>
    <w:p w14:paraId="648BC740" w14:textId="77777777" w:rsidR="00B64416" w:rsidRDefault="00B64416">
      <w:pPr>
        <w:pStyle w:val="BodyText"/>
      </w:pPr>
    </w:p>
    <w:p w14:paraId="648BC741" w14:textId="77777777" w:rsidR="00B64416" w:rsidRDefault="00B64416">
      <w:pPr>
        <w:pStyle w:val="BodyText"/>
      </w:pPr>
    </w:p>
    <w:p w14:paraId="648BC742" w14:textId="77777777" w:rsidR="00B64416" w:rsidRDefault="00B64416">
      <w:pPr>
        <w:pStyle w:val="BodyText"/>
      </w:pPr>
    </w:p>
    <w:p w14:paraId="648BC743" w14:textId="77777777" w:rsidR="00B64416" w:rsidRDefault="00294703">
      <w:pPr>
        <w:pStyle w:val="BodyText"/>
        <w:spacing w:before="8"/>
      </w:pPr>
      <w:r>
        <w:rPr>
          <w:noProof/>
        </w:rPr>
        <mc:AlternateContent>
          <mc:Choice Requires="wps">
            <w:drawing>
              <wp:anchor distT="0" distB="0" distL="0" distR="0" simplePos="0" relativeHeight="251658318" behindDoc="1" locked="0" layoutInCell="1" allowOverlap="1" wp14:anchorId="648BE514" wp14:editId="648BE515">
                <wp:simplePos x="0" y="0"/>
                <wp:positionH relativeFrom="page">
                  <wp:posOffset>701040</wp:posOffset>
                </wp:positionH>
                <wp:positionV relativeFrom="paragraph">
                  <wp:posOffset>166357</wp:posOffset>
                </wp:positionV>
                <wp:extent cx="6381115"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0E9CB" id="Graphic 99" o:spid="_x0000_s1026" style="position:absolute;margin-left:55.2pt;margin-top:13.1pt;width:502.45pt;height:.5pt;z-index:-251658162;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" path="m6380988,l,,,6108r6380988,l6380988,xe" fillcolor="black" stroked="f">
                <v:path arrowok="t"/>
                <w10:wrap type="topAndBottom" anchorx="page"/>
              </v:shape>
            </w:pict>
          </mc:Fallback>
        </mc:AlternateContent>
      </w:r>
    </w:p>
    <w:p w14:paraId="648BC744" w14:textId="77777777" w:rsidR="00B64416" w:rsidRDefault="00B64416">
      <w:pPr>
        <w:pStyle w:val="BodyText"/>
        <w:sectPr w:rsidR="00B64416">
          <w:pgSz w:w="11900" w:h="16850"/>
          <w:pgMar w:top="1040" w:right="141" w:bottom="1040" w:left="566" w:header="118" w:footer="856" w:gutter="0"/>
          <w:cols w:space="720"/>
        </w:sectPr>
      </w:pPr>
    </w:p>
    <w:p w14:paraId="648BC745" w14:textId="77777777" w:rsidR="00B64416" w:rsidRDefault="00294703">
      <w:pPr>
        <w:pStyle w:val="Heading9"/>
        <w:spacing w:before="84"/>
        <w:ind w:left="568"/>
        <w:jc w:val="both"/>
      </w:pPr>
      <w:r>
        <w:lastRenderedPageBreak/>
        <w:t>FORM</w:t>
      </w:r>
      <w:r>
        <w:rPr>
          <w:spacing w:val="-7"/>
        </w:rPr>
        <w:t xml:space="preserve"> </w:t>
      </w:r>
      <w:r>
        <w:t>4.</w:t>
      </w:r>
      <w:r>
        <w:rPr>
          <w:spacing w:val="-5"/>
        </w:rPr>
        <w:t xml:space="preserve"> </w:t>
      </w:r>
      <w:r>
        <w:t>EXPERIENCE</w:t>
      </w:r>
      <w:r>
        <w:rPr>
          <w:spacing w:val="-6"/>
        </w:rPr>
        <w:t xml:space="preserve"> </w:t>
      </w:r>
      <w:r>
        <w:t>ON</w:t>
      </w:r>
      <w:r>
        <w:rPr>
          <w:spacing w:val="-4"/>
        </w:rPr>
        <w:t xml:space="preserve"> </w:t>
      </w:r>
      <w:r>
        <w:t>PREVIOUS</w:t>
      </w:r>
      <w:r>
        <w:rPr>
          <w:spacing w:val="-6"/>
        </w:rPr>
        <w:t xml:space="preserve"> </w:t>
      </w:r>
      <w:r>
        <w:t>PROJECT</w:t>
      </w:r>
      <w:r>
        <w:rPr>
          <w:spacing w:val="-5"/>
        </w:rPr>
        <w:t xml:space="preserve"> </w:t>
      </w:r>
      <w:r>
        <w:t>REFERENCES:</w:t>
      </w:r>
      <w:r>
        <w:rPr>
          <w:spacing w:val="-4"/>
        </w:rPr>
        <w:t xml:space="preserve"> </w:t>
      </w:r>
      <w:r>
        <w:t>FOR</w:t>
      </w:r>
      <w:r>
        <w:rPr>
          <w:spacing w:val="-5"/>
        </w:rPr>
        <w:t xml:space="preserve"> </w:t>
      </w:r>
      <w:r>
        <w:t>RECOMMENDATION</w:t>
      </w:r>
      <w:r>
        <w:rPr>
          <w:spacing w:val="-3"/>
        </w:rPr>
        <w:t xml:space="preserve"> </w:t>
      </w:r>
      <w:r>
        <w:rPr>
          <w:spacing w:val="-2"/>
        </w:rPr>
        <w:t>PURPOSES</w:t>
      </w:r>
    </w:p>
    <w:p w14:paraId="648BC746" w14:textId="77777777" w:rsidR="00B64416" w:rsidRDefault="00294703">
      <w:pPr>
        <w:pStyle w:val="BodyText"/>
        <w:spacing w:before="229"/>
        <w:ind w:left="567" w:right="633" w:hanging="1"/>
        <w:jc w:val="both"/>
      </w:pPr>
      <w:r>
        <w:t>The following</w:t>
      </w:r>
      <w:r>
        <w:rPr>
          <w:spacing w:val="-2"/>
        </w:rPr>
        <w:t xml:space="preserve"> </w:t>
      </w:r>
      <w:r>
        <w:t>is to be completed by the</w:t>
      </w:r>
      <w:r>
        <w:rPr>
          <w:spacing w:val="-2"/>
        </w:rPr>
        <w:t xml:space="preserve"> </w:t>
      </w:r>
      <w:r>
        <w:t>Client</w:t>
      </w:r>
      <w:r>
        <w:rPr>
          <w:spacing w:val="-1"/>
        </w:rPr>
        <w:t xml:space="preserve"> </w:t>
      </w:r>
      <w:r>
        <w:t>and</w:t>
      </w:r>
      <w:r>
        <w:rPr>
          <w:spacing w:val="-1"/>
        </w:rPr>
        <w:t xml:space="preserve"> </w:t>
      </w:r>
      <w:r>
        <w:t>are</w:t>
      </w:r>
      <w:r>
        <w:rPr>
          <w:spacing w:val="-1"/>
        </w:rPr>
        <w:t xml:space="preserve"> </w:t>
      </w:r>
      <w:r>
        <w:t>to be</w:t>
      </w:r>
      <w:r>
        <w:rPr>
          <w:spacing w:val="-2"/>
        </w:rPr>
        <w:t xml:space="preserve"> </w:t>
      </w:r>
      <w:r>
        <w:t>supported in</w:t>
      </w:r>
      <w:r>
        <w:rPr>
          <w:spacing w:val="-2"/>
        </w:rPr>
        <w:t xml:space="preserve"> </w:t>
      </w:r>
      <w:r>
        <w:t>each</w:t>
      </w:r>
      <w:r>
        <w:rPr>
          <w:spacing w:val="-2"/>
        </w:rPr>
        <w:t xml:space="preserve"> </w:t>
      </w:r>
      <w:r>
        <w:t>case</w:t>
      </w:r>
      <w:r>
        <w:rPr>
          <w:spacing w:val="-2"/>
        </w:rPr>
        <w:t xml:space="preserve"> </w:t>
      </w:r>
      <w:r>
        <w:t>accompanied by a</w:t>
      </w:r>
      <w:r>
        <w:rPr>
          <w:spacing w:val="-2"/>
        </w:rPr>
        <w:t xml:space="preserve"> </w:t>
      </w:r>
      <w:r>
        <w:t>(i)</w:t>
      </w:r>
      <w:r>
        <w:rPr>
          <w:spacing w:val="-3"/>
        </w:rPr>
        <w:t xml:space="preserve"> </w:t>
      </w:r>
      <w:r>
        <w:t xml:space="preserve">Signed Appointment Letter; (ii) Completion Certificate (iii) Signed and Stamped Reference (in the form issued to the </w:t>
      </w:r>
      <w:r>
        <w:rPr>
          <w:spacing w:val="-2"/>
        </w:rPr>
        <w:t>tenderer)</w:t>
      </w:r>
    </w:p>
    <w:p w14:paraId="648BC747" w14:textId="77777777" w:rsidR="00B64416" w:rsidRDefault="00294703">
      <w:pPr>
        <w:pStyle w:val="BodyText"/>
        <w:rPr>
          <w:sz w:val="18"/>
        </w:rPr>
      </w:pPr>
      <w:r>
        <w:rPr>
          <w:noProof/>
          <w:sz w:val="18"/>
        </w:rPr>
        <mc:AlternateContent>
          <mc:Choice Requires="wps">
            <w:drawing>
              <wp:anchor distT="0" distB="0" distL="0" distR="0" simplePos="0" relativeHeight="251658319" behindDoc="1" locked="0" layoutInCell="1" allowOverlap="1" wp14:anchorId="648BE516" wp14:editId="648BE517">
                <wp:simplePos x="0" y="0"/>
                <wp:positionH relativeFrom="page">
                  <wp:posOffset>647700</wp:posOffset>
                </wp:positionH>
                <wp:positionV relativeFrom="paragraph">
                  <wp:posOffset>149913</wp:posOffset>
                </wp:positionV>
                <wp:extent cx="6487160" cy="322580"/>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22580"/>
                        </a:xfrm>
                        <a:prstGeom prst="rect">
                          <a:avLst/>
                        </a:prstGeom>
                        <a:ln w="6108">
                          <a:solidFill>
                            <a:srgbClr val="000000"/>
                          </a:solidFill>
                          <a:prstDash val="solid"/>
                        </a:ln>
                      </wps:spPr>
                      <wps:txbx>
                        <w:txbxContent>
                          <w:p w14:paraId="648BE71D" w14:textId="77777777" w:rsidR="00B64416" w:rsidRDefault="00B64416">
                            <w:pPr>
                              <w:pStyle w:val="BodyText"/>
                              <w:spacing w:before="20"/>
                            </w:pPr>
                          </w:p>
                          <w:p w14:paraId="648BE71E"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4:</w:t>
                            </w:r>
                            <w:r>
                              <w:rPr>
                                <w:b/>
                                <w:spacing w:val="-2"/>
                                <w:sz w:val="20"/>
                              </w:rPr>
                              <w:t xml:space="preserve"> ………………………………………………………………………</w:t>
                            </w:r>
                          </w:p>
                        </w:txbxContent>
                      </wps:txbx>
                      <wps:bodyPr wrap="square" lIns="0" tIns="0" rIns="0" bIns="0" rtlCol="0">
                        <a:noAutofit/>
                      </wps:bodyPr>
                    </wps:wsp>
                  </a:graphicData>
                </a:graphic>
              </wp:anchor>
            </w:drawing>
          </mc:Choice>
          <mc:Fallback>
            <w:pict>
              <v:shape w14:anchorId="648BE516" id="Textbox 100" o:spid="_x0000_s1043" type="#_x0000_t202" style="position:absolute;margin-left:51pt;margin-top:11.8pt;width:510.8pt;height:25.4pt;z-index:-2516581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" filled="f" strokeweight=".16967mm">
                <v:path arrowok="t"/>
                <v:textbox inset="0,0,0,0">
                  <w:txbxContent>
                    <w:p w14:paraId="648BE71D" w14:textId="77777777" w:rsidR="00B64416" w:rsidRDefault="00B64416">
                      <w:pPr>
                        <w:pStyle w:val="BodyText"/>
                        <w:spacing w:before="20"/>
                      </w:pPr>
                    </w:p>
                    <w:p w14:paraId="648BE71E"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4:</w:t>
                      </w:r>
                      <w:r>
                        <w:rPr>
                          <w:b/>
                          <w:spacing w:val="-2"/>
                          <w:sz w:val="20"/>
                        </w:rPr>
                        <w:t xml:space="preserve"> ………………………………………………………………………</w:t>
                      </w:r>
                    </w:p>
                  </w:txbxContent>
                </v:textbox>
                <w10:wrap type="topAndBottom" anchorx="page"/>
              </v:shape>
            </w:pict>
          </mc:Fallback>
        </mc:AlternateContent>
      </w:r>
    </w:p>
    <w:p w14:paraId="648BC748" w14:textId="77777777" w:rsidR="00B64416" w:rsidRDefault="00B64416">
      <w:pPr>
        <w:pStyle w:val="BodyText"/>
        <w:spacing w:before="7"/>
      </w:pPr>
    </w:p>
    <w:p w14:paraId="648BC749" w14:textId="77777777" w:rsidR="00B64416" w:rsidRDefault="00294703">
      <w:pPr>
        <w:pStyle w:val="BodyText"/>
        <w:spacing w:line="480" w:lineRule="auto"/>
        <w:ind w:left="567" w:right="1387"/>
        <w:rPr>
          <w:b/>
        </w:rPr>
      </w:pPr>
      <w:r>
        <w:rPr>
          <w:b/>
        </w:rPr>
        <w:t xml:space="preserve">Type of Project, e.g.: </w:t>
      </w:r>
      <w:r>
        <w:t>(electrical infrastructure, i.e. electrification, high mast lights, streetlights, etc.) Name</w:t>
      </w:r>
      <w:r>
        <w:rPr>
          <w:spacing w:val="-12"/>
        </w:rPr>
        <w:t xml:space="preserve"> </w:t>
      </w:r>
      <w:r>
        <w:t>of</w:t>
      </w:r>
      <w:r>
        <w:rPr>
          <w:spacing w:val="-12"/>
        </w:rPr>
        <w:t xml:space="preserve"> </w:t>
      </w:r>
      <w:r>
        <w:t>Client:…………………………………………………………………………………………………….... Name</w:t>
      </w:r>
      <w:r>
        <w:rPr>
          <w:spacing w:val="-3"/>
        </w:rPr>
        <w:t xml:space="preserve"> </w:t>
      </w:r>
      <w:r>
        <w:t>of</w:t>
      </w:r>
      <w:r>
        <w:rPr>
          <w:spacing w:val="-3"/>
        </w:rPr>
        <w:t xml:space="preserve"> </w:t>
      </w:r>
      <w:r>
        <w:t>the</w:t>
      </w:r>
      <w:r>
        <w:rPr>
          <w:spacing w:val="-4"/>
        </w:rPr>
        <w:t xml:space="preserve"> </w:t>
      </w:r>
      <w:r>
        <w:t>Contractor:</w:t>
      </w:r>
      <w:r>
        <w:rPr>
          <w:spacing w:val="-4"/>
        </w:rPr>
        <w:t xml:space="preserve"> </w:t>
      </w:r>
      <w:r>
        <w:t>…………………………………………………………………………………………… Tender</w:t>
      </w:r>
      <w:r>
        <w:rPr>
          <w:spacing w:val="-8"/>
        </w:rPr>
        <w:t xml:space="preserve"> </w:t>
      </w:r>
      <w:r>
        <w:t>Amount</w:t>
      </w:r>
      <w:r>
        <w:rPr>
          <w:spacing w:val="-10"/>
        </w:rPr>
        <w:t xml:space="preserve"> </w:t>
      </w:r>
      <w:r>
        <w:t>(VAT</w:t>
      </w:r>
      <w:r>
        <w:rPr>
          <w:spacing w:val="-9"/>
        </w:rPr>
        <w:t xml:space="preserve"> </w:t>
      </w:r>
      <w:r>
        <w:t>included)</w:t>
      </w:r>
      <w:r>
        <w:rPr>
          <w:spacing w:val="-8"/>
        </w:rPr>
        <w:t xml:space="preserve"> </w:t>
      </w:r>
      <w:r>
        <w:t>…………………………………………………………………………………… Name</w:t>
      </w:r>
      <w:r>
        <w:rPr>
          <w:spacing w:val="-3"/>
        </w:rPr>
        <w:t xml:space="preserve"> </w:t>
      </w:r>
      <w:r>
        <w:t>of</w:t>
      </w:r>
      <w:r>
        <w:rPr>
          <w:spacing w:val="-3"/>
        </w:rPr>
        <w:t xml:space="preserve"> </w:t>
      </w:r>
      <w:r>
        <w:t>Project</w:t>
      </w:r>
      <w:r>
        <w:rPr>
          <w:spacing w:val="-3"/>
        </w:rPr>
        <w:t xml:space="preserve"> </w:t>
      </w:r>
      <w:r>
        <w:t>and</w:t>
      </w:r>
      <w:r>
        <w:rPr>
          <w:spacing w:val="-4"/>
        </w:rPr>
        <w:t xml:space="preserve"> </w:t>
      </w:r>
      <w:r>
        <w:t>Description:</w:t>
      </w:r>
      <w:r>
        <w:rPr>
          <w:spacing w:val="-4"/>
        </w:rPr>
        <w:t xml:space="preserve"> </w:t>
      </w:r>
      <w:r>
        <w:t>………………………………………………………………………………… Contract</w:t>
      </w:r>
      <w:r>
        <w:rPr>
          <w:spacing w:val="-6"/>
        </w:rPr>
        <w:t xml:space="preserve"> </w:t>
      </w:r>
      <w:r>
        <w:t>Duration:</w:t>
      </w:r>
      <w:r>
        <w:rPr>
          <w:spacing w:val="-6"/>
        </w:rPr>
        <w:t xml:space="preserve"> </w:t>
      </w:r>
      <w:r>
        <w:t xml:space="preserve">………………………………………………………………………………………………….. </w:t>
      </w:r>
      <w:r>
        <w:rPr>
          <w:b/>
        </w:rPr>
        <w:t>RATE SERVICE PROVIDER ON THEIR OVERALL PERFORMANCE</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1947"/>
        <w:gridCol w:w="2960"/>
      </w:tblGrid>
      <w:tr w:rsidR="00B64416" w14:paraId="648BC74D" w14:textId="77777777">
        <w:trPr>
          <w:trHeight w:val="460"/>
        </w:trPr>
        <w:tc>
          <w:tcPr>
            <w:tcW w:w="4357" w:type="dxa"/>
          </w:tcPr>
          <w:p w14:paraId="648BC74A" w14:textId="77777777" w:rsidR="00B64416" w:rsidRDefault="00294703">
            <w:pPr>
              <w:pStyle w:val="TableParagraph"/>
              <w:spacing w:before="116"/>
              <w:ind w:left="9"/>
              <w:jc w:val="center"/>
              <w:rPr>
                <w:b/>
                <w:sz w:val="20"/>
              </w:rPr>
            </w:pPr>
            <w:r>
              <w:rPr>
                <w:b/>
                <w:spacing w:val="-2"/>
                <w:sz w:val="20"/>
              </w:rPr>
              <w:t>DESCRIPTION</w:t>
            </w:r>
          </w:p>
        </w:tc>
        <w:tc>
          <w:tcPr>
            <w:tcW w:w="1947" w:type="dxa"/>
          </w:tcPr>
          <w:p w14:paraId="648BC74B" w14:textId="77777777" w:rsidR="00B64416" w:rsidRDefault="00294703">
            <w:pPr>
              <w:pStyle w:val="TableParagraph"/>
              <w:spacing w:before="116"/>
              <w:ind w:left="11"/>
              <w:jc w:val="center"/>
              <w:rPr>
                <w:b/>
                <w:sz w:val="20"/>
              </w:rPr>
            </w:pPr>
            <w:r>
              <w:rPr>
                <w:b/>
                <w:spacing w:val="-2"/>
                <w:sz w:val="20"/>
              </w:rPr>
              <w:t>SCORE</w:t>
            </w:r>
          </w:p>
        </w:tc>
        <w:tc>
          <w:tcPr>
            <w:tcW w:w="2960" w:type="dxa"/>
          </w:tcPr>
          <w:p w14:paraId="648BC74C" w14:textId="77777777" w:rsidR="00B64416" w:rsidRDefault="00294703">
            <w:pPr>
              <w:pStyle w:val="TableParagraph"/>
              <w:spacing w:line="230" w:lineRule="atLeast"/>
              <w:ind w:left="1013" w:right="482" w:hanging="518"/>
              <w:rPr>
                <w:b/>
                <w:sz w:val="20"/>
              </w:rPr>
            </w:pPr>
            <w:r>
              <w:rPr>
                <w:b/>
                <w:sz w:val="20"/>
              </w:rPr>
              <w:t>TICK</w:t>
            </w:r>
            <w:r>
              <w:rPr>
                <w:b/>
                <w:spacing w:val="-14"/>
                <w:sz w:val="20"/>
              </w:rPr>
              <w:t xml:space="preserve"> </w:t>
            </w:r>
            <w:r>
              <w:rPr>
                <w:b/>
                <w:sz w:val="20"/>
              </w:rPr>
              <w:t xml:space="preserve">APPROPRIATE </w:t>
            </w:r>
            <w:r>
              <w:rPr>
                <w:b/>
                <w:spacing w:val="-2"/>
                <w:sz w:val="20"/>
              </w:rPr>
              <w:t>SCORING</w:t>
            </w:r>
          </w:p>
        </w:tc>
      </w:tr>
      <w:tr w:rsidR="00B64416" w14:paraId="648BC751" w14:textId="77777777">
        <w:trPr>
          <w:trHeight w:val="230"/>
        </w:trPr>
        <w:tc>
          <w:tcPr>
            <w:tcW w:w="4357" w:type="dxa"/>
          </w:tcPr>
          <w:p w14:paraId="648BC74E" w14:textId="77777777" w:rsidR="00B64416" w:rsidRDefault="00294703">
            <w:pPr>
              <w:pStyle w:val="TableParagraph"/>
              <w:spacing w:line="209" w:lineRule="exact"/>
              <w:ind w:left="107"/>
              <w:rPr>
                <w:sz w:val="20"/>
              </w:rPr>
            </w:pPr>
            <w:r>
              <w:rPr>
                <w:sz w:val="20"/>
              </w:rPr>
              <w:t>Very</w:t>
            </w:r>
            <w:r>
              <w:rPr>
                <w:spacing w:val="-1"/>
                <w:sz w:val="20"/>
              </w:rPr>
              <w:t xml:space="preserve"> </w:t>
            </w:r>
            <w:r>
              <w:rPr>
                <w:spacing w:val="-4"/>
                <w:sz w:val="20"/>
              </w:rPr>
              <w:t>Good</w:t>
            </w:r>
          </w:p>
        </w:tc>
        <w:tc>
          <w:tcPr>
            <w:tcW w:w="1947" w:type="dxa"/>
          </w:tcPr>
          <w:p w14:paraId="648BC74F" w14:textId="77777777" w:rsidR="00B64416" w:rsidRDefault="00294703">
            <w:pPr>
              <w:pStyle w:val="TableParagraph"/>
              <w:spacing w:line="209" w:lineRule="exact"/>
              <w:ind w:left="11" w:right="1"/>
              <w:jc w:val="center"/>
              <w:rPr>
                <w:sz w:val="20"/>
              </w:rPr>
            </w:pPr>
            <w:r>
              <w:rPr>
                <w:spacing w:val="-10"/>
                <w:sz w:val="20"/>
              </w:rPr>
              <w:t>5</w:t>
            </w:r>
          </w:p>
        </w:tc>
        <w:tc>
          <w:tcPr>
            <w:tcW w:w="2960" w:type="dxa"/>
          </w:tcPr>
          <w:p w14:paraId="648BC750" w14:textId="77777777" w:rsidR="00B64416" w:rsidRDefault="00B64416">
            <w:pPr>
              <w:pStyle w:val="TableParagraph"/>
              <w:rPr>
                <w:rFonts w:ascii="Times New Roman"/>
                <w:sz w:val="16"/>
              </w:rPr>
            </w:pPr>
          </w:p>
        </w:tc>
      </w:tr>
      <w:tr w:rsidR="00B64416" w14:paraId="648BC755" w14:textId="77777777">
        <w:trPr>
          <w:trHeight w:val="239"/>
        </w:trPr>
        <w:tc>
          <w:tcPr>
            <w:tcW w:w="4357" w:type="dxa"/>
          </w:tcPr>
          <w:p w14:paraId="648BC752" w14:textId="77777777" w:rsidR="00B64416" w:rsidRDefault="00294703">
            <w:pPr>
              <w:pStyle w:val="TableParagraph"/>
              <w:spacing w:before="5" w:line="214" w:lineRule="exact"/>
              <w:ind w:left="107"/>
              <w:rPr>
                <w:sz w:val="20"/>
              </w:rPr>
            </w:pPr>
            <w:r>
              <w:rPr>
                <w:spacing w:val="-4"/>
                <w:sz w:val="20"/>
              </w:rPr>
              <w:t>Good</w:t>
            </w:r>
          </w:p>
        </w:tc>
        <w:tc>
          <w:tcPr>
            <w:tcW w:w="1947" w:type="dxa"/>
          </w:tcPr>
          <w:p w14:paraId="648BC753" w14:textId="77777777" w:rsidR="00B64416" w:rsidRDefault="00294703">
            <w:pPr>
              <w:pStyle w:val="TableParagraph"/>
              <w:spacing w:before="5" w:line="214" w:lineRule="exact"/>
              <w:ind w:left="11" w:right="1"/>
              <w:jc w:val="center"/>
              <w:rPr>
                <w:sz w:val="20"/>
              </w:rPr>
            </w:pPr>
            <w:r>
              <w:rPr>
                <w:spacing w:val="-10"/>
                <w:sz w:val="20"/>
              </w:rPr>
              <w:t>4</w:t>
            </w:r>
          </w:p>
        </w:tc>
        <w:tc>
          <w:tcPr>
            <w:tcW w:w="2960" w:type="dxa"/>
          </w:tcPr>
          <w:p w14:paraId="648BC754" w14:textId="77777777" w:rsidR="00B64416" w:rsidRDefault="00B64416">
            <w:pPr>
              <w:pStyle w:val="TableParagraph"/>
              <w:rPr>
                <w:rFonts w:ascii="Times New Roman"/>
                <w:sz w:val="16"/>
              </w:rPr>
            </w:pPr>
          </w:p>
        </w:tc>
      </w:tr>
      <w:tr w:rsidR="00B64416" w14:paraId="648BC759" w14:textId="77777777">
        <w:trPr>
          <w:trHeight w:val="239"/>
        </w:trPr>
        <w:tc>
          <w:tcPr>
            <w:tcW w:w="4357" w:type="dxa"/>
          </w:tcPr>
          <w:p w14:paraId="648BC756" w14:textId="77777777" w:rsidR="00B64416" w:rsidRDefault="00294703">
            <w:pPr>
              <w:pStyle w:val="TableParagraph"/>
              <w:spacing w:before="5" w:line="214" w:lineRule="exact"/>
              <w:ind w:left="107"/>
              <w:rPr>
                <w:sz w:val="20"/>
              </w:rPr>
            </w:pPr>
            <w:r>
              <w:rPr>
                <w:spacing w:val="-4"/>
                <w:sz w:val="20"/>
              </w:rPr>
              <w:t>Fair</w:t>
            </w:r>
          </w:p>
        </w:tc>
        <w:tc>
          <w:tcPr>
            <w:tcW w:w="1947" w:type="dxa"/>
          </w:tcPr>
          <w:p w14:paraId="648BC757" w14:textId="77777777" w:rsidR="00B64416" w:rsidRDefault="00294703">
            <w:pPr>
              <w:pStyle w:val="TableParagraph"/>
              <w:spacing w:before="5" w:line="214" w:lineRule="exact"/>
              <w:ind w:left="11" w:right="1"/>
              <w:jc w:val="center"/>
              <w:rPr>
                <w:sz w:val="20"/>
              </w:rPr>
            </w:pPr>
            <w:r>
              <w:rPr>
                <w:spacing w:val="-10"/>
                <w:sz w:val="20"/>
              </w:rPr>
              <w:t>3</w:t>
            </w:r>
          </w:p>
        </w:tc>
        <w:tc>
          <w:tcPr>
            <w:tcW w:w="2960" w:type="dxa"/>
          </w:tcPr>
          <w:p w14:paraId="648BC758" w14:textId="77777777" w:rsidR="00B64416" w:rsidRDefault="00B64416">
            <w:pPr>
              <w:pStyle w:val="TableParagraph"/>
              <w:rPr>
                <w:rFonts w:ascii="Times New Roman"/>
                <w:sz w:val="16"/>
              </w:rPr>
            </w:pPr>
          </w:p>
        </w:tc>
      </w:tr>
      <w:tr w:rsidR="00B64416" w14:paraId="648BC75D" w14:textId="77777777">
        <w:trPr>
          <w:trHeight w:val="240"/>
        </w:trPr>
        <w:tc>
          <w:tcPr>
            <w:tcW w:w="4357" w:type="dxa"/>
          </w:tcPr>
          <w:p w14:paraId="648BC75A" w14:textId="77777777" w:rsidR="00B64416" w:rsidRDefault="00294703">
            <w:pPr>
              <w:pStyle w:val="TableParagraph"/>
              <w:spacing w:before="5" w:line="215" w:lineRule="exact"/>
              <w:ind w:left="107"/>
              <w:rPr>
                <w:sz w:val="20"/>
              </w:rPr>
            </w:pPr>
            <w:r>
              <w:rPr>
                <w:spacing w:val="-4"/>
                <w:sz w:val="20"/>
              </w:rPr>
              <w:t>Poor</w:t>
            </w:r>
          </w:p>
        </w:tc>
        <w:tc>
          <w:tcPr>
            <w:tcW w:w="1947" w:type="dxa"/>
          </w:tcPr>
          <w:p w14:paraId="648BC75B" w14:textId="77777777" w:rsidR="00B64416" w:rsidRDefault="00294703">
            <w:pPr>
              <w:pStyle w:val="TableParagraph"/>
              <w:spacing w:before="5" w:line="215" w:lineRule="exact"/>
              <w:ind w:left="11" w:right="1"/>
              <w:jc w:val="center"/>
              <w:rPr>
                <w:sz w:val="20"/>
              </w:rPr>
            </w:pPr>
            <w:r>
              <w:rPr>
                <w:spacing w:val="-10"/>
                <w:sz w:val="20"/>
              </w:rPr>
              <w:t>2</w:t>
            </w:r>
          </w:p>
        </w:tc>
        <w:tc>
          <w:tcPr>
            <w:tcW w:w="2960" w:type="dxa"/>
          </w:tcPr>
          <w:p w14:paraId="648BC75C" w14:textId="77777777" w:rsidR="00B64416" w:rsidRDefault="00B64416">
            <w:pPr>
              <w:pStyle w:val="TableParagraph"/>
              <w:rPr>
                <w:rFonts w:ascii="Times New Roman"/>
                <w:sz w:val="16"/>
              </w:rPr>
            </w:pPr>
          </w:p>
        </w:tc>
      </w:tr>
      <w:tr w:rsidR="00B64416" w14:paraId="648BC761" w14:textId="77777777">
        <w:trPr>
          <w:trHeight w:val="239"/>
        </w:trPr>
        <w:tc>
          <w:tcPr>
            <w:tcW w:w="4357" w:type="dxa"/>
          </w:tcPr>
          <w:p w14:paraId="648BC75E" w14:textId="77777777" w:rsidR="00B64416" w:rsidRDefault="00294703">
            <w:pPr>
              <w:pStyle w:val="TableParagraph"/>
              <w:spacing w:before="5" w:line="214" w:lineRule="exact"/>
              <w:ind w:left="107"/>
              <w:rPr>
                <w:sz w:val="20"/>
              </w:rPr>
            </w:pPr>
            <w:r>
              <w:rPr>
                <w:sz w:val="20"/>
              </w:rPr>
              <w:t>Not</w:t>
            </w:r>
            <w:r>
              <w:rPr>
                <w:spacing w:val="-1"/>
                <w:sz w:val="20"/>
              </w:rPr>
              <w:t xml:space="preserve"> </w:t>
            </w:r>
            <w:r>
              <w:rPr>
                <w:spacing w:val="-2"/>
                <w:sz w:val="20"/>
              </w:rPr>
              <w:t>Acceptable</w:t>
            </w:r>
          </w:p>
        </w:tc>
        <w:tc>
          <w:tcPr>
            <w:tcW w:w="1947" w:type="dxa"/>
          </w:tcPr>
          <w:p w14:paraId="648BC75F" w14:textId="77777777" w:rsidR="00B64416" w:rsidRDefault="00294703">
            <w:pPr>
              <w:pStyle w:val="TableParagraph"/>
              <w:spacing w:before="5" w:line="214" w:lineRule="exact"/>
              <w:ind w:left="11" w:right="1"/>
              <w:jc w:val="center"/>
              <w:rPr>
                <w:sz w:val="20"/>
              </w:rPr>
            </w:pPr>
            <w:r>
              <w:rPr>
                <w:spacing w:val="-10"/>
                <w:sz w:val="20"/>
              </w:rPr>
              <w:t>0</w:t>
            </w:r>
          </w:p>
        </w:tc>
        <w:tc>
          <w:tcPr>
            <w:tcW w:w="2960" w:type="dxa"/>
          </w:tcPr>
          <w:p w14:paraId="648BC760" w14:textId="77777777" w:rsidR="00B64416" w:rsidRDefault="00B64416">
            <w:pPr>
              <w:pStyle w:val="TableParagraph"/>
              <w:rPr>
                <w:rFonts w:ascii="Times New Roman"/>
                <w:sz w:val="16"/>
              </w:rPr>
            </w:pPr>
          </w:p>
        </w:tc>
      </w:tr>
    </w:tbl>
    <w:p w14:paraId="648BC762" w14:textId="77777777" w:rsidR="00B64416" w:rsidRDefault="00B64416">
      <w:pPr>
        <w:pStyle w:val="BodyText"/>
        <w:spacing w:before="3"/>
        <w:rPr>
          <w:b/>
        </w:rPr>
      </w:pPr>
    </w:p>
    <w:p w14:paraId="648BC763" w14:textId="77777777" w:rsidR="00B64416" w:rsidRDefault="00294703">
      <w:pPr>
        <w:pStyle w:val="BodyText"/>
        <w:spacing w:line="230" w:lineRule="exact"/>
        <w:ind w:left="568"/>
      </w:pPr>
      <w:r>
        <w:t>Any</w:t>
      </w:r>
      <w:r>
        <w:rPr>
          <w:spacing w:val="-5"/>
        </w:rPr>
        <w:t xml:space="preserve"> </w:t>
      </w:r>
      <w:r>
        <w:t>other</w:t>
      </w:r>
      <w:r>
        <w:rPr>
          <w:spacing w:val="-3"/>
        </w:rPr>
        <w:t xml:space="preserve"> </w:t>
      </w:r>
      <w:r>
        <w:t>remarks</w:t>
      </w:r>
      <w:r>
        <w:rPr>
          <w:spacing w:val="-4"/>
        </w:rPr>
        <w:t xml:space="preserve"> </w:t>
      </w:r>
      <w:r>
        <w:t>considered</w:t>
      </w:r>
      <w:r>
        <w:rPr>
          <w:spacing w:val="-4"/>
        </w:rPr>
        <w:t xml:space="preserve"> </w:t>
      </w:r>
      <w:r>
        <w:t>necessary</w:t>
      </w:r>
      <w:r>
        <w:rPr>
          <w:spacing w:val="-2"/>
        </w:rPr>
        <w:t xml:space="preserve"> </w:t>
      </w:r>
      <w:r>
        <w:t>to</w:t>
      </w:r>
      <w:r>
        <w:rPr>
          <w:spacing w:val="-4"/>
        </w:rPr>
        <w:t xml:space="preserve"> </w:t>
      </w:r>
      <w:r>
        <w:t>assist</w:t>
      </w:r>
      <w:r>
        <w:rPr>
          <w:spacing w:val="-4"/>
        </w:rPr>
        <w:t xml:space="preserve"> </w:t>
      </w:r>
      <w:r>
        <w:t>in</w:t>
      </w:r>
      <w:r>
        <w:rPr>
          <w:spacing w:val="-4"/>
        </w:rPr>
        <w:t xml:space="preserve"> </w:t>
      </w:r>
      <w:r>
        <w:t>the</w:t>
      </w:r>
      <w:r>
        <w:rPr>
          <w:spacing w:val="-3"/>
        </w:rPr>
        <w:t xml:space="preserve"> </w:t>
      </w:r>
      <w:r>
        <w:t>evaluation</w:t>
      </w:r>
      <w:r>
        <w:rPr>
          <w:spacing w:val="-4"/>
        </w:rPr>
        <w:t xml:space="preserve"> </w:t>
      </w:r>
      <w:r>
        <w:t>of</w:t>
      </w:r>
      <w:r>
        <w:rPr>
          <w:spacing w:val="-4"/>
        </w:rPr>
        <w:t xml:space="preserve"> </w:t>
      </w:r>
      <w:r>
        <w:t>the</w:t>
      </w:r>
      <w:r>
        <w:rPr>
          <w:spacing w:val="-4"/>
        </w:rPr>
        <w:t xml:space="preserve"> </w:t>
      </w:r>
      <w:r>
        <w:t>Service</w:t>
      </w:r>
      <w:r>
        <w:rPr>
          <w:spacing w:val="-3"/>
        </w:rPr>
        <w:t xml:space="preserve"> </w:t>
      </w:r>
      <w:r>
        <w:rPr>
          <w:spacing w:val="-2"/>
        </w:rPr>
        <w:t>Provider?...................</w:t>
      </w:r>
    </w:p>
    <w:p w14:paraId="648BC764" w14:textId="77777777" w:rsidR="00B64416" w:rsidRDefault="00294703">
      <w:pPr>
        <w:spacing w:line="230" w:lineRule="exact"/>
        <w:ind w:left="567"/>
        <w:rPr>
          <w:sz w:val="20"/>
        </w:rPr>
      </w:pPr>
      <w:r>
        <w:rPr>
          <w:spacing w:val="-2"/>
          <w:sz w:val="20"/>
        </w:rPr>
        <w:t>...................................................................................................................................................................................</w:t>
      </w:r>
    </w:p>
    <w:p w14:paraId="648BC765" w14:textId="77777777" w:rsidR="00B64416" w:rsidRDefault="00294703">
      <w:pPr>
        <w:ind w:left="567"/>
        <w:rPr>
          <w:sz w:val="20"/>
        </w:rPr>
      </w:pPr>
      <w:r>
        <w:rPr>
          <w:spacing w:val="-2"/>
          <w:sz w:val="20"/>
        </w:rPr>
        <w:t>.......................................................................................................................................................</w:t>
      </w:r>
    </w:p>
    <w:p w14:paraId="648BC766" w14:textId="77777777" w:rsidR="00B64416" w:rsidRDefault="00B64416">
      <w:pPr>
        <w:pStyle w:val="BodyText"/>
      </w:pPr>
    </w:p>
    <w:p w14:paraId="648BC767" w14:textId="77777777" w:rsidR="00B64416" w:rsidRDefault="00294703">
      <w:pPr>
        <w:pStyle w:val="BodyText"/>
        <w:ind w:left="567"/>
      </w:pPr>
      <w:r>
        <w:t>Client</w:t>
      </w:r>
      <w:r>
        <w:rPr>
          <w:spacing w:val="-8"/>
        </w:rPr>
        <w:t xml:space="preserve"> </w:t>
      </w:r>
      <w:r>
        <w:t>Contact</w:t>
      </w:r>
      <w:r>
        <w:rPr>
          <w:spacing w:val="-5"/>
        </w:rPr>
        <w:t xml:space="preserve"> </w:t>
      </w:r>
      <w:r>
        <w:t>Person:</w:t>
      </w:r>
      <w:r>
        <w:rPr>
          <w:spacing w:val="-6"/>
        </w:rPr>
        <w:t xml:space="preserve"> </w:t>
      </w:r>
      <w:r>
        <w:t>……………………..………….………</w:t>
      </w:r>
      <w:r>
        <w:rPr>
          <w:spacing w:val="-5"/>
        </w:rPr>
        <w:t xml:space="preserve"> </w:t>
      </w:r>
      <w:r>
        <w:t>Telephone:</w:t>
      </w:r>
      <w:r>
        <w:rPr>
          <w:spacing w:val="-5"/>
        </w:rPr>
        <w:t xml:space="preserve"> </w:t>
      </w:r>
      <w:r>
        <w:rPr>
          <w:spacing w:val="-2"/>
        </w:rPr>
        <w:t>……………………………………</w:t>
      </w:r>
    </w:p>
    <w:p w14:paraId="648BC768" w14:textId="77777777" w:rsidR="00B64416" w:rsidRDefault="00B64416">
      <w:pPr>
        <w:pStyle w:val="BodyText"/>
      </w:pPr>
    </w:p>
    <w:p w14:paraId="648BC769" w14:textId="77777777" w:rsidR="00B64416" w:rsidRDefault="00294703">
      <w:pPr>
        <w:pStyle w:val="BodyText"/>
        <w:ind w:left="568" w:hanging="1"/>
      </w:pPr>
      <w:r>
        <w:t>I</w:t>
      </w:r>
      <w:r>
        <w:rPr>
          <w:spacing w:val="22"/>
        </w:rPr>
        <w:t xml:space="preserve"> </w:t>
      </w:r>
      <w:r>
        <w:t>hereby</w:t>
      </w:r>
      <w:r>
        <w:rPr>
          <w:spacing w:val="22"/>
        </w:rPr>
        <w:t xml:space="preserve"> </w:t>
      </w:r>
      <w:r>
        <w:t>declare</w:t>
      </w:r>
      <w:r>
        <w:rPr>
          <w:spacing w:val="22"/>
        </w:rPr>
        <w:t xml:space="preserve"> </w:t>
      </w:r>
      <w:r>
        <w:t>that</w:t>
      </w:r>
      <w:r>
        <w:rPr>
          <w:spacing w:val="22"/>
        </w:rPr>
        <w:t xml:space="preserve"> </w:t>
      </w:r>
      <w:r>
        <w:t>to</w:t>
      </w:r>
      <w:r>
        <w:rPr>
          <w:spacing w:val="22"/>
        </w:rPr>
        <w:t xml:space="preserve"> </w:t>
      </w:r>
      <w:r>
        <w:t>the</w:t>
      </w:r>
      <w:r>
        <w:rPr>
          <w:spacing w:val="22"/>
        </w:rPr>
        <w:t xml:space="preserve"> </w:t>
      </w:r>
      <w:r>
        <w:t>best</w:t>
      </w:r>
      <w:r>
        <w:rPr>
          <w:spacing w:val="22"/>
        </w:rPr>
        <w:t xml:space="preserve"> </w:t>
      </w:r>
      <w:r>
        <w:t>of</w:t>
      </w:r>
      <w:r>
        <w:rPr>
          <w:spacing w:val="22"/>
        </w:rPr>
        <w:t xml:space="preserve"> </w:t>
      </w:r>
      <w:r>
        <w:t>my</w:t>
      </w:r>
      <w:r>
        <w:rPr>
          <w:spacing w:val="22"/>
        </w:rPr>
        <w:t xml:space="preserve"> </w:t>
      </w:r>
      <w:r>
        <w:t>knowledge,</w:t>
      </w:r>
      <w:r>
        <w:rPr>
          <w:spacing w:val="22"/>
        </w:rPr>
        <w:t xml:space="preserve"> </w:t>
      </w:r>
      <w:r>
        <w:t>the</w:t>
      </w:r>
      <w:r>
        <w:rPr>
          <w:spacing w:val="22"/>
        </w:rPr>
        <w:t xml:space="preserve"> </w:t>
      </w:r>
      <w:r>
        <w:t>information</w:t>
      </w:r>
      <w:r>
        <w:rPr>
          <w:spacing w:val="22"/>
        </w:rPr>
        <w:t xml:space="preserve"> </w:t>
      </w:r>
      <w:r>
        <w:t>completed</w:t>
      </w:r>
      <w:r>
        <w:rPr>
          <w:spacing w:val="21"/>
        </w:rPr>
        <w:t xml:space="preserve"> </w:t>
      </w:r>
      <w:r>
        <w:t>above</w:t>
      </w:r>
      <w:r>
        <w:rPr>
          <w:spacing w:val="22"/>
        </w:rPr>
        <w:t xml:space="preserve"> </w:t>
      </w:r>
      <w:r>
        <w:t>is</w:t>
      </w:r>
      <w:r>
        <w:rPr>
          <w:spacing w:val="22"/>
        </w:rPr>
        <w:t xml:space="preserve"> </w:t>
      </w:r>
      <w:r>
        <w:t>true</w:t>
      </w:r>
      <w:r>
        <w:rPr>
          <w:spacing w:val="21"/>
        </w:rPr>
        <w:t xml:space="preserve"> </w:t>
      </w:r>
      <w:r>
        <w:t>and</w:t>
      </w:r>
      <w:r>
        <w:rPr>
          <w:spacing w:val="21"/>
        </w:rPr>
        <w:t xml:space="preserve"> </w:t>
      </w:r>
      <w:r>
        <w:t>correct</w:t>
      </w:r>
      <w:r>
        <w:rPr>
          <w:spacing w:val="20"/>
        </w:rPr>
        <w:t xml:space="preserve"> </w:t>
      </w:r>
      <w:r>
        <w:t>and</w:t>
      </w:r>
      <w:r>
        <w:rPr>
          <w:spacing w:val="22"/>
        </w:rPr>
        <w:t xml:space="preserve"> </w:t>
      </w:r>
      <w:r>
        <w:t>I understand that I will be held responsible for any misrepresentation.</w:t>
      </w:r>
    </w:p>
    <w:p w14:paraId="648BC76A" w14:textId="77777777" w:rsidR="00B64416" w:rsidRDefault="00B64416">
      <w:pPr>
        <w:pStyle w:val="BodyText"/>
      </w:pPr>
    </w:p>
    <w:p w14:paraId="648BC76B" w14:textId="77777777" w:rsidR="00B64416" w:rsidRDefault="00B64416">
      <w:pPr>
        <w:pStyle w:val="BodyText"/>
      </w:pPr>
    </w:p>
    <w:p w14:paraId="648BC76C" w14:textId="77777777" w:rsidR="00B64416" w:rsidRDefault="00294703">
      <w:pPr>
        <w:pStyle w:val="BodyText"/>
        <w:tabs>
          <w:tab w:val="left" w:pos="5608"/>
        </w:tabs>
        <w:spacing w:before="1"/>
        <w:ind w:left="568"/>
      </w:pPr>
      <w:r>
        <w:t>Client</w:t>
      </w:r>
      <w:r>
        <w:rPr>
          <w:spacing w:val="-3"/>
        </w:rPr>
        <w:t xml:space="preserve"> </w:t>
      </w:r>
      <w:r>
        <w:rPr>
          <w:spacing w:val="-2"/>
        </w:rPr>
        <w:t>Signature:……………………………………</w:t>
      </w:r>
      <w:r>
        <w:tab/>
      </w:r>
      <w:r>
        <w:rPr>
          <w:spacing w:val="-2"/>
        </w:rPr>
        <w:t>Date:……………………………………………….</w:t>
      </w:r>
    </w:p>
    <w:p w14:paraId="648BC76D" w14:textId="77777777" w:rsidR="00B64416" w:rsidRDefault="00B64416">
      <w:pPr>
        <w:pStyle w:val="BodyText"/>
        <w:spacing w:before="10"/>
        <w:rPr>
          <w:sz w:val="19"/>
        </w:rPr>
      </w:pPr>
    </w:p>
    <w:tbl>
      <w:tblPr>
        <w:tblW w:w="0" w:type="auto"/>
        <w:tblInd w:w="3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tblGrid>
      <w:tr w:rsidR="00B64416" w14:paraId="648BC76F" w14:textId="77777777">
        <w:trPr>
          <w:trHeight w:val="2207"/>
        </w:trPr>
        <w:tc>
          <w:tcPr>
            <w:tcW w:w="4585" w:type="dxa"/>
          </w:tcPr>
          <w:p w14:paraId="648BC76E" w14:textId="77777777" w:rsidR="00B64416" w:rsidRDefault="00B64416">
            <w:pPr>
              <w:pStyle w:val="TableParagraph"/>
              <w:rPr>
                <w:rFonts w:ascii="Times New Roman"/>
                <w:sz w:val="18"/>
              </w:rPr>
            </w:pPr>
          </w:p>
        </w:tc>
      </w:tr>
      <w:tr w:rsidR="00B64416" w14:paraId="648BC771" w14:textId="77777777">
        <w:trPr>
          <w:trHeight w:val="230"/>
        </w:trPr>
        <w:tc>
          <w:tcPr>
            <w:tcW w:w="4585" w:type="dxa"/>
          </w:tcPr>
          <w:p w14:paraId="648BC770" w14:textId="77777777" w:rsidR="00B64416" w:rsidRDefault="00294703">
            <w:pPr>
              <w:pStyle w:val="TableParagraph"/>
              <w:spacing w:line="209" w:lineRule="exact"/>
              <w:ind w:left="10"/>
              <w:jc w:val="center"/>
              <w:rPr>
                <w:b/>
                <w:sz w:val="20"/>
              </w:rPr>
            </w:pPr>
            <w:r>
              <w:rPr>
                <w:b/>
                <w:sz w:val="20"/>
              </w:rPr>
              <w:t>CLIENT</w:t>
            </w:r>
            <w:r>
              <w:rPr>
                <w:b/>
                <w:spacing w:val="-4"/>
                <w:sz w:val="20"/>
              </w:rPr>
              <w:t xml:space="preserve"> </w:t>
            </w:r>
            <w:r>
              <w:rPr>
                <w:b/>
                <w:spacing w:val="-2"/>
                <w:sz w:val="20"/>
              </w:rPr>
              <w:t>STAMP</w:t>
            </w:r>
          </w:p>
        </w:tc>
      </w:tr>
    </w:tbl>
    <w:p w14:paraId="648BC772" w14:textId="77777777" w:rsidR="00B64416" w:rsidRDefault="00B64416">
      <w:pPr>
        <w:pStyle w:val="BodyText"/>
      </w:pPr>
    </w:p>
    <w:p w14:paraId="648BC773" w14:textId="77777777" w:rsidR="00B64416" w:rsidRDefault="00B64416">
      <w:pPr>
        <w:pStyle w:val="BodyText"/>
      </w:pPr>
    </w:p>
    <w:p w14:paraId="648BC774" w14:textId="77777777" w:rsidR="00B64416" w:rsidRDefault="00B64416">
      <w:pPr>
        <w:pStyle w:val="BodyText"/>
      </w:pPr>
    </w:p>
    <w:p w14:paraId="648BC775" w14:textId="77777777" w:rsidR="00B64416" w:rsidRDefault="00B64416">
      <w:pPr>
        <w:pStyle w:val="BodyText"/>
      </w:pPr>
    </w:p>
    <w:p w14:paraId="648BC776" w14:textId="77777777" w:rsidR="00B64416" w:rsidRDefault="00B64416">
      <w:pPr>
        <w:pStyle w:val="BodyText"/>
      </w:pPr>
    </w:p>
    <w:p w14:paraId="648BC777" w14:textId="77777777" w:rsidR="00B64416" w:rsidRDefault="00B64416">
      <w:pPr>
        <w:pStyle w:val="BodyText"/>
      </w:pPr>
    </w:p>
    <w:p w14:paraId="648BC778" w14:textId="77777777" w:rsidR="00B64416" w:rsidRDefault="00B64416">
      <w:pPr>
        <w:pStyle w:val="BodyText"/>
      </w:pPr>
    </w:p>
    <w:p w14:paraId="648BC779" w14:textId="77777777" w:rsidR="00B64416" w:rsidRDefault="00294703">
      <w:pPr>
        <w:pStyle w:val="BodyText"/>
        <w:spacing w:before="8"/>
      </w:pPr>
      <w:r>
        <w:rPr>
          <w:noProof/>
        </w:rPr>
        <mc:AlternateContent>
          <mc:Choice Requires="wps">
            <w:drawing>
              <wp:anchor distT="0" distB="0" distL="0" distR="0" simplePos="0" relativeHeight="251658320" behindDoc="1" locked="0" layoutInCell="1" allowOverlap="1" wp14:anchorId="648BE518" wp14:editId="648BE519">
                <wp:simplePos x="0" y="0"/>
                <wp:positionH relativeFrom="page">
                  <wp:posOffset>701040</wp:posOffset>
                </wp:positionH>
                <wp:positionV relativeFrom="paragraph">
                  <wp:posOffset>166357</wp:posOffset>
                </wp:positionV>
                <wp:extent cx="6381115" cy="635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18704F" id="Graphic 101" o:spid="_x0000_s1026" style="position:absolute;margin-left:55.2pt;margin-top:13.1pt;width:502.45pt;height:.5pt;z-index:-25165816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" path="m6380988,l,,,6108r6380988,l6380988,xe" fillcolor="black" stroked="f">
                <v:path arrowok="t"/>
                <w10:wrap type="topAndBottom" anchorx="page"/>
              </v:shape>
            </w:pict>
          </mc:Fallback>
        </mc:AlternateContent>
      </w:r>
    </w:p>
    <w:p w14:paraId="648BC77A" w14:textId="77777777" w:rsidR="00B64416" w:rsidRDefault="00B64416">
      <w:pPr>
        <w:pStyle w:val="BodyText"/>
        <w:sectPr w:rsidR="00B64416">
          <w:pgSz w:w="11900" w:h="16850"/>
          <w:pgMar w:top="1040" w:right="141" w:bottom="1040" w:left="566" w:header="118" w:footer="856" w:gutter="0"/>
          <w:cols w:space="720"/>
        </w:sectPr>
      </w:pPr>
    </w:p>
    <w:p w14:paraId="648BC77B" w14:textId="77777777" w:rsidR="00B64416" w:rsidRDefault="00294703">
      <w:pPr>
        <w:pStyle w:val="Heading9"/>
        <w:spacing w:before="84"/>
        <w:ind w:left="568"/>
        <w:jc w:val="both"/>
      </w:pPr>
      <w:r>
        <w:lastRenderedPageBreak/>
        <w:t>FORM</w:t>
      </w:r>
      <w:r>
        <w:rPr>
          <w:spacing w:val="-7"/>
        </w:rPr>
        <w:t xml:space="preserve"> </w:t>
      </w:r>
      <w:r>
        <w:t>5.</w:t>
      </w:r>
      <w:r>
        <w:rPr>
          <w:spacing w:val="-5"/>
        </w:rPr>
        <w:t xml:space="preserve"> </w:t>
      </w:r>
      <w:r>
        <w:t>EXPERIENCE</w:t>
      </w:r>
      <w:r>
        <w:rPr>
          <w:spacing w:val="-6"/>
        </w:rPr>
        <w:t xml:space="preserve"> </w:t>
      </w:r>
      <w:r>
        <w:t>ON</w:t>
      </w:r>
      <w:r>
        <w:rPr>
          <w:spacing w:val="-4"/>
        </w:rPr>
        <w:t xml:space="preserve"> </w:t>
      </w:r>
      <w:r>
        <w:t>PREVIOUS</w:t>
      </w:r>
      <w:r>
        <w:rPr>
          <w:spacing w:val="-6"/>
        </w:rPr>
        <w:t xml:space="preserve"> </w:t>
      </w:r>
      <w:r>
        <w:t>PROJECT</w:t>
      </w:r>
      <w:r>
        <w:rPr>
          <w:spacing w:val="-5"/>
        </w:rPr>
        <w:t xml:space="preserve"> </w:t>
      </w:r>
      <w:r>
        <w:t>REFERENCES:</w:t>
      </w:r>
      <w:r>
        <w:rPr>
          <w:spacing w:val="-4"/>
        </w:rPr>
        <w:t xml:space="preserve"> </w:t>
      </w:r>
      <w:r>
        <w:t>FOR</w:t>
      </w:r>
      <w:r>
        <w:rPr>
          <w:spacing w:val="-5"/>
        </w:rPr>
        <w:t xml:space="preserve"> </w:t>
      </w:r>
      <w:r>
        <w:t>RECOMMENDATION</w:t>
      </w:r>
      <w:r>
        <w:rPr>
          <w:spacing w:val="-3"/>
        </w:rPr>
        <w:t xml:space="preserve"> </w:t>
      </w:r>
      <w:r>
        <w:rPr>
          <w:spacing w:val="-2"/>
        </w:rPr>
        <w:t>PURPOSES</w:t>
      </w:r>
    </w:p>
    <w:p w14:paraId="648BC77C" w14:textId="77777777" w:rsidR="00B64416" w:rsidRDefault="00294703">
      <w:pPr>
        <w:pStyle w:val="BodyText"/>
        <w:spacing w:before="229"/>
        <w:ind w:left="567" w:right="633" w:hanging="1"/>
        <w:jc w:val="both"/>
      </w:pPr>
      <w:r>
        <w:t>The following</w:t>
      </w:r>
      <w:r>
        <w:rPr>
          <w:spacing w:val="-2"/>
        </w:rPr>
        <w:t xml:space="preserve"> </w:t>
      </w:r>
      <w:r>
        <w:t>is to be completed by the</w:t>
      </w:r>
      <w:r>
        <w:rPr>
          <w:spacing w:val="-2"/>
        </w:rPr>
        <w:t xml:space="preserve"> </w:t>
      </w:r>
      <w:r>
        <w:t>Client</w:t>
      </w:r>
      <w:r>
        <w:rPr>
          <w:spacing w:val="-1"/>
        </w:rPr>
        <w:t xml:space="preserve"> </w:t>
      </w:r>
      <w:r>
        <w:t>and</w:t>
      </w:r>
      <w:r>
        <w:rPr>
          <w:spacing w:val="-1"/>
        </w:rPr>
        <w:t xml:space="preserve"> </w:t>
      </w:r>
      <w:r>
        <w:t>are</w:t>
      </w:r>
      <w:r>
        <w:rPr>
          <w:spacing w:val="-1"/>
        </w:rPr>
        <w:t xml:space="preserve"> </w:t>
      </w:r>
      <w:r>
        <w:t>to be</w:t>
      </w:r>
      <w:r>
        <w:rPr>
          <w:spacing w:val="-2"/>
        </w:rPr>
        <w:t xml:space="preserve"> </w:t>
      </w:r>
      <w:r>
        <w:t>supported in</w:t>
      </w:r>
      <w:r>
        <w:rPr>
          <w:spacing w:val="-2"/>
        </w:rPr>
        <w:t xml:space="preserve"> </w:t>
      </w:r>
      <w:r>
        <w:t>each</w:t>
      </w:r>
      <w:r>
        <w:rPr>
          <w:spacing w:val="-2"/>
        </w:rPr>
        <w:t xml:space="preserve"> </w:t>
      </w:r>
      <w:r>
        <w:t>case</w:t>
      </w:r>
      <w:r>
        <w:rPr>
          <w:spacing w:val="-2"/>
        </w:rPr>
        <w:t xml:space="preserve"> </w:t>
      </w:r>
      <w:r>
        <w:t>accompanied by a</w:t>
      </w:r>
      <w:r>
        <w:rPr>
          <w:spacing w:val="-2"/>
        </w:rPr>
        <w:t xml:space="preserve"> </w:t>
      </w:r>
      <w:r>
        <w:t>(i)</w:t>
      </w:r>
      <w:r>
        <w:rPr>
          <w:spacing w:val="-3"/>
        </w:rPr>
        <w:t xml:space="preserve"> </w:t>
      </w:r>
      <w:r>
        <w:t xml:space="preserve">Signed Appointment Letter; (ii) Completion Certificate (iii) Signed and Stamped Reference (in the form issued to the </w:t>
      </w:r>
      <w:r>
        <w:rPr>
          <w:spacing w:val="-2"/>
        </w:rPr>
        <w:t>tenderer)</w:t>
      </w:r>
    </w:p>
    <w:p w14:paraId="648BC77D" w14:textId="77777777" w:rsidR="00B64416" w:rsidRDefault="00294703">
      <w:pPr>
        <w:pStyle w:val="BodyText"/>
        <w:rPr>
          <w:sz w:val="18"/>
        </w:rPr>
      </w:pPr>
      <w:r>
        <w:rPr>
          <w:noProof/>
          <w:sz w:val="18"/>
        </w:rPr>
        <mc:AlternateContent>
          <mc:Choice Requires="wps">
            <w:drawing>
              <wp:anchor distT="0" distB="0" distL="0" distR="0" simplePos="0" relativeHeight="251658321" behindDoc="1" locked="0" layoutInCell="1" allowOverlap="1" wp14:anchorId="648BE51A" wp14:editId="648BE51B">
                <wp:simplePos x="0" y="0"/>
                <wp:positionH relativeFrom="page">
                  <wp:posOffset>647700</wp:posOffset>
                </wp:positionH>
                <wp:positionV relativeFrom="paragraph">
                  <wp:posOffset>149913</wp:posOffset>
                </wp:positionV>
                <wp:extent cx="6487160" cy="32258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22580"/>
                        </a:xfrm>
                        <a:prstGeom prst="rect">
                          <a:avLst/>
                        </a:prstGeom>
                        <a:ln w="6108">
                          <a:solidFill>
                            <a:srgbClr val="000000"/>
                          </a:solidFill>
                          <a:prstDash val="solid"/>
                        </a:ln>
                      </wps:spPr>
                      <wps:txbx>
                        <w:txbxContent>
                          <w:p w14:paraId="648BE71F" w14:textId="77777777" w:rsidR="00B64416" w:rsidRDefault="00B64416">
                            <w:pPr>
                              <w:pStyle w:val="BodyText"/>
                              <w:spacing w:before="20"/>
                            </w:pPr>
                          </w:p>
                          <w:p w14:paraId="648BE720"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5:</w:t>
                            </w:r>
                            <w:r>
                              <w:rPr>
                                <w:b/>
                                <w:spacing w:val="-2"/>
                                <w:sz w:val="20"/>
                              </w:rPr>
                              <w:t xml:space="preserve"> ………………………………………………………………………</w:t>
                            </w:r>
                          </w:p>
                        </w:txbxContent>
                      </wps:txbx>
                      <wps:bodyPr wrap="square" lIns="0" tIns="0" rIns="0" bIns="0" rtlCol="0">
                        <a:noAutofit/>
                      </wps:bodyPr>
                    </wps:wsp>
                  </a:graphicData>
                </a:graphic>
              </wp:anchor>
            </w:drawing>
          </mc:Choice>
          <mc:Fallback>
            <w:pict>
              <v:shape w14:anchorId="648BE51A" id="Textbox 102" o:spid="_x0000_s1044" type="#_x0000_t202" style="position:absolute;margin-left:51pt;margin-top:11.8pt;width:510.8pt;height:25.4pt;z-index:-2516581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" filled="f" strokeweight=".16967mm">
                <v:path arrowok="t"/>
                <v:textbox inset="0,0,0,0">
                  <w:txbxContent>
                    <w:p w14:paraId="648BE71F" w14:textId="77777777" w:rsidR="00B64416" w:rsidRDefault="00B64416">
                      <w:pPr>
                        <w:pStyle w:val="BodyText"/>
                        <w:spacing w:before="20"/>
                      </w:pPr>
                    </w:p>
                    <w:p w14:paraId="648BE720"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5:</w:t>
                      </w:r>
                      <w:r>
                        <w:rPr>
                          <w:b/>
                          <w:spacing w:val="-2"/>
                          <w:sz w:val="20"/>
                        </w:rPr>
                        <w:t xml:space="preserve"> ………………………………………………………………………</w:t>
                      </w:r>
                    </w:p>
                  </w:txbxContent>
                </v:textbox>
                <w10:wrap type="topAndBottom" anchorx="page"/>
              </v:shape>
            </w:pict>
          </mc:Fallback>
        </mc:AlternateContent>
      </w:r>
    </w:p>
    <w:p w14:paraId="648BC77E" w14:textId="77777777" w:rsidR="00B64416" w:rsidRDefault="00B64416">
      <w:pPr>
        <w:pStyle w:val="BodyText"/>
        <w:spacing w:before="7"/>
      </w:pPr>
    </w:p>
    <w:p w14:paraId="648BC77F" w14:textId="77777777" w:rsidR="00B64416" w:rsidRDefault="00294703">
      <w:pPr>
        <w:pStyle w:val="BodyText"/>
        <w:spacing w:line="480" w:lineRule="auto"/>
        <w:ind w:left="567" w:right="1387"/>
        <w:rPr>
          <w:b/>
        </w:rPr>
      </w:pPr>
      <w:r>
        <w:rPr>
          <w:b/>
        </w:rPr>
        <w:t xml:space="preserve">Type of Project, e.g.: </w:t>
      </w:r>
      <w:r>
        <w:t>(electrical infrastructure, i.e. electrification, high mast lights, streetlights, etc) Name</w:t>
      </w:r>
      <w:r>
        <w:rPr>
          <w:spacing w:val="-12"/>
        </w:rPr>
        <w:t xml:space="preserve"> </w:t>
      </w:r>
      <w:r>
        <w:t>of</w:t>
      </w:r>
      <w:r>
        <w:rPr>
          <w:spacing w:val="-12"/>
        </w:rPr>
        <w:t xml:space="preserve"> </w:t>
      </w:r>
      <w:r>
        <w:t>Client:…………………………………………………………………………………………………….... Name</w:t>
      </w:r>
      <w:r>
        <w:rPr>
          <w:spacing w:val="-3"/>
        </w:rPr>
        <w:t xml:space="preserve"> </w:t>
      </w:r>
      <w:r>
        <w:t>of</w:t>
      </w:r>
      <w:r>
        <w:rPr>
          <w:spacing w:val="-3"/>
        </w:rPr>
        <w:t xml:space="preserve"> </w:t>
      </w:r>
      <w:r>
        <w:t>the</w:t>
      </w:r>
      <w:r>
        <w:rPr>
          <w:spacing w:val="-4"/>
        </w:rPr>
        <w:t xml:space="preserve"> </w:t>
      </w:r>
      <w:r>
        <w:t>Contractor:</w:t>
      </w:r>
      <w:r>
        <w:rPr>
          <w:spacing w:val="-4"/>
        </w:rPr>
        <w:t xml:space="preserve"> </w:t>
      </w:r>
      <w:r>
        <w:t>…………………………………………………………………………………………… Tender</w:t>
      </w:r>
      <w:r>
        <w:rPr>
          <w:spacing w:val="-8"/>
        </w:rPr>
        <w:t xml:space="preserve"> </w:t>
      </w:r>
      <w:r>
        <w:t>Amount</w:t>
      </w:r>
      <w:r>
        <w:rPr>
          <w:spacing w:val="-10"/>
        </w:rPr>
        <w:t xml:space="preserve"> </w:t>
      </w:r>
      <w:r>
        <w:t>(VAT</w:t>
      </w:r>
      <w:r>
        <w:rPr>
          <w:spacing w:val="-9"/>
        </w:rPr>
        <w:t xml:space="preserve"> </w:t>
      </w:r>
      <w:r>
        <w:t>included)</w:t>
      </w:r>
      <w:r>
        <w:rPr>
          <w:spacing w:val="-8"/>
        </w:rPr>
        <w:t xml:space="preserve"> </w:t>
      </w:r>
      <w:r>
        <w:t>…………………………………………………………………………………… Name</w:t>
      </w:r>
      <w:r>
        <w:rPr>
          <w:spacing w:val="-3"/>
        </w:rPr>
        <w:t xml:space="preserve"> </w:t>
      </w:r>
      <w:r>
        <w:t>of</w:t>
      </w:r>
      <w:r>
        <w:rPr>
          <w:spacing w:val="-3"/>
        </w:rPr>
        <w:t xml:space="preserve"> </w:t>
      </w:r>
      <w:r>
        <w:t>Project</w:t>
      </w:r>
      <w:r>
        <w:rPr>
          <w:spacing w:val="-3"/>
        </w:rPr>
        <w:t xml:space="preserve"> </w:t>
      </w:r>
      <w:r>
        <w:t>and</w:t>
      </w:r>
      <w:r>
        <w:rPr>
          <w:spacing w:val="-4"/>
        </w:rPr>
        <w:t xml:space="preserve"> </w:t>
      </w:r>
      <w:r>
        <w:t>Description:</w:t>
      </w:r>
      <w:r>
        <w:rPr>
          <w:spacing w:val="-4"/>
        </w:rPr>
        <w:t xml:space="preserve"> </w:t>
      </w:r>
      <w:r>
        <w:t>………………………………………………………………………………… Contract</w:t>
      </w:r>
      <w:r>
        <w:rPr>
          <w:spacing w:val="-6"/>
        </w:rPr>
        <w:t xml:space="preserve"> </w:t>
      </w:r>
      <w:r>
        <w:t>Duration:</w:t>
      </w:r>
      <w:r>
        <w:rPr>
          <w:spacing w:val="-6"/>
        </w:rPr>
        <w:t xml:space="preserve"> </w:t>
      </w:r>
      <w:r>
        <w:t xml:space="preserve">………………………………………………………………………………………………….. </w:t>
      </w:r>
      <w:r>
        <w:rPr>
          <w:b/>
        </w:rPr>
        <w:t>RATE SERVICE PROVIDER ON THEIR OVERALL PERFORMANCE</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1947"/>
        <w:gridCol w:w="2960"/>
      </w:tblGrid>
      <w:tr w:rsidR="00B64416" w14:paraId="648BC783" w14:textId="77777777">
        <w:trPr>
          <w:trHeight w:val="460"/>
        </w:trPr>
        <w:tc>
          <w:tcPr>
            <w:tcW w:w="4357" w:type="dxa"/>
          </w:tcPr>
          <w:p w14:paraId="648BC780" w14:textId="77777777" w:rsidR="00B64416" w:rsidRDefault="00294703">
            <w:pPr>
              <w:pStyle w:val="TableParagraph"/>
              <w:spacing w:before="116"/>
              <w:ind w:left="9"/>
              <w:jc w:val="center"/>
              <w:rPr>
                <w:b/>
                <w:sz w:val="20"/>
              </w:rPr>
            </w:pPr>
            <w:r>
              <w:rPr>
                <w:b/>
                <w:spacing w:val="-2"/>
                <w:sz w:val="20"/>
              </w:rPr>
              <w:t>DESCRIPTION</w:t>
            </w:r>
          </w:p>
        </w:tc>
        <w:tc>
          <w:tcPr>
            <w:tcW w:w="1947" w:type="dxa"/>
          </w:tcPr>
          <w:p w14:paraId="648BC781" w14:textId="77777777" w:rsidR="00B64416" w:rsidRDefault="00294703">
            <w:pPr>
              <w:pStyle w:val="TableParagraph"/>
              <w:spacing w:before="116"/>
              <w:ind w:left="11" w:right="1"/>
              <w:jc w:val="center"/>
              <w:rPr>
                <w:b/>
                <w:sz w:val="20"/>
              </w:rPr>
            </w:pPr>
            <w:r>
              <w:rPr>
                <w:b/>
                <w:spacing w:val="-2"/>
                <w:sz w:val="20"/>
              </w:rPr>
              <w:t>SCORE</w:t>
            </w:r>
          </w:p>
        </w:tc>
        <w:tc>
          <w:tcPr>
            <w:tcW w:w="2960" w:type="dxa"/>
          </w:tcPr>
          <w:p w14:paraId="648BC782" w14:textId="77777777" w:rsidR="00B64416" w:rsidRDefault="00294703">
            <w:pPr>
              <w:pStyle w:val="TableParagraph"/>
              <w:spacing w:line="230" w:lineRule="atLeast"/>
              <w:ind w:left="1013" w:right="482" w:hanging="518"/>
              <w:rPr>
                <w:b/>
                <w:sz w:val="20"/>
              </w:rPr>
            </w:pPr>
            <w:r>
              <w:rPr>
                <w:b/>
                <w:sz w:val="20"/>
              </w:rPr>
              <w:t>TICK</w:t>
            </w:r>
            <w:r>
              <w:rPr>
                <w:b/>
                <w:spacing w:val="-14"/>
                <w:sz w:val="20"/>
              </w:rPr>
              <w:t xml:space="preserve"> </w:t>
            </w:r>
            <w:r>
              <w:rPr>
                <w:b/>
                <w:sz w:val="20"/>
              </w:rPr>
              <w:t xml:space="preserve">APPROPRIATE </w:t>
            </w:r>
            <w:r>
              <w:rPr>
                <w:b/>
                <w:spacing w:val="-2"/>
                <w:sz w:val="20"/>
              </w:rPr>
              <w:t>SCORING</w:t>
            </w:r>
          </w:p>
        </w:tc>
      </w:tr>
      <w:tr w:rsidR="00B64416" w14:paraId="648BC787" w14:textId="77777777">
        <w:trPr>
          <w:trHeight w:val="230"/>
        </w:trPr>
        <w:tc>
          <w:tcPr>
            <w:tcW w:w="4357" w:type="dxa"/>
          </w:tcPr>
          <w:p w14:paraId="648BC784" w14:textId="77777777" w:rsidR="00B64416" w:rsidRDefault="00294703">
            <w:pPr>
              <w:pStyle w:val="TableParagraph"/>
              <w:spacing w:line="209" w:lineRule="exact"/>
              <w:ind w:left="107"/>
              <w:rPr>
                <w:sz w:val="20"/>
              </w:rPr>
            </w:pPr>
            <w:r>
              <w:rPr>
                <w:sz w:val="20"/>
              </w:rPr>
              <w:t>Very</w:t>
            </w:r>
            <w:r>
              <w:rPr>
                <w:spacing w:val="-1"/>
                <w:sz w:val="20"/>
              </w:rPr>
              <w:t xml:space="preserve"> </w:t>
            </w:r>
            <w:r>
              <w:rPr>
                <w:spacing w:val="-4"/>
                <w:sz w:val="20"/>
              </w:rPr>
              <w:t>Good</w:t>
            </w:r>
          </w:p>
        </w:tc>
        <w:tc>
          <w:tcPr>
            <w:tcW w:w="1947" w:type="dxa"/>
          </w:tcPr>
          <w:p w14:paraId="648BC785" w14:textId="77777777" w:rsidR="00B64416" w:rsidRDefault="00294703">
            <w:pPr>
              <w:pStyle w:val="TableParagraph"/>
              <w:spacing w:line="209" w:lineRule="exact"/>
              <w:ind w:left="11" w:right="1"/>
              <w:jc w:val="center"/>
              <w:rPr>
                <w:sz w:val="20"/>
              </w:rPr>
            </w:pPr>
            <w:r>
              <w:rPr>
                <w:spacing w:val="-10"/>
                <w:sz w:val="20"/>
              </w:rPr>
              <w:t>5</w:t>
            </w:r>
          </w:p>
        </w:tc>
        <w:tc>
          <w:tcPr>
            <w:tcW w:w="2960" w:type="dxa"/>
          </w:tcPr>
          <w:p w14:paraId="648BC786" w14:textId="77777777" w:rsidR="00B64416" w:rsidRDefault="00B64416">
            <w:pPr>
              <w:pStyle w:val="TableParagraph"/>
              <w:rPr>
                <w:rFonts w:ascii="Times New Roman"/>
                <w:sz w:val="16"/>
              </w:rPr>
            </w:pPr>
          </w:p>
        </w:tc>
      </w:tr>
      <w:tr w:rsidR="00B64416" w14:paraId="648BC78B" w14:textId="77777777">
        <w:trPr>
          <w:trHeight w:val="239"/>
        </w:trPr>
        <w:tc>
          <w:tcPr>
            <w:tcW w:w="4357" w:type="dxa"/>
          </w:tcPr>
          <w:p w14:paraId="648BC788" w14:textId="77777777" w:rsidR="00B64416" w:rsidRDefault="00294703">
            <w:pPr>
              <w:pStyle w:val="TableParagraph"/>
              <w:spacing w:before="5" w:line="214" w:lineRule="exact"/>
              <w:ind w:left="107"/>
              <w:rPr>
                <w:sz w:val="20"/>
              </w:rPr>
            </w:pPr>
            <w:r>
              <w:rPr>
                <w:spacing w:val="-4"/>
                <w:sz w:val="20"/>
              </w:rPr>
              <w:t>Good</w:t>
            </w:r>
          </w:p>
        </w:tc>
        <w:tc>
          <w:tcPr>
            <w:tcW w:w="1947" w:type="dxa"/>
          </w:tcPr>
          <w:p w14:paraId="648BC789" w14:textId="77777777" w:rsidR="00B64416" w:rsidRDefault="00294703">
            <w:pPr>
              <w:pStyle w:val="TableParagraph"/>
              <w:spacing w:before="5" w:line="214" w:lineRule="exact"/>
              <w:ind w:left="11" w:right="1"/>
              <w:jc w:val="center"/>
              <w:rPr>
                <w:sz w:val="20"/>
              </w:rPr>
            </w:pPr>
            <w:r>
              <w:rPr>
                <w:spacing w:val="-10"/>
                <w:sz w:val="20"/>
              </w:rPr>
              <w:t>4</w:t>
            </w:r>
          </w:p>
        </w:tc>
        <w:tc>
          <w:tcPr>
            <w:tcW w:w="2960" w:type="dxa"/>
          </w:tcPr>
          <w:p w14:paraId="648BC78A" w14:textId="77777777" w:rsidR="00B64416" w:rsidRDefault="00B64416">
            <w:pPr>
              <w:pStyle w:val="TableParagraph"/>
              <w:rPr>
                <w:rFonts w:ascii="Times New Roman"/>
                <w:sz w:val="16"/>
              </w:rPr>
            </w:pPr>
          </w:p>
        </w:tc>
      </w:tr>
      <w:tr w:rsidR="00B64416" w14:paraId="648BC78F" w14:textId="77777777">
        <w:trPr>
          <w:trHeight w:val="239"/>
        </w:trPr>
        <w:tc>
          <w:tcPr>
            <w:tcW w:w="4357" w:type="dxa"/>
          </w:tcPr>
          <w:p w14:paraId="648BC78C" w14:textId="77777777" w:rsidR="00B64416" w:rsidRDefault="00294703">
            <w:pPr>
              <w:pStyle w:val="TableParagraph"/>
              <w:spacing w:before="5" w:line="214" w:lineRule="exact"/>
              <w:ind w:left="107"/>
              <w:rPr>
                <w:sz w:val="20"/>
              </w:rPr>
            </w:pPr>
            <w:r>
              <w:rPr>
                <w:spacing w:val="-4"/>
                <w:sz w:val="20"/>
              </w:rPr>
              <w:t>Fair</w:t>
            </w:r>
          </w:p>
        </w:tc>
        <w:tc>
          <w:tcPr>
            <w:tcW w:w="1947" w:type="dxa"/>
          </w:tcPr>
          <w:p w14:paraId="648BC78D" w14:textId="77777777" w:rsidR="00B64416" w:rsidRDefault="00294703">
            <w:pPr>
              <w:pStyle w:val="TableParagraph"/>
              <w:spacing w:before="5" w:line="214" w:lineRule="exact"/>
              <w:ind w:left="11" w:right="1"/>
              <w:jc w:val="center"/>
              <w:rPr>
                <w:sz w:val="20"/>
              </w:rPr>
            </w:pPr>
            <w:r>
              <w:rPr>
                <w:spacing w:val="-10"/>
                <w:sz w:val="20"/>
              </w:rPr>
              <w:t>3</w:t>
            </w:r>
          </w:p>
        </w:tc>
        <w:tc>
          <w:tcPr>
            <w:tcW w:w="2960" w:type="dxa"/>
          </w:tcPr>
          <w:p w14:paraId="648BC78E" w14:textId="77777777" w:rsidR="00B64416" w:rsidRDefault="00B64416">
            <w:pPr>
              <w:pStyle w:val="TableParagraph"/>
              <w:rPr>
                <w:rFonts w:ascii="Times New Roman"/>
                <w:sz w:val="16"/>
              </w:rPr>
            </w:pPr>
          </w:p>
        </w:tc>
      </w:tr>
      <w:tr w:rsidR="00B64416" w14:paraId="648BC793" w14:textId="77777777">
        <w:trPr>
          <w:trHeight w:val="240"/>
        </w:trPr>
        <w:tc>
          <w:tcPr>
            <w:tcW w:w="4357" w:type="dxa"/>
          </w:tcPr>
          <w:p w14:paraId="648BC790" w14:textId="77777777" w:rsidR="00B64416" w:rsidRDefault="00294703">
            <w:pPr>
              <w:pStyle w:val="TableParagraph"/>
              <w:spacing w:before="5" w:line="215" w:lineRule="exact"/>
              <w:ind w:left="107"/>
              <w:rPr>
                <w:sz w:val="20"/>
              </w:rPr>
            </w:pPr>
            <w:r>
              <w:rPr>
                <w:spacing w:val="-4"/>
                <w:sz w:val="20"/>
              </w:rPr>
              <w:t>Poor</w:t>
            </w:r>
          </w:p>
        </w:tc>
        <w:tc>
          <w:tcPr>
            <w:tcW w:w="1947" w:type="dxa"/>
          </w:tcPr>
          <w:p w14:paraId="648BC791" w14:textId="77777777" w:rsidR="00B64416" w:rsidRDefault="00294703">
            <w:pPr>
              <w:pStyle w:val="TableParagraph"/>
              <w:spacing w:before="5" w:line="215" w:lineRule="exact"/>
              <w:ind w:left="11" w:right="1"/>
              <w:jc w:val="center"/>
              <w:rPr>
                <w:sz w:val="20"/>
              </w:rPr>
            </w:pPr>
            <w:r>
              <w:rPr>
                <w:spacing w:val="-10"/>
                <w:sz w:val="20"/>
              </w:rPr>
              <w:t>2</w:t>
            </w:r>
          </w:p>
        </w:tc>
        <w:tc>
          <w:tcPr>
            <w:tcW w:w="2960" w:type="dxa"/>
          </w:tcPr>
          <w:p w14:paraId="648BC792" w14:textId="77777777" w:rsidR="00B64416" w:rsidRDefault="00B64416">
            <w:pPr>
              <w:pStyle w:val="TableParagraph"/>
              <w:rPr>
                <w:rFonts w:ascii="Times New Roman"/>
                <w:sz w:val="16"/>
              </w:rPr>
            </w:pPr>
          </w:p>
        </w:tc>
      </w:tr>
      <w:tr w:rsidR="00B64416" w14:paraId="648BC797" w14:textId="77777777">
        <w:trPr>
          <w:trHeight w:val="239"/>
        </w:trPr>
        <w:tc>
          <w:tcPr>
            <w:tcW w:w="4357" w:type="dxa"/>
          </w:tcPr>
          <w:p w14:paraId="648BC794" w14:textId="77777777" w:rsidR="00B64416" w:rsidRDefault="00294703">
            <w:pPr>
              <w:pStyle w:val="TableParagraph"/>
              <w:spacing w:before="5" w:line="214" w:lineRule="exact"/>
              <w:ind w:left="107"/>
              <w:rPr>
                <w:sz w:val="20"/>
              </w:rPr>
            </w:pPr>
            <w:r>
              <w:rPr>
                <w:sz w:val="20"/>
              </w:rPr>
              <w:t>Not</w:t>
            </w:r>
            <w:r>
              <w:rPr>
                <w:spacing w:val="-1"/>
                <w:sz w:val="20"/>
              </w:rPr>
              <w:t xml:space="preserve"> </w:t>
            </w:r>
            <w:r>
              <w:rPr>
                <w:spacing w:val="-2"/>
                <w:sz w:val="20"/>
              </w:rPr>
              <w:t>Acceptable</w:t>
            </w:r>
          </w:p>
        </w:tc>
        <w:tc>
          <w:tcPr>
            <w:tcW w:w="1947" w:type="dxa"/>
          </w:tcPr>
          <w:p w14:paraId="648BC795" w14:textId="77777777" w:rsidR="00B64416" w:rsidRDefault="00294703">
            <w:pPr>
              <w:pStyle w:val="TableParagraph"/>
              <w:spacing w:before="5" w:line="214" w:lineRule="exact"/>
              <w:ind w:left="11" w:right="1"/>
              <w:jc w:val="center"/>
              <w:rPr>
                <w:sz w:val="20"/>
              </w:rPr>
            </w:pPr>
            <w:r>
              <w:rPr>
                <w:spacing w:val="-10"/>
                <w:sz w:val="20"/>
              </w:rPr>
              <w:t>0</w:t>
            </w:r>
          </w:p>
        </w:tc>
        <w:tc>
          <w:tcPr>
            <w:tcW w:w="2960" w:type="dxa"/>
          </w:tcPr>
          <w:p w14:paraId="648BC796" w14:textId="77777777" w:rsidR="00B64416" w:rsidRDefault="00B64416">
            <w:pPr>
              <w:pStyle w:val="TableParagraph"/>
              <w:rPr>
                <w:rFonts w:ascii="Times New Roman"/>
                <w:sz w:val="16"/>
              </w:rPr>
            </w:pPr>
          </w:p>
        </w:tc>
      </w:tr>
    </w:tbl>
    <w:p w14:paraId="648BC798" w14:textId="77777777" w:rsidR="00B64416" w:rsidRDefault="00B64416">
      <w:pPr>
        <w:pStyle w:val="BodyText"/>
        <w:spacing w:before="3"/>
        <w:rPr>
          <w:b/>
        </w:rPr>
      </w:pPr>
    </w:p>
    <w:p w14:paraId="648BC799" w14:textId="77777777" w:rsidR="00B64416" w:rsidRDefault="00294703">
      <w:pPr>
        <w:pStyle w:val="BodyText"/>
        <w:spacing w:line="230" w:lineRule="exact"/>
        <w:ind w:left="568"/>
      </w:pPr>
      <w:r>
        <w:t>Any</w:t>
      </w:r>
      <w:r>
        <w:rPr>
          <w:spacing w:val="-5"/>
        </w:rPr>
        <w:t xml:space="preserve"> </w:t>
      </w:r>
      <w:r>
        <w:t>other</w:t>
      </w:r>
      <w:r>
        <w:rPr>
          <w:spacing w:val="-3"/>
        </w:rPr>
        <w:t xml:space="preserve"> </w:t>
      </w:r>
      <w:r>
        <w:t>remarks</w:t>
      </w:r>
      <w:r>
        <w:rPr>
          <w:spacing w:val="-4"/>
        </w:rPr>
        <w:t xml:space="preserve"> </w:t>
      </w:r>
      <w:r>
        <w:t>considered</w:t>
      </w:r>
      <w:r>
        <w:rPr>
          <w:spacing w:val="-4"/>
        </w:rPr>
        <w:t xml:space="preserve"> </w:t>
      </w:r>
      <w:r>
        <w:t>necessary</w:t>
      </w:r>
      <w:r>
        <w:rPr>
          <w:spacing w:val="-2"/>
        </w:rPr>
        <w:t xml:space="preserve"> </w:t>
      </w:r>
      <w:r>
        <w:t>to</w:t>
      </w:r>
      <w:r>
        <w:rPr>
          <w:spacing w:val="-4"/>
        </w:rPr>
        <w:t xml:space="preserve"> </w:t>
      </w:r>
      <w:r>
        <w:t>assist</w:t>
      </w:r>
      <w:r>
        <w:rPr>
          <w:spacing w:val="-4"/>
        </w:rPr>
        <w:t xml:space="preserve"> </w:t>
      </w:r>
      <w:r>
        <w:t>in</w:t>
      </w:r>
      <w:r>
        <w:rPr>
          <w:spacing w:val="-4"/>
        </w:rPr>
        <w:t xml:space="preserve"> </w:t>
      </w:r>
      <w:r>
        <w:t>the</w:t>
      </w:r>
      <w:r>
        <w:rPr>
          <w:spacing w:val="-3"/>
        </w:rPr>
        <w:t xml:space="preserve"> </w:t>
      </w:r>
      <w:r>
        <w:t>evaluation</w:t>
      </w:r>
      <w:r>
        <w:rPr>
          <w:spacing w:val="-4"/>
        </w:rPr>
        <w:t xml:space="preserve"> </w:t>
      </w:r>
      <w:r>
        <w:t>of</w:t>
      </w:r>
      <w:r>
        <w:rPr>
          <w:spacing w:val="-4"/>
        </w:rPr>
        <w:t xml:space="preserve"> </w:t>
      </w:r>
      <w:r>
        <w:t>the</w:t>
      </w:r>
      <w:r>
        <w:rPr>
          <w:spacing w:val="-4"/>
        </w:rPr>
        <w:t xml:space="preserve"> </w:t>
      </w:r>
      <w:r>
        <w:t>Service</w:t>
      </w:r>
      <w:r>
        <w:rPr>
          <w:spacing w:val="-3"/>
        </w:rPr>
        <w:t xml:space="preserve"> </w:t>
      </w:r>
      <w:r>
        <w:rPr>
          <w:spacing w:val="-2"/>
        </w:rPr>
        <w:t>Provider?...................</w:t>
      </w:r>
    </w:p>
    <w:p w14:paraId="648BC79A" w14:textId="77777777" w:rsidR="00B64416" w:rsidRDefault="00294703">
      <w:pPr>
        <w:spacing w:line="230" w:lineRule="exact"/>
        <w:ind w:left="567"/>
        <w:rPr>
          <w:sz w:val="20"/>
        </w:rPr>
      </w:pPr>
      <w:r>
        <w:rPr>
          <w:spacing w:val="-2"/>
          <w:sz w:val="20"/>
        </w:rPr>
        <w:t>...................................................................................................................................................................................</w:t>
      </w:r>
    </w:p>
    <w:p w14:paraId="648BC79B" w14:textId="77777777" w:rsidR="00B64416" w:rsidRDefault="00294703">
      <w:pPr>
        <w:ind w:left="567"/>
        <w:rPr>
          <w:sz w:val="20"/>
        </w:rPr>
      </w:pPr>
      <w:r>
        <w:rPr>
          <w:spacing w:val="-2"/>
          <w:sz w:val="20"/>
        </w:rPr>
        <w:t>.......................................................................................................................................................</w:t>
      </w:r>
    </w:p>
    <w:p w14:paraId="648BC79C" w14:textId="77777777" w:rsidR="00B64416" w:rsidRDefault="00B64416">
      <w:pPr>
        <w:pStyle w:val="BodyText"/>
      </w:pPr>
    </w:p>
    <w:p w14:paraId="648BC79D" w14:textId="77777777" w:rsidR="00B64416" w:rsidRDefault="00294703">
      <w:pPr>
        <w:pStyle w:val="BodyText"/>
        <w:ind w:left="567"/>
      </w:pPr>
      <w:r>
        <w:t>Client</w:t>
      </w:r>
      <w:r>
        <w:rPr>
          <w:spacing w:val="-8"/>
        </w:rPr>
        <w:t xml:space="preserve"> </w:t>
      </w:r>
      <w:r>
        <w:t>Contact</w:t>
      </w:r>
      <w:r>
        <w:rPr>
          <w:spacing w:val="-5"/>
        </w:rPr>
        <w:t xml:space="preserve"> </w:t>
      </w:r>
      <w:r>
        <w:t>Person:</w:t>
      </w:r>
      <w:r>
        <w:rPr>
          <w:spacing w:val="-6"/>
        </w:rPr>
        <w:t xml:space="preserve"> </w:t>
      </w:r>
      <w:r>
        <w:t>……………………..………….………</w:t>
      </w:r>
      <w:r>
        <w:rPr>
          <w:spacing w:val="-5"/>
        </w:rPr>
        <w:t xml:space="preserve"> </w:t>
      </w:r>
      <w:r>
        <w:t>Telephone:</w:t>
      </w:r>
      <w:r>
        <w:rPr>
          <w:spacing w:val="-5"/>
        </w:rPr>
        <w:t xml:space="preserve"> </w:t>
      </w:r>
      <w:r>
        <w:rPr>
          <w:spacing w:val="-2"/>
        </w:rPr>
        <w:t>……………………………………</w:t>
      </w:r>
    </w:p>
    <w:p w14:paraId="648BC79E" w14:textId="77777777" w:rsidR="00B64416" w:rsidRDefault="00B64416">
      <w:pPr>
        <w:pStyle w:val="BodyText"/>
      </w:pPr>
    </w:p>
    <w:p w14:paraId="648BC79F" w14:textId="77777777" w:rsidR="00B64416" w:rsidRDefault="00294703">
      <w:pPr>
        <w:pStyle w:val="BodyText"/>
        <w:ind w:left="568" w:hanging="1"/>
      </w:pPr>
      <w:r>
        <w:t>I</w:t>
      </w:r>
      <w:r>
        <w:rPr>
          <w:spacing w:val="22"/>
        </w:rPr>
        <w:t xml:space="preserve"> </w:t>
      </w:r>
      <w:r>
        <w:t>hereby</w:t>
      </w:r>
      <w:r>
        <w:rPr>
          <w:spacing w:val="22"/>
        </w:rPr>
        <w:t xml:space="preserve"> </w:t>
      </w:r>
      <w:r>
        <w:t>declare</w:t>
      </w:r>
      <w:r>
        <w:rPr>
          <w:spacing w:val="22"/>
        </w:rPr>
        <w:t xml:space="preserve"> </w:t>
      </w:r>
      <w:r>
        <w:t>that</w:t>
      </w:r>
      <w:r>
        <w:rPr>
          <w:spacing w:val="22"/>
        </w:rPr>
        <w:t xml:space="preserve"> </w:t>
      </w:r>
      <w:r>
        <w:t>to</w:t>
      </w:r>
      <w:r>
        <w:rPr>
          <w:spacing w:val="22"/>
        </w:rPr>
        <w:t xml:space="preserve"> </w:t>
      </w:r>
      <w:r>
        <w:t>the</w:t>
      </w:r>
      <w:r>
        <w:rPr>
          <w:spacing w:val="22"/>
        </w:rPr>
        <w:t xml:space="preserve"> </w:t>
      </w:r>
      <w:r>
        <w:t>best</w:t>
      </w:r>
      <w:r>
        <w:rPr>
          <w:spacing w:val="22"/>
        </w:rPr>
        <w:t xml:space="preserve"> </w:t>
      </w:r>
      <w:r>
        <w:t>of</w:t>
      </w:r>
      <w:r>
        <w:rPr>
          <w:spacing w:val="22"/>
        </w:rPr>
        <w:t xml:space="preserve"> </w:t>
      </w:r>
      <w:r>
        <w:t>my</w:t>
      </w:r>
      <w:r>
        <w:rPr>
          <w:spacing w:val="22"/>
        </w:rPr>
        <w:t xml:space="preserve"> </w:t>
      </w:r>
      <w:r>
        <w:t>knowledge,</w:t>
      </w:r>
      <w:r>
        <w:rPr>
          <w:spacing w:val="22"/>
        </w:rPr>
        <w:t xml:space="preserve"> </w:t>
      </w:r>
      <w:r>
        <w:t>the</w:t>
      </w:r>
      <w:r>
        <w:rPr>
          <w:spacing w:val="22"/>
        </w:rPr>
        <w:t xml:space="preserve"> </w:t>
      </w:r>
      <w:r>
        <w:t>information</w:t>
      </w:r>
      <w:r>
        <w:rPr>
          <w:spacing w:val="22"/>
        </w:rPr>
        <w:t xml:space="preserve"> </w:t>
      </w:r>
      <w:r>
        <w:t>completed</w:t>
      </w:r>
      <w:r>
        <w:rPr>
          <w:spacing w:val="21"/>
        </w:rPr>
        <w:t xml:space="preserve"> </w:t>
      </w:r>
      <w:r>
        <w:t>above</w:t>
      </w:r>
      <w:r>
        <w:rPr>
          <w:spacing w:val="22"/>
        </w:rPr>
        <w:t xml:space="preserve"> </w:t>
      </w:r>
      <w:r>
        <w:t>is</w:t>
      </w:r>
      <w:r>
        <w:rPr>
          <w:spacing w:val="22"/>
        </w:rPr>
        <w:t xml:space="preserve"> </w:t>
      </w:r>
      <w:r>
        <w:t>true</w:t>
      </w:r>
      <w:r>
        <w:rPr>
          <w:spacing w:val="21"/>
        </w:rPr>
        <w:t xml:space="preserve"> </w:t>
      </w:r>
      <w:r>
        <w:t>and</w:t>
      </w:r>
      <w:r>
        <w:rPr>
          <w:spacing w:val="21"/>
        </w:rPr>
        <w:t xml:space="preserve"> </w:t>
      </w:r>
      <w:r>
        <w:t>correct</w:t>
      </w:r>
      <w:r>
        <w:rPr>
          <w:spacing w:val="20"/>
        </w:rPr>
        <w:t xml:space="preserve"> </w:t>
      </w:r>
      <w:r>
        <w:t>and</w:t>
      </w:r>
      <w:r>
        <w:rPr>
          <w:spacing w:val="22"/>
        </w:rPr>
        <w:t xml:space="preserve"> </w:t>
      </w:r>
      <w:r>
        <w:t>I understand that I will be held responsible for any misrepresentation.</w:t>
      </w:r>
    </w:p>
    <w:p w14:paraId="648BC7A0" w14:textId="77777777" w:rsidR="00B64416" w:rsidRDefault="00B64416">
      <w:pPr>
        <w:pStyle w:val="BodyText"/>
      </w:pPr>
    </w:p>
    <w:p w14:paraId="648BC7A1" w14:textId="77777777" w:rsidR="00B64416" w:rsidRDefault="00B64416">
      <w:pPr>
        <w:pStyle w:val="BodyText"/>
      </w:pPr>
    </w:p>
    <w:p w14:paraId="648BC7A2" w14:textId="77777777" w:rsidR="00B64416" w:rsidRDefault="00294703">
      <w:pPr>
        <w:pStyle w:val="BodyText"/>
        <w:tabs>
          <w:tab w:val="left" w:pos="5608"/>
        </w:tabs>
        <w:spacing w:before="1"/>
        <w:ind w:left="568"/>
      </w:pPr>
      <w:r>
        <w:t>Client</w:t>
      </w:r>
      <w:r>
        <w:rPr>
          <w:spacing w:val="-3"/>
        </w:rPr>
        <w:t xml:space="preserve"> </w:t>
      </w:r>
      <w:r>
        <w:rPr>
          <w:spacing w:val="-2"/>
        </w:rPr>
        <w:t>Signature:……………………………………</w:t>
      </w:r>
      <w:r>
        <w:tab/>
      </w:r>
      <w:r>
        <w:rPr>
          <w:spacing w:val="-2"/>
        </w:rPr>
        <w:t>Date:……………………………………………….</w:t>
      </w:r>
    </w:p>
    <w:p w14:paraId="648BC7A3" w14:textId="77777777" w:rsidR="00B64416" w:rsidRDefault="00B64416">
      <w:pPr>
        <w:pStyle w:val="BodyText"/>
        <w:spacing w:before="10"/>
        <w:rPr>
          <w:sz w:val="19"/>
        </w:rPr>
      </w:pPr>
    </w:p>
    <w:tbl>
      <w:tblPr>
        <w:tblW w:w="0" w:type="auto"/>
        <w:tblInd w:w="3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tblGrid>
      <w:tr w:rsidR="00B64416" w14:paraId="648BC7A5" w14:textId="77777777">
        <w:trPr>
          <w:trHeight w:val="2207"/>
        </w:trPr>
        <w:tc>
          <w:tcPr>
            <w:tcW w:w="4585" w:type="dxa"/>
          </w:tcPr>
          <w:p w14:paraId="648BC7A4" w14:textId="77777777" w:rsidR="00B64416" w:rsidRDefault="00B64416">
            <w:pPr>
              <w:pStyle w:val="TableParagraph"/>
              <w:rPr>
                <w:rFonts w:ascii="Times New Roman"/>
                <w:sz w:val="18"/>
              </w:rPr>
            </w:pPr>
          </w:p>
        </w:tc>
      </w:tr>
      <w:tr w:rsidR="00B64416" w14:paraId="648BC7A7" w14:textId="77777777">
        <w:trPr>
          <w:trHeight w:val="230"/>
        </w:trPr>
        <w:tc>
          <w:tcPr>
            <w:tcW w:w="4585" w:type="dxa"/>
          </w:tcPr>
          <w:p w14:paraId="648BC7A6" w14:textId="77777777" w:rsidR="00B64416" w:rsidRDefault="00294703">
            <w:pPr>
              <w:pStyle w:val="TableParagraph"/>
              <w:spacing w:line="209" w:lineRule="exact"/>
              <w:ind w:left="10"/>
              <w:jc w:val="center"/>
              <w:rPr>
                <w:b/>
                <w:sz w:val="20"/>
              </w:rPr>
            </w:pPr>
            <w:r>
              <w:rPr>
                <w:b/>
                <w:sz w:val="20"/>
              </w:rPr>
              <w:t>CLIENT</w:t>
            </w:r>
            <w:r>
              <w:rPr>
                <w:b/>
                <w:spacing w:val="-4"/>
                <w:sz w:val="20"/>
              </w:rPr>
              <w:t xml:space="preserve"> </w:t>
            </w:r>
            <w:r>
              <w:rPr>
                <w:b/>
                <w:spacing w:val="-2"/>
                <w:sz w:val="20"/>
              </w:rPr>
              <w:t>STAMP</w:t>
            </w:r>
          </w:p>
        </w:tc>
      </w:tr>
    </w:tbl>
    <w:p w14:paraId="648BC7A8" w14:textId="77777777" w:rsidR="00B64416" w:rsidRDefault="00B64416">
      <w:pPr>
        <w:pStyle w:val="BodyText"/>
      </w:pPr>
    </w:p>
    <w:p w14:paraId="648BC7A9" w14:textId="77777777" w:rsidR="00B64416" w:rsidRDefault="00B64416">
      <w:pPr>
        <w:pStyle w:val="BodyText"/>
      </w:pPr>
    </w:p>
    <w:p w14:paraId="648BC7AA" w14:textId="77777777" w:rsidR="00B64416" w:rsidRDefault="00B64416">
      <w:pPr>
        <w:pStyle w:val="BodyText"/>
      </w:pPr>
    </w:p>
    <w:p w14:paraId="648BC7AB" w14:textId="77777777" w:rsidR="00B64416" w:rsidRDefault="00B64416">
      <w:pPr>
        <w:pStyle w:val="BodyText"/>
      </w:pPr>
    </w:p>
    <w:p w14:paraId="648BC7AC" w14:textId="77777777" w:rsidR="00B64416" w:rsidRDefault="00B64416">
      <w:pPr>
        <w:pStyle w:val="BodyText"/>
      </w:pPr>
    </w:p>
    <w:p w14:paraId="648BC7AD" w14:textId="77777777" w:rsidR="00B64416" w:rsidRDefault="00B64416">
      <w:pPr>
        <w:pStyle w:val="BodyText"/>
      </w:pPr>
    </w:p>
    <w:p w14:paraId="648BC7AE" w14:textId="77777777" w:rsidR="00B64416" w:rsidRDefault="00B64416">
      <w:pPr>
        <w:pStyle w:val="BodyText"/>
      </w:pPr>
    </w:p>
    <w:p w14:paraId="648BC7AF" w14:textId="77777777" w:rsidR="00B64416" w:rsidRDefault="00294703">
      <w:pPr>
        <w:pStyle w:val="BodyText"/>
        <w:spacing w:before="8"/>
      </w:pPr>
      <w:r>
        <w:rPr>
          <w:noProof/>
        </w:rPr>
        <mc:AlternateContent>
          <mc:Choice Requires="wps">
            <w:drawing>
              <wp:anchor distT="0" distB="0" distL="0" distR="0" simplePos="0" relativeHeight="251658322" behindDoc="1" locked="0" layoutInCell="1" allowOverlap="1" wp14:anchorId="648BE51C" wp14:editId="648BE51D">
                <wp:simplePos x="0" y="0"/>
                <wp:positionH relativeFrom="page">
                  <wp:posOffset>701040</wp:posOffset>
                </wp:positionH>
                <wp:positionV relativeFrom="paragraph">
                  <wp:posOffset>166357</wp:posOffset>
                </wp:positionV>
                <wp:extent cx="6381115" cy="635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1064F7" id="Graphic 103" o:spid="_x0000_s1026" style="position:absolute;margin-left:55.2pt;margin-top:13.1pt;width:502.45pt;height:.5pt;z-index:-25165815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" path="m6380988,l,,,6108r6380988,l6380988,xe" fillcolor="black" stroked="f">
                <v:path arrowok="t"/>
                <w10:wrap type="topAndBottom" anchorx="page"/>
              </v:shape>
            </w:pict>
          </mc:Fallback>
        </mc:AlternateContent>
      </w:r>
    </w:p>
    <w:p w14:paraId="648BC7B0" w14:textId="77777777" w:rsidR="00B64416" w:rsidRDefault="00B64416">
      <w:pPr>
        <w:pStyle w:val="BodyText"/>
        <w:sectPr w:rsidR="00B64416">
          <w:pgSz w:w="11900" w:h="16850"/>
          <w:pgMar w:top="1040" w:right="141" w:bottom="1040" w:left="566" w:header="118" w:footer="856" w:gutter="0"/>
          <w:cols w:space="720"/>
        </w:sectPr>
      </w:pPr>
    </w:p>
    <w:p w14:paraId="648BC7B1" w14:textId="77777777" w:rsidR="00B64416" w:rsidRDefault="00294703">
      <w:pPr>
        <w:pStyle w:val="Heading9"/>
        <w:spacing w:before="84"/>
        <w:ind w:left="568"/>
        <w:jc w:val="both"/>
      </w:pPr>
      <w:r>
        <w:lastRenderedPageBreak/>
        <w:t>FORM</w:t>
      </w:r>
      <w:r>
        <w:rPr>
          <w:spacing w:val="-7"/>
        </w:rPr>
        <w:t xml:space="preserve"> </w:t>
      </w:r>
      <w:r>
        <w:t>6.</w:t>
      </w:r>
      <w:r>
        <w:rPr>
          <w:spacing w:val="-5"/>
        </w:rPr>
        <w:t xml:space="preserve"> </w:t>
      </w:r>
      <w:r>
        <w:t>EXPERIENCE</w:t>
      </w:r>
      <w:r>
        <w:rPr>
          <w:spacing w:val="-6"/>
        </w:rPr>
        <w:t xml:space="preserve"> </w:t>
      </w:r>
      <w:r>
        <w:t>ON</w:t>
      </w:r>
      <w:r>
        <w:rPr>
          <w:spacing w:val="-4"/>
        </w:rPr>
        <w:t xml:space="preserve"> </w:t>
      </w:r>
      <w:r>
        <w:t>PREVIOUS</w:t>
      </w:r>
      <w:r>
        <w:rPr>
          <w:spacing w:val="-6"/>
        </w:rPr>
        <w:t xml:space="preserve"> </w:t>
      </w:r>
      <w:r>
        <w:t>PROJECT</w:t>
      </w:r>
      <w:r>
        <w:rPr>
          <w:spacing w:val="-5"/>
        </w:rPr>
        <w:t xml:space="preserve"> </w:t>
      </w:r>
      <w:r>
        <w:t>REFERENCES:</w:t>
      </w:r>
      <w:r>
        <w:rPr>
          <w:spacing w:val="-4"/>
        </w:rPr>
        <w:t xml:space="preserve"> </w:t>
      </w:r>
      <w:r>
        <w:t>FOR</w:t>
      </w:r>
      <w:r>
        <w:rPr>
          <w:spacing w:val="-5"/>
        </w:rPr>
        <w:t xml:space="preserve"> </w:t>
      </w:r>
      <w:r>
        <w:t>RECOMMENDATION</w:t>
      </w:r>
      <w:r>
        <w:rPr>
          <w:spacing w:val="-3"/>
        </w:rPr>
        <w:t xml:space="preserve"> </w:t>
      </w:r>
      <w:r>
        <w:rPr>
          <w:spacing w:val="-2"/>
        </w:rPr>
        <w:t>PURPOSES</w:t>
      </w:r>
    </w:p>
    <w:p w14:paraId="648BC7B2" w14:textId="77777777" w:rsidR="00B64416" w:rsidRDefault="00294703">
      <w:pPr>
        <w:pStyle w:val="BodyText"/>
        <w:spacing w:before="229"/>
        <w:ind w:left="567" w:right="633" w:hanging="1"/>
        <w:jc w:val="both"/>
      </w:pPr>
      <w:r>
        <w:t>The following</w:t>
      </w:r>
      <w:r>
        <w:rPr>
          <w:spacing w:val="-2"/>
        </w:rPr>
        <w:t xml:space="preserve"> </w:t>
      </w:r>
      <w:r>
        <w:t>is to be completed by the</w:t>
      </w:r>
      <w:r>
        <w:rPr>
          <w:spacing w:val="-2"/>
        </w:rPr>
        <w:t xml:space="preserve"> </w:t>
      </w:r>
      <w:r>
        <w:t>Client</w:t>
      </w:r>
      <w:r>
        <w:rPr>
          <w:spacing w:val="-1"/>
        </w:rPr>
        <w:t xml:space="preserve"> </w:t>
      </w:r>
      <w:r>
        <w:t>and</w:t>
      </w:r>
      <w:r>
        <w:rPr>
          <w:spacing w:val="-1"/>
        </w:rPr>
        <w:t xml:space="preserve"> </w:t>
      </w:r>
      <w:r>
        <w:t>are</w:t>
      </w:r>
      <w:r>
        <w:rPr>
          <w:spacing w:val="-1"/>
        </w:rPr>
        <w:t xml:space="preserve"> </w:t>
      </w:r>
      <w:r>
        <w:t>to be</w:t>
      </w:r>
      <w:r>
        <w:rPr>
          <w:spacing w:val="-2"/>
        </w:rPr>
        <w:t xml:space="preserve"> </w:t>
      </w:r>
      <w:r>
        <w:t>supported in</w:t>
      </w:r>
      <w:r>
        <w:rPr>
          <w:spacing w:val="-2"/>
        </w:rPr>
        <w:t xml:space="preserve"> </w:t>
      </w:r>
      <w:r>
        <w:t>each</w:t>
      </w:r>
      <w:r>
        <w:rPr>
          <w:spacing w:val="-2"/>
        </w:rPr>
        <w:t xml:space="preserve"> </w:t>
      </w:r>
      <w:r>
        <w:t>case</w:t>
      </w:r>
      <w:r>
        <w:rPr>
          <w:spacing w:val="-2"/>
        </w:rPr>
        <w:t xml:space="preserve"> </w:t>
      </w:r>
      <w:r>
        <w:t>accompanied by a</w:t>
      </w:r>
      <w:r>
        <w:rPr>
          <w:spacing w:val="-2"/>
        </w:rPr>
        <w:t xml:space="preserve"> </w:t>
      </w:r>
      <w:r>
        <w:t>(i)</w:t>
      </w:r>
      <w:r>
        <w:rPr>
          <w:spacing w:val="-3"/>
        </w:rPr>
        <w:t xml:space="preserve"> </w:t>
      </w:r>
      <w:r>
        <w:t xml:space="preserve">Signed Appointment Letter; (ii) Completion Certificate (iii) Signed and Stamped Reference (in the form issued to the </w:t>
      </w:r>
      <w:r>
        <w:rPr>
          <w:spacing w:val="-2"/>
        </w:rPr>
        <w:t>tenderer)</w:t>
      </w:r>
    </w:p>
    <w:p w14:paraId="648BC7B3" w14:textId="77777777" w:rsidR="00B64416" w:rsidRDefault="00294703">
      <w:pPr>
        <w:pStyle w:val="BodyText"/>
        <w:rPr>
          <w:sz w:val="18"/>
        </w:rPr>
      </w:pPr>
      <w:r>
        <w:rPr>
          <w:noProof/>
          <w:sz w:val="18"/>
        </w:rPr>
        <mc:AlternateContent>
          <mc:Choice Requires="wps">
            <w:drawing>
              <wp:anchor distT="0" distB="0" distL="0" distR="0" simplePos="0" relativeHeight="251658323" behindDoc="1" locked="0" layoutInCell="1" allowOverlap="1" wp14:anchorId="648BE51E" wp14:editId="648BE51F">
                <wp:simplePos x="0" y="0"/>
                <wp:positionH relativeFrom="page">
                  <wp:posOffset>647700</wp:posOffset>
                </wp:positionH>
                <wp:positionV relativeFrom="paragraph">
                  <wp:posOffset>149913</wp:posOffset>
                </wp:positionV>
                <wp:extent cx="6487160" cy="322580"/>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22580"/>
                        </a:xfrm>
                        <a:prstGeom prst="rect">
                          <a:avLst/>
                        </a:prstGeom>
                        <a:ln w="6108">
                          <a:solidFill>
                            <a:srgbClr val="000000"/>
                          </a:solidFill>
                          <a:prstDash val="solid"/>
                        </a:ln>
                      </wps:spPr>
                      <wps:txbx>
                        <w:txbxContent>
                          <w:p w14:paraId="648BE721" w14:textId="77777777" w:rsidR="00B64416" w:rsidRDefault="00B64416">
                            <w:pPr>
                              <w:pStyle w:val="BodyText"/>
                              <w:spacing w:before="20"/>
                            </w:pPr>
                          </w:p>
                          <w:p w14:paraId="648BE722"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6:</w:t>
                            </w:r>
                            <w:r>
                              <w:rPr>
                                <w:b/>
                                <w:spacing w:val="-2"/>
                                <w:sz w:val="20"/>
                              </w:rPr>
                              <w:t xml:space="preserve"> ………………………………………………………………………</w:t>
                            </w:r>
                          </w:p>
                        </w:txbxContent>
                      </wps:txbx>
                      <wps:bodyPr wrap="square" lIns="0" tIns="0" rIns="0" bIns="0" rtlCol="0">
                        <a:noAutofit/>
                      </wps:bodyPr>
                    </wps:wsp>
                  </a:graphicData>
                </a:graphic>
              </wp:anchor>
            </w:drawing>
          </mc:Choice>
          <mc:Fallback>
            <w:pict>
              <v:shape w14:anchorId="648BE51E" id="Textbox 104" o:spid="_x0000_s1045" type="#_x0000_t202" style="position:absolute;margin-left:51pt;margin-top:11.8pt;width:510.8pt;height:25.4pt;z-index:-2516581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" filled="f" strokeweight=".16967mm">
                <v:path arrowok="t"/>
                <v:textbox inset="0,0,0,0">
                  <w:txbxContent>
                    <w:p w14:paraId="648BE721" w14:textId="77777777" w:rsidR="00B64416" w:rsidRDefault="00B64416">
                      <w:pPr>
                        <w:pStyle w:val="BodyText"/>
                        <w:spacing w:before="20"/>
                      </w:pPr>
                    </w:p>
                    <w:p w14:paraId="648BE722" w14:textId="77777777" w:rsidR="00B64416" w:rsidRDefault="00294703">
                      <w:pPr>
                        <w:ind w:left="109"/>
                        <w:rPr>
                          <w:b/>
                          <w:sz w:val="20"/>
                        </w:rPr>
                      </w:pPr>
                      <w:r>
                        <w:rPr>
                          <w:b/>
                          <w:sz w:val="20"/>
                        </w:rPr>
                        <w:t>PROJECT</w:t>
                      </w:r>
                      <w:r>
                        <w:rPr>
                          <w:b/>
                          <w:spacing w:val="-5"/>
                          <w:sz w:val="20"/>
                        </w:rPr>
                        <w:t xml:space="preserve"> </w:t>
                      </w:r>
                      <w:r>
                        <w:rPr>
                          <w:b/>
                          <w:sz w:val="20"/>
                        </w:rPr>
                        <w:t>NAME</w:t>
                      </w:r>
                      <w:r>
                        <w:rPr>
                          <w:b/>
                          <w:spacing w:val="-3"/>
                          <w:sz w:val="20"/>
                        </w:rPr>
                        <w:t xml:space="preserve"> </w:t>
                      </w:r>
                      <w:r>
                        <w:rPr>
                          <w:b/>
                          <w:sz w:val="20"/>
                        </w:rPr>
                        <w:t>6:</w:t>
                      </w:r>
                      <w:r>
                        <w:rPr>
                          <w:b/>
                          <w:spacing w:val="-2"/>
                          <w:sz w:val="20"/>
                        </w:rPr>
                        <w:t xml:space="preserve"> ………………………………………………………………………</w:t>
                      </w:r>
                    </w:p>
                  </w:txbxContent>
                </v:textbox>
                <w10:wrap type="topAndBottom" anchorx="page"/>
              </v:shape>
            </w:pict>
          </mc:Fallback>
        </mc:AlternateContent>
      </w:r>
    </w:p>
    <w:p w14:paraId="648BC7B4" w14:textId="77777777" w:rsidR="00B64416" w:rsidRDefault="00B64416">
      <w:pPr>
        <w:pStyle w:val="BodyText"/>
        <w:spacing w:before="7"/>
      </w:pPr>
    </w:p>
    <w:p w14:paraId="648BC7B5" w14:textId="77777777" w:rsidR="00B64416" w:rsidRDefault="00294703">
      <w:pPr>
        <w:pStyle w:val="BodyText"/>
        <w:spacing w:line="480" w:lineRule="auto"/>
        <w:ind w:left="567" w:right="1387"/>
        <w:rPr>
          <w:b/>
        </w:rPr>
      </w:pPr>
      <w:r>
        <w:rPr>
          <w:b/>
        </w:rPr>
        <w:t xml:space="preserve">Type of Project, e.g.: </w:t>
      </w:r>
      <w:r>
        <w:t>(electrical infrastructure, i.e. electrification, high mast lights, streetlights, etc) Name</w:t>
      </w:r>
      <w:r>
        <w:rPr>
          <w:spacing w:val="-12"/>
        </w:rPr>
        <w:t xml:space="preserve"> </w:t>
      </w:r>
      <w:r>
        <w:t>of</w:t>
      </w:r>
      <w:r>
        <w:rPr>
          <w:spacing w:val="-12"/>
        </w:rPr>
        <w:t xml:space="preserve"> </w:t>
      </w:r>
      <w:r>
        <w:t>Client:…………………………………………………………………………………………………….... Name</w:t>
      </w:r>
      <w:r>
        <w:rPr>
          <w:spacing w:val="-3"/>
        </w:rPr>
        <w:t xml:space="preserve"> </w:t>
      </w:r>
      <w:r>
        <w:t>of</w:t>
      </w:r>
      <w:r>
        <w:rPr>
          <w:spacing w:val="-3"/>
        </w:rPr>
        <w:t xml:space="preserve"> </w:t>
      </w:r>
      <w:r>
        <w:t>the</w:t>
      </w:r>
      <w:r>
        <w:rPr>
          <w:spacing w:val="-4"/>
        </w:rPr>
        <w:t xml:space="preserve"> </w:t>
      </w:r>
      <w:r>
        <w:t>Contractor:</w:t>
      </w:r>
      <w:r>
        <w:rPr>
          <w:spacing w:val="-4"/>
        </w:rPr>
        <w:t xml:space="preserve"> </w:t>
      </w:r>
      <w:r>
        <w:t>…………………………………………………………………………………………… Tender</w:t>
      </w:r>
      <w:r>
        <w:rPr>
          <w:spacing w:val="-8"/>
        </w:rPr>
        <w:t xml:space="preserve"> </w:t>
      </w:r>
      <w:r>
        <w:t>Amount</w:t>
      </w:r>
      <w:r>
        <w:rPr>
          <w:spacing w:val="-10"/>
        </w:rPr>
        <w:t xml:space="preserve"> </w:t>
      </w:r>
      <w:r>
        <w:t>(VAT</w:t>
      </w:r>
      <w:r>
        <w:rPr>
          <w:spacing w:val="-9"/>
        </w:rPr>
        <w:t xml:space="preserve"> </w:t>
      </w:r>
      <w:r>
        <w:t>included)</w:t>
      </w:r>
      <w:r>
        <w:rPr>
          <w:spacing w:val="-8"/>
        </w:rPr>
        <w:t xml:space="preserve"> </w:t>
      </w:r>
      <w:r>
        <w:t>…………………………………………………………………………………… Name</w:t>
      </w:r>
      <w:r>
        <w:rPr>
          <w:spacing w:val="-3"/>
        </w:rPr>
        <w:t xml:space="preserve"> </w:t>
      </w:r>
      <w:r>
        <w:t>of</w:t>
      </w:r>
      <w:r>
        <w:rPr>
          <w:spacing w:val="-3"/>
        </w:rPr>
        <w:t xml:space="preserve"> </w:t>
      </w:r>
      <w:r>
        <w:t>Project</w:t>
      </w:r>
      <w:r>
        <w:rPr>
          <w:spacing w:val="-3"/>
        </w:rPr>
        <w:t xml:space="preserve"> </w:t>
      </w:r>
      <w:r>
        <w:t>and</w:t>
      </w:r>
      <w:r>
        <w:rPr>
          <w:spacing w:val="-4"/>
        </w:rPr>
        <w:t xml:space="preserve"> </w:t>
      </w:r>
      <w:r>
        <w:t>Description:</w:t>
      </w:r>
      <w:r>
        <w:rPr>
          <w:spacing w:val="-4"/>
        </w:rPr>
        <w:t xml:space="preserve"> </w:t>
      </w:r>
      <w:r>
        <w:t>………………………………………………………………………………… Contract</w:t>
      </w:r>
      <w:r>
        <w:rPr>
          <w:spacing w:val="-6"/>
        </w:rPr>
        <w:t xml:space="preserve"> </w:t>
      </w:r>
      <w:r>
        <w:t>Duration:</w:t>
      </w:r>
      <w:r>
        <w:rPr>
          <w:spacing w:val="-6"/>
        </w:rPr>
        <w:t xml:space="preserve"> </w:t>
      </w:r>
      <w:r>
        <w:t xml:space="preserve">………………………………………………………………………………………………….. </w:t>
      </w:r>
      <w:r>
        <w:rPr>
          <w:b/>
        </w:rPr>
        <w:t>RATE SERVICE PROVIDER ON THEIR OVERALL PERFORMANCE</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1947"/>
        <w:gridCol w:w="2960"/>
      </w:tblGrid>
      <w:tr w:rsidR="00B64416" w14:paraId="648BC7B9" w14:textId="77777777">
        <w:trPr>
          <w:trHeight w:val="460"/>
        </w:trPr>
        <w:tc>
          <w:tcPr>
            <w:tcW w:w="4357" w:type="dxa"/>
          </w:tcPr>
          <w:p w14:paraId="648BC7B6" w14:textId="77777777" w:rsidR="00B64416" w:rsidRDefault="00294703">
            <w:pPr>
              <w:pStyle w:val="TableParagraph"/>
              <w:spacing w:before="116"/>
              <w:ind w:left="9"/>
              <w:jc w:val="center"/>
              <w:rPr>
                <w:b/>
                <w:sz w:val="20"/>
              </w:rPr>
            </w:pPr>
            <w:r>
              <w:rPr>
                <w:b/>
                <w:spacing w:val="-2"/>
                <w:sz w:val="20"/>
              </w:rPr>
              <w:t>DESCRIPTION</w:t>
            </w:r>
          </w:p>
        </w:tc>
        <w:tc>
          <w:tcPr>
            <w:tcW w:w="1947" w:type="dxa"/>
          </w:tcPr>
          <w:p w14:paraId="648BC7B7" w14:textId="77777777" w:rsidR="00B64416" w:rsidRDefault="00294703">
            <w:pPr>
              <w:pStyle w:val="TableParagraph"/>
              <w:spacing w:before="116"/>
              <w:ind w:left="11" w:right="1"/>
              <w:jc w:val="center"/>
              <w:rPr>
                <w:b/>
                <w:sz w:val="20"/>
              </w:rPr>
            </w:pPr>
            <w:r>
              <w:rPr>
                <w:b/>
                <w:spacing w:val="-2"/>
                <w:sz w:val="20"/>
              </w:rPr>
              <w:t>SCORE</w:t>
            </w:r>
          </w:p>
        </w:tc>
        <w:tc>
          <w:tcPr>
            <w:tcW w:w="2960" w:type="dxa"/>
          </w:tcPr>
          <w:p w14:paraId="648BC7B8" w14:textId="77777777" w:rsidR="00B64416" w:rsidRDefault="00294703">
            <w:pPr>
              <w:pStyle w:val="TableParagraph"/>
              <w:spacing w:line="230" w:lineRule="atLeast"/>
              <w:ind w:left="1013" w:right="482" w:hanging="518"/>
              <w:rPr>
                <w:b/>
                <w:sz w:val="20"/>
              </w:rPr>
            </w:pPr>
            <w:r>
              <w:rPr>
                <w:b/>
                <w:sz w:val="20"/>
              </w:rPr>
              <w:t>TICK</w:t>
            </w:r>
            <w:r>
              <w:rPr>
                <w:b/>
                <w:spacing w:val="-14"/>
                <w:sz w:val="20"/>
              </w:rPr>
              <w:t xml:space="preserve"> </w:t>
            </w:r>
            <w:r>
              <w:rPr>
                <w:b/>
                <w:sz w:val="20"/>
              </w:rPr>
              <w:t xml:space="preserve">APPROPRIATE </w:t>
            </w:r>
            <w:r>
              <w:rPr>
                <w:b/>
                <w:spacing w:val="-2"/>
                <w:sz w:val="20"/>
              </w:rPr>
              <w:t>SCORING</w:t>
            </w:r>
          </w:p>
        </w:tc>
      </w:tr>
      <w:tr w:rsidR="00B64416" w14:paraId="648BC7BD" w14:textId="77777777">
        <w:trPr>
          <w:trHeight w:val="230"/>
        </w:trPr>
        <w:tc>
          <w:tcPr>
            <w:tcW w:w="4357" w:type="dxa"/>
          </w:tcPr>
          <w:p w14:paraId="648BC7BA" w14:textId="77777777" w:rsidR="00B64416" w:rsidRDefault="00294703">
            <w:pPr>
              <w:pStyle w:val="TableParagraph"/>
              <w:spacing w:line="209" w:lineRule="exact"/>
              <w:ind w:left="107"/>
              <w:rPr>
                <w:sz w:val="20"/>
              </w:rPr>
            </w:pPr>
            <w:r>
              <w:rPr>
                <w:sz w:val="20"/>
              </w:rPr>
              <w:t>Very</w:t>
            </w:r>
            <w:r>
              <w:rPr>
                <w:spacing w:val="-1"/>
                <w:sz w:val="20"/>
              </w:rPr>
              <w:t xml:space="preserve"> </w:t>
            </w:r>
            <w:r>
              <w:rPr>
                <w:spacing w:val="-4"/>
                <w:sz w:val="20"/>
              </w:rPr>
              <w:t>Good</w:t>
            </w:r>
          </w:p>
        </w:tc>
        <w:tc>
          <w:tcPr>
            <w:tcW w:w="1947" w:type="dxa"/>
          </w:tcPr>
          <w:p w14:paraId="648BC7BB" w14:textId="77777777" w:rsidR="00B64416" w:rsidRDefault="00294703">
            <w:pPr>
              <w:pStyle w:val="TableParagraph"/>
              <w:spacing w:line="209" w:lineRule="exact"/>
              <w:ind w:left="11" w:right="1"/>
              <w:jc w:val="center"/>
              <w:rPr>
                <w:sz w:val="20"/>
              </w:rPr>
            </w:pPr>
            <w:r>
              <w:rPr>
                <w:spacing w:val="-10"/>
                <w:sz w:val="20"/>
              </w:rPr>
              <w:t>5</w:t>
            </w:r>
          </w:p>
        </w:tc>
        <w:tc>
          <w:tcPr>
            <w:tcW w:w="2960" w:type="dxa"/>
          </w:tcPr>
          <w:p w14:paraId="648BC7BC" w14:textId="77777777" w:rsidR="00B64416" w:rsidRDefault="00B64416">
            <w:pPr>
              <w:pStyle w:val="TableParagraph"/>
              <w:rPr>
                <w:rFonts w:ascii="Times New Roman"/>
                <w:sz w:val="16"/>
              </w:rPr>
            </w:pPr>
          </w:p>
        </w:tc>
      </w:tr>
      <w:tr w:rsidR="00B64416" w14:paraId="648BC7C1" w14:textId="77777777">
        <w:trPr>
          <w:trHeight w:val="239"/>
        </w:trPr>
        <w:tc>
          <w:tcPr>
            <w:tcW w:w="4357" w:type="dxa"/>
          </w:tcPr>
          <w:p w14:paraId="648BC7BE" w14:textId="77777777" w:rsidR="00B64416" w:rsidRDefault="00294703">
            <w:pPr>
              <w:pStyle w:val="TableParagraph"/>
              <w:spacing w:before="5" w:line="214" w:lineRule="exact"/>
              <w:ind w:left="107"/>
              <w:rPr>
                <w:sz w:val="20"/>
              </w:rPr>
            </w:pPr>
            <w:r>
              <w:rPr>
                <w:spacing w:val="-4"/>
                <w:sz w:val="20"/>
              </w:rPr>
              <w:t>Good</w:t>
            </w:r>
          </w:p>
        </w:tc>
        <w:tc>
          <w:tcPr>
            <w:tcW w:w="1947" w:type="dxa"/>
          </w:tcPr>
          <w:p w14:paraId="648BC7BF" w14:textId="77777777" w:rsidR="00B64416" w:rsidRDefault="00294703">
            <w:pPr>
              <w:pStyle w:val="TableParagraph"/>
              <w:spacing w:before="5" w:line="214" w:lineRule="exact"/>
              <w:ind w:left="11" w:right="1"/>
              <w:jc w:val="center"/>
              <w:rPr>
                <w:sz w:val="20"/>
              </w:rPr>
            </w:pPr>
            <w:r>
              <w:rPr>
                <w:spacing w:val="-10"/>
                <w:sz w:val="20"/>
              </w:rPr>
              <w:t>4</w:t>
            </w:r>
          </w:p>
        </w:tc>
        <w:tc>
          <w:tcPr>
            <w:tcW w:w="2960" w:type="dxa"/>
          </w:tcPr>
          <w:p w14:paraId="648BC7C0" w14:textId="77777777" w:rsidR="00B64416" w:rsidRDefault="00B64416">
            <w:pPr>
              <w:pStyle w:val="TableParagraph"/>
              <w:rPr>
                <w:rFonts w:ascii="Times New Roman"/>
                <w:sz w:val="16"/>
              </w:rPr>
            </w:pPr>
          </w:p>
        </w:tc>
      </w:tr>
      <w:tr w:rsidR="00B64416" w14:paraId="648BC7C5" w14:textId="77777777">
        <w:trPr>
          <w:trHeight w:val="239"/>
        </w:trPr>
        <w:tc>
          <w:tcPr>
            <w:tcW w:w="4357" w:type="dxa"/>
          </w:tcPr>
          <w:p w14:paraId="648BC7C2" w14:textId="77777777" w:rsidR="00B64416" w:rsidRDefault="00294703">
            <w:pPr>
              <w:pStyle w:val="TableParagraph"/>
              <w:spacing w:before="5" w:line="214" w:lineRule="exact"/>
              <w:ind w:left="107"/>
              <w:rPr>
                <w:sz w:val="20"/>
              </w:rPr>
            </w:pPr>
            <w:r>
              <w:rPr>
                <w:spacing w:val="-4"/>
                <w:sz w:val="20"/>
              </w:rPr>
              <w:t>Fair</w:t>
            </w:r>
          </w:p>
        </w:tc>
        <w:tc>
          <w:tcPr>
            <w:tcW w:w="1947" w:type="dxa"/>
          </w:tcPr>
          <w:p w14:paraId="648BC7C3" w14:textId="77777777" w:rsidR="00B64416" w:rsidRDefault="00294703">
            <w:pPr>
              <w:pStyle w:val="TableParagraph"/>
              <w:spacing w:before="5" w:line="214" w:lineRule="exact"/>
              <w:ind w:left="11" w:right="1"/>
              <w:jc w:val="center"/>
              <w:rPr>
                <w:sz w:val="20"/>
              </w:rPr>
            </w:pPr>
            <w:r>
              <w:rPr>
                <w:spacing w:val="-10"/>
                <w:sz w:val="20"/>
              </w:rPr>
              <w:t>3</w:t>
            </w:r>
          </w:p>
        </w:tc>
        <w:tc>
          <w:tcPr>
            <w:tcW w:w="2960" w:type="dxa"/>
          </w:tcPr>
          <w:p w14:paraId="648BC7C4" w14:textId="77777777" w:rsidR="00B64416" w:rsidRDefault="00B64416">
            <w:pPr>
              <w:pStyle w:val="TableParagraph"/>
              <w:rPr>
                <w:rFonts w:ascii="Times New Roman"/>
                <w:sz w:val="16"/>
              </w:rPr>
            </w:pPr>
          </w:p>
        </w:tc>
      </w:tr>
      <w:tr w:rsidR="00B64416" w14:paraId="648BC7C9" w14:textId="77777777">
        <w:trPr>
          <w:trHeight w:val="240"/>
        </w:trPr>
        <w:tc>
          <w:tcPr>
            <w:tcW w:w="4357" w:type="dxa"/>
          </w:tcPr>
          <w:p w14:paraId="648BC7C6" w14:textId="77777777" w:rsidR="00B64416" w:rsidRDefault="00294703">
            <w:pPr>
              <w:pStyle w:val="TableParagraph"/>
              <w:spacing w:before="5" w:line="215" w:lineRule="exact"/>
              <w:ind w:left="107"/>
              <w:rPr>
                <w:sz w:val="20"/>
              </w:rPr>
            </w:pPr>
            <w:r>
              <w:rPr>
                <w:spacing w:val="-4"/>
                <w:sz w:val="20"/>
              </w:rPr>
              <w:t>Poor</w:t>
            </w:r>
          </w:p>
        </w:tc>
        <w:tc>
          <w:tcPr>
            <w:tcW w:w="1947" w:type="dxa"/>
          </w:tcPr>
          <w:p w14:paraId="648BC7C7" w14:textId="77777777" w:rsidR="00B64416" w:rsidRDefault="00294703">
            <w:pPr>
              <w:pStyle w:val="TableParagraph"/>
              <w:spacing w:before="5" w:line="215" w:lineRule="exact"/>
              <w:ind w:left="11" w:right="1"/>
              <w:jc w:val="center"/>
              <w:rPr>
                <w:sz w:val="20"/>
              </w:rPr>
            </w:pPr>
            <w:r>
              <w:rPr>
                <w:spacing w:val="-10"/>
                <w:sz w:val="20"/>
              </w:rPr>
              <w:t>2</w:t>
            </w:r>
          </w:p>
        </w:tc>
        <w:tc>
          <w:tcPr>
            <w:tcW w:w="2960" w:type="dxa"/>
          </w:tcPr>
          <w:p w14:paraId="648BC7C8" w14:textId="77777777" w:rsidR="00B64416" w:rsidRDefault="00B64416">
            <w:pPr>
              <w:pStyle w:val="TableParagraph"/>
              <w:rPr>
                <w:rFonts w:ascii="Times New Roman"/>
                <w:sz w:val="16"/>
              </w:rPr>
            </w:pPr>
          </w:p>
        </w:tc>
      </w:tr>
      <w:tr w:rsidR="00B64416" w14:paraId="648BC7CD" w14:textId="77777777">
        <w:trPr>
          <w:trHeight w:val="239"/>
        </w:trPr>
        <w:tc>
          <w:tcPr>
            <w:tcW w:w="4357" w:type="dxa"/>
          </w:tcPr>
          <w:p w14:paraId="648BC7CA" w14:textId="77777777" w:rsidR="00B64416" w:rsidRDefault="00294703">
            <w:pPr>
              <w:pStyle w:val="TableParagraph"/>
              <w:spacing w:before="5" w:line="214" w:lineRule="exact"/>
              <w:ind w:left="107"/>
              <w:rPr>
                <w:sz w:val="20"/>
              </w:rPr>
            </w:pPr>
            <w:r>
              <w:rPr>
                <w:sz w:val="20"/>
              </w:rPr>
              <w:t>Not</w:t>
            </w:r>
            <w:r>
              <w:rPr>
                <w:spacing w:val="-1"/>
                <w:sz w:val="20"/>
              </w:rPr>
              <w:t xml:space="preserve"> </w:t>
            </w:r>
            <w:r>
              <w:rPr>
                <w:spacing w:val="-2"/>
                <w:sz w:val="20"/>
              </w:rPr>
              <w:t>Acceptable</w:t>
            </w:r>
          </w:p>
        </w:tc>
        <w:tc>
          <w:tcPr>
            <w:tcW w:w="1947" w:type="dxa"/>
          </w:tcPr>
          <w:p w14:paraId="648BC7CB" w14:textId="77777777" w:rsidR="00B64416" w:rsidRDefault="00294703">
            <w:pPr>
              <w:pStyle w:val="TableParagraph"/>
              <w:spacing w:before="5" w:line="214" w:lineRule="exact"/>
              <w:ind w:left="11" w:right="1"/>
              <w:jc w:val="center"/>
              <w:rPr>
                <w:sz w:val="20"/>
              </w:rPr>
            </w:pPr>
            <w:r>
              <w:rPr>
                <w:spacing w:val="-10"/>
                <w:sz w:val="20"/>
              </w:rPr>
              <w:t>0</w:t>
            </w:r>
          </w:p>
        </w:tc>
        <w:tc>
          <w:tcPr>
            <w:tcW w:w="2960" w:type="dxa"/>
          </w:tcPr>
          <w:p w14:paraId="648BC7CC" w14:textId="77777777" w:rsidR="00B64416" w:rsidRDefault="00B64416">
            <w:pPr>
              <w:pStyle w:val="TableParagraph"/>
              <w:rPr>
                <w:rFonts w:ascii="Times New Roman"/>
                <w:sz w:val="16"/>
              </w:rPr>
            </w:pPr>
          </w:p>
        </w:tc>
      </w:tr>
    </w:tbl>
    <w:p w14:paraId="648BC7CE" w14:textId="77777777" w:rsidR="00B64416" w:rsidRDefault="00B64416">
      <w:pPr>
        <w:pStyle w:val="BodyText"/>
        <w:spacing w:before="3"/>
        <w:rPr>
          <w:b/>
        </w:rPr>
      </w:pPr>
    </w:p>
    <w:p w14:paraId="648BC7CF" w14:textId="77777777" w:rsidR="00B64416" w:rsidRDefault="00294703">
      <w:pPr>
        <w:pStyle w:val="BodyText"/>
        <w:spacing w:line="230" w:lineRule="exact"/>
        <w:ind w:left="568"/>
      </w:pPr>
      <w:r>
        <w:t>Any</w:t>
      </w:r>
      <w:r>
        <w:rPr>
          <w:spacing w:val="-5"/>
        </w:rPr>
        <w:t xml:space="preserve"> </w:t>
      </w:r>
      <w:r>
        <w:t>other</w:t>
      </w:r>
      <w:r>
        <w:rPr>
          <w:spacing w:val="-3"/>
        </w:rPr>
        <w:t xml:space="preserve"> </w:t>
      </w:r>
      <w:r>
        <w:t>remarks</w:t>
      </w:r>
      <w:r>
        <w:rPr>
          <w:spacing w:val="-4"/>
        </w:rPr>
        <w:t xml:space="preserve"> </w:t>
      </w:r>
      <w:r>
        <w:t>considered</w:t>
      </w:r>
      <w:r>
        <w:rPr>
          <w:spacing w:val="-4"/>
        </w:rPr>
        <w:t xml:space="preserve"> </w:t>
      </w:r>
      <w:r>
        <w:t>necessary</w:t>
      </w:r>
      <w:r>
        <w:rPr>
          <w:spacing w:val="-2"/>
        </w:rPr>
        <w:t xml:space="preserve"> </w:t>
      </w:r>
      <w:r>
        <w:t>to</w:t>
      </w:r>
      <w:r>
        <w:rPr>
          <w:spacing w:val="-4"/>
        </w:rPr>
        <w:t xml:space="preserve"> </w:t>
      </w:r>
      <w:r>
        <w:t>assist</w:t>
      </w:r>
      <w:r>
        <w:rPr>
          <w:spacing w:val="-4"/>
        </w:rPr>
        <w:t xml:space="preserve"> </w:t>
      </w:r>
      <w:r>
        <w:t>in</w:t>
      </w:r>
      <w:r>
        <w:rPr>
          <w:spacing w:val="-4"/>
        </w:rPr>
        <w:t xml:space="preserve"> </w:t>
      </w:r>
      <w:r>
        <w:t>the</w:t>
      </w:r>
      <w:r>
        <w:rPr>
          <w:spacing w:val="-3"/>
        </w:rPr>
        <w:t xml:space="preserve"> </w:t>
      </w:r>
      <w:r>
        <w:t>evaluation</w:t>
      </w:r>
      <w:r>
        <w:rPr>
          <w:spacing w:val="-4"/>
        </w:rPr>
        <w:t xml:space="preserve"> </w:t>
      </w:r>
      <w:r>
        <w:t>of</w:t>
      </w:r>
      <w:r>
        <w:rPr>
          <w:spacing w:val="-4"/>
        </w:rPr>
        <w:t xml:space="preserve"> </w:t>
      </w:r>
      <w:r>
        <w:t>the</w:t>
      </w:r>
      <w:r>
        <w:rPr>
          <w:spacing w:val="-4"/>
        </w:rPr>
        <w:t xml:space="preserve"> </w:t>
      </w:r>
      <w:r>
        <w:t>Service</w:t>
      </w:r>
      <w:r>
        <w:rPr>
          <w:spacing w:val="-3"/>
        </w:rPr>
        <w:t xml:space="preserve"> </w:t>
      </w:r>
      <w:r>
        <w:rPr>
          <w:spacing w:val="-2"/>
        </w:rPr>
        <w:t>Provider?...................</w:t>
      </w:r>
    </w:p>
    <w:p w14:paraId="648BC7D0" w14:textId="77777777" w:rsidR="00B64416" w:rsidRDefault="00294703">
      <w:pPr>
        <w:spacing w:line="230" w:lineRule="exact"/>
        <w:ind w:left="567"/>
        <w:rPr>
          <w:sz w:val="20"/>
        </w:rPr>
      </w:pPr>
      <w:r>
        <w:rPr>
          <w:spacing w:val="-2"/>
          <w:sz w:val="20"/>
        </w:rPr>
        <w:t>...................................................................................................................................................................................</w:t>
      </w:r>
    </w:p>
    <w:p w14:paraId="648BC7D1" w14:textId="77777777" w:rsidR="00B64416" w:rsidRDefault="00294703">
      <w:pPr>
        <w:ind w:left="567"/>
        <w:rPr>
          <w:sz w:val="20"/>
        </w:rPr>
      </w:pPr>
      <w:r>
        <w:rPr>
          <w:spacing w:val="-2"/>
          <w:sz w:val="20"/>
        </w:rPr>
        <w:t>.......................................................................................................................................................</w:t>
      </w:r>
    </w:p>
    <w:p w14:paraId="648BC7D2" w14:textId="77777777" w:rsidR="00B64416" w:rsidRDefault="00B64416">
      <w:pPr>
        <w:pStyle w:val="BodyText"/>
      </w:pPr>
    </w:p>
    <w:p w14:paraId="648BC7D3" w14:textId="77777777" w:rsidR="00B64416" w:rsidRDefault="00294703">
      <w:pPr>
        <w:pStyle w:val="BodyText"/>
        <w:ind w:left="567"/>
      </w:pPr>
      <w:r>
        <w:t>Client</w:t>
      </w:r>
      <w:r>
        <w:rPr>
          <w:spacing w:val="-8"/>
        </w:rPr>
        <w:t xml:space="preserve"> </w:t>
      </w:r>
      <w:r>
        <w:t>Contact</w:t>
      </w:r>
      <w:r>
        <w:rPr>
          <w:spacing w:val="-5"/>
        </w:rPr>
        <w:t xml:space="preserve"> </w:t>
      </w:r>
      <w:r>
        <w:t>Person:</w:t>
      </w:r>
      <w:r>
        <w:rPr>
          <w:spacing w:val="-6"/>
        </w:rPr>
        <w:t xml:space="preserve"> </w:t>
      </w:r>
      <w:r>
        <w:t>……………………..………….………</w:t>
      </w:r>
      <w:r>
        <w:rPr>
          <w:spacing w:val="-5"/>
        </w:rPr>
        <w:t xml:space="preserve"> </w:t>
      </w:r>
      <w:r>
        <w:t>Telephone:</w:t>
      </w:r>
      <w:r>
        <w:rPr>
          <w:spacing w:val="-5"/>
        </w:rPr>
        <w:t xml:space="preserve"> </w:t>
      </w:r>
      <w:r>
        <w:rPr>
          <w:spacing w:val="-2"/>
        </w:rPr>
        <w:t>……………………………………</w:t>
      </w:r>
    </w:p>
    <w:p w14:paraId="648BC7D4" w14:textId="77777777" w:rsidR="00B64416" w:rsidRDefault="00B64416">
      <w:pPr>
        <w:pStyle w:val="BodyText"/>
      </w:pPr>
    </w:p>
    <w:p w14:paraId="648BC7D5" w14:textId="77777777" w:rsidR="00B64416" w:rsidRDefault="00294703">
      <w:pPr>
        <w:pStyle w:val="BodyText"/>
        <w:ind w:left="568" w:hanging="1"/>
      </w:pPr>
      <w:r>
        <w:t>I</w:t>
      </w:r>
      <w:r>
        <w:rPr>
          <w:spacing w:val="22"/>
        </w:rPr>
        <w:t xml:space="preserve"> </w:t>
      </w:r>
      <w:r>
        <w:t>hereby</w:t>
      </w:r>
      <w:r>
        <w:rPr>
          <w:spacing w:val="22"/>
        </w:rPr>
        <w:t xml:space="preserve"> </w:t>
      </w:r>
      <w:r>
        <w:t>declare</w:t>
      </w:r>
      <w:r>
        <w:rPr>
          <w:spacing w:val="22"/>
        </w:rPr>
        <w:t xml:space="preserve"> </w:t>
      </w:r>
      <w:r>
        <w:t>that</w:t>
      </w:r>
      <w:r>
        <w:rPr>
          <w:spacing w:val="22"/>
        </w:rPr>
        <w:t xml:space="preserve"> </w:t>
      </w:r>
      <w:r>
        <w:t>to</w:t>
      </w:r>
      <w:r>
        <w:rPr>
          <w:spacing w:val="22"/>
        </w:rPr>
        <w:t xml:space="preserve"> </w:t>
      </w:r>
      <w:r>
        <w:t>the</w:t>
      </w:r>
      <w:r>
        <w:rPr>
          <w:spacing w:val="22"/>
        </w:rPr>
        <w:t xml:space="preserve"> </w:t>
      </w:r>
      <w:r>
        <w:t>best</w:t>
      </w:r>
      <w:r>
        <w:rPr>
          <w:spacing w:val="22"/>
        </w:rPr>
        <w:t xml:space="preserve"> </w:t>
      </w:r>
      <w:r>
        <w:t>of</w:t>
      </w:r>
      <w:r>
        <w:rPr>
          <w:spacing w:val="22"/>
        </w:rPr>
        <w:t xml:space="preserve"> </w:t>
      </w:r>
      <w:r>
        <w:t>my</w:t>
      </w:r>
      <w:r>
        <w:rPr>
          <w:spacing w:val="22"/>
        </w:rPr>
        <w:t xml:space="preserve"> </w:t>
      </w:r>
      <w:r>
        <w:t>knowledge,</w:t>
      </w:r>
      <w:r>
        <w:rPr>
          <w:spacing w:val="22"/>
        </w:rPr>
        <w:t xml:space="preserve"> </w:t>
      </w:r>
      <w:r>
        <w:t>the</w:t>
      </w:r>
      <w:r>
        <w:rPr>
          <w:spacing w:val="22"/>
        </w:rPr>
        <w:t xml:space="preserve"> </w:t>
      </w:r>
      <w:r>
        <w:t>information</w:t>
      </w:r>
      <w:r>
        <w:rPr>
          <w:spacing w:val="22"/>
        </w:rPr>
        <w:t xml:space="preserve"> </w:t>
      </w:r>
      <w:r>
        <w:t>completed</w:t>
      </w:r>
      <w:r>
        <w:rPr>
          <w:spacing w:val="21"/>
        </w:rPr>
        <w:t xml:space="preserve"> </w:t>
      </w:r>
      <w:r>
        <w:t>above</w:t>
      </w:r>
      <w:r>
        <w:rPr>
          <w:spacing w:val="22"/>
        </w:rPr>
        <w:t xml:space="preserve"> </w:t>
      </w:r>
      <w:r>
        <w:t>is</w:t>
      </w:r>
      <w:r>
        <w:rPr>
          <w:spacing w:val="22"/>
        </w:rPr>
        <w:t xml:space="preserve"> </w:t>
      </w:r>
      <w:r>
        <w:t>true</w:t>
      </w:r>
      <w:r>
        <w:rPr>
          <w:spacing w:val="21"/>
        </w:rPr>
        <w:t xml:space="preserve"> </w:t>
      </w:r>
      <w:r>
        <w:t>and</w:t>
      </w:r>
      <w:r>
        <w:rPr>
          <w:spacing w:val="21"/>
        </w:rPr>
        <w:t xml:space="preserve"> </w:t>
      </w:r>
      <w:r>
        <w:t>correct</w:t>
      </w:r>
      <w:r>
        <w:rPr>
          <w:spacing w:val="20"/>
        </w:rPr>
        <w:t xml:space="preserve"> </w:t>
      </w:r>
      <w:r>
        <w:t>and</w:t>
      </w:r>
      <w:r>
        <w:rPr>
          <w:spacing w:val="22"/>
        </w:rPr>
        <w:t xml:space="preserve"> </w:t>
      </w:r>
      <w:r>
        <w:t>I understand that I will be held responsible for any misrepresentation.</w:t>
      </w:r>
    </w:p>
    <w:p w14:paraId="648BC7D6" w14:textId="77777777" w:rsidR="00B64416" w:rsidRDefault="00B64416">
      <w:pPr>
        <w:pStyle w:val="BodyText"/>
      </w:pPr>
    </w:p>
    <w:p w14:paraId="648BC7D7" w14:textId="77777777" w:rsidR="00B64416" w:rsidRDefault="00B64416">
      <w:pPr>
        <w:pStyle w:val="BodyText"/>
      </w:pPr>
    </w:p>
    <w:p w14:paraId="648BC7D8" w14:textId="77777777" w:rsidR="00B64416" w:rsidRDefault="00294703">
      <w:pPr>
        <w:pStyle w:val="BodyText"/>
        <w:tabs>
          <w:tab w:val="left" w:pos="5608"/>
        </w:tabs>
        <w:spacing w:before="1"/>
        <w:ind w:left="568"/>
      </w:pPr>
      <w:r>
        <w:t>Client</w:t>
      </w:r>
      <w:r>
        <w:rPr>
          <w:spacing w:val="-3"/>
        </w:rPr>
        <w:t xml:space="preserve"> </w:t>
      </w:r>
      <w:r>
        <w:rPr>
          <w:spacing w:val="-2"/>
        </w:rPr>
        <w:t>Signature:……………………………………</w:t>
      </w:r>
      <w:r>
        <w:tab/>
      </w:r>
      <w:r>
        <w:rPr>
          <w:spacing w:val="-2"/>
        </w:rPr>
        <w:t>Date:……………………………………………….</w:t>
      </w:r>
    </w:p>
    <w:p w14:paraId="648BC7D9" w14:textId="77777777" w:rsidR="00B64416" w:rsidRDefault="00B64416">
      <w:pPr>
        <w:pStyle w:val="BodyText"/>
        <w:spacing w:before="10"/>
        <w:rPr>
          <w:sz w:val="19"/>
        </w:rPr>
      </w:pPr>
    </w:p>
    <w:tbl>
      <w:tblPr>
        <w:tblW w:w="0" w:type="auto"/>
        <w:tblInd w:w="3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tblGrid>
      <w:tr w:rsidR="00B64416" w14:paraId="648BC7DB" w14:textId="77777777">
        <w:trPr>
          <w:trHeight w:val="2207"/>
        </w:trPr>
        <w:tc>
          <w:tcPr>
            <w:tcW w:w="4585" w:type="dxa"/>
          </w:tcPr>
          <w:p w14:paraId="648BC7DA" w14:textId="77777777" w:rsidR="00B64416" w:rsidRDefault="00B64416">
            <w:pPr>
              <w:pStyle w:val="TableParagraph"/>
              <w:rPr>
                <w:rFonts w:ascii="Times New Roman"/>
                <w:sz w:val="18"/>
              </w:rPr>
            </w:pPr>
          </w:p>
        </w:tc>
      </w:tr>
      <w:tr w:rsidR="00B64416" w14:paraId="648BC7DD" w14:textId="77777777">
        <w:trPr>
          <w:trHeight w:val="230"/>
        </w:trPr>
        <w:tc>
          <w:tcPr>
            <w:tcW w:w="4585" w:type="dxa"/>
          </w:tcPr>
          <w:p w14:paraId="648BC7DC" w14:textId="77777777" w:rsidR="00B64416" w:rsidRDefault="00294703">
            <w:pPr>
              <w:pStyle w:val="TableParagraph"/>
              <w:spacing w:line="209" w:lineRule="exact"/>
              <w:ind w:left="10"/>
              <w:jc w:val="center"/>
              <w:rPr>
                <w:b/>
                <w:sz w:val="20"/>
              </w:rPr>
            </w:pPr>
            <w:r>
              <w:rPr>
                <w:b/>
                <w:sz w:val="20"/>
              </w:rPr>
              <w:t>CLIENT</w:t>
            </w:r>
            <w:r>
              <w:rPr>
                <w:b/>
                <w:spacing w:val="-4"/>
                <w:sz w:val="20"/>
              </w:rPr>
              <w:t xml:space="preserve"> </w:t>
            </w:r>
            <w:r>
              <w:rPr>
                <w:b/>
                <w:spacing w:val="-2"/>
                <w:sz w:val="20"/>
              </w:rPr>
              <w:t>STAMP</w:t>
            </w:r>
          </w:p>
        </w:tc>
      </w:tr>
    </w:tbl>
    <w:p w14:paraId="648BC7DE" w14:textId="77777777" w:rsidR="00B64416" w:rsidRDefault="00B64416">
      <w:pPr>
        <w:pStyle w:val="BodyText"/>
      </w:pPr>
    </w:p>
    <w:p w14:paraId="648BC7DF" w14:textId="77777777" w:rsidR="00B64416" w:rsidRDefault="00B64416">
      <w:pPr>
        <w:pStyle w:val="BodyText"/>
      </w:pPr>
    </w:p>
    <w:p w14:paraId="648BC7E0" w14:textId="77777777" w:rsidR="00B64416" w:rsidRDefault="00B64416">
      <w:pPr>
        <w:pStyle w:val="BodyText"/>
      </w:pPr>
    </w:p>
    <w:p w14:paraId="648BC7E1" w14:textId="77777777" w:rsidR="00B64416" w:rsidRDefault="00B64416">
      <w:pPr>
        <w:pStyle w:val="BodyText"/>
      </w:pPr>
    </w:p>
    <w:p w14:paraId="648BC7E2" w14:textId="77777777" w:rsidR="00B64416" w:rsidRDefault="00B64416">
      <w:pPr>
        <w:pStyle w:val="BodyText"/>
      </w:pPr>
    </w:p>
    <w:p w14:paraId="648BC7E3" w14:textId="77777777" w:rsidR="00B64416" w:rsidRDefault="00B64416">
      <w:pPr>
        <w:pStyle w:val="BodyText"/>
      </w:pPr>
    </w:p>
    <w:p w14:paraId="648BC7E4" w14:textId="77777777" w:rsidR="00B64416" w:rsidRDefault="00B64416">
      <w:pPr>
        <w:pStyle w:val="BodyText"/>
      </w:pPr>
    </w:p>
    <w:p w14:paraId="648BC7E5" w14:textId="77777777" w:rsidR="00B64416" w:rsidRDefault="00294703">
      <w:pPr>
        <w:pStyle w:val="BodyText"/>
        <w:spacing w:before="8"/>
      </w:pPr>
      <w:r>
        <w:rPr>
          <w:noProof/>
        </w:rPr>
        <mc:AlternateContent>
          <mc:Choice Requires="wps">
            <w:drawing>
              <wp:anchor distT="0" distB="0" distL="0" distR="0" simplePos="0" relativeHeight="251658324" behindDoc="1" locked="0" layoutInCell="1" allowOverlap="1" wp14:anchorId="648BE520" wp14:editId="648BE521">
                <wp:simplePos x="0" y="0"/>
                <wp:positionH relativeFrom="page">
                  <wp:posOffset>701040</wp:posOffset>
                </wp:positionH>
                <wp:positionV relativeFrom="paragraph">
                  <wp:posOffset>166357</wp:posOffset>
                </wp:positionV>
                <wp:extent cx="6381115" cy="635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4112D" id="Graphic 105" o:spid="_x0000_s1026" style="position:absolute;margin-left:55.2pt;margin-top:13.1pt;width:502.45pt;height:.5pt;z-index:-25165815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" path="m6380988,l,,,6108r6380988,l6380988,xe" fillcolor="black" stroked="f">
                <v:path arrowok="t"/>
                <w10:wrap type="topAndBottom" anchorx="page"/>
              </v:shape>
            </w:pict>
          </mc:Fallback>
        </mc:AlternateContent>
      </w:r>
    </w:p>
    <w:p w14:paraId="648BC7E6" w14:textId="77777777" w:rsidR="00B64416" w:rsidRDefault="00B64416">
      <w:pPr>
        <w:pStyle w:val="BodyText"/>
        <w:sectPr w:rsidR="00B64416">
          <w:pgSz w:w="11900" w:h="16850"/>
          <w:pgMar w:top="1040" w:right="141" w:bottom="1040" w:left="566" w:header="118" w:footer="856" w:gutter="0"/>
          <w:cols w:space="720"/>
        </w:sectPr>
      </w:pPr>
    </w:p>
    <w:p w14:paraId="648BC7E7" w14:textId="77777777" w:rsidR="00B64416" w:rsidRDefault="00B64416">
      <w:pPr>
        <w:pStyle w:val="BodyText"/>
        <w:spacing w:before="3"/>
        <w:rPr>
          <w:sz w:val="7"/>
        </w:rPr>
      </w:pPr>
    </w:p>
    <w:p w14:paraId="648BC7E8" w14:textId="77777777" w:rsidR="00B64416" w:rsidRDefault="00294703">
      <w:pPr>
        <w:ind w:left="449"/>
        <w:rPr>
          <w:sz w:val="20"/>
        </w:rPr>
      </w:pPr>
      <w:r>
        <w:rPr>
          <w:noProof/>
          <w:sz w:val="20"/>
        </w:rPr>
        <mc:AlternateContent>
          <mc:Choice Requires="wps">
            <w:drawing>
              <wp:inline distT="0" distB="0" distL="0" distR="0" wp14:anchorId="648BE522" wp14:editId="648BE523">
                <wp:extent cx="6487160" cy="207645"/>
                <wp:effectExtent l="9525" t="0" r="0" b="11429"/>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207645"/>
                        </a:xfrm>
                        <a:prstGeom prst="rect">
                          <a:avLst/>
                        </a:prstGeom>
                        <a:solidFill>
                          <a:srgbClr val="D9D9D9"/>
                        </a:solidFill>
                        <a:ln w="6108">
                          <a:solidFill>
                            <a:srgbClr val="000000"/>
                          </a:solidFill>
                          <a:prstDash val="solid"/>
                        </a:ln>
                      </wps:spPr>
                      <wps:txbx>
                        <w:txbxContent>
                          <w:p w14:paraId="648BE723" w14:textId="77777777" w:rsidR="00B64416" w:rsidRDefault="00294703">
                            <w:pPr>
                              <w:tabs>
                                <w:tab w:val="left" w:pos="610"/>
                              </w:tabs>
                              <w:spacing w:before="19"/>
                              <w:ind w:left="109"/>
                              <w:rPr>
                                <w:b/>
                                <w:color w:val="000000"/>
                              </w:rPr>
                            </w:pPr>
                            <w:r>
                              <w:rPr>
                                <w:b/>
                                <w:color w:val="000000"/>
                                <w:spacing w:val="-5"/>
                              </w:rPr>
                              <w:t>H.</w:t>
                            </w:r>
                            <w:r>
                              <w:rPr>
                                <w:b/>
                                <w:color w:val="000000"/>
                              </w:rPr>
                              <w:tab/>
                            </w:r>
                            <w:r>
                              <w:rPr>
                                <w:b/>
                                <w:color w:val="000000"/>
                                <w:spacing w:val="-2"/>
                              </w:rPr>
                              <w:t>PROPOSED</w:t>
                            </w:r>
                            <w:r>
                              <w:rPr>
                                <w:b/>
                                <w:color w:val="000000"/>
                              </w:rPr>
                              <w:t xml:space="preserve"> </w:t>
                            </w:r>
                            <w:r>
                              <w:rPr>
                                <w:b/>
                                <w:color w:val="000000"/>
                                <w:spacing w:val="-2"/>
                              </w:rPr>
                              <w:t>SUBCONTRACTORS</w:t>
                            </w:r>
                          </w:p>
                        </w:txbxContent>
                      </wps:txbx>
                      <wps:bodyPr wrap="square" lIns="0" tIns="0" rIns="0" bIns="0" rtlCol="0">
                        <a:noAutofit/>
                      </wps:bodyPr>
                    </wps:wsp>
                  </a:graphicData>
                </a:graphic>
              </wp:inline>
            </w:drawing>
          </mc:Choice>
          <mc:Fallback>
            <w:pict>
              <v:shape w14:anchorId="648BE522" id="Textbox 106" o:spid="_x0000_s1046" type="#_x0000_t202" style="width:510.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" fillcolor="#d9d9d9" strokeweight=".16967mm">
                <v:path arrowok="t"/>
                <v:textbox inset="0,0,0,0">
                  <w:txbxContent>
                    <w:p w14:paraId="648BE723" w14:textId="77777777" w:rsidR="00B64416" w:rsidRDefault="00294703">
                      <w:pPr>
                        <w:tabs>
                          <w:tab w:val="left" w:pos="610"/>
                        </w:tabs>
                        <w:spacing w:before="19"/>
                        <w:ind w:left="109"/>
                        <w:rPr>
                          <w:b/>
                          <w:color w:val="000000"/>
                        </w:rPr>
                      </w:pPr>
                      <w:r>
                        <w:rPr>
                          <w:b/>
                          <w:color w:val="000000"/>
                          <w:spacing w:val="-5"/>
                        </w:rPr>
                        <w:t>H.</w:t>
                      </w:r>
                      <w:r>
                        <w:rPr>
                          <w:b/>
                          <w:color w:val="000000"/>
                        </w:rPr>
                        <w:tab/>
                      </w:r>
                      <w:r>
                        <w:rPr>
                          <w:b/>
                          <w:color w:val="000000"/>
                          <w:spacing w:val="-2"/>
                        </w:rPr>
                        <w:t>PROPOSED</w:t>
                      </w:r>
                      <w:r>
                        <w:rPr>
                          <w:b/>
                          <w:color w:val="000000"/>
                        </w:rPr>
                        <w:t xml:space="preserve"> </w:t>
                      </w:r>
                      <w:r>
                        <w:rPr>
                          <w:b/>
                          <w:color w:val="000000"/>
                          <w:spacing w:val="-2"/>
                        </w:rPr>
                        <w:t>SUBCONTRACTORS</w:t>
                      </w:r>
                    </w:p>
                  </w:txbxContent>
                </v:textbox>
                <w10:anchorlock/>
              </v:shape>
            </w:pict>
          </mc:Fallback>
        </mc:AlternateContent>
      </w:r>
    </w:p>
    <w:p w14:paraId="648BC7E9" w14:textId="77777777" w:rsidR="00B64416" w:rsidRDefault="00294703">
      <w:pPr>
        <w:pStyle w:val="BodyText"/>
        <w:spacing w:before="219"/>
        <w:ind w:left="568" w:right="631"/>
        <w:jc w:val="both"/>
      </w:pPr>
      <w:r>
        <w:t>I/We</w:t>
      </w:r>
      <w:r>
        <w:rPr>
          <w:spacing w:val="-14"/>
        </w:rPr>
        <w:t xml:space="preserve"> </w:t>
      </w:r>
      <w:r>
        <w:t>hereby</w:t>
      </w:r>
      <w:r>
        <w:rPr>
          <w:spacing w:val="-13"/>
        </w:rPr>
        <w:t xml:space="preserve"> </w:t>
      </w:r>
      <w:r>
        <w:t>notify</w:t>
      </w:r>
      <w:r>
        <w:rPr>
          <w:spacing w:val="-13"/>
        </w:rPr>
        <w:t xml:space="preserve"> </w:t>
      </w:r>
      <w:r>
        <w:t>you</w:t>
      </w:r>
      <w:r>
        <w:rPr>
          <w:spacing w:val="-14"/>
        </w:rPr>
        <w:t xml:space="preserve"> </w:t>
      </w:r>
      <w:r>
        <w:t>that</w:t>
      </w:r>
      <w:r>
        <w:rPr>
          <w:spacing w:val="-14"/>
        </w:rPr>
        <w:t xml:space="preserve"> </w:t>
      </w:r>
      <w:r>
        <w:t>it</w:t>
      </w:r>
      <w:r>
        <w:rPr>
          <w:spacing w:val="-14"/>
        </w:rPr>
        <w:t xml:space="preserve"> </w:t>
      </w:r>
      <w:r>
        <w:t>is</w:t>
      </w:r>
      <w:r>
        <w:rPr>
          <w:spacing w:val="-13"/>
        </w:rPr>
        <w:t xml:space="preserve"> </w:t>
      </w:r>
      <w:r>
        <w:t>my/our</w:t>
      </w:r>
      <w:r>
        <w:rPr>
          <w:spacing w:val="-13"/>
        </w:rPr>
        <w:t xml:space="preserve"> </w:t>
      </w:r>
      <w:r>
        <w:t>intention</w:t>
      </w:r>
      <w:r>
        <w:rPr>
          <w:spacing w:val="-14"/>
        </w:rPr>
        <w:t xml:space="preserve"> </w:t>
      </w:r>
      <w:r>
        <w:t>to</w:t>
      </w:r>
      <w:r>
        <w:rPr>
          <w:spacing w:val="-14"/>
        </w:rPr>
        <w:t xml:space="preserve"> </w:t>
      </w:r>
      <w:r>
        <w:t>employ</w:t>
      </w:r>
      <w:r>
        <w:rPr>
          <w:spacing w:val="-13"/>
        </w:rPr>
        <w:t xml:space="preserve"> </w:t>
      </w:r>
      <w:r>
        <w:t>the</w:t>
      </w:r>
      <w:r>
        <w:rPr>
          <w:spacing w:val="-14"/>
        </w:rPr>
        <w:t xml:space="preserve"> </w:t>
      </w:r>
      <w:r>
        <w:t>following</w:t>
      </w:r>
      <w:r>
        <w:rPr>
          <w:spacing w:val="-14"/>
        </w:rPr>
        <w:t xml:space="preserve"> </w:t>
      </w:r>
      <w:r>
        <w:t>subcontractors</w:t>
      </w:r>
      <w:r>
        <w:rPr>
          <w:spacing w:val="-13"/>
        </w:rPr>
        <w:t xml:space="preserve"> </w:t>
      </w:r>
      <w:r>
        <w:t>for</w:t>
      </w:r>
      <w:r>
        <w:rPr>
          <w:spacing w:val="-13"/>
        </w:rPr>
        <w:t xml:space="preserve"> </w:t>
      </w:r>
      <w:r>
        <w:t>work</w:t>
      </w:r>
      <w:r>
        <w:rPr>
          <w:spacing w:val="-13"/>
        </w:rPr>
        <w:t xml:space="preserve"> </w:t>
      </w:r>
      <w:r>
        <w:t>under</w:t>
      </w:r>
      <w:r>
        <w:rPr>
          <w:spacing w:val="-13"/>
        </w:rPr>
        <w:t xml:space="preserve"> </w:t>
      </w:r>
      <w:r>
        <w:t>this</w:t>
      </w:r>
      <w:r>
        <w:rPr>
          <w:spacing w:val="-13"/>
        </w:rPr>
        <w:t xml:space="preserve"> </w:t>
      </w:r>
      <w:r>
        <w:t xml:space="preserve">contract. If I/we am/are awarded a contract I/we agree that this notification does not change the requirement for me/us to submit the names of proposed subcontractors in accordance with the requirements of the contract for such </w:t>
      </w:r>
      <w:r>
        <w:rPr>
          <w:spacing w:val="-2"/>
        </w:rPr>
        <w:t>appointments.</w:t>
      </w:r>
    </w:p>
    <w:p w14:paraId="648BC7EA" w14:textId="77777777" w:rsidR="00B64416" w:rsidRDefault="00B64416">
      <w:pPr>
        <w:pStyle w:val="BodyText"/>
        <w:spacing w:before="24"/>
      </w:pPr>
    </w:p>
    <w:p w14:paraId="648BC7EB" w14:textId="77777777" w:rsidR="00B64416" w:rsidRDefault="00294703">
      <w:pPr>
        <w:pStyle w:val="BodyText"/>
        <w:spacing w:line="264" w:lineRule="auto"/>
        <w:ind w:left="567" w:right="632"/>
        <w:jc w:val="both"/>
      </w:pPr>
      <w:r>
        <w:t>Acceptance</w:t>
      </w:r>
      <w:r>
        <w:rPr>
          <w:spacing w:val="-5"/>
        </w:rPr>
        <w:t xml:space="preserve"> </w:t>
      </w:r>
      <w:r>
        <w:t>of</w:t>
      </w:r>
      <w:r>
        <w:rPr>
          <w:spacing w:val="-6"/>
        </w:rPr>
        <w:t xml:space="preserve"> </w:t>
      </w:r>
      <w:r>
        <w:t>this</w:t>
      </w:r>
      <w:r>
        <w:rPr>
          <w:spacing w:val="-5"/>
        </w:rPr>
        <w:t xml:space="preserve"> </w:t>
      </w:r>
      <w:r>
        <w:t>tender</w:t>
      </w:r>
      <w:r>
        <w:rPr>
          <w:spacing w:val="-6"/>
        </w:rPr>
        <w:t xml:space="preserve"> </w:t>
      </w:r>
      <w:r>
        <w:t>shall</w:t>
      </w:r>
      <w:r>
        <w:rPr>
          <w:spacing w:val="-6"/>
        </w:rPr>
        <w:t xml:space="preserve"> </w:t>
      </w:r>
      <w:r>
        <w:t>not</w:t>
      </w:r>
      <w:r>
        <w:rPr>
          <w:spacing w:val="-6"/>
        </w:rPr>
        <w:t xml:space="preserve"> </w:t>
      </w:r>
      <w:r>
        <w:t>be</w:t>
      </w:r>
      <w:r>
        <w:rPr>
          <w:spacing w:val="-5"/>
        </w:rPr>
        <w:t xml:space="preserve"> </w:t>
      </w:r>
      <w:r>
        <w:t>construed</w:t>
      </w:r>
      <w:r>
        <w:rPr>
          <w:spacing w:val="-5"/>
        </w:rPr>
        <w:t xml:space="preserve"> </w:t>
      </w:r>
      <w:r>
        <w:t>as</w:t>
      </w:r>
      <w:r>
        <w:rPr>
          <w:spacing w:val="-5"/>
        </w:rPr>
        <w:t xml:space="preserve"> </w:t>
      </w:r>
      <w:r>
        <w:t>approval</w:t>
      </w:r>
      <w:r>
        <w:rPr>
          <w:spacing w:val="-6"/>
        </w:rPr>
        <w:t xml:space="preserve"> </w:t>
      </w:r>
      <w:r>
        <w:t>of</w:t>
      </w:r>
      <w:r>
        <w:rPr>
          <w:spacing w:val="-6"/>
        </w:rPr>
        <w:t xml:space="preserve"> </w:t>
      </w:r>
      <w:r>
        <w:t>all</w:t>
      </w:r>
      <w:r>
        <w:rPr>
          <w:spacing w:val="-6"/>
        </w:rPr>
        <w:t xml:space="preserve"> </w:t>
      </w:r>
      <w:r>
        <w:t>or</w:t>
      </w:r>
      <w:r>
        <w:rPr>
          <w:spacing w:val="-5"/>
        </w:rPr>
        <w:t xml:space="preserve"> </w:t>
      </w:r>
      <w:r>
        <w:t>any</w:t>
      </w:r>
      <w:r>
        <w:rPr>
          <w:spacing w:val="-5"/>
        </w:rPr>
        <w:t xml:space="preserve"> </w:t>
      </w:r>
      <w:r>
        <w:t>of</w:t>
      </w:r>
      <w:r>
        <w:rPr>
          <w:spacing w:val="-6"/>
        </w:rPr>
        <w:t xml:space="preserve"> </w:t>
      </w:r>
      <w:r>
        <w:t>the</w:t>
      </w:r>
      <w:r>
        <w:rPr>
          <w:spacing w:val="-5"/>
        </w:rPr>
        <w:t xml:space="preserve"> </w:t>
      </w:r>
      <w:r>
        <w:t>listed</w:t>
      </w:r>
      <w:r>
        <w:rPr>
          <w:spacing w:val="-5"/>
        </w:rPr>
        <w:t xml:space="preserve"> </w:t>
      </w:r>
      <w:r>
        <w:t>subcontractors.</w:t>
      </w:r>
      <w:r>
        <w:rPr>
          <w:spacing w:val="40"/>
        </w:rPr>
        <w:t xml:space="preserve"> </w:t>
      </w:r>
      <w:r>
        <w:t>Should</w:t>
      </w:r>
      <w:r>
        <w:rPr>
          <w:spacing w:val="-5"/>
        </w:rPr>
        <w:t xml:space="preserve"> </w:t>
      </w:r>
      <w:r>
        <w:t>any of or all of the subcontractors not be approved subsequent to the acceptance of the tender, it shall in no way invalidate</w:t>
      </w:r>
      <w:r>
        <w:rPr>
          <w:spacing w:val="-7"/>
        </w:rPr>
        <w:t xml:space="preserve"> </w:t>
      </w:r>
      <w:r>
        <w:t>this</w:t>
      </w:r>
      <w:r>
        <w:rPr>
          <w:spacing w:val="-8"/>
        </w:rPr>
        <w:t xml:space="preserve"> </w:t>
      </w:r>
      <w:r>
        <w:t>tender,</w:t>
      </w:r>
      <w:r>
        <w:rPr>
          <w:spacing w:val="-8"/>
        </w:rPr>
        <w:t xml:space="preserve"> </w:t>
      </w:r>
      <w:r>
        <w:t>and</w:t>
      </w:r>
      <w:r>
        <w:rPr>
          <w:spacing w:val="-8"/>
        </w:rPr>
        <w:t xml:space="preserve"> </w:t>
      </w:r>
      <w:r>
        <w:t>the</w:t>
      </w:r>
      <w:r>
        <w:rPr>
          <w:spacing w:val="-7"/>
        </w:rPr>
        <w:t xml:space="preserve"> </w:t>
      </w:r>
      <w:r>
        <w:t>tendered</w:t>
      </w:r>
      <w:r>
        <w:rPr>
          <w:spacing w:val="-8"/>
        </w:rPr>
        <w:t xml:space="preserve"> </w:t>
      </w:r>
      <w:r>
        <w:t>unit</w:t>
      </w:r>
      <w:r>
        <w:rPr>
          <w:spacing w:val="-8"/>
        </w:rPr>
        <w:t xml:space="preserve"> </w:t>
      </w:r>
      <w:r>
        <w:t>rates</w:t>
      </w:r>
      <w:r>
        <w:rPr>
          <w:spacing w:val="-7"/>
        </w:rPr>
        <w:t xml:space="preserve"> </w:t>
      </w:r>
      <w:r>
        <w:t>for</w:t>
      </w:r>
      <w:r>
        <w:rPr>
          <w:spacing w:val="-7"/>
        </w:rPr>
        <w:t xml:space="preserve"> </w:t>
      </w:r>
      <w:r>
        <w:t>the</w:t>
      </w:r>
      <w:r>
        <w:rPr>
          <w:spacing w:val="-7"/>
        </w:rPr>
        <w:t xml:space="preserve"> </w:t>
      </w:r>
      <w:r>
        <w:t>various</w:t>
      </w:r>
      <w:r>
        <w:rPr>
          <w:spacing w:val="-7"/>
        </w:rPr>
        <w:t xml:space="preserve"> </w:t>
      </w:r>
      <w:r>
        <w:t>items</w:t>
      </w:r>
      <w:r>
        <w:rPr>
          <w:spacing w:val="-7"/>
        </w:rPr>
        <w:t xml:space="preserve"> </w:t>
      </w:r>
      <w:r>
        <w:t>of</w:t>
      </w:r>
      <w:r>
        <w:rPr>
          <w:spacing w:val="-8"/>
        </w:rPr>
        <w:t xml:space="preserve"> </w:t>
      </w:r>
      <w:r>
        <w:t>work</w:t>
      </w:r>
      <w:r>
        <w:rPr>
          <w:spacing w:val="-7"/>
        </w:rPr>
        <w:t xml:space="preserve"> </w:t>
      </w:r>
      <w:r>
        <w:t>shall</w:t>
      </w:r>
      <w:r>
        <w:rPr>
          <w:spacing w:val="-8"/>
        </w:rPr>
        <w:t xml:space="preserve"> </w:t>
      </w:r>
      <w:r>
        <w:t>remain</w:t>
      </w:r>
      <w:r>
        <w:rPr>
          <w:spacing w:val="-7"/>
        </w:rPr>
        <w:t xml:space="preserve"> </w:t>
      </w:r>
      <w:r>
        <w:t>final</w:t>
      </w:r>
      <w:r>
        <w:rPr>
          <w:spacing w:val="-8"/>
        </w:rPr>
        <w:t xml:space="preserve"> </w:t>
      </w:r>
      <w:r>
        <w:t>and</w:t>
      </w:r>
      <w:r>
        <w:rPr>
          <w:spacing w:val="-7"/>
        </w:rPr>
        <w:t xml:space="preserve"> </w:t>
      </w:r>
      <w:r>
        <w:t>binding,</w:t>
      </w:r>
      <w:r>
        <w:rPr>
          <w:spacing w:val="-8"/>
        </w:rPr>
        <w:t xml:space="preserve"> </w:t>
      </w:r>
      <w:r>
        <w:t>even in the event of a subcontractor not listed below being approved by the Employer.</w:t>
      </w:r>
    </w:p>
    <w:p w14:paraId="648BC7EC" w14:textId="77777777" w:rsidR="00B64416" w:rsidRDefault="00B64416">
      <w:pPr>
        <w:pStyle w:val="BodyText"/>
        <w:spacing w:before="22"/>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3"/>
        <w:gridCol w:w="3122"/>
        <w:gridCol w:w="2835"/>
      </w:tblGrid>
      <w:tr w:rsidR="00B64416" w14:paraId="648BC7F0" w14:textId="77777777">
        <w:trPr>
          <w:trHeight w:val="870"/>
        </w:trPr>
        <w:tc>
          <w:tcPr>
            <w:tcW w:w="3253" w:type="dxa"/>
          </w:tcPr>
          <w:p w14:paraId="648BC7ED" w14:textId="77777777" w:rsidR="00B64416" w:rsidRDefault="00294703">
            <w:pPr>
              <w:pStyle w:val="TableParagraph"/>
              <w:spacing w:before="56" w:line="264" w:lineRule="auto"/>
              <w:ind w:left="207" w:right="189"/>
              <w:jc w:val="center"/>
              <w:rPr>
                <w:b/>
                <w:sz w:val="20"/>
              </w:rPr>
            </w:pPr>
            <w:r>
              <w:rPr>
                <w:b/>
                <w:sz w:val="20"/>
              </w:rPr>
              <w:t>NAMES</w:t>
            </w:r>
            <w:r>
              <w:rPr>
                <w:b/>
                <w:spacing w:val="-13"/>
                <w:sz w:val="20"/>
              </w:rPr>
              <w:t xml:space="preserve"> </w:t>
            </w:r>
            <w:r>
              <w:rPr>
                <w:b/>
                <w:sz w:val="20"/>
              </w:rPr>
              <w:t>AND</w:t>
            </w:r>
            <w:r>
              <w:rPr>
                <w:b/>
                <w:spacing w:val="-14"/>
                <w:sz w:val="20"/>
              </w:rPr>
              <w:t xml:space="preserve"> </w:t>
            </w:r>
            <w:r>
              <w:rPr>
                <w:b/>
                <w:sz w:val="20"/>
              </w:rPr>
              <w:t>ADDRESSES</w:t>
            </w:r>
            <w:r>
              <w:rPr>
                <w:b/>
                <w:spacing w:val="-13"/>
                <w:sz w:val="20"/>
              </w:rPr>
              <w:t xml:space="preserve"> </w:t>
            </w:r>
            <w:r>
              <w:rPr>
                <w:b/>
                <w:sz w:val="20"/>
              </w:rPr>
              <w:t xml:space="preserve">OF </w:t>
            </w:r>
            <w:r>
              <w:rPr>
                <w:b/>
                <w:spacing w:val="-2"/>
                <w:sz w:val="20"/>
              </w:rPr>
              <w:t>PROPOSED SUBCONTRACTORS</w:t>
            </w:r>
          </w:p>
        </w:tc>
        <w:tc>
          <w:tcPr>
            <w:tcW w:w="3122" w:type="dxa"/>
          </w:tcPr>
          <w:p w14:paraId="648BC7EE" w14:textId="77777777" w:rsidR="00B64416" w:rsidRDefault="00294703">
            <w:pPr>
              <w:pStyle w:val="TableParagraph"/>
              <w:spacing w:before="56" w:line="264" w:lineRule="auto"/>
              <w:ind w:left="314" w:right="296"/>
              <w:jc w:val="center"/>
              <w:rPr>
                <w:b/>
                <w:sz w:val="20"/>
              </w:rPr>
            </w:pPr>
            <w:r>
              <w:rPr>
                <w:b/>
                <w:sz w:val="20"/>
              </w:rPr>
              <w:t>NATURE</w:t>
            </w:r>
            <w:r>
              <w:rPr>
                <w:b/>
                <w:spacing w:val="-14"/>
                <w:sz w:val="20"/>
              </w:rPr>
              <w:t xml:space="preserve"> </w:t>
            </w:r>
            <w:r>
              <w:rPr>
                <w:b/>
                <w:sz w:val="20"/>
              </w:rPr>
              <w:t>AND</w:t>
            </w:r>
            <w:r>
              <w:rPr>
                <w:b/>
                <w:spacing w:val="-13"/>
                <w:sz w:val="20"/>
              </w:rPr>
              <w:t xml:space="preserve"> </w:t>
            </w:r>
            <w:r>
              <w:rPr>
                <w:b/>
                <w:sz w:val="20"/>
              </w:rPr>
              <w:t>EXTENT</w:t>
            </w:r>
            <w:r>
              <w:rPr>
                <w:b/>
                <w:spacing w:val="-13"/>
                <w:sz w:val="20"/>
              </w:rPr>
              <w:t xml:space="preserve"> </w:t>
            </w:r>
            <w:r>
              <w:rPr>
                <w:b/>
                <w:sz w:val="20"/>
              </w:rPr>
              <w:t xml:space="preserve">OF WORK TO BE </w:t>
            </w:r>
            <w:r>
              <w:rPr>
                <w:b/>
                <w:spacing w:val="-2"/>
                <w:sz w:val="20"/>
              </w:rPr>
              <w:t>SUBCONTRACTED</w:t>
            </w:r>
          </w:p>
        </w:tc>
        <w:tc>
          <w:tcPr>
            <w:tcW w:w="2835" w:type="dxa"/>
          </w:tcPr>
          <w:p w14:paraId="648BC7EF" w14:textId="77777777" w:rsidR="00B64416" w:rsidRDefault="00294703">
            <w:pPr>
              <w:pStyle w:val="TableParagraph"/>
              <w:spacing w:before="182" w:line="264" w:lineRule="auto"/>
              <w:ind w:left="212" w:right="200" w:firstLine="15"/>
              <w:rPr>
                <w:b/>
                <w:sz w:val="20"/>
              </w:rPr>
            </w:pPr>
            <w:r>
              <w:rPr>
                <w:b/>
                <w:sz w:val="20"/>
              </w:rPr>
              <w:t>PREVIOUS</w:t>
            </w:r>
            <w:r>
              <w:rPr>
                <w:b/>
                <w:spacing w:val="-14"/>
                <w:sz w:val="20"/>
              </w:rPr>
              <w:t xml:space="preserve"> </w:t>
            </w:r>
            <w:r>
              <w:rPr>
                <w:b/>
                <w:sz w:val="20"/>
              </w:rPr>
              <w:t>EXPERIENCE WITH</w:t>
            </w:r>
            <w:r>
              <w:rPr>
                <w:b/>
                <w:spacing w:val="-1"/>
                <w:sz w:val="20"/>
              </w:rPr>
              <w:t xml:space="preserve"> </w:t>
            </w:r>
            <w:r>
              <w:rPr>
                <w:b/>
                <w:spacing w:val="-2"/>
                <w:sz w:val="20"/>
              </w:rPr>
              <w:t>SUBCONTRACTOR</w:t>
            </w:r>
          </w:p>
        </w:tc>
      </w:tr>
      <w:tr w:rsidR="00B64416" w14:paraId="648BC7F4" w14:textId="77777777">
        <w:trPr>
          <w:trHeight w:val="309"/>
        </w:trPr>
        <w:tc>
          <w:tcPr>
            <w:tcW w:w="3253" w:type="dxa"/>
            <w:tcBorders>
              <w:bottom w:val="dotted" w:sz="4" w:space="0" w:color="000000"/>
            </w:tcBorders>
          </w:tcPr>
          <w:p w14:paraId="648BC7F1" w14:textId="77777777" w:rsidR="00B64416" w:rsidRDefault="00B64416">
            <w:pPr>
              <w:pStyle w:val="TableParagraph"/>
              <w:rPr>
                <w:rFonts w:ascii="Times New Roman"/>
                <w:sz w:val="18"/>
              </w:rPr>
            </w:pPr>
          </w:p>
        </w:tc>
        <w:tc>
          <w:tcPr>
            <w:tcW w:w="3122" w:type="dxa"/>
            <w:vMerge w:val="restart"/>
          </w:tcPr>
          <w:p w14:paraId="648BC7F2" w14:textId="77777777" w:rsidR="00B64416" w:rsidRDefault="00B64416">
            <w:pPr>
              <w:pStyle w:val="TableParagraph"/>
              <w:rPr>
                <w:rFonts w:ascii="Times New Roman"/>
                <w:sz w:val="18"/>
              </w:rPr>
            </w:pPr>
          </w:p>
        </w:tc>
        <w:tc>
          <w:tcPr>
            <w:tcW w:w="2835" w:type="dxa"/>
            <w:vMerge w:val="restart"/>
          </w:tcPr>
          <w:p w14:paraId="648BC7F3" w14:textId="77777777" w:rsidR="00B64416" w:rsidRDefault="00B64416">
            <w:pPr>
              <w:pStyle w:val="TableParagraph"/>
              <w:rPr>
                <w:rFonts w:ascii="Times New Roman"/>
                <w:sz w:val="18"/>
              </w:rPr>
            </w:pPr>
          </w:p>
        </w:tc>
      </w:tr>
      <w:tr w:rsidR="00B64416" w14:paraId="648BC7F8" w14:textId="77777777">
        <w:trPr>
          <w:trHeight w:val="310"/>
        </w:trPr>
        <w:tc>
          <w:tcPr>
            <w:tcW w:w="3253" w:type="dxa"/>
            <w:tcBorders>
              <w:top w:val="dotted" w:sz="4" w:space="0" w:color="000000"/>
              <w:bottom w:val="dotted" w:sz="4" w:space="0" w:color="000000"/>
            </w:tcBorders>
          </w:tcPr>
          <w:p w14:paraId="648BC7F5" w14:textId="77777777" w:rsidR="00B64416" w:rsidRDefault="00B64416">
            <w:pPr>
              <w:pStyle w:val="TableParagraph"/>
              <w:rPr>
                <w:rFonts w:ascii="Times New Roman"/>
                <w:sz w:val="18"/>
              </w:rPr>
            </w:pPr>
          </w:p>
        </w:tc>
        <w:tc>
          <w:tcPr>
            <w:tcW w:w="3122" w:type="dxa"/>
            <w:vMerge/>
            <w:tcBorders>
              <w:top w:val="nil"/>
            </w:tcBorders>
          </w:tcPr>
          <w:p w14:paraId="648BC7F6" w14:textId="77777777" w:rsidR="00B64416" w:rsidRDefault="00B64416">
            <w:pPr>
              <w:rPr>
                <w:sz w:val="2"/>
                <w:szCs w:val="2"/>
              </w:rPr>
            </w:pPr>
          </w:p>
        </w:tc>
        <w:tc>
          <w:tcPr>
            <w:tcW w:w="2835" w:type="dxa"/>
            <w:vMerge/>
            <w:tcBorders>
              <w:top w:val="nil"/>
            </w:tcBorders>
          </w:tcPr>
          <w:p w14:paraId="648BC7F7" w14:textId="77777777" w:rsidR="00B64416" w:rsidRDefault="00B64416">
            <w:pPr>
              <w:rPr>
                <w:sz w:val="2"/>
                <w:szCs w:val="2"/>
              </w:rPr>
            </w:pPr>
          </w:p>
        </w:tc>
      </w:tr>
      <w:tr w:rsidR="00B64416" w14:paraId="648BC7FC" w14:textId="77777777">
        <w:trPr>
          <w:trHeight w:val="310"/>
        </w:trPr>
        <w:tc>
          <w:tcPr>
            <w:tcW w:w="3253" w:type="dxa"/>
            <w:tcBorders>
              <w:top w:val="dotted" w:sz="4" w:space="0" w:color="000000"/>
            </w:tcBorders>
          </w:tcPr>
          <w:p w14:paraId="648BC7F9" w14:textId="77777777" w:rsidR="00B64416" w:rsidRDefault="00B64416">
            <w:pPr>
              <w:pStyle w:val="TableParagraph"/>
              <w:rPr>
                <w:rFonts w:ascii="Times New Roman"/>
                <w:sz w:val="18"/>
              </w:rPr>
            </w:pPr>
          </w:p>
        </w:tc>
        <w:tc>
          <w:tcPr>
            <w:tcW w:w="3122" w:type="dxa"/>
            <w:vMerge/>
            <w:tcBorders>
              <w:top w:val="nil"/>
            </w:tcBorders>
          </w:tcPr>
          <w:p w14:paraId="648BC7FA" w14:textId="77777777" w:rsidR="00B64416" w:rsidRDefault="00B64416">
            <w:pPr>
              <w:rPr>
                <w:sz w:val="2"/>
                <w:szCs w:val="2"/>
              </w:rPr>
            </w:pPr>
          </w:p>
        </w:tc>
        <w:tc>
          <w:tcPr>
            <w:tcW w:w="2835" w:type="dxa"/>
            <w:vMerge/>
            <w:tcBorders>
              <w:top w:val="nil"/>
            </w:tcBorders>
          </w:tcPr>
          <w:p w14:paraId="648BC7FB" w14:textId="77777777" w:rsidR="00B64416" w:rsidRDefault="00B64416">
            <w:pPr>
              <w:rPr>
                <w:sz w:val="2"/>
                <w:szCs w:val="2"/>
              </w:rPr>
            </w:pPr>
          </w:p>
        </w:tc>
      </w:tr>
      <w:tr w:rsidR="00B64416" w14:paraId="648BC800" w14:textId="77777777">
        <w:trPr>
          <w:trHeight w:val="309"/>
        </w:trPr>
        <w:tc>
          <w:tcPr>
            <w:tcW w:w="3253" w:type="dxa"/>
            <w:tcBorders>
              <w:bottom w:val="dotted" w:sz="4" w:space="0" w:color="000000"/>
            </w:tcBorders>
          </w:tcPr>
          <w:p w14:paraId="648BC7FD" w14:textId="77777777" w:rsidR="00B64416" w:rsidRDefault="00B64416">
            <w:pPr>
              <w:pStyle w:val="TableParagraph"/>
              <w:rPr>
                <w:rFonts w:ascii="Times New Roman"/>
                <w:sz w:val="18"/>
              </w:rPr>
            </w:pPr>
          </w:p>
        </w:tc>
        <w:tc>
          <w:tcPr>
            <w:tcW w:w="3122" w:type="dxa"/>
            <w:vMerge w:val="restart"/>
          </w:tcPr>
          <w:p w14:paraId="648BC7FE" w14:textId="77777777" w:rsidR="00B64416" w:rsidRDefault="00B64416">
            <w:pPr>
              <w:pStyle w:val="TableParagraph"/>
              <w:rPr>
                <w:rFonts w:ascii="Times New Roman"/>
                <w:sz w:val="18"/>
              </w:rPr>
            </w:pPr>
          </w:p>
        </w:tc>
        <w:tc>
          <w:tcPr>
            <w:tcW w:w="2835" w:type="dxa"/>
            <w:vMerge w:val="restart"/>
          </w:tcPr>
          <w:p w14:paraId="648BC7FF" w14:textId="77777777" w:rsidR="00B64416" w:rsidRDefault="00B64416">
            <w:pPr>
              <w:pStyle w:val="TableParagraph"/>
              <w:rPr>
                <w:rFonts w:ascii="Times New Roman"/>
                <w:sz w:val="18"/>
              </w:rPr>
            </w:pPr>
          </w:p>
        </w:tc>
      </w:tr>
      <w:tr w:rsidR="00B64416" w14:paraId="648BC804" w14:textId="77777777">
        <w:trPr>
          <w:trHeight w:val="310"/>
        </w:trPr>
        <w:tc>
          <w:tcPr>
            <w:tcW w:w="3253" w:type="dxa"/>
            <w:tcBorders>
              <w:top w:val="dotted" w:sz="4" w:space="0" w:color="000000"/>
              <w:bottom w:val="dotted" w:sz="4" w:space="0" w:color="000000"/>
            </w:tcBorders>
          </w:tcPr>
          <w:p w14:paraId="648BC801" w14:textId="77777777" w:rsidR="00B64416" w:rsidRDefault="00B64416">
            <w:pPr>
              <w:pStyle w:val="TableParagraph"/>
              <w:rPr>
                <w:rFonts w:ascii="Times New Roman"/>
                <w:sz w:val="18"/>
              </w:rPr>
            </w:pPr>
          </w:p>
        </w:tc>
        <w:tc>
          <w:tcPr>
            <w:tcW w:w="3122" w:type="dxa"/>
            <w:vMerge/>
            <w:tcBorders>
              <w:top w:val="nil"/>
            </w:tcBorders>
          </w:tcPr>
          <w:p w14:paraId="648BC802" w14:textId="77777777" w:rsidR="00B64416" w:rsidRDefault="00B64416">
            <w:pPr>
              <w:rPr>
                <w:sz w:val="2"/>
                <w:szCs w:val="2"/>
              </w:rPr>
            </w:pPr>
          </w:p>
        </w:tc>
        <w:tc>
          <w:tcPr>
            <w:tcW w:w="2835" w:type="dxa"/>
            <w:vMerge/>
            <w:tcBorders>
              <w:top w:val="nil"/>
            </w:tcBorders>
          </w:tcPr>
          <w:p w14:paraId="648BC803" w14:textId="77777777" w:rsidR="00B64416" w:rsidRDefault="00B64416">
            <w:pPr>
              <w:rPr>
                <w:sz w:val="2"/>
                <w:szCs w:val="2"/>
              </w:rPr>
            </w:pPr>
          </w:p>
        </w:tc>
      </w:tr>
      <w:tr w:rsidR="00B64416" w14:paraId="648BC808" w14:textId="77777777">
        <w:trPr>
          <w:trHeight w:val="310"/>
        </w:trPr>
        <w:tc>
          <w:tcPr>
            <w:tcW w:w="3253" w:type="dxa"/>
            <w:tcBorders>
              <w:top w:val="dotted" w:sz="4" w:space="0" w:color="000000"/>
            </w:tcBorders>
          </w:tcPr>
          <w:p w14:paraId="648BC805" w14:textId="77777777" w:rsidR="00B64416" w:rsidRDefault="00B64416">
            <w:pPr>
              <w:pStyle w:val="TableParagraph"/>
              <w:rPr>
                <w:rFonts w:ascii="Times New Roman"/>
                <w:sz w:val="18"/>
              </w:rPr>
            </w:pPr>
          </w:p>
        </w:tc>
        <w:tc>
          <w:tcPr>
            <w:tcW w:w="3122" w:type="dxa"/>
            <w:vMerge/>
            <w:tcBorders>
              <w:top w:val="nil"/>
            </w:tcBorders>
          </w:tcPr>
          <w:p w14:paraId="648BC806" w14:textId="77777777" w:rsidR="00B64416" w:rsidRDefault="00B64416">
            <w:pPr>
              <w:rPr>
                <w:sz w:val="2"/>
                <w:szCs w:val="2"/>
              </w:rPr>
            </w:pPr>
          </w:p>
        </w:tc>
        <w:tc>
          <w:tcPr>
            <w:tcW w:w="2835" w:type="dxa"/>
            <w:vMerge/>
            <w:tcBorders>
              <w:top w:val="nil"/>
            </w:tcBorders>
          </w:tcPr>
          <w:p w14:paraId="648BC807" w14:textId="77777777" w:rsidR="00B64416" w:rsidRDefault="00B64416">
            <w:pPr>
              <w:rPr>
                <w:sz w:val="2"/>
                <w:szCs w:val="2"/>
              </w:rPr>
            </w:pPr>
          </w:p>
        </w:tc>
      </w:tr>
      <w:tr w:rsidR="00B64416" w14:paraId="648BC80C" w14:textId="77777777">
        <w:trPr>
          <w:trHeight w:val="309"/>
        </w:trPr>
        <w:tc>
          <w:tcPr>
            <w:tcW w:w="3253" w:type="dxa"/>
            <w:tcBorders>
              <w:bottom w:val="dotted" w:sz="4" w:space="0" w:color="000000"/>
            </w:tcBorders>
          </w:tcPr>
          <w:p w14:paraId="648BC809" w14:textId="77777777" w:rsidR="00B64416" w:rsidRDefault="00B64416">
            <w:pPr>
              <w:pStyle w:val="TableParagraph"/>
              <w:rPr>
                <w:rFonts w:ascii="Times New Roman"/>
                <w:sz w:val="18"/>
              </w:rPr>
            </w:pPr>
          </w:p>
        </w:tc>
        <w:tc>
          <w:tcPr>
            <w:tcW w:w="3122" w:type="dxa"/>
            <w:vMerge w:val="restart"/>
          </w:tcPr>
          <w:p w14:paraId="648BC80A" w14:textId="77777777" w:rsidR="00B64416" w:rsidRDefault="00B64416">
            <w:pPr>
              <w:pStyle w:val="TableParagraph"/>
              <w:rPr>
                <w:rFonts w:ascii="Times New Roman"/>
                <w:sz w:val="18"/>
              </w:rPr>
            </w:pPr>
          </w:p>
        </w:tc>
        <w:tc>
          <w:tcPr>
            <w:tcW w:w="2835" w:type="dxa"/>
            <w:vMerge w:val="restart"/>
          </w:tcPr>
          <w:p w14:paraId="648BC80B" w14:textId="77777777" w:rsidR="00B64416" w:rsidRDefault="00B64416">
            <w:pPr>
              <w:pStyle w:val="TableParagraph"/>
              <w:rPr>
                <w:rFonts w:ascii="Times New Roman"/>
                <w:sz w:val="18"/>
              </w:rPr>
            </w:pPr>
          </w:p>
        </w:tc>
      </w:tr>
      <w:tr w:rsidR="00B64416" w14:paraId="648BC810" w14:textId="77777777">
        <w:trPr>
          <w:trHeight w:val="310"/>
        </w:trPr>
        <w:tc>
          <w:tcPr>
            <w:tcW w:w="3253" w:type="dxa"/>
            <w:tcBorders>
              <w:top w:val="dotted" w:sz="4" w:space="0" w:color="000000"/>
              <w:bottom w:val="dotted" w:sz="4" w:space="0" w:color="000000"/>
            </w:tcBorders>
          </w:tcPr>
          <w:p w14:paraId="648BC80D" w14:textId="77777777" w:rsidR="00B64416" w:rsidRDefault="00B64416">
            <w:pPr>
              <w:pStyle w:val="TableParagraph"/>
              <w:rPr>
                <w:rFonts w:ascii="Times New Roman"/>
                <w:sz w:val="18"/>
              </w:rPr>
            </w:pPr>
          </w:p>
        </w:tc>
        <w:tc>
          <w:tcPr>
            <w:tcW w:w="3122" w:type="dxa"/>
            <w:vMerge/>
            <w:tcBorders>
              <w:top w:val="nil"/>
            </w:tcBorders>
          </w:tcPr>
          <w:p w14:paraId="648BC80E" w14:textId="77777777" w:rsidR="00B64416" w:rsidRDefault="00B64416">
            <w:pPr>
              <w:rPr>
                <w:sz w:val="2"/>
                <w:szCs w:val="2"/>
              </w:rPr>
            </w:pPr>
          </w:p>
        </w:tc>
        <w:tc>
          <w:tcPr>
            <w:tcW w:w="2835" w:type="dxa"/>
            <w:vMerge/>
            <w:tcBorders>
              <w:top w:val="nil"/>
            </w:tcBorders>
          </w:tcPr>
          <w:p w14:paraId="648BC80F" w14:textId="77777777" w:rsidR="00B64416" w:rsidRDefault="00B64416">
            <w:pPr>
              <w:rPr>
                <w:sz w:val="2"/>
                <w:szCs w:val="2"/>
              </w:rPr>
            </w:pPr>
          </w:p>
        </w:tc>
      </w:tr>
      <w:tr w:rsidR="00B64416" w14:paraId="648BC814" w14:textId="77777777">
        <w:trPr>
          <w:trHeight w:val="310"/>
        </w:trPr>
        <w:tc>
          <w:tcPr>
            <w:tcW w:w="3253" w:type="dxa"/>
            <w:tcBorders>
              <w:top w:val="dotted" w:sz="4" w:space="0" w:color="000000"/>
            </w:tcBorders>
          </w:tcPr>
          <w:p w14:paraId="648BC811" w14:textId="77777777" w:rsidR="00B64416" w:rsidRDefault="00B64416">
            <w:pPr>
              <w:pStyle w:val="TableParagraph"/>
              <w:rPr>
                <w:rFonts w:ascii="Times New Roman"/>
                <w:sz w:val="18"/>
              </w:rPr>
            </w:pPr>
          </w:p>
        </w:tc>
        <w:tc>
          <w:tcPr>
            <w:tcW w:w="3122" w:type="dxa"/>
            <w:vMerge/>
            <w:tcBorders>
              <w:top w:val="nil"/>
            </w:tcBorders>
          </w:tcPr>
          <w:p w14:paraId="648BC812" w14:textId="77777777" w:rsidR="00B64416" w:rsidRDefault="00B64416">
            <w:pPr>
              <w:rPr>
                <w:sz w:val="2"/>
                <w:szCs w:val="2"/>
              </w:rPr>
            </w:pPr>
          </w:p>
        </w:tc>
        <w:tc>
          <w:tcPr>
            <w:tcW w:w="2835" w:type="dxa"/>
            <w:vMerge/>
            <w:tcBorders>
              <w:top w:val="nil"/>
            </w:tcBorders>
          </w:tcPr>
          <w:p w14:paraId="648BC813" w14:textId="77777777" w:rsidR="00B64416" w:rsidRDefault="00B64416">
            <w:pPr>
              <w:rPr>
                <w:sz w:val="2"/>
                <w:szCs w:val="2"/>
              </w:rPr>
            </w:pPr>
          </w:p>
        </w:tc>
      </w:tr>
      <w:tr w:rsidR="00B64416" w14:paraId="648BC818" w14:textId="77777777">
        <w:trPr>
          <w:trHeight w:val="309"/>
        </w:trPr>
        <w:tc>
          <w:tcPr>
            <w:tcW w:w="3253" w:type="dxa"/>
            <w:tcBorders>
              <w:bottom w:val="dotted" w:sz="4" w:space="0" w:color="000000"/>
            </w:tcBorders>
          </w:tcPr>
          <w:p w14:paraId="648BC815" w14:textId="77777777" w:rsidR="00B64416" w:rsidRDefault="00B64416">
            <w:pPr>
              <w:pStyle w:val="TableParagraph"/>
              <w:rPr>
                <w:rFonts w:ascii="Times New Roman"/>
                <w:sz w:val="18"/>
              </w:rPr>
            </w:pPr>
          </w:p>
        </w:tc>
        <w:tc>
          <w:tcPr>
            <w:tcW w:w="3122" w:type="dxa"/>
            <w:vMerge w:val="restart"/>
          </w:tcPr>
          <w:p w14:paraId="648BC816" w14:textId="77777777" w:rsidR="00B64416" w:rsidRDefault="00B64416">
            <w:pPr>
              <w:pStyle w:val="TableParagraph"/>
              <w:rPr>
                <w:rFonts w:ascii="Times New Roman"/>
                <w:sz w:val="18"/>
              </w:rPr>
            </w:pPr>
          </w:p>
        </w:tc>
        <w:tc>
          <w:tcPr>
            <w:tcW w:w="2835" w:type="dxa"/>
            <w:vMerge w:val="restart"/>
          </w:tcPr>
          <w:p w14:paraId="648BC817" w14:textId="77777777" w:rsidR="00B64416" w:rsidRDefault="00B64416">
            <w:pPr>
              <w:pStyle w:val="TableParagraph"/>
              <w:rPr>
                <w:rFonts w:ascii="Times New Roman"/>
                <w:sz w:val="18"/>
              </w:rPr>
            </w:pPr>
          </w:p>
        </w:tc>
      </w:tr>
      <w:tr w:rsidR="00B64416" w14:paraId="648BC81C" w14:textId="77777777">
        <w:trPr>
          <w:trHeight w:val="310"/>
        </w:trPr>
        <w:tc>
          <w:tcPr>
            <w:tcW w:w="3253" w:type="dxa"/>
            <w:tcBorders>
              <w:top w:val="dotted" w:sz="4" w:space="0" w:color="000000"/>
              <w:bottom w:val="dotted" w:sz="4" w:space="0" w:color="000000"/>
            </w:tcBorders>
          </w:tcPr>
          <w:p w14:paraId="648BC819" w14:textId="77777777" w:rsidR="00B64416" w:rsidRDefault="00B64416">
            <w:pPr>
              <w:pStyle w:val="TableParagraph"/>
              <w:rPr>
                <w:rFonts w:ascii="Times New Roman"/>
                <w:sz w:val="18"/>
              </w:rPr>
            </w:pPr>
          </w:p>
        </w:tc>
        <w:tc>
          <w:tcPr>
            <w:tcW w:w="3122" w:type="dxa"/>
            <w:vMerge/>
            <w:tcBorders>
              <w:top w:val="nil"/>
            </w:tcBorders>
          </w:tcPr>
          <w:p w14:paraId="648BC81A" w14:textId="77777777" w:rsidR="00B64416" w:rsidRDefault="00B64416">
            <w:pPr>
              <w:rPr>
                <w:sz w:val="2"/>
                <w:szCs w:val="2"/>
              </w:rPr>
            </w:pPr>
          </w:p>
        </w:tc>
        <w:tc>
          <w:tcPr>
            <w:tcW w:w="2835" w:type="dxa"/>
            <w:vMerge/>
            <w:tcBorders>
              <w:top w:val="nil"/>
            </w:tcBorders>
          </w:tcPr>
          <w:p w14:paraId="648BC81B" w14:textId="77777777" w:rsidR="00B64416" w:rsidRDefault="00B64416">
            <w:pPr>
              <w:rPr>
                <w:sz w:val="2"/>
                <w:szCs w:val="2"/>
              </w:rPr>
            </w:pPr>
          </w:p>
        </w:tc>
      </w:tr>
      <w:tr w:rsidR="00B64416" w14:paraId="648BC820" w14:textId="77777777">
        <w:trPr>
          <w:trHeight w:val="310"/>
        </w:trPr>
        <w:tc>
          <w:tcPr>
            <w:tcW w:w="3253" w:type="dxa"/>
            <w:tcBorders>
              <w:top w:val="dotted" w:sz="4" w:space="0" w:color="000000"/>
            </w:tcBorders>
          </w:tcPr>
          <w:p w14:paraId="648BC81D" w14:textId="77777777" w:rsidR="00B64416" w:rsidRDefault="00B64416">
            <w:pPr>
              <w:pStyle w:val="TableParagraph"/>
              <w:rPr>
                <w:rFonts w:ascii="Times New Roman"/>
                <w:sz w:val="18"/>
              </w:rPr>
            </w:pPr>
          </w:p>
        </w:tc>
        <w:tc>
          <w:tcPr>
            <w:tcW w:w="3122" w:type="dxa"/>
            <w:vMerge/>
            <w:tcBorders>
              <w:top w:val="nil"/>
            </w:tcBorders>
          </w:tcPr>
          <w:p w14:paraId="648BC81E" w14:textId="77777777" w:rsidR="00B64416" w:rsidRDefault="00B64416">
            <w:pPr>
              <w:rPr>
                <w:sz w:val="2"/>
                <w:szCs w:val="2"/>
              </w:rPr>
            </w:pPr>
          </w:p>
        </w:tc>
        <w:tc>
          <w:tcPr>
            <w:tcW w:w="2835" w:type="dxa"/>
            <w:vMerge/>
            <w:tcBorders>
              <w:top w:val="nil"/>
            </w:tcBorders>
          </w:tcPr>
          <w:p w14:paraId="648BC81F" w14:textId="77777777" w:rsidR="00B64416" w:rsidRDefault="00B64416">
            <w:pPr>
              <w:rPr>
                <w:sz w:val="2"/>
                <w:szCs w:val="2"/>
              </w:rPr>
            </w:pPr>
          </w:p>
        </w:tc>
      </w:tr>
      <w:tr w:rsidR="00B64416" w14:paraId="648BC824" w14:textId="77777777">
        <w:trPr>
          <w:trHeight w:val="309"/>
        </w:trPr>
        <w:tc>
          <w:tcPr>
            <w:tcW w:w="3253" w:type="dxa"/>
            <w:tcBorders>
              <w:bottom w:val="dotted" w:sz="4" w:space="0" w:color="000000"/>
            </w:tcBorders>
          </w:tcPr>
          <w:p w14:paraId="648BC821" w14:textId="77777777" w:rsidR="00B64416" w:rsidRDefault="00B64416">
            <w:pPr>
              <w:pStyle w:val="TableParagraph"/>
              <w:rPr>
                <w:rFonts w:ascii="Times New Roman"/>
                <w:sz w:val="18"/>
              </w:rPr>
            </w:pPr>
          </w:p>
        </w:tc>
        <w:tc>
          <w:tcPr>
            <w:tcW w:w="3122" w:type="dxa"/>
            <w:vMerge w:val="restart"/>
          </w:tcPr>
          <w:p w14:paraId="648BC822" w14:textId="77777777" w:rsidR="00B64416" w:rsidRDefault="00B64416">
            <w:pPr>
              <w:pStyle w:val="TableParagraph"/>
              <w:rPr>
                <w:rFonts w:ascii="Times New Roman"/>
                <w:sz w:val="18"/>
              </w:rPr>
            </w:pPr>
          </w:p>
        </w:tc>
        <w:tc>
          <w:tcPr>
            <w:tcW w:w="2835" w:type="dxa"/>
            <w:vMerge w:val="restart"/>
          </w:tcPr>
          <w:p w14:paraId="648BC823" w14:textId="77777777" w:rsidR="00B64416" w:rsidRDefault="00B64416">
            <w:pPr>
              <w:pStyle w:val="TableParagraph"/>
              <w:rPr>
                <w:rFonts w:ascii="Times New Roman"/>
                <w:sz w:val="18"/>
              </w:rPr>
            </w:pPr>
          </w:p>
        </w:tc>
      </w:tr>
      <w:tr w:rsidR="00B64416" w14:paraId="648BC828" w14:textId="77777777">
        <w:trPr>
          <w:trHeight w:val="310"/>
        </w:trPr>
        <w:tc>
          <w:tcPr>
            <w:tcW w:w="3253" w:type="dxa"/>
            <w:tcBorders>
              <w:top w:val="dotted" w:sz="4" w:space="0" w:color="000000"/>
              <w:bottom w:val="dotted" w:sz="4" w:space="0" w:color="000000"/>
            </w:tcBorders>
          </w:tcPr>
          <w:p w14:paraId="648BC825" w14:textId="77777777" w:rsidR="00B64416" w:rsidRDefault="00B64416">
            <w:pPr>
              <w:pStyle w:val="TableParagraph"/>
              <w:rPr>
                <w:rFonts w:ascii="Times New Roman"/>
                <w:sz w:val="18"/>
              </w:rPr>
            </w:pPr>
          </w:p>
        </w:tc>
        <w:tc>
          <w:tcPr>
            <w:tcW w:w="3122" w:type="dxa"/>
            <w:vMerge/>
            <w:tcBorders>
              <w:top w:val="nil"/>
            </w:tcBorders>
          </w:tcPr>
          <w:p w14:paraId="648BC826" w14:textId="77777777" w:rsidR="00B64416" w:rsidRDefault="00B64416">
            <w:pPr>
              <w:rPr>
                <w:sz w:val="2"/>
                <w:szCs w:val="2"/>
              </w:rPr>
            </w:pPr>
          </w:p>
        </w:tc>
        <w:tc>
          <w:tcPr>
            <w:tcW w:w="2835" w:type="dxa"/>
            <w:vMerge/>
            <w:tcBorders>
              <w:top w:val="nil"/>
            </w:tcBorders>
          </w:tcPr>
          <w:p w14:paraId="648BC827" w14:textId="77777777" w:rsidR="00B64416" w:rsidRDefault="00B64416">
            <w:pPr>
              <w:rPr>
                <w:sz w:val="2"/>
                <w:szCs w:val="2"/>
              </w:rPr>
            </w:pPr>
          </w:p>
        </w:tc>
      </w:tr>
      <w:tr w:rsidR="00B64416" w14:paraId="648BC82C" w14:textId="77777777">
        <w:trPr>
          <w:trHeight w:val="310"/>
        </w:trPr>
        <w:tc>
          <w:tcPr>
            <w:tcW w:w="3253" w:type="dxa"/>
            <w:tcBorders>
              <w:top w:val="dotted" w:sz="4" w:space="0" w:color="000000"/>
            </w:tcBorders>
          </w:tcPr>
          <w:p w14:paraId="648BC829" w14:textId="77777777" w:rsidR="00B64416" w:rsidRDefault="00B64416">
            <w:pPr>
              <w:pStyle w:val="TableParagraph"/>
              <w:rPr>
                <w:rFonts w:ascii="Times New Roman"/>
                <w:sz w:val="18"/>
              </w:rPr>
            </w:pPr>
          </w:p>
        </w:tc>
        <w:tc>
          <w:tcPr>
            <w:tcW w:w="3122" w:type="dxa"/>
            <w:vMerge/>
            <w:tcBorders>
              <w:top w:val="nil"/>
            </w:tcBorders>
          </w:tcPr>
          <w:p w14:paraId="648BC82A" w14:textId="77777777" w:rsidR="00B64416" w:rsidRDefault="00B64416">
            <w:pPr>
              <w:rPr>
                <w:sz w:val="2"/>
                <w:szCs w:val="2"/>
              </w:rPr>
            </w:pPr>
          </w:p>
        </w:tc>
        <w:tc>
          <w:tcPr>
            <w:tcW w:w="2835" w:type="dxa"/>
            <w:vMerge/>
            <w:tcBorders>
              <w:top w:val="nil"/>
            </w:tcBorders>
          </w:tcPr>
          <w:p w14:paraId="648BC82B" w14:textId="77777777" w:rsidR="00B64416" w:rsidRDefault="00B64416">
            <w:pPr>
              <w:rPr>
                <w:sz w:val="2"/>
                <w:szCs w:val="2"/>
              </w:rPr>
            </w:pPr>
          </w:p>
        </w:tc>
      </w:tr>
      <w:tr w:rsidR="00B64416" w14:paraId="648BC830" w14:textId="77777777">
        <w:trPr>
          <w:trHeight w:val="309"/>
        </w:trPr>
        <w:tc>
          <w:tcPr>
            <w:tcW w:w="3253" w:type="dxa"/>
            <w:tcBorders>
              <w:bottom w:val="dotted" w:sz="4" w:space="0" w:color="000000"/>
            </w:tcBorders>
          </w:tcPr>
          <w:p w14:paraId="648BC82D" w14:textId="77777777" w:rsidR="00B64416" w:rsidRDefault="00B64416">
            <w:pPr>
              <w:pStyle w:val="TableParagraph"/>
              <w:rPr>
                <w:rFonts w:ascii="Times New Roman"/>
                <w:sz w:val="18"/>
              </w:rPr>
            </w:pPr>
          </w:p>
        </w:tc>
        <w:tc>
          <w:tcPr>
            <w:tcW w:w="3122" w:type="dxa"/>
            <w:vMerge w:val="restart"/>
          </w:tcPr>
          <w:p w14:paraId="648BC82E" w14:textId="77777777" w:rsidR="00B64416" w:rsidRDefault="00B64416">
            <w:pPr>
              <w:pStyle w:val="TableParagraph"/>
              <w:rPr>
                <w:rFonts w:ascii="Times New Roman"/>
                <w:sz w:val="18"/>
              </w:rPr>
            </w:pPr>
          </w:p>
        </w:tc>
        <w:tc>
          <w:tcPr>
            <w:tcW w:w="2835" w:type="dxa"/>
            <w:vMerge w:val="restart"/>
          </w:tcPr>
          <w:p w14:paraId="648BC82F" w14:textId="77777777" w:rsidR="00B64416" w:rsidRDefault="00B64416">
            <w:pPr>
              <w:pStyle w:val="TableParagraph"/>
              <w:rPr>
                <w:rFonts w:ascii="Times New Roman"/>
                <w:sz w:val="18"/>
              </w:rPr>
            </w:pPr>
          </w:p>
        </w:tc>
      </w:tr>
      <w:tr w:rsidR="00B64416" w14:paraId="648BC834" w14:textId="77777777">
        <w:trPr>
          <w:trHeight w:val="310"/>
        </w:trPr>
        <w:tc>
          <w:tcPr>
            <w:tcW w:w="3253" w:type="dxa"/>
            <w:tcBorders>
              <w:top w:val="dotted" w:sz="4" w:space="0" w:color="000000"/>
              <w:bottom w:val="dotted" w:sz="4" w:space="0" w:color="000000"/>
            </w:tcBorders>
          </w:tcPr>
          <w:p w14:paraId="648BC831" w14:textId="77777777" w:rsidR="00B64416" w:rsidRDefault="00B64416">
            <w:pPr>
              <w:pStyle w:val="TableParagraph"/>
              <w:rPr>
                <w:rFonts w:ascii="Times New Roman"/>
                <w:sz w:val="18"/>
              </w:rPr>
            </w:pPr>
          </w:p>
        </w:tc>
        <w:tc>
          <w:tcPr>
            <w:tcW w:w="3122" w:type="dxa"/>
            <w:vMerge/>
            <w:tcBorders>
              <w:top w:val="nil"/>
            </w:tcBorders>
          </w:tcPr>
          <w:p w14:paraId="648BC832" w14:textId="77777777" w:rsidR="00B64416" w:rsidRDefault="00B64416">
            <w:pPr>
              <w:rPr>
                <w:sz w:val="2"/>
                <w:szCs w:val="2"/>
              </w:rPr>
            </w:pPr>
          </w:p>
        </w:tc>
        <w:tc>
          <w:tcPr>
            <w:tcW w:w="2835" w:type="dxa"/>
            <w:vMerge/>
            <w:tcBorders>
              <w:top w:val="nil"/>
            </w:tcBorders>
          </w:tcPr>
          <w:p w14:paraId="648BC833" w14:textId="77777777" w:rsidR="00B64416" w:rsidRDefault="00B64416">
            <w:pPr>
              <w:rPr>
                <w:sz w:val="2"/>
                <w:szCs w:val="2"/>
              </w:rPr>
            </w:pPr>
          </w:p>
        </w:tc>
      </w:tr>
      <w:tr w:rsidR="00B64416" w14:paraId="648BC838" w14:textId="77777777">
        <w:trPr>
          <w:trHeight w:val="310"/>
        </w:trPr>
        <w:tc>
          <w:tcPr>
            <w:tcW w:w="3253" w:type="dxa"/>
            <w:tcBorders>
              <w:top w:val="dotted" w:sz="4" w:space="0" w:color="000000"/>
            </w:tcBorders>
          </w:tcPr>
          <w:p w14:paraId="648BC835" w14:textId="77777777" w:rsidR="00B64416" w:rsidRDefault="00B64416">
            <w:pPr>
              <w:pStyle w:val="TableParagraph"/>
              <w:rPr>
                <w:rFonts w:ascii="Times New Roman"/>
                <w:sz w:val="18"/>
              </w:rPr>
            </w:pPr>
          </w:p>
        </w:tc>
        <w:tc>
          <w:tcPr>
            <w:tcW w:w="3122" w:type="dxa"/>
            <w:vMerge/>
            <w:tcBorders>
              <w:top w:val="nil"/>
            </w:tcBorders>
          </w:tcPr>
          <w:p w14:paraId="648BC836" w14:textId="77777777" w:rsidR="00B64416" w:rsidRDefault="00B64416">
            <w:pPr>
              <w:rPr>
                <w:sz w:val="2"/>
                <w:szCs w:val="2"/>
              </w:rPr>
            </w:pPr>
          </w:p>
        </w:tc>
        <w:tc>
          <w:tcPr>
            <w:tcW w:w="2835" w:type="dxa"/>
            <w:vMerge/>
            <w:tcBorders>
              <w:top w:val="nil"/>
            </w:tcBorders>
          </w:tcPr>
          <w:p w14:paraId="648BC837" w14:textId="77777777" w:rsidR="00B64416" w:rsidRDefault="00B64416">
            <w:pPr>
              <w:rPr>
                <w:sz w:val="2"/>
                <w:szCs w:val="2"/>
              </w:rPr>
            </w:pPr>
          </w:p>
        </w:tc>
      </w:tr>
      <w:tr w:rsidR="00B64416" w14:paraId="648BC83C" w14:textId="77777777">
        <w:trPr>
          <w:trHeight w:val="309"/>
        </w:trPr>
        <w:tc>
          <w:tcPr>
            <w:tcW w:w="3253" w:type="dxa"/>
            <w:tcBorders>
              <w:bottom w:val="dotted" w:sz="4" w:space="0" w:color="000000"/>
            </w:tcBorders>
          </w:tcPr>
          <w:p w14:paraId="648BC839" w14:textId="77777777" w:rsidR="00B64416" w:rsidRDefault="00B64416">
            <w:pPr>
              <w:pStyle w:val="TableParagraph"/>
              <w:rPr>
                <w:rFonts w:ascii="Times New Roman"/>
                <w:sz w:val="18"/>
              </w:rPr>
            </w:pPr>
          </w:p>
        </w:tc>
        <w:tc>
          <w:tcPr>
            <w:tcW w:w="3122" w:type="dxa"/>
            <w:vMerge w:val="restart"/>
          </w:tcPr>
          <w:p w14:paraId="648BC83A" w14:textId="77777777" w:rsidR="00B64416" w:rsidRDefault="00B64416">
            <w:pPr>
              <w:pStyle w:val="TableParagraph"/>
              <w:rPr>
                <w:rFonts w:ascii="Times New Roman"/>
                <w:sz w:val="18"/>
              </w:rPr>
            </w:pPr>
          </w:p>
        </w:tc>
        <w:tc>
          <w:tcPr>
            <w:tcW w:w="2835" w:type="dxa"/>
            <w:vMerge w:val="restart"/>
          </w:tcPr>
          <w:p w14:paraId="648BC83B" w14:textId="77777777" w:rsidR="00B64416" w:rsidRDefault="00B64416">
            <w:pPr>
              <w:pStyle w:val="TableParagraph"/>
              <w:rPr>
                <w:rFonts w:ascii="Times New Roman"/>
                <w:sz w:val="18"/>
              </w:rPr>
            </w:pPr>
          </w:p>
        </w:tc>
      </w:tr>
      <w:tr w:rsidR="00B64416" w14:paraId="648BC840" w14:textId="77777777">
        <w:trPr>
          <w:trHeight w:val="310"/>
        </w:trPr>
        <w:tc>
          <w:tcPr>
            <w:tcW w:w="3253" w:type="dxa"/>
            <w:tcBorders>
              <w:top w:val="dotted" w:sz="4" w:space="0" w:color="000000"/>
              <w:bottom w:val="dotted" w:sz="4" w:space="0" w:color="000000"/>
            </w:tcBorders>
          </w:tcPr>
          <w:p w14:paraId="648BC83D" w14:textId="77777777" w:rsidR="00B64416" w:rsidRDefault="00B64416">
            <w:pPr>
              <w:pStyle w:val="TableParagraph"/>
              <w:rPr>
                <w:rFonts w:ascii="Times New Roman"/>
                <w:sz w:val="18"/>
              </w:rPr>
            </w:pPr>
          </w:p>
        </w:tc>
        <w:tc>
          <w:tcPr>
            <w:tcW w:w="3122" w:type="dxa"/>
            <w:vMerge/>
            <w:tcBorders>
              <w:top w:val="nil"/>
            </w:tcBorders>
          </w:tcPr>
          <w:p w14:paraId="648BC83E" w14:textId="77777777" w:rsidR="00B64416" w:rsidRDefault="00B64416">
            <w:pPr>
              <w:rPr>
                <w:sz w:val="2"/>
                <w:szCs w:val="2"/>
              </w:rPr>
            </w:pPr>
          </w:p>
        </w:tc>
        <w:tc>
          <w:tcPr>
            <w:tcW w:w="2835" w:type="dxa"/>
            <w:vMerge/>
            <w:tcBorders>
              <w:top w:val="nil"/>
            </w:tcBorders>
          </w:tcPr>
          <w:p w14:paraId="648BC83F" w14:textId="77777777" w:rsidR="00B64416" w:rsidRDefault="00B64416">
            <w:pPr>
              <w:rPr>
                <w:sz w:val="2"/>
                <w:szCs w:val="2"/>
              </w:rPr>
            </w:pPr>
          </w:p>
        </w:tc>
      </w:tr>
      <w:tr w:rsidR="00B64416" w14:paraId="648BC844" w14:textId="77777777">
        <w:trPr>
          <w:trHeight w:val="310"/>
        </w:trPr>
        <w:tc>
          <w:tcPr>
            <w:tcW w:w="3253" w:type="dxa"/>
            <w:tcBorders>
              <w:top w:val="dotted" w:sz="4" w:space="0" w:color="000000"/>
            </w:tcBorders>
          </w:tcPr>
          <w:p w14:paraId="648BC841" w14:textId="77777777" w:rsidR="00B64416" w:rsidRDefault="00B64416">
            <w:pPr>
              <w:pStyle w:val="TableParagraph"/>
              <w:rPr>
                <w:rFonts w:ascii="Times New Roman"/>
                <w:sz w:val="18"/>
              </w:rPr>
            </w:pPr>
          </w:p>
        </w:tc>
        <w:tc>
          <w:tcPr>
            <w:tcW w:w="3122" w:type="dxa"/>
            <w:vMerge/>
            <w:tcBorders>
              <w:top w:val="nil"/>
            </w:tcBorders>
          </w:tcPr>
          <w:p w14:paraId="648BC842" w14:textId="77777777" w:rsidR="00B64416" w:rsidRDefault="00B64416">
            <w:pPr>
              <w:rPr>
                <w:sz w:val="2"/>
                <w:szCs w:val="2"/>
              </w:rPr>
            </w:pPr>
          </w:p>
        </w:tc>
        <w:tc>
          <w:tcPr>
            <w:tcW w:w="2835" w:type="dxa"/>
            <w:vMerge/>
            <w:tcBorders>
              <w:top w:val="nil"/>
            </w:tcBorders>
          </w:tcPr>
          <w:p w14:paraId="648BC843" w14:textId="77777777" w:rsidR="00B64416" w:rsidRDefault="00B64416">
            <w:pPr>
              <w:rPr>
                <w:sz w:val="2"/>
                <w:szCs w:val="2"/>
              </w:rPr>
            </w:pPr>
          </w:p>
        </w:tc>
      </w:tr>
      <w:tr w:rsidR="00B64416" w14:paraId="648BC848" w14:textId="77777777">
        <w:trPr>
          <w:trHeight w:val="309"/>
        </w:trPr>
        <w:tc>
          <w:tcPr>
            <w:tcW w:w="3253" w:type="dxa"/>
            <w:tcBorders>
              <w:bottom w:val="dotted" w:sz="4" w:space="0" w:color="000000"/>
            </w:tcBorders>
          </w:tcPr>
          <w:p w14:paraId="648BC845" w14:textId="77777777" w:rsidR="00B64416" w:rsidRDefault="00B64416">
            <w:pPr>
              <w:pStyle w:val="TableParagraph"/>
              <w:rPr>
                <w:rFonts w:ascii="Times New Roman"/>
                <w:sz w:val="18"/>
              </w:rPr>
            </w:pPr>
          </w:p>
        </w:tc>
        <w:tc>
          <w:tcPr>
            <w:tcW w:w="3122" w:type="dxa"/>
            <w:vMerge w:val="restart"/>
          </w:tcPr>
          <w:p w14:paraId="648BC846" w14:textId="77777777" w:rsidR="00B64416" w:rsidRDefault="00B64416">
            <w:pPr>
              <w:pStyle w:val="TableParagraph"/>
              <w:rPr>
                <w:rFonts w:ascii="Times New Roman"/>
                <w:sz w:val="18"/>
              </w:rPr>
            </w:pPr>
          </w:p>
        </w:tc>
        <w:tc>
          <w:tcPr>
            <w:tcW w:w="2835" w:type="dxa"/>
            <w:vMerge w:val="restart"/>
          </w:tcPr>
          <w:p w14:paraId="648BC847" w14:textId="77777777" w:rsidR="00B64416" w:rsidRDefault="00B64416">
            <w:pPr>
              <w:pStyle w:val="TableParagraph"/>
              <w:rPr>
                <w:rFonts w:ascii="Times New Roman"/>
                <w:sz w:val="18"/>
              </w:rPr>
            </w:pPr>
          </w:p>
        </w:tc>
      </w:tr>
      <w:tr w:rsidR="00B64416" w14:paraId="648BC84C" w14:textId="77777777">
        <w:trPr>
          <w:trHeight w:val="310"/>
        </w:trPr>
        <w:tc>
          <w:tcPr>
            <w:tcW w:w="3253" w:type="dxa"/>
            <w:tcBorders>
              <w:top w:val="dotted" w:sz="4" w:space="0" w:color="000000"/>
              <w:bottom w:val="dotted" w:sz="4" w:space="0" w:color="000000"/>
            </w:tcBorders>
          </w:tcPr>
          <w:p w14:paraId="648BC849" w14:textId="77777777" w:rsidR="00B64416" w:rsidRDefault="00B64416">
            <w:pPr>
              <w:pStyle w:val="TableParagraph"/>
              <w:rPr>
                <w:rFonts w:ascii="Times New Roman"/>
                <w:sz w:val="18"/>
              </w:rPr>
            </w:pPr>
          </w:p>
        </w:tc>
        <w:tc>
          <w:tcPr>
            <w:tcW w:w="3122" w:type="dxa"/>
            <w:vMerge/>
            <w:tcBorders>
              <w:top w:val="nil"/>
            </w:tcBorders>
          </w:tcPr>
          <w:p w14:paraId="648BC84A" w14:textId="77777777" w:rsidR="00B64416" w:rsidRDefault="00B64416">
            <w:pPr>
              <w:rPr>
                <w:sz w:val="2"/>
                <w:szCs w:val="2"/>
              </w:rPr>
            </w:pPr>
          </w:p>
        </w:tc>
        <w:tc>
          <w:tcPr>
            <w:tcW w:w="2835" w:type="dxa"/>
            <w:vMerge/>
            <w:tcBorders>
              <w:top w:val="nil"/>
            </w:tcBorders>
          </w:tcPr>
          <w:p w14:paraId="648BC84B" w14:textId="77777777" w:rsidR="00B64416" w:rsidRDefault="00B64416">
            <w:pPr>
              <w:rPr>
                <w:sz w:val="2"/>
                <w:szCs w:val="2"/>
              </w:rPr>
            </w:pPr>
          </w:p>
        </w:tc>
      </w:tr>
      <w:tr w:rsidR="00B64416" w14:paraId="648BC850" w14:textId="77777777">
        <w:trPr>
          <w:trHeight w:val="310"/>
        </w:trPr>
        <w:tc>
          <w:tcPr>
            <w:tcW w:w="3253" w:type="dxa"/>
            <w:tcBorders>
              <w:top w:val="dotted" w:sz="4" w:space="0" w:color="000000"/>
            </w:tcBorders>
          </w:tcPr>
          <w:p w14:paraId="648BC84D" w14:textId="77777777" w:rsidR="00B64416" w:rsidRDefault="00B64416">
            <w:pPr>
              <w:pStyle w:val="TableParagraph"/>
              <w:rPr>
                <w:rFonts w:ascii="Times New Roman"/>
                <w:sz w:val="18"/>
              </w:rPr>
            </w:pPr>
          </w:p>
        </w:tc>
        <w:tc>
          <w:tcPr>
            <w:tcW w:w="3122" w:type="dxa"/>
            <w:vMerge/>
            <w:tcBorders>
              <w:top w:val="nil"/>
            </w:tcBorders>
          </w:tcPr>
          <w:p w14:paraId="648BC84E" w14:textId="77777777" w:rsidR="00B64416" w:rsidRDefault="00B64416">
            <w:pPr>
              <w:rPr>
                <w:sz w:val="2"/>
                <w:szCs w:val="2"/>
              </w:rPr>
            </w:pPr>
          </w:p>
        </w:tc>
        <w:tc>
          <w:tcPr>
            <w:tcW w:w="2835" w:type="dxa"/>
            <w:vMerge/>
            <w:tcBorders>
              <w:top w:val="nil"/>
            </w:tcBorders>
          </w:tcPr>
          <w:p w14:paraId="648BC84F" w14:textId="77777777" w:rsidR="00B64416" w:rsidRDefault="00B64416">
            <w:pPr>
              <w:rPr>
                <w:sz w:val="2"/>
                <w:szCs w:val="2"/>
              </w:rPr>
            </w:pPr>
          </w:p>
        </w:tc>
      </w:tr>
    </w:tbl>
    <w:p w14:paraId="648BC851" w14:textId="77777777" w:rsidR="00B64416" w:rsidRDefault="00294703">
      <w:pPr>
        <w:spacing w:before="9"/>
        <w:ind w:left="568"/>
        <w:jc w:val="both"/>
        <w:rPr>
          <w:b/>
          <w:i/>
          <w:sz w:val="20"/>
        </w:rPr>
      </w:pPr>
      <w:r>
        <w:rPr>
          <w:b/>
          <w:i/>
          <w:sz w:val="20"/>
        </w:rPr>
        <w:t>Attach</w:t>
      </w:r>
      <w:r>
        <w:rPr>
          <w:b/>
          <w:i/>
          <w:spacing w:val="-3"/>
          <w:sz w:val="20"/>
        </w:rPr>
        <w:t xml:space="preserve"> </w:t>
      </w:r>
      <w:r>
        <w:rPr>
          <w:b/>
          <w:i/>
          <w:sz w:val="20"/>
        </w:rPr>
        <w:t>additional</w:t>
      </w:r>
      <w:r>
        <w:rPr>
          <w:b/>
          <w:i/>
          <w:spacing w:val="-3"/>
          <w:sz w:val="20"/>
        </w:rPr>
        <w:t xml:space="preserve"> </w:t>
      </w:r>
      <w:r>
        <w:rPr>
          <w:b/>
          <w:i/>
          <w:sz w:val="20"/>
        </w:rPr>
        <w:t>pages</w:t>
      </w:r>
      <w:r>
        <w:rPr>
          <w:b/>
          <w:i/>
          <w:spacing w:val="-2"/>
          <w:sz w:val="20"/>
        </w:rPr>
        <w:t xml:space="preserve"> </w:t>
      </w:r>
      <w:r>
        <w:rPr>
          <w:b/>
          <w:i/>
          <w:sz w:val="20"/>
        </w:rPr>
        <w:t>if</w:t>
      </w:r>
      <w:r>
        <w:rPr>
          <w:b/>
          <w:i/>
          <w:spacing w:val="-4"/>
          <w:sz w:val="20"/>
        </w:rPr>
        <w:t xml:space="preserve"> </w:t>
      </w:r>
      <w:r>
        <w:rPr>
          <w:b/>
          <w:i/>
          <w:sz w:val="20"/>
        </w:rPr>
        <w:t>more</w:t>
      </w:r>
      <w:r>
        <w:rPr>
          <w:b/>
          <w:i/>
          <w:spacing w:val="-2"/>
          <w:sz w:val="20"/>
        </w:rPr>
        <w:t xml:space="preserve"> </w:t>
      </w:r>
      <w:r>
        <w:rPr>
          <w:b/>
          <w:i/>
          <w:sz w:val="20"/>
        </w:rPr>
        <w:t>space</w:t>
      </w:r>
      <w:r>
        <w:rPr>
          <w:b/>
          <w:i/>
          <w:spacing w:val="-4"/>
          <w:sz w:val="20"/>
        </w:rPr>
        <w:t xml:space="preserve"> </w:t>
      </w:r>
      <w:r>
        <w:rPr>
          <w:b/>
          <w:i/>
          <w:sz w:val="20"/>
        </w:rPr>
        <w:t>is</w:t>
      </w:r>
      <w:r>
        <w:rPr>
          <w:b/>
          <w:i/>
          <w:spacing w:val="-2"/>
          <w:sz w:val="20"/>
        </w:rPr>
        <w:t xml:space="preserve"> required</w:t>
      </w:r>
    </w:p>
    <w:p w14:paraId="648BC852" w14:textId="77777777" w:rsidR="00B64416" w:rsidRDefault="00B64416">
      <w:pPr>
        <w:pStyle w:val="BodyText"/>
        <w:rPr>
          <w:b/>
          <w:i/>
        </w:rPr>
      </w:pPr>
    </w:p>
    <w:p w14:paraId="648BC853" w14:textId="77777777" w:rsidR="00B64416" w:rsidRDefault="00B64416">
      <w:pPr>
        <w:pStyle w:val="BodyText"/>
        <w:spacing w:before="68"/>
        <w:rPr>
          <w:b/>
          <w:i/>
        </w:rPr>
      </w:pPr>
    </w:p>
    <w:p w14:paraId="648BC854" w14:textId="77777777" w:rsidR="00B64416" w:rsidRDefault="00294703">
      <w:pPr>
        <w:pStyle w:val="BodyText"/>
        <w:tabs>
          <w:tab w:val="left" w:pos="6805"/>
        </w:tabs>
        <w:ind w:left="567"/>
        <w:jc w:val="both"/>
      </w:pPr>
      <w:r>
        <w:t>SIGNATURE:</w:t>
      </w:r>
      <w:r>
        <w:rPr>
          <w:spacing w:val="-7"/>
        </w:rPr>
        <w:t xml:space="preserve"> </w:t>
      </w:r>
      <w:r>
        <w:rPr>
          <w:spacing w:val="-2"/>
        </w:rPr>
        <w:t>......................................……...</w:t>
      </w:r>
      <w:r>
        <w:tab/>
        <w:t>DATE:</w:t>
      </w:r>
      <w:r>
        <w:rPr>
          <w:spacing w:val="-5"/>
        </w:rPr>
        <w:t xml:space="preserve"> </w:t>
      </w:r>
      <w:r>
        <w:rPr>
          <w:spacing w:val="-2"/>
        </w:rPr>
        <w:t>…...........................</w:t>
      </w:r>
    </w:p>
    <w:p w14:paraId="648BC855" w14:textId="77777777" w:rsidR="00B64416" w:rsidRDefault="00B64416">
      <w:pPr>
        <w:pStyle w:val="BodyText"/>
      </w:pPr>
    </w:p>
    <w:p w14:paraId="648BC856" w14:textId="77777777" w:rsidR="00B64416" w:rsidRDefault="00294703">
      <w:pPr>
        <w:ind w:left="567"/>
        <w:jc w:val="both"/>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857" w14:textId="77777777" w:rsidR="00B64416" w:rsidRDefault="00B64416">
      <w:pPr>
        <w:pStyle w:val="BodyText"/>
        <w:rPr>
          <w:i/>
        </w:rPr>
      </w:pPr>
    </w:p>
    <w:p w14:paraId="648BC858" w14:textId="77777777" w:rsidR="00B64416" w:rsidRDefault="00B64416">
      <w:pPr>
        <w:pStyle w:val="BodyText"/>
        <w:rPr>
          <w:i/>
        </w:rPr>
      </w:pPr>
    </w:p>
    <w:p w14:paraId="648BC859" w14:textId="77777777" w:rsidR="00B64416" w:rsidRDefault="00B64416">
      <w:pPr>
        <w:pStyle w:val="BodyText"/>
        <w:rPr>
          <w:i/>
        </w:rPr>
      </w:pPr>
    </w:p>
    <w:p w14:paraId="648BC85A" w14:textId="77777777" w:rsidR="00B64416" w:rsidRDefault="00B64416">
      <w:pPr>
        <w:pStyle w:val="BodyText"/>
        <w:rPr>
          <w:i/>
        </w:rPr>
      </w:pPr>
    </w:p>
    <w:p w14:paraId="648BC85B" w14:textId="77777777" w:rsidR="00B64416" w:rsidRDefault="00294703">
      <w:pPr>
        <w:pStyle w:val="BodyText"/>
        <w:spacing w:before="177"/>
        <w:rPr>
          <w:i/>
        </w:rPr>
      </w:pPr>
      <w:r>
        <w:rPr>
          <w:i/>
          <w:noProof/>
        </w:rPr>
        <mc:AlternateContent>
          <mc:Choice Requires="wps">
            <w:drawing>
              <wp:anchor distT="0" distB="0" distL="0" distR="0" simplePos="0" relativeHeight="251658325" behindDoc="1" locked="0" layoutInCell="1" allowOverlap="1" wp14:anchorId="648BE524" wp14:editId="648BE525">
                <wp:simplePos x="0" y="0"/>
                <wp:positionH relativeFrom="page">
                  <wp:posOffset>701040</wp:posOffset>
                </wp:positionH>
                <wp:positionV relativeFrom="paragraph">
                  <wp:posOffset>273796</wp:posOffset>
                </wp:positionV>
                <wp:extent cx="6381115" cy="635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DBC01D" id="Graphic 107" o:spid="_x0000_s1026" style="position:absolute;margin-left:55.2pt;margin-top:21.55pt;width:502.45pt;height:.5pt;z-index:-251658155;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" path="m6380988,l,,,6108r6380988,l6380988,xe" fillcolor="black" stroked="f">
                <v:path arrowok="t"/>
                <w10:wrap type="topAndBottom" anchorx="page"/>
              </v:shape>
            </w:pict>
          </mc:Fallback>
        </mc:AlternateContent>
      </w:r>
    </w:p>
    <w:p w14:paraId="648BC85C" w14:textId="77777777" w:rsidR="00B64416" w:rsidRDefault="00B64416">
      <w:pPr>
        <w:pStyle w:val="BodyText"/>
        <w:rPr>
          <w:i/>
        </w:rPr>
        <w:sectPr w:rsidR="00B64416">
          <w:pgSz w:w="11900" w:h="16850"/>
          <w:pgMar w:top="1040" w:right="141" w:bottom="1040" w:left="566" w:header="118" w:footer="856" w:gutter="0"/>
          <w:cols w:space="720"/>
        </w:sectPr>
      </w:pPr>
    </w:p>
    <w:p w14:paraId="648BC85D" w14:textId="77777777" w:rsidR="00B64416" w:rsidRDefault="00B64416">
      <w:pPr>
        <w:pStyle w:val="BodyText"/>
        <w:spacing w:before="3"/>
        <w:rPr>
          <w:i/>
          <w:sz w:val="7"/>
        </w:rPr>
      </w:pPr>
    </w:p>
    <w:p w14:paraId="648BC85E" w14:textId="77777777" w:rsidR="00B64416" w:rsidRDefault="00294703">
      <w:pPr>
        <w:ind w:left="590"/>
        <w:rPr>
          <w:sz w:val="20"/>
        </w:rPr>
      </w:pPr>
      <w:r>
        <w:rPr>
          <w:noProof/>
          <w:sz w:val="20"/>
        </w:rPr>
        <mc:AlternateContent>
          <mc:Choice Requires="wps">
            <w:drawing>
              <wp:inline distT="0" distB="0" distL="0" distR="0" wp14:anchorId="648BE526" wp14:editId="648BE527">
                <wp:extent cx="6396990" cy="191770"/>
                <wp:effectExtent l="9525" t="0" r="0" b="8255"/>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6990" cy="191770"/>
                        </a:xfrm>
                        <a:prstGeom prst="rect">
                          <a:avLst/>
                        </a:prstGeom>
                        <a:solidFill>
                          <a:srgbClr val="D9D9D9"/>
                        </a:solidFill>
                        <a:ln w="6108">
                          <a:solidFill>
                            <a:srgbClr val="000000"/>
                          </a:solidFill>
                          <a:prstDash val="solid"/>
                        </a:ln>
                      </wps:spPr>
                      <wps:txbx>
                        <w:txbxContent>
                          <w:p w14:paraId="648BE724" w14:textId="77777777" w:rsidR="00B64416" w:rsidRDefault="00294703">
                            <w:pPr>
                              <w:tabs>
                                <w:tab w:val="left" w:pos="687"/>
                              </w:tabs>
                              <w:spacing w:before="19"/>
                              <w:ind w:left="109"/>
                              <w:rPr>
                                <w:b/>
                                <w:color w:val="000000"/>
                              </w:rPr>
                            </w:pPr>
                            <w:r>
                              <w:rPr>
                                <w:b/>
                                <w:color w:val="000000"/>
                                <w:spacing w:val="-5"/>
                              </w:rPr>
                              <w:t>I.</w:t>
                            </w:r>
                            <w:r>
                              <w:rPr>
                                <w:b/>
                                <w:color w:val="000000"/>
                              </w:rPr>
                              <w:tab/>
                              <w:t>KEY</w:t>
                            </w:r>
                            <w:r>
                              <w:rPr>
                                <w:b/>
                                <w:color w:val="000000"/>
                                <w:spacing w:val="-6"/>
                              </w:rPr>
                              <w:t xml:space="preserve"> </w:t>
                            </w:r>
                            <w:r>
                              <w:rPr>
                                <w:b/>
                                <w:color w:val="000000"/>
                                <w:spacing w:val="-2"/>
                              </w:rPr>
                              <w:t>PERSONNEL</w:t>
                            </w:r>
                          </w:p>
                        </w:txbxContent>
                      </wps:txbx>
                      <wps:bodyPr wrap="square" lIns="0" tIns="0" rIns="0" bIns="0" rtlCol="0">
                        <a:noAutofit/>
                      </wps:bodyPr>
                    </wps:wsp>
                  </a:graphicData>
                </a:graphic>
              </wp:inline>
            </w:drawing>
          </mc:Choice>
          <mc:Fallback>
            <w:pict>
              <v:shape w14:anchorId="648BE526" id="Textbox 108" o:spid="_x0000_s1047" type="#_x0000_t202" style="width:503.7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" fillcolor="#d9d9d9" strokeweight=".16967mm">
                <v:path arrowok="t"/>
                <v:textbox inset="0,0,0,0">
                  <w:txbxContent>
                    <w:p w14:paraId="648BE724" w14:textId="77777777" w:rsidR="00B64416" w:rsidRDefault="00294703">
                      <w:pPr>
                        <w:tabs>
                          <w:tab w:val="left" w:pos="687"/>
                        </w:tabs>
                        <w:spacing w:before="19"/>
                        <w:ind w:left="109"/>
                        <w:rPr>
                          <w:b/>
                          <w:color w:val="000000"/>
                        </w:rPr>
                      </w:pPr>
                      <w:r>
                        <w:rPr>
                          <w:b/>
                          <w:color w:val="000000"/>
                          <w:spacing w:val="-5"/>
                        </w:rPr>
                        <w:t>I.</w:t>
                      </w:r>
                      <w:r>
                        <w:rPr>
                          <w:b/>
                          <w:color w:val="000000"/>
                        </w:rPr>
                        <w:tab/>
                        <w:t>KEY</w:t>
                      </w:r>
                      <w:r>
                        <w:rPr>
                          <w:b/>
                          <w:color w:val="000000"/>
                          <w:spacing w:val="-6"/>
                        </w:rPr>
                        <w:t xml:space="preserve"> </w:t>
                      </w:r>
                      <w:r>
                        <w:rPr>
                          <w:b/>
                          <w:color w:val="000000"/>
                          <w:spacing w:val="-2"/>
                        </w:rPr>
                        <w:t>PERSONNEL</w:t>
                      </w:r>
                    </w:p>
                  </w:txbxContent>
                </v:textbox>
                <w10:anchorlock/>
              </v:shape>
            </w:pict>
          </mc:Fallback>
        </mc:AlternateContent>
      </w:r>
    </w:p>
    <w:p w14:paraId="648BC85F" w14:textId="77777777" w:rsidR="00B64416" w:rsidRDefault="00294703">
      <w:pPr>
        <w:pStyle w:val="BodyText"/>
        <w:spacing w:before="202"/>
        <w:ind w:left="568" w:right="632"/>
        <w:jc w:val="both"/>
      </w:pPr>
      <w:r>
        <w:t>The Tenderer must insert in the spaces provided below a list of the key personnel to be employed in the construction of the Works together with a resumé of their experience with particular reference to the construction of similar Works.</w:t>
      </w:r>
    </w:p>
    <w:p w14:paraId="648BC860" w14:textId="77777777" w:rsidR="00B64416" w:rsidRDefault="00294703">
      <w:pPr>
        <w:pStyle w:val="BodyText"/>
        <w:spacing w:before="160"/>
        <w:ind w:left="568"/>
        <w:jc w:val="both"/>
      </w:pPr>
      <w:r>
        <w:t>The</w:t>
      </w:r>
      <w:r>
        <w:rPr>
          <w:spacing w:val="-5"/>
        </w:rPr>
        <w:t xml:space="preserve"> </w:t>
      </w:r>
      <w:r>
        <w:t>Tenderer</w:t>
      </w:r>
      <w:r>
        <w:rPr>
          <w:spacing w:val="-4"/>
        </w:rPr>
        <w:t xml:space="preserve"> </w:t>
      </w:r>
      <w:r>
        <w:t>shall</w:t>
      </w:r>
      <w:r>
        <w:rPr>
          <w:spacing w:val="-3"/>
        </w:rPr>
        <w:t xml:space="preserve"> </w:t>
      </w:r>
      <w:r>
        <w:t>attach</w:t>
      </w:r>
      <w:r>
        <w:rPr>
          <w:spacing w:val="-3"/>
        </w:rPr>
        <w:t xml:space="preserve"> </w:t>
      </w:r>
      <w:r>
        <w:t>the</w:t>
      </w:r>
      <w:r>
        <w:rPr>
          <w:spacing w:val="-3"/>
        </w:rPr>
        <w:t xml:space="preserve"> </w:t>
      </w:r>
      <w:r>
        <w:t>curriculum</w:t>
      </w:r>
      <w:r>
        <w:rPr>
          <w:spacing w:val="-4"/>
        </w:rPr>
        <w:t xml:space="preserve"> </w:t>
      </w:r>
      <w:r>
        <w:t>vitae</w:t>
      </w:r>
      <w:r>
        <w:rPr>
          <w:spacing w:val="-3"/>
        </w:rPr>
        <w:t xml:space="preserve"> </w:t>
      </w:r>
      <w:r>
        <w:t>of</w:t>
      </w:r>
      <w:r>
        <w:rPr>
          <w:spacing w:val="-3"/>
        </w:rPr>
        <w:t xml:space="preserve"> </w:t>
      </w:r>
      <w:r>
        <w:t>the</w:t>
      </w:r>
      <w:r>
        <w:rPr>
          <w:spacing w:val="-3"/>
        </w:rPr>
        <w:t xml:space="preserve"> </w:t>
      </w:r>
      <w:r>
        <w:t>listed</w:t>
      </w:r>
      <w:r>
        <w:rPr>
          <w:spacing w:val="-3"/>
        </w:rPr>
        <w:t xml:space="preserve"> </w:t>
      </w:r>
      <w:r>
        <w:t>key</w:t>
      </w:r>
      <w:r>
        <w:rPr>
          <w:spacing w:val="-2"/>
        </w:rPr>
        <w:t xml:space="preserve"> </w:t>
      </w:r>
      <w:r>
        <w:t>personnel</w:t>
      </w:r>
      <w:r>
        <w:rPr>
          <w:spacing w:val="-3"/>
        </w:rPr>
        <w:t xml:space="preserve"> </w:t>
      </w:r>
      <w:r>
        <w:t>to</w:t>
      </w:r>
      <w:r>
        <w:rPr>
          <w:spacing w:val="-3"/>
        </w:rPr>
        <w:t xml:space="preserve"> </w:t>
      </w:r>
      <w:r>
        <w:t>the</w:t>
      </w:r>
      <w:r>
        <w:rPr>
          <w:spacing w:val="-3"/>
        </w:rPr>
        <w:t xml:space="preserve"> </w:t>
      </w:r>
      <w:r>
        <w:t>next</w:t>
      </w:r>
      <w:r>
        <w:rPr>
          <w:spacing w:val="-2"/>
        </w:rPr>
        <w:t xml:space="preserve"> page.</w:t>
      </w:r>
    </w:p>
    <w:p w14:paraId="648BC861" w14:textId="77777777" w:rsidR="00B64416" w:rsidRDefault="00B64416">
      <w:pPr>
        <w:pStyle w:val="BodyText"/>
        <w:rPr>
          <w:sz w:val="14"/>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2"/>
        <w:gridCol w:w="1668"/>
        <w:gridCol w:w="2324"/>
        <w:gridCol w:w="1360"/>
        <w:gridCol w:w="1634"/>
      </w:tblGrid>
      <w:tr w:rsidR="00B64416" w14:paraId="648BC86A" w14:textId="77777777">
        <w:trPr>
          <w:trHeight w:val="690"/>
        </w:trPr>
        <w:tc>
          <w:tcPr>
            <w:tcW w:w="2392" w:type="dxa"/>
          </w:tcPr>
          <w:p w14:paraId="648BC862" w14:textId="77777777" w:rsidR="00B64416" w:rsidRDefault="00B64416">
            <w:pPr>
              <w:pStyle w:val="TableParagraph"/>
              <w:spacing w:before="1"/>
              <w:rPr>
                <w:sz w:val="20"/>
              </w:rPr>
            </w:pPr>
          </w:p>
          <w:p w14:paraId="648BC863" w14:textId="77777777" w:rsidR="00B64416" w:rsidRDefault="00294703">
            <w:pPr>
              <w:pStyle w:val="TableParagraph"/>
              <w:ind w:left="501"/>
              <w:rPr>
                <w:b/>
                <w:sz w:val="20"/>
              </w:rPr>
            </w:pPr>
            <w:r>
              <w:rPr>
                <w:b/>
                <w:spacing w:val="-2"/>
                <w:sz w:val="20"/>
              </w:rPr>
              <w:t>DESIGNATION</w:t>
            </w:r>
          </w:p>
        </w:tc>
        <w:tc>
          <w:tcPr>
            <w:tcW w:w="1668" w:type="dxa"/>
          </w:tcPr>
          <w:p w14:paraId="648BC864" w14:textId="77777777" w:rsidR="00B64416" w:rsidRDefault="00B64416">
            <w:pPr>
              <w:pStyle w:val="TableParagraph"/>
              <w:spacing w:before="1"/>
              <w:rPr>
                <w:sz w:val="20"/>
              </w:rPr>
            </w:pPr>
          </w:p>
          <w:p w14:paraId="648BC865" w14:textId="77777777" w:rsidR="00B64416" w:rsidRDefault="00294703">
            <w:pPr>
              <w:pStyle w:val="TableParagraph"/>
              <w:ind w:left="472"/>
              <w:rPr>
                <w:b/>
                <w:sz w:val="20"/>
              </w:rPr>
            </w:pPr>
            <w:r>
              <w:rPr>
                <w:b/>
                <w:spacing w:val="-2"/>
                <w:sz w:val="20"/>
              </w:rPr>
              <w:t>NAMES</w:t>
            </w:r>
          </w:p>
        </w:tc>
        <w:tc>
          <w:tcPr>
            <w:tcW w:w="2324" w:type="dxa"/>
          </w:tcPr>
          <w:p w14:paraId="648BC866" w14:textId="77777777" w:rsidR="00B64416" w:rsidRDefault="00B64416">
            <w:pPr>
              <w:pStyle w:val="TableParagraph"/>
              <w:spacing w:before="1"/>
              <w:rPr>
                <w:sz w:val="20"/>
              </w:rPr>
            </w:pPr>
          </w:p>
          <w:p w14:paraId="648BC867" w14:textId="77777777" w:rsidR="00B64416" w:rsidRDefault="00294703">
            <w:pPr>
              <w:pStyle w:val="TableParagraph"/>
              <w:ind w:left="400"/>
              <w:rPr>
                <w:b/>
                <w:sz w:val="20"/>
              </w:rPr>
            </w:pPr>
            <w:r>
              <w:rPr>
                <w:b/>
                <w:sz w:val="20"/>
              </w:rPr>
              <w:t>PROJECT</w:t>
            </w:r>
            <w:r>
              <w:rPr>
                <w:b/>
                <w:spacing w:val="-7"/>
                <w:sz w:val="20"/>
              </w:rPr>
              <w:t xml:space="preserve"> </w:t>
            </w:r>
            <w:r>
              <w:rPr>
                <w:b/>
                <w:spacing w:val="-4"/>
                <w:sz w:val="20"/>
              </w:rPr>
              <w:t>TYPE</w:t>
            </w:r>
          </w:p>
        </w:tc>
        <w:tc>
          <w:tcPr>
            <w:tcW w:w="1360" w:type="dxa"/>
          </w:tcPr>
          <w:p w14:paraId="648BC868" w14:textId="77777777" w:rsidR="00B64416" w:rsidRDefault="00294703">
            <w:pPr>
              <w:pStyle w:val="TableParagraph"/>
              <w:spacing w:before="115"/>
              <w:ind w:left="363" w:right="161" w:hanging="190"/>
              <w:rPr>
                <w:b/>
                <w:sz w:val="20"/>
              </w:rPr>
            </w:pPr>
            <w:r>
              <w:rPr>
                <w:b/>
                <w:sz w:val="20"/>
              </w:rPr>
              <w:t>VALUE</w:t>
            </w:r>
            <w:r>
              <w:rPr>
                <w:b/>
                <w:spacing w:val="-14"/>
                <w:sz w:val="20"/>
              </w:rPr>
              <w:t xml:space="preserve"> </w:t>
            </w:r>
            <w:r>
              <w:rPr>
                <w:b/>
                <w:sz w:val="20"/>
              </w:rPr>
              <w:t xml:space="preserve">OF </w:t>
            </w:r>
            <w:r>
              <w:rPr>
                <w:b/>
                <w:spacing w:val="-4"/>
                <w:sz w:val="20"/>
              </w:rPr>
              <w:t>WORK</w:t>
            </w:r>
          </w:p>
        </w:tc>
        <w:tc>
          <w:tcPr>
            <w:tcW w:w="1634" w:type="dxa"/>
          </w:tcPr>
          <w:p w14:paraId="648BC869" w14:textId="77777777" w:rsidR="00B64416" w:rsidRDefault="00294703">
            <w:pPr>
              <w:pStyle w:val="TableParagraph"/>
              <w:spacing w:before="115"/>
              <w:ind w:left="190" w:right="177" w:firstLine="349"/>
              <w:rPr>
                <w:b/>
                <w:sz w:val="20"/>
              </w:rPr>
            </w:pPr>
            <w:r>
              <w:rPr>
                <w:b/>
                <w:spacing w:val="-4"/>
                <w:sz w:val="20"/>
              </w:rPr>
              <w:t xml:space="preserve">YEAR </w:t>
            </w:r>
            <w:r>
              <w:rPr>
                <w:b/>
                <w:spacing w:val="-2"/>
                <w:sz w:val="20"/>
              </w:rPr>
              <w:t>COMPLETED</w:t>
            </w:r>
          </w:p>
        </w:tc>
      </w:tr>
      <w:tr w:rsidR="00B64416" w14:paraId="648BC871" w14:textId="77777777">
        <w:trPr>
          <w:trHeight w:val="1610"/>
        </w:trPr>
        <w:tc>
          <w:tcPr>
            <w:tcW w:w="2392" w:type="dxa"/>
          </w:tcPr>
          <w:p w14:paraId="648BC86B" w14:textId="77777777" w:rsidR="00B64416" w:rsidRDefault="00294703">
            <w:pPr>
              <w:pStyle w:val="TableParagraph"/>
              <w:spacing w:before="230"/>
              <w:ind w:left="107"/>
              <w:rPr>
                <w:sz w:val="20"/>
              </w:rPr>
            </w:pPr>
            <w:r>
              <w:rPr>
                <w:sz w:val="20"/>
              </w:rPr>
              <w:t>Contract</w:t>
            </w:r>
            <w:r>
              <w:rPr>
                <w:spacing w:val="-14"/>
                <w:sz w:val="20"/>
              </w:rPr>
              <w:t xml:space="preserve"> </w:t>
            </w:r>
            <w:r>
              <w:rPr>
                <w:sz w:val="20"/>
              </w:rPr>
              <w:t>Manager.</w:t>
            </w:r>
            <w:r>
              <w:rPr>
                <w:spacing w:val="-14"/>
                <w:sz w:val="20"/>
              </w:rPr>
              <w:t xml:space="preserve"> </w:t>
            </w:r>
            <w:r>
              <w:rPr>
                <w:sz w:val="20"/>
              </w:rPr>
              <w:t>with BScEng or BTechEng, (Proof of registration SACPCMP or PMP</w:t>
            </w:r>
          </w:p>
          <w:p w14:paraId="648BC86C" w14:textId="77777777" w:rsidR="00B64416" w:rsidRDefault="00294703">
            <w:pPr>
              <w:pStyle w:val="TableParagraph"/>
              <w:ind w:left="107"/>
              <w:rPr>
                <w:sz w:val="20"/>
              </w:rPr>
            </w:pPr>
            <w:r>
              <w:rPr>
                <w:sz w:val="20"/>
              </w:rPr>
              <w:t>registered</w:t>
            </w:r>
            <w:r>
              <w:rPr>
                <w:spacing w:val="-5"/>
                <w:sz w:val="20"/>
              </w:rPr>
              <w:t xml:space="preserve"> </w:t>
            </w:r>
            <w:r>
              <w:rPr>
                <w:spacing w:val="-2"/>
                <w:sz w:val="20"/>
              </w:rPr>
              <w:t>induvial)</w:t>
            </w:r>
          </w:p>
        </w:tc>
        <w:tc>
          <w:tcPr>
            <w:tcW w:w="1668" w:type="dxa"/>
          </w:tcPr>
          <w:p w14:paraId="648BC86D" w14:textId="77777777" w:rsidR="00B64416" w:rsidRDefault="00B64416">
            <w:pPr>
              <w:pStyle w:val="TableParagraph"/>
              <w:rPr>
                <w:rFonts w:ascii="Times New Roman"/>
                <w:sz w:val="18"/>
              </w:rPr>
            </w:pPr>
          </w:p>
        </w:tc>
        <w:tc>
          <w:tcPr>
            <w:tcW w:w="2324" w:type="dxa"/>
          </w:tcPr>
          <w:p w14:paraId="648BC86E" w14:textId="77777777" w:rsidR="00B64416" w:rsidRDefault="00B64416">
            <w:pPr>
              <w:pStyle w:val="TableParagraph"/>
              <w:rPr>
                <w:rFonts w:ascii="Times New Roman"/>
                <w:sz w:val="18"/>
              </w:rPr>
            </w:pPr>
          </w:p>
        </w:tc>
        <w:tc>
          <w:tcPr>
            <w:tcW w:w="1360" w:type="dxa"/>
          </w:tcPr>
          <w:p w14:paraId="648BC86F" w14:textId="77777777" w:rsidR="00B64416" w:rsidRDefault="00B64416">
            <w:pPr>
              <w:pStyle w:val="TableParagraph"/>
              <w:rPr>
                <w:rFonts w:ascii="Times New Roman"/>
                <w:sz w:val="18"/>
              </w:rPr>
            </w:pPr>
          </w:p>
        </w:tc>
        <w:tc>
          <w:tcPr>
            <w:tcW w:w="1634" w:type="dxa"/>
          </w:tcPr>
          <w:p w14:paraId="648BC870" w14:textId="77777777" w:rsidR="00B64416" w:rsidRDefault="00B64416">
            <w:pPr>
              <w:pStyle w:val="TableParagraph"/>
              <w:rPr>
                <w:rFonts w:ascii="Times New Roman"/>
                <w:sz w:val="18"/>
              </w:rPr>
            </w:pPr>
          </w:p>
        </w:tc>
      </w:tr>
      <w:tr w:rsidR="00B64416" w14:paraId="648BC878" w14:textId="77777777">
        <w:trPr>
          <w:trHeight w:val="1599"/>
        </w:trPr>
        <w:tc>
          <w:tcPr>
            <w:tcW w:w="2392" w:type="dxa"/>
          </w:tcPr>
          <w:p w14:paraId="648BC872" w14:textId="77777777" w:rsidR="00B64416" w:rsidRDefault="00B64416">
            <w:pPr>
              <w:pStyle w:val="TableParagraph"/>
              <w:spacing w:before="225"/>
              <w:rPr>
                <w:sz w:val="20"/>
              </w:rPr>
            </w:pPr>
          </w:p>
          <w:p w14:paraId="648BC873" w14:textId="77777777" w:rsidR="00B64416" w:rsidRDefault="00294703">
            <w:pPr>
              <w:pStyle w:val="TableParagraph"/>
              <w:ind w:left="107" w:right="238"/>
              <w:jc w:val="both"/>
              <w:rPr>
                <w:sz w:val="20"/>
              </w:rPr>
            </w:pPr>
            <w:r>
              <w:rPr>
                <w:sz w:val="20"/>
              </w:rPr>
              <w:t>Qualified</w:t>
            </w:r>
            <w:r>
              <w:rPr>
                <w:spacing w:val="-2"/>
                <w:sz w:val="20"/>
              </w:rPr>
              <w:t xml:space="preserve"> </w:t>
            </w:r>
            <w:r>
              <w:rPr>
                <w:sz w:val="20"/>
              </w:rPr>
              <w:t>Site</w:t>
            </w:r>
            <w:r>
              <w:rPr>
                <w:spacing w:val="-3"/>
                <w:sz w:val="20"/>
              </w:rPr>
              <w:t xml:space="preserve"> </w:t>
            </w:r>
            <w:r>
              <w:rPr>
                <w:sz w:val="20"/>
              </w:rPr>
              <w:t>Agent</w:t>
            </w:r>
            <w:r>
              <w:rPr>
                <w:spacing w:val="-2"/>
                <w:sz w:val="20"/>
              </w:rPr>
              <w:t xml:space="preserve"> </w:t>
            </w:r>
            <w:r>
              <w:rPr>
                <w:sz w:val="20"/>
              </w:rPr>
              <w:t>or Supervisor</w:t>
            </w:r>
            <w:r>
              <w:rPr>
                <w:spacing w:val="-14"/>
                <w:sz w:val="20"/>
              </w:rPr>
              <w:t xml:space="preserve"> </w:t>
            </w:r>
            <w:r>
              <w:rPr>
                <w:sz w:val="20"/>
              </w:rPr>
              <w:t>with</w:t>
            </w:r>
            <w:r>
              <w:rPr>
                <w:spacing w:val="-13"/>
                <w:sz w:val="20"/>
              </w:rPr>
              <w:t xml:space="preserve"> </w:t>
            </w:r>
            <w:r>
              <w:rPr>
                <w:sz w:val="20"/>
              </w:rPr>
              <w:t>a</w:t>
            </w:r>
            <w:r>
              <w:rPr>
                <w:spacing w:val="-13"/>
                <w:sz w:val="20"/>
              </w:rPr>
              <w:t xml:space="preserve"> </w:t>
            </w:r>
            <w:r>
              <w:rPr>
                <w:sz w:val="20"/>
              </w:rPr>
              <w:t>Valid Wireman Licence</w:t>
            </w:r>
          </w:p>
        </w:tc>
        <w:tc>
          <w:tcPr>
            <w:tcW w:w="1668" w:type="dxa"/>
          </w:tcPr>
          <w:p w14:paraId="648BC874" w14:textId="77777777" w:rsidR="00B64416" w:rsidRDefault="00B64416">
            <w:pPr>
              <w:pStyle w:val="TableParagraph"/>
              <w:rPr>
                <w:rFonts w:ascii="Times New Roman"/>
                <w:sz w:val="18"/>
              </w:rPr>
            </w:pPr>
          </w:p>
        </w:tc>
        <w:tc>
          <w:tcPr>
            <w:tcW w:w="2324" w:type="dxa"/>
          </w:tcPr>
          <w:p w14:paraId="648BC875" w14:textId="77777777" w:rsidR="00B64416" w:rsidRDefault="00B64416">
            <w:pPr>
              <w:pStyle w:val="TableParagraph"/>
              <w:rPr>
                <w:rFonts w:ascii="Times New Roman"/>
                <w:sz w:val="18"/>
              </w:rPr>
            </w:pPr>
          </w:p>
        </w:tc>
        <w:tc>
          <w:tcPr>
            <w:tcW w:w="1360" w:type="dxa"/>
          </w:tcPr>
          <w:p w14:paraId="648BC876" w14:textId="77777777" w:rsidR="00B64416" w:rsidRDefault="00B64416">
            <w:pPr>
              <w:pStyle w:val="TableParagraph"/>
              <w:rPr>
                <w:rFonts w:ascii="Times New Roman"/>
                <w:sz w:val="18"/>
              </w:rPr>
            </w:pPr>
          </w:p>
        </w:tc>
        <w:tc>
          <w:tcPr>
            <w:tcW w:w="1634" w:type="dxa"/>
          </w:tcPr>
          <w:p w14:paraId="648BC877" w14:textId="77777777" w:rsidR="00B64416" w:rsidRDefault="00B64416">
            <w:pPr>
              <w:pStyle w:val="TableParagraph"/>
              <w:rPr>
                <w:rFonts w:ascii="Times New Roman"/>
                <w:sz w:val="18"/>
              </w:rPr>
            </w:pPr>
          </w:p>
        </w:tc>
      </w:tr>
      <w:tr w:rsidR="00B64416" w14:paraId="648BC880" w14:textId="77777777">
        <w:trPr>
          <w:trHeight w:val="1600"/>
        </w:trPr>
        <w:tc>
          <w:tcPr>
            <w:tcW w:w="2392" w:type="dxa"/>
          </w:tcPr>
          <w:p w14:paraId="648BC879" w14:textId="77777777" w:rsidR="00B64416" w:rsidRDefault="00B64416">
            <w:pPr>
              <w:pStyle w:val="TableParagraph"/>
              <w:rPr>
                <w:sz w:val="20"/>
              </w:rPr>
            </w:pPr>
          </w:p>
          <w:p w14:paraId="648BC87A" w14:textId="77777777" w:rsidR="00B64416" w:rsidRDefault="00B64416">
            <w:pPr>
              <w:pStyle w:val="TableParagraph"/>
              <w:spacing w:before="110"/>
              <w:rPr>
                <w:sz w:val="20"/>
              </w:rPr>
            </w:pPr>
          </w:p>
          <w:p w14:paraId="648BC87B" w14:textId="77777777" w:rsidR="00B64416" w:rsidRDefault="00294703">
            <w:pPr>
              <w:pStyle w:val="TableParagraph"/>
              <w:ind w:left="107" w:right="131"/>
              <w:rPr>
                <w:sz w:val="20"/>
              </w:rPr>
            </w:pPr>
            <w:r>
              <w:rPr>
                <w:sz w:val="20"/>
              </w:rPr>
              <w:t>Qualified</w:t>
            </w:r>
            <w:r>
              <w:rPr>
                <w:spacing w:val="-2"/>
                <w:sz w:val="20"/>
              </w:rPr>
              <w:t xml:space="preserve"> </w:t>
            </w:r>
            <w:r>
              <w:rPr>
                <w:sz w:val="20"/>
              </w:rPr>
              <w:t>Foreman</w:t>
            </w:r>
            <w:r>
              <w:rPr>
                <w:spacing w:val="-2"/>
                <w:sz w:val="20"/>
              </w:rPr>
              <w:t xml:space="preserve"> </w:t>
            </w:r>
            <w:r>
              <w:rPr>
                <w:sz w:val="20"/>
              </w:rPr>
              <w:t>with a</w:t>
            </w:r>
            <w:r>
              <w:rPr>
                <w:spacing w:val="-3"/>
                <w:sz w:val="20"/>
              </w:rPr>
              <w:t xml:space="preserve"> </w:t>
            </w:r>
            <w:r>
              <w:rPr>
                <w:sz w:val="20"/>
              </w:rPr>
              <w:t>Trade</w:t>
            </w:r>
            <w:r>
              <w:rPr>
                <w:spacing w:val="-2"/>
                <w:sz w:val="20"/>
              </w:rPr>
              <w:t xml:space="preserve"> </w:t>
            </w:r>
            <w:r>
              <w:rPr>
                <w:sz w:val="20"/>
              </w:rPr>
              <w:t>Test</w:t>
            </w:r>
            <w:r>
              <w:rPr>
                <w:spacing w:val="-2"/>
                <w:sz w:val="20"/>
              </w:rPr>
              <w:t xml:space="preserve"> Certificate</w:t>
            </w:r>
          </w:p>
        </w:tc>
        <w:tc>
          <w:tcPr>
            <w:tcW w:w="1668" w:type="dxa"/>
          </w:tcPr>
          <w:p w14:paraId="648BC87C" w14:textId="77777777" w:rsidR="00B64416" w:rsidRDefault="00B64416">
            <w:pPr>
              <w:pStyle w:val="TableParagraph"/>
              <w:rPr>
                <w:rFonts w:ascii="Times New Roman"/>
                <w:sz w:val="18"/>
              </w:rPr>
            </w:pPr>
          </w:p>
        </w:tc>
        <w:tc>
          <w:tcPr>
            <w:tcW w:w="2324" w:type="dxa"/>
          </w:tcPr>
          <w:p w14:paraId="648BC87D" w14:textId="77777777" w:rsidR="00B64416" w:rsidRDefault="00B64416">
            <w:pPr>
              <w:pStyle w:val="TableParagraph"/>
              <w:rPr>
                <w:rFonts w:ascii="Times New Roman"/>
                <w:sz w:val="18"/>
              </w:rPr>
            </w:pPr>
          </w:p>
        </w:tc>
        <w:tc>
          <w:tcPr>
            <w:tcW w:w="1360" w:type="dxa"/>
          </w:tcPr>
          <w:p w14:paraId="648BC87E" w14:textId="77777777" w:rsidR="00B64416" w:rsidRDefault="00B64416">
            <w:pPr>
              <w:pStyle w:val="TableParagraph"/>
              <w:rPr>
                <w:rFonts w:ascii="Times New Roman"/>
                <w:sz w:val="18"/>
              </w:rPr>
            </w:pPr>
          </w:p>
        </w:tc>
        <w:tc>
          <w:tcPr>
            <w:tcW w:w="1634" w:type="dxa"/>
          </w:tcPr>
          <w:p w14:paraId="648BC87F" w14:textId="77777777" w:rsidR="00B64416" w:rsidRDefault="00B64416">
            <w:pPr>
              <w:pStyle w:val="TableParagraph"/>
              <w:rPr>
                <w:rFonts w:ascii="Times New Roman"/>
                <w:sz w:val="18"/>
              </w:rPr>
            </w:pPr>
          </w:p>
        </w:tc>
      </w:tr>
      <w:tr w:rsidR="00B64416" w14:paraId="648BC886" w14:textId="77777777">
        <w:trPr>
          <w:trHeight w:val="1600"/>
        </w:trPr>
        <w:tc>
          <w:tcPr>
            <w:tcW w:w="2392" w:type="dxa"/>
          </w:tcPr>
          <w:p w14:paraId="648BC881" w14:textId="77777777" w:rsidR="00B64416" w:rsidRDefault="00294703">
            <w:pPr>
              <w:pStyle w:val="TableParagraph"/>
              <w:spacing w:before="111"/>
              <w:ind w:left="107" w:right="235"/>
              <w:rPr>
                <w:sz w:val="20"/>
              </w:rPr>
            </w:pPr>
            <w:r>
              <w:rPr>
                <w:sz w:val="20"/>
              </w:rPr>
              <w:t>Safety</w:t>
            </w:r>
            <w:r>
              <w:rPr>
                <w:spacing w:val="-1"/>
                <w:sz w:val="20"/>
              </w:rPr>
              <w:t xml:space="preserve"> </w:t>
            </w:r>
            <w:r>
              <w:rPr>
                <w:sz w:val="20"/>
              </w:rPr>
              <w:t>/</w:t>
            </w:r>
            <w:r>
              <w:rPr>
                <w:spacing w:val="-2"/>
                <w:sz w:val="20"/>
              </w:rPr>
              <w:t xml:space="preserve"> </w:t>
            </w:r>
            <w:r>
              <w:rPr>
                <w:sz w:val="20"/>
              </w:rPr>
              <w:t>SHEQ</w:t>
            </w:r>
            <w:r>
              <w:rPr>
                <w:spacing w:val="-2"/>
                <w:sz w:val="20"/>
              </w:rPr>
              <w:t xml:space="preserve"> </w:t>
            </w:r>
            <w:r>
              <w:rPr>
                <w:sz w:val="20"/>
              </w:rPr>
              <w:t>Officer. Proof of Safety Health and Environmental Qualification and SACPCMP</w:t>
            </w:r>
            <w:r>
              <w:rPr>
                <w:spacing w:val="-14"/>
                <w:sz w:val="20"/>
              </w:rPr>
              <w:t xml:space="preserve"> </w:t>
            </w:r>
            <w:r>
              <w:rPr>
                <w:sz w:val="20"/>
              </w:rPr>
              <w:t>registration</w:t>
            </w:r>
          </w:p>
        </w:tc>
        <w:tc>
          <w:tcPr>
            <w:tcW w:w="1668" w:type="dxa"/>
          </w:tcPr>
          <w:p w14:paraId="648BC882" w14:textId="77777777" w:rsidR="00B64416" w:rsidRDefault="00B64416">
            <w:pPr>
              <w:pStyle w:val="TableParagraph"/>
              <w:rPr>
                <w:rFonts w:ascii="Times New Roman"/>
                <w:sz w:val="18"/>
              </w:rPr>
            </w:pPr>
          </w:p>
        </w:tc>
        <w:tc>
          <w:tcPr>
            <w:tcW w:w="2324" w:type="dxa"/>
          </w:tcPr>
          <w:p w14:paraId="648BC883" w14:textId="77777777" w:rsidR="00B64416" w:rsidRDefault="00B64416">
            <w:pPr>
              <w:pStyle w:val="TableParagraph"/>
              <w:rPr>
                <w:rFonts w:ascii="Times New Roman"/>
                <w:sz w:val="18"/>
              </w:rPr>
            </w:pPr>
          </w:p>
        </w:tc>
        <w:tc>
          <w:tcPr>
            <w:tcW w:w="1360" w:type="dxa"/>
          </w:tcPr>
          <w:p w14:paraId="648BC884" w14:textId="77777777" w:rsidR="00B64416" w:rsidRDefault="00B64416">
            <w:pPr>
              <w:pStyle w:val="TableParagraph"/>
              <w:rPr>
                <w:rFonts w:ascii="Times New Roman"/>
                <w:sz w:val="18"/>
              </w:rPr>
            </w:pPr>
          </w:p>
        </w:tc>
        <w:tc>
          <w:tcPr>
            <w:tcW w:w="1634" w:type="dxa"/>
          </w:tcPr>
          <w:p w14:paraId="648BC885" w14:textId="77777777" w:rsidR="00B64416" w:rsidRDefault="00B64416">
            <w:pPr>
              <w:pStyle w:val="TableParagraph"/>
              <w:rPr>
                <w:rFonts w:ascii="Times New Roman"/>
                <w:sz w:val="18"/>
              </w:rPr>
            </w:pPr>
          </w:p>
        </w:tc>
      </w:tr>
    </w:tbl>
    <w:p w14:paraId="648BC887" w14:textId="77777777" w:rsidR="00B64416" w:rsidRDefault="00294703">
      <w:pPr>
        <w:spacing w:before="2"/>
        <w:ind w:left="568"/>
        <w:jc w:val="both"/>
        <w:rPr>
          <w:b/>
          <w:i/>
          <w:sz w:val="20"/>
        </w:rPr>
      </w:pPr>
      <w:r>
        <w:rPr>
          <w:b/>
          <w:i/>
          <w:sz w:val="20"/>
        </w:rPr>
        <w:t>Attach</w:t>
      </w:r>
      <w:r>
        <w:rPr>
          <w:b/>
          <w:i/>
          <w:spacing w:val="-3"/>
          <w:sz w:val="20"/>
        </w:rPr>
        <w:t xml:space="preserve"> </w:t>
      </w:r>
      <w:r>
        <w:rPr>
          <w:b/>
          <w:i/>
          <w:sz w:val="20"/>
        </w:rPr>
        <w:t>additional</w:t>
      </w:r>
      <w:r>
        <w:rPr>
          <w:b/>
          <w:i/>
          <w:spacing w:val="-3"/>
          <w:sz w:val="20"/>
        </w:rPr>
        <w:t xml:space="preserve"> </w:t>
      </w:r>
      <w:r>
        <w:rPr>
          <w:b/>
          <w:i/>
          <w:sz w:val="20"/>
        </w:rPr>
        <w:t>pages</w:t>
      </w:r>
      <w:r>
        <w:rPr>
          <w:b/>
          <w:i/>
          <w:spacing w:val="-2"/>
          <w:sz w:val="20"/>
        </w:rPr>
        <w:t xml:space="preserve"> </w:t>
      </w:r>
      <w:r>
        <w:rPr>
          <w:b/>
          <w:i/>
          <w:sz w:val="20"/>
        </w:rPr>
        <w:t>if</w:t>
      </w:r>
      <w:r>
        <w:rPr>
          <w:b/>
          <w:i/>
          <w:spacing w:val="-4"/>
          <w:sz w:val="20"/>
        </w:rPr>
        <w:t xml:space="preserve"> </w:t>
      </w:r>
      <w:r>
        <w:rPr>
          <w:b/>
          <w:i/>
          <w:sz w:val="20"/>
        </w:rPr>
        <w:t>more</w:t>
      </w:r>
      <w:r>
        <w:rPr>
          <w:b/>
          <w:i/>
          <w:spacing w:val="-2"/>
          <w:sz w:val="20"/>
        </w:rPr>
        <w:t xml:space="preserve"> </w:t>
      </w:r>
      <w:r>
        <w:rPr>
          <w:b/>
          <w:i/>
          <w:sz w:val="20"/>
        </w:rPr>
        <w:t>space</w:t>
      </w:r>
      <w:r>
        <w:rPr>
          <w:b/>
          <w:i/>
          <w:spacing w:val="-4"/>
          <w:sz w:val="20"/>
        </w:rPr>
        <w:t xml:space="preserve"> </w:t>
      </w:r>
      <w:r>
        <w:rPr>
          <w:b/>
          <w:i/>
          <w:sz w:val="20"/>
        </w:rPr>
        <w:t>is</w:t>
      </w:r>
      <w:r>
        <w:rPr>
          <w:b/>
          <w:i/>
          <w:spacing w:val="-2"/>
          <w:sz w:val="20"/>
        </w:rPr>
        <w:t xml:space="preserve"> required</w:t>
      </w:r>
    </w:p>
    <w:p w14:paraId="648BC888" w14:textId="77777777" w:rsidR="00B64416" w:rsidRDefault="00B64416">
      <w:pPr>
        <w:pStyle w:val="BodyText"/>
        <w:spacing w:before="229"/>
        <w:rPr>
          <w:b/>
          <w:i/>
        </w:rPr>
      </w:pPr>
    </w:p>
    <w:p w14:paraId="648BC889" w14:textId="77777777" w:rsidR="00B64416" w:rsidRDefault="00294703">
      <w:pPr>
        <w:pStyle w:val="BodyText"/>
        <w:tabs>
          <w:tab w:val="left" w:pos="6805"/>
        </w:tabs>
        <w:ind w:left="567"/>
        <w:jc w:val="both"/>
      </w:pPr>
      <w:r>
        <w:t>SIGNATURE:</w:t>
      </w:r>
      <w:r>
        <w:rPr>
          <w:spacing w:val="-7"/>
        </w:rPr>
        <w:t xml:space="preserve"> </w:t>
      </w:r>
      <w:r>
        <w:rPr>
          <w:spacing w:val="-2"/>
        </w:rPr>
        <w:t>......................................……...</w:t>
      </w:r>
      <w:r>
        <w:tab/>
        <w:t>DATE:</w:t>
      </w:r>
      <w:r>
        <w:rPr>
          <w:spacing w:val="-5"/>
        </w:rPr>
        <w:t xml:space="preserve"> </w:t>
      </w:r>
      <w:r>
        <w:rPr>
          <w:spacing w:val="-2"/>
        </w:rPr>
        <w:t>…...........................</w:t>
      </w:r>
    </w:p>
    <w:p w14:paraId="648BC88A" w14:textId="77777777" w:rsidR="00B64416" w:rsidRDefault="00294703">
      <w:pPr>
        <w:ind w:left="567"/>
        <w:jc w:val="both"/>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88B" w14:textId="77777777" w:rsidR="00B64416" w:rsidRDefault="00B64416">
      <w:pPr>
        <w:pStyle w:val="BodyText"/>
        <w:rPr>
          <w:i/>
        </w:rPr>
      </w:pPr>
    </w:p>
    <w:p w14:paraId="648BC88C" w14:textId="77777777" w:rsidR="00B64416" w:rsidRDefault="00B64416">
      <w:pPr>
        <w:pStyle w:val="BodyText"/>
        <w:rPr>
          <w:i/>
        </w:rPr>
      </w:pPr>
    </w:p>
    <w:p w14:paraId="648BC88D" w14:textId="77777777" w:rsidR="00B64416" w:rsidRDefault="00B64416">
      <w:pPr>
        <w:pStyle w:val="BodyText"/>
        <w:rPr>
          <w:i/>
        </w:rPr>
      </w:pPr>
    </w:p>
    <w:p w14:paraId="648BC88E" w14:textId="77777777" w:rsidR="00B64416" w:rsidRDefault="00B64416">
      <w:pPr>
        <w:pStyle w:val="BodyText"/>
        <w:rPr>
          <w:i/>
        </w:rPr>
      </w:pPr>
    </w:p>
    <w:p w14:paraId="648BC88F" w14:textId="77777777" w:rsidR="00B64416" w:rsidRDefault="00B64416">
      <w:pPr>
        <w:pStyle w:val="BodyText"/>
        <w:rPr>
          <w:i/>
        </w:rPr>
      </w:pPr>
    </w:p>
    <w:p w14:paraId="648BC890" w14:textId="77777777" w:rsidR="00B64416" w:rsidRDefault="00B64416">
      <w:pPr>
        <w:pStyle w:val="BodyText"/>
        <w:rPr>
          <w:i/>
        </w:rPr>
      </w:pPr>
    </w:p>
    <w:p w14:paraId="648BC891" w14:textId="77777777" w:rsidR="00B64416" w:rsidRDefault="00B64416">
      <w:pPr>
        <w:pStyle w:val="BodyText"/>
        <w:rPr>
          <w:i/>
        </w:rPr>
      </w:pPr>
    </w:p>
    <w:p w14:paraId="648BC892" w14:textId="77777777" w:rsidR="00B64416" w:rsidRDefault="00B64416">
      <w:pPr>
        <w:pStyle w:val="BodyText"/>
        <w:rPr>
          <w:i/>
        </w:rPr>
      </w:pPr>
    </w:p>
    <w:p w14:paraId="648BC893" w14:textId="77777777" w:rsidR="00B64416" w:rsidRDefault="00B64416">
      <w:pPr>
        <w:pStyle w:val="BodyText"/>
        <w:rPr>
          <w:i/>
        </w:rPr>
      </w:pPr>
    </w:p>
    <w:p w14:paraId="648BC894" w14:textId="77777777" w:rsidR="00B64416" w:rsidRDefault="00B64416">
      <w:pPr>
        <w:pStyle w:val="BodyText"/>
        <w:rPr>
          <w:i/>
        </w:rPr>
      </w:pPr>
    </w:p>
    <w:p w14:paraId="648BC895" w14:textId="77777777" w:rsidR="00B64416" w:rsidRDefault="00B64416">
      <w:pPr>
        <w:pStyle w:val="BodyText"/>
        <w:rPr>
          <w:i/>
        </w:rPr>
      </w:pPr>
    </w:p>
    <w:p w14:paraId="648BC896" w14:textId="77777777" w:rsidR="00B64416" w:rsidRDefault="00B64416">
      <w:pPr>
        <w:pStyle w:val="BodyText"/>
        <w:rPr>
          <w:i/>
        </w:rPr>
      </w:pPr>
    </w:p>
    <w:p w14:paraId="648BC897" w14:textId="77777777" w:rsidR="00B64416" w:rsidRDefault="00B64416">
      <w:pPr>
        <w:pStyle w:val="BodyText"/>
        <w:rPr>
          <w:i/>
        </w:rPr>
      </w:pPr>
    </w:p>
    <w:p w14:paraId="648BC898" w14:textId="77777777" w:rsidR="00B64416" w:rsidRDefault="00B64416">
      <w:pPr>
        <w:pStyle w:val="BodyText"/>
        <w:rPr>
          <w:i/>
        </w:rPr>
      </w:pPr>
    </w:p>
    <w:p w14:paraId="648BC899" w14:textId="77777777" w:rsidR="00B64416" w:rsidRDefault="00B64416">
      <w:pPr>
        <w:pStyle w:val="BodyText"/>
        <w:rPr>
          <w:i/>
        </w:rPr>
      </w:pPr>
    </w:p>
    <w:p w14:paraId="648BC89A" w14:textId="77777777" w:rsidR="00B64416" w:rsidRDefault="00B64416">
      <w:pPr>
        <w:pStyle w:val="BodyText"/>
        <w:rPr>
          <w:i/>
        </w:rPr>
      </w:pPr>
    </w:p>
    <w:p w14:paraId="648BC89B" w14:textId="77777777" w:rsidR="00B64416" w:rsidRDefault="00B64416">
      <w:pPr>
        <w:pStyle w:val="BodyText"/>
        <w:rPr>
          <w:i/>
        </w:rPr>
      </w:pPr>
    </w:p>
    <w:p w14:paraId="648BC89C" w14:textId="77777777" w:rsidR="00B64416" w:rsidRDefault="00294703">
      <w:pPr>
        <w:pStyle w:val="BodyText"/>
        <w:spacing w:before="140"/>
        <w:rPr>
          <w:i/>
        </w:rPr>
      </w:pPr>
      <w:r>
        <w:rPr>
          <w:i/>
          <w:noProof/>
        </w:rPr>
        <mc:AlternateContent>
          <mc:Choice Requires="wps">
            <w:drawing>
              <wp:anchor distT="0" distB="0" distL="0" distR="0" simplePos="0" relativeHeight="251658326" behindDoc="1" locked="0" layoutInCell="1" allowOverlap="1" wp14:anchorId="648BE528" wp14:editId="648BE529">
                <wp:simplePos x="0" y="0"/>
                <wp:positionH relativeFrom="page">
                  <wp:posOffset>701040</wp:posOffset>
                </wp:positionH>
                <wp:positionV relativeFrom="paragraph">
                  <wp:posOffset>250177</wp:posOffset>
                </wp:positionV>
                <wp:extent cx="6381115" cy="635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334A2" id="Graphic 109" o:spid="_x0000_s1026" style="position:absolute;margin-left:55.2pt;margin-top:19.7pt;width:502.45pt;height:.5pt;z-index:-25165815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" path="m6380988,l,,,6108r6380988,l6380988,xe" fillcolor="black" stroked="f">
                <v:path arrowok="t"/>
                <w10:wrap type="topAndBottom" anchorx="page"/>
              </v:shape>
            </w:pict>
          </mc:Fallback>
        </mc:AlternateContent>
      </w:r>
    </w:p>
    <w:p w14:paraId="648BC89D" w14:textId="77777777" w:rsidR="00B64416" w:rsidRDefault="00B64416">
      <w:pPr>
        <w:pStyle w:val="BodyText"/>
        <w:rPr>
          <w:i/>
        </w:rPr>
        <w:sectPr w:rsidR="00B64416">
          <w:pgSz w:w="11900" w:h="16850"/>
          <w:pgMar w:top="1040" w:right="141" w:bottom="1040" w:left="566" w:header="118" w:footer="856" w:gutter="0"/>
          <w:cols w:space="720"/>
        </w:sectPr>
      </w:pPr>
    </w:p>
    <w:p w14:paraId="648BC89E" w14:textId="77777777" w:rsidR="00B64416" w:rsidRDefault="00294703">
      <w:pPr>
        <w:spacing w:before="84"/>
        <w:ind w:left="568"/>
        <w:rPr>
          <w:b/>
          <w:sz w:val="20"/>
        </w:rPr>
      </w:pPr>
      <w:r>
        <w:rPr>
          <w:b/>
          <w:sz w:val="20"/>
          <w:u w:val="single"/>
        </w:rPr>
        <w:lastRenderedPageBreak/>
        <w:t>CURRICULUM</w:t>
      </w:r>
      <w:r>
        <w:rPr>
          <w:b/>
          <w:spacing w:val="-3"/>
          <w:sz w:val="20"/>
          <w:u w:val="single"/>
        </w:rPr>
        <w:t xml:space="preserve"> </w:t>
      </w:r>
      <w:r>
        <w:rPr>
          <w:b/>
          <w:sz w:val="20"/>
          <w:u w:val="single"/>
        </w:rPr>
        <w:t>VITAE</w:t>
      </w:r>
      <w:r>
        <w:rPr>
          <w:b/>
          <w:spacing w:val="-3"/>
          <w:sz w:val="20"/>
          <w:u w:val="single"/>
        </w:rPr>
        <w:t xml:space="preserve"> </w:t>
      </w:r>
      <w:r>
        <w:rPr>
          <w:b/>
          <w:sz w:val="20"/>
          <w:u w:val="single"/>
        </w:rPr>
        <w:t>OF</w:t>
      </w:r>
      <w:r>
        <w:rPr>
          <w:b/>
          <w:spacing w:val="-4"/>
          <w:sz w:val="20"/>
          <w:u w:val="single"/>
        </w:rPr>
        <w:t xml:space="preserve"> </w:t>
      </w:r>
      <w:r>
        <w:rPr>
          <w:b/>
          <w:sz w:val="20"/>
          <w:u w:val="single"/>
        </w:rPr>
        <w:t>KEY</w:t>
      </w:r>
      <w:r>
        <w:rPr>
          <w:b/>
          <w:spacing w:val="-2"/>
          <w:sz w:val="20"/>
          <w:u w:val="single"/>
        </w:rPr>
        <w:t xml:space="preserve"> PERSONNEL</w:t>
      </w:r>
    </w:p>
    <w:p w14:paraId="648BC89F" w14:textId="77777777" w:rsidR="00B64416" w:rsidRDefault="00B64416">
      <w:pPr>
        <w:pStyle w:val="BodyText"/>
        <w:spacing w:before="44"/>
        <w:rPr>
          <w:b/>
        </w:rPr>
      </w:pPr>
    </w:p>
    <w:p w14:paraId="648BC8A0" w14:textId="77777777" w:rsidR="00B64416" w:rsidRDefault="00294703">
      <w:pPr>
        <w:spacing w:before="1"/>
        <w:ind w:left="568"/>
        <w:rPr>
          <w:b/>
          <w:i/>
          <w:sz w:val="20"/>
        </w:rPr>
      </w:pPr>
      <w:r>
        <w:rPr>
          <w:b/>
          <w:i/>
          <w:sz w:val="20"/>
        </w:rPr>
        <w:t>[Curriculum</w:t>
      </w:r>
      <w:r>
        <w:rPr>
          <w:b/>
          <w:i/>
          <w:spacing w:val="-3"/>
          <w:sz w:val="20"/>
        </w:rPr>
        <w:t xml:space="preserve"> </w:t>
      </w:r>
      <w:r>
        <w:rPr>
          <w:b/>
          <w:i/>
          <w:sz w:val="20"/>
        </w:rPr>
        <w:t>Vitae</w:t>
      </w:r>
      <w:r>
        <w:rPr>
          <w:b/>
          <w:i/>
          <w:spacing w:val="-3"/>
          <w:sz w:val="20"/>
        </w:rPr>
        <w:t xml:space="preserve"> </w:t>
      </w:r>
      <w:r>
        <w:rPr>
          <w:b/>
          <w:i/>
          <w:sz w:val="20"/>
        </w:rPr>
        <w:t>of</w:t>
      </w:r>
      <w:r>
        <w:rPr>
          <w:b/>
          <w:i/>
          <w:spacing w:val="-2"/>
          <w:sz w:val="20"/>
        </w:rPr>
        <w:t xml:space="preserve"> </w:t>
      </w:r>
      <w:r>
        <w:rPr>
          <w:b/>
          <w:i/>
          <w:sz w:val="20"/>
        </w:rPr>
        <w:t>key</w:t>
      </w:r>
      <w:r>
        <w:rPr>
          <w:b/>
          <w:i/>
          <w:spacing w:val="-3"/>
          <w:sz w:val="20"/>
        </w:rPr>
        <w:t xml:space="preserve"> </w:t>
      </w:r>
      <w:r>
        <w:rPr>
          <w:b/>
          <w:i/>
          <w:sz w:val="20"/>
        </w:rPr>
        <w:t>personnel</w:t>
      </w:r>
      <w:r>
        <w:rPr>
          <w:b/>
          <w:i/>
          <w:spacing w:val="-3"/>
          <w:sz w:val="20"/>
        </w:rPr>
        <w:t xml:space="preserve"> </w:t>
      </w:r>
      <w:r>
        <w:rPr>
          <w:b/>
          <w:i/>
          <w:sz w:val="20"/>
        </w:rPr>
        <w:t>to</w:t>
      </w:r>
      <w:r>
        <w:rPr>
          <w:b/>
          <w:i/>
          <w:spacing w:val="-3"/>
          <w:sz w:val="20"/>
        </w:rPr>
        <w:t xml:space="preserve"> </w:t>
      </w:r>
      <w:r>
        <w:rPr>
          <w:b/>
          <w:i/>
          <w:sz w:val="20"/>
        </w:rPr>
        <w:t>be</w:t>
      </w:r>
      <w:r>
        <w:rPr>
          <w:b/>
          <w:i/>
          <w:spacing w:val="-3"/>
          <w:sz w:val="20"/>
        </w:rPr>
        <w:t xml:space="preserve"> </w:t>
      </w:r>
      <w:r>
        <w:rPr>
          <w:b/>
          <w:i/>
          <w:spacing w:val="-2"/>
          <w:sz w:val="20"/>
        </w:rPr>
        <w:t>attached]</w:t>
      </w:r>
    </w:p>
    <w:p w14:paraId="648BC8A1" w14:textId="77777777" w:rsidR="00B64416" w:rsidRDefault="00B64416">
      <w:pPr>
        <w:pStyle w:val="BodyText"/>
        <w:rPr>
          <w:b/>
          <w:i/>
        </w:rPr>
      </w:pPr>
    </w:p>
    <w:p w14:paraId="648BC8A2" w14:textId="77777777" w:rsidR="00B64416" w:rsidRDefault="00B64416">
      <w:pPr>
        <w:pStyle w:val="BodyText"/>
        <w:spacing w:before="23"/>
        <w:rPr>
          <w:b/>
          <w:i/>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3815"/>
      </w:tblGrid>
      <w:tr w:rsidR="00B64416" w14:paraId="648BC8A5" w14:textId="77777777">
        <w:trPr>
          <w:trHeight w:val="359"/>
        </w:trPr>
        <w:tc>
          <w:tcPr>
            <w:tcW w:w="5513" w:type="dxa"/>
          </w:tcPr>
          <w:p w14:paraId="648BC8A3" w14:textId="77777777" w:rsidR="00B64416" w:rsidRDefault="00294703">
            <w:pPr>
              <w:pStyle w:val="TableParagraph"/>
              <w:spacing w:before="65"/>
              <w:ind w:left="107"/>
              <w:rPr>
                <w:b/>
                <w:sz w:val="20"/>
              </w:rPr>
            </w:pPr>
            <w:r>
              <w:rPr>
                <w:b/>
                <w:spacing w:val="-4"/>
                <w:sz w:val="20"/>
              </w:rPr>
              <w:t>Name:</w:t>
            </w:r>
          </w:p>
        </w:tc>
        <w:tc>
          <w:tcPr>
            <w:tcW w:w="3815" w:type="dxa"/>
          </w:tcPr>
          <w:p w14:paraId="648BC8A4" w14:textId="77777777" w:rsidR="00B64416" w:rsidRDefault="00294703">
            <w:pPr>
              <w:pStyle w:val="TableParagraph"/>
              <w:spacing w:before="65"/>
              <w:ind w:left="107"/>
              <w:rPr>
                <w:b/>
                <w:sz w:val="20"/>
              </w:rPr>
            </w:pPr>
            <w:r>
              <w:rPr>
                <w:b/>
                <w:sz w:val="20"/>
              </w:rPr>
              <w:t>Date</w:t>
            </w:r>
            <w:r>
              <w:rPr>
                <w:b/>
                <w:spacing w:val="-4"/>
                <w:sz w:val="20"/>
              </w:rPr>
              <w:t xml:space="preserve"> </w:t>
            </w:r>
            <w:r>
              <w:rPr>
                <w:b/>
                <w:sz w:val="20"/>
              </w:rPr>
              <w:t xml:space="preserve">of </w:t>
            </w:r>
            <w:r>
              <w:rPr>
                <w:b/>
                <w:spacing w:val="-2"/>
                <w:sz w:val="20"/>
              </w:rPr>
              <w:t>birth:</w:t>
            </w:r>
          </w:p>
        </w:tc>
      </w:tr>
      <w:tr w:rsidR="00B64416" w14:paraId="648BC8A8" w14:textId="77777777">
        <w:trPr>
          <w:trHeight w:val="359"/>
        </w:trPr>
        <w:tc>
          <w:tcPr>
            <w:tcW w:w="5513" w:type="dxa"/>
          </w:tcPr>
          <w:p w14:paraId="648BC8A6" w14:textId="77777777" w:rsidR="00B64416" w:rsidRDefault="00294703">
            <w:pPr>
              <w:pStyle w:val="TableParagraph"/>
              <w:spacing w:before="65"/>
              <w:ind w:left="107"/>
              <w:rPr>
                <w:b/>
                <w:sz w:val="20"/>
              </w:rPr>
            </w:pPr>
            <w:r>
              <w:rPr>
                <w:b/>
                <w:spacing w:val="-2"/>
                <w:sz w:val="20"/>
              </w:rPr>
              <w:t>Profession:</w:t>
            </w:r>
          </w:p>
        </w:tc>
        <w:tc>
          <w:tcPr>
            <w:tcW w:w="3815" w:type="dxa"/>
          </w:tcPr>
          <w:p w14:paraId="648BC8A7" w14:textId="77777777" w:rsidR="00B64416" w:rsidRDefault="00294703">
            <w:pPr>
              <w:pStyle w:val="TableParagraph"/>
              <w:spacing w:before="65"/>
              <w:ind w:left="107"/>
              <w:rPr>
                <w:b/>
                <w:sz w:val="20"/>
              </w:rPr>
            </w:pPr>
            <w:r>
              <w:rPr>
                <w:b/>
                <w:spacing w:val="-2"/>
                <w:sz w:val="20"/>
              </w:rPr>
              <w:t>Nationality:</w:t>
            </w:r>
          </w:p>
        </w:tc>
      </w:tr>
      <w:tr w:rsidR="00B64416" w14:paraId="648BC8AA" w14:textId="77777777">
        <w:trPr>
          <w:trHeight w:val="360"/>
        </w:trPr>
        <w:tc>
          <w:tcPr>
            <w:tcW w:w="9328" w:type="dxa"/>
            <w:gridSpan w:val="2"/>
          </w:tcPr>
          <w:p w14:paraId="648BC8A9" w14:textId="77777777" w:rsidR="00B64416" w:rsidRDefault="00294703">
            <w:pPr>
              <w:pStyle w:val="TableParagraph"/>
              <w:spacing w:before="66"/>
              <w:ind w:left="107"/>
              <w:rPr>
                <w:b/>
                <w:sz w:val="20"/>
              </w:rPr>
            </w:pPr>
            <w:r>
              <w:rPr>
                <w:b/>
                <w:spacing w:val="-2"/>
                <w:sz w:val="20"/>
              </w:rPr>
              <w:t>Qualifications:</w:t>
            </w:r>
          </w:p>
        </w:tc>
      </w:tr>
      <w:tr w:rsidR="00B64416" w14:paraId="648BC8AC" w14:textId="77777777">
        <w:trPr>
          <w:trHeight w:val="359"/>
        </w:trPr>
        <w:tc>
          <w:tcPr>
            <w:tcW w:w="9328" w:type="dxa"/>
            <w:gridSpan w:val="2"/>
          </w:tcPr>
          <w:p w14:paraId="648BC8AB" w14:textId="77777777" w:rsidR="00B64416" w:rsidRDefault="00294703">
            <w:pPr>
              <w:pStyle w:val="TableParagraph"/>
              <w:spacing w:before="65"/>
              <w:ind w:left="107"/>
              <w:rPr>
                <w:b/>
                <w:sz w:val="20"/>
              </w:rPr>
            </w:pPr>
            <w:r>
              <w:rPr>
                <w:b/>
                <w:sz w:val="20"/>
              </w:rPr>
              <w:t>Professional</w:t>
            </w:r>
            <w:r>
              <w:rPr>
                <w:b/>
                <w:spacing w:val="-7"/>
                <w:sz w:val="20"/>
              </w:rPr>
              <w:t xml:space="preserve"> </w:t>
            </w:r>
            <w:r>
              <w:rPr>
                <w:b/>
                <w:sz w:val="20"/>
              </w:rPr>
              <w:t>Registration</w:t>
            </w:r>
            <w:r>
              <w:rPr>
                <w:b/>
                <w:spacing w:val="-5"/>
                <w:sz w:val="20"/>
              </w:rPr>
              <w:t xml:space="preserve"> </w:t>
            </w:r>
            <w:r>
              <w:rPr>
                <w:b/>
                <w:sz w:val="20"/>
              </w:rPr>
              <w:t>Number</w:t>
            </w:r>
            <w:r>
              <w:rPr>
                <w:b/>
                <w:spacing w:val="-5"/>
                <w:sz w:val="20"/>
              </w:rPr>
              <w:t xml:space="preserve"> </w:t>
            </w:r>
            <w:r>
              <w:rPr>
                <w:b/>
                <w:sz w:val="20"/>
              </w:rPr>
              <w:t>(If</w:t>
            </w:r>
            <w:r>
              <w:rPr>
                <w:b/>
                <w:spacing w:val="-3"/>
                <w:sz w:val="20"/>
              </w:rPr>
              <w:t xml:space="preserve"> </w:t>
            </w:r>
            <w:r>
              <w:rPr>
                <w:b/>
                <w:spacing w:val="-2"/>
                <w:sz w:val="20"/>
              </w:rPr>
              <w:t>applicable):</w:t>
            </w:r>
          </w:p>
        </w:tc>
      </w:tr>
      <w:tr w:rsidR="00B64416" w14:paraId="648BC8AE" w14:textId="77777777">
        <w:trPr>
          <w:trHeight w:val="359"/>
        </w:trPr>
        <w:tc>
          <w:tcPr>
            <w:tcW w:w="9328" w:type="dxa"/>
            <w:gridSpan w:val="2"/>
          </w:tcPr>
          <w:p w14:paraId="648BC8AD" w14:textId="77777777" w:rsidR="00B64416" w:rsidRDefault="00294703">
            <w:pPr>
              <w:pStyle w:val="TableParagraph"/>
              <w:spacing w:before="65"/>
              <w:ind w:left="107"/>
              <w:rPr>
                <w:b/>
                <w:sz w:val="20"/>
              </w:rPr>
            </w:pPr>
            <w:r>
              <w:rPr>
                <w:b/>
                <w:sz w:val="20"/>
              </w:rPr>
              <w:t>Name</w:t>
            </w:r>
            <w:r>
              <w:rPr>
                <w:b/>
                <w:spacing w:val="-4"/>
                <w:sz w:val="20"/>
              </w:rPr>
              <w:t xml:space="preserve"> </w:t>
            </w:r>
            <w:r>
              <w:rPr>
                <w:b/>
                <w:sz w:val="20"/>
              </w:rPr>
              <w:t>of</w:t>
            </w:r>
            <w:r>
              <w:rPr>
                <w:b/>
                <w:spacing w:val="-2"/>
                <w:sz w:val="20"/>
              </w:rPr>
              <w:t xml:space="preserve"> </w:t>
            </w:r>
            <w:r>
              <w:rPr>
                <w:b/>
                <w:sz w:val="20"/>
              </w:rPr>
              <w:t>Employer</w:t>
            </w:r>
            <w:r>
              <w:rPr>
                <w:b/>
                <w:spacing w:val="-3"/>
                <w:sz w:val="20"/>
              </w:rPr>
              <w:t xml:space="preserve"> </w:t>
            </w:r>
            <w:r>
              <w:rPr>
                <w:b/>
                <w:spacing w:val="-2"/>
                <w:sz w:val="20"/>
              </w:rPr>
              <w:t>(Enterprise):</w:t>
            </w:r>
          </w:p>
        </w:tc>
      </w:tr>
      <w:tr w:rsidR="00B64416" w14:paraId="648BC8B1" w14:textId="77777777">
        <w:trPr>
          <w:trHeight w:val="360"/>
        </w:trPr>
        <w:tc>
          <w:tcPr>
            <w:tcW w:w="5513" w:type="dxa"/>
          </w:tcPr>
          <w:p w14:paraId="648BC8AF" w14:textId="77777777" w:rsidR="00B64416" w:rsidRDefault="00294703">
            <w:pPr>
              <w:pStyle w:val="TableParagraph"/>
              <w:spacing w:before="66"/>
              <w:ind w:left="107"/>
              <w:rPr>
                <w:b/>
                <w:sz w:val="20"/>
              </w:rPr>
            </w:pPr>
            <w:r>
              <w:rPr>
                <w:b/>
                <w:sz w:val="20"/>
              </w:rPr>
              <w:t>Current</w:t>
            </w:r>
            <w:r>
              <w:rPr>
                <w:b/>
                <w:spacing w:val="-5"/>
                <w:sz w:val="20"/>
              </w:rPr>
              <w:t xml:space="preserve"> </w:t>
            </w:r>
            <w:r>
              <w:rPr>
                <w:b/>
                <w:spacing w:val="-2"/>
                <w:sz w:val="20"/>
              </w:rPr>
              <w:t>Position:</w:t>
            </w:r>
          </w:p>
        </w:tc>
        <w:tc>
          <w:tcPr>
            <w:tcW w:w="3815" w:type="dxa"/>
          </w:tcPr>
          <w:p w14:paraId="648BC8B0" w14:textId="77777777" w:rsidR="00B64416" w:rsidRDefault="00294703">
            <w:pPr>
              <w:pStyle w:val="TableParagraph"/>
              <w:spacing w:before="66"/>
              <w:ind w:left="107"/>
              <w:rPr>
                <w:b/>
                <w:sz w:val="20"/>
              </w:rPr>
            </w:pPr>
            <w:r>
              <w:rPr>
                <w:b/>
                <w:sz w:val="20"/>
              </w:rPr>
              <w:t>Number</w:t>
            </w:r>
            <w:r>
              <w:rPr>
                <w:b/>
                <w:spacing w:val="-4"/>
                <w:sz w:val="20"/>
              </w:rPr>
              <w:t xml:space="preserve"> </w:t>
            </w:r>
            <w:r>
              <w:rPr>
                <w:b/>
                <w:sz w:val="20"/>
              </w:rPr>
              <w:t>of</w:t>
            </w:r>
            <w:r>
              <w:rPr>
                <w:b/>
                <w:spacing w:val="-2"/>
                <w:sz w:val="20"/>
              </w:rPr>
              <w:t xml:space="preserve"> </w:t>
            </w:r>
            <w:r>
              <w:rPr>
                <w:b/>
                <w:sz w:val="20"/>
              </w:rPr>
              <w:t>Years</w:t>
            </w:r>
            <w:r>
              <w:rPr>
                <w:b/>
                <w:spacing w:val="-3"/>
                <w:sz w:val="20"/>
              </w:rPr>
              <w:t xml:space="preserve"> </w:t>
            </w:r>
            <w:r>
              <w:rPr>
                <w:b/>
                <w:sz w:val="20"/>
              </w:rPr>
              <w:t>with</w:t>
            </w:r>
            <w:r>
              <w:rPr>
                <w:b/>
                <w:spacing w:val="-3"/>
                <w:sz w:val="20"/>
              </w:rPr>
              <w:t xml:space="preserve"> </w:t>
            </w:r>
            <w:r>
              <w:rPr>
                <w:b/>
                <w:spacing w:val="-2"/>
                <w:sz w:val="20"/>
              </w:rPr>
              <w:t>Enterprise:</w:t>
            </w:r>
          </w:p>
        </w:tc>
      </w:tr>
      <w:tr w:rsidR="00B64416" w14:paraId="648BC8B3" w14:textId="77777777">
        <w:trPr>
          <w:trHeight w:val="719"/>
        </w:trPr>
        <w:tc>
          <w:tcPr>
            <w:tcW w:w="9328" w:type="dxa"/>
            <w:gridSpan w:val="2"/>
            <w:tcBorders>
              <w:bottom w:val="dotted" w:sz="4" w:space="0" w:color="000000"/>
            </w:tcBorders>
          </w:tcPr>
          <w:p w14:paraId="648BC8B2" w14:textId="77777777" w:rsidR="00B64416" w:rsidRDefault="00294703">
            <w:pPr>
              <w:pStyle w:val="TableParagraph"/>
              <w:spacing w:before="65"/>
              <w:ind w:left="107"/>
              <w:rPr>
                <w:b/>
                <w:sz w:val="20"/>
              </w:rPr>
            </w:pPr>
            <w:r>
              <w:rPr>
                <w:b/>
                <w:sz w:val="20"/>
                <w:u w:val="single"/>
              </w:rPr>
              <w:t>Employment</w:t>
            </w:r>
            <w:r>
              <w:rPr>
                <w:b/>
                <w:spacing w:val="-9"/>
                <w:sz w:val="20"/>
                <w:u w:val="single"/>
              </w:rPr>
              <w:t xml:space="preserve"> </w:t>
            </w:r>
            <w:r>
              <w:rPr>
                <w:b/>
                <w:spacing w:val="-2"/>
                <w:sz w:val="20"/>
                <w:u w:val="single"/>
              </w:rPr>
              <w:t>Record:</w:t>
            </w:r>
          </w:p>
        </w:tc>
      </w:tr>
      <w:tr w:rsidR="00B64416" w14:paraId="648BC8B5"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B4" w14:textId="77777777" w:rsidR="00B64416" w:rsidRDefault="00B64416">
            <w:pPr>
              <w:pStyle w:val="TableParagraph"/>
              <w:rPr>
                <w:rFonts w:ascii="Times New Roman"/>
                <w:sz w:val="18"/>
              </w:rPr>
            </w:pPr>
          </w:p>
        </w:tc>
      </w:tr>
      <w:tr w:rsidR="00B64416" w14:paraId="648BC8B7" w14:textId="77777777">
        <w:trPr>
          <w:trHeight w:val="360"/>
        </w:trPr>
        <w:tc>
          <w:tcPr>
            <w:tcW w:w="9328" w:type="dxa"/>
            <w:gridSpan w:val="2"/>
            <w:tcBorders>
              <w:top w:val="dotted" w:sz="4" w:space="0" w:color="000000"/>
              <w:left w:val="dotted" w:sz="4" w:space="0" w:color="000000"/>
              <w:bottom w:val="dotted" w:sz="4" w:space="0" w:color="000000"/>
              <w:right w:val="dotted" w:sz="4" w:space="0" w:color="000000"/>
            </w:tcBorders>
          </w:tcPr>
          <w:p w14:paraId="648BC8B6" w14:textId="77777777" w:rsidR="00B64416" w:rsidRDefault="00B64416">
            <w:pPr>
              <w:pStyle w:val="TableParagraph"/>
              <w:rPr>
                <w:rFonts w:ascii="Times New Roman"/>
                <w:sz w:val="18"/>
              </w:rPr>
            </w:pPr>
          </w:p>
        </w:tc>
      </w:tr>
      <w:tr w:rsidR="00B64416" w14:paraId="648BC8B9"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B8" w14:textId="77777777" w:rsidR="00B64416" w:rsidRDefault="00B64416">
            <w:pPr>
              <w:pStyle w:val="TableParagraph"/>
              <w:rPr>
                <w:rFonts w:ascii="Times New Roman"/>
                <w:sz w:val="18"/>
              </w:rPr>
            </w:pPr>
          </w:p>
        </w:tc>
      </w:tr>
      <w:tr w:rsidR="00B64416" w14:paraId="648BC8BB"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BA" w14:textId="77777777" w:rsidR="00B64416" w:rsidRDefault="00B64416">
            <w:pPr>
              <w:pStyle w:val="TableParagraph"/>
              <w:rPr>
                <w:rFonts w:ascii="Times New Roman"/>
                <w:sz w:val="18"/>
              </w:rPr>
            </w:pPr>
          </w:p>
        </w:tc>
      </w:tr>
      <w:tr w:rsidR="00B64416" w14:paraId="648BC8BD" w14:textId="77777777">
        <w:trPr>
          <w:trHeight w:val="360"/>
        </w:trPr>
        <w:tc>
          <w:tcPr>
            <w:tcW w:w="9328" w:type="dxa"/>
            <w:gridSpan w:val="2"/>
            <w:tcBorders>
              <w:top w:val="dotted" w:sz="4" w:space="0" w:color="000000"/>
              <w:left w:val="dotted" w:sz="4" w:space="0" w:color="000000"/>
              <w:bottom w:val="dotted" w:sz="4" w:space="0" w:color="000000"/>
              <w:right w:val="dotted" w:sz="4" w:space="0" w:color="000000"/>
            </w:tcBorders>
          </w:tcPr>
          <w:p w14:paraId="648BC8BC" w14:textId="77777777" w:rsidR="00B64416" w:rsidRDefault="00B64416">
            <w:pPr>
              <w:pStyle w:val="TableParagraph"/>
              <w:rPr>
                <w:rFonts w:ascii="Times New Roman"/>
                <w:sz w:val="18"/>
              </w:rPr>
            </w:pPr>
          </w:p>
        </w:tc>
      </w:tr>
      <w:tr w:rsidR="00B64416" w14:paraId="648BC8BF"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BE" w14:textId="77777777" w:rsidR="00B64416" w:rsidRDefault="00B64416">
            <w:pPr>
              <w:pStyle w:val="TableParagraph"/>
              <w:rPr>
                <w:rFonts w:ascii="Times New Roman"/>
                <w:sz w:val="18"/>
              </w:rPr>
            </w:pPr>
          </w:p>
        </w:tc>
      </w:tr>
      <w:tr w:rsidR="00B64416" w14:paraId="648BC8C1"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C0" w14:textId="77777777" w:rsidR="00B64416" w:rsidRDefault="00B64416">
            <w:pPr>
              <w:pStyle w:val="TableParagraph"/>
              <w:rPr>
                <w:rFonts w:ascii="Times New Roman"/>
                <w:sz w:val="18"/>
              </w:rPr>
            </w:pPr>
          </w:p>
        </w:tc>
      </w:tr>
      <w:tr w:rsidR="00B64416" w14:paraId="648BC8C3" w14:textId="77777777">
        <w:trPr>
          <w:trHeight w:val="360"/>
        </w:trPr>
        <w:tc>
          <w:tcPr>
            <w:tcW w:w="9328" w:type="dxa"/>
            <w:gridSpan w:val="2"/>
            <w:tcBorders>
              <w:top w:val="dotted" w:sz="4" w:space="0" w:color="000000"/>
              <w:left w:val="dotted" w:sz="4" w:space="0" w:color="000000"/>
              <w:bottom w:val="dotted" w:sz="4" w:space="0" w:color="000000"/>
              <w:right w:val="dotted" w:sz="4" w:space="0" w:color="000000"/>
            </w:tcBorders>
          </w:tcPr>
          <w:p w14:paraId="648BC8C2" w14:textId="77777777" w:rsidR="00B64416" w:rsidRDefault="00B64416">
            <w:pPr>
              <w:pStyle w:val="TableParagraph"/>
              <w:rPr>
                <w:rFonts w:ascii="Times New Roman"/>
                <w:sz w:val="18"/>
              </w:rPr>
            </w:pPr>
          </w:p>
        </w:tc>
      </w:tr>
      <w:tr w:rsidR="00B64416" w14:paraId="648BC8C5" w14:textId="77777777">
        <w:trPr>
          <w:trHeight w:val="719"/>
        </w:trPr>
        <w:tc>
          <w:tcPr>
            <w:tcW w:w="9328" w:type="dxa"/>
            <w:gridSpan w:val="2"/>
            <w:tcBorders>
              <w:top w:val="dotted" w:sz="4" w:space="0" w:color="000000"/>
              <w:left w:val="dotted" w:sz="4" w:space="0" w:color="000000"/>
              <w:bottom w:val="dotted" w:sz="4" w:space="0" w:color="000000"/>
              <w:right w:val="dotted" w:sz="4" w:space="0" w:color="000000"/>
            </w:tcBorders>
          </w:tcPr>
          <w:p w14:paraId="648BC8C4" w14:textId="77777777" w:rsidR="00B64416" w:rsidRDefault="00294703">
            <w:pPr>
              <w:pStyle w:val="TableParagraph"/>
              <w:spacing w:before="65"/>
              <w:ind w:left="107"/>
              <w:rPr>
                <w:b/>
                <w:sz w:val="20"/>
              </w:rPr>
            </w:pPr>
            <w:r>
              <w:rPr>
                <w:b/>
                <w:sz w:val="20"/>
                <w:u w:val="dotted"/>
              </w:rPr>
              <w:t>Experience</w:t>
            </w:r>
            <w:r>
              <w:rPr>
                <w:b/>
                <w:spacing w:val="-6"/>
                <w:sz w:val="20"/>
                <w:u w:val="dotted"/>
              </w:rPr>
              <w:t xml:space="preserve"> </w:t>
            </w:r>
            <w:r>
              <w:rPr>
                <w:b/>
                <w:sz w:val="20"/>
                <w:u w:val="dotted"/>
              </w:rPr>
              <w:t>Record</w:t>
            </w:r>
            <w:r>
              <w:rPr>
                <w:b/>
                <w:spacing w:val="-5"/>
                <w:sz w:val="20"/>
                <w:u w:val="dotted"/>
              </w:rPr>
              <w:t xml:space="preserve"> </w:t>
            </w:r>
            <w:r>
              <w:rPr>
                <w:b/>
                <w:sz w:val="20"/>
                <w:u w:val="dotted"/>
              </w:rPr>
              <w:t>Pertinent</w:t>
            </w:r>
            <w:r>
              <w:rPr>
                <w:b/>
                <w:spacing w:val="-5"/>
                <w:sz w:val="20"/>
                <w:u w:val="dotted"/>
              </w:rPr>
              <w:t xml:space="preserve"> </w:t>
            </w:r>
            <w:r>
              <w:rPr>
                <w:b/>
                <w:sz w:val="20"/>
                <w:u w:val="dotted"/>
              </w:rPr>
              <w:t>to</w:t>
            </w:r>
            <w:r>
              <w:rPr>
                <w:b/>
                <w:spacing w:val="-5"/>
                <w:sz w:val="20"/>
                <w:u w:val="dotted"/>
              </w:rPr>
              <w:t xml:space="preserve"> </w:t>
            </w:r>
            <w:r>
              <w:rPr>
                <w:b/>
                <w:sz w:val="20"/>
                <w:u w:val="dotted"/>
              </w:rPr>
              <w:t>Construction</w:t>
            </w:r>
            <w:r>
              <w:rPr>
                <w:b/>
                <w:spacing w:val="-5"/>
                <w:sz w:val="20"/>
                <w:u w:val="dotted"/>
              </w:rPr>
              <w:t xml:space="preserve"> </w:t>
            </w:r>
            <w:r>
              <w:rPr>
                <w:b/>
                <w:spacing w:val="-2"/>
                <w:sz w:val="20"/>
                <w:u w:val="dotted"/>
              </w:rPr>
              <w:t>Industry:</w:t>
            </w:r>
          </w:p>
        </w:tc>
      </w:tr>
      <w:tr w:rsidR="00B64416" w14:paraId="648BC8C7"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C6" w14:textId="77777777" w:rsidR="00B64416" w:rsidRDefault="00B64416">
            <w:pPr>
              <w:pStyle w:val="TableParagraph"/>
              <w:rPr>
                <w:rFonts w:ascii="Times New Roman"/>
                <w:sz w:val="18"/>
              </w:rPr>
            </w:pPr>
          </w:p>
        </w:tc>
      </w:tr>
      <w:tr w:rsidR="00B64416" w14:paraId="648BC8C9" w14:textId="77777777">
        <w:trPr>
          <w:trHeight w:val="360"/>
        </w:trPr>
        <w:tc>
          <w:tcPr>
            <w:tcW w:w="9328" w:type="dxa"/>
            <w:gridSpan w:val="2"/>
            <w:tcBorders>
              <w:top w:val="dotted" w:sz="4" w:space="0" w:color="000000"/>
              <w:left w:val="dotted" w:sz="4" w:space="0" w:color="000000"/>
              <w:bottom w:val="dotted" w:sz="4" w:space="0" w:color="000000"/>
              <w:right w:val="dotted" w:sz="4" w:space="0" w:color="000000"/>
            </w:tcBorders>
          </w:tcPr>
          <w:p w14:paraId="648BC8C8" w14:textId="77777777" w:rsidR="00B64416" w:rsidRDefault="00B64416">
            <w:pPr>
              <w:pStyle w:val="TableParagraph"/>
              <w:rPr>
                <w:rFonts w:ascii="Times New Roman"/>
                <w:sz w:val="18"/>
              </w:rPr>
            </w:pPr>
          </w:p>
        </w:tc>
      </w:tr>
      <w:tr w:rsidR="00B64416" w14:paraId="648BC8CB"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CA" w14:textId="77777777" w:rsidR="00B64416" w:rsidRDefault="00B64416">
            <w:pPr>
              <w:pStyle w:val="TableParagraph"/>
              <w:rPr>
                <w:rFonts w:ascii="Times New Roman"/>
                <w:sz w:val="18"/>
              </w:rPr>
            </w:pPr>
          </w:p>
        </w:tc>
      </w:tr>
      <w:tr w:rsidR="00B64416" w14:paraId="648BC8CD"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CC" w14:textId="77777777" w:rsidR="00B64416" w:rsidRDefault="00B64416">
            <w:pPr>
              <w:pStyle w:val="TableParagraph"/>
              <w:rPr>
                <w:rFonts w:ascii="Times New Roman"/>
                <w:sz w:val="18"/>
              </w:rPr>
            </w:pPr>
          </w:p>
        </w:tc>
      </w:tr>
      <w:tr w:rsidR="00B64416" w14:paraId="648BC8CF" w14:textId="77777777">
        <w:trPr>
          <w:trHeight w:val="360"/>
        </w:trPr>
        <w:tc>
          <w:tcPr>
            <w:tcW w:w="9328" w:type="dxa"/>
            <w:gridSpan w:val="2"/>
            <w:tcBorders>
              <w:top w:val="dotted" w:sz="4" w:space="0" w:color="000000"/>
              <w:left w:val="dotted" w:sz="4" w:space="0" w:color="000000"/>
              <w:bottom w:val="dotted" w:sz="4" w:space="0" w:color="000000"/>
              <w:right w:val="dotted" w:sz="4" w:space="0" w:color="000000"/>
            </w:tcBorders>
          </w:tcPr>
          <w:p w14:paraId="648BC8CE" w14:textId="77777777" w:rsidR="00B64416" w:rsidRDefault="00B64416">
            <w:pPr>
              <w:pStyle w:val="TableParagraph"/>
              <w:rPr>
                <w:rFonts w:ascii="Times New Roman"/>
                <w:sz w:val="18"/>
              </w:rPr>
            </w:pPr>
          </w:p>
        </w:tc>
      </w:tr>
      <w:tr w:rsidR="00B64416" w14:paraId="648BC8D1"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D0" w14:textId="77777777" w:rsidR="00B64416" w:rsidRDefault="00B64416">
            <w:pPr>
              <w:pStyle w:val="TableParagraph"/>
              <w:rPr>
                <w:rFonts w:ascii="Times New Roman"/>
                <w:sz w:val="18"/>
              </w:rPr>
            </w:pPr>
          </w:p>
        </w:tc>
      </w:tr>
      <w:tr w:rsidR="00B64416" w14:paraId="648BC8D3" w14:textId="77777777">
        <w:trPr>
          <w:trHeight w:val="359"/>
        </w:trPr>
        <w:tc>
          <w:tcPr>
            <w:tcW w:w="9328" w:type="dxa"/>
            <w:gridSpan w:val="2"/>
            <w:tcBorders>
              <w:top w:val="dotted" w:sz="4" w:space="0" w:color="000000"/>
              <w:left w:val="dotted" w:sz="4" w:space="0" w:color="000000"/>
              <w:bottom w:val="dotted" w:sz="4" w:space="0" w:color="000000"/>
              <w:right w:val="dotted" w:sz="4" w:space="0" w:color="000000"/>
            </w:tcBorders>
          </w:tcPr>
          <w:p w14:paraId="648BC8D2" w14:textId="77777777" w:rsidR="00B64416" w:rsidRDefault="00B64416">
            <w:pPr>
              <w:pStyle w:val="TableParagraph"/>
              <w:rPr>
                <w:rFonts w:ascii="Times New Roman"/>
                <w:sz w:val="18"/>
              </w:rPr>
            </w:pPr>
          </w:p>
        </w:tc>
      </w:tr>
      <w:tr w:rsidR="00B64416" w14:paraId="648BC8D5" w14:textId="77777777">
        <w:trPr>
          <w:trHeight w:val="231"/>
        </w:trPr>
        <w:tc>
          <w:tcPr>
            <w:tcW w:w="9328" w:type="dxa"/>
            <w:gridSpan w:val="2"/>
            <w:tcBorders>
              <w:top w:val="dotted" w:sz="4" w:space="0" w:color="000000"/>
              <w:left w:val="dotted" w:sz="4" w:space="0" w:color="000000"/>
              <w:bottom w:val="dotted" w:sz="4" w:space="0" w:color="000000"/>
              <w:right w:val="dotted" w:sz="4" w:space="0" w:color="000000"/>
            </w:tcBorders>
          </w:tcPr>
          <w:p w14:paraId="648BC8D4" w14:textId="77777777" w:rsidR="00B64416" w:rsidRDefault="00B64416">
            <w:pPr>
              <w:pStyle w:val="TableParagraph"/>
              <w:rPr>
                <w:rFonts w:ascii="Times New Roman"/>
                <w:sz w:val="16"/>
              </w:rPr>
            </w:pPr>
          </w:p>
        </w:tc>
      </w:tr>
    </w:tbl>
    <w:p w14:paraId="648BC8D6" w14:textId="77777777" w:rsidR="00B64416" w:rsidRDefault="00B64416">
      <w:pPr>
        <w:pStyle w:val="BodyText"/>
        <w:rPr>
          <w:b/>
          <w:i/>
        </w:rPr>
      </w:pPr>
    </w:p>
    <w:p w14:paraId="648BC8D7" w14:textId="77777777" w:rsidR="00B64416" w:rsidRDefault="00B64416">
      <w:pPr>
        <w:pStyle w:val="BodyText"/>
        <w:rPr>
          <w:b/>
          <w:i/>
        </w:rPr>
      </w:pPr>
    </w:p>
    <w:p w14:paraId="648BC8D8" w14:textId="77777777" w:rsidR="00B64416" w:rsidRDefault="00B64416">
      <w:pPr>
        <w:pStyle w:val="BodyText"/>
        <w:spacing w:before="61"/>
        <w:rPr>
          <w:b/>
          <w:i/>
        </w:rPr>
      </w:pPr>
    </w:p>
    <w:p w14:paraId="648BC8D9" w14:textId="77777777" w:rsidR="00B64416" w:rsidRDefault="00294703">
      <w:pPr>
        <w:pStyle w:val="BodyText"/>
        <w:tabs>
          <w:tab w:val="left" w:pos="6805"/>
        </w:tabs>
        <w:spacing w:line="230" w:lineRule="exact"/>
        <w:ind w:left="568"/>
      </w:pPr>
      <w:r>
        <w:t>SIGNATURE:</w:t>
      </w:r>
      <w:r>
        <w:rPr>
          <w:spacing w:val="-7"/>
        </w:rPr>
        <w:t xml:space="preserve"> </w:t>
      </w:r>
      <w:r>
        <w:rPr>
          <w:spacing w:val="-2"/>
        </w:rPr>
        <w:t>......................................……...</w:t>
      </w:r>
      <w:r>
        <w:tab/>
        <w:t>DATE:</w:t>
      </w:r>
      <w:r>
        <w:rPr>
          <w:spacing w:val="-5"/>
        </w:rPr>
        <w:t xml:space="preserve"> </w:t>
      </w:r>
      <w:r>
        <w:rPr>
          <w:spacing w:val="-2"/>
        </w:rPr>
        <w:t>…...........................</w:t>
      </w:r>
    </w:p>
    <w:p w14:paraId="648BC8DA" w14:textId="77777777" w:rsidR="00B64416" w:rsidRDefault="00294703">
      <w:pPr>
        <w:spacing w:line="230" w:lineRule="exact"/>
        <w:ind w:left="568"/>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8DB" w14:textId="77777777" w:rsidR="00B64416" w:rsidRDefault="00B64416">
      <w:pPr>
        <w:pStyle w:val="BodyText"/>
        <w:rPr>
          <w:i/>
        </w:rPr>
      </w:pPr>
    </w:p>
    <w:p w14:paraId="648BC8DC" w14:textId="77777777" w:rsidR="00B64416" w:rsidRDefault="00B64416">
      <w:pPr>
        <w:pStyle w:val="BodyText"/>
        <w:rPr>
          <w:i/>
        </w:rPr>
      </w:pPr>
    </w:p>
    <w:p w14:paraId="648BC8DD" w14:textId="77777777" w:rsidR="00B64416" w:rsidRDefault="00B64416">
      <w:pPr>
        <w:pStyle w:val="BodyText"/>
        <w:rPr>
          <w:i/>
        </w:rPr>
      </w:pPr>
    </w:p>
    <w:p w14:paraId="648BC8DE" w14:textId="77777777" w:rsidR="00B64416" w:rsidRDefault="00B64416">
      <w:pPr>
        <w:pStyle w:val="BodyText"/>
        <w:rPr>
          <w:i/>
        </w:rPr>
      </w:pPr>
    </w:p>
    <w:p w14:paraId="648BC8DF" w14:textId="77777777" w:rsidR="00B64416" w:rsidRDefault="00B64416">
      <w:pPr>
        <w:pStyle w:val="BodyText"/>
        <w:rPr>
          <w:i/>
        </w:rPr>
      </w:pPr>
    </w:p>
    <w:p w14:paraId="648BC8E0" w14:textId="77777777" w:rsidR="00B64416" w:rsidRDefault="00B64416">
      <w:pPr>
        <w:pStyle w:val="BodyText"/>
        <w:rPr>
          <w:i/>
        </w:rPr>
      </w:pPr>
    </w:p>
    <w:p w14:paraId="648BC8E1" w14:textId="77777777" w:rsidR="00B64416" w:rsidRDefault="00B64416">
      <w:pPr>
        <w:pStyle w:val="BodyText"/>
        <w:rPr>
          <w:i/>
        </w:rPr>
      </w:pPr>
    </w:p>
    <w:p w14:paraId="648BC8E2" w14:textId="77777777" w:rsidR="00B64416" w:rsidRDefault="00B64416">
      <w:pPr>
        <w:pStyle w:val="BodyText"/>
        <w:rPr>
          <w:i/>
        </w:rPr>
      </w:pPr>
    </w:p>
    <w:p w14:paraId="648BC8E3" w14:textId="77777777" w:rsidR="00B64416" w:rsidRDefault="00B64416">
      <w:pPr>
        <w:pStyle w:val="BodyText"/>
        <w:rPr>
          <w:i/>
        </w:rPr>
      </w:pPr>
    </w:p>
    <w:p w14:paraId="648BC8E4" w14:textId="77777777" w:rsidR="00B64416" w:rsidRDefault="00294703">
      <w:pPr>
        <w:pStyle w:val="BodyText"/>
        <w:spacing w:before="180"/>
        <w:rPr>
          <w:i/>
        </w:rPr>
      </w:pPr>
      <w:r>
        <w:rPr>
          <w:i/>
          <w:noProof/>
        </w:rPr>
        <mc:AlternateContent>
          <mc:Choice Requires="wps">
            <w:drawing>
              <wp:anchor distT="0" distB="0" distL="0" distR="0" simplePos="0" relativeHeight="251658327" behindDoc="1" locked="0" layoutInCell="1" allowOverlap="1" wp14:anchorId="648BE52A" wp14:editId="648BE52B">
                <wp:simplePos x="0" y="0"/>
                <wp:positionH relativeFrom="page">
                  <wp:posOffset>701040</wp:posOffset>
                </wp:positionH>
                <wp:positionV relativeFrom="paragraph">
                  <wp:posOffset>275577</wp:posOffset>
                </wp:positionV>
                <wp:extent cx="6381115" cy="635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B5D1B" id="Graphic 110" o:spid="_x0000_s1026" style="position:absolute;margin-left:55.2pt;margin-top:21.7pt;width:502.45pt;height:.5pt;z-index:-25165815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" path="m6380988,l,,,6108r6380988,l6380988,xe" fillcolor="black" stroked="f">
                <v:path arrowok="t"/>
                <w10:wrap type="topAndBottom" anchorx="page"/>
              </v:shape>
            </w:pict>
          </mc:Fallback>
        </mc:AlternateContent>
      </w:r>
    </w:p>
    <w:p w14:paraId="648BC8E5" w14:textId="77777777" w:rsidR="00B64416" w:rsidRDefault="00B64416">
      <w:pPr>
        <w:pStyle w:val="BodyText"/>
        <w:rPr>
          <w:i/>
        </w:rPr>
        <w:sectPr w:rsidR="00B64416">
          <w:pgSz w:w="11900" w:h="16850"/>
          <w:pgMar w:top="1040" w:right="141" w:bottom="1040" w:left="566" w:header="118" w:footer="856" w:gutter="0"/>
          <w:cols w:space="720"/>
        </w:sectPr>
      </w:pPr>
    </w:p>
    <w:p w14:paraId="648BC8E6" w14:textId="77777777" w:rsidR="00B64416" w:rsidRDefault="00B64416">
      <w:pPr>
        <w:pStyle w:val="BodyText"/>
        <w:spacing w:before="84"/>
        <w:rPr>
          <w:i/>
        </w:rPr>
      </w:pPr>
    </w:p>
    <w:p w14:paraId="648BC8E7" w14:textId="77777777" w:rsidR="00B64416" w:rsidRDefault="00294703">
      <w:pPr>
        <w:ind w:left="539"/>
        <w:rPr>
          <w:sz w:val="20"/>
        </w:rPr>
      </w:pPr>
      <w:r>
        <w:rPr>
          <w:noProof/>
          <w:sz w:val="20"/>
        </w:rPr>
        <mc:AlternateContent>
          <mc:Choice Requires="wps">
            <w:drawing>
              <wp:inline distT="0" distB="0" distL="0" distR="0" wp14:anchorId="648BE52C" wp14:editId="648BE52D">
                <wp:extent cx="6430010" cy="190500"/>
                <wp:effectExtent l="9525" t="0" r="0" b="9525"/>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190500"/>
                        </a:xfrm>
                        <a:prstGeom prst="rect">
                          <a:avLst/>
                        </a:prstGeom>
                        <a:solidFill>
                          <a:srgbClr val="D9D9D9"/>
                        </a:solidFill>
                        <a:ln w="6108">
                          <a:solidFill>
                            <a:srgbClr val="000000"/>
                          </a:solidFill>
                          <a:prstDash val="solid"/>
                        </a:ln>
                      </wps:spPr>
                      <wps:txbx>
                        <w:txbxContent>
                          <w:p w14:paraId="648BE725" w14:textId="77777777" w:rsidR="00B64416" w:rsidRDefault="00294703">
                            <w:pPr>
                              <w:tabs>
                                <w:tab w:val="left" w:pos="829"/>
                              </w:tabs>
                              <w:spacing w:before="19"/>
                              <w:ind w:left="109"/>
                              <w:rPr>
                                <w:b/>
                                <w:color w:val="000000"/>
                              </w:rPr>
                            </w:pPr>
                            <w:r>
                              <w:rPr>
                                <w:b/>
                                <w:color w:val="000000"/>
                                <w:spacing w:val="-5"/>
                              </w:rPr>
                              <w:t>J.</w:t>
                            </w:r>
                            <w:r>
                              <w:rPr>
                                <w:b/>
                                <w:color w:val="000000"/>
                              </w:rPr>
                              <w:tab/>
                              <w:t>DEVIATIONS</w:t>
                            </w:r>
                            <w:r>
                              <w:rPr>
                                <w:b/>
                                <w:color w:val="000000"/>
                                <w:spacing w:val="-14"/>
                              </w:rPr>
                              <w:t xml:space="preserve"> </w:t>
                            </w:r>
                            <w:r>
                              <w:rPr>
                                <w:b/>
                                <w:color w:val="000000"/>
                              </w:rPr>
                              <w:t>AND</w:t>
                            </w:r>
                            <w:r>
                              <w:rPr>
                                <w:b/>
                                <w:color w:val="000000"/>
                                <w:spacing w:val="-11"/>
                              </w:rPr>
                              <w:t xml:space="preserve"> </w:t>
                            </w:r>
                            <w:r>
                              <w:rPr>
                                <w:b/>
                                <w:color w:val="000000"/>
                                <w:spacing w:val="-2"/>
                              </w:rPr>
                              <w:t>QUALIFICATIONS</w:t>
                            </w:r>
                          </w:p>
                        </w:txbxContent>
                      </wps:txbx>
                      <wps:bodyPr wrap="square" lIns="0" tIns="0" rIns="0" bIns="0" rtlCol="0">
                        <a:noAutofit/>
                      </wps:bodyPr>
                    </wps:wsp>
                  </a:graphicData>
                </a:graphic>
              </wp:inline>
            </w:drawing>
          </mc:Choice>
          <mc:Fallback>
            <w:pict>
              <v:shape w14:anchorId="648BE52C" id="Textbox 111" o:spid="_x0000_s1048" type="#_x0000_t202" style="width:506.3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" fillcolor="#d9d9d9" strokeweight=".16967mm">
                <v:path arrowok="t"/>
                <v:textbox inset="0,0,0,0">
                  <w:txbxContent>
                    <w:p w14:paraId="648BE725" w14:textId="77777777" w:rsidR="00B64416" w:rsidRDefault="00294703">
                      <w:pPr>
                        <w:tabs>
                          <w:tab w:val="left" w:pos="829"/>
                        </w:tabs>
                        <w:spacing w:before="19"/>
                        <w:ind w:left="109"/>
                        <w:rPr>
                          <w:b/>
                          <w:color w:val="000000"/>
                        </w:rPr>
                      </w:pPr>
                      <w:r>
                        <w:rPr>
                          <w:b/>
                          <w:color w:val="000000"/>
                          <w:spacing w:val="-5"/>
                        </w:rPr>
                        <w:t>J.</w:t>
                      </w:r>
                      <w:r>
                        <w:rPr>
                          <w:b/>
                          <w:color w:val="000000"/>
                        </w:rPr>
                        <w:tab/>
                        <w:t>DEVIATIONS</w:t>
                      </w:r>
                      <w:r>
                        <w:rPr>
                          <w:b/>
                          <w:color w:val="000000"/>
                          <w:spacing w:val="-14"/>
                        </w:rPr>
                        <w:t xml:space="preserve"> </w:t>
                      </w:r>
                      <w:r>
                        <w:rPr>
                          <w:b/>
                          <w:color w:val="000000"/>
                        </w:rPr>
                        <w:t>AND</w:t>
                      </w:r>
                      <w:r>
                        <w:rPr>
                          <w:b/>
                          <w:color w:val="000000"/>
                          <w:spacing w:val="-11"/>
                        </w:rPr>
                        <w:t xml:space="preserve"> </w:t>
                      </w:r>
                      <w:r>
                        <w:rPr>
                          <w:b/>
                          <w:color w:val="000000"/>
                          <w:spacing w:val="-2"/>
                        </w:rPr>
                        <w:t>QUALIFICATIONS</w:t>
                      </w:r>
                    </w:p>
                  </w:txbxContent>
                </v:textbox>
                <w10:anchorlock/>
              </v:shape>
            </w:pict>
          </mc:Fallback>
        </mc:AlternateContent>
      </w:r>
    </w:p>
    <w:p w14:paraId="648BC8E8" w14:textId="77777777" w:rsidR="00B64416" w:rsidRDefault="00294703">
      <w:pPr>
        <w:pStyle w:val="BodyText"/>
        <w:spacing w:before="202"/>
        <w:ind w:left="568" w:right="631"/>
        <w:jc w:val="both"/>
      </w:pPr>
      <w:r>
        <w:t>Should the Tenderer wish to make any deviation from or any qualification to the Special Conditions of Contract, Specifications, Schedule of Quantities, or Drawings, or should he wish to qualify the tender in any way, he shall indicate</w:t>
      </w:r>
      <w:r>
        <w:rPr>
          <w:spacing w:val="-12"/>
        </w:rPr>
        <w:t xml:space="preserve"> </w:t>
      </w:r>
      <w:r>
        <w:t>the</w:t>
      </w:r>
      <w:r>
        <w:rPr>
          <w:spacing w:val="-12"/>
        </w:rPr>
        <w:t xml:space="preserve"> </w:t>
      </w:r>
      <w:r>
        <w:t>proposals</w:t>
      </w:r>
      <w:r>
        <w:rPr>
          <w:spacing w:val="-13"/>
        </w:rPr>
        <w:t xml:space="preserve"> </w:t>
      </w:r>
      <w:r>
        <w:t>clearly</w:t>
      </w:r>
      <w:r>
        <w:rPr>
          <w:spacing w:val="-13"/>
        </w:rPr>
        <w:t xml:space="preserve"> </w:t>
      </w:r>
      <w:r>
        <w:t>hereunder</w:t>
      </w:r>
      <w:r>
        <w:rPr>
          <w:spacing w:val="-13"/>
        </w:rPr>
        <w:t xml:space="preserve"> </w:t>
      </w:r>
      <w:r>
        <w:t>or</w:t>
      </w:r>
      <w:r>
        <w:rPr>
          <w:spacing w:val="-12"/>
        </w:rPr>
        <w:t xml:space="preserve"> </w:t>
      </w:r>
      <w:r>
        <w:t>alternatively</w:t>
      </w:r>
      <w:r>
        <w:rPr>
          <w:spacing w:val="-12"/>
        </w:rPr>
        <w:t xml:space="preserve"> </w:t>
      </w:r>
      <w:r>
        <w:t>on</w:t>
      </w:r>
      <w:r>
        <w:rPr>
          <w:spacing w:val="-13"/>
        </w:rPr>
        <w:t xml:space="preserve"> </w:t>
      </w:r>
      <w:r>
        <w:t>photocopies</w:t>
      </w:r>
      <w:r>
        <w:rPr>
          <w:spacing w:val="-13"/>
        </w:rPr>
        <w:t xml:space="preserve"> </w:t>
      </w:r>
      <w:r>
        <w:t>of</w:t>
      </w:r>
      <w:r>
        <w:rPr>
          <w:spacing w:val="-13"/>
        </w:rPr>
        <w:t xml:space="preserve"> </w:t>
      </w:r>
      <w:r>
        <w:t>the</w:t>
      </w:r>
      <w:r>
        <w:rPr>
          <w:spacing w:val="-12"/>
        </w:rPr>
        <w:t xml:space="preserve"> </w:t>
      </w:r>
      <w:r>
        <w:t>original</w:t>
      </w:r>
      <w:r>
        <w:rPr>
          <w:spacing w:val="-13"/>
        </w:rPr>
        <w:t xml:space="preserve"> </w:t>
      </w:r>
      <w:r>
        <w:t>tender</w:t>
      </w:r>
      <w:r>
        <w:rPr>
          <w:spacing w:val="-13"/>
        </w:rPr>
        <w:t xml:space="preserve"> </w:t>
      </w:r>
      <w:r>
        <w:t>documentation</w:t>
      </w:r>
      <w:r>
        <w:rPr>
          <w:spacing w:val="-14"/>
        </w:rPr>
        <w:t xml:space="preserve"> </w:t>
      </w:r>
      <w:r>
        <w:t>which shall be attached to this page.</w:t>
      </w:r>
    </w:p>
    <w:p w14:paraId="648BC8E9" w14:textId="77777777" w:rsidR="00B64416" w:rsidRDefault="00B64416">
      <w:pPr>
        <w:pStyle w:val="BodyText"/>
        <w:spacing w:before="229"/>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170"/>
        <w:gridCol w:w="6425"/>
      </w:tblGrid>
      <w:tr w:rsidR="00B64416" w14:paraId="648BC8F0" w14:textId="77777777">
        <w:trPr>
          <w:trHeight w:val="695"/>
        </w:trPr>
        <w:tc>
          <w:tcPr>
            <w:tcW w:w="1748" w:type="dxa"/>
          </w:tcPr>
          <w:p w14:paraId="648BC8EA" w14:textId="77777777" w:rsidR="00B64416" w:rsidRDefault="00B64416">
            <w:pPr>
              <w:pStyle w:val="TableParagraph"/>
              <w:spacing w:before="34"/>
              <w:rPr>
                <w:sz w:val="20"/>
              </w:rPr>
            </w:pPr>
          </w:p>
          <w:p w14:paraId="648BC8EB" w14:textId="77777777" w:rsidR="00B64416" w:rsidRDefault="00294703">
            <w:pPr>
              <w:pStyle w:val="TableParagraph"/>
              <w:spacing w:before="1"/>
              <w:ind w:left="429"/>
              <w:rPr>
                <w:b/>
                <w:sz w:val="20"/>
              </w:rPr>
            </w:pPr>
            <w:r>
              <w:rPr>
                <w:b/>
                <w:spacing w:val="-2"/>
                <w:sz w:val="20"/>
              </w:rPr>
              <w:t>SECTION</w:t>
            </w:r>
          </w:p>
        </w:tc>
        <w:tc>
          <w:tcPr>
            <w:tcW w:w="1170" w:type="dxa"/>
          </w:tcPr>
          <w:p w14:paraId="648BC8EC" w14:textId="77777777" w:rsidR="00B64416" w:rsidRDefault="00B64416">
            <w:pPr>
              <w:pStyle w:val="TableParagraph"/>
              <w:spacing w:before="34"/>
              <w:rPr>
                <w:sz w:val="20"/>
              </w:rPr>
            </w:pPr>
          </w:p>
          <w:p w14:paraId="648BC8ED" w14:textId="77777777" w:rsidR="00B64416" w:rsidRDefault="00294703">
            <w:pPr>
              <w:pStyle w:val="TableParagraph"/>
              <w:spacing w:before="1"/>
              <w:ind w:left="301"/>
              <w:rPr>
                <w:b/>
                <w:sz w:val="20"/>
              </w:rPr>
            </w:pPr>
            <w:r>
              <w:rPr>
                <w:b/>
                <w:spacing w:val="-4"/>
                <w:sz w:val="20"/>
              </w:rPr>
              <w:t>PAGE</w:t>
            </w:r>
          </w:p>
        </w:tc>
        <w:tc>
          <w:tcPr>
            <w:tcW w:w="6425" w:type="dxa"/>
          </w:tcPr>
          <w:p w14:paraId="648BC8EE" w14:textId="77777777" w:rsidR="00B64416" w:rsidRDefault="00294703">
            <w:pPr>
              <w:pStyle w:val="TableParagraph"/>
              <w:spacing w:before="120"/>
              <w:ind w:left="120"/>
              <w:rPr>
                <w:b/>
                <w:sz w:val="20"/>
              </w:rPr>
            </w:pPr>
            <w:r>
              <w:rPr>
                <w:b/>
                <w:sz w:val="20"/>
              </w:rPr>
              <w:t>DEVIATION</w:t>
            </w:r>
            <w:r>
              <w:rPr>
                <w:b/>
                <w:spacing w:val="-3"/>
                <w:sz w:val="20"/>
              </w:rPr>
              <w:t xml:space="preserve"> </w:t>
            </w:r>
            <w:r>
              <w:rPr>
                <w:b/>
                <w:sz w:val="20"/>
              </w:rPr>
              <w:t>OR</w:t>
            </w:r>
            <w:r>
              <w:rPr>
                <w:b/>
                <w:spacing w:val="-3"/>
                <w:sz w:val="20"/>
              </w:rPr>
              <w:t xml:space="preserve"> </w:t>
            </w:r>
            <w:r>
              <w:rPr>
                <w:b/>
                <w:spacing w:val="-2"/>
                <w:sz w:val="20"/>
              </w:rPr>
              <w:t>QUALIFICATION,</w:t>
            </w:r>
          </w:p>
          <w:p w14:paraId="648BC8EF" w14:textId="77777777" w:rsidR="00B64416" w:rsidRDefault="00294703">
            <w:pPr>
              <w:pStyle w:val="TableParagraph"/>
              <w:spacing w:before="58"/>
              <w:ind w:left="120"/>
              <w:rPr>
                <w:b/>
                <w:sz w:val="20"/>
              </w:rPr>
            </w:pPr>
            <w:r>
              <w:rPr>
                <w:b/>
                <w:sz w:val="20"/>
              </w:rPr>
              <w:t>INCLUDING</w:t>
            </w:r>
            <w:r>
              <w:rPr>
                <w:b/>
                <w:spacing w:val="-5"/>
                <w:sz w:val="20"/>
              </w:rPr>
              <w:t xml:space="preserve"> </w:t>
            </w:r>
            <w:r>
              <w:rPr>
                <w:b/>
                <w:sz w:val="20"/>
              </w:rPr>
              <w:t>REFERENCE</w:t>
            </w:r>
            <w:r>
              <w:rPr>
                <w:b/>
                <w:spacing w:val="-4"/>
                <w:sz w:val="20"/>
              </w:rPr>
              <w:t xml:space="preserve"> </w:t>
            </w:r>
            <w:r>
              <w:rPr>
                <w:b/>
                <w:sz w:val="20"/>
              </w:rPr>
              <w:t>CLAUSE</w:t>
            </w:r>
            <w:r>
              <w:rPr>
                <w:b/>
                <w:spacing w:val="-3"/>
                <w:sz w:val="20"/>
              </w:rPr>
              <w:t xml:space="preserve"> </w:t>
            </w:r>
            <w:r>
              <w:rPr>
                <w:b/>
                <w:sz w:val="20"/>
              </w:rPr>
              <w:t>OR</w:t>
            </w:r>
            <w:r>
              <w:rPr>
                <w:b/>
                <w:spacing w:val="-3"/>
                <w:sz w:val="20"/>
              </w:rPr>
              <w:t xml:space="preserve"> </w:t>
            </w:r>
            <w:r>
              <w:rPr>
                <w:b/>
                <w:sz w:val="20"/>
              </w:rPr>
              <w:t>ITEM</w:t>
            </w:r>
            <w:r>
              <w:rPr>
                <w:b/>
                <w:spacing w:val="-4"/>
                <w:sz w:val="20"/>
              </w:rPr>
              <w:t xml:space="preserve"> </w:t>
            </w:r>
            <w:r>
              <w:rPr>
                <w:b/>
                <w:spacing w:val="-2"/>
                <w:sz w:val="20"/>
              </w:rPr>
              <w:t>NUMBER</w:t>
            </w:r>
          </w:p>
        </w:tc>
      </w:tr>
      <w:tr w:rsidR="00B64416" w14:paraId="648BC8F4" w14:textId="77777777">
        <w:trPr>
          <w:trHeight w:val="408"/>
        </w:trPr>
        <w:tc>
          <w:tcPr>
            <w:tcW w:w="1748" w:type="dxa"/>
          </w:tcPr>
          <w:p w14:paraId="648BC8F1" w14:textId="77777777" w:rsidR="00B64416" w:rsidRDefault="00B64416">
            <w:pPr>
              <w:pStyle w:val="TableParagraph"/>
              <w:rPr>
                <w:rFonts w:ascii="Times New Roman"/>
                <w:sz w:val="18"/>
              </w:rPr>
            </w:pPr>
          </w:p>
        </w:tc>
        <w:tc>
          <w:tcPr>
            <w:tcW w:w="1170" w:type="dxa"/>
          </w:tcPr>
          <w:p w14:paraId="648BC8F2" w14:textId="77777777" w:rsidR="00B64416" w:rsidRDefault="00B64416">
            <w:pPr>
              <w:pStyle w:val="TableParagraph"/>
              <w:rPr>
                <w:rFonts w:ascii="Times New Roman"/>
                <w:sz w:val="18"/>
              </w:rPr>
            </w:pPr>
          </w:p>
        </w:tc>
        <w:tc>
          <w:tcPr>
            <w:tcW w:w="6425" w:type="dxa"/>
          </w:tcPr>
          <w:p w14:paraId="648BC8F3" w14:textId="77777777" w:rsidR="00B64416" w:rsidRDefault="00B64416">
            <w:pPr>
              <w:pStyle w:val="TableParagraph"/>
              <w:rPr>
                <w:rFonts w:ascii="Times New Roman"/>
                <w:sz w:val="18"/>
              </w:rPr>
            </w:pPr>
          </w:p>
        </w:tc>
      </w:tr>
      <w:tr w:rsidR="00B64416" w14:paraId="648BC8F8" w14:textId="77777777">
        <w:trPr>
          <w:trHeight w:val="407"/>
        </w:trPr>
        <w:tc>
          <w:tcPr>
            <w:tcW w:w="1748" w:type="dxa"/>
          </w:tcPr>
          <w:p w14:paraId="648BC8F5" w14:textId="77777777" w:rsidR="00B64416" w:rsidRDefault="00B64416">
            <w:pPr>
              <w:pStyle w:val="TableParagraph"/>
              <w:rPr>
                <w:rFonts w:ascii="Times New Roman"/>
                <w:sz w:val="18"/>
              </w:rPr>
            </w:pPr>
          </w:p>
        </w:tc>
        <w:tc>
          <w:tcPr>
            <w:tcW w:w="1170" w:type="dxa"/>
          </w:tcPr>
          <w:p w14:paraId="648BC8F6" w14:textId="77777777" w:rsidR="00B64416" w:rsidRDefault="00B64416">
            <w:pPr>
              <w:pStyle w:val="TableParagraph"/>
              <w:rPr>
                <w:rFonts w:ascii="Times New Roman"/>
                <w:sz w:val="18"/>
              </w:rPr>
            </w:pPr>
          </w:p>
        </w:tc>
        <w:tc>
          <w:tcPr>
            <w:tcW w:w="6425" w:type="dxa"/>
          </w:tcPr>
          <w:p w14:paraId="648BC8F7" w14:textId="77777777" w:rsidR="00B64416" w:rsidRDefault="00B64416">
            <w:pPr>
              <w:pStyle w:val="TableParagraph"/>
              <w:rPr>
                <w:rFonts w:ascii="Times New Roman"/>
                <w:sz w:val="18"/>
              </w:rPr>
            </w:pPr>
          </w:p>
        </w:tc>
      </w:tr>
      <w:tr w:rsidR="00B64416" w14:paraId="648BC8FC" w14:textId="77777777">
        <w:trPr>
          <w:trHeight w:val="407"/>
        </w:trPr>
        <w:tc>
          <w:tcPr>
            <w:tcW w:w="1748" w:type="dxa"/>
          </w:tcPr>
          <w:p w14:paraId="648BC8F9" w14:textId="77777777" w:rsidR="00B64416" w:rsidRDefault="00B64416">
            <w:pPr>
              <w:pStyle w:val="TableParagraph"/>
              <w:rPr>
                <w:rFonts w:ascii="Times New Roman"/>
                <w:sz w:val="18"/>
              </w:rPr>
            </w:pPr>
          </w:p>
        </w:tc>
        <w:tc>
          <w:tcPr>
            <w:tcW w:w="1170" w:type="dxa"/>
          </w:tcPr>
          <w:p w14:paraId="648BC8FA" w14:textId="77777777" w:rsidR="00B64416" w:rsidRDefault="00B64416">
            <w:pPr>
              <w:pStyle w:val="TableParagraph"/>
              <w:rPr>
                <w:rFonts w:ascii="Times New Roman"/>
                <w:sz w:val="18"/>
              </w:rPr>
            </w:pPr>
          </w:p>
        </w:tc>
        <w:tc>
          <w:tcPr>
            <w:tcW w:w="6425" w:type="dxa"/>
          </w:tcPr>
          <w:p w14:paraId="648BC8FB" w14:textId="77777777" w:rsidR="00B64416" w:rsidRDefault="00B64416">
            <w:pPr>
              <w:pStyle w:val="TableParagraph"/>
              <w:rPr>
                <w:rFonts w:ascii="Times New Roman"/>
                <w:sz w:val="18"/>
              </w:rPr>
            </w:pPr>
          </w:p>
        </w:tc>
      </w:tr>
      <w:tr w:rsidR="00B64416" w14:paraId="648BC900" w14:textId="77777777">
        <w:trPr>
          <w:trHeight w:val="408"/>
        </w:trPr>
        <w:tc>
          <w:tcPr>
            <w:tcW w:w="1748" w:type="dxa"/>
          </w:tcPr>
          <w:p w14:paraId="648BC8FD" w14:textId="77777777" w:rsidR="00B64416" w:rsidRDefault="00B64416">
            <w:pPr>
              <w:pStyle w:val="TableParagraph"/>
              <w:rPr>
                <w:rFonts w:ascii="Times New Roman"/>
                <w:sz w:val="18"/>
              </w:rPr>
            </w:pPr>
          </w:p>
        </w:tc>
        <w:tc>
          <w:tcPr>
            <w:tcW w:w="1170" w:type="dxa"/>
          </w:tcPr>
          <w:p w14:paraId="648BC8FE" w14:textId="77777777" w:rsidR="00B64416" w:rsidRDefault="00B64416">
            <w:pPr>
              <w:pStyle w:val="TableParagraph"/>
              <w:rPr>
                <w:rFonts w:ascii="Times New Roman"/>
                <w:sz w:val="18"/>
              </w:rPr>
            </w:pPr>
          </w:p>
        </w:tc>
        <w:tc>
          <w:tcPr>
            <w:tcW w:w="6425" w:type="dxa"/>
          </w:tcPr>
          <w:p w14:paraId="648BC8FF" w14:textId="77777777" w:rsidR="00B64416" w:rsidRDefault="00B64416">
            <w:pPr>
              <w:pStyle w:val="TableParagraph"/>
              <w:rPr>
                <w:rFonts w:ascii="Times New Roman"/>
                <w:sz w:val="18"/>
              </w:rPr>
            </w:pPr>
          </w:p>
        </w:tc>
      </w:tr>
      <w:tr w:rsidR="00B64416" w14:paraId="648BC904" w14:textId="77777777">
        <w:trPr>
          <w:trHeight w:val="407"/>
        </w:trPr>
        <w:tc>
          <w:tcPr>
            <w:tcW w:w="1748" w:type="dxa"/>
          </w:tcPr>
          <w:p w14:paraId="648BC901" w14:textId="77777777" w:rsidR="00B64416" w:rsidRDefault="00B64416">
            <w:pPr>
              <w:pStyle w:val="TableParagraph"/>
              <w:rPr>
                <w:rFonts w:ascii="Times New Roman"/>
                <w:sz w:val="18"/>
              </w:rPr>
            </w:pPr>
          </w:p>
        </w:tc>
        <w:tc>
          <w:tcPr>
            <w:tcW w:w="1170" w:type="dxa"/>
          </w:tcPr>
          <w:p w14:paraId="648BC902" w14:textId="77777777" w:rsidR="00B64416" w:rsidRDefault="00B64416">
            <w:pPr>
              <w:pStyle w:val="TableParagraph"/>
              <w:rPr>
                <w:rFonts w:ascii="Times New Roman"/>
                <w:sz w:val="18"/>
              </w:rPr>
            </w:pPr>
          </w:p>
        </w:tc>
        <w:tc>
          <w:tcPr>
            <w:tcW w:w="6425" w:type="dxa"/>
          </w:tcPr>
          <w:p w14:paraId="648BC903" w14:textId="77777777" w:rsidR="00B64416" w:rsidRDefault="00B64416">
            <w:pPr>
              <w:pStyle w:val="TableParagraph"/>
              <w:rPr>
                <w:rFonts w:ascii="Times New Roman"/>
                <w:sz w:val="18"/>
              </w:rPr>
            </w:pPr>
          </w:p>
        </w:tc>
      </w:tr>
      <w:tr w:rsidR="00B64416" w14:paraId="648BC908" w14:textId="77777777">
        <w:trPr>
          <w:trHeight w:val="407"/>
        </w:trPr>
        <w:tc>
          <w:tcPr>
            <w:tcW w:w="1748" w:type="dxa"/>
          </w:tcPr>
          <w:p w14:paraId="648BC905" w14:textId="77777777" w:rsidR="00B64416" w:rsidRDefault="00B64416">
            <w:pPr>
              <w:pStyle w:val="TableParagraph"/>
              <w:rPr>
                <w:rFonts w:ascii="Times New Roman"/>
                <w:sz w:val="18"/>
              </w:rPr>
            </w:pPr>
          </w:p>
        </w:tc>
        <w:tc>
          <w:tcPr>
            <w:tcW w:w="1170" w:type="dxa"/>
          </w:tcPr>
          <w:p w14:paraId="648BC906" w14:textId="77777777" w:rsidR="00B64416" w:rsidRDefault="00B64416">
            <w:pPr>
              <w:pStyle w:val="TableParagraph"/>
              <w:rPr>
                <w:rFonts w:ascii="Times New Roman"/>
                <w:sz w:val="18"/>
              </w:rPr>
            </w:pPr>
          </w:p>
        </w:tc>
        <w:tc>
          <w:tcPr>
            <w:tcW w:w="6425" w:type="dxa"/>
          </w:tcPr>
          <w:p w14:paraId="648BC907" w14:textId="77777777" w:rsidR="00B64416" w:rsidRDefault="00B64416">
            <w:pPr>
              <w:pStyle w:val="TableParagraph"/>
              <w:rPr>
                <w:rFonts w:ascii="Times New Roman"/>
                <w:sz w:val="18"/>
              </w:rPr>
            </w:pPr>
          </w:p>
        </w:tc>
      </w:tr>
      <w:tr w:rsidR="00B64416" w14:paraId="648BC90C" w14:textId="77777777">
        <w:trPr>
          <w:trHeight w:val="408"/>
        </w:trPr>
        <w:tc>
          <w:tcPr>
            <w:tcW w:w="1748" w:type="dxa"/>
          </w:tcPr>
          <w:p w14:paraId="648BC909" w14:textId="77777777" w:rsidR="00B64416" w:rsidRDefault="00B64416">
            <w:pPr>
              <w:pStyle w:val="TableParagraph"/>
              <w:rPr>
                <w:rFonts w:ascii="Times New Roman"/>
                <w:sz w:val="18"/>
              </w:rPr>
            </w:pPr>
          </w:p>
        </w:tc>
        <w:tc>
          <w:tcPr>
            <w:tcW w:w="1170" w:type="dxa"/>
          </w:tcPr>
          <w:p w14:paraId="648BC90A" w14:textId="77777777" w:rsidR="00B64416" w:rsidRDefault="00B64416">
            <w:pPr>
              <w:pStyle w:val="TableParagraph"/>
              <w:rPr>
                <w:rFonts w:ascii="Times New Roman"/>
                <w:sz w:val="18"/>
              </w:rPr>
            </w:pPr>
          </w:p>
        </w:tc>
        <w:tc>
          <w:tcPr>
            <w:tcW w:w="6425" w:type="dxa"/>
          </w:tcPr>
          <w:p w14:paraId="648BC90B" w14:textId="77777777" w:rsidR="00B64416" w:rsidRDefault="00B64416">
            <w:pPr>
              <w:pStyle w:val="TableParagraph"/>
              <w:rPr>
                <w:rFonts w:ascii="Times New Roman"/>
                <w:sz w:val="18"/>
              </w:rPr>
            </w:pPr>
          </w:p>
        </w:tc>
      </w:tr>
      <w:tr w:rsidR="00B64416" w14:paraId="648BC910" w14:textId="77777777">
        <w:trPr>
          <w:trHeight w:val="407"/>
        </w:trPr>
        <w:tc>
          <w:tcPr>
            <w:tcW w:w="1748" w:type="dxa"/>
          </w:tcPr>
          <w:p w14:paraId="648BC90D" w14:textId="77777777" w:rsidR="00B64416" w:rsidRDefault="00B64416">
            <w:pPr>
              <w:pStyle w:val="TableParagraph"/>
              <w:rPr>
                <w:rFonts w:ascii="Times New Roman"/>
                <w:sz w:val="18"/>
              </w:rPr>
            </w:pPr>
          </w:p>
        </w:tc>
        <w:tc>
          <w:tcPr>
            <w:tcW w:w="1170" w:type="dxa"/>
          </w:tcPr>
          <w:p w14:paraId="648BC90E" w14:textId="77777777" w:rsidR="00B64416" w:rsidRDefault="00B64416">
            <w:pPr>
              <w:pStyle w:val="TableParagraph"/>
              <w:rPr>
                <w:rFonts w:ascii="Times New Roman"/>
                <w:sz w:val="18"/>
              </w:rPr>
            </w:pPr>
          </w:p>
        </w:tc>
        <w:tc>
          <w:tcPr>
            <w:tcW w:w="6425" w:type="dxa"/>
          </w:tcPr>
          <w:p w14:paraId="648BC90F" w14:textId="77777777" w:rsidR="00B64416" w:rsidRDefault="00B64416">
            <w:pPr>
              <w:pStyle w:val="TableParagraph"/>
              <w:rPr>
                <w:rFonts w:ascii="Times New Roman"/>
                <w:sz w:val="18"/>
              </w:rPr>
            </w:pPr>
          </w:p>
        </w:tc>
      </w:tr>
      <w:tr w:rsidR="00B64416" w14:paraId="648BC914" w14:textId="77777777">
        <w:trPr>
          <w:trHeight w:val="407"/>
        </w:trPr>
        <w:tc>
          <w:tcPr>
            <w:tcW w:w="1748" w:type="dxa"/>
          </w:tcPr>
          <w:p w14:paraId="648BC911" w14:textId="77777777" w:rsidR="00B64416" w:rsidRDefault="00B64416">
            <w:pPr>
              <w:pStyle w:val="TableParagraph"/>
              <w:rPr>
                <w:rFonts w:ascii="Times New Roman"/>
                <w:sz w:val="18"/>
              </w:rPr>
            </w:pPr>
          </w:p>
        </w:tc>
        <w:tc>
          <w:tcPr>
            <w:tcW w:w="1170" w:type="dxa"/>
          </w:tcPr>
          <w:p w14:paraId="648BC912" w14:textId="77777777" w:rsidR="00B64416" w:rsidRDefault="00B64416">
            <w:pPr>
              <w:pStyle w:val="TableParagraph"/>
              <w:rPr>
                <w:rFonts w:ascii="Times New Roman"/>
                <w:sz w:val="18"/>
              </w:rPr>
            </w:pPr>
          </w:p>
        </w:tc>
        <w:tc>
          <w:tcPr>
            <w:tcW w:w="6425" w:type="dxa"/>
          </w:tcPr>
          <w:p w14:paraId="648BC913" w14:textId="77777777" w:rsidR="00B64416" w:rsidRDefault="00B64416">
            <w:pPr>
              <w:pStyle w:val="TableParagraph"/>
              <w:rPr>
                <w:rFonts w:ascii="Times New Roman"/>
                <w:sz w:val="18"/>
              </w:rPr>
            </w:pPr>
          </w:p>
        </w:tc>
      </w:tr>
      <w:tr w:rsidR="00B64416" w14:paraId="648BC918" w14:textId="77777777">
        <w:trPr>
          <w:trHeight w:val="407"/>
        </w:trPr>
        <w:tc>
          <w:tcPr>
            <w:tcW w:w="1748" w:type="dxa"/>
          </w:tcPr>
          <w:p w14:paraId="648BC915" w14:textId="77777777" w:rsidR="00B64416" w:rsidRDefault="00B64416">
            <w:pPr>
              <w:pStyle w:val="TableParagraph"/>
              <w:rPr>
                <w:rFonts w:ascii="Times New Roman"/>
                <w:sz w:val="18"/>
              </w:rPr>
            </w:pPr>
          </w:p>
        </w:tc>
        <w:tc>
          <w:tcPr>
            <w:tcW w:w="1170" w:type="dxa"/>
          </w:tcPr>
          <w:p w14:paraId="648BC916" w14:textId="77777777" w:rsidR="00B64416" w:rsidRDefault="00B64416">
            <w:pPr>
              <w:pStyle w:val="TableParagraph"/>
              <w:rPr>
                <w:rFonts w:ascii="Times New Roman"/>
                <w:sz w:val="18"/>
              </w:rPr>
            </w:pPr>
          </w:p>
        </w:tc>
        <w:tc>
          <w:tcPr>
            <w:tcW w:w="6425" w:type="dxa"/>
          </w:tcPr>
          <w:p w14:paraId="648BC917" w14:textId="77777777" w:rsidR="00B64416" w:rsidRDefault="00B64416">
            <w:pPr>
              <w:pStyle w:val="TableParagraph"/>
              <w:rPr>
                <w:rFonts w:ascii="Times New Roman"/>
                <w:sz w:val="18"/>
              </w:rPr>
            </w:pPr>
          </w:p>
        </w:tc>
      </w:tr>
      <w:tr w:rsidR="00B64416" w14:paraId="648BC91C" w14:textId="77777777">
        <w:trPr>
          <w:trHeight w:val="408"/>
        </w:trPr>
        <w:tc>
          <w:tcPr>
            <w:tcW w:w="1748" w:type="dxa"/>
          </w:tcPr>
          <w:p w14:paraId="648BC919" w14:textId="77777777" w:rsidR="00B64416" w:rsidRDefault="00B64416">
            <w:pPr>
              <w:pStyle w:val="TableParagraph"/>
              <w:rPr>
                <w:rFonts w:ascii="Times New Roman"/>
                <w:sz w:val="18"/>
              </w:rPr>
            </w:pPr>
          </w:p>
        </w:tc>
        <w:tc>
          <w:tcPr>
            <w:tcW w:w="1170" w:type="dxa"/>
          </w:tcPr>
          <w:p w14:paraId="648BC91A" w14:textId="77777777" w:rsidR="00B64416" w:rsidRDefault="00B64416">
            <w:pPr>
              <w:pStyle w:val="TableParagraph"/>
              <w:rPr>
                <w:rFonts w:ascii="Times New Roman"/>
                <w:sz w:val="18"/>
              </w:rPr>
            </w:pPr>
          </w:p>
        </w:tc>
        <w:tc>
          <w:tcPr>
            <w:tcW w:w="6425" w:type="dxa"/>
          </w:tcPr>
          <w:p w14:paraId="648BC91B" w14:textId="77777777" w:rsidR="00B64416" w:rsidRDefault="00B64416">
            <w:pPr>
              <w:pStyle w:val="TableParagraph"/>
              <w:rPr>
                <w:rFonts w:ascii="Times New Roman"/>
                <w:sz w:val="18"/>
              </w:rPr>
            </w:pPr>
          </w:p>
        </w:tc>
      </w:tr>
      <w:tr w:rsidR="00B64416" w14:paraId="648BC920" w14:textId="77777777">
        <w:trPr>
          <w:trHeight w:val="407"/>
        </w:trPr>
        <w:tc>
          <w:tcPr>
            <w:tcW w:w="1748" w:type="dxa"/>
          </w:tcPr>
          <w:p w14:paraId="648BC91D" w14:textId="77777777" w:rsidR="00B64416" w:rsidRDefault="00B64416">
            <w:pPr>
              <w:pStyle w:val="TableParagraph"/>
              <w:rPr>
                <w:rFonts w:ascii="Times New Roman"/>
                <w:sz w:val="18"/>
              </w:rPr>
            </w:pPr>
          </w:p>
        </w:tc>
        <w:tc>
          <w:tcPr>
            <w:tcW w:w="1170" w:type="dxa"/>
          </w:tcPr>
          <w:p w14:paraId="648BC91E" w14:textId="77777777" w:rsidR="00B64416" w:rsidRDefault="00B64416">
            <w:pPr>
              <w:pStyle w:val="TableParagraph"/>
              <w:rPr>
                <w:rFonts w:ascii="Times New Roman"/>
                <w:sz w:val="18"/>
              </w:rPr>
            </w:pPr>
          </w:p>
        </w:tc>
        <w:tc>
          <w:tcPr>
            <w:tcW w:w="6425" w:type="dxa"/>
          </w:tcPr>
          <w:p w14:paraId="648BC91F" w14:textId="77777777" w:rsidR="00B64416" w:rsidRDefault="00B64416">
            <w:pPr>
              <w:pStyle w:val="TableParagraph"/>
              <w:rPr>
                <w:rFonts w:ascii="Times New Roman"/>
                <w:sz w:val="18"/>
              </w:rPr>
            </w:pPr>
          </w:p>
        </w:tc>
      </w:tr>
      <w:tr w:rsidR="00B64416" w14:paraId="648BC924" w14:textId="77777777">
        <w:trPr>
          <w:trHeight w:val="407"/>
        </w:trPr>
        <w:tc>
          <w:tcPr>
            <w:tcW w:w="1748" w:type="dxa"/>
          </w:tcPr>
          <w:p w14:paraId="648BC921" w14:textId="77777777" w:rsidR="00B64416" w:rsidRDefault="00B64416">
            <w:pPr>
              <w:pStyle w:val="TableParagraph"/>
              <w:rPr>
                <w:rFonts w:ascii="Times New Roman"/>
                <w:sz w:val="18"/>
              </w:rPr>
            </w:pPr>
          </w:p>
        </w:tc>
        <w:tc>
          <w:tcPr>
            <w:tcW w:w="1170" w:type="dxa"/>
          </w:tcPr>
          <w:p w14:paraId="648BC922" w14:textId="77777777" w:rsidR="00B64416" w:rsidRDefault="00B64416">
            <w:pPr>
              <w:pStyle w:val="TableParagraph"/>
              <w:rPr>
                <w:rFonts w:ascii="Times New Roman"/>
                <w:sz w:val="18"/>
              </w:rPr>
            </w:pPr>
          </w:p>
        </w:tc>
        <w:tc>
          <w:tcPr>
            <w:tcW w:w="6425" w:type="dxa"/>
          </w:tcPr>
          <w:p w14:paraId="648BC923" w14:textId="77777777" w:rsidR="00B64416" w:rsidRDefault="00B64416">
            <w:pPr>
              <w:pStyle w:val="TableParagraph"/>
              <w:rPr>
                <w:rFonts w:ascii="Times New Roman"/>
                <w:sz w:val="18"/>
              </w:rPr>
            </w:pPr>
          </w:p>
        </w:tc>
      </w:tr>
      <w:tr w:rsidR="00B64416" w14:paraId="648BC928" w14:textId="77777777">
        <w:trPr>
          <w:trHeight w:val="408"/>
        </w:trPr>
        <w:tc>
          <w:tcPr>
            <w:tcW w:w="1748" w:type="dxa"/>
          </w:tcPr>
          <w:p w14:paraId="648BC925" w14:textId="77777777" w:rsidR="00B64416" w:rsidRDefault="00B64416">
            <w:pPr>
              <w:pStyle w:val="TableParagraph"/>
              <w:rPr>
                <w:rFonts w:ascii="Times New Roman"/>
                <w:sz w:val="18"/>
              </w:rPr>
            </w:pPr>
          </w:p>
        </w:tc>
        <w:tc>
          <w:tcPr>
            <w:tcW w:w="1170" w:type="dxa"/>
          </w:tcPr>
          <w:p w14:paraId="648BC926" w14:textId="77777777" w:rsidR="00B64416" w:rsidRDefault="00B64416">
            <w:pPr>
              <w:pStyle w:val="TableParagraph"/>
              <w:rPr>
                <w:rFonts w:ascii="Times New Roman"/>
                <w:sz w:val="18"/>
              </w:rPr>
            </w:pPr>
          </w:p>
        </w:tc>
        <w:tc>
          <w:tcPr>
            <w:tcW w:w="6425" w:type="dxa"/>
          </w:tcPr>
          <w:p w14:paraId="648BC927" w14:textId="77777777" w:rsidR="00B64416" w:rsidRDefault="00B64416">
            <w:pPr>
              <w:pStyle w:val="TableParagraph"/>
              <w:rPr>
                <w:rFonts w:ascii="Times New Roman"/>
                <w:sz w:val="18"/>
              </w:rPr>
            </w:pPr>
          </w:p>
        </w:tc>
      </w:tr>
      <w:tr w:rsidR="00B64416" w14:paraId="648BC92C" w14:textId="77777777">
        <w:trPr>
          <w:trHeight w:val="407"/>
        </w:trPr>
        <w:tc>
          <w:tcPr>
            <w:tcW w:w="1748" w:type="dxa"/>
          </w:tcPr>
          <w:p w14:paraId="648BC929" w14:textId="77777777" w:rsidR="00B64416" w:rsidRDefault="00B64416">
            <w:pPr>
              <w:pStyle w:val="TableParagraph"/>
              <w:rPr>
                <w:rFonts w:ascii="Times New Roman"/>
                <w:sz w:val="18"/>
              </w:rPr>
            </w:pPr>
          </w:p>
        </w:tc>
        <w:tc>
          <w:tcPr>
            <w:tcW w:w="1170" w:type="dxa"/>
          </w:tcPr>
          <w:p w14:paraId="648BC92A" w14:textId="77777777" w:rsidR="00B64416" w:rsidRDefault="00B64416">
            <w:pPr>
              <w:pStyle w:val="TableParagraph"/>
              <w:rPr>
                <w:rFonts w:ascii="Times New Roman"/>
                <w:sz w:val="18"/>
              </w:rPr>
            </w:pPr>
          </w:p>
        </w:tc>
        <w:tc>
          <w:tcPr>
            <w:tcW w:w="6425" w:type="dxa"/>
          </w:tcPr>
          <w:p w14:paraId="648BC92B" w14:textId="77777777" w:rsidR="00B64416" w:rsidRDefault="00B64416">
            <w:pPr>
              <w:pStyle w:val="TableParagraph"/>
              <w:rPr>
                <w:rFonts w:ascii="Times New Roman"/>
                <w:sz w:val="18"/>
              </w:rPr>
            </w:pPr>
          </w:p>
        </w:tc>
      </w:tr>
      <w:tr w:rsidR="00B64416" w14:paraId="648BC930" w14:textId="77777777">
        <w:trPr>
          <w:trHeight w:val="407"/>
        </w:trPr>
        <w:tc>
          <w:tcPr>
            <w:tcW w:w="1748" w:type="dxa"/>
          </w:tcPr>
          <w:p w14:paraId="648BC92D" w14:textId="77777777" w:rsidR="00B64416" w:rsidRDefault="00B64416">
            <w:pPr>
              <w:pStyle w:val="TableParagraph"/>
              <w:rPr>
                <w:rFonts w:ascii="Times New Roman"/>
                <w:sz w:val="18"/>
              </w:rPr>
            </w:pPr>
          </w:p>
        </w:tc>
        <w:tc>
          <w:tcPr>
            <w:tcW w:w="1170" w:type="dxa"/>
          </w:tcPr>
          <w:p w14:paraId="648BC92E" w14:textId="77777777" w:rsidR="00B64416" w:rsidRDefault="00B64416">
            <w:pPr>
              <w:pStyle w:val="TableParagraph"/>
              <w:rPr>
                <w:rFonts w:ascii="Times New Roman"/>
                <w:sz w:val="18"/>
              </w:rPr>
            </w:pPr>
          </w:p>
        </w:tc>
        <w:tc>
          <w:tcPr>
            <w:tcW w:w="6425" w:type="dxa"/>
          </w:tcPr>
          <w:p w14:paraId="648BC92F" w14:textId="77777777" w:rsidR="00B64416" w:rsidRDefault="00B64416">
            <w:pPr>
              <w:pStyle w:val="TableParagraph"/>
              <w:rPr>
                <w:rFonts w:ascii="Times New Roman"/>
                <w:sz w:val="18"/>
              </w:rPr>
            </w:pPr>
          </w:p>
        </w:tc>
      </w:tr>
      <w:tr w:rsidR="00B64416" w14:paraId="648BC934" w14:textId="77777777">
        <w:trPr>
          <w:trHeight w:val="408"/>
        </w:trPr>
        <w:tc>
          <w:tcPr>
            <w:tcW w:w="1748" w:type="dxa"/>
          </w:tcPr>
          <w:p w14:paraId="648BC931" w14:textId="77777777" w:rsidR="00B64416" w:rsidRDefault="00B64416">
            <w:pPr>
              <w:pStyle w:val="TableParagraph"/>
              <w:rPr>
                <w:rFonts w:ascii="Times New Roman"/>
                <w:sz w:val="18"/>
              </w:rPr>
            </w:pPr>
          </w:p>
        </w:tc>
        <w:tc>
          <w:tcPr>
            <w:tcW w:w="1170" w:type="dxa"/>
          </w:tcPr>
          <w:p w14:paraId="648BC932" w14:textId="77777777" w:rsidR="00B64416" w:rsidRDefault="00B64416">
            <w:pPr>
              <w:pStyle w:val="TableParagraph"/>
              <w:rPr>
                <w:rFonts w:ascii="Times New Roman"/>
                <w:sz w:val="18"/>
              </w:rPr>
            </w:pPr>
          </w:p>
        </w:tc>
        <w:tc>
          <w:tcPr>
            <w:tcW w:w="6425" w:type="dxa"/>
          </w:tcPr>
          <w:p w14:paraId="648BC933" w14:textId="77777777" w:rsidR="00B64416" w:rsidRDefault="00B64416">
            <w:pPr>
              <w:pStyle w:val="TableParagraph"/>
              <w:rPr>
                <w:rFonts w:ascii="Times New Roman"/>
                <w:sz w:val="18"/>
              </w:rPr>
            </w:pPr>
          </w:p>
        </w:tc>
      </w:tr>
      <w:tr w:rsidR="00B64416" w14:paraId="648BC938" w14:textId="77777777">
        <w:trPr>
          <w:trHeight w:val="407"/>
        </w:trPr>
        <w:tc>
          <w:tcPr>
            <w:tcW w:w="1748" w:type="dxa"/>
          </w:tcPr>
          <w:p w14:paraId="648BC935" w14:textId="77777777" w:rsidR="00B64416" w:rsidRDefault="00B64416">
            <w:pPr>
              <w:pStyle w:val="TableParagraph"/>
              <w:rPr>
                <w:rFonts w:ascii="Times New Roman"/>
                <w:sz w:val="18"/>
              </w:rPr>
            </w:pPr>
          </w:p>
        </w:tc>
        <w:tc>
          <w:tcPr>
            <w:tcW w:w="1170" w:type="dxa"/>
          </w:tcPr>
          <w:p w14:paraId="648BC936" w14:textId="77777777" w:rsidR="00B64416" w:rsidRDefault="00B64416">
            <w:pPr>
              <w:pStyle w:val="TableParagraph"/>
              <w:rPr>
                <w:rFonts w:ascii="Times New Roman"/>
                <w:sz w:val="18"/>
              </w:rPr>
            </w:pPr>
          </w:p>
        </w:tc>
        <w:tc>
          <w:tcPr>
            <w:tcW w:w="6425" w:type="dxa"/>
          </w:tcPr>
          <w:p w14:paraId="648BC937" w14:textId="77777777" w:rsidR="00B64416" w:rsidRDefault="00B64416">
            <w:pPr>
              <w:pStyle w:val="TableParagraph"/>
              <w:rPr>
                <w:rFonts w:ascii="Times New Roman"/>
                <w:sz w:val="18"/>
              </w:rPr>
            </w:pPr>
          </w:p>
        </w:tc>
      </w:tr>
      <w:tr w:rsidR="00B64416" w14:paraId="648BC93C" w14:textId="77777777">
        <w:trPr>
          <w:trHeight w:val="408"/>
        </w:trPr>
        <w:tc>
          <w:tcPr>
            <w:tcW w:w="1748" w:type="dxa"/>
          </w:tcPr>
          <w:p w14:paraId="648BC939" w14:textId="77777777" w:rsidR="00B64416" w:rsidRDefault="00B64416">
            <w:pPr>
              <w:pStyle w:val="TableParagraph"/>
              <w:rPr>
                <w:rFonts w:ascii="Times New Roman"/>
                <w:sz w:val="18"/>
              </w:rPr>
            </w:pPr>
          </w:p>
        </w:tc>
        <w:tc>
          <w:tcPr>
            <w:tcW w:w="1170" w:type="dxa"/>
          </w:tcPr>
          <w:p w14:paraId="648BC93A" w14:textId="77777777" w:rsidR="00B64416" w:rsidRDefault="00B64416">
            <w:pPr>
              <w:pStyle w:val="TableParagraph"/>
              <w:rPr>
                <w:rFonts w:ascii="Times New Roman"/>
                <w:sz w:val="18"/>
              </w:rPr>
            </w:pPr>
          </w:p>
        </w:tc>
        <w:tc>
          <w:tcPr>
            <w:tcW w:w="6425" w:type="dxa"/>
          </w:tcPr>
          <w:p w14:paraId="648BC93B" w14:textId="77777777" w:rsidR="00B64416" w:rsidRDefault="00B64416">
            <w:pPr>
              <w:pStyle w:val="TableParagraph"/>
              <w:rPr>
                <w:rFonts w:ascii="Times New Roman"/>
                <w:sz w:val="18"/>
              </w:rPr>
            </w:pPr>
          </w:p>
        </w:tc>
      </w:tr>
    </w:tbl>
    <w:p w14:paraId="648BC93D" w14:textId="77777777" w:rsidR="00B64416" w:rsidRDefault="00294703">
      <w:pPr>
        <w:spacing w:before="12"/>
        <w:ind w:left="568"/>
        <w:rPr>
          <w:b/>
          <w:i/>
          <w:sz w:val="20"/>
        </w:rPr>
      </w:pPr>
      <w:r>
        <w:rPr>
          <w:b/>
          <w:i/>
          <w:sz w:val="20"/>
        </w:rPr>
        <w:t>Attach</w:t>
      </w:r>
      <w:r>
        <w:rPr>
          <w:b/>
          <w:i/>
          <w:spacing w:val="-3"/>
          <w:sz w:val="20"/>
        </w:rPr>
        <w:t xml:space="preserve"> </w:t>
      </w:r>
      <w:r>
        <w:rPr>
          <w:b/>
          <w:i/>
          <w:sz w:val="20"/>
        </w:rPr>
        <w:t>additional</w:t>
      </w:r>
      <w:r>
        <w:rPr>
          <w:b/>
          <w:i/>
          <w:spacing w:val="-3"/>
          <w:sz w:val="20"/>
        </w:rPr>
        <w:t xml:space="preserve"> </w:t>
      </w:r>
      <w:r>
        <w:rPr>
          <w:b/>
          <w:i/>
          <w:sz w:val="20"/>
        </w:rPr>
        <w:t>pages</w:t>
      </w:r>
      <w:r>
        <w:rPr>
          <w:b/>
          <w:i/>
          <w:spacing w:val="-2"/>
          <w:sz w:val="20"/>
        </w:rPr>
        <w:t xml:space="preserve"> </w:t>
      </w:r>
      <w:r>
        <w:rPr>
          <w:b/>
          <w:i/>
          <w:sz w:val="20"/>
        </w:rPr>
        <w:t>if</w:t>
      </w:r>
      <w:r>
        <w:rPr>
          <w:b/>
          <w:i/>
          <w:spacing w:val="-4"/>
          <w:sz w:val="20"/>
        </w:rPr>
        <w:t xml:space="preserve"> </w:t>
      </w:r>
      <w:r>
        <w:rPr>
          <w:b/>
          <w:i/>
          <w:sz w:val="20"/>
        </w:rPr>
        <w:t>more</w:t>
      </w:r>
      <w:r>
        <w:rPr>
          <w:b/>
          <w:i/>
          <w:spacing w:val="-2"/>
          <w:sz w:val="20"/>
        </w:rPr>
        <w:t xml:space="preserve"> </w:t>
      </w:r>
      <w:r>
        <w:rPr>
          <w:b/>
          <w:i/>
          <w:sz w:val="20"/>
        </w:rPr>
        <w:t>space</w:t>
      </w:r>
      <w:r>
        <w:rPr>
          <w:b/>
          <w:i/>
          <w:spacing w:val="-4"/>
          <w:sz w:val="20"/>
        </w:rPr>
        <w:t xml:space="preserve"> </w:t>
      </w:r>
      <w:r>
        <w:rPr>
          <w:b/>
          <w:i/>
          <w:sz w:val="20"/>
        </w:rPr>
        <w:t>is</w:t>
      </w:r>
      <w:r>
        <w:rPr>
          <w:b/>
          <w:i/>
          <w:spacing w:val="-2"/>
          <w:sz w:val="20"/>
        </w:rPr>
        <w:t xml:space="preserve"> required</w:t>
      </w:r>
    </w:p>
    <w:p w14:paraId="648BC93E" w14:textId="77777777" w:rsidR="00B64416" w:rsidRDefault="00B64416">
      <w:pPr>
        <w:pStyle w:val="BodyText"/>
        <w:rPr>
          <w:b/>
          <w:i/>
        </w:rPr>
      </w:pPr>
    </w:p>
    <w:p w14:paraId="648BC93F" w14:textId="77777777" w:rsidR="00B64416" w:rsidRDefault="00B64416">
      <w:pPr>
        <w:pStyle w:val="BodyText"/>
        <w:rPr>
          <w:b/>
          <w:i/>
        </w:rPr>
      </w:pPr>
    </w:p>
    <w:p w14:paraId="648BC940" w14:textId="77777777" w:rsidR="00B64416" w:rsidRDefault="00B64416">
      <w:pPr>
        <w:pStyle w:val="BodyText"/>
        <w:spacing w:before="1"/>
        <w:rPr>
          <w:b/>
          <w:i/>
        </w:rPr>
      </w:pPr>
    </w:p>
    <w:p w14:paraId="648BC941" w14:textId="77777777" w:rsidR="00B64416" w:rsidRDefault="00294703">
      <w:pPr>
        <w:pStyle w:val="BodyText"/>
        <w:tabs>
          <w:tab w:val="left" w:pos="6805"/>
        </w:tabs>
        <w:ind w:left="567"/>
      </w:pPr>
      <w:r>
        <w:t>SIGNATURE:</w:t>
      </w:r>
      <w:r>
        <w:rPr>
          <w:spacing w:val="-7"/>
        </w:rPr>
        <w:t xml:space="preserve"> </w:t>
      </w:r>
      <w:r>
        <w:rPr>
          <w:spacing w:val="-2"/>
        </w:rPr>
        <w:t>......................................……...</w:t>
      </w:r>
      <w:r>
        <w:tab/>
        <w:t>DATE:</w:t>
      </w:r>
      <w:r>
        <w:rPr>
          <w:spacing w:val="-5"/>
        </w:rPr>
        <w:t xml:space="preserve"> </w:t>
      </w:r>
      <w:r>
        <w:rPr>
          <w:spacing w:val="-2"/>
        </w:rPr>
        <w:t>…...........................</w:t>
      </w:r>
    </w:p>
    <w:p w14:paraId="648BC942" w14:textId="77777777" w:rsidR="00B64416" w:rsidRDefault="00B64416">
      <w:pPr>
        <w:pStyle w:val="BodyText"/>
      </w:pPr>
    </w:p>
    <w:p w14:paraId="648BC943" w14:textId="77777777" w:rsidR="00B64416" w:rsidRDefault="00294703">
      <w:pPr>
        <w:ind w:left="567"/>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944" w14:textId="77777777" w:rsidR="00B64416" w:rsidRDefault="00B64416">
      <w:pPr>
        <w:pStyle w:val="BodyText"/>
        <w:rPr>
          <w:i/>
        </w:rPr>
      </w:pPr>
    </w:p>
    <w:p w14:paraId="648BC945" w14:textId="77777777" w:rsidR="00B64416" w:rsidRDefault="00B64416">
      <w:pPr>
        <w:pStyle w:val="BodyText"/>
        <w:rPr>
          <w:i/>
        </w:rPr>
      </w:pPr>
    </w:p>
    <w:p w14:paraId="648BC946" w14:textId="77777777" w:rsidR="00B64416" w:rsidRDefault="00B64416">
      <w:pPr>
        <w:pStyle w:val="BodyText"/>
        <w:rPr>
          <w:i/>
        </w:rPr>
      </w:pPr>
    </w:p>
    <w:p w14:paraId="648BC947" w14:textId="77777777" w:rsidR="00B64416" w:rsidRDefault="00B64416">
      <w:pPr>
        <w:pStyle w:val="BodyText"/>
        <w:rPr>
          <w:i/>
        </w:rPr>
      </w:pPr>
    </w:p>
    <w:p w14:paraId="648BC948" w14:textId="77777777" w:rsidR="00B64416" w:rsidRDefault="00B64416">
      <w:pPr>
        <w:pStyle w:val="BodyText"/>
        <w:rPr>
          <w:i/>
        </w:rPr>
      </w:pPr>
    </w:p>
    <w:p w14:paraId="648BC949" w14:textId="77777777" w:rsidR="00B64416" w:rsidRDefault="00B64416">
      <w:pPr>
        <w:pStyle w:val="BodyText"/>
        <w:rPr>
          <w:i/>
        </w:rPr>
      </w:pPr>
    </w:p>
    <w:p w14:paraId="648BC94A" w14:textId="77777777" w:rsidR="00B64416" w:rsidRDefault="00B64416">
      <w:pPr>
        <w:pStyle w:val="BodyText"/>
        <w:rPr>
          <w:i/>
        </w:rPr>
      </w:pPr>
    </w:p>
    <w:p w14:paraId="648BC94B" w14:textId="77777777" w:rsidR="00B64416" w:rsidRDefault="00294703">
      <w:pPr>
        <w:pStyle w:val="BodyText"/>
        <w:spacing w:before="114"/>
        <w:rPr>
          <w:i/>
        </w:rPr>
      </w:pPr>
      <w:r>
        <w:rPr>
          <w:i/>
          <w:noProof/>
        </w:rPr>
        <mc:AlternateContent>
          <mc:Choice Requires="wps">
            <w:drawing>
              <wp:anchor distT="0" distB="0" distL="0" distR="0" simplePos="0" relativeHeight="251658328" behindDoc="1" locked="0" layoutInCell="1" allowOverlap="1" wp14:anchorId="648BE52E" wp14:editId="648BE52F">
                <wp:simplePos x="0" y="0"/>
                <wp:positionH relativeFrom="page">
                  <wp:posOffset>701040</wp:posOffset>
                </wp:positionH>
                <wp:positionV relativeFrom="paragraph">
                  <wp:posOffset>233667</wp:posOffset>
                </wp:positionV>
                <wp:extent cx="6381115" cy="635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1468C" id="Graphic 112" o:spid="_x0000_s1026" style="position:absolute;margin-left:55.2pt;margin-top:18.4pt;width:502.45pt;height:.5pt;z-index:-251658152;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" path="m6380988,l,,,6108r6380988,l6380988,xe" fillcolor="black" stroked="f">
                <v:path arrowok="t"/>
                <w10:wrap type="topAndBottom" anchorx="page"/>
              </v:shape>
            </w:pict>
          </mc:Fallback>
        </mc:AlternateContent>
      </w:r>
    </w:p>
    <w:p w14:paraId="648BC94C" w14:textId="77777777" w:rsidR="00B64416" w:rsidRDefault="00B64416">
      <w:pPr>
        <w:pStyle w:val="BodyText"/>
        <w:rPr>
          <w:i/>
        </w:rPr>
        <w:sectPr w:rsidR="00B64416">
          <w:pgSz w:w="11900" w:h="16850"/>
          <w:pgMar w:top="1040" w:right="141" w:bottom="1040" w:left="566" w:header="118" w:footer="856" w:gutter="0"/>
          <w:cols w:space="720"/>
        </w:sectPr>
      </w:pPr>
    </w:p>
    <w:p w14:paraId="648BC94D" w14:textId="77777777" w:rsidR="00B64416" w:rsidRDefault="00B64416">
      <w:pPr>
        <w:pStyle w:val="BodyText"/>
        <w:spacing w:before="84"/>
        <w:rPr>
          <w:i/>
        </w:rPr>
      </w:pPr>
    </w:p>
    <w:p w14:paraId="648BC94E" w14:textId="77777777" w:rsidR="00B64416" w:rsidRDefault="00294703">
      <w:pPr>
        <w:ind w:left="449"/>
        <w:rPr>
          <w:sz w:val="20"/>
        </w:rPr>
      </w:pPr>
      <w:r>
        <w:rPr>
          <w:noProof/>
          <w:sz w:val="20"/>
        </w:rPr>
        <mc:AlternateContent>
          <mc:Choice Requires="wps">
            <w:drawing>
              <wp:inline distT="0" distB="0" distL="0" distR="0" wp14:anchorId="648BE530" wp14:editId="648BE531">
                <wp:extent cx="6487160" cy="190500"/>
                <wp:effectExtent l="9525" t="0" r="0" b="9525"/>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0500"/>
                        </a:xfrm>
                        <a:prstGeom prst="rect">
                          <a:avLst/>
                        </a:prstGeom>
                        <a:solidFill>
                          <a:srgbClr val="D9D9D9"/>
                        </a:solidFill>
                        <a:ln w="6108">
                          <a:solidFill>
                            <a:srgbClr val="000000"/>
                          </a:solidFill>
                          <a:prstDash val="solid"/>
                        </a:ln>
                      </wps:spPr>
                      <wps:txbx>
                        <w:txbxContent>
                          <w:p w14:paraId="648BE726" w14:textId="77777777" w:rsidR="00B64416" w:rsidRDefault="00294703">
                            <w:pPr>
                              <w:tabs>
                                <w:tab w:val="left" w:pos="610"/>
                              </w:tabs>
                              <w:spacing w:before="19"/>
                              <w:ind w:left="109"/>
                              <w:rPr>
                                <w:b/>
                                <w:color w:val="000000"/>
                              </w:rPr>
                            </w:pPr>
                            <w:r>
                              <w:rPr>
                                <w:b/>
                                <w:color w:val="000000"/>
                                <w:spacing w:val="-5"/>
                              </w:rPr>
                              <w:t>K.</w:t>
                            </w:r>
                            <w:r>
                              <w:rPr>
                                <w:b/>
                                <w:color w:val="000000"/>
                              </w:rPr>
                              <w:tab/>
                              <w:t>CONTRACTOR'S</w:t>
                            </w:r>
                            <w:r>
                              <w:rPr>
                                <w:b/>
                                <w:color w:val="000000"/>
                                <w:spacing w:val="-14"/>
                              </w:rPr>
                              <w:t xml:space="preserve"> </w:t>
                            </w:r>
                            <w:r>
                              <w:rPr>
                                <w:b/>
                                <w:color w:val="000000"/>
                              </w:rPr>
                              <w:t>HEALTH</w:t>
                            </w:r>
                            <w:r>
                              <w:rPr>
                                <w:b/>
                                <w:color w:val="000000"/>
                                <w:spacing w:val="-11"/>
                              </w:rPr>
                              <w:t xml:space="preserve"> </w:t>
                            </w:r>
                            <w:r>
                              <w:rPr>
                                <w:b/>
                                <w:color w:val="000000"/>
                              </w:rPr>
                              <w:t>AND</w:t>
                            </w:r>
                            <w:r>
                              <w:rPr>
                                <w:b/>
                                <w:color w:val="000000"/>
                                <w:spacing w:val="-12"/>
                              </w:rPr>
                              <w:t xml:space="preserve"> </w:t>
                            </w:r>
                            <w:r>
                              <w:rPr>
                                <w:b/>
                                <w:color w:val="000000"/>
                              </w:rPr>
                              <w:t>SAFETY</w:t>
                            </w:r>
                            <w:r>
                              <w:rPr>
                                <w:b/>
                                <w:color w:val="000000"/>
                                <w:spacing w:val="-11"/>
                              </w:rPr>
                              <w:t xml:space="preserve"> </w:t>
                            </w:r>
                            <w:r>
                              <w:rPr>
                                <w:b/>
                                <w:color w:val="000000"/>
                                <w:spacing w:val="-2"/>
                              </w:rPr>
                              <w:t>DECLARATION</w:t>
                            </w:r>
                          </w:p>
                        </w:txbxContent>
                      </wps:txbx>
                      <wps:bodyPr wrap="square" lIns="0" tIns="0" rIns="0" bIns="0" rtlCol="0">
                        <a:noAutofit/>
                      </wps:bodyPr>
                    </wps:wsp>
                  </a:graphicData>
                </a:graphic>
              </wp:inline>
            </w:drawing>
          </mc:Choice>
          <mc:Fallback>
            <w:pict>
              <v:shape w14:anchorId="648BE530" id="Textbox 113" o:spid="_x0000_s1049" type="#_x0000_t202" style="width:510.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" fillcolor="#d9d9d9" strokeweight=".16967mm">
                <v:path arrowok="t"/>
                <v:textbox inset="0,0,0,0">
                  <w:txbxContent>
                    <w:p w14:paraId="648BE726" w14:textId="77777777" w:rsidR="00B64416" w:rsidRDefault="00294703">
                      <w:pPr>
                        <w:tabs>
                          <w:tab w:val="left" w:pos="610"/>
                        </w:tabs>
                        <w:spacing w:before="19"/>
                        <w:ind w:left="109"/>
                        <w:rPr>
                          <w:b/>
                          <w:color w:val="000000"/>
                        </w:rPr>
                      </w:pPr>
                      <w:r>
                        <w:rPr>
                          <w:b/>
                          <w:color w:val="000000"/>
                          <w:spacing w:val="-5"/>
                        </w:rPr>
                        <w:t>K.</w:t>
                      </w:r>
                      <w:r>
                        <w:rPr>
                          <w:b/>
                          <w:color w:val="000000"/>
                        </w:rPr>
                        <w:tab/>
                        <w:t>CONTRACTOR'S</w:t>
                      </w:r>
                      <w:r>
                        <w:rPr>
                          <w:b/>
                          <w:color w:val="000000"/>
                          <w:spacing w:val="-14"/>
                        </w:rPr>
                        <w:t xml:space="preserve"> </w:t>
                      </w:r>
                      <w:r>
                        <w:rPr>
                          <w:b/>
                          <w:color w:val="000000"/>
                        </w:rPr>
                        <w:t>HEALTH</w:t>
                      </w:r>
                      <w:r>
                        <w:rPr>
                          <w:b/>
                          <w:color w:val="000000"/>
                          <w:spacing w:val="-11"/>
                        </w:rPr>
                        <w:t xml:space="preserve"> </w:t>
                      </w:r>
                      <w:r>
                        <w:rPr>
                          <w:b/>
                          <w:color w:val="000000"/>
                        </w:rPr>
                        <w:t>AND</w:t>
                      </w:r>
                      <w:r>
                        <w:rPr>
                          <w:b/>
                          <w:color w:val="000000"/>
                          <w:spacing w:val="-12"/>
                        </w:rPr>
                        <w:t xml:space="preserve"> </w:t>
                      </w:r>
                      <w:r>
                        <w:rPr>
                          <w:b/>
                          <w:color w:val="000000"/>
                        </w:rPr>
                        <w:t>SAFETY</w:t>
                      </w:r>
                      <w:r>
                        <w:rPr>
                          <w:b/>
                          <w:color w:val="000000"/>
                          <w:spacing w:val="-11"/>
                        </w:rPr>
                        <w:t xml:space="preserve"> </w:t>
                      </w:r>
                      <w:r>
                        <w:rPr>
                          <w:b/>
                          <w:color w:val="000000"/>
                          <w:spacing w:val="-2"/>
                        </w:rPr>
                        <w:t>DECLARATION</w:t>
                      </w:r>
                    </w:p>
                  </w:txbxContent>
                </v:textbox>
                <w10:anchorlock/>
              </v:shape>
            </w:pict>
          </mc:Fallback>
        </mc:AlternateContent>
      </w:r>
    </w:p>
    <w:p w14:paraId="648BC94F" w14:textId="77777777" w:rsidR="00B64416" w:rsidRDefault="00294703">
      <w:pPr>
        <w:pStyle w:val="BodyText"/>
        <w:spacing w:before="202"/>
        <w:ind w:left="568" w:right="632"/>
        <w:jc w:val="both"/>
      </w:pPr>
      <w:r>
        <w:t>In terms of Clause 5(1)(h) of the OHSA 1993 Construction Regulations 2014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 2014.</w:t>
      </w:r>
    </w:p>
    <w:p w14:paraId="648BC950" w14:textId="77777777" w:rsidR="00B64416" w:rsidRDefault="00294703">
      <w:pPr>
        <w:pStyle w:val="BodyText"/>
        <w:spacing w:before="230"/>
        <w:ind w:left="568"/>
        <w:jc w:val="both"/>
      </w:pPr>
      <w:r>
        <w:t>To</w:t>
      </w:r>
      <w:r>
        <w:rPr>
          <w:spacing w:val="-11"/>
        </w:rPr>
        <w:t xml:space="preserve"> </w:t>
      </w:r>
      <w:r>
        <w:t>that</w:t>
      </w:r>
      <w:r>
        <w:rPr>
          <w:spacing w:val="-8"/>
        </w:rPr>
        <w:t xml:space="preserve"> </w:t>
      </w:r>
      <w:r>
        <w:t>effect</w:t>
      </w:r>
      <w:r>
        <w:rPr>
          <w:spacing w:val="-8"/>
        </w:rPr>
        <w:t xml:space="preserve"> </w:t>
      </w:r>
      <w:r>
        <w:t>a</w:t>
      </w:r>
      <w:r>
        <w:rPr>
          <w:spacing w:val="-7"/>
        </w:rPr>
        <w:t xml:space="preserve"> </w:t>
      </w:r>
      <w:r>
        <w:t>person</w:t>
      </w:r>
      <w:r>
        <w:rPr>
          <w:spacing w:val="-8"/>
        </w:rPr>
        <w:t xml:space="preserve"> </w:t>
      </w:r>
      <w:r>
        <w:t>duly</w:t>
      </w:r>
      <w:r>
        <w:rPr>
          <w:spacing w:val="-8"/>
        </w:rPr>
        <w:t xml:space="preserve"> </w:t>
      </w:r>
      <w:r>
        <w:t>authorised</w:t>
      </w:r>
      <w:r>
        <w:rPr>
          <w:spacing w:val="-7"/>
        </w:rPr>
        <w:t xml:space="preserve"> </w:t>
      </w:r>
      <w:r>
        <w:t>by</w:t>
      </w:r>
      <w:r>
        <w:rPr>
          <w:spacing w:val="-7"/>
        </w:rPr>
        <w:t xml:space="preserve"> </w:t>
      </w:r>
      <w:r>
        <w:t>the</w:t>
      </w:r>
      <w:r>
        <w:rPr>
          <w:spacing w:val="-7"/>
        </w:rPr>
        <w:t xml:space="preserve"> </w:t>
      </w:r>
      <w:r>
        <w:t>Tenderer</w:t>
      </w:r>
      <w:r>
        <w:rPr>
          <w:spacing w:val="-8"/>
        </w:rPr>
        <w:t xml:space="preserve"> </w:t>
      </w:r>
      <w:r>
        <w:t>must</w:t>
      </w:r>
      <w:r>
        <w:rPr>
          <w:spacing w:val="-8"/>
        </w:rPr>
        <w:t xml:space="preserve"> </w:t>
      </w:r>
      <w:r>
        <w:t>complete</w:t>
      </w:r>
      <w:r>
        <w:rPr>
          <w:spacing w:val="-7"/>
        </w:rPr>
        <w:t xml:space="preserve"> </w:t>
      </w:r>
      <w:r>
        <w:t>and</w:t>
      </w:r>
      <w:r>
        <w:rPr>
          <w:spacing w:val="-7"/>
        </w:rPr>
        <w:t xml:space="preserve"> </w:t>
      </w:r>
      <w:r>
        <w:t>sign</w:t>
      </w:r>
      <w:r>
        <w:rPr>
          <w:spacing w:val="-8"/>
        </w:rPr>
        <w:t xml:space="preserve"> </w:t>
      </w:r>
      <w:r>
        <w:t>the</w:t>
      </w:r>
      <w:r>
        <w:rPr>
          <w:spacing w:val="-7"/>
        </w:rPr>
        <w:t xml:space="preserve"> </w:t>
      </w:r>
      <w:r>
        <w:t>declaration</w:t>
      </w:r>
      <w:r>
        <w:rPr>
          <w:spacing w:val="-7"/>
        </w:rPr>
        <w:t xml:space="preserve"> </w:t>
      </w:r>
      <w:r>
        <w:t>hereafter</w:t>
      </w:r>
      <w:r>
        <w:rPr>
          <w:spacing w:val="-7"/>
        </w:rPr>
        <w:t xml:space="preserve"> </w:t>
      </w:r>
      <w:r>
        <w:t>in</w:t>
      </w:r>
      <w:r>
        <w:rPr>
          <w:spacing w:val="-8"/>
        </w:rPr>
        <w:t xml:space="preserve"> </w:t>
      </w:r>
      <w:r>
        <w:rPr>
          <w:spacing w:val="-2"/>
        </w:rPr>
        <w:t>detail.</w:t>
      </w:r>
    </w:p>
    <w:p w14:paraId="648BC951" w14:textId="77777777" w:rsidR="00B64416" w:rsidRDefault="00294703">
      <w:pPr>
        <w:spacing w:before="229"/>
        <w:ind w:left="568"/>
        <w:jc w:val="both"/>
        <w:rPr>
          <w:b/>
          <w:sz w:val="20"/>
        </w:rPr>
      </w:pPr>
      <w:r>
        <w:rPr>
          <w:b/>
          <w:sz w:val="20"/>
        </w:rPr>
        <w:t>Declaration</w:t>
      </w:r>
      <w:r>
        <w:rPr>
          <w:b/>
          <w:spacing w:val="-5"/>
          <w:sz w:val="20"/>
        </w:rPr>
        <w:t xml:space="preserve"> </w:t>
      </w:r>
      <w:r>
        <w:rPr>
          <w:b/>
          <w:sz w:val="20"/>
        </w:rPr>
        <w:t>by</w:t>
      </w:r>
      <w:r>
        <w:rPr>
          <w:b/>
          <w:spacing w:val="-3"/>
          <w:sz w:val="20"/>
        </w:rPr>
        <w:t xml:space="preserve"> </w:t>
      </w:r>
      <w:r>
        <w:rPr>
          <w:b/>
          <w:spacing w:val="-2"/>
          <w:sz w:val="20"/>
        </w:rPr>
        <w:t>Tenderer</w:t>
      </w:r>
    </w:p>
    <w:p w14:paraId="648BC952" w14:textId="77777777" w:rsidR="00B64416" w:rsidRDefault="00B64416">
      <w:pPr>
        <w:pStyle w:val="BodyText"/>
        <w:spacing w:before="1"/>
        <w:rPr>
          <w:b/>
        </w:rPr>
      </w:pPr>
    </w:p>
    <w:p w14:paraId="648BC953" w14:textId="77777777" w:rsidR="00B64416" w:rsidRDefault="00294703">
      <w:pPr>
        <w:pStyle w:val="ListParagraph"/>
        <w:numPr>
          <w:ilvl w:val="0"/>
          <w:numId w:val="78"/>
        </w:numPr>
        <w:tabs>
          <w:tab w:val="left" w:pos="1275"/>
          <w:tab w:val="left" w:pos="1277"/>
        </w:tabs>
        <w:ind w:right="632"/>
        <w:jc w:val="both"/>
        <w:rPr>
          <w:sz w:val="20"/>
        </w:rPr>
      </w:pPr>
      <w:r>
        <w:rPr>
          <w:sz w:val="20"/>
        </w:rPr>
        <w:t>I</w:t>
      </w:r>
      <w:r>
        <w:rPr>
          <w:spacing w:val="-4"/>
          <w:sz w:val="20"/>
        </w:rPr>
        <w:t xml:space="preserve"> </w:t>
      </w:r>
      <w:r>
        <w:rPr>
          <w:sz w:val="20"/>
        </w:rPr>
        <w:t>the</w:t>
      </w:r>
      <w:r>
        <w:rPr>
          <w:spacing w:val="-3"/>
          <w:sz w:val="20"/>
        </w:rPr>
        <w:t xml:space="preserve"> </w:t>
      </w:r>
      <w:r>
        <w:rPr>
          <w:sz w:val="20"/>
        </w:rPr>
        <w:t>undersigned</w:t>
      </w:r>
      <w:r>
        <w:rPr>
          <w:spacing w:val="-3"/>
          <w:sz w:val="20"/>
        </w:rPr>
        <w:t xml:space="preserve"> </w:t>
      </w:r>
      <w:r>
        <w:rPr>
          <w:sz w:val="20"/>
        </w:rPr>
        <w:t>hereby</w:t>
      </w:r>
      <w:r>
        <w:rPr>
          <w:spacing w:val="-2"/>
          <w:sz w:val="20"/>
        </w:rPr>
        <w:t xml:space="preserve"> </w:t>
      </w:r>
      <w:r>
        <w:rPr>
          <w:sz w:val="20"/>
        </w:rPr>
        <w:t>declare</w:t>
      </w:r>
      <w:r>
        <w:rPr>
          <w:spacing w:val="-3"/>
          <w:sz w:val="20"/>
        </w:rPr>
        <w:t xml:space="preserve"> </w:t>
      </w:r>
      <w:r>
        <w:rPr>
          <w:sz w:val="20"/>
        </w:rPr>
        <w:t>and</w:t>
      </w:r>
      <w:r>
        <w:rPr>
          <w:spacing w:val="-3"/>
          <w:sz w:val="20"/>
        </w:rPr>
        <w:t xml:space="preserve"> </w:t>
      </w:r>
      <w:r>
        <w:rPr>
          <w:sz w:val="20"/>
        </w:rPr>
        <w:t>confirm</w:t>
      </w:r>
      <w:r>
        <w:rPr>
          <w:spacing w:val="-3"/>
          <w:sz w:val="20"/>
        </w:rPr>
        <w:t xml:space="preserve"> </w:t>
      </w:r>
      <w:r>
        <w:rPr>
          <w:sz w:val="20"/>
        </w:rPr>
        <w:t>that</w:t>
      </w:r>
      <w:r>
        <w:rPr>
          <w:spacing w:val="-4"/>
          <w:sz w:val="20"/>
        </w:rPr>
        <w:t xml:space="preserve"> </w:t>
      </w:r>
      <w:r>
        <w:rPr>
          <w:sz w:val="20"/>
        </w:rPr>
        <w:t>I</w:t>
      </w:r>
      <w:r>
        <w:rPr>
          <w:spacing w:val="-4"/>
          <w:sz w:val="20"/>
        </w:rPr>
        <w:t xml:space="preserve"> </w:t>
      </w:r>
      <w:r>
        <w:rPr>
          <w:sz w:val="20"/>
        </w:rPr>
        <w:t>am</w:t>
      </w:r>
      <w:r>
        <w:rPr>
          <w:spacing w:val="-3"/>
          <w:sz w:val="20"/>
        </w:rPr>
        <w:t xml:space="preserve"> </w:t>
      </w:r>
      <w:r>
        <w:rPr>
          <w:sz w:val="20"/>
        </w:rPr>
        <w:t>fully</w:t>
      </w:r>
      <w:r>
        <w:rPr>
          <w:spacing w:val="-2"/>
          <w:sz w:val="20"/>
        </w:rPr>
        <w:t xml:space="preserve"> </w:t>
      </w:r>
      <w:r>
        <w:rPr>
          <w:sz w:val="20"/>
        </w:rPr>
        <w:t>conversant</w:t>
      </w:r>
      <w:r>
        <w:rPr>
          <w:spacing w:val="-4"/>
          <w:sz w:val="20"/>
        </w:rPr>
        <w:t xml:space="preserve"> </w:t>
      </w:r>
      <w:r>
        <w:rPr>
          <w:sz w:val="20"/>
        </w:rPr>
        <w:t>with</w:t>
      </w:r>
      <w:r>
        <w:rPr>
          <w:spacing w:val="-3"/>
          <w:sz w:val="20"/>
        </w:rPr>
        <w:t xml:space="preserve"> </w:t>
      </w:r>
      <w:r>
        <w:rPr>
          <w:sz w:val="20"/>
        </w:rPr>
        <w:t>the</w:t>
      </w:r>
      <w:r>
        <w:rPr>
          <w:spacing w:val="-3"/>
          <w:sz w:val="20"/>
        </w:rPr>
        <w:t xml:space="preserve"> </w:t>
      </w:r>
      <w:r>
        <w:rPr>
          <w:sz w:val="20"/>
        </w:rPr>
        <w:t>Occupational</w:t>
      </w:r>
      <w:r>
        <w:rPr>
          <w:spacing w:val="-4"/>
          <w:sz w:val="20"/>
        </w:rPr>
        <w:t xml:space="preserve"> </w:t>
      </w:r>
      <w:r>
        <w:rPr>
          <w:sz w:val="20"/>
        </w:rPr>
        <w:t>Health</w:t>
      </w:r>
      <w:r>
        <w:rPr>
          <w:spacing w:val="-3"/>
          <w:sz w:val="20"/>
        </w:rPr>
        <w:t xml:space="preserve"> </w:t>
      </w:r>
      <w:r>
        <w:rPr>
          <w:sz w:val="20"/>
        </w:rPr>
        <w:t>and Safety</w:t>
      </w:r>
      <w:r>
        <w:rPr>
          <w:spacing w:val="-4"/>
          <w:sz w:val="20"/>
        </w:rPr>
        <w:t xml:space="preserve"> </w:t>
      </w:r>
      <w:r>
        <w:rPr>
          <w:sz w:val="20"/>
        </w:rPr>
        <w:t>Act</w:t>
      </w:r>
      <w:r>
        <w:rPr>
          <w:spacing w:val="-5"/>
          <w:sz w:val="20"/>
        </w:rPr>
        <w:t xml:space="preserve"> </w:t>
      </w:r>
      <w:r>
        <w:rPr>
          <w:sz w:val="20"/>
        </w:rPr>
        <w:t>No</w:t>
      </w:r>
      <w:r>
        <w:rPr>
          <w:spacing w:val="-5"/>
          <w:sz w:val="20"/>
        </w:rPr>
        <w:t xml:space="preserve"> </w:t>
      </w:r>
      <w:r>
        <w:rPr>
          <w:sz w:val="20"/>
        </w:rPr>
        <w:t>85</w:t>
      </w:r>
      <w:r>
        <w:rPr>
          <w:spacing w:val="-4"/>
          <w:sz w:val="20"/>
        </w:rPr>
        <w:t xml:space="preserve"> </w:t>
      </w:r>
      <w:r>
        <w:rPr>
          <w:sz w:val="20"/>
        </w:rPr>
        <w:t>of</w:t>
      </w:r>
      <w:r>
        <w:rPr>
          <w:spacing w:val="-5"/>
          <w:sz w:val="20"/>
        </w:rPr>
        <w:t xml:space="preserve"> </w:t>
      </w:r>
      <w:r>
        <w:rPr>
          <w:sz w:val="20"/>
        </w:rPr>
        <w:t>1993</w:t>
      </w:r>
      <w:r>
        <w:rPr>
          <w:spacing w:val="-4"/>
          <w:sz w:val="20"/>
        </w:rPr>
        <w:t xml:space="preserve"> </w:t>
      </w:r>
      <w:r>
        <w:rPr>
          <w:sz w:val="20"/>
        </w:rPr>
        <w:t>(as</w:t>
      </w:r>
      <w:r>
        <w:rPr>
          <w:spacing w:val="-4"/>
          <w:sz w:val="20"/>
        </w:rPr>
        <w:t xml:space="preserve"> </w:t>
      </w:r>
      <w:r>
        <w:rPr>
          <w:sz w:val="20"/>
        </w:rPr>
        <w:t>amended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Occupational</w:t>
      </w:r>
      <w:r>
        <w:rPr>
          <w:spacing w:val="-4"/>
          <w:sz w:val="20"/>
        </w:rPr>
        <w:t xml:space="preserve"> </w:t>
      </w:r>
      <w:r>
        <w:rPr>
          <w:sz w:val="20"/>
        </w:rPr>
        <w:t>Health</w:t>
      </w:r>
      <w:r>
        <w:rPr>
          <w:spacing w:val="-5"/>
          <w:sz w:val="20"/>
        </w:rPr>
        <w:t xml:space="preserve"> </w:t>
      </w:r>
      <w:r>
        <w:rPr>
          <w:sz w:val="20"/>
        </w:rPr>
        <w:t>and</w:t>
      </w:r>
      <w:r>
        <w:rPr>
          <w:spacing w:val="-4"/>
          <w:sz w:val="20"/>
        </w:rPr>
        <w:t xml:space="preserve"> </w:t>
      </w:r>
      <w:r>
        <w:rPr>
          <w:sz w:val="20"/>
        </w:rPr>
        <w:t>Safety</w:t>
      </w:r>
      <w:r>
        <w:rPr>
          <w:spacing w:val="-4"/>
          <w:sz w:val="20"/>
        </w:rPr>
        <w:t xml:space="preserve"> </w:t>
      </w:r>
      <w:r>
        <w:rPr>
          <w:sz w:val="20"/>
        </w:rPr>
        <w:t>Amendment</w:t>
      </w:r>
      <w:r>
        <w:rPr>
          <w:spacing w:val="-5"/>
          <w:sz w:val="20"/>
        </w:rPr>
        <w:t xml:space="preserve"> </w:t>
      </w:r>
      <w:r>
        <w:rPr>
          <w:sz w:val="20"/>
        </w:rPr>
        <w:t>Act</w:t>
      </w:r>
      <w:r>
        <w:rPr>
          <w:spacing w:val="-5"/>
          <w:sz w:val="20"/>
        </w:rPr>
        <w:t xml:space="preserve"> </w:t>
      </w:r>
      <w:r>
        <w:rPr>
          <w:sz w:val="20"/>
        </w:rPr>
        <w:t>No</w:t>
      </w:r>
      <w:r>
        <w:rPr>
          <w:spacing w:val="-4"/>
          <w:sz w:val="20"/>
        </w:rPr>
        <w:t xml:space="preserve"> </w:t>
      </w:r>
      <w:r>
        <w:rPr>
          <w:sz w:val="20"/>
        </w:rPr>
        <w:t>181</w:t>
      </w:r>
      <w:r>
        <w:rPr>
          <w:spacing w:val="-4"/>
          <w:sz w:val="20"/>
        </w:rPr>
        <w:t xml:space="preserve"> </w:t>
      </w:r>
      <w:r>
        <w:rPr>
          <w:sz w:val="20"/>
        </w:rPr>
        <w:t>of 1993), and the OHSA 1993 Construction Regulations 2014.</w:t>
      </w:r>
    </w:p>
    <w:p w14:paraId="648BC954" w14:textId="77777777" w:rsidR="00B64416" w:rsidRDefault="00B64416">
      <w:pPr>
        <w:pStyle w:val="BodyText"/>
      </w:pPr>
    </w:p>
    <w:p w14:paraId="648BC955" w14:textId="77777777" w:rsidR="00B64416" w:rsidRDefault="00294703">
      <w:pPr>
        <w:pStyle w:val="ListParagraph"/>
        <w:numPr>
          <w:ilvl w:val="0"/>
          <w:numId w:val="78"/>
        </w:numPr>
        <w:tabs>
          <w:tab w:val="left" w:pos="1273"/>
          <w:tab w:val="left" w:pos="1276"/>
        </w:tabs>
        <w:ind w:left="1276" w:right="633" w:hanging="709"/>
        <w:jc w:val="both"/>
        <w:rPr>
          <w:sz w:val="20"/>
        </w:rPr>
      </w:pPr>
      <w:r>
        <w:rPr>
          <w:sz w:val="20"/>
        </w:rPr>
        <w:t>I hereby declare that my company has the competence and the necessary resources to safely carry out the construction work under this contract in compliance with the Construction Regulations and the Employer's Health and Safety Specifications.</w:t>
      </w:r>
    </w:p>
    <w:p w14:paraId="648BC956" w14:textId="77777777" w:rsidR="00B64416" w:rsidRDefault="00B64416">
      <w:pPr>
        <w:pStyle w:val="BodyText"/>
      </w:pPr>
    </w:p>
    <w:p w14:paraId="648BC957" w14:textId="77777777" w:rsidR="00B64416" w:rsidRDefault="00294703">
      <w:pPr>
        <w:pStyle w:val="ListParagraph"/>
        <w:numPr>
          <w:ilvl w:val="0"/>
          <w:numId w:val="78"/>
        </w:numPr>
        <w:tabs>
          <w:tab w:val="left" w:pos="1277"/>
        </w:tabs>
        <w:ind w:hanging="709"/>
        <w:rPr>
          <w:sz w:val="20"/>
        </w:rPr>
      </w:pPr>
      <w:r>
        <w:rPr>
          <w:sz w:val="20"/>
        </w:rPr>
        <w:t>I</w:t>
      </w:r>
      <w:r>
        <w:rPr>
          <w:spacing w:val="-6"/>
          <w:sz w:val="20"/>
        </w:rPr>
        <w:t xml:space="preserve"> </w:t>
      </w:r>
      <w:r>
        <w:rPr>
          <w:sz w:val="20"/>
        </w:rPr>
        <w:t>propose</w:t>
      </w:r>
      <w:r>
        <w:rPr>
          <w:spacing w:val="-3"/>
          <w:sz w:val="20"/>
        </w:rPr>
        <w:t xml:space="preserve"> </w:t>
      </w:r>
      <w:r>
        <w:rPr>
          <w:sz w:val="20"/>
        </w:rPr>
        <w:t>to</w:t>
      </w:r>
      <w:r>
        <w:rPr>
          <w:spacing w:val="-3"/>
          <w:sz w:val="20"/>
        </w:rPr>
        <w:t xml:space="preserve"> </w:t>
      </w:r>
      <w:r>
        <w:rPr>
          <w:sz w:val="20"/>
        </w:rPr>
        <w:t>achieve</w:t>
      </w:r>
      <w:r>
        <w:rPr>
          <w:spacing w:val="-4"/>
          <w:sz w:val="20"/>
        </w:rPr>
        <w:t xml:space="preserve"> </w:t>
      </w:r>
      <w:r>
        <w:rPr>
          <w:sz w:val="20"/>
        </w:rPr>
        <w:t>compliance</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Regulations</w:t>
      </w:r>
      <w:r>
        <w:rPr>
          <w:spacing w:val="-2"/>
          <w:sz w:val="20"/>
        </w:rPr>
        <w:t xml:space="preserve"> </w:t>
      </w:r>
      <w:r>
        <w:rPr>
          <w:sz w:val="20"/>
        </w:rPr>
        <w:t>by</w:t>
      </w:r>
      <w:r>
        <w:rPr>
          <w:spacing w:val="-2"/>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following:</w:t>
      </w:r>
    </w:p>
    <w:p w14:paraId="648BC958" w14:textId="77777777" w:rsidR="00B64416" w:rsidRDefault="00B64416">
      <w:pPr>
        <w:pStyle w:val="BodyText"/>
        <w:spacing w:before="9"/>
      </w:pPr>
    </w:p>
    <w:p w14:paraId="648BC959" w14:textId="77777777" w:rsidR="00B64416" w:rsidRDefault="00294703">
      <w:pPr>
        <w:pStyle w:val="ListParagraph"/>
        <w:numPr>
          <w:ilvl w:val="0"/>
          <w:numId w:val="50"/>
        </w:numPr>
        <w:tabs>
          <w:tab w:val="left" w:pos="1700"/>
          <w:tab w:val="left" w:leader="dot" w:pos="8772"/>
        </w:tabs>
        <w:spacing w:before="1"/>
        <w:ind w:left="1700" w:hanging="423"/>
        <w:rPr>
          <w:b/>
          <w:sz w:val="20"/>
        </w:rPr>
      </w:pPr>
      <w:r>
        <w:rPr>
          <w:sz w:val="20"/>
        </w:rPr>
        <w:t>From</w:t>
      </w:r>
      <w:r>
        <w:rPr>
          <w:spacing w:val="-6"/>
          <w:sz w:val="20"/>
        </w:rPr>
        <w:t xml:space="preserve"> </w:t>
      </w:r>
      <w:r>
        <w:rPr>
          <w:sz w:val="20"/>
        </w:rPr>
        <w:t>my</w:t>
      </w:r>
      <w:r>
        <w:rPr>
          <w:spacing w:val="-2"/>
          <w:sz w:val="20"/>
        </w:rPr>
        <w:t xml:space="preserve"> </w:t>
      </w:r>
      <w:r>
        <w:rPr>
          <w:sz w:val="20"/>
        </w:rPr>
        <w:t>own</w:t>
      </w:r>
      <w:r>
        <w:rPr>
          <w:spacing w:val="-4"/>
          <w:sz w:val="20"/>
        </w:rPr>
        <w:t xml:space="preserve"> </w:t>
      </w:r>
      <w:r>
        <w:rPr>
          <w:sz w:val="20"/>
        </w:rPr>
        <w:t>competent</w:t>
      </w:r>
      <w:r>
        <w:rPr>
          <w:spacing w:val="-4"/>
          <w:sz w:val="20"/>
        </w:rPr>
        <w:t xml:space="preserve"> </w:t>
      </w:r>
      <w:r>
        <w:rPr>
          <w:sz w:val="20"/>
        </w:rPr>
        <w:t>resources</w:t>
      </w:r>
      <w:r>
        <w:rPr>
          <w:spacing w:val="-2"/>
          <w:sz w:val="20"/>
        </w:rPr>
        <w:t xml:space="preserve"> </w:t>
      </w:r>
      <w:r>
        <w:rPr>
          <w:sz w:val="20"/>
        </w:rPr>
        <w:t>as</w:t>
      </w:r>
      <w:r>
        <w:rPr>
          <w:spacing w:val="-3"/>
          <w:sz w:val="20"/>
        </w:rPr>
        <w:t xml:space="preserve"> </w:t>
      </w:r>
      <w:r>
        <w:rPr>
          <w:sz w:val="20"/>
        </w:rPr>
        <w:t>detailed</w:t>
      </w:r>
      <w:r>
        <w:rPr>
          <w:spacing w:val="-3"/>
          <w:sz w:val="20"/>
        </w:rPr>
        <w:t xml:space="preserve"> </w:t>
      </w:r>
      <w:r>
        <w:rPr>
          <w:sz w:val="20"/>
        </w:rPr>
        <w:t>in</w:t>
      </w:r>
      <w:r>
        <w:rPr>
          <w:spacing w:val="-3"/>
          <w:sz w:val="20"/>
        </w:rPr>
        <w:t xml:space="preserve"> </w:t>
      </w:r>
      <w:r>
        <w:rPr>
          <w:sz w:val="20"/>
        </w:rPr>
        <w:t>4(a)</w:t>
      </w:r>
      <w:r>
        <w:rPr>
          <w:spacing w:val="-4"/>
          <w:sz w:val="20"/>
        </w:rPr>
        <w:t xml:space="preserve"> </w:t>
      </w:r>
      <w:r>
        <w:rPr>
          <w:spacing w:val="-2"/>
          <w:sz w:val="20"/>
        </w:rPr>
        <w:t>hereafter:</w:t>
      </w:r>
      <w:r>
        <w:rPr>
          <w:sz w:val="20"/>
        </w:rPr>
        <w:tab/>
      </w:r>
      <w:r>
        <w:rPr>
          <w:b/>
          <w:sz w:val="20"/>
        </w:rPr>
        <w:t>*Yes</w:t>
      </w:r>
      <w:r>
        <w:rPr>
          <w:b/>
          <w:spacing w:val="-4"/>
          <w:sz w:val="20"/>
        </w:rPr>
        <w:t xml:space="preserve"> </w:t>
      </w:r>
      <w:r>
        <w:rPr>
          <w:b/>
          <w:sz w:val="20"/>
        </w:rPr>
        <w:t>/</w:t>
      </w:r>
      <w:r>
        <w:rPr>
          <w:b/>
          <w:spacing w:val="-1"/>
          <w:sz w:val="20"/>
        </w:rPr>
        <w:t xml:space="preserve"> </w:t>
      </w:r>
      <w:r>
        <w:rPr>
          <w:b/>
          <w:spacing w:val="-5"/>
          <w:sz w:val="20"/>
        </w:rPr>
        <w:t>No</w:t>
      </w:r>
    </w:p>
    <w:p w14:paraId="648BC95A" w14:textId="77777777" w:rsidR="00B64416" w:rsidRDefault="00B64416">
      <w:pPr>
        <w:pStyle w:val="BodyText"/>
        <w:spacing w:before="10"/>
        <w:rPr>
          <w:b/>
        </w:rPr>
      </w:pPr>
    </w:p>
    <w:p w14:paraId="648BC95B" w14:textId="77777777" w:rsidR="00B64416" w:rsidRDefault="00294703">
      <w:pPr>
        <w:pStyle w:val="ListParagraph"/>
        <w:numPr>
          <w:ilvl w:val="0"/>
          <w:numId w:val="50"/>
        </w:numPr>
        <w:tabs>
          <w:tab w:val="left" w:pos="1700"/>
        </w:tabs>
        <w:ind w:left="1700" w:hanging="423"/>
        <w:rPr>
          <w:sz w:val="20"/>
        </w:rPr>
      </w:pPr>
      <w:r>
        <w:rPr>
          <w:sz w:val="20"/>
        </w:rPr>
        <w:t>From</w:t>
      </w:r>
      <w:r>
        <w:rPr>
          <w:spacing w:val="-6"/>
          <w:sz w:val="20"/>
        </w:rPr>
        <w:t xml:space="preserve"> </w:t>
      </w:r>
      <w:r>
        <w:rPr>
          <w:sz w:val="20"/>
        </w:rPr>
        <w:t>my</w:t>
      </w:r>
      <w:r>
        <w:rPr>
          <w:spacing w:val="-2"/>
          <w:sz w:val="20"/>
        </w:rPr>
        <w:t xml:space="preserve"> </w:t>
      </w:r>
      <w:r>
        <w:rPr>
          <w:sz w:val="20"/>
        </w:rPr>
        <w:t>own</w:t>
      </w:r>
      <w:r>
        <w:rPr>
          <w:spacing w:val="-5"/>
          <w:sz w:val="20"/>
        </w:rPr>
        <w:t xml:space="preserve"> </w:t>
      </w:r>
      <w:r>
        <w:rPr>
          <w:sz w:val="20"/>
        </w:rPr>
        <w:t>resources</w:t>
      </w:r>
      <w:r>
        <w:rPr>
          <w:spacing w:val="-2"/>
          <w:sz w:val="20"/>
        </w:rPr>
        <w:t xml:space="preserve"> </w:t>
      </w:r>
      <w:r>
        <w:rPr>
          <w:sz w:val="20"/>
        </w:rPr>
        <w:t>still</w:t>
      </w:r>
      <w:r>
        <w:rPr>
          <w:spacing w:val="-3"/>
          <w:sz w:val="20"/>
        </w:rPr>
        <w:t xml:space="preserve"> </w:t>
      </w:r>
      <w:r>
        <w:rPr>
          <w:sz w:val="20"/>
        </w:rPr>
        <w:t>to</w:t>
      </w:r>
      <w:r>
        <w:rPr>
          <w:spacing w:val="-4"/>
          <w:sz w:val="20"/>
        </w:rPr>
        <w:t xml:space="preserve"> </w:t>
      </w:r>
      <w:r>
        <w:rPr>
          <w:sz w:val="20"/>
        </w:rPr>
        <w:t>be</w:t>
      </w:r>
      <w:r>
        <w:rPr>
          <w:spacing w:val="-3"/>
          <w:sz w:val="20"/>
        </w:rPr>
        <w:t xml:space="preserve"> </w:t>
      </w:r>
      <w:r>
        <w:rPr>
          <w:sz w:val="20"/>
        </w:rPr>
        <w:t>appointed</w:t>
      </w:r>
      <w:r>
        <w:rPr>
          <w:spacing w:val="-4"/>
          <w:sz w:val="20"/>
        </w:rPr>
        <w:t xml:space="preserve"> </w:t>
      </w:r>
      <w:r>
        <w:rPr>
          <w:sz w:val="20"/>
        </w:rPr>
        <w:t>or</w:t>
      </w:r>
      <w:r>
        <w:rPr>
          <w:spacing w:val="-2"/>
          <w:sz w:val="20"/>
        </w:rPr>
        <w:t xml:space="preserve"> </w:t>
      </w:r>
      <w:r>
        <w:rPr>
          <w:sz w:val="20"/>
        </w:rPr>
        <w:t>trained</w:t>
      </w:r>
      <w:r>
        <w:rPr>
          <w:spacing w:val="-3"/>
          <w:sz w:val="20"/>
        </w:rPr>
        <w:t xml:space="preserve"> </w:t>
      </w:r>
      <w:r>
        <w:rPr>
          <w:sz w:val="20"/>
        </w:rPr>
        <w:t>until</w:t>
      </w:r>
      <w:r>
        <w:rPr>
          <w:spacing w:val="-4"/>
          <w:sz w:val="20"/>
        </w:rPr>
        <w:t xml:space="preserve"> </w:t>
      </w:r>
      <w:r>
        <w:rPr>
          <w:sz w:val="20"/>
        </w:rPr>
        <w:t>competency</w:t>
      </w:r>
      <w:r>
        <w:rPr>
          <w:spacing w:val="-2"/>
          <w:sz w:val="20"/>
        </w:rPr>
        <w:t xml:space="preserve"> </w:t>
      </w:r>
      <w:r>
        <w:rPr>
          <w:sz w:val="20"/>
        </w:rPr>
        <w:t>is</w:t>
      </w:r>
      <w:r>
        <w:rPr>
          <w:spacing w:val="-2"/>
          <w:sz w:val="20"/>
        </w:rPr>
        <w:t xml:space="preserve"> achieved,</w:t>
      </w:r>
    </w:p>
    <w:p w14:paraId="648BC95C" w14:textId="77777777" w:rsidR="00B64416" w:rsidRDefault="00294703">
      <w:pPr>
        <w:tabs>
          <w:tab w:val="left" w:leader="dot" w:pos="8772"/>
        </w:tabs>
        <w:spacing w:before="1"/>
        <w:ind w:left="1702"/>
        <w:rPr>
          <w:b/>
          <w:sz w:val="20"/>
        </w:rPr>
      </w:pPr>
      <w:r>
        <w:rPr>
          <w:sz w:val="20"/>
        </w:rPr>
        <w:t>as</w:t>
      </w:r>
      <w:r>
        <w:rPr>
          <w:spacing w:val="-2"/>
          <w:sz w:val="20"/>
        </w:rPr>
        <w:t xml:space="preserve"> </w:t>
      </w:r>
      <w:r>
        <w:rPr>
          <w:sz w:val="20"/>
        </w:rPr>
        <w:t>detailed</w:t>
      </w:r>
      <w:r>
        <w:rPr>
          <w:spacing w:val="-2"/>
          <w:sz w:val="20"/>
        </w:rPr>
        <w:t xml:space="preserve"> </w:t>
      </w:r>
      <w:r>
        <w:rPr>
          <w:sz w:val="20"/>
        </w:rPr>
        <w:t>in</w:t>
      </w:r>
      <w:r>
        <w:rPr>
          <w:spacing w:val="-3"/>
          <w:sz w:val="20"/>
        </w:rPr>
        <w:t xml:space="preserve"> </w:t>
      </w:r>
      <w:r>
        <w:rPr>
          <w:sz w:val="20"/>
        </w:rPr>
        <w:t>4(b)</w:t>
      </w:r>
      <w:r>
        <w:rPr>
          <w:spacing w:val="-1"/>
          <w:sz w:val="20"/>
        </w:rPr>
        <w:t xml:space="preserve"> </w:t>
      </w:r>
      <w:r>
        <w:rPr>
          <w:spacing w:val="-2"/>
          <w:sz w:val="20"/>
        </w:rPr>
        <w:t>hereafter:</w:t>
      </w:r>
      <w:r>
        <w:rPr>
          <w:sz w:val="20"/>
        </w:rPr>
        <w:tab/>
      </w:r>
      <w:r>
        <w:rPr>
          <w:b/>
          <w:sz w:val="20"/>
        </w:rPr>
        <w:t>*Yes</w:t>
      </w:r>
      <w:r>
        <w:rPr>
          <w:b/>
          <w:spacing w:val="-4"/>
          <w:sz w:val="20"/>
        </w:rPr>
        <w:t xml:space="preserve"> </w:t>
      </w:r>
      <w:r>
        <w:rPr>
          <w:b/>
          <w:sz w:val="20"/>
        </w:rPr>
        <w:t>/</w:t>
      </w:r>
      <w:r>
        <w:rPr>
          <w:b/>
          <w:spacing w:val="-1"/>
          <w:sz w:val="20"/>
        </w:rPr>
        <w:t xml:space="preserve"> </w:t>
      </w:r>
      <w:r>
        <w:rPr>
          <w:b/>
          <w:spacing w:val="-5"/>
          <w:sz w:val="20"/>
        </w:rPr>
        <w:t>No</w:t>
      </w:r>
    </w:p>
    <w:p w14:paraId="648BC95D" w14:textId="77777777" w:rsidR="00B64416" w:rsidRDefault="00B64416">
      <w:pPr>
        <w:pStyle w:val="BodyText"/>
        <w:spacing w:before="8"/>
        <w:rPr>
          <w:b/>
        </w:rPr>
      </w:pPr>
    </w:p>
    <w:p w14:paraId="648BC95E" w14:textId="77777777" w:rsidR="00B64416" w:rsidRDefault="00294703">
      <w:pPr>
        <w:pStyle w:val="ListParagraph"/>
        <w:numPr>
          <w:ilvl w:val="0"/>
          <w:numId w:val="50"/>
        </w:numPr>
        <w:tabs>
          <w:tab w:val="left" w:pos="1700"/>
        </w:tabs>
        <w:spacing w:before="1"/>
        <w:ind w:left="1700" w:hanging="423"/>
        <w:rPr>
          <w:sz w:val="20"/>
        </w:rPr>
      </w:pPr>
      <w:r>
        <w:rPr>
          <w:sz w:val="20"/>
        </w:rPr>
        <w:t>From</w:t>
      </w:r>
      <w:r>
        <w:rPr>
          <w:spacing w:val="-7"/>
          <w:sz w:val="20"/>
        </w:rPr>
        <w:t xml:space="preserve"> </w:t>
      </w:r>
      <w:r>
        <w:rPr>
          <w:sz w:val="20"/>
        </w:rPr>
        <w:t>outside</w:t>
      </w:r>
      <w:r>
        <w:rPr>
          <w:spacing w:val="-6"/>
          <w:sz w:val="20"/>
        </w:rPr>
        <w:t xml:space="preserve"> </w:t>
      </w:r>
      <w:r>
        <w:rPr>
          <w:sz w:val="20"/>
        </w:rPr>
        <w:t>sources</w:t>
      </w:r>
      <w:r>
        <w:rPr>
          <w:spacing w:val="-4"/>
          <w:sz w:val="20"/>
        </w:rPr>
        <w:t xml:space="preserve"> </w:t>
      </w:r>
      <w:r>
        <w:rPr>
          <w:sz w:val="20"/>
        </w:rPr>
        <w:t>by</w:t>
      </w:r>
      <w:r>
        <w:rPr>
          <w:spacing w:val="-4"/>
          <w:sz w:val="20"/>
        </w:rPr>
        <w:t xml:space="preserve"> </w:t>
      </w:r>
      <w:r>
        <w:rPr>
          <w:sz w:val="20"/>
        </w:rPr>
        <w:t>appointment</w:t>
      </w:r>
      <w:r>
        <w:rPr>
          <w:spacing w:val="-4"/>
          <w:sz w:val="20"/>
        </w:rPr>
        <w:t xml:space="preserve"> </w:t>
      </w:r>
      <w:r>
        <w:rPr>
          <w:sz w:val="20"/>
        </w:rPr>
        <w:t>of</w:t>
      </w:r>
      <w:r>
        <w:rPr>
          <w:spacing w:val="-5"/>
          <w:sz w:val="20"/>
        </w:rPr>
        <w:t xml:space="preserve"> </w:t>
      </w:r>
      <w:r>
        <w:rPr>
          <w:sz w:val="20"/>
        </w:rPr>
        <w:t>competent</w:t>
      </w:r>
      <w:r>
        <w:rPr>
          <w:spacing w:val="-5"/>
          <w:sz w:val="20"/>
        </w:rPr>
        <w:t xml:space="preserve"> </w:t>
      </w:r>
      <w:r>
        <w:rPr>
          <w:sz w:val="20"/>
        </w:rPr>
        <w:t>specialist</w:t>
      </w:r>
      <w:r>
        <w:rPr>
          <w:spacing w:val="-5"/>
          <w:sz w:val="20"/>
        </w:rPr>
        <w:t xml:space="preserve"> </w:t>
      </w:r>
      <w:r>
        <w:rPr>
          <w:sz w:val="20"/>
        </w:rPr>
        <w:t>subcontractors</w:t>
      </w:r>
      <w:r>
        <w:rPr>
          <w:spacing w:val="-3"/>
          <w:sz w:val="20"/>
        </w:rPr>
        <w:t xml:space="preserve"> </w:t>
      </w:r>
      <w:r>
        <w:rPr>
          <w:spacing w:val="-5"/>
          <w:sz w:val="20"/>
        </w:rPr>
        <w:t>as</w:t>
      </w:r>
    </w:p>
    <w:p w14:paraId="648BC95F" w14:textId="77777777" w:rsidR="00B64416" w:rsidRDefault="00294703">
      <w:pPr>
        <w:tabs>
          <w:tab w:val="left" w:leader="dot" w:pos="8772"/>
        </w:tabs>
        <w:ind w:left="1702"/>
        <w:rPr>
          <w:b/>
          <w:sz w:val="20"/>
        </w:rPr>
      </w:pPr>
      <w:r>
        <w:rPr>
          <w:sz w:val="20"/>
        </w:rPr>
        <w:t>detailed</w:t>
      </w:r>
      <w:r>
        <w:rPr>
          <w:spacing w:val="-4"/>
          <w:sz w:val="20"/>
        </w:rPr>
        <w:t xml:space="preserve"> </w:t>
      </w:r>
      <w:r>
        <w:rPr>
          <w:sz w:val="20"/>
        </w:rPr>
        <w:t>in</w:t>
      </w:r>
      <w:r>
        <w:rPr>
          <w:spacing w:val="-3"/>
          <w:sz w:val="20"/>
        </w:rPr>
        <w:t xml:space="preserve"> </w:t>
      </w:r>
      <w:r>
        <w:rPr>
          <w:sz w:val="20"/>
        </w:rPr>
        <w:t>4(c)</w:t>
      </w:r>
      <w:r>
        <w:rPr>
          <w:spacing w:val="-2"/>
          <w:sz w:val="20"/>
        </w:rPr>
        <w:t xml:space="preserve"> hereafter:</w:t>
      </w:r>
      <w:r>
        <w:rPr>
          <w:sz w:val="20"/>
        </w:rPr>
        <w:tab/>
      </w:r>
      <w:r>
        <w:rPr>
          <w:b/>
          <w:sz w:val="20"/>
        </w:rPr>
        <w:t>*Yes</w:t>
      </w:r>
      <w:r>
        <w:rPr>
          <w:b/>
          <w:spacing w:val="-4"/>
          <w:sz w:val="20"/>
        </w:rPr>
        <w:t xml:space="preserve"> </w:t>
      </w:r>
      <w:r>
        <w:rPr>
          <w:b/>
          <w:sz w:val="20"/>
        </w:rPr>
        <w:t>/</w:t>
      </w:r>
      <w:r>
        <w:rPr>
          <w:b/>
          <w:spacing w:val="-1"/>
          <w:sz w:val="20"/>
        </w:rPr>
        <w:t xml:space="preserve"> </w:t>
      </w:r>
      <w:r>
        <w:rPr>
          <w:b/>
          <w:spacing w:val="-5"/>
          <w:sz w:val="20"/>
        </w:rPr>
        <w:t>No</w:t>
      </w:r>
    </w:p>
    <w:p w14:paraId="648BC960" w14:textId="77777777" w:rsidR="00B64416" w:rsidRDefault="00B64416">
      <w:pPr>
        <w:pStyle w:val="BodyText"/>
        <w:rPr>
          <w:b/>
        </w:rPr>
      </w:pPr>
    </w:p>
    <w:p w14:paraId="648BC961" w14:textId="77777777" w:rsidR="00B64416" w:rsidRDefault="00294703">
      <w:pPr>
        <w:ind w:left="1277"/>
        <w:rPr>
          <w:sz w:val="20"/>
        </w:rPr>
      </w:pPr>
      <w:r>
        <w:rPr>
          <w:sz w:val="20"/>
        </w:rPr>
        <w:t>(</w:t>
      </w:r>
      <w:r>
        <w:rPr>
          <w:b/>
          <w:sz w:val="20"/>
        </w:rPr>
        <w:t>*</w:t>
      </w:r>
      <w:r>
        <w:rPr>
          <w:b/>
          <w:spacing w:val="-3"/>
          <w:sz w:val="20"/>
        </w:rPr>
        <w:t xml:space="preserve"> </w:t>
      </w:r>
      <w:r>
        <w:rPr>
          <w:sz w:val="20"/>
        </w:rPr>
        <w:t>=</w:t>
      </w:r>
      <w:r>
        <w:rPr>
          <w:spacing w:val="-1"/>
          <w:sz w:val="20"/>
        </w:rPr>
        <w:t xml:space="preserve"> </w:t>
      </w:r>
      <w:r>
        <w:rPr>
          <w:i/>
          <w:sz w:val="20"/>
        </w:rPr>
        <w:t>delete</w:t>
      </w:r>
      <w:r>
        <w:rPr>
          <w:i/>
          <w:spacing w:val="-3"/>
          <w:sz w:val="20"/>
        </w:rPr>
        <w:t xml:space="preserve"> </w:t>
      </w:r>
      <w:r>
        <w:rPr>
          <w:i/>
          <w:sz w:val="20"/>
        </w:rPr>
        <w:t>whatever</w:t>
      </w:r>
      <w:r>
        <w:rPr>
          <w:i/>
          <w:spacing w:val="-1"/>
          <w:sz w:val="20"/>
        </w:rPr>
        <w:t xml:space="preserve"> </w:t>
      </w:r>
      <w:r>
        <w:rPr>
          <w:i/>
          <w:sz w:val="20"/>
        </w:rPr>
        <w:t>is</w:t>
      </w:r>
      <w:r>
        <w:rPr>
          <w:i/>
          <w:spacing w:val="-2"/>
          <w:sz w:val="20"/>
        </w:rPr>
        <w:t xml:space="preserve"> </w:t>
      </w:r>
      <w:r>
        <w:rPr>
          <w:i/>
          <w:sz w:val="20"/>
        </w:rPr>
        <w:t>not</w:t>
      </w:r>
      <w:r>
        <w:rPr>
          <w:i/>
          <w:spacing w:val="-2"/>
          <w:sz w:val="20"/>
        </w:rPr>
        <w:t xml:space="preserve"> applicable</w:t>
      </w:r>
      <w:r>
        <w:rPr>
          <w:spacing w:val="-2"/>
          <w:sz w:val="20"/>
        </w:rPr>
        <w:t>)</w:t>
      </w:r>
    </w:p>
    <w:p w14:paraId="648BC962" w14:textId="77777777" w:rsidR="00B64416" w:rsidRDefault="00B64416">
      <w:pPr>
        <w:pStyle w:val="BodyText"/>
        <w:spacing w:before="1"/>
      </w:pPr>
    </w:p>
    <w:p w14:paraId="648BC963" w14:textId="77777777" w:rsidR="00B64416" w:rsidRDefault="00294703">
      <w:pPr>
        <w:pStyle w:val="ListParagraph"/>
        <w:numPr>
          <w:ilvl w:val="0"/>
          <w:numId w:val="78"/>
        </w:numPr>
        <w:tabs>
          <w:tab w:val="left" w:pos="1277"/>
        </w:tabs>
        <w:ind w:hanging="709"/>
        <w:rPr>
          <w:sz w:val="20"/>
        </w:rPr>
      </w:pPr>
      <w:r>
        <w:rPr>
          <w:sz w:val="20"/>
        </w:rPr>
        <w:t>Details</w:t>
      </w:r>
      <w:r>
        <w:rPr>
          <w:spacing w:val="-3"/>
          <w:sz w:val="20"/>
        </w:rPr>
        <w:t xml:space="preserve"> </w:t>
      </w:r>
      <w:r>
        <w:rPr>
          <w:sz w:val="20"/>
        </w:rPr>
        <w:t>of</w:t>
      </w:r>
      <w:r>
        <w:rPr>
          <w:spacing w:val="-2"/>
          <w:sz w:val="20"/>
        </w:rPr>
        <w:t xml:space="preserve"> </w:t>
      </w:r>
      <w:r>
        <w:rPr>
          <w:sz w:val="20"/>
        </w:rPr>
        <w:t>resources</w:t>
      </w:r>
      <w:r>
        <w:rPr>
          <w:spacing w:val="-3"/>
          <w:sz w:val="20"/>
        </w:rPr>
        <w:t xml:space="preserve"> </w:t>
      </w:r>
      <w:r>
        <w:rPr>
          <w:sz w:val="20"/>
        </w:rPr>
        <w:t>I</w:t>
      </w:r>
      <w:r>
        <w:rPr>
          <w:spacing w:val="-2"/>
          <w:sz w:val="20"/>
        </w:rPr>
        <w:t xml:space="preserve"> propose:</w:t>
      </w:r>
    </w:p>
    <w:p w14:paraId="648BC964" w14:textId="77777777" w:rsidR="00B64416" w:rsidRDefault="00294703">
      <w:pPr>
        <w:spacing w:before="230"/>
        <w:ind w:left="2127" w:right="632" w:hanging="851"/>
        <w:jc w:val="both"/>
        <w:rPr>
          <w:i/>
          <w:sz w:val="20"/>
        </w:rPr>
      </w:pPr>
      <w:r>
        <w:rPr>
          <w:i/>
          <w:sz w:val="20"/>
          <w:u w:val="single"/>
        </w:rPr>
        <w:t>Note:</w:t>
      </w:r>
      <w:r>
        <w:rPr>
          <w:i/>
          <w:spacing w:val="80"/>
          <w:sz w:val="20"/>
        </w:rPr>
        <w:t xml:space="preserve"> </w:t>
      </w:r>
      <w:r>
        <w:rPr>
          <w:i/>
          <w:sz w:val="20"/>
        </w:rPr>
        <w:t>Competent resources shall include safety personnel such as the construction manager, construction health and safety officer and construction supervisor as defined in Regulation 8, and competent persons as defined in the OHSA 1993 Construction Regulations 2014, as applicable to this contract.</w:t>
      </w:r>
    </w:p>
    <w:p w14:paraId="648BC965" w14:textId="77777777" w:rsidR="00B64416" w:rsidRDefault="00294703">
      <w:pPr>
        <w:pStyle w:val="ListParagraph"/>
        <w:numPr>
          <w:ilvl w:val="0"/>
          <w:numId w:val="51"/>
        </w:numPr>
        <w:tabs>
          <w:tab w:val="left" w:pos="1700"/>
          <w:tab w:val="left" w:pos="1702"/>
        </w:tabs>
        <w:spacing w:before="228"/>
        <w:ind w:right="632"/>
        <w:rPr>
          <w:sz w:val="20"/>
        </w:rPr>
      </w:pPr>
      <w:r>
        <w:rPr>
          <w:sz w:val="20"/>
        </w:rPr>
        <w:t>Details</w:t>
      </w:r>
      <w:r>
        <w:rPr>
          <w:spacing w:val="-5"/>
          <w:sz w:val="20"/>
        </w:rPr>
        <w:t xml:space="preserve"> </w:t>
      </w:r>
      <w:r>
        <w:rPr>
          <w:sz w:val="20"/>
        </w:rPr>
        <w:t>of</w:t>
      </w:r>
      <w:r>
        <w:rPr>
          <w:spacing w:val="-6"/>
          <w:sz w:val="20"/>
        </w:rPr>
        <w:t xml:space="preserve"> </w:t>
      </w:r>
      <w:r>
        <w:rPr>
          <w:sz w:val="20"/>
        </w:rPr>
        <w:t>the</w:t>
      </w:r>
      <w:r>
        <w:rPr>
          <w:spacing w:val="-4"/>
          <w:sz w:val="20"/>
        </w:rPr>
        <w:t xml:space="preserve"> </w:t>
      </w:r>
      <w:r>
        <w:rPr>
          <w:sz w:val="20"/>
        </w:rPr>
        <w:t>competent</w:t>
      </w:r>
      <w:r>
        <w:rPr>
          <w:spacing w:val="-6"/>
          <w:sz w:val="20"/>
        </w:rPr>
        <w:t xml:space="preserve"> </w:t>
      </w:r>
      <w:r>
        <w:rPr>
          <w:sz w:val="20"/>
        </w:rPr>
        <w:t>and</w:t>
      </w:r>
      <w:r>
        <w:rPr>
          <w:spacing w:val="-5"/>
          <w:sz w:val="20"/>
        </w:rPr>
        <w:t xml:space="preserve"> </w:t>
      </w:r>
      <w:r>
        <w:rPr>
          <w:sz w:val="20"/>
        </w:rPr>
        <w:t>qualified</w:t>
      </w:r>
      <w:r>
        <w:rPr>
          <w:spacing w:val="-5"/>
          <w:sz w:val="20"/>
        </w:rPr>
        <w:t xml:space="preserve"> </w:t>
      </w:r>
      <w:r>
        <w:rPr>
          <w:sz w:val="20"/>
        </w:rPr>
        <w:t>key</w:t>
      </w:r>
      <w:r>
        <w:rPr>
          <w:spacing w:val="-5"/>
          <w:sz w:val="20"/>
        </w:rPr>
        <w:t xml:space="preserve"> </w:t>
      </w:r>
      <w:r>
        <w:rPr>
          <w:sz w:val="20"/>
        </w:rPr>
        <w:t>persons</w:t>
      </w:r>
      <w:r>
        <w:rPr>
          <w:spacing w:val="-5"/>
          <w:sz w:val="20"/>
        </w:rPr>
        <w:t xml:space="preserve"> </w:t>
      </w:r>
      <w:r>
        <w:rPr>
          <w:sz w:val="20"/>
        </w:rPr>
        <w:t>from</w:t>
      </w:r>
      <w:r>
        <w:rPr>
          <w:spacing w:val="-5"/>
          <w:sz w:val="20"/>
        </w:rPr>
        <w:t xml:space="preserve"> </w:t>
      </w:r>
      <w:r>
        <w:rPr>
          <w:sz w:val="20"/>
        </w:rPr>
        <w:t>my</w:t>
      </w:r>
      <w:r>
        <w:rPr>
          <w:spacing w:val="-5"/>
          <w:sz w:val="20"/>
        </w:rPr>
        <w:t xml:space="preserve"> </w:t>
      </w:r>
      <w:r>
        <w:rPr>
          <w:sz w:val="20"/>
        </w:rPr>
        <w:t>company's</w:t>
      </w:r>
      <w:r>
        <w:rPr>
          <w:spacing w:val="-5"/>
          <w:sz w:val="20"/>
        </w:rPr>
        <w:t xml:space="preserve"> </w:t>
      </w:r>
      <w:r>
        <w:rPr>
          <w:sz w:val="20"/>
        </w:rPr>
        <w:t>own</w:t>
      </w:r>
      <w:r>
        <w:rPr>
          <w:spacing w:val="-5"/>
          <w:sz w:val="20"/>
        </w:rPr>
        <w:t xml:space="preserve"> </w:t>
      </w:r>
      <w:r>
        <w:rPr>
          <w:sz w:val="20"/>
        </w:rPr>
        <w:t>resources,</w:t>
      </w:r>
      <w:r>
        <w:rPr>
          <w:spacing w:val="-6"/>
          <w:sz w:val="20"/>
        </w:rPr>
        <w:t xml:space="preserve"> </w:t>
      </w:r>
      <w:r>
        <w:rPr>
          <w:sz w:val="20"/>
        </w:rPr>
        <w:t>who</w:t>
      </w:r>
      <w:r>
        <w:rPr>
          <w:spacing w:val="-5"/>
          <w:sz w:val="20"/>
        </w:rPr>
        <w:t xml:space="preserve"> </w:t>
      </w:r>
      <w:r>
        <w:rPr>
          <w:sz w:val="20"/>
        </w:rPr>
        <w:t>will</w:t>
      </w:r>
      <w:r>
        <w:rPr>
          <w:spacing w:val="-5"/>
          <w:sz w:val="20"/>
        </w:rPr>
        <w:t xml:space="preserve"> </w:t>
      </w:r>
      <w:r>
        <w:rPr>
          <w:sz w:val="20"/>
        </w:rPr>
        <w:t>form part of the contract team:</w:t>
      </w:r>
    </w:p>
    <w:p w14:paraId="648BC966" w14:textId="77777777" w:rsidR="00B64416" w:rsidRDefault="00B64416">
      <w:pPr>
        <w:pStyle w:val="BodyText"/>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5528"/>
      </w:tblGrid>
      <w:tr w:rsidR="00B64416" w14:paraId="648BC969" w14:textId="77777777">
        <w:trPr>
          <w:trHeight w:val="444"/>
        </w:trPr>
        <w:tc>
          <w:tcPr>
            <w:tcW w:w="3686" w:type="dxa"/>
          </w:tcPr>
          <w:p w14:paraId="648BC967" w14:textId="77777777" w:rsidR="00B64416" w:rsidRDefault="00294703">
            <w:pPr>
              <w:pStyle w:val="TableParagraph"/>
              <w:spacing w:before="108"/>
              <w:ind w:left="107"/>
              <w:rPr>
                <w:b/>
                <w:sz w:val="20"/>
              </w:rPr>
            </w:pPr>
            <w:r>
              <w:rPr>
                <w:b/>
                <w:sz w:val="20"/>
              </w:rPr>
              <w:t>NAMES</w:t>
            </w:r>
            <w:r>
              <w:rPr>
                <w:b/>
                <w:spacing w:val="-4"/>
                <w:sz w:val="20"/>
              </w:rPr>
              <w:t xml:space="preserve"> </w:t>
            </w:r>
            <w:r>
              <w:rPr>
                <w:b/>
                <w:sz w:val="20"/>
              </w:rPr>
              <w:t>OF</w:t>
            </w:r>
            <w:r>
              <w:rPr>
                <w:b/>
                <w:spacing w:val="-5"/>
                <w:sz w:val="20"/>
              </w:rPr>
              <w:t xml:space="preserve"> </w:t>
            </w:r>
            <w:r>
              <w:rPr>
                <w:b/>
                <w:sz w:val="20"/>
              </w:rPr>
              <w:t>COMPETENT</w:t>
            </w:r>
            <w:r>
              <w:rPr>
                <w:b/>
                <w:spacing w:val="-2"/>
                <w:sz w:val="20"/>
              </w:rPr>
              <w:t xml:space="preserve"> PERSONS</w:t>
            </w:r>
          </w:p>
        </w:tc>
        <w:tc>
          <w:tcPr>
            <w:tcW w:w="5528" w:type="dxa"/>
          </w:tcPr>
          <w:p w14:paraId="648BC968" w14:textId="77777777" w:rsidR="00B64416" w:rsidRDefault="00294703">
            <w:pPr>
              <w:pStyle w:val="TableParagraph"/>
              <w:spacing w:before="108"/>
              <w:ind w:left="108"/>
              <w:rPr>
                <w:b/>
                <w:sz w:val="20"/>
              </w:rPr>
            </w:pPr>
            <w:r>
              <w:rPr>
                <w:b/>
                <w:sz w:val="20"/>
              </w:rPr>
              <w:t>POSITIONS</w:t>
            </w:r>
            <w:r>
              <w:rPr>
                <w:b/>
                <w:spacing w:val="-4"/>
                <w:sz w:val="20"/>
              </w:rPr>
              <w:t xml:space="preserve"> </w:t>
            </w:r>
            <w:r>
              <w:rPr>
                <w:b/>
                <w:sz w:val="20"/>
              </w:rPr>
              <w:t>TO</w:t>
            </w:r>
            <w:r>
              <w:rPr>
                <w:b/>
                <w:spacing w:val="-4"/>
                <w:sz w:val="20"/>
              </w:rPr>
              <w:t xml:space="preserve"> </w:t>
            </w:r>
            <w:r>
              <w:rPr>
                <w:b/>
                <w:sz w:val="20"/>
              </w:rPr>
              <w:t>BE</w:t>
            </w:r>
            <w:r>
              <w:rPr>
                <w:b/>
                <w:spacing w:val="-3"/>
                <w:sz w:val="20"/>
              </w:rPr>
              <w:t xml:space="preserve"> </w:t>
            </w:r>
            <w:r>
              <w:rPr>
                <w:b/>
                <w:sz w:val="20"/>
              </w:rPr>
              <w:t>FILLED</w:t>
            </w:r>
            <w:r>
              <w:rPr>
                <w:b/>
                <w:spacing w:val="-3"/>
                <w:sz w:val="20"/>
              </w:rPr>
              <w:t xml:space="preserve"> </w:t>
            </w:r>
            <w:r>
              <w:rPr>
                <w:b/>
                <w:sz w:val="20"/>
              </w:rPr>
              <w:t>BY</w:t>
            </w:r>
            <w:r>
              <w:rPr>
                <w:b/>
                <w:spacing w:val="-4"/>
                <w:sz w:val="20"/>
              </w:rPr>
              <w:t xml:space="preserve"> </w:t>
            </w:r>
            <w:r>
              <w:rPr>
                <w:b/>
                <w:sz w:val="20"/>
              </w:rPr>
              <w:t>COMPETENT</w:t>
            </w:r>
            <w:r>
              <w:rPr>
                <w:b/>
                <w:spacing w:val="-2"/>
                <w:sz w:val="20"/>
              </w:rPr>
              <w:t xml:space="preserve"> PERSONS</w:t>
            </w:r>
          </w:p>
        </w:tc>
      </w:tr>
      <w:tr w:rsidR="00B64416" w14:paraId="648BC96C" w14:textId="77777777">
        <w:trPr>
          <w:trHeight w:val="359"/>
        </w:trPr>
        <w:tc>
          <w:tcPr>
            <w:tcW w:w="3686" w:type="dxa"/>
          </w:tcPr>
          <w:p w14:paraId="648BC96A" w14:textId="77777777" w:rsidR="00B64416" w:rsidRDefault="00B64416">
            <w:pPr>
              <w:pStyle w:val="TableParagraph"/>
              <w:rPr>
                <w:rFonts w:ascii="Times New Roman"/>
                <w:sz w:val="18"/>
              </w:rPr>
            </w:pPr>
          </w:p>
        </w:tc>
        <w:tc>
          <w:tcPr>
            <w:tcW w:w="5528" w:type="dxa"/>
          </w:tcPr>
          <w:p w14:paraId="648BC96B" w14:textId="77777777" w:rsidR="00B64416" w:rsidRDefault="00B64416">
            <w:pPr>
              <w:pStyle w:val="TableParagraph"/>
              <w:rPr>
                <w:rFonts w:ascii="Times New Roman"/>
                <w:sz w:val="18"/>
              </w:rPr>
            </w:pPr>
          </w:p>
        </w:tc>
      </w:tr>
      <w:tr w:rsidR="00B64416" w14:paraId="648BC96F" w14:textId="77777777">
        <w:trPr>
          <w:trHeight w:val="359"/>
        </w:trPr>
        <w:tc>
          <w:tcPr>
            <w:tcW w:w="3686" w:type="dxa"/>
          </w:tcPr>
          <w:p w14:paraId="648BC96D" w14:textId="77777777" w:rsidR="00B64416" w:rsidRDefault="00B64416">
            <w:pPr>
              <w:pStyle w:val="TableParagraph"/>
              <w:rPr>
                <w:rFonts w:ascii="Times New Roman"/>
                <w:sz w:val="18"/>
              </w:rPr>
            </w:pPr>
          </w:p>
        </w:tc>
        <w:tc>
          <w:tcPr>
            <w:tcW w:w="5528" w:type="dxa"/>
          </w:tcPr>
          <w:p w14:paraId="648BC96E" w14:textId="77777777" w:rsidR="00B64416" w:rsidRDefault="00B64416">
            <w:pPr>
              <w:pStyle w:val="TableParagraph"/>
              <w:rPr>
                <w:rFonts w:ascii="Times New Roman"/>
                <w:sz w:val="18"/>
              </w:rPr>
            </w:pPr>
          </w:p>
        </w:tc>
      </w:tr>
      <w:tr w:rsidR="00B64416" w14:paraId="648BC972" w14:textId="77777777">
        <w:trPr>
          <w:trHeight w:val="360"/>
        </w:trPr>
        <w:tc>
          <w:tcPr>
            <w:tcW w:w="3686" w:type="dxa"/>
          </w:tcPr>
          <w:p w14:paraId="648BC970" w14:textId="77777777" w:rsidR="00B64416" w:rsidRDefault="00B64416">
            <w:pPr>
              <w:pStyle w:val="TableParagraph"/>
              <w:rPr>
                <w:rFonts w:ascii="Times New Roman"/>
                <w:sz w:val="18"/>
              </w:rPr>
            </w:pPr>
          </w:p>
        </w:tc>
        <w:tc>
          <w:tcPr>
            <w:tcW w:w="5528" w:type="dxa"/>
          </w:tcPr>
          <w:p w14:paraId="648BC971" w14:textId="77777777" w:rsidR="00B64416" w:rsidRDefault="00B64416">
            <w:pPr>
              <w:pStyle w:val="TableParagraph"/>
              <w:rPr>
                <w:rFonts w:ascii="Times New Roman"/>
                <w:sz w:val="18"/>
              </w:rPr>
            </w:pPr>
          </w:p>
        </w:tc>
      </w:tr>
      <w:tr w:rsidR="00B64416" w14:paraId="648BC975" w14:textId="77777777">
        <w:trPr>
          <w:trHeight w:val="359"/>
        </w:trPr>
        <w:tc>
          <w:tcPr>
            <w:tcW w:w="3686" w:type="dxa"/>
          </w:tcPr>
          <w:p w14:paraId="648BC973" w14:textId="77777777" w:rsidR="00B64416" w:rsidRDefault="00B64416">
            <w:pPr>
              <w:pStyle w:val="TableParagraph"/>
              <w:rPr>
                <w:rFonts w:ascii="Times New Roman"/>
                <w:sz w:val="18"/>
              </w:rPr>
            </w:pPr>
          </w:p>
        </w:tc>
        <w:tc>
          <w:tcPr>
            <w:tcW w:w="5528" w:type="dxa"/>
          </w:tcPr>
          <w:p w14:paraId="648BC974" w14:textId="77777777" w:rsidR="00B64416" w:rsidRDefault="00B64416">
            <w:pPr>
              <w:pStyle w:val="TableParagraph"/>
              <w:rPr>
                <w:rFonts w:ascii="Times New Roman"/>
                <w:sz w:val="18"/>
              </w:rPr>
            </w:pPr>
          </w:p>
        </w:tc>
      </w:tr>
      <w:tr w:rsidR="00B64416" w14:paraId="648BC978" w14:textId="77777777">
        <w:trPr>
          <w:trHeight w:val="359"/>
        </w:trPr>
        <w:tc>
          <w:tcPr>
            <w:tcW w:w="3686" w:type="dxa"/>
          </w:tcPr>
          <w:p w14:paraId="648BC976" w14:textId="77777777" w:rsidR="00B64416" w:rsidRDefault="00B64416">
            <w:pPr>
              <w:pStyle w:val="TableParagraph"/>
              <w:rPr>
                <w:rFonts w:ascii="Times New Roman"/>
                <w:sz w:val="18"/>
              </w:rPr>
            </w:pPr>
          </w:p>
        </w:tc>
        <w:tc>
          <w:tcPr>
            <w:tcW w:w="5528" w:type="dxa"/>
          </w:tcPr>
          <w:p w14:paraId="648BC977" w14:textId="77777777" w:rsidR="00B64416" w:rsidRDefault="00B64416">
            <w:pPr>
              <w:pStyle w:val="TableParagraph"/>
              <w:rPr>
                <w:rFonts w:ascii="Times New Roman"/>
                <w:sz w:val="18"/>
              </w:rPr>
            </w:pPr>
          </w:p>
        </w:tc>
      </w:tr>
      <w:tr w:rsidR="00B64416" w14:paraId="648BC97B" w14:textId="77777777">
        <w:trPr>
          <w:trHeight w:val="360"/>
        </w:trPr>
        <w:tc>
          <w:tcPr>
            <w:tcW w:w="3686" w:type="dxa"/>
          </w:tcPr>
          <w:p w14:paraId="648BC979" w14:textId="77777777" w:rsidR="00B64416" w:rsidRDefault="00B64416">
            <w:pPr>
              <w:pStyle w:val="TableParagraph"/>
              <w:rPr>
                <w:rFonts w:ascii="Times New Roman"/>
                <w:sz w:val="18"/>
              </w:rPr>
            </w:pPr>
          </w:p>
        </w:tc>
        <w:tc>
          <w:tcPr>
            <w:tcW w:w="5528" w:type="dxa"/>
          </w:tcPr>
          <w:p w14:paraId="648BC97A" w14:textId="77777777" w:rsidR="00B64416" w:rsidRDefault="00B64416">
            <w:pPr>
              <w:pStyle w:val="TableParagraph"/>
              <w:rPr>
                <w:rFonts w:ascii="Times New Roman"/>
                <w:sz w:val="18"/>
              </w:rPr>
            </w:pPr>
          </w:p>
        </w:tc>
      </w:tr>
    </w:tbl>
    <w:p w14:paraId="648BC97C" w14:textId="77777777" w:rsidR="00B64416" w:rsidRDefault="00B64416">
      <w:pPr>
        <w:pStyle w:val="BodyText"/>
      </w:pPr>
    </w:p>
    <w:p w14:paraId="648BC97D" w14:textId="77777777" w:rsidR="00B64416" w:rsidRDefault="00B64416">
      <w:pPr>
        <w:pStyle w:val="BodyText"/>
      </w:pPr>
    </w:p>
    <w:p w14:paraId="648BC97E" w14:textId="77777777" w:rsidR="00B64416" w:rsidRDefault="00B64416">
      <w:pPr>
        <w:pStyle w:val="BodyText"/>
      </w:pPr>
    </w:p>
    <w:p w14:paraId="648BC97F" w14:textId="77777777" w:rsidR="00B64416" w:rsidRDefault="00B64416">
      <w:pPr>
        <w:pStyle w:val="BodyText"/>
      </w:pPr>
    </w:p>
    <w:p w14:paraId="648BC980" w14:textId="77777777" w:rsidR="00B64416" w:rsidRDefault="00B64416">
      <w:pPr>
        <w:pStyle w:val="BodyText"/>
      </w:pPr>
    </w:p>
    <w:p w14:paraId="648BC981" w14:textId="77777777" w:rsidR="00B64416" w:rsidRDefault="00B64416">
      <w:pPr>
        <w:pStyle w:val="BodyText"/>
      </w:pPr>
    </w:p>
    <w:p w14:paraId="648BC982" w14:textId="77777777" w:rsidR="00B64416" w:rsidRDefault="00B64416">
      <w:pPr>
        <w:pStyle w:val="BodyText"/>
      </w:pPr>
    </w:p>
    <w:p w14:paraId="648BC983" w14:textId="77777777" w:rsidR="00B64416" w:rsidRDefault="00294703">
      <w:pPr>
        <w:pStyle w:val="BodyText"/>
        <w:spacing w:before="82"/>
      </w:pPr>
      <w:r>
        <w:rPr>
          <w:noProof/>
        </w:rPr>
        <mc:AlternateContent>
          <mc:Choice Requires="wps">
            <w:drawing>
              <wp:anchor distT="0" distB="0" distL="0" distR="0" simplePos="0" relativeHeight="251658329" behindDoc="1" locked="0" layoutInCell="1" allowOverlap="1" wp14:anchorId="648BE532" wp14:editId="648BE533">
                <wp:simplePos x="0" y="0"/>
                <wp:positionH relativeFrom="page">
                  <wp:posOffset>701040</wp:posOffset>
                </wp:positionH>
                <wp:positionV relativeFrom="paragraph">
                  <wp:posOffset>213446</wp:posOffset>
                </wp:positionV>
                <wp:extent cx="6381115" cy="635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27842" id="Graphic 114" o:spid="_x0000_s1026" style="position:absolute;margin-left:55.2pt;margin-top:16.8pt;width:502.45pt;height:.5pt;z-index:-25165815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" path="m6380988,l,,,6108r6380988,l6380988,xe" fillcolor="black" stroked="f">
                <v:path arrowok="t"/>
                <w10:wrap type="topAndBottom" anchorx="page"/>
              </v:shape>
            </w:pict>
          </mc:Fallback>
        </mc:AlternateContent>
      </w:r>
    </w:p>
    <w:p w14:paraId="648BC984" w14:textId="77777777" w:rsidR="00B64416" w:rsidRDefault="00B64416">
      <w:pPr>
        <w:pStyle w:val="BodyText"/>
        <w:sectPr w:rsidR="00B64416">
          <w:pgSz w:w="11900" w:h="16850"/>
          <w:pgMar w:top="1040" w:right="141" w:bottom="1040" w:left="566" w:header="118" w:footer="856" w:gutter="0"/>
          <w:cols w:space="720"/>
        </w:sectPr>
      </w:pPr>
    </w:p>
    <w:p w14:paraId="648BC985" w14:textId="77777777" w:rsidR="00B64416" w:rsidRDefault="00294703">
      <w:pPr>
        <w:pStyle w:val="ListParagraph"/>
        <w:numPr>
          <w:ilvl w:val="0"/>
          <w:numId w:val="51"/>
        </w:numPr>
        <w:tabs>
          <w:tab w:val="left" w:pos="1700"/>
          <w:tab w:val="left" w:pos="1702"/>
        </w:tabs>
        <w:spacing w:before="84"/>
        <w:ind w:right="632"/>
        <w:rPr>
          <w:sz w:val="20"/>
        </w:rPr>
      </w:pPr>
      <w:r>
        <w:rPr>
          <w:sz w:val="20"/>
        </w:rPr>
        <w:lastRenderedPageBreak/>
        <w:t>Details of training of persons from my company's own resources (or to be hired) who still have to be trained to achieve the necessary competency:</w:t>
      </w:r>
    </w:p>
    <w:p w14:paraId="648BC986" w14:textId="77777777" w:rsidR="00B64416" w:rsidRDefault="00B64416">
      <w:pPr>
        <w:pStyle w:val="BodyText"/>
      </w:pPr>
    </w:p>
    <w:p w14:paraId="648BC987" w14:textId="77777777" w:rsidR="00B64416" w:rsidRDefault="00294703">
      <w:pPr>
        <w:pStyle w:val="ListParagraph"/>
        <w:numPr>
          <w:ilvl w:val="1"/>
          <w:numId w:val="51"/>
        </w:numPr>
        <w:tabs>
          <w:tab w:val="left" w:pos="2128"/>
        </w:tabs>
        <w:ind w:hanging="426"/>
        <w:rPr>
          <w:sz w:val="20"/>
        </w:rPr>
      </w:pPr>
      <w:r>
        <w:rPr>
          <w:sz w:val="20"/>
        </w:rPr>
        <w:t>By</w:t>
      </w:r>
      <w:r>
        <w:rPr>
          <w:spacing w:val="-3"/>
          <w:sz w:val="20"/>
        </w:rPr>
        <w:t xml:space="preserve"> </w:t>
      </w:r>
      <w:r>
        <w:rPr>
          <w:sz w:val="20"/>
        </w:rPr>
        <w:t>whom</w:t>
      </w:r>
      <w:r>
        <w:rPr>
          <w:spacing w:val="-3"/>
          <w:sz w:val="20"/>
        </w:rPr>
        <w:t xml:space="preserve"> </w:t>
      </w:r>
      <w:r>
        <w:rPr>
          <w:sz w:val="20"/>
        </w:rPr>
        <w:t>will</w:t>
      </w:r>
      <w:r>
        <w:rPr>
          <w:spacing w:val="-4"/>
          <w:sz w:val="20"/>
        </w:rPr>
        <w:t xml:space="preserve"> </w:t>
      </w:r>
      <w:r>
        <w:rPr>
          <w:sz w:val="20"/>
        </w:rPr>
        <w:t>training</w:t>
      </w:r>
      <w:r>
        <w:rPr>
          <w:spacing w:val="-3"/>
          <w:sz w:val="20"/>
        </w:rPr>
        <w:t xml:space="preserve"> </w:t>
      </w:r>
      <w:r>
        <w:rPr>
          <w:sz w:val="20"/>
        </w:rPr>
        <w:t>be</w:t>
      </w:r>
      <w:r>
        <w:rPr>
          <w:spacing w:val="-3"/>
          <w:sz w:val="20"/>
        </w:rPr>
        <w:t xml:space="preserve"> </w:t>
      </w:r>
      <w:r>
        <w:rPr>
          <w:sz w:val="20"/>
        </w:rPr>
        <w:t>provided?</w:t>
      </w:r>
      <w:r>
        <w:rPr>
          <w:spacing w:val="18"/>
          <w:sz w:val="20"/>
        </w:rPr>
        <w:t xml:space="preserve"> </w:t>
      </w:r>
      <w:r>
        <w:rPr>
          <w:spacing w:val="-2"/>
          <w:sz w:val="20"/>
        </w:rPr>
        <w:t>..............................................................................</w:t>
      </w:r>
    </w:p>
    <w:p w14:paraId="648BC988" w14:textId="77777777" w:rsidR="00B64416" w:rsidRDefault="00B64416">
      <w:pPr>
        <w:pStyle w:val="BodyText"/>
      </w:pPr>
    </w:p>
    <w:p w14:paraId="648BC989" w14:textId="77777777" w:rsidR="00B64416" w:rsidRDefault="00B64416">
      <w:pPr>
        <w:pStyle w:val="BodyText"/>
        <w:spacing w:before="9"/>
      </w:pPr>
    </w:p>
    <w:p w14:paraId="648BC98A" w14:textId="77777777" w:rsidR="00B64416" w:rsidRDefault="00294703">
      <w:pPr>
        <w:pStyle w:val="ListParagraph"/>
        <w:numPr>
          <w:ilvl w:val="1"/>
          <w:numId w:val="51"/>
        </w:numPr>
        <w:tabs>
          <w:tab w:val="left" w:pos="2128"/>
        </w:tabs>
        <w:ind w:hanging="426"/>
        <w:rPr>
          <w:sz w:val="20"/>
        </w:rPr>
      </w:pPr>
      <w:r>
        <w:rPr>
          <w:sz w:val="20"/>
        </w:rPr>
        <w:t>When</w:t>
      </w:r>
      <w:r>
        <w:rPr>
          <w:spacing w:val="-4"/>
          <w:sz w:val="20"/>
        </w:rPr>
        <w:t xml:space="preserve"> </w:t>
      </w:r>
      <w:r>
        <w:rPr>
          <w:sz w:val="20"/>
        </w:rPr>
        <w:t>will</w:t>
      </w:r>
      <w:r>
        <w:rPr>
          <w:spacing w:val="-4"/>
          <w:sz w:val="20"/>
        </w:rPr>
        <w:t xml:space="preserve"> </w:t>
      </w:r>
      <w:r>
        <w:rPr>
          <w:sz w:val="20"/>
        </w:rPr>
        <w:t>training</w:t>
      </w:r>
      <w:r>
        <w:rPr>
          <w:spacing w:val="-4"/>
          <w:sz w:val="20"/>
        </w:rPr>
        <w:t xml:space="preserve"> </w:t>
      </w:r>
      <w:r>
        <w:rPr>
          <w:sz w:val="20"/>
        </w:rPr>
        <w:t>be</w:t>
      </w:r>
      <w:r>
        <w:rPr>
          <w:spacing w:val="-4"/>
          <w:sz w:val="20"/>
        </w:rPr>
        <w:t xml:space="preserve"> </w:t>
      </w:r>
      <w:r>
        <w:rPr>
          <w:sz w:val="20"/>
        </w:rPr>
        <w:t>undertaken?</w:t>
      </w:r>
      <w:r>
        <w:rPr>
          <w:spacing w:val="28"/>
          <w:sz w:val="20"/>
        </w:rPr>
        <w:t xml:space="preserve"> </w:t>
      </w:r>
      <w:r>
        <w:rPr>
          <w:spacing w:val="-2"/>
          <w:sz w:val="20"/>
        </w:rPr>
        <w:t>...............................................................................</w:t>
      </w:r>
    </w:p>
    <w:p w14:paraId="648BC98B" w14:textId="77777777" w:rsidR="00B64416" w:rsidRDefault="00B64416">
      <w:pPr>
        <w:pStyle w:val="BodyText"/>
      </w:pPr>
    </w:p>
    <w:p w14:paraId="648BC98C" w14:textId="77777777" w:rsidR="00B64416" w:rsidRDefault="00B64416">
      <w:pPr>
        <w:pStyle w:val="BodyText"/>
        <w:spacing w:before="10"/>
      </w:pPr>
    </w:p>
    <w:p w14:paraId="648BC98D" w14:textId="77777777" w:rsidR="00B64416" w:rsidRDefault="00294703">
      <w:pPr>
        <w:pStyle w:val="ListParagraph"/>
        <w:numPr>
          <w:ilvl w:val="1"/>
          <w:numId w:val="51"/>
        </w:numPr>
        <w:tabs>
          <w:tab w:val="left" w:pos="2124"/>
        </w:tabs>
        <w:ind w:left="2124" w:hanging="422"/>
        <w:rPr>
          <w:sz w:val="20"/>
        </w:rPr>
      </w:pPr>
      <w:r>
        <w:rPr>
          <w:sz w:val="20"/>
        </w:rPr>
        <w:t>List</w:t>
      </w:r>
      <w:r>
        <w:rPr>
          <w:spacing w:val="-5"/>
          <w:sz w:val="20"/>
        </w:rPr>
        <w:t xml:space="preserve"> </w:t>
      </w:r>
      <w:r>
        <w:rPr>
          <w:sz w:val="20"/>
        </w:rPr>
        <w:t>the</w:t>
      </w:r>
      <w:r>
        <w:rPr>
          <w:spacing w:val="-3"/>
          <w:sz w:val="20"/>
        </w:rPr>
        <w:t xml:space="preserve"> </w:t>
      </w:r>
      <w:r>
        <w:rPr>
          <w:sz w:val="20"/>
        </w:rPr>
        <w:t>positions</w:t>
      </w:r>
      <w:r>
        <w:rPr>
          <w:spacing w:val="-2"/>
          <w:sz w:val="20"/>
        </w:rPr>
        <w:t xml:space="preserve"> </w:t>
      </w:r>
      <w:r>
        <w:rPr>
          <w:sz w:val="20"/>
        </w:rPr>
        <w:t>to</w:t>
      </w:r>
      <w:r>
        <w:rPr>
          <w:spacing w:val="-3"/>
          <w:sz w:val="20"/>
        </w:rPr>
        <w:t xml:space="preserve"> </w:t>
      </w:r>
      <w:r>
        <w:rPr>
          <w:sz w:val="20"/>
        </w:rPr>
        <w:t>be</w:t>
      </w:r>
      <w:r>
        <w:rPr>
          <w:spacing w:val="-2"/>
          <w:sz w:val="20"/>
        </w:rPr>
        <w:t xml:space="preserve"> </w:t>
      </w:r>
      <w:r>
        <w:rPr>
          <w:sz w:val="20"/>
        </w:rPr>
        <w:t>filled</w:t>
      </w:r>
      <w:r>
        <w:rPr>
          <w:spacing w:val="-3"/>
          <w:sz w:val="20"/>
        </w:rPr>
        <w:t xml:space="preserve"> </w:t>
      </w:r>
      <w:r>
        <w:rPr>
          <w:sz w:val="20"/>
        </w:rPr>
        <w:t>by</w:t>
      </w:r>
      <w:r>
        <w:rPr>
          <w:spacing w:val="-2"/>
          <w:sz w:val="20"/>
        </w:rPr>
        <w:t xml:space="preserve"> </w:t>
      </w:r>
      <w:r>
        <w:rPr>
          <w:sz w:val="20"/>
        </w:rPr>
        <w:t>persons</w:t>
      </w:r>
      <w:r>
        <w:rPr>
          <w:spacing w:val="-2"/>
          <w:sz w:val="20"/>
        </w:rPr>
        <w:t xml:space="preserve"> </w:t>
      </w:r>
      <w:r>
        <w:rPr>
          <w:sz w:val="20"/>
        </w:rPr>
        <w:t>to</w:t>
      </w:r>
      <w:r>
        <w:rPr>
          <w:spacing w:val="-3"/>
          <w:sz w:val="20"/>
        </w:rPr>
        <w:t xml:space="preserve"> </w:t>
      </w:r>
      <w:r>
        <w:rPr>
          <w:sz w:val="20"/>
        </w:rPr>
        <w:t>be</w:t>
      </w:r>
      <w:r>
        <w:rPr>
          <w:spacing w:val="-2"/>
          <w:sz w:val="20"/>
        </w:rPr>
        <w:t xml:space="preserve"> </w:t>
      </w:r>
      <w:r>
        <w:rPr>
          <w:sz w:val="20"/>
        </w:rPr>
        <w:t>trained</w:t>
      </w:r>
      <w:r>
        <w:rPr>
          <w:spacing w:val="-4"/>
          <w:sz w:val="20"/>
        </w:rPr>
        <w:t xml:space="preserve"> </w:t>
      </w:r>
      <w:r>
        <w:rPr>
          <w:sz w:val="20"/>
        </w:rPr>
        <w:t>or</w:t>
      </w:r>
      <w:r>
        <w:rPr>
          <w:spacing w:val="-2"/>
          <w:sz w:val="20"/>
        </w:rPr>
        <w:t xml:space="preserve"> </w:t>
      </w:r>
      <w:r>
        <w:rPr>
          <w:sz w:val="20"/>
        </w:rPr>
        <w:t>hired:</w:t>
      </w:r>
      <w:r>
        <w:rPr>
          <w:spacing w:val="22"/>
          <w:sz w:val="20"/>
        </w:rPr>
        <w:t xml:space="preserve"> </w:t>
      </w:r>
      <w:r>
        <w:rPr>
          <w:spacing w:val="-2"/>
          <w:sz w:val="20"/>
        </w:rPr>
        <w:t>...................................</w:t>
      </w:r>
    </w:p>
    <w:p w14:paraId="648BC98E" w14:textId="77777777" w:rsidR="00B64416" w:rsidRDefault="00B64416">
      <w:pPr>
        <w:pStyle w:val="BodyText"/>
      </w:pPr>
    </w:p>
    <w:p w14:paraId="648BC98F" w14:textId="77777777" w:rsidR="00B64416" w:rsidRDefault="00B64416">
      <w:pPr>
        <w:pStyle w:val="BodyText"/>
        <w:spacing w:before="11"/>
      </w:pPr>
    </w:p>
    <w:p w14:paraId="648BC990" w14:textId="77777777" w:rsidR="00B64416" w:rsidRDefault="00294703">
      <w:pPr>
        <w:ind w:right="1599"/>
        <w:jc w:val="right"/>
        <w:rPr>
          <w:sz w:val="20"/>
        </w:rPr>
      </w:pPr>
      <w:r>
        <w:rPr>
          <w:spacing w:val="-2"/>
          <w:sz w:val="20"/>
        </w:rPr>
        <w:t>.......................................................................................................................................</w:t>
      </w:r>
    </w:p>
    <w:p w14:paraId="648BC991" w14:textId="77777777" w:rsidR="00B64416" w:rsidRDefault="00B64416">
      <w:pPr>
        <w:pStyle w:val="BodyText"/>
      </w:pPr>
    </w:p>
    <w:p w14:paraId="648BC992" w14:textId="77777777" w:rsidR="00B64416" w:rsidRDefault="00B64416">
      <w:pPr>
        <w:pStyle w:val="BodyText"/>
        <w:spacing w:before="10"/>
      </w:pPr>
    </w:p>
    <w:p w14:paraId="648BC993" w14:textId="77777777" w:rsidR="00B64416" w:rsidRDefault="00294703">
      <w:pPr>
        <w:ind w:right="1599"/>
        <w:jc w:val="right"/>
        <w:rPr>
          <w:sz w:val="20"/>
        </w:rPr>
      </w:pPr>
      <w:r>
        <w:rPr>
          <w:spacing w:val="-2"/>
          <w:sz w:val="20"/>
        </w:rPr>
        <w:t>.......................................................................................................................................</w:t>
      </w:r>
    </w:p>
    <w:p w14:paraId="648BC994" w14:textId="77777777" w:rsidR="00B64416" w:rsidRDefault="00B64416">
      <w:pPr>
        <w:pStyle w:val="BodyText"/>
      </w:pPr>
    </w:p>
    <w:p w14:paraId="648BC995" w14:textId="77777777" w:rsidR="00B64416" w:rsidRDefault="00294703">
      <w:pPr>
        <w:pStyle w:val="ListParagraph"/>
        <w:numPr>
          <w:ilvl w:val="0"/>
          <w:numId w:val="51"/>
        </w:numPr>
        <w:tabs>
          <w:tab w:val="left" w:pos="1698"/>
          <w:tab w:val="left" w:pos="1700"/>
        </w:tabs>
        <w:ind w:left="1700" w:right="632"/>
        <w:rPr>
          <w:sz w:val="20"/>
        </w:rPr>
      </w:pPr>
      <w:r>
        <w:rPr>
          <w:sz w:val="20"/>
        </w:rPr>
        <w:t>Details of competent resources to be appointed as subcontractors if competent persons cannot be supplied from own company:</w:t>
      </w:r>
    </w:p>
    <w:p w14:paraId="648BC996" w14:textId="77777777" w:rsidR="00B64416" w:rsidRDefault="00B64416">
      <w:pPr>
        <w:pStyle w:val="BodyText"/>
      </w:pPr>
    </w:p>
    <w:p w14:paraId="648BC997" w14:textId="77777777" w:rsidR="00B64416" w:rsidRDefault="00B64416">
      <w:pPr>
        <w:pStyle w:val="BodyText"/>
        <w:spacing w:before="10"/>
      </w:pPr>
    </w:p>
    <w:p w14:paraId="648BC998" w14:textId="77777777" w:rsidR="00B64416" w:rsidRDefault="00294703">
      <w:pPr>
        <w:pStyle w:val="BodyText"/>
        <w:ind w:right="1599"/>
        <w:jc w:val="right"/>
      </w:pPr>
      <w:r>
        <w:t>Name</w:t>
      </w:r>
      <w:r>
        <w:rPr>
          <w:spacing w:val="-7"/>
        </w:rPr>
        <w:t xml:space="preserve"> </w:t>
      </w:r>
      <w:r>
        <w:t>of</w:t>
      </w:r>
      <w:r>
        <w:rPr>
          <w:spacing w:val="-5"/>
        </w:rPr>
        <w:t xml:space="preserve"> </w:t>
      </w:r>
      <w:r>
        <w:t>proposed</w:t>
      </w:r>
      <w:r>
        <w:rPr>
          <w:spacing w:val="-4"/>
        </w:rPr>
        <w:t xml:space="preserve"> </w:t>
      </w:r>
      <w:r>
        <w:t>subcontractor:</w:t>
      </w:r>
      <w:r>
        <w:rPr>
          <w:spacing w:val="1"/>
        </w:rPr>
        <w:t xml:space="preserve"> </w:t>
      </w:r>
      <w:r>
        <w:rPr>
          <w:spacing w:val="-2"/>
        </w:rPr>
        <w:t>........................................................................................</w:t>
      </w:r>
    </w:p>
    <w:p w14:paraId="648BC999" w14:textId="77777777" w:rsidR="00B64416" w:rsidRDefault="00B64416">
      <w:pPr>
        <w:pStyle w:val="BodyText"/>
      </w:pPr>
    </w:p>
    <w:p w14:paraId="648BC99A" w14:textId="77777777" w:rsidR="00B64416" w:rsidRDefault="00B64416">
      <w:pPr>
        <w:pStyle w:val="BodyText"/>
        <w:spacing w:before="10"/>
      </w:pPr>
    </w:p>
    <w:p w14:paraId="648BC99B" w14:textId="77777777" w:rsidR="00B64416" w:rsidRDefault="00294703">
      <w:pPr>
        <w:pStyle w:val="BodyText"/>
        <w:ind w:right="1599"/>
        <w:jc w:val="right"/>
      </w:pPr>
      <w:r>
        <w:t>Qualifications</w:t>
      </w:r>
      <w:r>
        <w:rPr>
          <w:spacing w:val="-7"/>
        </w:rPr>
        <w:t xml:space="preserve"> </w:t>
      </w:r>
      <w:r>
        <w:t>or</w:t>
      </w:r>
      <w:r>
        <w:rPr>
          <w:spacing w:val="-3"/>
        </w:rPr>
        <w:t xml:space="preserve"> </w:t>
      </w:r>
      <w:r>
        <w:t>details</w:t>
      </w:r>
      <w:r>
        <w:rPr>
          <w:spacing w:val="-3"/>
        </w:rPr>
        <w:t xml:space="preserve"> </w:t>
      </w:r>
      <w:r>
        <w:t>of</w:t>
      </w:r>
      <w:r>
        <w:rPr>
          <w:spacing w:val="-6"/>
        </w:rPr>
        <w:t xml:space="preserve"> </w:t>
      </w:r>
      <w:r>
        <w:t>competency</w:t>
      </w:r>
      <w:r>
        <w:rPr>
          <w:spacing w:val="-4"/>
        </w:rPr>
        <w:t xml:space="preserve"> </w:t>
      </w:r>
      <w:r>
        <w:t>of</w:t>
      </w:r>
      <w:r>
        <w:rPr>
          <w:spacing w:val="-4"/>
        </w:rPr>
        <w:t xml:space="preserve"> </w:t>
      </w:r>
      <w:r>
        <w:t>the</w:t>
      </w:r>
      <w:r>
        <w:rPr>
          <w:spacing w:val="-4"/>
        </w:rPr>
        <w:t xml:space="preserve"> </w:t>
      </w:r>
      <w:r>
        <w:t>subcontractor:</w:t>
      </w:r>
      <w:r>
        <w:rPr>
          <w:spacing w:val="39"/>
        </w:rPr>
        <w:t xml:space="preserve"> </w:t>
      </w:r>
      <w:r>
        <w:rPr>
          <w:spacing w:val="-2"/>
        </w:rPr>
        <w:t>.............................................</w:t>
      </w:r>
    </w:p>
    <w:p w14:paraId="648BC99C" w14:textId="77777777" w:rsidR="00B64416" w:rsidRDefault="00B64416">
      <w:pPr>
        <w:pStyle w:val="BodyText"/>
      </w:pPr>
    </w:p>
    <w:p w14:paraId="648BC99D" w14:textId="77777777" w:rsidR="00B64416" w:rsidRDefault="00B64416">
      <w:pPr>
        <w:pStyle w:val="BodyText"/>
        <w:spacing w:before="11"/>
      </w:pPr>
    </w:p>
    <w:p w14:paraId="648BC99E" w14:textId="77777777" w:rsidR="00B64416" w:rsidRDefault="00294703">
      <w:pPr>
        <w:ind w:right="1599"/>
        <w:jc w:val="right"/>
        <w:rPr>
          <w:sz w:val="20"/>
        </w:rPr>
      </w:pPr>
      <w:r>
        <w:rPr>
          <w:spacing w:val="-2"/>
          <w:sz w:val="20"/>
        </w:rPr>
        <w:t>..............................................................................................................................................</w:t>
      </w:r>
    </w:p>
    <w:p w14:paraId="648BC99F" w14:textId="77777777" w:rsidR="00B64416" w:rsidRDefault="00B64416">
      <w:pPr>
        <w:pStyle w:val="BodyText"/>
      </w:pPr>
    </w:p>
    <w:p w14:paraId="648BC9A0" w14:textId="77777777" w:rsidR="00B64416" w:rsidRDefault="00B64416">
      <w:pPr>
        <w:pStyle w:val="BodyText"/>
        <w:spacing w:before="9"/>
      </w:pPr>
    </w:p>
    <w:p w14:paraId="648BC9A1" w14:textId="77777777" w:rsidR="00B64416" w:rsidRDefault="00294703">
      <w:pPr>
        <w:spacing w:before="1"/>
        <w:ind w:right="1599"/>
        <w:jc w:val="right"/>
        <w:rPr>
          <w:sz w:val="20"/>
        </w:rPr>
      </w:pPr>
      <w:r>
        <w:rPr>
          <w:spacing w:val="-2"/>
          <w:sz w:val="20"/>
        </w:rPr>
        <w:t>..............................................................................................................................................</w:t>
      </w:r>
    </w:p>
    <w:p w14:paraId="648BC9A2" w14:textId="77777777" w:rsidR="00B64416" w:rsidRDefault="00294703">
      <w:pPr>
        <w:pStyle w:val="ListParagraph"/>
        <w:numPr>
          <w:ilvl w:val="0"/>
          <w:numId w:val="78"/>
        </w:numPr>
        <w:tabs>
          <w:tab w:val="left" w:pos="1135"/>
        </w:tabs>
        <w:spacing w:before="229"/>
        <w:ind w:left="1135" w:right="631" w:hanging="568"/>
        <w:jc w:val="both"/>
        <w:rPr>
          <w:sz w:val="20"/>
        </w:rPr>
      </w:pPr>
      <w:r>
        <w:rPr>
          <w:sz w:val="20"/>
        </w:rPr>
        <w:t>I hereby undertake, if my tender is accepted, to provide, before commencement of the works under the contract,</w:t>
      </w:r>
      <w:r>
        <w:rPr>
          <w:spacing w:val="-14"/>
          <w:sz w:val="20"/>
        </w:rPr>
        <w:t xml:space="preserve"> </w:t>
      </w:r>
      <w:r>
        <w:rPr>
          <w:sz w:val="20"/>
        </w:rPr>
        <w:t>a</w:t>
      </w:r>
      <w:r>
        <w:rPr>
          <w:spacing w:val="-14"/>
          <w:sz w:val="20"/>
        </w:rPr>
        <w:t xml:space="preserve"> </w:t>
      </w:r>
      <w:r>
        <w:rPr>
          <w:sz w:val="20"/>
        </w:rPr>
        <w:t>suitable,</w:t>
      </w:r>
      <w:r>
        <w:rPr>
          <w:spacing w:val="-14"/>
          <w:sz w:val="20"/>
        </w:rPr>
        <w:t xml:space="preserve"> </w:t>
      </w:r>
      <w:r>
        <w:rPr>
          <w:sz w:val="20"/>
        </w:rPr>
        <w:t>sufficiently</w:t>
      </w:r>
      <w:r>
        <w:rPr>
          <w:spacing w:val="-14"/>
          <w:sz w:val="20"/>
        </w:rPr>
        <w:t xml:space="preserve"> </w:t>
      </w:r>
      <w:r>
        <w:rPr>
          <w:sz w:val="20"/>
        </w:rPr>
        <w:t>documented</w:t>
      </w:r>
      <w:r>
        <w:rPr>
          <w:spacing w:val="-14"/>
          <w:sz w:val="20"/>
        </w:rPr>
        <w:t xml:space="preserve"> </w:t>
      </w:r>
      <w:r>
        <w:rPr>
          <w:sz w:val="20"/>
        </w:rPr>
        <w:t>and</w:t>
      </w:r>
      <w:r>
        <w:rPr>
          <w:spacing w:val="-14"/>
          <w:sz w:val="20"/>
        </w:rPr>
        <w:t xml:space="preserve"> </w:t>
      </w:r>
      <w:r>
        <w:rPr>
          <w:sz w:val="20"/>
        </w:rPr>
        <w:t>coherent</w:t>
      </w:r>
      <w:r>
        <w:rPr>
          <w:spacing w:val="-14"/>
          <w:sz w:val="20"/>
        </w:rPr>
        <w:t xml:space="preserve"> </w:t>
      </w:r>
      <w:r>
        <w:rPr>
          <w:sz w:val="20"/>
        </w:rPr>
        <w:t>site</w:t>
      </w:r>
      <w:r>
        <w:rPr>
          <w:spacing w:val="-14"/>
          <w:sz w:val="20"/>
        </w:rPr>
        <w:t xml:space="preserve"> </w:t>
      </w:r>
      <w:r>
        <w:rPr>
          <w:sz w:val="20"/>
        </w:rPr>
        <w:t>specific</w:t>
      </w:r>
      <w:r>
        <w:rPr>
          <w:spacing w:val="-14"/>
          <w:sz w:val="20"/>
        </w:rPr>
        <w:t xml:space="preserve"> </w:t>
      </w:r>
      <w:r>
        <w:rPr>
          <w:sz w:val="20"/>
        </w:rPr>
        <w:t>Health</w:t>
      </w:r>
      <w:r>
        <w:rPr>
          <w:spacing w:val="-13"/>
          <w:sz w:val="20"/>
        </w:rPr>
        <w:t xml:space="preserve"> </w:t>
      </w:r>
      <w:r>
        <w:rPr>
          <w:sz w:val="20"/>
        </w:rPr>
        <w:t>and</w:t>
      </w:r>
      <w:r>
        <w:rPr>
          <w:spacing w:val="-14"/>
          <w:sz w:val="20"/>
        </w:rPr>
        <w:t xml:space="preserve"> </w:t>
      </w:r>
      <w:r>
        <w:rPr>
          <w:sz w:val="20"/>
        </w:rPr>
        <w:t>Safety</w:t>
      </w:r>
      <w:r>
        <w:rPr>
          <w:spacing w:val="-14"/>
          <w:sz w:val="20"/>
        </w:rPr>
        <w:t xml:space="preserve"> </w:t>
      </w:r>
      <w:r>
        <w:rPr>
          <w:sz w:val="20"/>
        </w:rPr>
        <w:t>Plan</w:t>
      </w:r>
      <w:r>
        <w:rPr>
          <w:spacing w:val="-14"/>
          <w:sz w:val="20"/>
        </w:rPr>
        <w:t xml:space="preserve"> </w:t>
      </w:r>
      <w:r>
        <w:rPr>
          <w:sz w:val="20"/>
        </w:rPr>
        <w:t>in</w:t>
      </w:r>
      <w:r>
        <w:rPr>
          <w:spacing w:val="-14"/>
          <w:sz w:val="20"/>
        </w:rPr>
        <w:t xml:space="preserve"> </w:t>
      </w:r>
      <w:r>
        <w:rPr>
          <w:sz w:val="20"/>
        </w:rPr>
        <w:t xml:space="preserve">accordance with Regulation 7(1)(a) of the Construction Regulations, which plan shall be subject to approval by the </w:t>
      </w:r>
      <w:r>
        <w:rPr>
          <w:spacing w:val="-2"/>
          <w:sz w:val="20"/>
        </w:rPr>
        <w:t>Employer.</w:t>
      </w:r>
    </w:p>
    <w:p w14:paraId="648BC9A3" w14:textId="77777777" w:rsidR="00B64416" w:rsidRDefault="00B64416">
      <w:pPr>
        <w:pStyle w:val="BodyText"/>
        <w:spacing w:before="1"/>
      </w:pPr>
    </w:p>
    <w:p w14:paraId="648BC9A4" w14:textId="77777777" w:rsidR="00B64416" w:rsidRDefault="00294703">
      <w:pPr>
        <w:pStyle w:val="ListParagraph"/>
        <w:numPr>
          <w:ilvl w:val="0"/>
          <w:numId w:val="78"/>
        </w:numPr>
        <w:tabs>
          <w:tab w:val="left" w:pos="1135"/>
        </w:tabs>
        <w:spacing w:before="1"/>
        <w:ind w:left="1135" w:right="632" w:hanging="568"/>
        <w:jc w:val="both"/>
        <w:rPr>
          <w:sz w:val="20"/>
        </w:rPr>
      </w:pPr>
      <w:r>
        <w:rPr>
          <w:sz w:val="20"/>
        </w:rPr>
        <w:t>I</w:t>
      </w:r>
      <w:r>
        <w:rPr>
          <w:spacing w:val="-2"/>
          <w:sz w:val="20"/>
        </w:rPr>
        <w:t xml:space="preserve"> </w:t>
      </w:r>
      <w:r>
        <w:rPr>
          <w:sz w:val="20"/>
        </w:rPr>
        <w:t>confirm</w:t>
      </w:r>
      <w:r>
        <w:rPr>
          <w:spacing w:val="-2"/>
          <w:sz w:val="20"/>
        </w:rPr>
        <w:t xml:space="preserve"> </w:t>
      </w:r>
      <w:r>
        <w:rPr>
          <w:sz w:val="20"/>
        </w:rPr>
        <w:t>that</w:t>
      </w:r>
      <w:r>
        <w:rPr>
          <w:spacing w:val="-3"/>
          <w:sz w:val="20"/>
        </w:rPr>
        <w:t xml:space="preserve"> </w:t>
      </w:r>
      <w:r>
        <w:rPr>
          <w:sz w:val="20"/>
        </w:rPr>
        <w:t>copies</w:t>
      </w:r>
      <w:r>
        <w:rPr>
          <w:spacing w:val="-1"/>
          <w:sz w:val="20"/>
        </w:rPr>
        <w:t xml:space="preserve"> </w:t>
      </w:r>
      <w:r>
        <w:rPr>
          <w:sz w:val="20"/>
        </w:rPr>
        <w:t>of</w:t>
      </w:r>
      <w:r>
        <w:rPr>
          <w:spacing w:val="-2"/>
          <w:sz w:val="20"/>
        </w:rPr>
        <w:t xml:space="preserve"> </w:t>
      </w:r>
      <w:r>
        <w:rPr>
          <w:sz w:val="20"/>
        </w:rPr>
        <w:t>my</w:t>
      </w:r>
      <w:r>
        <w:rPr>
          <w:spacing w:val="-1"/>
          <w:sz w:val="20"/>
        </w:rPr>
        <w:t xml:space="preserve"> </w:t>
      </w:r>
      <w:r>
        <w:rPr>
          <w:sz w:val="20"/>
        </w:rPr>
        <w:t>company's</w:t>
      </w:r>
      <w:r>
        <w:rPr>
          <w:spacing w:val="-1"/>
          <w:sz w:val="20"/>
        </w:rPr>
        <w:t xml:space="preserve"> </w:t>
      </w:r>
      <w:r>
        <w:rPr>
          <w:sz w:val="20"/>
        </w:rPr>
        <w:t>approved</w:t>
      </w:r>
      <w:r>
        <w:rPr>
          <w:spacing w:val="-1"/>
          <w:sz w:val="20"/>
        </w:rPr>
        <w:t xml:space="preserve"> </w:t>
      </w:r>
      <w:r>
        <w:rPr>
          <w:sz w:val="20"/>
        </w:rPr>
        <w:t>Health</w:t>
      </w:r>
      <w:r>
        <w:rPr>
          <w:spacing w:val="-1"/>
          <w:sz w:val="20"/>
        </w:rPr>
        <w:t xml:space="preserve"> </w:t>
      </w:r>
      <w:r>
        <w:rPr>
          <w:sz w:val="20"/>
        </w:rPr>
        <w:t>and</w:t>
      </w:r>
      <w:r>
        <w:rPr>
          <w:spacing w:val="-1"/>
          <w:sz w:val="20"/>
        </w:rPr>
        <w:t xml:space="preserve"> </w:t>
      </w:r>
      <w:r>
        <w:rPr>
          <w:sz w:val="20"/>
        </w:rPr>
        <w:t>Safety</w:t>
      </w:r>
      <w:r>
        <w:rPr>
          <w:spacing w:val="-2"/>
          <w:sz w:val="20"/>
        </w:rPr>
        <w:t xml:space="preserve"> </w:t>
      </w:r>
      <w:r>
        <w:rPr>
          <w:sz w:val="20"/>
        </w:rPr>
        <w:t>Plan,</w:t>
      </w:r>
      <w:r>
        <w:rPr>
          <w:spacing w:val="-2"/>
          <w:sz w:val="20"/>
        </w:rPr>
        <w:t xml:space="preserve"> </w:t>
      </w:r>
      <w:r>
        <w:rPr>
          <w:sz w:val="20"/>
        </w:rPr>
        <w:t>the</w:t>
      </w:r>
      <w:r>
        <w:rPr>
          <w:spacing w:val="-3"/>
          <w:sz w:val="20"/>
        </w:rPr>
        <w:t xml:space="preserve"> </w:t>
      </w:r>
      <w:r>
        <w:rPr>
          <w:sz w:val="20"/>
        </w:rPr>
        <w:t>Employer's</w:t>
      </w:r>
      <w:r>
        <w:rPr>
          <w:spacing w:val="-1"/>
          <w:sz w:val="20"/>
        </w:rPr>
        <w:t xml:space="preserve"> </w:t>
      </w:r>
      <w:r>
        <w:rPr>
          <w:sz w:val="20"/>
        </w:rPr>
        <w:t>Health</w:t>
      </w:r>
      <w:r>
        <w:rPr>
          <w:spacing w:val="-1"/>
          <w:sz w:val="20"/>
        </w:rPr>
        <w:t xml:space="preserve"> </w:t>
      </w:r>
      <w:r>
        <w:rPr>
          <w:sz w:val="20"/>
        </w:rPr>
        <w:t>and</w:t>
      </w:r>
      <w:r>
        <w:rPr>
          <w:spacing w:val="-1"/>
          <w:sz w:val="20"/>
        </w:rPr>
        <w:t xml:space="preserve"> </w:t>
      </w:r>
      <w:r>
        <w:rPr>
          <w:sz w:val="20"/>
        </w:rPr>
        <w:t>Safety Specifications</w:t>
      </w:r>
      <w:r>
        <w:rPr>
          <w:spacing w:val="-3"/>
          <w:sz w:val="20"/>
        </w:rPr>
        <w:t xml:space="preserve"> </w:t>
      </w:r>
      <w:r>
        <w:rPr>
          <w:sz w:val="20"/>
        </w:rPr>
        <w:t>as</w:t>
      </w:r>
      <w:r>
        <w:rPr>
          <w:spacing w:val="-3"/>
          <w:sz w:val="20"/>
        </w:rPr>
        <w:t xml:space="preserve"> </w:t>
      </w:r>
      <w:r>
        <w:rPr>
          <w:sz w:val="20"/>
        </w:rPr>
        <w:t>well</w:t>
      </w:r>
      <w:r>
        <w:rPr>
          <w:spacing w:val="-4"/>
          <w:sz w:val="20"/>
        </w:rPr>
        <w:t xml:space="preserve"> </w:t>
      </w:r>
      <w:r>
        <w:rPr>
          <w:sz w:val="20"/>
        </w:rPr>
        <w:t>as</w:t>
      </w:r>
      <w:r>
        <w:rPr>
          <w:spacing w:val="-3"/>
          <w:sz w:val="20"/>
        </w:rPr>
        <w:t xml:space="preserve"> </w:t>
      </w:r>
      <w:r>
        <w:rPr>
          <w:sz w:val="20"/>
        </w:rPr>
        <w:t>the</w:t>
      </w:r>
      <w:r>
        <w:rPr>
          <w:spacing w:val="-4"/>
          <w:sz w:val="20"/>
        </w:rPr>
        <w:t xml:space="preserve"> </w:t>
      </w:r>
      <w:r>
        <w:rPr>
          <w:sz w:val="20"/>
        </w:rPr>
        <w:t>OHSA</w:t>
      </w:r>
      <w:r>
        <w:rPr>
          <w:spacing w:val="-5"/>
          <w:sz w:val="20"/>
        </w:rPr>
        <w:t xml:space="preserve"> </w:t>
      </w:r>
      <w:r>
        <w:rPr>
          <w:sz w:val="20"/>
        </w:rPr>
        <w:t>1993</w:t>
      </w:r>
      <w:r>
        <w:rPr>
          <w:spacing w:val="-4"/>
          <w:sz w:val="20"/>
        </w:rPr>
        <w:t xml:space="preserve"> </w:t>
      </w:r>
      <w:r>
        <w:rPr>
          <w:sz w:val="20"/>
        </w:rPr>
        <w:t>Construction</w:t>
      </w:r>
      <w:r>
        <w:rPr>
          <w:spacing w:val="-4"/>
          <w:sz w:val="20"/>
        </w:rPr>
        <w:t xml:space="preserve"> </w:t>
      </w:r>
      <w:r>
        <w:rPr>
          <w:sz w:val="20"/>
        </w:rPr>
        <w:t>Regulations</w:t>
      </w:r>
      <w:r>
        <w:rPr>
          <w:spacing w:val="-3"/>
          <w:sz w:val="20"/>
        </w:rPr>
        <w:t xml:space="preserve"> </w:t>
      </w:r>
      <w:r>
        <w:rPr>
          <w:sz w:val="20"/>
        </w:rPr>
        <w:t>2014</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provided</w:t>
      </w:r>
      <w:r>
        <w:rPr>
          <w:spacing w:val="-4"/>
          <w:sz w:val="20"/>
        </w:rPr>
        <w:t xml:space="preserve"> </w:t>
      </w:r>
      <w:r>
        <w:rPr>
          <w:sz w:val="20"/>
        </w:rPr>
        <w:t>on</w:t>
      </w:r>
      <w:r>
        <w:rPr>
          <w:spacing w:val="-5"/>
          <w:sz w:val="20"/>
        </w:rPr>
        <w:t xml:space="preserve"> </w:t>
      </w:r>
      <w:r>
        <w:rPr>
          <w:sz w:val="20"/>
        </w:rPr>
        <w:t>site</w:t>
      </w:r>
      <w:r>
        <w:rPr>
          <w:spacing w:val="-4"/>
          <w:sz w:val="20"/>
        </w:rPr>
        <w:t xml:space="preserve"> </w:t>
      </w:r>
      <w:r>
        <w:rPr>
          <w:sz w:val="20"/>
        </w:rPr>
        <w:t>and</w:t>
      </w:r>
      <w:r>
        <w:rPr>
          <w:spacing w:val="-4"/>
          <w:sz w:val="20"/>
        </w:rPr>
        <w:t xml:space="preserve"> </w:t>
      </w:r>
      <w:r>
        <w:rPr>
          <w:sz w:val="20"/>
        </w:rPr>
        <w:t>will</w:t>
      </w:r>
      <w:r>
        <w:rPr>
          <w:spacing w:val="-4"/>
          <w:sz w:val="20"/>
        </w:rPr>
        <w:t xml:space="preserve"> </w:t>
      </w:r>
      <w:r>
        <w:rPr>
          <w:sz w:val="20"/>
        </w:rPr>
        <w:t>at all</w:t>
      </w:r>
      <w:r>
        <w:rPr>
          <w:spacing w:val="-3"/>
          <w:sz w:val="20"/>
        </w:rPr>
        <w:t xml:space="preserve"> </w:t>
      </w:r>
      <w:r>
        <w:rPr>
          <w:sz w:val="20"/>
        </w:rPr>
        <w:t>times</w:t>
      </w:r>
      <w:r>
        <w:rPr>
          <w:spacing w:val="-3"/>
          <w:sz w:val="20"/>
        </w:rPr>
        <w:t xml:space="preserve"> </w:t>
      </w:r>
      <w:r>
        <w:rPr>
          <w:sz w:val="20"/>
        </w:rPr>
        <w:t>be</w:t>
      </w:r>
      <w:r>
        <w:rPr>
          <w:spacing w:val="-3"/>
          <w:sz w:val="20"/>
        </w:rPr>
        <w:t xml:space="preserve"> </w:t>
      </w:r>
      <w:r>
        <w:rPr>
          <w:sz w:val="20"/>
        </w:rPr>
        <w:t>available</w:t>
      </w:r>
      <w:r>
        <w:rPr>
          <w:spacing w:val="-4"/>
          <w:sz w:val="20"/>
        </w:rPr>
        <w:t xml:space="preserve"> </w:t>
      </w:r>
      <w:r>
        <w:rPr>
          <w:sz w:val="20"/>
        </w:rPr>
        <w:t>for</w:t>
      </w:r>
      <w:r>
        <w:rPr>
          <w:spacing w:val="-3"/>
          <w:sz w:val="20"/>
        </w:rPr>
        <w:t xml:space="preserve"> </w:t>
      </w:r>
      <w:r>
        <w:rPr>
          <w:sz w:val="20"/>
        </w:rPr>
        <w:t>inspection</w:t>
      </w:r>
      <w:r>
        <w:rPr>
          <w:spacing w:val="-4"/>
          <w:sz w:val="20"/>
        </w:rPr>
        <w:t xml:space="preserve"> </w:t>
      </w:r>
      <w:r>
        <w:rPr>
          <w:sz w:val="20"/>
        </w:rPr>
        <w:t>by</w:t>
      </w:r>
      <w:r>
        <w:rPr>
          <w:spacing w:val="-3"/>
          <w:sz w:val="20"/>
        </w:rPr>
        <w:t xml:space="preserve"> </w:t>
      </w:r>
      <w:r>
        <w:rPr>
          <w:sz w:val="20"/>
        </w:rPr>
        <w:t>the</w:t>
      </w:r>
      <w:r>
        <w:rPr>
          <w:spacing w:val="-3"/>
          <w:sz w:val="20"/>
        </w:rPr>
        <w:t xml:space="preserve"> </w:t>
      </w:r>
      <w:r>
        <w:rPr>
          <w:sz w:val="20"/>
        </w:rPr>
        <w:t>Contractor's</w:t>
      </w:r>
      <w:r>
        <w:rPr>
          <w:spacing w:val="-3"/>
          <w:sz w:val="20"/>
        </w:rPr>
        <w:t xml:space="preserve"> </w:t>
      </w:r>
      <w:r>
        <w:rPr>
          <w:sz w:val="20"/>
        </w:rPr>
        <w:t>personnel,</w:t>
      </w:r>
      <w:r>
        <w:rPr>
          <w:spacing w:val="-5"/>
          <w:sz w:val="20"/>
        </w:rPr>
        <w:t xml:space="preserve"> </w:t>
      </w:r>
      <w:r>
        <w:rPr>
          <w:sz w:val="20"/>
        </w:rPr>
        <w:t>the</w:t>
      </w:r>
      <w:r>
        <w:rPr>
          <w:spacing w:val="-3"/>
          <w:sz w:val="20"/>
        </w:rPr>
        <w:t xml:space="preserve"> </w:t>
      </w:r>
      <w:r>
        <w:rPr>
          <w:sz w:val="20"/>
        </w:rPr>
        <w:t>Employer's</w:t>
      </w:r>
      <w:r>
        <w:rPr>
          <w:spacing w:val="-3"/>
          <w:sz w:val="20"/>
        </w:rPr>
        <w:t xml:space="preserve"> </w:t>
      </w:r>
      <w:r>
        <w:rPr>
          <w:sz w:val="20"/>
        </w:rPr>
        <w:t>personnel,</w:t>
      </w:r>
      <w:r>
        <w:rPr>
          <w:spacing w:val="-3"/>
          <w:sz w:val="20"/>
        </w:rPr>
        <w:t xml:space="preserve"> </w:t>
      </w:r>
      <w:r>
        <w:rPr>
          <w:sz w:val="20"/>
        </w:rPr>
        <w:t>the</w:t>
      </w:r>
      <w:r>
        <w:rPr>
          <w:spacing w:val="-4"/>
          <w:sz w:val="20"/>
        </w:rPr>
        <w:t xml:space="preserve"> </w:t>
      </w:r>
      <w:r>
        <w:rPr>
          <w:sz w:val="20"/>
        </w:rPr>
        <w:t>Engineer, visitors, and officials and inspectors of the Department of Labour.</w:t>
      </w:r>
    </w:p>
    <w:p w14:paraId="648BC9A5" w14:textId="77777777" w:rsidR="00B64416" w:rsidRDefault="00294703">
      <w:pPr>
        <w:pStyle w:val="ListParagraph"/>
        <w:numPr>
          <w:ilvl w:val="0"/>
          <w:numId w:val="78"/>
        </w:numPr>
        <w:tabs>
          <w:tab w:val="left" w:pos="1135"/>
        </w:tabs>
        <w:spacing w:before="230"/>
        <w:ind w:left="1135" w:right="631" w:hanging="568"/>
        <w:jc w:val="both"/>
        <w:rPr>
          <w:sz w:val="20"/>
        </w:rPr>
      </w:pPr>
      <w:r>
        <w:rPr>
          <w:sz w:val="20"/>
        </w:rPr>
        <w:t>I</w:t>
      </w:r>
      <w:r>
        <w:rPr>
          <w:spacing w:val="-7"/>
          <w:sz w:val="20"/>
        </w:rPr>
        <w:t xml:space="preserve"> </w:t>
      </w:r>
      <w:r>
        <w:rPr>
          <w:sz w:val="20"/>
        </w:rPr>
        <w:t>hereby</w:t>
      </w:r>
      <w:r>
        <w:rPr>
          <w:spacing w:val="-6"/>
          <w:sz w:val="20"/>
        </w:rPr>
        <w:t xml:space="preserve"> </w:t>
      </w:r>
      <w:r>
        <w:rPr>
          <w:sz w:val="20"/>
        </w:rPr>
        <w:t>confirm</w:t>
      </w:r>
      <w:r>
        <w:rPr>
          <w:spacing w:val="-7"/>
          <w:sz w:val="20"/>
        </w:rPr>
        <w:t xml:space="preserve"> </w:t>
      </w:r>
      <w:r>
        <w:rPr>
          <w:sz w:val="20"/>
        </w:rPr>
        <w:t>that</w:t>
      </w:r>
      <w:r>
        <w:rPr>
          <w:spacing w:val="-7"/>
          <w:sz w:val="20"/>
        </w:rPr>
        <w:t xml:space="preserve"> </w:t>
      </w:r>
      <w:r>
        <w:rPr>
          <w:sz w:val="20"/>
        </w:rPr>
        <w:t>adequate</w:t>
      </w:r>
      <w:r>
        <w:rPr>
          <w:spacing w:val="-6"/>
          <w:sz w:val="20"/>
        </w:rPr>
        <w:t xml:space="preserve"> </w:t>
      </w:r>
      <w:r>
        <w:rPr>
          <w:sz w:val="20"/>
        </w:rPr>
        <w:t>provision</w:t>
      </w:r>
      <w:r>
        <w:rPr>
          <w:spacing w:val="-7"/>
          <w:sz w:val="20"/>
        </w:rPr>
        <w:t xml:space="preserve"> </w:t>
      </w:r>
      <w:r>
        <w:rPr>
          <w:sz w:val="20"/>
        </w:rPr>
        <w:t>has</w:t>
      </w:r>
      <w:r>
        <w:rPr>
          <w:spacing w:val="-6"/>
          <w:sz w:val="20"/>
        </w:rPr>
        <w:t xml:space="preserve"> </w:t>
      </w:r>
      <w:r>
        <w:rPr>
          <w:sz w:val="20"/>
        </w:rPr>
        <w:t>been</w:t>
      </w:r>
      <w:r>
        <w:rPr>
          <w:spacing w:val="-6"/>
          <w:sz w:val="20"/>
        </w:rPr>
        <w:t xml:space="preserve"> </w:t>
      </w:r>
      <w:r>
        <w:rPr>
          <w:sz w:val="20"/>
        </w:rPr>
        <w:t>made</w:t>
      </w:r>
      <w:r>
        <w:rPr>
          <w:spacing w:val="-6"/>
          <w:sz w:val="20"/>
        </w:rPr>
        <w:t xml:space="preserve"> </w:t>
      </w:r>
      <w:r>
        <w:rPr>
          <w:sz w:val="20"/>
        </w:rPr>
        <w:t>in</w:t>
      </w:r>
      <w:r>
        <w:rPr>
          <w:spacing w:val="-6"/>
          <w:sz w:val="20"/>
        </w:rPr>
        <w:t xml:space="preserve"> </w:t>
      </w:r>
      <w:r>
        <w:rPr>
          <w:sz w:val="20"/>
        </w:rPr>
        <w:t>my</w:t>
      </w:r>
      <w:r>
        <w:rPr>
          <w:spacing w:val="-6"/>
          <w:sz w:val="20"/>
        </w:rPr>
        <w:t xml:space="preserve"> </w:t>
      </w:r>
      <w:r>
        <w:rPr>
          <w:sz w:val="20"/>
        </w:rPr>
        <w:t>tendered</w:t>
      </w:r>
      <w:r>
        <w:rPr>
          <w:spacing w:val="-7"/>
          <w:sz w:val="20"/>
        </w:rPr>
        <w:t xml:space="preserve"> </w:t>
      </w:r>
      <w:r>
        <w:rPr>
          <w:sz w:val="20"/>
        </w:rPr>
        <w:t>rates</w:t>
      </w:r>
      <w:r>
        <w:rPr>
          <w:spacing w:val="-6"/>
          <w:sz w:val="20"/>
        </w:rPr>
        <w:t xml:space="preserve"> </w:t>
      </w:r>
      <w:r>
        <w:rPr>
          <w:sz w:val="20"/>
        </w:rPr>
        <w:t>and</w:t>
      </w:r>
      <w:r>
        <w:rPr>
          <w:spacing w:val="-6"/>
          <w:sz w:val="20"/>
        </w:rPr>
        <w:t xml:space="preserve"> </w:t>
      </w:r>
      <w:r>
        <w:rPr>
          <w:sz w:val="20"/>
        </w:rPr>
        <w:t>prices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schedule</w:t>
      </w:r>
      <w:r>
        <w:rPr>
          <w:spacing w:val="-6"/>
          <w:sz w:val="20"/>
        </w:rPr>
        <w:t xml:space="preserve"> </w:t>
      </w:r>
      <w:r>
        <w:rPr>
          <w:sz w:val="20"/>
        </w:rPr>
        <w:t>of quantities</w:t>
      </w:r>
      <w:r>
        <w:rPr>
          <w:spacing w:val="-2"/>
          <w:sz w:val="20"/>
        </w:rPr>
        <w:t xml:space="preserve"> </w:t>
      </w:r>
      <w:r>
        <w:rPr>
          <w:sz w:val="20"/>
        </w:rPr>
        <w:t>to</w:t>
      </w:r>
      <w:r>
        <w:rPr>
          <w:spacing w:val="-4"/>
          <w:sz w:val="20"/>
        </w:rPr>
        <w:t xml:space="preserve"> </w:t>
      </w:r>
      <w:r>
        <w:rPr>
          <w:sz w:val="20"/>
        </w:rPr>
        <w:t>cover</w:t>
      </w:r>
      <w:r>
        <w:rPr>
          <w:spacing w:val="-4"/>
          <w:sz w:val="20"/>
        </w:rPr>
        <w:t xml:space="preserve"> </w:t>
      </w:r>
      <w:r>
        <w:rPr>
          <w:sz w:val="20"/>
        </w:rPr>
        <w:t>the</w:t>
      </w:r>
      <w:r>
        <w:rPr>
          <w:spacing w:val="-4"/>
          <w:sz w:val="20"/>
        </w:rPr>
        <w:t xml:space="preserve"> </w:t>
      </w:r>
      <w:r>
        <w:rPr>
          <w:sz w:val="20"/>
        </w:rPr>
        <w:t>cost</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resources,</w:t>
      </w:r>
      <w:r>
        <w:rPr>
          <w:spacing w:val="-3"/>
          <w:sz w:val="20"/>
        </w:rPr>
        <w:t xml:space="preserve"> </w:t>
      </w:r>
      <w:r>
        <w:rPr>
          <w:sz w:val="20"/>
        </w:rPr>
        <w:t>actions,</w:t>
      </w:r>
      <w:r>
        <w:rPr>
          <w:spacing w:val="-3"/>
          <w:sz w:val="20"/>
        </w:rPr>
        <w:t xml:space="preserve"> </w:t>
      </w:r>
      <w:r>
        <w:rPr>
          <w:sz w:val="20"/>
        </w:rPr>
        <w:t>training</w:t>
      </w:r>
      <w:r>
        <w:rPr>
          <w:spacing w:val="-3"/>
          <w:sz w:val="20"/>
        </w:rPr>
        <w:t xml:space="preserve"> </w:t>
      </w:r>
      <w:r>
        <w:rPr>
          <w:sz w:val="20"/>
        </w:rPr>
        <w:t>and</w:t>
      </w:r>
      <w:r>
        <w:rPr>
          <w:spacing w:val="-3"/>
          <w:sz w:val="20"/>
        </w:rPr>
        <w:t xml:space="preserve"> </w:t>
      </w:r>
      <w:r>
        <w:rPr>
          <w:sz w:val="20"/>
        </w:rPr>
        <w:t>all</w:t>
      </w:r>
      <w:r>
        <w:rPr>
          <w:spacing w:val="-3"/>
          <w:sz w:val="20"/>
        </w:rPr>
        <w:t xml:space="preserve"> </w:t>
      </w:r>
      <w:r>
        <w:rPr>
          <w:sz w:val="20"/>
        </w:rPr>
        <w:t>health</w:t>
      </w:r>
      <w:r>
        <w:rPr>
          <w:spacing w:val="-3"/>
          <w:sz w:val="20"/>
        </w:rPr>
        <w:t xml:space="preserve"> </w:t>
      </w:r>
      <w:r>
        <w:rPr>
          <w:sz w:val="20"/>
        </w:rPr>
        <w:t>and</w:t>
      </w:r>
      <w:r>
        <w:rPr>
          <w:spacing w:val="-4"/>
          <w:sz w:val="20"/>
        </w:rPr>
        <w:t xml:space="preserve"> </w:t>
      </w:r>
      <w:r>
        <w:rPr>
          <w:sz w:val="20"/>
        </w:rPr>
        <w:t>safety</w:t>
      </w:r>
      <w:r>
        <w:rPr>
          <w:spacing w:val="-2"/>
          <w:sz w:val="20"/>
        </w:rPr>
        <w:t xml:space="preserve"> </w:t>
      </w:r>
      <w:r>
        <w:rPr>
          <w:sz w:val="20"/>
        </w:rPr>
        <w:t>measures</w:t>
      </w:r>
      <w:r>
        <w:rPr>
          <w:spacing w:val="-2"/>
          <w:sz w:val="20"/>
        </w:rPr>
        <w:t xml:space="preserve"> </w:t>
      </w:r>
      <w:r>
        <w:rPr>
          <w:sz w:val="20"/>
        </w:rPr>
        <w:t>envisaged in the OHSA 1993 Construction Regulations 2014, and that I will be liable for any penalties that may be applied in terms of the said Regulations (Regulation 33) for failure on the Contractor's part to comply with the provisions of the Act and the Regulations.</w:t>
      </w:r>
    </w:p>
    <w:p w14:paraId="648BC9A6" w14:textId="77777777" w:rsidR="00B64416" w:rsidRDefault="00B64416">
      <w:pPr>
        <w:pStyle w:val="BodyText"/>
      </w:pPr>
    </w:p>
    <w:p w14:paraId="648BC9A7" w14:textId="77777777" w:rsidR="00B64416" w:rsidRDefault="00294703">
      <w:pPr>
        <w:pStyle w:val="ListParagraph"/>
        <w:numPr>
          <w:ilvl w:val="0"/>
          <w:numId w:val="78"/>
        </w:numPr>
        <w:tabs>
          <w:tab w:val="left" w:pos="1135"/>
        </w:tabs>
        <w:ind w:left="1135" w:right="632" w:hanging="568"/>
        <w:jc w:val="both"/>
        <w:rPr>
          <w:sz w:val="20"/>
        </w:rPr>
      </w:pPr>
      <w:r>
        <w:rPr>
          <w:sz w:val="20"/>
        </w:rPr>
        <w:t>I</w:t>
      </w:r>
      <w:r>
        <w:rPr>
          <w:spacing w:val="-8"/>
          <w:sz w:val="20"/>
        </w:rPr>
        <w:t xml:space="preserve"> </w:t>
      </w:r>
      <w:r>
        <w:rPr>
          <w:sz w:val="20"/>
        </w:rPr>
        <w:t>agree</w:t>
      </w:r>
      <w:r>
        <w:rPr>
          <w:spacing w:val="-8"/>
          <w:sz w:val="20"/>
        </w:rPr>
        <w:t xml:space="preserve"> </w:t>
      </w:r>
      <w:r>
        <w:rPr>
          <w:sz w:val="20"/>
        </w:rPr>
        <w:t>that</w:t>
      </w:r>
      <w:r>
        <w:rPr>
          <w:spacing w:val="-8"/>
          <w:sz w:val="20"/>
        </w:rPr>
        <w:t xml:space="preserve"> </w:t>
      </w:r>
      <w:r>
        <w:rPr>
          <w:sz w:val="20"/>
        </w:rPr>
        <w:t>my</w:t>
      </w:r>
      <w:r>
        <w:rPr>
          <w:spacing w:val="-7"/>
          <w:sz w:val="20"/>
        </w:rPr>
        <w:t xml:space="preserve"> </w:t>
      </w:r>
      <w:r>
        <w:rPr>
          <w:sz w:val="20"/>
        </w:rPr>
        <w:t>failure</w:t>
      </w:r>
      <w:r>
        <w:rPr>
          <w:spacing w:val="-8"/>
          <w:sz w:val="20"/>
        </w:rPr>
        <w:t xml:space="preserve"> </w:t>
      </w:r>
      <w:r>
        <w:rPr>
          <w:sz w:val="20"/>
        </w:rPr>
        <w:t>to</w:t>
      </w:r>
      <w:r>
        <w:rPr>
          <w:spacing w:val="-8"/>
          <w:sz w:val="20"/>
        </w:rPr>
        <w:t xml:space="preserve"> </w:t>
      </w:r>
      <w:r>
        <w:rPr>
          <w:sz w:val="20"/>
        </w:rPr>
        <w:t>complete</w:t>
      </w:r>
      <w:r>
        <w:rPr>
          <w:spacing w:val="-8"/>
          <w:sz w:val="20"/>
        </w:rPr>
        <w:t xml:space="preserve"> </w:t>
      </w:r>
      <w:r>
        <w:rPr>
          <w:sz w:val="20"/>
        </w:rPr>
        <w:t>and</w:t>
      </w:r>
      <w:r>
        <w:rPr>
          <w:spacing w:val="-8"/>
          <w:sz w:val="20"/>
        </w:rPr>
        <w:t xml:space="preserve"> </w:t>
      </w:r>
      <w:r>
        <w:rPr>
          <w:sz w:val="20"/>
        </w:rPr>
        <w:t>execute</w:t>
      </w:r>
      <w:r>
        <w:rPr>
          <w:spacing w:val="-8"/>
          <w:sz w:val="20"/>
        </w:rPr>
        <w:t xml:space="preserve"> </w:t>
      </w:r>
      <w:r>
        <w:rPr>
          <w:sz w:val="20"/>
        </w:rPr>
        <w:t>this</w:t>
      </w:r>
      <w:r>
        <w:rPr>
          <w:spacing w:val="-7"/>
          <w:sz w:val="20"/>
        </w:rPr>
        <w:t xml:space="preserve"> </w:t>
      </w:r>
      <w:r>
        <w:rPr>
          <w:sz w:val="20"/>
        </w:rPr>
        <w:t>declaration</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satisfaction</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Employer</w:t>
      </w:r>
      <w:r>
        <w:rPr>
          <w:spacing w:val="-7"/>
          <w:sz w:val="20"/>
        </w:rPr>
        <w:t xml:space="preserve"> </w:t>
      </w:r>
      <w:r>
        <w:rPr>
          <w:sz w:val="20"/>
        </w:rPr>
        <w:t>will</w:t>
      </w:r>
      <w:r>
        <w:rPr>
          <w:spacing w:val="-8"/>
          <w:sz w:val="20"/>
        </w:rPr>
        <w:t xml:space="preserve"> </w:t>
      </w:r>
      <w:r>
        <w:rPr>
          <w:sz w:val="20"/>
        </w:rPr>
        <w:t>mean that I am unable to comply with the requirements of the OHSA 1993 Construction Regulations 2014 and accept that my tender will be prejudiced and may be rejected at the discretion of the Employer.</w:t>
      </w:r>
    </w:p>
    <w:p w14:paraId="648BC9A8" w14:textId="77777777" w:rsidR="00B64416" w:rsidRDefault="00B64416">
      <w:pPr>
        <w:pStyle w:val="BodyText"/>
      </w:pPr>
    </w:p>
    <w:p w14:paraId="648BC9A9" w14:textId="77777777" w:rsidR="00B64416" w:rsidRDefault="00B64416">
      <w:pPr>
        <w:pStyle w:val="BodyText"/>
      </w:pPr>
    </w:p>
    <w:p w14:paraId="648BC9AA" w14:textId="77777777" w:rsidR="00B64416" w:rsidRDefault="00B64416">
      <w:pPr>
        <w:pStyle w:val="BodyText"/>
      </w:pPr>
    </w:p>
    <w:p w14:paraId="648BC9AB" w14:textId="77777777" w:rsidR="00B64416" w:rsidRDefault="00294703">
      <w:pPr>
        <w:pStyle w:val="BodyText"/>
        <w:tabs>
          <w:tab w:val="left" w:pos="6805"/>
        </w:tabs>
        <w:ind w:left="567"/>
      </w:pPr>
      <w:r>
        <w:t>SIGNATURE:</w:t>
      </w:r>
      <w:r>
        <w:rPr>
          <w:spacing w:val="-7"/>
        </w:rPr>
        <w:t xml:space="preserve"> </w:t>
      </w:r>
      <w:r>
        <w:rPr>
          <w:spacing w:val="-2"/>
        </w:rPr>
        <w:t>..................................................................</w:t>
      </w:r>
      <w:r>
        <w:tab/>
        <w:t>DATE:</w:t>
      </w:r>
      <w:r>
        <w:rPr>
          <w:spacing w:val="-5"/>
        </w:rPr>
        <w:t xml:space="preserve"> </w:t>
      </w:r>
      <w:r>
        <w:rPr>
          <w:spacing w:val="-2"/>
        </w:rPr>
        <w:t>.....…….....................</w:t>
      </w:r>
    </w:p>
    <w:p w14:paraId="648BC9AC" w14:textId="77777777" w:rsidR="00B64416" w:rsidRDefault="00B64416">
      <w:pPr>
        <w:pStyle w:val="BodyText"/>
      </w:pPr>
    </w:p>
    <w:p w14:paraId="648BC9AD" w14:textId="77777777" w:rsidR="00B64416" w:rsidRDefault="00294703">
      <w:pPr>
        <w:ind w:left="567"/>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9AE" w14:textId="77777777" w:rsidR="00B64416" w:rsidRDefault="00B64416">
      <w:pPr>
        <w:pStyle w:val="BodyText"/>
        <w:rPr>
          <w:i/>
        </w:rPr>
      </w:pPr>
    </w:p>
    <w:p w14:paraId="648BC9AF" w14:textId="77777777" w:rsidR="00B64416" w:rsidRDefault="00B64416">
      <w:pPr>
        <w:pStyle w:val="BodyText"/>
        <w:rPr>
          <w:i/>
        </w:rPr>
      </w:pPr>
    </w:p>
    <w:p w14:paraId="648BC9B0" w14:textId="77777777" w:rsidR="00B64416" w:rsidRDefault="00B64416">
      <w:pPr>
        <w:pStyle w:val="BodyText"/>
        <w:rPr>
          <w:i/>
        </w:rPr>
      </w:pPr>
    </w:p>
    <w:p w14:paraId="648BC9B1" w14:textId="77777777" w:rsidR="00B64416" w:rsidRDefault="00B64416">
      <w:pPr>
        <w:pStyle w:val="BodyText"/>
        <w:rPr>
          <w:i/>
        </w:rPr>
      </w:pPr>
    </w:p>
    <w:p w14:paraId="648BC9B2" w14:textId="77777777" w:rsidR="00B64416" w:rsidRDefault="00294703">
      <w:pPr>
        <w:pStyle w:val="BodyText"/>
        <w:spacing w:before="32"/>
        <w:rPr>
          <w:i/>
        </w:rPr>
      </w:pPr>
      <w:r>
        <w:rPr>
          <w:i/>
          <w:noProof/>
        </w:rPr>
        <mc:AlternateContent>
          <mc:Choice Requires="wps">
            <w:drawing>
              <wp:anchor distT="0" distB="0" distL="0" distR="0" simplePos="0" relativeHeight="251658330" behindDoc="1" locked="0" layoutInCell="1" allowOverlap="1" wp14:anchorId="648BE534" wp14:editId="648BE535">
                <wp:simplePos x="0" y="0"/>
                <wp:positionH relativeFrom="page">
                  <wp:posOffset>701040</wp:posOffset>
                </wp:positionH>
                <wp:positionV relativeFrom="paragraph">
                  <wp:posOffset>181597</wp:posOffset>
                </wp:positionV>
                <wp:extent cx="6381115" cy="635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D44F5" id="Graphic 115" o:spid="_x0000_s1026" style="position:absolute;margin-left:55.2pt;margin-top:14.3pt;width:502.45pt;height:.5pt;z-index:-25165815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" path="m6380988,l,,,6108r6380988,l6380988,xe" fillcolor="black" stroked="f">
                <v:path arrowok="t"/>
                <w10:wrap type="topAndBottom" anchorx="page"/>
              </v:shape>
            </w:pict>
          </mc:Fallback>
        </mc:AlternateContent>
      </w:r>
    </w:p>
    <w:p w14:paraId="648BC9B3" w14:textId="77777777" w:rsidR="00B64416" w:rsidRDefault="00B64416">
      <w:pPr>
        <w:pStyle w:val="BodyText"/>
        <w:rPr>
          <w:i/>
        </w:rPr>
        <w:sectPr w:rsidR="00B64416">
          <w:pgSz w:w="11900" w:h="16850"/>
          <w:pgMar w:top="1040" w:right="141" w:bottom="1040" w:left="566" w:header="118" w:footer="856" w:gutter="0"/>
          <w:cols w:space="720"/>
        </w:sectPr>
      </w:pPr>
    </w:p>
    <w:p w14:paraId="648BC9B4" w14:textId="77777777" w:rsidR="00B64416" w:rsidRDefault="00B64416">
      <w:pPr>
        <w:pStyle w:val="BodyText"/>
        <w:spacing w:before="3"/>
        <w:rPr>
          <w:i/>
          <w:sz w:val="7"/>
        </w:rPr>
      </w:pPr>
    </w:p>
    <w:p w14:paraId="648BC9B5" w14:textId="77777777" w:rsidR="00B64416" w:rsidRDefault="00294703">
      <w:pPr>
        <w:ind w:left="449"/>
        <w:rPr>
          <w:sz w:val="20"/>
        </w:rPr>
      </w:pPr>
      <w:r>
        <w:rPr>
          <w:noProof/>
          <w:sz w:val="20"/>
        </w:rPr>
        <mc:AlternateContent>
          <mc:Choice Requires="wps">
            <w:drawing>
              <wp:inline distT="0" distB="0" distL="0" distR="0" wp14:anchorId="648BE536" wp14:editId="648BE537">
                <wp:extent cx="6487160" cy="191770"/>
                <wp:effectExtent l="9525" t="0" r="0" b="8255"/>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27" w14:textId="77777777" w:rsidR="00B64416" w:rsidRDefault="00294703">
                            <w:pPr>
                              <w:tabs>
                                <w:tab w:val="left" w:pos="610"/>
                              </w:tabs>
                              <w:spacing w:before="19"/>
                              <w:ind w:left="109"/>
                              <w:rPr>
                                <w:b/>
                                <w:color w:val="000000"/>
                              </w:rPr>
                            </w:pPr>
                            <w:bookmarkStart w:id="6" w:name="L._TENDERER’S_BBBEE_VERIFICATION_CERTIFI"/>
                            <w:bookmarkEnd w:id="6"/>
                            <w:r>
                              <w:rPr>
                                <w:b/>
                                <w:color w:val="000000"/>
                                <w:spacing w:val="-5"/>
                              </w:rPr>
                              <w:t>L.</w:t>
                            </w:r>
                            <w:r>
                              <w:rPr>
                                <w:b/>
                                <w:color w:val="000000"/>
                              </w:rPr>
                              <w:tab/>
                            </w:r>
                            <w:r>
                              <w:rPr>
                                <w:b/>
                                <w:color w:val="000000"/>
                                <w:spacing w:val="-2"/>
                              </w:rPr>
                              <w:t>TENDERER’S</w:t>
                            </w:r>
                            <w:r>
                              <w:rPr>
                                <w:b/>
                                <w:color w:val="000000"/>
                                <w:spacing w:val="-1"/>
                              </w:rPr>
                              <w:t xml:space="preserve"> </w:t>
                            </w:r>
                            <w:r>
                              <w:rPr>
                                <w:b/>
                                <w:color w:val="000000"/>
                                <w:spacing w:val="-2"/>
                              </w:rPr>
                              <w:t>BBBEE</w:t>
                            </w:r>
                            <w:r>
                              <w:rPr>
                                <w:b/>
                                <w:color w:val="000000"/>
                                <w:spacing w:val="3"/>
                              </w:rPr>
                              <w:t xml:space="preserve"> </w:t>
                            </w:r>
                            <w:r>
                              <w:rPr>
                                <w:b/>
                                <w:color w:val="000000"/>
                                <w:spacing w:val="-2"/>
                              </w:rPr>
                              <w:t>VERIFICATION</w:t>
                            </w:r>
                            <w:r>
                              <w:rPr>
                                <w:b/>
                                <w:color w:val="000000"/>
                                <w:spacing w:val="1"/>
                              </w:rPr>
                              <w:t xml:space="preserve"> </w:t>
                            </w:r>
                            <w:r>
                              <w:rPr>
                                <w:b/>
                                <w:color w:val="000000"/>
                                <w:spacing w:val="-2"/>
                              </w:rPr>
                              <w:t>CERTIFICATE</w:t>
                            </w:r>
                          </w:p>
                        </w:txbxContent>
                      </wps:txbx>
                      <wps:bodyPr wrap="square" lIns="0" tIns="0" rIns="0" bIns="0" rtlCol="0">
                        <a:noAutofit/>
                      </wps:bodyPr>
                    </wps:wsp>
                  </a:graphicData>
                </a:graphic>
              </wp:inline>
            </w:drawing>
          </mc:Choice>
          <mc:Fallback>
            <w:pict>
              <v:shape w14:anchorId="648BE536" id="Textbox 116" o:spid="_x0000_s1050"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" fillcolor="#d9d9d9" strokeweight=".16967mm">
                <v:path arrowok="t"/>
                <v:textbox inset="0,0,0,0">
                  <w:txbxContent>
                    <w:p w14:paraId="648BE727" w14:textId="77777777" w:rsidR="00B64416" w:rsidRDefault="00294703">
                      <w:pPr>
                        <w:tabs>
                          <w:tab w:val="left" w:pos="610"/>
                        </w:tabs>
                        <w:spacing w:before="19"/>
                        <w:ind w:left="109"/>
                        <w:rPr>
                          <w:b/>
                          <w:color w:val="000000"/>
                        </w:rPr>
                      </w:pPr>
                      <w:bookmarkStart w:id="8" w:name="L._TENDERER’S_BBBEE_VERIFICATION_CERTIFI"/>
                      <w:bookmarkEnd w:id="8"/>
                      <w:r>
                        <w:rPr>
                          <w:b/>
                          <w:color w:val="000000"/>
                          <w:spacing w:val="-5"/>
                        </w:rPr>
                        <w:t>L.</w:t>
                      </w:r>
                      <w:r>
                        <w:rPr>
                          <w:b/>
                          <w:color w:val="000000"/>
                        </w:rPr>
                        <w:tab/>
                      </w:r>
                      <w:r>
                        <w:rPr>
                          <w:b/>
                          <w:color w:val="000000"/>
                          <w:spacing w:val="-2"/>
                        </w:rPr>
                        <w:t>TENDERER’S</w:t>
                      </w:r>
                      <w:r>
                        <w:rPr>
                          <w:b/>
                          <w:color w:val="000000"/>
                          <w:spacing w:val="-1"/>
                        </w:rPr>
                        <w:t xml:space="preserve"> </w:t>
                      </w:r>
                      <w:r>
                        <w:rPr>
                          <w:b/>
                          <w:color w:val="000000"/>
                          <w:spacing w:val="-2"/>
                        </w:rPr>
                        <w:t>BBBEE</w:t>
                      </w:r>
                      <w:r>
                        <w:rPr>
                          <w:b/>
                          <w:color w:val="000000"/>
                          <w:spacing w:val="3"/>
                        </w:rPr>
                        <w:t xml:space="preserve"> </w:t>
                      </w:r>
                      <w:r>
                        <w:rPr>
                          <w:b/>
                          <w:color w:val="000000"/>
                          <w:spacing w:val="-2"/>
                        </w:rPr>
                        <w:t>VERIFICATION</w:t>
                      </w:r>
                      <w:r>
                        <w:rPr>
                          <w:b/>
                          <w:color w:val="000000"/>
                          <w:spacing w:val="1"/>
                        </w:rPr>
                        <w:t xml:space="preserve"> </w:t>
                      </w:r>
                      <w:r>
                        <w:rPr>
                          <w:b/>
                          <w:color w:val="000000"/>
                          <w:spacing w:val="-2"/>
                        </w:rPr>
                        <w:t>CERTIFICATE</w:t>
                      </w:r>
                    </w:p>
                  </w:txbxContent>
                </v:textbox>
                <w10:anchorlock/>
              </v:shape>
            </w:pict>
          </mc:Fallback>
        </mc:AlternateContent>
      </w:r>
    </w:p>
    <w:p w14:paraId="648BC9B6" w14:textId="77777777" w:rsidR="00B64416" w:rsidRDefault="00294703">
      <w:pPr>
        <w:pStyle w:val="BodyText"/>
        <w:spacing w:before="202"/>
        <w:ind w:left="568"/>
      </w:pPr>
      <w:r>
        <w:t>Notes</w:t>
      </w:r>
      <w:r>
        <w:rPr>
          <w:spacing w:val="-3"/>
        </w:rPr>
        <w:t xml:space="preserve"> </w:t>
      </w:r>
      <w:r>
        <w:t>to</w:t>
      </w:r>
      <w:r>
        <w:rPr>
          <w:spacing w:val="-2"/>
        </w:rPr>
        <w:t xml:space="preserve"> tenderer:</w:t>
      </w:r>
    </w:p>
    <w:p w14:paraId="648BC9B7" w14:textId="77777777" w:rsidR="00B64416" w:rsidRDefault="00294703">
      <w:pPr>
        <w:pStyle w:val="ListParagraph"/>
        <w:numPr>
          <w:ilvl w:val="0"/>
          <w:numId w:val="77"/>
        </w:numPr>
        <w:tabs>
          <w:tab w:val="left" w:pos="850"/>
          <w:tab w:val="left" w:pos="852"/>
        </w:tabs>
        <w:spacing w:before="229"/>
        <w:ind w:right="631"/>
        <w:jc w:val="both"/>
        <w:rPr>
          <w:sz w:val="20"/>
        </w:rPr>
      </w:pPr>
      <w:r>
        <w:rPr>
          <w:sz w:val="20"/>
        </w:rPr>
        <w:t>The tenderer shall attach to this form a valid original or original certified copy of the BBBEE verification certificate issued by SANAS in accordance with the Construction Sector Codes of Practice promulgated in Gazette 32305 on 5 June 2009 subject to such certificate having been issued before 17 February 2016, alternatively submit the B-BBEE verification certificate issued in accordance with the revised Notice of Clarification published in Notice 444 of 2015 of Government Gazette No.38799 on 15 May 2015 by the Department of Trade and Industry.</w:t>
      </w:r>
    </w:p>
    <w:p w14:paraId="648BC9B8" w14:textId="77777777" w:rsidR="00B64416" w:rsidRDefault="00B64416">
      <w:pPr>
        <w:pStyle w:val="BodyText"/>
        <w:spacing w:before="1"/>
      </w:pPr>
    </w:p>
    <w:p w14:paraId="648BC9B9" w14:textId="77777777" w:rsidR="00B64416" w:rsidRDefault="00294703">
      <w:pPr>
        <w:pStyle w:val="ListParagraph"/>
        <w:numPr>
          <w:ilvl w:val="0"/>
          <w:numId w:val="77"/>
        </w:numPr>
        <w:tabs>
          <w:tab w:val="left" w:pos="850"/>
        </w:tabs>
        <w:ind w:left="850" w:hanging="283"/>
        <w:jc w:val="left"/>
        <w:rPr>
          <w:sz w:val="20"/>
        </w:rPr>
      </w:pPr>
      <w:r>
        <w:rPr>
          <w:sz w:val="20"/>
        </w:rPr>
        <w:t>A</w:t>
      </w:r>
      <w:r>
        <w:rPr>
          <w:spacing w:val="-5"/>
          <w:sz w:val="20"/>
        </w:rPr>
        <w:t xml:space="preserve"> </w:t>
      </w:r>
      <w:r>
        <w:rPr>
          <w:sz w:val="20"/>
        </w:rPr>
        <w:t>Sworn</w:t>
      </w:r>
      <w:r>
        <w:rPr>
          <w:spacing w:val="-4"/>
          <w:sz w:val="20"/>
        </w:rPr>
        <w:t xml:space="preserve"> </w:t>
      </w:r>
      <w:r>
        <w:rPr>
          <w:sz w:val="20"/>
        </w:rPr>
        <w:t>Affidavit</w:t>
      </w:r>
      <w:r>
        <w:rPr>
          <w:spacing w:val="-4"/>
          <w:sz w:val="20"/>
        </w:rPr>
        <w:t xml:space="preserve"> </w:t>
      </w:r>
      <w:r>
        <w:rPr>
          <w:sz w:val="20"/>
        </w:rPr>
        <w:t>signed</w:t>
      </w:r>
      <w:r>
        <w:rPr>
          <w:spacing w:val="-4"/>
          <w:sz w:val="20"/>
        </w:rPr>
        <w:t xml:space="preserve"> </w:t>
      </w:r>
      <w:r>
        <w:rPr>
          <w:sz w:val="20"/>
        </w:rPr>
        <w:t>and</w:t>
      </w:r>
      <w:r>
        <w:rPr>
          <w:spacing w:val="-4"/>
          <w:sz w:val="20"/>
        </w:rPr>
        <w:t xml:space="preserve"> </w:t>
      </w:r>
      <w:r>
        <w:rPr>
          <w:sz w:val="20"/>
        </w:rPr>
        <w:t>stamped</w:t>
      </w:r>
      <w:r>
        <w:rPr>
          <w:spacing w:val="-4"/>
          <w:sz w:val="20"/>
        </w:rPr>
        <w:t xml:space="preserve"> </w:t>
      </w:r>
      <w:r>
        <w:rPr>
          <w:sz w:val="20"/>
        </w:rPr>
        <w:t>by</w:t>
      </w:r>
      <w:r>
        <w:rPr>
          <w:spacing w:val="-3"/>
          <w:sz w:val="20"/>
        </w:rPr>
        <w:t xml:space="preserve"> </w:t>
      </w:r>
      <w:r>
        <w:rPr>
          <w:sz w:val="20"/>
        </w:rPr>
        <w:t>commissioner</w:t>
      </w:r>
      <w:r>
        <w:rPr>
          <w:spacing w:val="-3"/>
          <w:sz w:val="20"/>
        </w:rPr>
        <w:t xml:space="preserve"> </w:t>
      </w:r>
      <w:r>
        <w:rPr>
          <w:sz w:val="20"/>
        </w:rPr>
        <w:t>of</w:t>
      </w:r>
      <w:r>
        <w:rPr>
          <w:spacing w:val="-4"/>
          <w:sz w:val="20"/>
        </w:rPr>
        <w:t xml:space="preserve"> oath</w:t>
      </w:r>
    </w:p>
    <w:p w14:paraId="648BC9BA" w14:textId="77777777" w:rsidR="00B64416" w:rsidRDefault="00B64416">
      <w:pPr>
        <w:pStyle w:val="BodyText"/>
      </w:pPr>
    </w:p>
    <w:p w14:paraId="648BC9BB" w14:textId="77777777" w:rsidR="00B64416" w:rsidRDefault="00294703">
      <w:pPr>
        <w:pStyle w:val="ListParagraph"/>
        <w:numPr>
          <w:ilvl w:val="0"/>
          <w:numId w:val="77"/>
        </w:numPr>
        <w:tabs>
          <w:tab w:val="left" w:pos="849"/>
          <w:tab w:val="left" w:pos="851"/>
        </w:tabs>
        <w:ind w:left="851" w:right="633" w:hanging="285"/>
        <w:jc w:val="both"/>
        <w:rPr>
          <w:sz w:val="20"/>
        </w:rPr>
      </w:pPr>
      <w:r>
        <w:rPr>
          <w:sz w:val="20"/>
        </w:rPr>
        <w:t>In the event of a joint venture (JV), a consolidated B-BBEE verification certificate in the name of the JV shall be attached.</w:t>
      </w:r>
    </w:p>
    <w:p w14:paraId="648BC9BC" w14:textId="77777777" w:rsidR="00B64416" w:rsidRDefault="00B64416">
      <w:pPr>
        <w:pStyle w:val="BodyText"/>
      </w:pPr>
    </w:p>
    <w:p w14:paraId="648BC9BD" w14:textId="77777777" w:rsidR="00B64416" w:rsidRDefault="00294703">
      <w:pPr>
        <w:pStyle w:val="ListParagraph"/>
        <w:numPr>
          <w:ilvl w:val="0"/>
          <w:numId w:val="77"/>
        </w:numPr>
        <w:tabs>
          <w:tab w:val="left" w:pos="788"/>
        </w:tabs>
        <w:ind w:left="788" w:hanging="221"/>
        <w:jc w:val="left"/>
        <w:rPr>
          <w:sz w:val="20"/>
        </w:rPr>
      </w:pPr>
      <w:r>
        <w:rPr>
          <w:sz w:val="20"/>
        </w:rPr>
        <w:t>The</w:t>
      </w:r>
      <w:r>
        <w:rPr>
          <w:spacing w:val="-7"/>
          <w:sz w:val="20"/>
        </w:rPr>
        <w:t xml:space="preserve"> </w:t>
      </w:r>
      <w:r>
        <w:rPr>
          <w:sz w:val="20"/>
        </w:rPr>
        <w:t>attached</w:t>
      </w:r>
      <w:r>
        <w:rPr>
          <w:spacing w:val="-5"/>
          <w:sz w:val="20"/>
        </w:rPr>
        <w:t xml:space="preserve"> </w:t>
      </w:r>
      <w:r>
        <w:rPr>
          <w:sz w:val="20"/>
        </w:rPr>
        <w:t>verification</w:t>
      </w:r>
      <w:r>
        <w:rPr>
          <w:spacing w:val="-5"/>
          <w:sz w:val="20"/>
        </w:rPr>
        <w:t xml:space="preserve"> </w:t>
      </w:r>
      <w:r>
        <w:rPr>
          <w:sz w:val="20"/>
        </w:rPr>
        <w:t>certificate</w:t>
      </w:r>
      <w:r>
        <w:rPr>
          <w:spacing w:val="-5"/>
          <w:sz w:val="20"/>
        </w:rPr>
        <w:t xml:space="preserve"> </w:t>
      </w:r>
      <w:r>
        <w:rPr>
          <w:sz w:val="20"/>
        </w:rPr>
        <w:t>and</w:t>
      </w:r>
      <w:r>
        <w:rPr>
          <w:spacing w:val="-4"/>
          <w:sz w:val="20"/>
        </w:rPr>
        <w:t xml:space="preserve"> </w:t>
      </w:r>
      <w:r>
        <w:rPr>
          <w:sz w:val="20"/>
        </w:rPr>
        <w:t>the</w:t>
      </w:r>
      <w:r>
        <w:rPr>
          <w:spacing w:val="-5"/>
          <w:sz w:val="20"/>
        </w:rPr>
        <w:t xml:space="preserve"> </w:t>
      </w:r>
      <w:r>
        <w:rPr>
          <w:sz w:val="20"/>
        </w:rPr>
        <w:t>associated</w:t>
      </w:r>
      <w:r>
        <w:rPr>
          <w:spacing w:val="-5"/>
          <w:sz w:val="20"/>
        </w:rPr>
        <w:t xml:space="preserve"> </w:t>
      </w:r>
      <w:r>
        <w:rPr>
          <w:sz w:val="20"/>
        </w:rPr>
        <w:t>assessment</w:t>
      </w:r>
      <w:r>
        <w:rPr>
          <w:spacing w:val="-5"/>
          <w:sz w:val="20"/>
        </w:rPr>
        <w:t xml:space="preserve"> </w:t>
      </w:r>
      <w:r>
        <w:rPr>
          <w:sz w:val="20"/>
        </w:rPr>
        <w:t>report</w:t>
      </w:r>
      <w:r>
        <w:rPr>
          <w:spacing w:val="-5"/>
          <w:sz w:val="20"/>
        </w:rPr>
        <w:t xml:space="preserve"> </w:t>
      </w:r>
      <w:r>
        <w:rPr>
          <w:sz w:val="20"/>
        </w:rPr>
        <w:t>shall</w:t>
      </w:r>
      <w:r>
        <w:rPr>
          <w:spacing w:val="-4"/>
          <w:sz w:val="20"/>
        </w:rPr>
        <w:t xml:space="preserve"> </w:t>
      </w:r>
      <w:r>
        <w:rPr>
          <w:spacing w:val="-2"/>
          <w:sz w:val="20"/>
        </w:rPr>
        <w:t>identify:</w:t>
      </w:r>
    </w:p>
    <w:p w14:paraId="648BC9BE" w14:textId="77777777" w:rsidR="00B64416" w:rsidRDefault="00B64416">
      <w:pPr>
        <w:pStyle w:val="BodyText"/>
        <w:spacing w:before="1"/>
      </w:pPr>
    </w:p>
    <w:p w14:paraId="648BC9BF" w14:textId="77777777" w:rsidR="00B64416" w:rsidRDefault="00294703">
      <w:pPr>
        <w:pStyle w:val="ListParagraph"/>
        <w:numPr>
          <w:ilvl w:val="1"/>
          <w:numId w:val="77"/>
        </w:numPr>
        <w:tabs>
          <w:tab w:val="left" w:pos="1133"/>
        </w:tabs>
        <w:spacing w:line="230" w:lineRule="exact"/>
        <w:ind w:left="1133" w:hanging="282"/>
        <w:rPr>
          <w:sz w:val="20"/>
        </w:rPr>
      </w:pPr>
      <w:r>
        <w:rPr>
          <w:sz w:val="20"/>
        </w:rPr>
        <w:t>The</w:t>
      </w:r>
      <w:r>
        <w:rPr>
          <w:spacing w:val="-6"/>
          <w:sz w:val="20"/>
        </w:rPr>
        <w:t xml:space="preserve"> </w:t>
      </w:r>
      <w:r>
        <w:rPr>
          <w:sz w:val="20"/>
        </w:rPr>
        <w:t>name</w:t>
      </w:r>
      <w:r>
        <w:rPr>
          <w:spacing w:val="-3"/>
          <w:sz w:val="20"/>
        </w:rPr>
        <w:t xml:space="preserve"> </w:t>
      </w:r>
      <w:r>
        <w:rPr>
          <w:sz w:val="20"/>
        </w:rPr>
        <w:t>and</w:t>
      </w:r>
      <w:r>
        <w:rPr>
          <w:spacing w:val="-3"/>
          <w:sz w:val="20"/>
        </w:rPr>
        <w:t xml:space="preserve"> </w:t>
      </w:r>
      <w:r>
        <w:rPr>
          <w:sz w:val="20"/>
        </w:rPr>
        <w:t>domicilium</w:t>
      </w:r>
      <w:r>
        <w:rPr>
          <w:spacing w:val="-4"/>
          <w:sz w:val="20"/>
        </w:rPr>
        <w:t xml:space="preserve"> </w:t>
      </w:r>
      <w:r>
        <w:rPr>
          <w:sz w:val="20"/>
        </w:rPr>
        <w:t>citandi</w:t>
      </w:r>
      <w:r>
        <w:rPr>
          <w:spacing w:val="-4"/>
          <w:sz w:val="20"/>
        </w:rPr>
        <w:t xml:space="preserve"> </w:t>
      </w:r>
      <w:r>
        <w:rPr>
          <w:sz w:val="20"/>
        </w:rPr>
        <w:t>et</w:t>
      </w:r>
      <w:r>
        <w:rPr>
          <w:spacing w:val="-3"/>
          <w:sz w:val="20"/>
        </w:rPr>
        <w:t xml:space="preserve"> </w:t>
      </w:r>
      <w:r>
        <w:rPr>
          <w:sz w:val="20"/>
        </w:rPr>
        <w:t>executandi</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tenderer.</w:t>
      </w:r>
    </w:p>
    <w:p w14:paraId="648BC9C0" w14:textId="77777777" w:rsidR="00B64416" w:rsidRDefault="00294703">
      <w:pPr>
        <w:pStyle w:val="ListParagraph"/>
        <w:numPr>
          <w:ilvl w:val="1"/>
          <w:numId w:val="77"/>
        </w:numPr>
        <w:tabs>
          <w:tab w:val="left" w:pos="1133"/>
        </w:tabs>
        <w:spacing w:line="230" w:lineRule="exact"/>
        <w:ind w:left="1133" w:hanging="282"/>
        <w:rPr>
          <w:sz w:val="20"/>
        </w:rPr>
      </w:pPr>
      <w:r>
        <w:rPr>
          <w:sz w:val="20"/>
        </w:rPr>
        <w:t>The</w:t>
      </w:r>
      <w:r>
        <w:rPr>
          <w:spacing w:val="-4"/>
          <w:sz w:val="20"/>
        </w:rPr>
        <w:t xml:space="preserve"> </w:t>
      </w:r>
      <w:r>
        <w:rPr>
          <w:sz w:val="20"/>
        </w:rPr>
        <w:t>registration</w:t>
      </w:r>
      <w:r>
        <w:rPr>
          <w:spacing w:val="-3"/>
          <w:sz w:val="20"/>
        </w:rPr>
        <w:t xml:space="preserve"> </w:t>
      </w:r>
      <w:r>
        <w:rPr>
          <w:sz w:val="20"/>
        </w:rPr>
        <w:t>and</w:t>
      </w:r>
      <w:r>
        <w:rPr>
          <w:spacing w:val="-3"/>
          <w:sz w:val="20"/>
        </w:rPr>
        <w:t xml:space="preserve"> </w:t>
      </w:r>
      <w:r>
        <w:rPr>
          <w:sz w:val="20"/>
        </w:rPr>
        <w:t>VAT</w:t>
      </w:r>
      <w:r>
        <w:rPr>
          <w:spacing w:val="-3"/>
          <w:sz w:val="20"/>
        </w:rPr>
        <w:t xml:space="preserve"> </w:t>
      </w:r>
      <w:r>
        <w:rPr>
          <w:sz w:val="20"/>
        </w:rPr>
        <w:t>number</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tenderer.</w:t>
      </w:r>
    </w:p>
    <w:p w14:paraId="648BC9C1" w14:textId="77777777" w:rsidR="00B64416" w:rsidRDefault="00294703">
      <w:pPr>
        <w:pStyle w:val="ListParagraph"/>
        <w:numPr>
          <w:ilvl w:val="1"/>
          <w:numId w:val="77"/>
        </w:numPr>
        <w:tabs>
          <w:tab w:val="left" w:pos="1133"/>
        </w:tabs>
        <w:spacing w:before="1" w:line="230" w:lineRule="exact"/>
        <w:ind w:left="1133" w:hanging="282"/>
        <w:rPr>
          <w:sz w:val="20"/>
        </w:rPr>
      </w:pPr>
      <w:r>
        <w:rPr>
          <w:sz w:val="20"/>
        </w:rPr>
        <w:t>The</w:t>
      </w:r>
      <w:r>
        <w:rPr>
          <w:spacing w:val="-5"/>
          <w:sz w:val="20"/>
        </w:rPr>
        <w:t xml:space="preserve"> </w:t>
      </w:r>
      <w:r>
        <w:rPr>
          <w:sz w:val="20"/>
        </w:rPr>
        <w:t>dates</w:t>
      </w:r>
      <w:r>
        <w:rPr>
          <w:spacing w:val="-2"/>
          <w:sz w:val="20"/>
        </w:rPr>
        <w:t xml:space="preserve"> </w:t>
      </w:r>
      <w:r>
        <w:rPr>
          <w:sz w:val="20"/>
        </w:rPr>
        <w:t>of</w:t>
      </w:r>
      <w:r>
        <w:rPr>
          <w:spacing w:val="-3"/>
          <w:sz w:val="20"/>
        </w:rPr>
        <w:t xml:space="preserve"> </w:t>
      </w:r>
      <w:r>
        <w:rPr>
          <w:sz w:val="20"/>
        </w:rPr>
        <w:t>granting</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B-BBEE</w:t>
      </w:r>
      <w:r>
        <w:rPr>
          <w:spacing w:val="-2"/>
          <w:sz w:val="20"/>
        </w:rPr>
        <w:t xml:space="preserve"> </w:t>
      </w:r>
      <w:r>
        <w:rPr>
          <w:sz w:val="20"/>
        </w:rPr>
        <w:t>score</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period</w:t>
      </w:r>
      <w:r>
        <w:rPr>
          <w:spacing w:val="-3"/>
          <w:sz w:val="20"/>
        </w:rPr>
        <w:t xml:space="preserve"> </w:t>
      </w:r>
      <w:r>
        <w:rPr>
          <w:sz w:val="20"/>
        </w:rPr>
        <w:t>of</w:t>
      </w:r>
      <w:r>
        <w:rPr>
          <w:spacing w:val="-2"/>
          <w:sz w:val="20"/>
        </w:rPr>
        <w:t xml:space="preserve"> validity.</w:t>
      </w:r>
    </w:p>
    <w:p w14:paraId="648BC9C2" w14:textId="77777777" w:rsidR="00B64416" w:rsidRDefault="00294703">
      <w:pPr>
        <w:pStyle w:val="ListParagraph"/>
        <w:numPr>
          <w:ilvl w:val="1"/>
          <w:numId w:val="77"/>
        </w:numPr>
        <w:tabs>
          <w:tab w:val="left" w:pos="1133"/>
        </w:tabs>
        <w:spacing w:line="230" w:lineRule="exact"/>
        <w:ind w:left="1133" w:hanging="282"/>
        <w:rPr>
          <w:sz w:val="20"/>
        </w:rPr>
      </w:pPr>
      <w:r>
        <w:rPr>
          <w:sz w:val="20"/>
        </w:rPr>
        <w:t>The</w:t>
      </w:r>
      <w:r>
        <w:rPr>
          <w:spacing w:val="-4"/>
          <w:sz w:val="20"/>
        </w:rPr>
        <w:t xml:space="preserve"> </w:t>
      </w:r>
      <w:r>
        <w:rPr>
          <w:sz w:val="20"/>
        </w:rPr>
        <w:t>expiry</w:t>
      </w:r>
      <w:r>
        <w:rPr>
          <w:spacing w:val="-2"/>
          <w:sz w:val="20"/>
        </w:rPr>
        <w:t xml:space="preserve"> </w:t>
      </w:r>
      <w:r>
        <w:rPr>
          <w:sz w:val="20"/>
        </w:rPr>
        <w:t>date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verification</w:t>
      </w:r>
      <w:r>
        <w:rPr>
          <w:spacing w:val="-4"/>
          <w:sz w:val="20"/>
        </w:rPr>
        <w:t xml:space="preserve"> </w:t>
      </w:r>
      <w:r>
        <w:rPr>
          <w:spacing w:val="-2"/>
          <w:sz w:val="20"/>
        </w:rPr>
        <w:t>certificate.</w:t>
      </w:r>
    </w:p>
    <w:p w14:paraId="648BC9C3" w14:textId="77777777" w:rsidR="00B64416" w:rsidRDefault="00294703">
      <w:pPr>
        <w:pStyle w:val="ListParagraph"/>
        <w:numPr>
          <w:ilvl w:val="1"/>
          <w:numId w:val="77"/>
        </w:numPr>
        <w:tabs>
          <w:tab w:val="left" w:pos="1133"/>
        </w:tabs>
        <w:ind w:left="1133" w:hanging="282"/>
        <w:rPr>
          <w:sz w:val="20"/>
        </w:rPr>
      </w:pPr>
      <w:r>
        <w:rPr>
          <w:sz w:val="20"/>
        </w:rPr>
        <w:t>A</w:t>
      </w:r>
      <w:r>
        <w:rPr>
          <w:spacing w:val="-5"/>
          <w:sz w:val="20"/>
        </w:rPr>
        <w:t xml:space="preserve"> </w:t>
      </w:r>
      <w:r>
        <w:rPr>
          <w:sz w:val="20"/>
        </w:rPr>
        <w:t>unique</w:t>
      </w:r>
      <w:r>
        <w:rPr>
          <w:spacing w:val="-5"/>
          <w:sz w:val="20"/>
        </w:rPr>
        <w:t xml:space="preserve"> </w:t>
      </w:r>
      <w:r>
        <w:rPr>
          <w:sz w:val="20"/>
        </w:rPr>
        <w:t>identification</w:t>
      </w:r>
      <w:r>
        <w:rPr>
          <w:spacing w:val="-5"/>
          <w:sz w:val="20"/>
        </w:rPr>
        <w:t xml:space="preserve"> </w:t>
      </w:r>
      <w:r>
        <w:rPr>
          <w:spacing w:val="-2"/>
          <w:sz w:val="20"/>
        </w:rPr>
        <w:t>number.</w:t>
      </w:r>
    </w:p>
    <w:p w14:paraId="648BC9C4" w14:textId="77777777" w:rsidR="00B64416" w:rsidRDefault="00294703">
      <w:pPr>
        <w:pStyle w:val="ListParagraph"/>
        <w:numPr>
          <w:ilvl w:val="1"/>
          <w:numId w:val="77"/>
        </w:numPr>
        <w:tabs>
          <w:tab w:val="left" w:pos="1132"/>
          <w:tab w:val="left" w:pos="1134"/>
        </w:tabs>
        <w:spacing w:before="1"/>
        <w:ind w:left="1134" w:right="1405"/>
        <w:rPr>
          <w:sz w:val="20"/>
        </w:rPr>
      </w:pPr>
      <w:r>
        <w:rPr>
          <w:sz w:val="20"/>
        </w:rPr>
        <w:t>The</w:t>
      </w:r>
      <w:r>
        <w:rPr>
          <w:spacing w:val="-3"/>
          <w:sz w:val="20"/>
        </w:rPr>
        <w:t xml:space="preserve"> </w:t>
      </w:r>
      <w:r>
        <w:rPr>
          <w:sz w:val="20"/>
        </w:rPr>
        <w:t>standard</w:t>
      </w:r>
      <w:r>
        <w:rPr>
          <w:spacing w:val="-4"/>
          <w:sz w:val="20"/>
        </w:rPr>
        <w:t xml:space="preserve"> </w:t>
      </w:r>
      <w:r>
        <w:rPr>
          <w:sz w:val="20"/>
        </w:rPr>
        <w:t>and/or</w:t>
      </w:r>
      <w:r>
        <w:rPr>
          <w:spacing w:val="-2"/>
          <w:sz w:val="20"/>
        </w:rPr>
        <w:t xml:space="preserve"> </w:t>
      </w:r>
      <w:r>
        <w:rPr>
          <w:sz w:val="20"/>
        </w:rPr>
        <w:t>normative</w:t>
      </w:r>
      <w:r>
        <w:rPr>
          <w:spacing w:val="-3"/>
          <w:sz w:val="20"/>
        </w:rPr>
        <w:t xml:space="preserve"> </w:t>
      </w:r>
      <w:r>
        <w:rPr>
          <w:sz w:val="20"/>
        </w:rPr>
        <w:t>document,</w:t>
      </w:r>
      <w:r>
        <w:rPr>
          <w:spacing w:val="-3"/>
          <w:sz w:val="20"/>
        </w:rPr>
        <w:t xml:space="preserve"> </w:t>
      </w:r>
      <w:r>
        <w:rPr>
          <w:sz w:val="20"/>
        </w:rPr>
        <w:t>including</w:t>
      </w:r>
      <w:r>
        <w:rPr>
          <w:spacing w:val="-3"/>
          <w:sz w:val="20"/>
        </w:rPr>
        <w:t xml:space="preserve"> </w:t>
      </w:r>
      <w:r>
        <w:rPr>
          <w:sz w:val="20"/>
        </w:rPr>
        <w:t>the</w:t>
      </w:r>
      <w:r>
        <w:rPr>
          <w:spacing w:val="-3"/>
          <w:sz w:val="20"/>
        </w:rPr>
        <w:t xml:space="preserve"> </w:t>
      </w:r>
      <w:r>
        <w:rPr>
          <w:sz w:val="20"/>
        </w:rPr>
        <w:t>issue</w:t>
      </w:r>
      <w:r>
        <w:rPr>
          <w:spacing w:val="-3"/>
          <w:sz w:val="20"/>
        </w:rPr>
        <w:t xml:space="preserve"> </w:t>
      </w:r>
      <w:r>
        <w:rPr>
          <w:sz w:val="20"/>
        </w:rPr>
        <w:t>and/or</w:t>
      </w:r>
      <w:r>
        <w:rPr>
          <w:spacing w:val="-2"/>
          <w:sz w:val="20"/>
        </w:rPr>
        <w:t xml:space="preserve"> </w:t>
      </w:r>
      <w:r>
        <w:rPr>
          <w:sz w:val="20"/>
        </w:rPr>
        <w:t>revision</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evaluate</w:t>
      </w:r>
      <w:r>
        <w:rPr>
          <w:spacing w:val="-3"/>
          <w:sz w:val="20"/>
        </w:rPr>
        <w:t xml:space="preserve"> </w:t>
      </w:r>
      <w:r>
        <w:rPr>
          <w:sz w:val="20"/>
        </w:rPr>
        <w:t xml:space="preserve">the </w:t>
      </w:r>
      <w:r>
        <w:rPr>
          <w:spacing w:val="-2"/>
          <w:sz w:val="20"/>
        </w:rPr>
        <w:t>tenderer.</w:t>
      </w:r>
    </w:p>
    <w:p w14:paraId="648BC9C5" w14:textId="77777777" w:rsidR="00B64416" w:rsidRDefault="00294703">
      <w:pPr>
        <w:pStyle w:val="ListParagraph"/>
        <w:numPr>
          <w:ilvl w:val="1"/>
          <w:numId w:val="77"/>
        </w:numPr>
        <w:tabs>
          <w:tab w:val="left" w:pos="1133"/>
        </w:tabs>
        <w:spacing w:line="230" w:lineRule="exact"/>
        <w:ind w:left="1133" w:hanging="282"/>
        <w:rPr>
          <w:sz w:val="20"/>
        </w:rPr>
      </w:pPr>
      <w:r>
        <w:rPr>
          <w:sz w:val="20"/>
        </w:rPr>
        <w:t>The</w:t>
      </w:r>
      <w:r>
        <w:rPr>
          <w:spacing w:val="-6"/>
          <w:sz w:val="20"/>
        </w:rPr>
        <w:t xml:space="preserve"> </w:t>
      </w:r>
      <w:r>
        <w:rPr>
          <w:sz w:val="20"/>
        </w:rPr>
        <w:t>name</w:t>
      </w:r>
      <w:r>
        <w:rPr>
          <w:spacing w:val="-4"/>
          <w:sz w:val="20"/>
        </w:rPr>
        <w:t xml:space="preserve"> </w:t>
      </w:r>
      <w:r>
        <w:rPr>
          <w:sz w:val="20"/>
        </w:rPr>
        <w:t>and/or</w:t>
      </w:r>
      <w:r>
        <w:rPr>
          <w:spacing w:val="-3"/>
          <w:sz w:val="20"/>
        </w:rPr>
        <w:t xml:space="preserve"> </w:t>
      </w:r>
      <w:r>
        <w:rPr>
          <w:sz w:val="20"/>
        </w:rPr>
        <w:t>mark/logo</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B-BBEE</w:t>
      </w:r>
      <w:r>
        <w:rPr>
          <w:spacing w:val="-4"/>
          <w:sz w:val="20"/>
        </w:rPr>
        <w:t xml:space="preserve"> </w:t>
      </w:r>
      <w:r>
        <w:rPr>
          <w:sz w:val="20"/>
        </w:rPr>
        <w:t>verification</w:t>
      </w:r>
      <w:r>
        <w:rPr>
          <w:spacing w:val="-4"/>
          <w:sz w:val="20"/>
        </w:rPr>
        <w:t xml:space="preserve"> </w:t>
      </w:r>
      <w:r>
        <w:rPr>
          <w:sz w:val="20"/>
        </w:rPr>
        <w:t>agency</w:t>
      </w:r>
      <w:r>
        <w:rPr>
          <w:spacing w:val="-3"/>
          <w:sz w:val="20"/>
        </w:rPr>
        <w:t xml:space="preserve"> </w:t>
      </w:r>
      <w:r>
        <w:rPr>
          <w:sz w:val="20"/>
        </w:rPr>
        <w:t>or</w:t>
      </w:r>
      <w:r>
        <w:rPr>
          <w:spacing w:val="-3"/>
          <w:sz w:val="20"/>
        </w:rPr>
        <w:t xml:space="preserve"> </w:t>
      </w:r>
      <w:r>
        <w:rPr>
          <w:sz w:val="20"/>
        </w:rPr>
        <w:t>registered</w:t>
      </w:r>
      <w:r>
        <w:rPr>
          <w:spacing w:val="-3"/>
          <w:sz w:val="20"/>
        </w:rPr>
        <w:t xml:space="preserve"> </w:t>
      </w:r>
      <w:r>
        <w:rPr>
          <w:spacing w:val="-2"/>
          <w:sz w:val="20"/>
        </w:rPr>
        <w:t>auditor.</w:t>
      </w:r>
    </w:p>
    <w:p w14:paraId="648BC9C6" w14:textId="77777777" w:rsidR="00B64416" w:rsidRDefault="00294703">
      <w:pPr>
        <w:pStyle w:val="ListParagraph"/>
        <w:numPr>
          <w:ilvl w:val="1"/>
          <w:numId w:val="77"/>
        </w:numPr>
        <w:tabs>
          <w:tab w:val="left" w:pos="1133"/>
        </w:tabs>
        <w:spacing w:line="230" w:lineRule="exact"/>
        <w:ind w:left="1133" w:hanging="282"/>
        <w:rPr>
          <w:sz w:val="20"/>
        </w:rPr>
      </w:pPr>
      <w:r>
        <w:rPr>
          <w:sz w:val="20"/>
        </w:rPr>
        <w:t>The</w:t>
      </w:r>
      <w:r>
        <w:rPr>
          <w:spacing w:val="-6"/>
          <w:sz w:val="20"/>
        </w:rPr>
        <w:t xml:space="preserve"> </w:t>
      </w:r>
      <w:r>
        <w:rPr>
          <w:sz w:val="20"/>
        </w:rPr>
        <w:t>category</w:t>
      </w:r>
      <w:r>
        <w:rPr>
          <w:spacing w:val="-3"/>
          <w:sz w:val="20"/>
        </w:rPr>
        <w:t xml:space="preserve"> </w:t>
      </w:r>
      <w:r>
        <w:rPr>
          <w:sz w:val="20"/>
        </w:rPr>
        <w:t>(Generic,</w:t>
      </w:r>
      <w:r>
        <w:rPr>
          <w:spacing w:val="-3"/>
          <w:sz w:val="20"/>
        </w:rPr>
        <w:t xml:space="preserve"> </w:t>
      </w:r>
      <w:r>
        <w:rPr>
          <w:sz w:val="20"/>
        </w:rPr>
        <w:t>QSE,</w:t>
      </w:r>
      <w:r>
        <w:rPr>
          <w:spacing w:val="-3"/>
          <w:sz w:val="20"/>
        </w:rPr>
        <w:t xml:space="preserve"> </w:t>
      </w:r>
      <w:r>
        <w:rPr>
          <w:sz w:val="20"/>
        </w:rPr>
        <w:t>Exempt)</w:t>
      </w:r>
      <w:r>
        <w:rPr>
          <w:spacing w:val="-2"/>
          <w:sz w:val="20"/>
        </w:rPr>
        <w:t xml:space="preserve"> </w:t>
      </w:r>
      <w:r>
        <w:rPr>
          <w:sz w:val="20"/>
        </w:rPr>
        <w:t>in</w:t>
      </w:r>
      <w:r>
        <w:rPr>
          <w:spacing w:val="-5"/>
          <w:sz w:val="20"/>
        </w:rPr>
        <w:t xml:space="preserve"> </w:t>
      </w:r>
      <w:r>
        <w:rPr>
          <w:sz w:val="20"/>
        </w:rPr>
        <w:t>which</w:t>
      </w:r>
      <w:r>
        <w:rPr>
          <w:spacing w:val="-3"/>
          <w:sz w:val="20"/>
        </w:rPr>
        <w:t xml:space="preserve"> </w:t>
      </w:r>
      <w:r>
        <w:rPr>
          <w:sz w:val="20"/>
        </w:rPr>
        <w:t>the</w:t>
      </w:r>
      <w:r>
        <w:rPr>
          <w:spacing w:val="-3"/>
          <w:sz w:val="20"/>
        </w:rPr>
        <w:t xml:space="preserve"> </w:t>
      </w:r>
      <w:r>
        <w:rPr>
          <w:sz w:val="20"/>
        </w:rPr>
        <w:t>tenderer</w:t>
      </w:r>
      <w:r>
        <w:rPr>
          <w:spacing w:val="-2"/>
          <w:sz w:val="20"/>
        </w:rPr>
        <w:t xml:space="preserve"> </w:t>
      </w:r>
      <w:r>
        <w:rPr>
          <w:sz w:val="20"/>
        </w:rPr>
        <w:t>has</w:t>
      </w:r>
      <w:r>
        <w:rPr>
          <w:spacing w:val="-2"/>
          <w:sz w:val="20"/>
        </w:rPr>
        <w:t xml:space="preserve"> </w:t>
      </w:r>
      <w:r>
        <w:rPr>
          <w:sz w:val="20"/>
        </w:rPr>
        <w:t>been</w:t>
      </w:r>
      <w:r>
        <w:rPr>
          <w:spacing w:val="-3"/>
          <w:sz w:val="20"/>
        </w:rPr>
        <w:t xml:space="preserve"> </w:t>
      </w:r>
      <w:r>
        <w:rPr>
          <w:spacing w:val="-2"/>
          <w:sz w:val="20"/>
        </w:rPr>
        <w:t>measured.</w:t>
      </w:r>
    </w:p>
    <w:p w14:paraId="648BC9C7" w14:textId="77777777" w:rsidR="00B64416" w:rsidRDefault="00294703">
      <w:pPr>
        <w:pStyle w:val="ListParagraph"/>
        <w:numPr>
          <w:ilvl w:val="1"/>
          <w:numId w:val="77"/>
        </w:numPr>
        <w:tabs>
          <w:tab w:val="left" w:pos="1132"/>
        </w:tabs>
        <w:spacing w:line="230" w:lineRule="exact"/>
        <w:ind w:left="1132" w:hanging="281"/>
        <w:rPr>
          <w:sz w:val="20"/>
        </w:rPr>
      </w:pPr>
      <w:r>
        <w:rPr>
          <w:sz w:val="20"/>
        </w:rPr>
        <w:t>The</w:t>
      </w:r>
      <w:r>
        <w:rPr>
          <w:spacing w:val="-3"/>
          <w:sz w:val="20"/>
        </w:rPr>
        <w:t xml:space="preserve"> </w:t>
      </w:r>
      <w:r>
        <w:rPr>
          <w:sz w:val="20"/>
        </w:rPr>
        <w:t>B-BBEE</w:t>
      </w:r>
      <w:r>
        <w:rPr>
          <w:spacing w:val="-3"/>
          <w:sz w:val="20"/>
        </w:rPr>
        <w:t xml:space="preserve"> </w:t>
      </w:r>
      <w:r>
        <w:rPr>
          <w:sz w:val="20"/>
        </w:rPr>
        <w:t>status</w:t>
      </w:r>
      <w:r>
        <w:rPr>
          <w:spacing w:val="-2"/>
          <w:sz w:val="20"/>
        </w:rPr>
        <w:t xml:space="preserve"> level.</w:t>
      </w:r>
    </w:p>
    <w:p w14:paraId="648BC9C8" w14:textId="77777777" w:rsidR="00B64416" w:rsidRDefault="00294703">
      <w:pPr>
        <w:pStyle w:val="ListParagraph"/>
        <w:numPr>
          <w:ilvl w:val="1"/>
          <w:numId w:val="77"/>
        </w:numPr>
        <w:tabs>
          <w:tab w:val="left" w:pos="1131"/>
          <w:tab w:val="left" w:pos="1134"/>
        </w:tabs>
        <w:spacing w:before="1"/>
        <w:ind w:left="1134" w:right="839"/>
        <w:rPr>
          <w:sz w:val="20"/>
        </w:rPr>
      </w:pPr>
      <w:r>
        <w:rPr>
          <w:sz w:val="20"/>
        </w:rPr>
        <w:t>The</w:t>
      </w:r>
      <w:r>
        <w:rPr>
          <w:spacing w:val="-3"/>
          <w:sz w:val="20"/>
        </w:rPr>
        <w:t xml:space="preserve"> </w:t>
      </w:r>
      <w:r>
        <w:rPr>
          <w:sz w:val="20"/>
        </w:rPr>
        <w:t>South</w:t>
      </w:r>
      <w:r>
        <w:rPr>
          <w:spacing w:val="-3"/>
          <w:sz w:val="20"/>
        </w:rPr>
        <w:t xml:space="preserve"> </w:t>
      </w:r>
      <w:r>
        <w:rPr>
          <w:sz w:val="20"/>
        </w:rPr>
        <w:t>African</w:t>
      </w:r>
      <w:r>
        <w:rPr>
          <w:spacing w:val="-3"/>
          <w:sz w:val="20"/>
        </w:rPr>
        <w:t xml:space="preserve"> </w:t>
      </w:r>
      <w:r>
        <w:rPr>
          <w:sz w:val="20"/>
        </w:rPr>
        <w:t>National</w:t>
      </w:r>
      <w:r>
        <w:rPr>
          <w:spacing w:val="-4"/>
          <w:sz w:val="20"/>
        </w:rPr>
        <w:t xml:space="preserve"> </w:t>
      </w:r>
      <w:r>
        <w:rPr>
          <w:sz w:val="20"/>
        </w:rPr>
        <w:t>Accreditation</w:t>
      </w:r>
      <w:r>
        <w:rPr>
          <w:spacing w:val="-4"/>
          <w:sz w:val="20"/>
        </w:rPr>
        <w:t xml:space="preserve"> </w:t>
      </w:r>
      <w:r>
        <w:rPr>
          <w:sz w:val="20"/>
        </w:rPr>
        <w:t>System</w:t>
      </w:r>
      <w:r>
        <w:rPr>
          <w:spacing w:val="-3"/>
          <w:sz w:val="20"/>
        </w:rPr>
        <w:t xml:space="preserve"> </w:t>
      </w:r>
      <w:r>
        <w:rPr>
          <w:sz w:val="20"/>
        </w:rPr>
        <w:t>(SANAS)</w:t>
      </w:r>
      <w:r>
        <w:rPr>
          <w:spacing w:val="-2"/>
          <w:sz w:val="20"/>
        </w:rPr>
        <w:t xml:space="preserve"> </w:t>
      </w:r>
      <w:r>
        <w:rPr>
          <w:sz w:val="20"/>
        </w:rPr>
        <w:t>or</w:t>
      </w:r>
      <w:r>
        <w:rPr>
          <w:spacing w:val="-2"/>
          <w:sz w:val="20"/>
        </w:rPr>
        <w:t xml:space="preserve"> </w:t>
      </w:r>
      <w:r>
        <w:rPr>
          <w:sz w:val="20"/>
        </w:rPr>
        <w:t>Independent</w:t>
      </w:r>
      <w:r>
        <w:rPr>
          <w:spacing w:val="-3"/>
          <w:sz w:val="20"/>
        </w:rPr>
        <w:t xml:space="preserve"> </w:t>
      </w:r>
      <w:r>
        <w:rPr>
          <w:sz w:val="20"/>
        </w:rPr>
        <w:t>Regulatory</w:t>
      </w:r>
      <w:r>
        <w:rPr>
          <w:spacing w:val="-2"/>
          <w:sz w:val="20"/>
        </w:rPr>
        <w:t xml:space="preserve"> </w:t>
      </w:r>
      <w:r>
        <w:rPr>
          <w:sz w:val="20"/>
        </w:rPr>
        <w:t>Board</w:t>
      </w:r>
      <w:r>
        <w:rPr>
          <w:spacing w:val="-4"/>
          <w:sz w:val="20"/>
        </w:rPr>
        <w:t xml:space="preserve"> </w:t>
      </w:r>
      <w:r>
        <w:rPr>
          <w:sz w:val="20"/>
        </w:rPr>
        <w:t>of</w:t>
      </w:r>
      <w:r>
        <w:rPr>
          <w:spacing w:val="-3"/>
          <w:sz w:val="20"/>
        </w:rPr>
        <w:t xml:space="preserve"> </w:t>
      </w:r>
      <w:r>
        <w:rPr>
          <w:sz w:val="20"/>
        </w:rPr>
        <w:t>Auditors (IRBA) logo on the verification certificate once verification agencies have been accredited.</w:t>
      </w:r>
    </w:p>
    <w:p w14:paraId="648BC9C9" w14:textId="77777777" w:rsidR="00B64416" w:rsidRDefault="00294703">
      <w:pPr>
        <w:pStyle w:val="ListParagraph"/>
        <w:numPr>
          <w:ilvl w:val="1"/>
          <w:numId w:val="77"/>
        </w:numPr>
        <w:tabs>
          <w:tab w:val="left" w:pos="1133"/>
        </w:tabs>
        <w:spacing w:line="230" w:lineRule="exact"/>
        <w:ind w:left="1133" w:hanging="282"/>
        <w:rPr>
          <w:sz w:val="20"/>
        </w:rPr>
      </w:pPr>
      <w:r>
        <w:rPr>
          <w:sz w:val="20"/>
        </w:rPr>
        <w:t>The</w:t>
      </w:r>
      <w:r>
        <w:rPr>
          <w:spacing w:val="-6"/>
          <w:sz w:val="20"/>
        </w:rPr>
        <w:t xml:space="preserve"> </w:t>
      </w:r>
      <w:r>
        <w:rPr>
          <w:sz w:val="20"/>
        </w:rPr>
        <w:t>B-BBEE</w:t>
      </w:r>
      <w:r>
        <w:rPr>
          <w:spacing w:val="-5"/>
          <w:sz w:val="20"/>
        </w:rPr>
        <w:t xml:space="preserve"> </w:t>
      </w:r>
      <w:r>
        <w:rPr>
          <w:sz w:val="20"/>
        </w:rPr>
        <w:t>procurement</w:t>
      </w:r>
      <w:r>
        <w:rPr>
          <w:spacing w:val="-5"/>
          <w:sz w:val="20"/>
        </w:rPr>
        <w:t xml:space="preserve"> </w:t>
      </w:r>
      <w:r>
        <w:rPr>
          <w:sz w:val="20"/>
        </w:rPr>
        <w:t>recognition</w:t>
      </w:r>
      <w:r>
        <w:rPr>
          <w:spacing w:val="-5"/>
          <w:sz w:val="20"/>
        </w:rPr>
        <w:t xml:space="preserve"> </w:t>
      </w:r>
      <w:r>
        <w:rPr>
          <w:spacing w:val="-2"/>
          <w:sz w:val="20"/>
        </w:rPr>
        <w:t>level.</w:t>
      </w:r>
    </w:p>
    <w:p w14:paraId="648BC9CA" w14:textId="77777777" w:rsidR="00B64416" w:rsidRDefault="00294703">
      <w:pPr>
        <w:pStyle w:val="ListParagraph"/>
        <w:numPr>
          <w:ilvl w:val="1"/>
          <w:numId w:val="77"/>
        </w:numPr>
        <w:tabs>
          <w:tab w:val="left" w:pos="1132"/>
        </w:tabs>
        <w:ind w:left="1132" w:hanging="281"/>
        <w:rPr>
          <w:sz w:val="20"/>
        </w:rPr>
      </w:pPr>
      <w:r>
        <w:rPr>
          <w:sz w:val="20"/>
        </w:rPr>
        <w:t>The</w:t>
      </w:r>
      <w:r>
        <w:rPr>
          <w:spacing w:val="-4"/>
          <w:sz w:val="20"/>
        </w:rPr>
        <w:t xml:space="preserve"> </w:t>
      </w:r>
      <w:r>
        <w:rPr>
          <w:sz w:val="20"/>
        </w:rPr>
        <w:t>score</w:t>
      </w:r>
      <w:r>
        <w:rPr>
          <w:spacing w:val="-4"/>
          <w:sz w:val="20"/>
        </w:rPr>
        <w:t xml:space="preserve"> </w:t>
      </w:r>
      <w:r>
        <w:rPr>
          <w:sz w:val="20"/>
        </w:rPr>
        <w:t>achieved</w:t>
      </w:r>
      <w:r>
        <w:rPr>
          <w:spacing w:val="-4"/>
          <w:sz w:val="20"/>
        </w:rPr>
        <w:t xml:space="preserve"> </w:t>
      </w:r>
      <w:r>
        <w:rPr>
          <w:sz w:val="20"/>
        </w:rPr>
        <w:t>per</w:t>
      </w:r>
      <w:r>
        <w:rPr>
          <w:spacing w:val="-4"/>
          <w:sz w:val="20"/>
        </w:rPr>
        <w:t xml:space="preserve"> </w:t>
      </w:r>
      <w:r>
        <w:rPr>
          <w:sz w:val="20"/>
        </w:rPr>
        <w:t>B-BBEE</w:t>
      </w:r>
      <w:r>
        <w:rPr>
          <w:spacing w:val="-3"/>
          <w:sz w:val="20"/>
        </w:rPr>
        <w:t xml:space="preserve"> </w:t>
      </w:r>
      <w:r>
        <w:rPr>
          <w:spacing w:val="-2"/>
          <w:sz w:val="20"/>
        </w:rPr>
        <w:t>element.</w:t>
      </w:r>
    </w:p>
    <w:p w14:paraId="648BC9CB" w14:textId="77777777" w:rsidR="00B64416" w:rsidRDefault="00294703">
      <w:pPr>
        <w:pStyle w:val="ListParagraph"/>
        <w:numPr>
          <w:ilvl w:val="1"/>
          <w:numId w:val="77"/>
        </w:numPr>
        <w:tabs>
          <w:tab w:val="left" w:pos="1132"/>
        </w:tabs>
        <w:spacing w:before="1" w:line="230" w:lineRule="exact"/>
        <w:ind w:left="1132" w:hanging="282"/>
        <w:rPr>
          <w:sz w:val="20"/>
        </w:rPr>
      </w:pPr>
      <w:r>
        <w:rPr>
          <w:sz w:val="20"/>
        </w:rPr>
        <w:t>The</w:t>
      </w:r>
      <w:r>
        <w:rPr>
          <w:spacing w:val="-2"/>
          <w:sz w:val="20"/>
        </w:rPr>
        <w:t xml:space="preserve"> </w:t>
      </w:r>
      <w:r>
        <w:rPr>
          <w:sz w:val="20"/>
        </w:rPr>
        <w:t>%</w:t>
      </w:r>
      <w:r>
        <w:rPr>
          <w:spacing w:val="-1"/>
          <w:sz w:val="20"/>
        </w:rPr>
        <w:t xml:space="preserve"> </w:t>
      </w:r>
      <w:r>
        <w:rPr>
          <w:sz w:val="20"/>
        </w:rPr>
        <w:t>black</w:t>
      </w:r>
      <w:r>
        <w:rPr>
          <w:spacing w:val="-2"/>
          <w:sz w:val="20"/>
        </w:rPr>
        <w:t xml:space="preserve"> shareholding.</w:t>
      </w:r>
    </w:p>
    <w:p w14:paraId="648BC9CC" w14:textId="77777777" w:rsidR="00B64416" w:rsidRDefault="00294703">
      <w:pPr>
        <w:pStyle w:val="ListParagraph"/>
        <w:numPr>
          <w:ilvl w:val="1"/>
          <w:numId w:val="77"/>
        </w:numPr>
        <w:tabs>
          <w:tab w:val="left" w:pos="1132"/>
        </w:tabs>
        <w:spacing w:line="230" w:lineRule="exact"/>
        <w:ind w:left="1132" w:hanging="282"/>
        <w:rPr>
          <w:sz w:val="20"/>
        </w:rPr>
      </w:pPr>
      <w:r>
        <w:rPr>
          <w:sz w:val="20"/>
        </w:rPr>
        <w:t>The</w:t>
      </w:r>
      <w:r>
        <w:rPr>
          <w:spacing w:val="-3"/>
          <w:sz w:val="20"/>
        </w:rPr>
        <w:t xml:space="preserve"> </w:t>
      </w:r>
      <w:r>
        <w:rPr>
          <w:sz w:val="20"/>
        </w:rPr>
        <w:t>%</w:t>
      </w:r>
      <w:r>
        <w:rPr>
          <w:spacing w:val="-2"/>
          <w:sz w:val="20"/>
        </w:rPr>
        <w:t xml:space="preserve"> </w:t>
      </w:r>
      <w:r>
        <w:rPr>
          <w:sz w:val="20"/>
        </w:rPr>
        <w:t>black</w:t>
      </w:r>
      <w:r>
        <w:rPr>
          <w:spacing w:val="-2"/>
          <w:sz w:val="20"/>
        </w:rPr>
        <w:t xml:space="preserve"> </w:t>
      </w:r>
      <w:r>
        <w:rPr>
          <w:sz w:val="20"/>
        </w:rPr>
        <w:t>women</w:t>
      </w:r>
      <w:r>
        <w:rPr>
          <w:spacing w:val="-2"/>
          <w:sz w:val="20"/>
        </w:rPr>
        <w:t xml:space="preserve"> shareholding.</w:t>
      </w:r>
    </w:p>
    <w:p w14:paraId="648BC9CD" w14:textId="77777777" w:rsidR="00B64416" w:rsidRDefault="00294703">
      <w:pPr>
        <w:pStyle w:val="ListParagraph"/>
        <w:numPr>
          <w:ilvl w:val="1"/>
          <w:numId w:val="77"/>
        </w:numPr>
        <w:tabs>
          <w:tab w:val="left" w:pos="1132"/>
        </w:tabs>
        <w:ind w:left="1132" w:hanging="282"/>
        <w:rPr>
          <w:sz w:val="20"/>
        </w:rPr>
      </w:pPr>
      <w:r>
        <w:rPr>
          <w:sz w:val="20"/>
        </w:rPr>
        <w:t>The</w:t>
      </w:r>
      <w:r>
        <w:rPr>
          <w:spacing w:val="-3"/>
          <w:sz w:val="20"/>
        </w:rPr>
        <w:t xml:space="preserve"> </w:t>
      </w:r>
      <w:r>
        <w:rPr>
          <w:sz w:val="20"/>
        </w:rPr>
        <w:t>%</w:t>
      </w:r>
      <w:r>
        <w:rPr>
          <w:spacing w:val="-2"/>
          <w:sz w:val="20"/>
        </w:rPr>
        <w:t xml:space="preserve"> </w:t>
      </w:r>
      <w:r>
        <w:rPr>
          <w:sz w:val="20"/>
        </w:rPr>
        <w:t>black</w:t>
      </w:r>
      <w:r>
        <w:rPr>
          <w:spacing w:val="-2"/>
          <w:sz w:val="20"/>
        </w:rPr>
        <w:t xml:space="preserve"> </w:t>
      </w:r>
      <w:r>
        <w:rPr>
          <w:sz w:val="20"/>
        </w:rPr>
        <w:t>persons</w:t>
      </w:r>
      <w:r>
        <w:rPr>
          <w:spacing w:val="-2"/>
          <w:sz w:val="20"/>
        </w:rPr>
        <w:t xml:space="preserve"> </w:t>
      </w:r>
      <w:r>
        <w:rPr>
          <w:sz w:val="20"/>
        </w:rPr>
        <w:t>with</w:t>
      </w:r>
      <w:r>
        <w:rPr>
          <w:spacing w:val="-3"/>
          <w:sz w:val="20"/>
        </w:rPr>
        <w:t xml:space="preserve"> </w:t>
      </w:r>
      <w:r>
        <w:rPr>
          <w:spacing w:val="-2"/>
          <w:sz w:val="20"/>
        </w:rPr>
        <w:t>disabilities</w:t>
      </w:r>
    </w:p>
    <w:p w14:paraId="648BC9CE" w14:textId="77777777" w:rsidR="00B64416" w:rsidRDefault="00294703">
      <w:pPr>
        <w:pStyle w:val="ListParagraph"/>
        <w:numPr>
          <w:ilvl w:val="1"/>
          <w:numId w:val="77"/>
        </w:numPr>
        <w:tabs>
          <w:tab w:val="left" w:pos="1132"/>
        </w:tabs>
        <w:spacing w:before="1"/>
        <w:ind w:left="1132" w:hanging="282"/>
        <w:rPr>
          <w:sz w:val="20"/>
        </w:rPr>
      </w:pPr>
      <w:r>
        <w:rPr>
          <w:sz w:val="20"/>
        </w:rPr>
        <w:t>The</w:t>
      </w:r>
      <w:r>
        <w:rPr>
          <w:spacing w:val="-3"/>
          <w:sz w:val="20"/>
        </w:rPr>
        <w:t xml:space="preserve"> </w:t>
      </w:r>
      <w:r>
        <w:rPr>
          <w:sz w:val="20"/>
        </w:rPr>
        <w:t>value</w:t>
      </w:r>
      <w:r>
        <w:rPr>
          <w:spacing w:val="-2"/>
          <w:sz w:val="20"/>
        </w:rPr>
        <w:t xml:space="preserve"> </w:t>
      </w:r>
      <w:r>
        <w:rPr>
          <w:sz w:val="20"/>
        </w:rPr>
        <w:t>added</w:t>
      </w:r>
      <w:r>
        <w:rPr>
          <w:spacing w:val="-3"/>
          <w:sz w:val="20"/>
        </w:rPr>
        <w:t xml:space="preserve"> </w:t>
      </w:r>
      <w:r>
        <w:rPr>
          <w:sz w:val="20"/>
        </w:rPr>
        <w:t>status</w:t>
      </w:r>
      <w:r>
        <w:rPr>
          <w:spacing w:val="-1"/>
          <w:sz w:val="20"/>
        </w:rPr>
        <w:t xml:space="preserve"> </w:t>
      </w:r>
      <w:r>
        <w:rPr>
          <w:sz w:val="20"/>
        </w:rPr>
        <w:t>of</w:t>
      </w:r>
      <w:r>
        <w:rPr>
          <w:spacing w:val="-3"/>
          <w:sz w:val="20"/>
        </w:rPr>
        <w:t xml:space="preserve"> </w:t>
      </w:r>
      <w:r>
        <w:rPr>
          <w:sz w:val="20"/>
        </w:rPr>
        <w:t>the</w:t>
      </w:r>
      <w:r>
        <w:rPr>
          <w:spacing w:val="-2"/>
          <w:sz w:val="20"/>
        </w:rPr>
        <w:t xml:space="preserve"> tenderer.</w:t>
      </w:r>
    </w:p>
    <w:p w14:paraId="648BC9CF" w14:textId="77777777" w:rsidR="00B64416" w:rsidRDefault="00294703">
      <w:pPr>
        <w:pStyle w:val="ListParagraph"/>
        <w:numPr>
          <w:ilvl w:val="0"/>
          <w:numId w:val="77"/>
        </w:numPr>
        <w:tabs>
          <w:tab w:val="left" w:pos="848"/>
          <w:tab w:val="left" w:pos="850"/>
        </w:tabs>
        <w:spacing w:before="229"/>
        <w:ind w:left="850" w:right="635" w:hanging="285"/>
        <w:jc w:val="both"/>
        <w:rPr>
          <w:sz w:val="20"/>
        </w:rPr>
      </w:pPr>
      <w:r>
        <w:rPr>
          <w:sz w:val="20"/>
        </w:rPr>
        <w:t>The</w:t>
      </w:r>
      <w:r>
        <w:rPr>
          <w:spacing w:val="-6"/>
          <w:sz w:val="20"/>
        </w:rPr>
        <w:t xml:space="preserve"> </w:t>
      </w:r>
      <w:r>
        <w:rPr>
          <w:sz w:val="20"/>
        </w:rPr>
        <w:t>Employer</w:t>
      </w:r>
      <w:r>
        <w:rPr>
          <w:spacing w:val="-6"/>
          <w:sz w:val="20"/>
        </w:rPr>
        <w:t xml:space="preserve"> </w:t>
      </w:r>
      <w:r>
        <w:rPr>
          <w:sz w:val="20"/>
        </w:rPr>
        <w:t>will</w:t>
      </w:r>
      <w:r>
        <w:rPr>
          <w:spacing w:val="-8"/>
          <w:sz w:val="20"/>
        </w:rPr>
        <w:t xml:space="preserve"> </w:t>
      </w:r>
      <w:r>
        <w:rPr>
          <w:sz w:val="20"/>
        </w:rPr>
        <w:t>not</w:t>
      </w:r>
      <w:r>
        <w:rPr>
          <w:spacing w:val="-7"/>
          <w:sz w:val="20"/>
        </w:rPr>
        <w:t xml:space="preserve"> </w:t>
      </w:r>
      <w:r>
        <w:rPr>
          <w:sz w:val="20"/>
        </w:rPr>
        <w:t>be</w:t>
      </w:r>
      <w:r>
        <w:rPr>
          <w:spacing w:val="-8"/>
          <w:sz w:val="20"/>
        </w:rPr>
        <w:t xml:space="preserve"> </w:t>
      </w:r>
      <w:r>
        <w:rPr>
          <w:sz w:val="20"/>
        </w:rPr>
        <w:t>responsible</w:t>
      </w:r>
      <w:r>
        <w:rPr>
          <w:spacing w:val="-6"/>
          <w:sz w:val="20"/>
        </w:rPr>
        <w:t xml:space="preserve"> </w:t>
      </w:r>
      <w:r>
        <w:rPr>
          <w:sz w:val="20"/>
        </w:rPr>
        <w:t>to</w:t>
      </w:r>
      <w:r>
        <w:rPr>
          <w:spacing w:val="-7"/>
          <w:sz w:val="20"/>
        </w:rPr>
        <w:t xml:space="preserve"> </w:t>
      </w:r>
      <w:r>
        <w:rPr>
          <w:sz w:val="20"/>
        </w:rPr>
        <w:t>acquire</w:t>
      </w:r>
      <w:r>
        <w:rPr>
          <w:spacing w:val="-8"/>
          <w:sz w:val="20"/>
        </w:rPr>
        <w:t xml:space="preserve"> </w:t>
      </w:r>
      <w:r>
        <w:rPr>
          <w:sz w:val="20"/>
        </w:rPr>
        <w:t>data</w:t>
      </w:r>
      <w:r>
        <w:rPr>
          <w:spacing w:val="-6"/>
          <w:sz w:val="20"/>
        </w:rPr>
        <w:t xml:space="preserve"> </w:t>
      </w:r>
      <w:r>
        <w:rPr>
          <w:sz w:val="20"/>
        </w:rPr>
        <w:t>that</w:t>
      </w:r>
      <w:r>
        <w:rPr>
          <w:spacing w:val="-7"/>
          <w:sz w:val="20"/>
        </w:rPr>
        <w:t xml:space="preserve"> </w:t>
      </w:r>
      <w:r>
        <w:rPr>
          <w:sz w:val="20"/>
        </w:rPr>
        <w:t>it</w:t>
      </w:r>
      <w:r>
        <w:rPr>
          <w:spacing w:val="-8"/>
          <w:sz w:val="20"/>
        </w:rPr>
        <w:t xml:space="preserve"> </w:t>
      </w:r>
      <w:r>
        <w:rPr>
          <w:sz w:val="20"/>
        </w:rPr>
        <w:t>needs</w:t>
      </w:r>
      <w:r>
        <w:rPr>
          <w:spacing w:val="-6"/>
          <w:sz w:val="20"/>
        </w:rPr>
        <w:t xml:space="preserve"> </w:t>
      </w:r>
      <w:r>
        <w:rPr>
          <w:sz w:val="20"/>
        </w:rPr>
        <w:t>for</w:t>
      </w:r>
      <w:r>
        <w:rPr>
          <w:spacing w:val="-6"/>
          <w:sz w:val="20"/>
        </w:rPr>
        <w:t xml:space="preserve"> </w:t>
      </w:r>
      <w:r>
        <w:rPr>
          <w:sz w:val="20"/>
        </w:rPr>
        <w:t>its</w:t>
      </w:r>
      <w:r>
        <w:rPr>
          <w:spacing w:val="-7"/>
          <w:sz w:val="20"/>
        </w:rPr>
        <w:t xml:space="preserve"> </w:t>
      </w:r>
      <w:r>
        <w:rPr>
          <w:sz w:val="20"/>
        </w:rPr>
        <w:t>own</w:t>
      </w:r>
      <w:r>
        <w:rPr>
          <w:spacing w:val="-6"/>
          <w:sz w:val="20"/>
        </w:rPr>
        <w:t xml:space="preserve"> </w:t>
      </w:r>
      <w:r>
        <w:rPr>
          <w:sz w:val="20"/>
        </w:rPr>
        <w:t>reporting</w:t>
      </w:r>
      <w:r>
        <w:rPr>
          <w:spacing w:val="-7"/>
          <w:sz w:val="20"/>
        </w:rPr>
        <w:t xml:space="preserve"> </w:t>
      </w:r>
      <w:r>
        <w:rPr>
          <w:sz w:val="20"/>
        </w:rPr>
        <w:t>systems</w:t>
      </w:r>
      <w:r>
        <w:rPr>
          <w:spacing w:val="-6"/>
          <w:sz w:val="20"/>
        </w:rPr>
        <w:t xml:space="preserve"> </w:t>
      </w:r>
      <w:r>
        <w:rPr>
          <w:sz w:val="20"/>
        </w:rPr>
        <w:t>and</w:t>
      </w:r>
      <w:r>
        <w:rPr>
          <w:spacing w:val="-7"/>
          <w:sz w:val="20"/>
        </w:rPr>
        <w:t xml:space="preserve"> </w:t>
      </w:r>
      <w:r>
        <w:rPr>
          <w:sz w:val="20"/>
        </w:rPr>
        <w:t>which</w:t>
      </w:r>
      <w:r>
        <w:rPr>
          <w:spacing w:val="-7"/>
          <w:sz w:val="20"/>
        </w:rPr>
        <w:t xml:space="preserve"> </w:t>
      </w:r>
      <w:r>
        <w:rPr>
          <w:sz w:val="20"/>
        </w:rPr>
        <w:t>may not form part of a verification agency’s standard certificate format</w:t>
      </w:r>
    </w:p>
    <w:p w14:paraId="648BC9D0" w14:textId="77777777" w:rsidR="00B64416" w:rsidRDefault="00B64416">
      <w:pPr>
        <w:pStyle w:val="BodyText"/>
      </w:pPr>
    </w:p>
    <w:p w14:paraId="648BC9D1" w14:textId="77777777" w:rsidR="00B64416" w:rsidRDefault="00294703">
      <w:pPr>
        <w:pStyle w:val="BodyText"/>
        <w:spacing w:before="1"/>
        <w:ind w:left="850" w:right="634"/>
        <w:jc w:val="both"/>
      </w:pPr>
      <w:r>
        <w:t>The tenderer, at its own cost, must acquire any missing specified data listed in 3 above from its selected verification</w:t>
      </w:r>
      <w:r>
        <w:rPr>
          <w:spacing w:val="-11"/>
        </w:rPr>
        <w:t xml:space="preserve"> </w:t>
      </w:r>
      <w:r>
        <w:t>agency</w:t>
      </w:r>
      <w:r>
        <w:rPr>
          <w:spacing w:val="-9"/>
        </w:rPr>
        <w:t xml:space="preserve"> </w:t>
      </w:r>
      <w:r>
        <w:t>or</w:t>
      </w:r>
      <w:r>
        <w:rPr>
          <w:spacing w:val="-10"/>
        </w:rPr>
        <w:t xml:space="preserve"> </w:t>
      </w:r>
      <w:r>
        <w:t>registered</w:t>
      </w:r>
      <w:r>
        <w:rPr>
          <w:spacing w:val="-11"/>
        </w:rPr>
        <w:t xml:space="preserve"> </w:t>
      </w:r>
      <w:r>
        <w:t>auditor</w:t>
      </w:r>
      <w:r>
        <w:rPr>
          <w:spacing w:val="-10"/>
        </w:rPr>
        <w:t xml:space="preserve"> </w:t>
      </w:r>
      <w:r>
        <w:t>and</w:t>
      </w:r>
      <w:r>
        <w:rPr>
          <w:spacing w:val="-10"/>
        </w:rPr>
        <w:t xml:space="preserve"> </w:t>
      </w:r>
      <w:r>
        <w:t>have</w:t>
      </w:r>
      <w:r>
        <w:rPr>
          <w:spacing w:val="-10"/>
        </w:rPr>
        <w:t xml:space="preserve"> </w:t>
      </w:r>
      <w:r>
        <w:t>it</w:t>
      </w:r>
      <w:r>
        <w:rPr>
          <w:spacing w:val="-11"/>
        </w:rPr>
        <w:t xml:space="preserve"> </w:t>
      </w:r>
      <w:r>
        <w:t>recorded</w:t>
      </w:r>
      <w:r>
        <w:rPr>
          <w:spacing w:val="-10"/>
        </w:rPr>
        <w:t xml:space="preserve"> </w:t>
      </w:r>
      <w:r>
        <w:t>on</w:t>
      </w:r>
      <w:r>
        <w:rPr>
          <w:spacing w:val="-10"/>
        </w:rPr>
        <w:t xml:space="preserve"> </w:t>
      </w:r>
      <w:r>
        <w:t>the</w:t>
      </w:r>
      <w:r>
        <w:rPr>
          <w:spacing w:val="-10"/>
        </w:rPr>
        <w:t xml:space="preserve"> </w:t>
      </w:r>
      <w:r>
        <w:t>certificate.</w:t>
      </w:r>
      <w:r>
        <w:rPr>
          <w:spacing w:val="-11"/>
        </w:rPr>
        <w:t xml:space="preserve"> </w:t>
      </w:r>
      <w:r>
        <w:t>Alternatively,</w:t>
      </w:r>
      <w:r>
        <w:rPr>
          <w:spacing w:val="-11"/>
        </w:rPr>
        <w:t xml:space="preserve"> </w:t>
      </w:r>
      <w:r>
        <w:t>such</w:t>
      </w:r>
      <w:r>
        <w:rPr>
          <w:spacing w:val="-10"/>
        </w:rPr>
        <w:t xml:space="preserve"> </w:t>
      </w:r>
      <w:r>
        <w:t>missing</w:t>
      </w:r>
      <w:r>
        <w:rPr>
          <w:spacing w:val="-10"/>
        </w:rPr>
        <w:t xml:space="preserve"> </w:t>
      </w:r>
      <w:r>
        <w:t>data must</w:t>
      </w:r>
      <w:r>
        <w:rPr>
          <w:spacing w:val="-1"/>
        </w:rPr>
        <w:t xml:space="preserve"> </w:t>
      </w:r>
      <w:r>
        <w:t>be supplied separately,</w:t>
      </w:r>
      <w:r>
        <w:rPr>
          <w:spacing w:val="-1"/>
        </w:rPr>
        <w:t xml:space="preserve"> </w:t>
      </w:r>
      <w:r>
        <w:t>but</w:t>
      </w:r>
      <w:r>
        <w:rPr>
          <w:spacing w:val="-1"/>
        </w:rPr>
        <w:t xml:space="preserve"> </w:t>
      </w:r>
      <w:r>
        <w:t>certified as correct</w:t>
      </w:r>
      <w:r>
        <w:rPr>
          <w:spacing w:val="-1"/>
        </w:rPr>
        <w:t xml:space="preserve"> </w:t>
      </w:r>
      <w:r>
        <w:t>by the same verification agency or registered auditor</w:t>
      </w:r>
      <w:r>
        <w:rPr>
          <w:spacing w:val="-1"/>
        </w:rPr>
        <w:t xml:space="preserve"> </w:t>
      </w:r>
      <w:r>
        <w:t xml:space="preserve">and also attached to this form. Failure to abide by this requirement will result in such tenderer scoring zero </w:t>
      </w:r>
      <w:r>
        <w:rPr>
          <w:spacing w:val="-2"/>
        </w:rPr>
        <w:t>preference.</w:t>
      </w:r>
    </w:p>
    <w:p w14:paraId="648BC9D2" w14:textId="77777777" w:rsidR="00B64416" w:rsidRDefault="00B64416">
      <w:pPr>
        <w:pStyle w:val="BodyText"/>
      </w:pPr>
    </w:p>
    <w:p w14:paraId="648BC9D3" w14:textId="77777777" w:rsidR="00B64416" w:rsidRDefault="00B64416">
      <w:pPr>
        <w:pStyle w:val="BodyText"/>
      </w:pPr>
    </w:p>
    <w:p w14:paraId="648BC9D4" w14:textId="77777777" w:rsidR="00B64416" w:rsidRDefault="00B64416">
      <w:pPr>
        <w:pStyle w:val="BodyText"/>
      </w:pPr>
    </w:p>
    <w:p w14:paraId="648BC9D5" w14:textId="77777777" w:rsidR="00B64416" w:rsidRDefault="00B64416">
      <w:pPr>
        <w:pStyle w:val="BodyText"/>
      </w:pPr>
    </w:p>
    <w:p w14:paraId="648BC9D6" w14:textId="77777777" w:rsidR="00B64416" w:rsidRDefault="00B64416">
      <w:pPr>
        <w:pStyle w:val="BodyText"/>
      </w:pPr>
    </w:p>
    <w:p w14:paraId="648BC9D7" w14:textId="77777777" w:rsidR="00B64416" w:rsidRDefault="00B64416">
      <w:pPr>
        <w:pStyle w:val="BodyText"/>
      </w:pPr>
    </w:p>
    <w:p w14:paraId="648BC9D8" w14:textId="77777777" w:rsidR="00B64416" w:rsidRDefault="00B64416">
      <w:pPr>
        <w:pStyle w:val="BodyText"/>
      </w:pPr>
    </w:p>
    <w:p w14:paraId="648BC9D9" w14:textId="77777777" w:rsidR="00B64416" w:rsidRDefault="00B64416">
      <w:pPr>
        <w:pStyle w:val="BodyText"/>
      </w:pPr>
    </w:p>
    <w:p w14:paraId="648BC9DA" w14:textId="77777777" w:rsidR="00B64416" w:rsidRDefault="00B64416">
      <w:pPr>
        <w:pStyle w:val="BodyText"/>
      </w:pPr>
    </w:p>
    <w:p w14:paraId="648BC9DB" w14:textId="77777777" w:rsidR="00B64416" w:rsidRDefault="00B64416">
      <w:pPr>
        <w:pStyle w:val="BodyText"/>
      </w:pPr>
    </w:p>
    <w:p w14:paraId="648BC9DC" w14:textId="77777777" w:rsidR="00B64416" w:rsidRDefault="00B64416">
      <w:pPr>
        <w:pStyle w:val="BodyText"/>
      </w:pPr>
    </w:p>
    <w:p w14:paraId="648BC9DD" w14:textId="77777777" w:rsidR="00B64416" w:rsidRDefault="00B64416">
      <w:pPr>
        <w:pStyle w:val="BodyText"/>
      </w:pPr>
    </w:p>
    <w:p w14:paraId="648BC9DE" w14:textId="77777777" w:rsidR="00B64416" w:rsidRDefault="00B64416">
      <w:pPr>
        <w:pStyle w:val="BodyText"/>
      </w:pPr>
    </w:p>
    <w:p w14:paraId="648BC9DF" w14:textId="77777777" w:rsidR="00B64416" w:rsidRDefault="00B64416">
      <w:pPr>
        <w:pStyle w:val="BodyText"/>
      </w:pPr>
    </w:p>
    <w:p w14:paraId="648BC9E0" w14:textId="77777777" w:rsidR="00B64416" w:rsidRDefault="00B64416">
      <w:pPr>
        <w:pStyle w:val="BodyText"/>
      </w:pPr>
    </w:p>
    <w:p w14:paraId="648BC9E1" w14:textId="77777777" w:rsidR="00B64416" w:rsidRDefault="00B64416">
      <w:pPr>
        <w:pStyle w:val="BodyText"/>
      </w:pPr>
    </w:p>
    <w:p w14:paraId="648BC9E2" w14:textId="77777777" w:rsidR="00B64416" w:rsidRDefault="00294703">
      <w:pPr>
        <w:pStyle w:val="BodyText"/>
        <w:spacing w:before="29"/>
      </w:pPr>
      <w:r>
        <w:rPr>
          <w:noProof/>
        </w:rPr>
        <mc:AlternateContent>
          <mc:Choice Requires="wps">
            <w:drawing>
              <wp:anchor distT="0" distB="0" distL="0" distR="0" simplePos="0" relativeHeight="251658331" behindDoc="1" locked="0" layoutInCell="1" allowOverlap="1" wp14:anchorId="648BE538" wp14:editId="648BE539">
                <wp:simplePos x="0" y="0"/>
                <wp:positionH relativeFrom="page">
                  <wp:posOffset>701040</wp:posOffset>
                </wp:positionH>
                <wp:positionV relativeFrom="paragraph">
                  <wp:posOffset>179692</wp:posOffset>
                </wp:positionV>
                <wp:extent cx="6381115" cy="635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E2BE69" id="Graphic 117" o:spid="_x0000_s1026" style="position:absolute;margin-left:55.2pt;margin-top:14.15pt;width:502.45pt;height:.5pt;z-index:-251658149;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" path="m6380988,l,,,6108r6380988,l6380988,xe" fillcolor="black" stroked="f">
                <v:path arrowok="t"/>
                <w10:wrap type="topAndBottom" anchorx="page"/>
              </v:shape>
            </w:pict>
          </mc:Fallback>
        </mc:AlternateContent>
      </w:r>
    </w:p>
    <w:p w14:paraId="648BC9E3" w14:textId="77777777" w:rsidR="00B64416" w:rsidRDefault="00B64416">
      <w:pPr>
        <w:pStyle w:val="BodyText"/>
        <w:sectPr w:rsidR="00B64416">
          <w:pgSz w:w="11900" w:h="16850"/>
          <w:pgMar w:top="1040" w:right="141" w:bottom="1040" w:left="566" w:header="118" w:footer="856" w:gutter="0"/>
          <w:cols w:space="720"/>
        </w:sectPr>
      </w:pPr>
    </w:p>
    <w:p w14:paraId="648BC9E4" w14:textId="77777777" w:rsidR="00B64416" w:rsidRDefault="00B64416">
      <w:pPr>
        <w:pStyle w:val="BodyText"/>
        <w:spacing w:before="3"/>
        <w:rPr>
          <w:sz w:val="7"/>
        </w:rPr>
      </w:pPr>
    </w:p>
    <w:p w14:paraId="648BC9E5" w14:textId="77777777" w:rsidR="00B64416" w:rsidRDefault="00294703">
      <w:pPr>
        <w:ind w:left="449"/>
        <w:rPr>
          <w:sz w:val="20"/>
        </w:rPr>
      </w:pPr>
      <w:r>
        <w:rPr>
          <w:noProof/>
          <w:sz w:val="20"/>
        </w:rPr>
        <mc:AlternateContent>
          <mc:Choice Requires="wps">
            <w:drawing>
              <wp:inline distT="0" distB="0" distL="0" distR="0" wp14:anchorId="648BE53A" wp14:editId="648BE53B">
                <wp:extent cx="6487160" cy="191770"/>
                <wp:effectExtent l="9525" t="0" r="0" b="8255"/>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28" w14:textId="77777777" w:rsidR="00B64416" w:rsidRDefault="00294703">
                            <w:pPr>
                              <w:tabs>
                                <w:tab w:val="left" w:pos="610"/>
                              </w:tabs>
                              <w:spacing w:before="19"/>
                              <w:ind w:left="109"/>
                              <w:rPr>
                                <w:b/>
                                <w:color w:val="000000"/>
                              </w:rPr>
                            </w:pPr>
                            <w:r>
                              <w:rPr>
                                <w:b/>
                                <w:color w:val="000000"/>
                                <w:spacing w:val="-5"/>
                              </w:rPr>
                              <w:t>M.</w:t>
                            </w:r>
                            <w:r>
                              <w:rPr>
                                <w:b/>
                                <w:color w:val="000000"/>
                              </w:rPr>
                              <w:tab/>
                              <w:t>SCHEDULE</w:t>
                            </w:r>
                            <w:r>
                              <w:rPr>
                                <w:b/>
                                <w:color w:val="000000"/>
                                <w:spacing w:val="-13"/>
                              </w:rPr>
                              <w:t xml:space="preserve"> </w:t>
                            </w:r>
                            <w:r>
                              <w:rPr>
                                <w:b/>
                                <w:color w:val="000000"/>
                              </w:rPr>
                              <w:t>OF</w:t>
                            </w:r>
                            <w:r>
                              <w:rPr>
                                <w:b/>
                                <w:color w:val="000000"/>
                                <w:spacing w:val="-13"/>
                              </w:rPr>
                              <w:t xml:space="preserve"> </w:t>
                            </w:r>
                            <w:r>
                              <w:rPr>
                                <w:b/>
                                <w:color w:val="000000"/>
                              </w:rPr>
                              <w:t>ALTERNATIVE</w:t>
                            </w:r>
                            <w:r>
                              <w:rPr>
                                <w:b/>
                                <w:color w:val="000000"/>
                                <w:spacing w:val="-13"/>
                              </w:rPr>
                              <w:t xml:space="preserve"> </w:t>
                            </w:r>
                            <w:r>
                              <w:rPr>
                                <w:b/>
                                <w:color w:val="000000"/>
                                <w:spacing w:val="-2"/>
                              </w:rPr>
                              <w:t>TENDERS</w:t>
                            </w:r>
                          </w:p>
                        </w:txbxContent>
                      </wps:txbx>
                      <wps:bodyPr wrap="square" lIns="0" tIns="0" rIns="0" bIns="0" rtlCol="0">
                        <a:noAutofit/>
                      </wps:bodyPr>
                    </wps:wsp>
                  </a:graphicData>
                </a:graphic>
              </wp:inline>
            </w:drawing>
          </mc:Choice>
          <mc:Fallback>
            <w:pict>
              <v:shape w14:anchorId="648BE53A" id="Textbox 118" o:spid="_x0000_s1051"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" fillcolor="#d9d9d9" strokeweight=".16967mm">
                <v:path arrowok="t"/>
                <v:textbox inset="0,0,0,0">
                  <w:txbxContent>
                    <w:p w14:paraId="648BE728" w14:textId="77777777" w:rsidR="00B64416" w:rsidRDefault="00294703">
                      <w:pPr>
                        <w:tabs>
                          <w:tab w:val="left" w:pos="610"/>
                        </w:tabs>
                        <w:spacing w:before="19"/>
                        <w:ind w:left="109"/>
                        <w:rPr>
                          <w:b/>
                          <w:color w:val="000000"/>
                        </w:rPr>
                      </w:pPr>
                      <w:r>
                        <w:rPr>
                          <w:b/>
                          <w:color w:val="000000"/>
                          <w:spacing w:val="-5"/>
                        </w:rPr>
                        <w:t>M.</w:t>
                      </w:r>
                      <w:r>
                        <w:rPr>
                          <w:b/>
                          <w:color w:val="000000"/>
                        </w:rPr>
                        <w:tab/>
                        <w:t>SCHEDULE</w:t>
                      </w:r>
                      <w:r>
                        <w:rPr>
                          <w:b/>
                          <w:color w:val="000000"/>
                          <w:spacing w:val="-13"/>
                        </w:rPr>
                        <w:t xml:space="preserve"> </w:t>
                      </w:r>
                      <w:r>
                        <w:rPr>
                          <w:b/>
                          <w:color w:val="000000"/>
                        </w:rPr>
                        <w:t>OF</w:t>
                      </w:r>
                      <w:r>
                        <w:rPr>
                          <w:b/>
                          <w:color w:val="000000"/>
                          <w:spacing w:val="-13"/>
                        </w:rPr>
                        <w:t xml:space="preserve"> </w:t>
                      </w:r>
                      <w:r>
                        <w:rPr>
                          <w:b/>
                          <w:color w:val="000000"/>
                        </w:rPr>
                        <w:t>ALTERNATIVE</w:t>
                      </w:r>
                      <w:r>
                        <w:rPr>
                          <w:b/>
                          <w:color w:val="000000"/>
                          <w:spacing w:val="-13"/>
                        </w:rPr>
                        <w:t xml:space="preserve"> </w:t>
                      </w:r>
                      <w:r>
                        <w:rPr>
                          <w:b/>
                          <w:color w:val="000000"/>
                          <w:spacing w:val="-2"/>
                        </w:rPr>
                        <w:t>TENDERS</w:t>
                      </w:r>
                    </w:p>
                  </w:txbxContent>
                </v:textbox>
                <w10:anchorlock/>
              </v:shape>
            </w:pict>
          </mc:Fallback>
        </mc:AlternateContent>
      </w:r>
    </w:p>
    <w:p w14:paraId="648BC9E6" w14:textId="77777777" w:rsidR="00B64416" w:rsidRDefault="00294703">
      <w:pPr>
        <w:spacing w:before="202"/>
        <w:ind w:left="568" w:right="886"/>
        <w:rPr>
          <w:b/>
          <w:sz w:val="20"/>
        </w:rPr>
      </w:pPr>
      <w:r>
        <w:rPr>
          <w:b/>
          <w:sz w:val="20"/>
          <w:u w:val="single"/>
        </w:rPr>
        <w:t>An alternative offer or design will be</w:t>
      </w:r>
      <w:r>
        <w:rPr>
          <w:b/>
          <w:spacing w:val="17"/>
          <w:sz w:val="20"/>
          <w:u w:val="single"/>
        </w:rPr>
        <w:t xml:space="preserve"> </w:t>
      </w:r>
      <w:r>
        <w:rPr>
          <w:b/>
          <w:sz w:val="20"/>
          <w:u w:val="single"/>
        </w:rPr>
        <w:t>considered only if</w:t>
      </w:r>
      <w:r>
        <w:rPr>
          <w:b/>
          <w:spacing w:val="17"/>
          <w:sz w:val="20"/>
          <w:u w:val="single"/>
        </w:rPr>
        <w:t xml:space="preserve"> </w:t>
      </w:r>
      <w:r>
        <w:rPr>
          <w:b/>
          <w:sz w:val="20"/>
          <w:u w:val="single"/>
        </w:rPr>
        <w:t>the tender for the original items has been fully</w:t>
      </w:r>
      <w:r>
        <w:rPr>
          <w:b/>
          <w:spacing w:val="40"/>
          <w:sz w:val="20"/>
        </w:rPr>
        <w:t xml:space="preserve"> </w:t>
      </w:r>
      <w:r>
        <w:rPr>
          <w:b/>
          <w:sz w:val="20"/>
          <w:u w:val="single"/>
        </w:rPr>
        <w:t>priced and completed.</w:t>
      </w:r>
    </w:p>
    <w:p w14:paraId="648BC9E7" w14:textId="77777777" w:rsidR="00B64416" w:rsidRDefault="00B64416">
      <w:pPr>
        <w:pStyle w:val="BodyText"/>
        <w:spacing w:before="45"/>
        <w:rPr>
          <w:b/>
        </w:rPr>
      </w:pPr>
    </w:p>
    <w:p w14:paraId="648BC9E8" w14:textId="77777777" w:rsidR="00B64416" w:rsidRDefault="00294703">
      <w:pPr>
        <w:pStyle w:val="BodyText"/>
        <w:ind w:left="567" w:right="633"/>
        <w:jc w:val="both"/>
      </w:pPr>
      <w:r>
        <w:t>Such alternative offers shall be described, measured and priced in sufficient detail to enable the Employer to evaluate</w:t>
      </w:r>
      <w:r>
        <w:rPr>
          <w:spacing w:val="-9"/>
        </w:rPr>
        <w:t xml:space="preserve"> </w:t>
      </w:r>
      <w:r>
        <w:t>the</w:t>
      </w:r>
      <w:r>
        <w:rPr>
          <w:spacing w:val="-9"/>
        </w:rPr>
        <w:t xml:space="preserve"> </w:t>
      </w:r>
      <w:r>
        <w:t>alternative.</w:t>
      </w:r>
      <w:r>
        <w:rPr>
          <w:spacing w:val="37"/>
        </w:rPr>
        <w:t xml:space="preserve"> </w:t>
      </w:r>
      <w:r>
        <w:t>The</w:t>
      </w:r>
      <w:r>
        <w:rPr>
          <w:spacing w:val="-9"/>
        </w:rPr>
        <w:t xml:space="preserve"> </w:t>
      </w:r>
      <w:r>
        <w:t>Tenderer</w:t>
      </w:r>
      <w:r>
        <w:rPr>
          <w:spacing w:val="-9"/>
        </w:rPr>
        <w:t xml:space="preserve"> </w:t>
      </w:r>
      <w:r>
        <w:t>shall</w:t>
      </w:r>
      <w:r>
        <w:rPr>
          <w:spacing w:val="-9"/>
        </w:rPr>
        <w:t xml:space="preserve"> </w:t>
      </w:r>
      <w:r>
        <w:t>set</w:t>
      </w:r>
      <w:r>
        <w:rPr>
          <w:spacing w:val="-9"/>
        </w:rPr>
        <w:t xml:space="preserve"> </w:t>
      </w:r>
      <w:r>
        <w:t>out</w:t>
      </w:r>
      <w:r>
        <w:rPr>
          <w:spacing w:val="-10"/>
        </w:rPr>
        <w:t xml:space="preserve"> </w:t>
      </w:r>
      <w:r>
        <w:t>the</w:t>
      </w:r>
      <w:r>
        <w:rPr>
          <w:spacing w:val="-9"/>
        </w:rPr>
        <w:t xml:space="preserve"> </w:t>
      </w:r>
      <w:r>
        <w:t>proposal</w:t>
      </w:r>
      <w:r>
        <w:rPr>
          <w:spacing w:val="-9"/>
        </w:rPr>
        <w:t xml:space="preserve"> </w:t>
      </w:r>
      <w:r>
        <w:t>clearly</w:t>
      </w:r>
      <w:r>
        <w:rPr>
          <w:spacing w:val="-8"/>
        </w:rPr>
        <w:t xml:space="preserve"> </w:t>
      </w:r>
      <w:r>
        <w:t>hereunder</w:t>
      </w:r>
      <w:r>
        <w:rPr>
          <w:spacing w:val="-9"/>
        </w:rPr>
        <w:t xml:space="preserve"> </w:t>
      </w:r>
      <w:r>
        <w:t>or</w:t>
      </w:r>
      <w:r>
        <w:rPr>
          <w:spacing w:val="-9"/>
        </w:rPr>
        <w:t xml:space="preserve"> </w:t>
      </w:r>
      <w:r>
        <w:t>alternatively</w:t>
      </w:r>
      <w:r>
        <w:rPr>
          <w:spacing w:val="-8"/>
        </w:rPr>
        <w:t xml:space="preserve"> </w:t>
      </w:r>
      <w:r>
        <w:t>on</w:t>
      </w:r>
      <w:r>
        <w:rPr>
          <w:spacing w:val="-9"/>
        </w:rPr>
        <w:t xml:space="preserve"> </w:t>
      </w:r>
      <w:r>
        <w:t>photocopies of the original tender documentation which shall be attached to this page.</w:t>
      </w:r>
    </w:p>
    <w:p w14:paraId="648BC9E9" w14:textId="77777777" w:rsidR="00B64416" w:rsidRDefault="00B64416">
      <w:pPr>
        <w:pStyle w:val="BodyText"/>
      </w:pPr>
    </w:p>
    <w:tbl>
      <w:tblPr>
        <w:tblW w:w="0" w:type="auto"/>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8"/>
        <w:gridCol w:w="900"/>
        <w:gridCol w:w="6570"/>
      </w:tblGrid>
      <w:tr w:rsidR="00B64416" w14:paraId="648BC9F1" w14:textId="77777777">
        <w:trPr>
          <w:trHeight w:val="860"/>
        </w:trPr>
        <w:tc>
          <w:tcPr>
            <w:tcW w:w="1338" w:type="dxa"/>
          </w:tcPr>
          <w:p w14:paraId="648BC9EA" w14:textId="77777777" w:rsidR="00B64416" w:rsidRDefault="00B64416">
            <w:pPr>
              <w:pStyle w:val="TableParagraph"/>
              <w:spacing w:before="57"/>
              <w:rPr>
                <w:sz w:val="20"/>
              </w:rPr>
            </w:pPr>
          </w:p>
          <w:p w14:paraId="648BC9EB" w14:textId="77777777" w:rsidR="00B64416" w:rsidRDefault="00294703">
            <w:pPr>
              <w:pStyle w:val="TableParagraph"/>
              <w:ind w:left="118"/>
              <w:rPr>
                <w:b/>
                <w:sz w:val="20"/>
              </w:rPr>
            </w:pPr>
            <w:r>
              <w:rPr>
                <w:b/>
                <w:spacing w:val="-2"/>
                <w:sz w:val="20"/>
              </w:rPr>
              <w:t>SECTION</w:t>
            </w:r>
          </w:p>
        </w:tc>
        <w:tc>
          <w:tcPr>
            <w:tcW w:w="900" w:type="dxa"/>
          </w:tcPr>
          <w:p w14:paraId="648BC9EC" w14:textId="77777777" w:rsidR="00B64416" w:rsidRDefault="00B64416">
            <w:pPr>
              <w:pStyle w:val="TableParagraph"/>
              <w:spacing w:before="57"/>
              <w:rPr>
                <w:sz w:val="20"/>
              </w:rPr>
            </w:pPr>
          </w:p>
          <w:p w14:paraId="648BC9ED" w14:textId="77777777" w:rsidR="00B64416" w:rsidRDefault="00294703">
            <w:pPr>
              <w:pStyle w:val="TableParagraph"/>
              <w:ind w:left="117"/>
              <w:rPr>
                <w:b/>
                <w:sz w:val="20"/>
              </w:rPr>
            </w:pPr>
            <w:r>
              <w:rPr>
                <w:b/>
                <w:spacing w:val="-4"/>
                <w:sz w:val="20"/>
              </w:rPr>
              <w:t>PAGE</w:t>
            </w:r>
          </w:p>
        </w:tc>
        <w:tc>
          <w:tcPr>
            <w:tcW w:w="6570" w:type="dxa"/>
          </w:tcPr>
          <w:p w14:paraId="648BC9EE" w14:textId="77777777" w:rsidR="00B64416" w:rsidRDefault="00B64416">
            <w:pPr>
              <w:pStyle w:val="TableParagraph"/>
              <w:spacing w:before="57"/>
              <w:rPr>
                <w:sz w:val="20"/>
              </w:rPr>
            </w:pPr>
          </w:p>
          <w:p w14:paraId="648BC9EF" w14:textId="77777777" w:rsidR="00B64416" w:rsidRDefault="00294703">
            <w:pPr>
              <w:pStyle w:val="TableParagraph"/>
              <w:ind w:left="117"/>
              <w:rPr>
                <w:b/>
                <w:sz w:val="20"/>
              </w:rPr>
            </w:pPr>
            <w:r>
              <w:rPr>
                <w:b/>
                <w:sz w:val="20"/>
              </w:rPr>
              <w:t>ALTERNATIVE</w:t>
            </w:r>
            <w:r>
              <w:rPr>
                <w:b/>
                <w:spacing w:val="-8"/>
                <w:sz w:val="20"/>
              </w:rPr>
              <w:t xml:space="preserve"> </w:t>
            </w:r>
            <w:r>
              <w:rPr>
                <w:b/>
                <w:spacing w:val="-2"/>
                <w:sz w:val="20"/>
              </w:rPr>
              <w:t>OFFER,</w:t>
            </w:r>
          </w:p>
          <w:p w14:paraId="648BC9F0" w14:textId="77777777" w:rsidR="00B64416" w:rsidRDefault="00294703">
            <w:pPr>
              <w:pStyle w:val="TableParagraph"/>
              <w:spacing w:before="58"/>
              <w:ind w:left="117"/>
              <w:rPr>
                <w:b/>
                <w:sz w:val="20"/>
              </w:rPr>
            </w:pPr>
            <w:r>
              <w:rPr>
                <w:b/>
                <w:sz w:val="20"/>
              </w:rPr>
              <w:t>INCLUDING</w:t>
            </w:r>
            <w:r>
              <w:rPr>
                <w:b/>
                <w:spacing w:val="-5"/>
                <w:sz w:val="20"/>
              </w:rPr>
              <w:t xml:space="preserve"> </w:t>
            </w:r>
            <w:r>
              <w:rPr>
                <w:b/>
                <w:sz w:val="20"/>
              </w:rPr>
              <w:t>REFERENCE</w:t>
            </w:r>
            <w:r>
              <w:rPr>
                <w:b/>
                <w:spacing w:val="-4"/>
                <w:sz w:val="20"/>
              </w:rPr>
              <w:t xml:space="preserve"> </w:t>
            </w:r>
            <w:r>
              <w:rPr>
                <w:b/>
                <w:sz w:val="20"/>
              </w:rPr>
              <w:t>CLAUSE</w:t>
            </w:r>
            <w:r>
              <w:rPr>
                <w:b/>
                <w:spacing w:val="-3"/>
                <w:sz w:val="20"/>
              </w:rPr>
              <w:t xml:space="preserve"> </w:t>
            </w:r>
            <w:r>
              <w:rPr>
                <w:b/>
                <w:sz w:val="20"/>
              </w:rPr>
              <w:t>OR</w:t>
            </w:r>
            <w:r>
              <w:rPr>
                <w:b/>
                <w:spacing w:val="-3"/>
                <w:sz w:val="20"/>
              </w:rPr>
              <w:t xml:space="preserve"> </w:t>
            </w:r>
            <w:r>
              <w:rPr>
                <w:b/>
                <w:sz w:val="20"/>
              </w:rPr>
              <w:t>ITEM</w:t>
            </w:r>
            <w:r>
              <w:rPr>
                <w:b/>
                <w:spacing w:val="-4"/>
                <w:sz w:val="20"/>
              </w:rPr>
              <w:t xml:space="preserve"> </w:t>
            </w:r>
            <w:r>
              <w:rPr>
                <w:b/>
                <w:spacing w:val="-2"/>
                <w:sz w:val="20"/>
              </w:rPr>
              <w:t>NUMBER</w:t>
            </w:r>
          </w:p>
        </w:tc>
      </w:tr>
      <w:tr w:rsidR="00B64416" w14:paraId="648BC9F5" w14:textId="77777777">
        <w:trPr>
          <w:trHeight w:val="405"/>
        </w:trPr>
        <w:tc>
          <w:tcPr>
            <w:tcW w:w="1338" w:type="dxa"/>
          </w:tcPr>
          <w:p w14:paraId="648BC9F2" w14:textId="77777777" w:rsidR="00B64416" w:rsidRDefault="00B64416">
            <w:pPr>
              <w:pStyle w:val="TableParagraph"/>
              <w:rPr>
                <w:rFonts w:ascii="Times New Roman"/>
                <w:sz w:val="18"/>
              </w:rPr>
            </w:pPr>
          </w:p>
        </w:tc>
        <w:tc>
          <w:tcPr>
            <w:tcW w:w="900" w:type="dxa"/>
          </w:tcPr>
          <w:p w14:paraId="648BC9F3" w14:textId="77777777" w:rsidR="00B64416" w:rsidRDefault="00B64416">
            <w:pPr>
              <w:pStyle w:val="TableParagraph"/>
              <w:rPr>
                <w:rFonts w:ascii="Times New Roman"/>
                <w:sz w:val="18"/>
              </w:rPr>
            </w:pPr>
          </w:p>
        </w:tc>
        <w:tc>
          <w:tcPr>
            <w:tcW w:w="6570" w:type="dxa"/>
          </w:tcPr>
          <w:p w14:paraId="648BC9F4" w14:textId="77777777" w:rsidR="00B64416" w:rsidRDefault="00B64416">
            <w:pPr>
              <w:pStyle w:val="TableParagraph"/>
              <w:rPr>
                <w:rFonts w:ascii="Times New Roman"/>
                <w:sz w:val="18"/>
              </w:rPr>
            </w:pPr>
          </w:p>
        </w:tc>
      </w:tr>
      <w:tr w:rsidR="00B64416" w14:paraId="648BC9F9" w14:textId="77777777">
        <w:trPr>
          <w:trHeight w:val="404"/>
        </w:trPr>
        <w:tc>
          <w:tcPr>
            <w:tcW w:w="1338" w:type="dxa"/>
          </w:tcPr>
          <w:p w14:paraId="648BC9F6" w14:textId="77777777" w:rsidR="00B64416" w:rsidRDefault="00B64416">
            <w:pPr>
              <w:pStyle w:val="TableParagraph"/>
              <w:rPr>
                <w:rFonts w:ascii="Times New Roman"/>
                <w:sz w:val="18"/>
              </w:rPr>
            </w:pPr>
          </w:p>
        </w:tc>
        <w:tc>
          <w:tcPr>
            <w:tcW w:w="900" w:type="dxa"/>
          </w:tcPr>
          <w:p w14:paraId="648BC9F7" w14:textId="77777777" w:rsidR="00B64416" w:rsidRDefault="00B64416">
            <w:pPr>
              <w:pStyle w:val="TableParagraph"/>
              <w:rPr>
                <w:rFonts w:ascii="Times New Roman"/>
                <w:sz w:val="18"/>
              </w:rPr>
            </w:pPr>
          </w:p>
        </w:tc>
        <w:tc>
          <w:tcPr>
            <w:tcW w:w="6570" w:type="dxa"/>
          </w:tcPr>
          <w:p w14:paraId="648BC9F8" w14:textId="77777777" w:rsidR="00B64416" w:rsidRDefault="00B64416">
            <w:pPr>
              <w:pStyle w:val="TableParagraph"/>
              <w:rPr>
                <w:rFonts w:ascii="Times New Roman"/>
                <w:sz w:val="18"/>
              </w:rPr>
            </w:pPr>
          </w:p>
        </w:tc>
      </w:tr>
      <w:tr w:rsidR="00B64416" w14:paraId="648BC9FD" w14:textId="77777777">
        <w:trPr>
          <w:trHeight w:val="404"/>
        </w:trPr>
        <w:tc>
          <w:tcPr>
            <w:tcW w:w="1338" w:type="dxa"/>
          </w:tcPr>
          <w:p w14:paraId="648BC9FA" w14:textId="77777777" w:rsidR="00B64416" w:rsidRDefault="00B64416">
            <w:pPr>
              <w:pStyle w:val="TableParagraph"/>
              <w:rPr>
                <w:rFonts w:ascii="Times New Roman"/>
                <w:sz w:val="18"/>
              </w:rPr>
            </w:pPr>
          </w:p>
        </w:tc>
        <w:tc>
          <w:tcPr>
            <w:tcW w:w="900" w:type="dxa"/>
          </w:tcPr>
          <w:p w14:paraId="648BC9FB" w14:textId="77777777" w:rsidR="00B64416" w:rsidRDefault="00B64416">
            <w:pPr>
              <w:pStyle w:val="TableParagraph"/>
              <w:rPr>
                <w:rFonts w:ascii="Times New Roman"/>
                <w:sz w:val="18"/>
              </w:rPr>
            </w:pPr>
          </w:p>
        </w:tc>
        <w:tc>
          <w:tcPr>
            <w:tcW w:w="6570" w:type="dxa"/>
          </w:tcPr>
          <w:p w14:paraId="648BC9FC" w14:textId="77777777" w:rsidR="00B64416" w:rsidRDefault="00B64416">
            <w:pPr>
              <w:pStyle w:val="TableParagraph"/>
              <w:rPr>
                <w:rFonts w:ascii="Times New Roman"/>
                <w:sz w:val="18"/>
              </w:rPr>
            </w:pPr>
          </w:p>
        </w:tc>
      </w:tr>
      <w:tr w:rsidR="00B64416" w14:paraId="648BCA01" w14:textId="77777777">
        <w:trPr>
          <w:trHeight w:val="404"/>
        </w:trPr>
        <w:tc>
          <w:tcPr>
            <w:tcW w:w="1338" w:type="dxa"/>
          </w:tcPr>
          <w:p w14:paraId="648BC9FE" w14:textId="77777777" w:rsidR="00B64416" w:rsidRDefault="00B64416">
            <w:pPr>
              <w:pStyle w:val="TableParagraph"/>
              <w:rPr>
                <w:rFonts w:ascii="Times New Roman"/>
                <w:sz w:val="18"/>
              </w:rPr>
            </w:pPr>
          </w:p>
        </w:tc>
        <w:tc>
          <w:tcPr>
            <w:tcW w:w="900" w:type="dxa"/>
          </w:tcPr>
          <w:p w14:paraId="648BC9FF" w14:textId="77777777" w:rsidR="00B64416" w:rsidRDefault="00B64416">
            <w:pPr>
              <w:pStyle w:val="TableParagraph"/>
              <w:rPr>
                <w:rFonts w:ascii="Times New Roman"/>
                <w:sz w:val="18"/>
              </w:rPr>
            </w:pPr>
          </w:p>
        </w:tc>
        <w:tc>
          <w:tcPr>
            <w:tcW w:w="6570" w:type="dxa"/>
          </w:tcPr>
          <w:p w14:paraId="648BCA00" w14:textId="77777777" w:rsidR="00B64416" w:rsidRDefault="00B64416">
            <w:pPr>
              <w:pStyle w:val="TableParagraph"/>
              <w:rPr>
                <w:rFonts w:ascii="Times New Roman"/>
                <w:sz w:val="18"/>
              </w:rPr>
            </w:pPr>
          </w:p>
        </w:tc>
      </w:tr>
      <w:tr w:rsidR="00B64416" w14:paraId="648BCA05" w14:textId="77777777">
        <w:trPr>
          <w:trHeight w:val="404"/>
        </w:trPr>
        <w:tc>
          <w:tcPr>
            <w:tcW w:w="1338" w:type="dxa"/>
          </w:tcPr>
          <w:p w14:paraId="648BCA02" w14:textId="77777777" w:rsidR="00B64416" w:rsidRDefault="00B64416">
            <w:pPr>
              <w:pStyle w:val="TableParagraph"/>
              <w:rPr>
                <w:rFonts w:ascii="Times New Roman"/>
                <w:sz w:val="18"/>
              </w:rPr>
            </w:pPr>
          </w:p>
        </w:tc>
        <w:tc>
          <w:tcPr>
            <w:tcW w:w="900" w:type="dxa"/>
          </w:tcPr>
          <w:p w14:paraId="648BCA03" w14:textId="77777777" w:rsidR="00B64416" w:rsidRDefault="00B64416">
            <w:pPr>
              <w:pStyle w:val="TableParagraph"/>
              <w:rPr>
                <w:rFonts w:ascii="Times New Roman"/>
                <w:sz w:val="18"/>
              </w:rPr>
            </w:pPr>
          </w:p>
        </w:tc>
        <w:tc>
          <w:tcPr>
            <w:tcW w:w="6570" w:type="dxa"/>
          </w:tcPr>
          <w:p w14:paraId="648BCA04" w14:textId="77777777" w:rsidR="00B64416" w:rsidRDefault="00B64416">
            <w:pPr>
              <w:pStyle w:val="TableParagraph"/>
              <w:rPr>
                <w:rFonts w:ascii="Times New Roman"/>
                <w:sz w:val="18"/>
              </w:rPr>
            </w:pPr>
          </w:p>
        </w:tc>
      </w:tr>
      <w:tr w:rsidR="00B64416" w14:paraId="648BCA09" w14:textId="77777777">
        <w:trPr>
          <w:trHeight w:val="404"/>
        </w:trPr>
        <w:tc>
          <w:tcPr>
            <w:tcW w:w="1338" w:type="dxa"/>
          </w:tcPr>
          <w:p w14:paraId="648BCA06" w14:textId="77777777" w:rsidR="00B64416" w:rsidRDefault="00B64416">
            <w:pPr>
              <w:pStyle w:val="TableParagraph"/>
              <w:rPr>
                <w:rFonts w:ascii="Times New Roman"/>
                <w:sz w:val="18"/>
              </w:rPr>
            </w:pPr>
          </w:p>
        </w:tc>
        <w:tc>
          <w:tcPr>
            <w:tcW w:w="900" w:type="dxa"/>
          </w:tcPr>
          <w:p w14:paraId="648BCA07" w14:textId="77777777" w:rsidR="00B64416" w:rsidRDefault="00B64416">
            <w:pPr>
              <w:pStyle w:val="TableParagraph"/>
              <w:rPr>
                <w:rFonts w:ascii="Times New Roman"/>
                <w:sz w:val="18"/>
              </w:rPr>
            </w:pPr>
          </w:p>
        </w:tc>
        <w:tc>
          <w:tcPr>
            <w:tcW w:w="6570" w:type="dxa"/>
          </w:tcPr>
          <w:p w14:paraId="648BCA08" w14:textId="77777777" w:rsidR="00B64416" w:rsidRDefault="00B64416">
            <w:pPr>
              <w:pStyle w:val="TableParagraph"/>
              <w:rPr>
                <w:rFonts w:ascii="Times New Roman"/>
                <w:sz w:val="18"/>
              </w:rPr>
            </w:pPr>
          </w:p>
        </w:tc>
      </w:tr>
      <w:tr w:rsidR="00B64416" w14:paraId="648BCA0D" w14:textId="77777777">
        <w:trPr>
          <w:trHeight w:val="406"/>
        </w:trPr>
        <w:tc>
          <w:tcPr>
            <w:tcW w:w="1338" w:type="dxa"/>
          </w:tcPr>
          <w:p w14:paraId="648BCA0A" w14:textId="77777777" w:rsidR="00B64416" w:rsidRDefault="00B64416">
            <w:pPr>
              <w:pStyle w:val="TableParagraph"/>
              <w:rPr>
                <w:rFonts w:ascii="Times New Roman"/>
                <w:sz w:val="18"/>
              </w:rPr>
            </w:pPr>
          </w:p>
        </w:tc>
        <w:tc>
          <w:tcPr>
            <w:tcW w:w="900" w:type="dxa"/>
          </w:tcPr>
          <w:p w14:paraId="648BCA0B" w14:textId="77777777" w:rsidR="00B64416" w:rsidRDefault="00B64416">
            <w:pPr>
              <w:pStyle w:val="TableParagraph"/>
              <w:rPr>
                <w:rFonts w:ascii="Times New Roman"/>
                <w:sz w:val="18"/>
              </w:rPr>
            </w:pPr>
          </w:p>
        </w:tc>
        <w:tc>
          <w:tcPr>
            <w:tcW w:w="6570" w:type="dxa"/>
          </w:tcPr>
          <w:p w14:paraId="648BCA0C" w14:textId="77777777" w:rsidR="00B64416" w:rsidRDefault="00B64416">
            <w:pPr>
              <w:pStyle w:val="TableParagraph"/>
              <w:rPr>
                <w:rFonts w:ascii="Times New Roman"/>
                <w:sz w:val="18"/>
              </w:rPr>
            </w:pPr>
          </w:p>
        </w:tc>
      </w:tr>
      <w:tr w:rsidR="00B64416" w14:paraId="648BCA11" w14:textId="77777777">
        <w:trPr>
          <w:trHeight w:val="404"/>
        </w:trPr>
        <w:tc>
          <w:tcPr>
            <w:tcW w:w="1338" w:type="dxa"/>
          </w:tcPr>
          <w:p w14:paraId="648BCA0E" w14:textId="77777777" w:rsidR="00B64416" w:rsidRDefault="00B64416">
            <w:pPr>
              <w:pStyle w:val="TableParagraph"/>
              <w:rPr>
                <w:rFonts w:ascii="Times New Roman"/>
                <w:sz w:val="18"/>
              </w:rPr>
            </w:pPr>
          </w:p>
        </w:tc>
        <w:tc>
          <w:tcPr>
            <w:tcW w:w="900" w:type="dxa"/>
          </w:tcPr>
          <w:p w14:paraId="648BCA0F" w14:textId="77777777" w:rsidR="00B64416" w:rsidRDefault="00B64416">
            <w:pPr>
              <w:pStyle w:val="TableParagraph"/>
              <w:rPr>
                <w:rFonts w:ascii="Times New Roman"/>
                <w:sz w:val="18"/>
              </w:rPr>
            </w:pPr>
          </w:p>
        </w:tc>
        <w:tc>
          <w:tcPr>
            <w:tcW w:w="6570" w:type="dxa"/>
          </w:tcPr>
          <w:p w14:paraId="648BCA10" w14:textId="77777777" w:rsidR="00B64416" w:rsidRDefault="00B64416">
            <w:pPr>
              <w:pStyle w:val="TableParagraph"/>
              <w:rPr>
                <w:rFonts w:ascii="Times New Roman"/>
                <w:sz w:val="18"/>
              </w:rPr>
            </w:pPr>
          </w:p>
        </w:tc>
      </w:tr>
      <w:tr w:rsidR="00B64416" w14:paraId="648BCA15" w14:textId="77777777">
        <w:trPr>
          <w:trHeight w:val="404"/>
        </w:trPr>
        <w:tc>
          <w:tcPr>
            <w:tcW w:w="1338" w:type="dxa"/>
          </w:tcPr>
          <w:p w14:paraId="648BCA12" w14:textId="77777777" w:rsidR="00B64416" w:rsidRDefault="00B64416">
            <w:pPr>
              <w:pStyle w:val="TableParagraph"/>
              <w:rPr>
                <w:rFonts w:ascii="Times New Roman"/>
                <w:sz w:val="18"/>
              </w:rPr>
            </w:pPr>
          </w:p>
        </w:tc>
        <w:tc>
          <w:tcPr>
            <w:tcW w:w="900" w:type="dxa"/>
          </w:tcPr>
          <w:p w14:paraId="648BCA13" w14:textId="77777777" w:rsidR="00B64416" w:rsidRDefault="00B64416">
            <w:pPr>
              <w:pStyle w:val="TableParagraph"/>
              <w:rPr>
                <w:rFonts w:ascii="Times New Roman"/>
                <w:sz w:val="18"/>
              </w:rPr>
            </w:pPr>
          </w:p>
        </w:tc>
        <w:tc>
          <w:tcPr>
            <w:tcW w:w="6570" w:type="dxa"/>
          </w:tcPr>
          <w:p w14:paraId="648BCA14" w14:textId="77777777" w:rsidR="00B64416" w:rsidRDefault="00B64416">
            <w:pPr>
              <w:pStyle w:val="TableParagraph"/>
              <w:rPr>
                <w:rFonts w:ascii="Times New Roman"/>
                <w:sz w:val="18"/>
              </w:rPr>
            </w:pPr>
          </w:p>
        </w:tc>
      </w:tr>
      <w:tr w:rsidR="00B64416" w14:paraId="648BCA19" w14:textId="77777777">
        <w:trPr>
          <w:trHeight w:val="404"/>
        </w:trPr>
        <w:tc>
          <w:tcPr>
            <w:tcW w:w="1338" w:type="dxa"/>
          </w:tcPr>
          <w:p w14:paraId="648BCA16" w14:textId="77777777" w:rsidR="00B64416" w:rsidRDefault="00B64416">
            <w:pPr>
              <w:pStyle w:val="TableParagraph"/>
              <w:rPr>
                <w:rFonts w:ascii="Times New Roman"/>
                <w:sz w:val="18"/>
              </w:rPr>
            </w:pPr>
          </w:p>
        </w:tc>
        <w:tc>
          <w:tcPr>
            <w:tcW w:w="900" w:type="dxa"/>
          </w:tcPr>
          <w:p w14:paraId="648BCA17" w14:textId="77777777" w:rsidR="00B64416" w:rsidRDefault="00B64416">
            <w:pPr>
              <w:pStyle w:val="TableParagraph"/>
              <w:rPr>
                <w:rFonts w:ascii="Times New Roman"/>
                <w:sz w:val="18"/>
              </w:rPr>
            </w:pPr>
          </w:p>
        </w:tc>
        <w:tc>
          <w:tcPr>
            <w:tcW w:w="6570" w:type="dxa"/>
          </w:tcPr>
          <w:p w14:paraId="648BCA18" w14:textId="77777777" w:rsidR="00B64416" w:rsidRDefault="00B64416">
            <w:pPr>
              <w:pStyle w:val="TableParagraph"/>
              <w:rPr>
                <w:rFonts w:ascii="Times New Roman"/>
                <w:sz w:val="18"/>
              </w:rPr>
            </w:pPr>
          </w:p>
        </w:tc>
      </w:tr>
      <w:tr w:rsidR="00B64416" w14:paraId="648BCA1D" w14:textId="77777777">
        <w:trPr>
          <w:trHeight w:val="404"/>
        </w:trPr>
        <w:tc>
          <w:tcPr>
            <w:tcW w:w="1338" w:type="dxa"/>
          </w:tcPr>
          <w:p w14:paraId="648BCA1A" w14:textId="77777777" w:rsidR="00B64416" w:rsidRDefault="00B64416">
            <w:pPr>
              <w:pStyle w:val="TableParagraph"/>
              <w:rPr>
                <w:rFonts w:ascii="Times New Roman"/>
                <w:sz w:val="18"/>
              </w:rPr>
            </w:pPr>
          </w:p>
        </w:tc>
        <w:tc>
          <w:tcPr>
            <w:tcW w:w="900" w:type="dxa"/>
          </w:tcPr>
          <w:p w14:paraId="648BCA1B" w14:textId="77777777" w:rsidR="00B64416" w:rsidRDefault="00B64416">
            <w:pPr>
              <w:pStyle w:val="TableParagraph"/>
              <w:rPr>
                <w:rFonts w:ascii="Times New Roman"/>
                <w:sz w:val="18"/>
              </w:rPr>
            </w:pPr>
          </w:p>
        </w:tc>
        <w:tc>
          <w:tcPr>
            <w:tcW w:w="6570" w:type="dxa"/>
          </w:tcPr>
          <w:p w14:paraId="648BCA1C" w14:textId="77777777" w:rsidR="00B64416" w:rsidRDefault="00B64416">
            <w:pPr>
              <w:pStyle w:val="TableParagraph"/>
              <w:rPr>
                <w:rFonts w:ascii="Times New Roman"/>
                <w:sz w:val="18"/>
              </w:rPr>
            </w:pPr>
          </w:p>
        </w:tc>
      </w:tr>
      <w:tr w:rsidR="00B64416" w14:paraId="648BCA21" w14:textId="77777777">
        <w:trPr>
          <w:trHeight w:val="404"/>
        </w:trPr>
        <w:tc>
          <w:tcPr>
            <w:tcW w:w="1338" w:type="dxa"/>
          </w:tcPr>
          <w:p w14:paraId="648BCA1E" w14:textId="77777777" w:rsidR="00B64416" w:rsidRDefault="00B64416">
            <w:pPr>
              <w:pStyle w:val="TableParagraph"/>
              <w:rPr>
                <w:rFonts w:ascii="Times New Roman"/>
                <w:sz w:val="18"/>
              </w:rPr>
            </w:pPr>
          </w:p>
        </w:tc>
        <w:tc>
          <w:tcPr>
            <w:tcW w:w="900" w:type="dxa"/>
          </w:tcPr>
          <w:p w14:paraId="648BCA1F" w14:textId="77777777" w:rsidR="00B64416" w:rsidRDefault="00B64416">
            <w:pPr>
              <w:pStyle w:val="TableParagraph"/>
              <w:rPr>
                <w:rFonts w:ascii="Times New Roman"/>
                <w:sz w:val="18"/>
              </w:rPr>
            </w:pPr>
          </w:p>
        </w:tc>
        <w:tc>
          <w:tcPr>
            <w:tcW w:w="6570" w:type="dxa"/>
          </w:tcPr>
          <w:p w14:paraId="648BCA20" w14:textId="77777777" w:rsidR="00B64416" w:rsidRDefault="00B64416">
            <w:pPr>
              <w:pStyle w:val="TableParagraph"/>
              <w:rPr>
                <w:rFonts w:ascii="Times New Roman"/>
                <w:sz w:val="18"/>
              </w:rPr>
            </w:pPr>
          </w:p>
        </w:tc>
      </w:tr>
      <w:tr w:rsidR="00B64416" w14:paraId="648BCA25" w14:textId="77777777">
        <w:trPr>
          <w:trHeight w:val="404"/>
        </w:trPr>
        <w:tc>
          <w:tcPr>
            <w:tcW w:w="1338" w:type="dxa"/>
          </w:tcPr>
          <w:p w14:paraId="648BCA22" w14:textId="77777777" w:rsidR="00B64416" w:rsidRDefault="00B64416">
            <w:pPr>
              <w:pStyle w:val="TableParagraph"/>
              <w:rPr>
                <w:rFonts w:ascii="Times New Roman"/>
                <w:sz w:val="18"/>
              </w:rPr>
            </w:pPr>
          </w:p>
        </w:tc>
        <w:tc>
          <w:tcPr>
            <w:tcW w:w="900" w:type="dxa"/>
          </w:tcPr>
          <w:p w14:paraId="648BCA23" w14:textId="77777777" w:rsidR="00B64416" w:rsidRDefault="00B64416">
            <w:pPr>
              <w:pStyle w:val="TableParagraph"/>
              <w:rPr>
                <w:rFonts w:ascii="Times New Roman"/>
                <w:sz w:val="18"/>
              </w:rPr>
            </w:pPr>
          </w:p>
        </w:tc>
        <w:tc>
          <w:tcPr>
            <w:tcW w:w="6570" w:type="dxa"/>
          </w:tcPr>
          <w:p w14:paraId="648BCA24" w14:textId="77777777" w:rsidR="00B64416" w:rsidRDefault="00B64416">
            <w:pPr>
              <w:pStyle w:val="TableParagraph"/>
              <w:rPr>
                <w:rFonts w:ascii="Times New Roman"/>
                <w:sz w:val="18"/>
              </w:rPr>
            </w:pPr>
          </w:p>
        </w:tc>
      </w:tr>
      <w:tr w:rsidR="00B64416" w14:paraId="648BCA29" w14:textId="77777777">
        <w:trPr>
          <w:trHeight w:val="406"/>
        </w:trPr>
        <w:tc>
          <w:tcPr>
            <w:tcW w:w="1338" w:type="dxa"/>
          </w:tcPr>
          <w:p w14:paraId="648BCA26" w14:textId="77777777" w:rsidR="00B64416" w:rsidRDefault="00B64416">
            <w:pPr>
              <w:pStyle w:val="TableParagraph"/>
              <w:rPr>
                <w:rFonts w:ascii="Times New Roman"/>
                <w:sz w:val="18"/>
              </w:rPr>
            </w:pPr>
          </w:p>
        </w:tc>
        <w:tc>
          <w:tcPr>
            <w:tcW w:w="900" w:type="dxa"/>
          </w:tcPr>
          <w:p w14:paraId="648BCA27" w14:textId="77777777" w:rsidR="00B64416" w:rsidRDefault="00B64416">
            <w:pPr>
              <w:pStyle w:val="TableParagraph"/>
              <w:rPr>
                <w:rFonts w:ascii="Times New Roman"/>
                <w:sz w:val="18"/>
              </w:rPr>
            </w:pPr>
          </w:p>
        </w:tc>
        <w:tc>
          <w:tcPr>
            <w:tcW w:w="6570" w:type="dxa"/>
          </w:tcPr>
          <w:p w14:paraId="648BCA28" w14:textId="77777777" w:rsidR="00B64416" w:rsidRDefault="00B64416">
            <w:pPr>
              <w:pStyle w:val="TableParagraph"/>
              <w:rPr>
                <w:rFonts w:ascii="Times New Roman"/>
                <w:sz w:val="18"/>
              </w:rPr>
            </w:pPr>
          </w:p>
        </w:tc>
      </w:tr>
      <w:tr w:rsidR="00B64416" w14:paraId="648BCA2D" w14:textId="77777777">
        <w:trPr>
          <w:trHeight w:val="404"/>
        </w:trPr>
        <w:tc>
          <w:tcPr>
            <w:tcW w:w="1338" w:type="dxa"/>
          </w:tcPr>
          <w:p w14:paraId="648BCA2A" w14:textId="77777777" w:rsidR="00B64416" w:rsidRDefault="00B64416">
            <w:pPr>
              <w:pStyle w:val="TableParagraph"/>
              <w:rPr>
                <w:rFonts w:ascii="Times New Roman"/>
                <w:sz w:val="18"/>
              </w:rPr>
            </w:pPr>
          </w:p>
        </w:tc>
        <w:tc>
          <w:tcPr>
            <w:tcW w:w="900" w:type="dxa"/>
          </w:tcPr>
          <w:p w14:paraId="648BCA2B" w14:textId="77777777" w:rsidR="00B64416" w:rsidRDefault="00B64416">
            <w:pPr>
              <w:pStyle w:val="TableParagraph"/>
              <w:rPr>
                <w:rFonts w:ascii="Times New Roman"/>
                <w:sz w:val="18"/>
              </w:rPr>
            </w:pPr>
          </w:p>
        </w:tc>
        <w:tc>
          <w:tcPr>
            <w:tcW w:w="6570" w:type="dxa"/>
          </w:tcPr>
          <w:p w14:paraId="648BCA2C" w14:textId="77777777" w:rsidR="00B64416" w:rsidRDefault="00B64416">
            <w:pPr>
              <w:pStyle w:val="TableParagraph"/>
              <w:rPr>
                <w:rFonts w:ascii="Times New Roman"/>
                <w:sz w:val="18"/>
              </w:rPr>
            </w:pPr>
          </w:p>
        </w:tc>
      </w:tr>
      <w:tr w:rsidR="00B64416" w14:paraId="648BCA31" w14:textId="77777777">
        <w:trPr>
          <w:trHeight w:val="404"/>
        </w:trPr>
        <w:tc>
          <w:tcPr>
            <w:tcW w:w="1338" w:type="dxa"/>
          </w:tcPr>
          <w:p w14:paraId="648BCA2E" w14:textId="77777777" w:rsidR="00B64416" w:rsidRDefault="00B64416">
            <w:pPr>
              <w:pStyle w:val="TableParagraph"/>
              <w:rPr>
                <w:rFonts w:ascii="Times New Roman"/>
                <w:sz w:val="18"/>
              </w:rPr>
            </w:pPr>
          </w:p>
        </w:tc>
        <w:tc>
          <w:tcPr>
            <w:tcW w:w="900" w:type="dxa"/>
          </w:tcPr>
          <w:p w14:paraId="648BCA2F" w14:textId="77777777" w:rsidR="00B64416" w:rsidRDefault="00B64416">
            <w:pPr>
              <w:pStyle w:val="TableParagraph"/>
              <w:rPr>
                <w:rFonts w:ascii="Times New Roman"/>
                <w:sz w:val="18"/>
              </w:rPr>
            </w:pPr>
          </w:p>
        </w:tc>
        <w:tc>
          <w:tcPr>
            <w:tcW w:w="6570" w:type="dxa"/>
          </w:tcPr>
          <w:p w14:paraId="648BCA30" w14:textId="77777777" w:rsidR="00B64416" w:rsidRDefault="00B64416">
            <w:pPr>
              <w:pStyle w:val="TableParagraph"/>
              <w:rPr>
                <w:rFonts w:ascii="Times New Roman"/>
                <w:sz w:val="18"/>
              </w:rPr>
            </w:pPr>
          </w:p>
        </w:tc>
      </w:tr>
      <w:tr w:rsidR="00B64416" w14:paraId="648BCA35" w14:textId="77777777">
        <w:trPr>
          <w:trHeight w:val="404"/>
        </w:trPr>
        <w:tc>
          <w:tcPr>
            <w:tcW w:w="1338" w:type="dxa"/>
          </w:tcPr>
          <w:p w14:paraId="648BCA32" w14:textId="77777777" w:rsidR="00B64416" w:rsidRDefault="00B64416">
            <w:pPr>
              <w:pStyle w:val="TableParagraph"/>
              <w:rPr>
                <w:rFonts w:ascii="Times New Roman"/>
                <w:sz w:val="18"/>
              </w:rPr>
            </w:pPr>
          </w:p>
        </w:tc>
        <w:tc>
          <w:tcPr>
            <w:tcW w:w="900" w:type="dxa"/>
          </w:tcPr>
          <w:p w14:paraId="648BCA33" w14:textId="77777777" w:rsidR="00B64416" w:rsidRDefault="00B64416">
            <w:pPr>
              <w:pStyle w:val="TableParagraph"/>
              <w:rPr>
                <w:rFonts w:ascii="Times New Roman"/>
                <w:sz w:val="18"/>
              </w:rPr>
            </w:pPr>
          </w:p>
        </w:tc>
        <w:tc>
          <w:tcPr>
            <w:tcW w:w="6570" w:type="dxa"/>
          </w:tcPr>
          <w:p w14:paraId="648BCA34" w14:textId="77777777" w:rsidR="00B64416" w:rsidRDefault="00B64416">
            <w:pPr>
              <w:pStyle w:val="TableParagraph"/>
              <w:rPr>
                <w:rFonts w:ascii="Times New Roman"/>
                <w:sz w:val="18"/>
              </w:rPr>
            </w:pPr>
          </w:p>
        </w:tc>
      </w:tr>
      <w:tr w:rsidR="00B64416" w14:paraId="648BCA39" w14:textId="77777777">
        <w:trPr>
          <w:trHeight w:val="404"/>
        </w:trPr>
        <w:tc>
          <w:tcPr>
            <w:tcW w:w="1338" w:type="dxa"/>
          </w:tcPr>
          <w:p w14:paraId="648BCA36" w14:textId="77777777" w:rsidR="00B64416" w:rsidRDefault="00B64416">
            <w:pPr>
              <w:pStyle w:val="TableParagraph"/>
              <w:rPr>
                <w:rFonts w:ascii="Times New Roman"/>
                <w:sz w:val="18"/>
              </w:rPr>
            </w:pPr>
          </w:p>
        </w:tc>
        <w:tc>
          <w:tcPr>
            <w:tcW w:w="900" w:type="dxa"/>
          </w:tcPr>
          <w:p w14:paraId="648BCA37" w14:textId="77777777" w:rsidR="00B64416" w:rsidRDefault="00B64416">
            <w:pPr>
              <w:pStyle w:val="TableParagraph"/>
              <w:rPr>
                <w:rFonts w:ascii="Times New Roman"/>
                <w:sz w:val="18"/>
              </w:rPr>
            </w:pPr>
          </w:p>
        </w:tc>
        <w:tc>
          <w:tcPr>
            <w:tcW w:w="6570" w:type="dxa"/>
          </w:tcPr>
          <w:p w14:paraId="648BCA38" w14:textId="77777777" w:rsidR="00B64416" w:rsidRDefault="00B64416">
            <w:pPr>
              <w:pStyle w:val="TableParagraph"/>
              <w:rPr>
                <w:rFonts w:ascii="Times New Roman"/>
                <w:sz w:val="18"/>
              </w:rPr>
            </w:pPr>
          </w:p>
        </w:tc>
      </w:tr>
      <w:tr w:rsidR="00B64416" w14:paraId="648BCA3D" w14:textId="77777777">
        <w:trPr>
          <w:trHeight w:val="405"/>
        </w:trPr>
        <w:tc>
          <w:tcPr>
            <w:tcW w:w="1338" w:type="dxa"/>
          </w:tcPr>
          <w:p w14:paraId="648BCA3A" w14:textId="77777777" w:rsidR="00B64416" w:rsidRDefault="00B64416">
            <w:pPr>
              <w:pStyle w:val="TableParagraph"/>
              <w:rPr>
                <w:rFonts w:ascii="Times New Roman"/>
                <w:sz w:val="18"/>
              </w:rPr>
            </w:pPr>
          </w:p>
        </w:tc>
        <w:tc>
          <w:tcPr>
            <w:tcW w:w="900" w:type="dxa"/>
          </w:tcPr>
          <w:p w14:paraId="648BCA3B" w14:textId="77777777" w:rsidR="00B64416" w:rsidRDefault="00B64416">
            <w:pPr>
              <w:pStyle w:val="TableParagraph"/>
              <w:rPr>
                <w:rFonts w:ascii="Times New Roman"/>
                <w:sz w:val="18"/>
              </w:rPr>
            </w:pPr>
          </w:p>
        </w:tc>
        <w:tc>
          <w:tcPr>
            <w:tcW w:w="6570" w:type="dxa"/>
          </w:tcPr>
          <w:p w14:paraId="648BCA3C" w14:textId="77777777" w:rsidR="00B64416" w:rsidRDefault="00B64416">
            <w:pPr>
              <w:pStyle w:val="TableParagraph"/>
              <w:rPr>
                <w:rFonts w:ascii="Times New Roman"/>
                <w:sz w:val="18"/>
              </w:rPr>
            </w:pPr>
          </w:p>
        </w:tc>
      </w:tr>
    </w:tbl>
    <w:p w14:paraId="648BCA3E" w14:textId="77777777" w:rsidR="00B64416" w:rsidRDefault="00B64416">
      <w:pPr>
        <w:pStyle w:val="BodyText"/>
      </w:pPr>
    </w:p>
    <w:p w14:paraId="648BCA3F" w14:textId="77777777" w:rsidR="00B64416" w:rsidRDefault="00B64416">
      <w:pPr>
        <w:pStyle w:val="BodyText"/>
      </w:pPr>
    </w:p>
    <w:p w14:paraId="648BCA40" w14:textId="77777777" w:rsidR="00B64416" w:rsidRDefault="00B64416">
      <w:pPr>
        <w:pStyle w:val="BodyText"/>
        <w:spacing w:before="11"/>
      </w:pPr>
    </w:p>
    <w:p w14:paraId="648BCA41" w14:textId="77777777" w:rsidR="00B64416" w:rsidRDefault="00294703">
      <w:pPr>
        <w:pStyle w:val="BodyText"/>
        <w:tabs>
          <w:tab w:val="left" w:pos="6805"/>
        </w:tabs>
        <w:ind w:left="568"/>
        <w:jc w:val="both"/>
      </w:pPr>
      <w:r>
        <w:t>SIGNATURE:</w:t>
      </w:r>
      <w:r>
        <w:rPr>
          <w:spacing w:val="-7"/>
        </w:rPr>
        <w:t xml:space="preserve"> </w:t>
      </w:r>
      <w:r>
        <w:rPr>
          <w:spacing w:val="-2"/>
        </w:rPr>
        <w:t>..................................................................</w:t>
      </w:r>
      <w:r>
        <w:tab/>
        <w:t>DATE:</w:t>
      </w:r>
      <w:r>
        <w:rPr>
          <w:spacing w:val="-5"/>
        </w:rPr>
        <w:t xml:space="preserve"> </w:t>
      </w:r>
      <w:r>
        <w:rPr>
          <w:spacing w:val="-2"/>
        </w:rPr>
        <w:t>...…….....................</w:t>
      </w:r>
    </w:p>
    <w:p w14:paraId="648BCA42" w14:textId="77777777" w:rsidR="00B64416" w:rsidRDefault="00B64416">
      <w:pPr>
        <w:pStyle w:val="BodyText"/>
      </w:pPr>
    </w:p>
    <w:p w14:paraId="648BCA43" w14:textId="77777777" w:rsidR="00B64416" w:rsidRDefault="00294703">
      <w:pPr>
        <w:ind w:left="567"/>
        <w:jc w:val="both"/>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A44" w14:textId="77777777" w:rsidR="00B64416" w:rsidRDefault="00B64416">
      <w:pPr>
        <w:pStyle w:val="BodyText"/>
        <w:rPr>
          <w:i/>
        </w:rPr>
      </w:pPr>
    </w:p>
    <w:p w14:paraId="648BCA45" w14:textId="77777777" w:rsidR="00B64416" w:rsidRDefault="00B64416">
      <w:pPr>
        <w:pStyle w:val="BodyText"/>
        <w:rPr>
          <w:i/>
        </w:rPr>
      </w:pPr>
    </w:p>
    <w:p w14:paraId="648BCA46" w14:textId="77777777" w:rsidR="00B64416" w:rsidRDefault="00B64416">
      <w:pPr>
        <w:pStyle w:val="BodyText"/>
        <w:rPr>
          <w:i/>
        </w:rPr>
      </w:pPr>
    </w:p>
    <w:p w14:paraId="648BCA47" w14:textId="77777777" w:rsidR="00B64416" w:rsidRDefault="00B64416">
      <w:pPr>
        <w:pStyle w:val="BodyText"/>
        <w:rPr>
          <w:i/>
        </w:rPr>
      </w:pPr>
    </w:p>
    <w:p w14:paraId="648BCA48" w14:textId="77777777" w:rsidR="00B64416" w:rsidRDefault="00B64416">
      <w:pPr>
        <w:pStyle w:val="BodyText"/>
        <w:rPr>
          <w:i/>
        </w:rPr>
      </w:pPr>
    </w:p>
    <w:p w14:paraId="648BCA49" w14:textId="77777777" w:rsidR="00B64416" w:rsidRDefault="00B64416">
      <w:pPr>
        <w:pStyle w:val="BodyText"/>
        <w:rPr>
          <w:i/>
        </w:rPr>
      </w:pPr>
    </w:p>
    <w:p w14:paraId="648BCA4A" w14:textId="77777777" w:rsidR="00B64416" w:rsidRDefault="00294703">
      <w:pPr>
        <w:pStyle w:val="BodyText"/>
        <w:spacing w:before="213"/>
        <w:rPr>
          <w:i/>
        </w:rPr>
      </w:pPr>
      <w:r>
        <w:rPr>
          <w:i/>
          <w:noProof/>
        </w:rPr>
        <mc:AlternateContent>
          <mc:Choice Requires="wps">
            <w:drawing>
              <wp:anchor distT="0" distB="0" distL="0" distR="0" simplePos="0" relativeHeight="251658332" behindDoc="1" locked="0" layoutInCell="1" allowOverlap="1" wp14:anchorId="648BE53C" wp14:editId="648BE53D">
                <wp:simplePos x="0" y="0"/>
                <wp:positionH relativeFrom="page">
                  <wp:posOffset>701040</wp:posOffset>
                </wp:positionH>
                <wp:positionV relativeFrom="paragraph">
                  <wp:posOffset>296532</wp:posOffset>
                </wp:positionV>
                <wp:extent cx="6381115" cy="635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556EB0" id="Graphic 119" o:spid="_x0000_s1026" style="position:absolute;margin-left:55.2pt;margin-top:23.35pt;width:502.45pt;height:.5pt;z-index:-25165814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" path="m6380988,l,,,6108r6380988,l6380988,xe" fillcolor="black" stroked="f">
                <v:path arrowok="t"/>
                <w10:wrap type="topAndBottom" anchorx="page"/>
              </v:shape>
            </w:pict>
          </mc:Fallback>
        </mc:AlternateContent>
      </w:r>
    </w:p>
    <w:p w14:paraId="648BCA4B" w14:textId="77777777" w:rsidR="00B64416" w:rsidRDefault="00B64416">
      <w:pPr>
        <w:pStyle w:val="BodyText"/>
        <w:rPr>
          <w:i/>
        </w:rPr>
        <w:sectPr w:rsidR="00B64416">
          <w:pgSz w:w="11900" w:h="16850"/>
          <w:pgMar w:top="1040" w:right="141" w:bottom="1040" w:left="566" w:header="118" w:footer="856" w:gutter="0"/>
          <w:cols w:space="720"/>
        </w:sectPr>
      </w:pPr>
    </w:p>
    <w:p w14:paraId="648BCA4C" w14:textId="77777777" w:rsidR="00B64416" w:rsidRDefault="00B64416">
      <w:pPr>
        <w:pStyle w:val="BodyText"/>
        <w:spacing w:before="3"/>
        <w:rPr>
          <w:i/>
          <w:sz w:val="7"/>
        </w:rPr>
      </w:pPr>
    </w:p>
    <w:p w14:paraId="648BCA4D" w14:textId="77777777" w:rsidR="00B64416" w:rsidRDefault="00294703">
      <w:pPr>
        <w:ind w:left="449"/>
        <w:rPr>
          <w:sz w:val="20"/>
        </w:rPr>
      </w:pPr>
      <w:r>
        <w:rPr>
          <w:noProof/>
          <w:sz w:val="20"/>
        </w:rPr>
        <mc:AlternateContent>
          <mc:Choice Requires="wps">
            <w:drawing>
              <wp:inline distT="0" distB="0" distL="0" distR="0" wp14:anchorId="648BE53E" wp14:editId="648BE53F">
                <wp:extent cx="6487160" cy="191770"/>
                <wp:effectExtent l="9525" t="0" r="0" b="8255"/>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29" w14:textId="77777777" w:rsidR="00B64416" w:rsidRDefault="00294703">
                            <w:pPr>
                              <w:tabs>
                                <w:tab w:val="left" w:pos="610"/>
                              </w:tabs>
                              <w:spacing w:before="19"/>
                              <w:ind w:left="109"/>
                              <w:rPr>
                                <w:b/>
                                <w:color w:val="000000"/>
                              </w:rPr>
                            </w:pPr>
                            <w:r>
                              <w:rPr>
                                <w:b/>
                                <w:color w:val="000000"/>
                                <w:spacing w:val="-5"/>
                              </w:rPr>
                              <w:t>N.</w:t>
                            </w:r>
                            <w:r>
                              <w:rPr>
                                <w:b/>
                                <w:color w:val="000000"/>
                              </w:rPr>
                              <w:tab/>
                              <w:t>TENDERER’S</w:t>
                            </w:r>
                            <w:r>
                              <w:rPr>
                                <w:b/>
                                <w:color w:val="000000"/>
                                <w:spacing w:val="-12"/>
                              </w:rPr>
                              <w:t xml:space="preserve"> </w:t>
                            </w:r>
                            <w:r>
                              <w:rPr>
                                <w:b/>
                                <w:color w:val="000000"/>
                              </w:rPr>
                              <w:t>PARTICIPATION</w:t>
                            </w:r>
                            <w:r>
                              <w:rPr>
                                <w:b/>
                                <w:color w:val="000000"/>
                                <w:spacing w:val="-11"/>
                              </w:rPr>
                              <w:t xml:space="preserve"> </w:t>
                            </w:r>
                            <w:r>
                              <w:rPr>
                                <w:b/>
                                <w:color w:val="000000"/>
                              </w:rPr>
                              <w:t>IN</w:t>
                            </w:r>
                            <w:r>
                              <w:rPr>
                                <w:b/>
                                <w:color w:val="000000"/>
                                <w:spacing w:val="-11"/>
                              </w:rPr>
                              <w:t xml:space="preserve"> </w:t>
                            </w:r>
                            <w:r>
                              <w:rPr>
                                <w:b/>
                                <w:color w:val="000000"/>
                              </w:rPr>
                              <w:t>JOB</w:t>
                            </w:r>
                            <w:r>
                              <w:rPr>
                                <w:b/>
                                <w:color w:val="000000"/>
                                <w:spacing w:val="-12"/>
                              </w:rPr>
                              <w:t xml:space="preserve"> </w:t>
                            </w:r>
                            <w:r>
                              <w:rPr>
                                <w:b/>
                                <w:color w:val="000000"/>
                              </w:rPr>
                              <w:t>CREATION</w:t>
                            </w:r>
                            <w:r>
                              <w:rPr>
                                <w:b/>
                                <w:color w:val="000000"/>
                                <w:spacing w:val="-12"/>
                              </w:rPr>
                              <w:t xml:space="preserve"> </w:t>
                            </w:r>
                            <w:r>
                              <w:rPr>
                                <w:b/>
                                <w:color w:val="000000"/>
                              </w:rPr>
                              <w:t>USING</w:t>
                            </w:r>
                            <w:r>
                              <w:rPr>
                                <w:b/>
                                <w:color w:val="000000"/>
                                <w:spacing w:val="-11"/>
                              </w:rPr>
                              <w:t xml:space="preserve"> </w:t>
                            </w:r>
                            <w:r>
                              <w:rPr>
                                <w:b/>
                                <w:color w:val="000000"/>
                              </w:rPr>
                              <w:t>LOCAL</w:t>
                            </w:r>
                            <w:r>
                              <w:rPr>
                                <w:b/>
                                <w:color w:val="000000"/>
                                <w:spacing w:val="-12"/>
                              </w:rPr>
                              <w:t xml:space="preserve"> </w:t>
                            </w:r>
                            <w:r>
                              <w:rPr>
                                <w:b/>
                                <w:color w:val="000000"/>
                                <w:spacing w:val="-2"/>
                              </w:rPr>
                              <w:t>LABOUR</w:t>
                            </w:r>
                          </w:p>
                        </w:txbxContent>
                      </wps:txbx>
                      <wps:bodyPr wrap="square" lIns="0" tIns="0" rIns="0" bIns="0" rtlCol="0">
                        <a:noAutofit/>
                      </wps:bodyPr>
                    </wps:wsp>
                  </a:graphicData>
                </a:graphic>
              </wp:inline>
            </w:drawing>
          </mc:Choice>
          <mc:Fallback>
            <w:pict>
              <v:shape w14:anchorId="648BE53E" id="Textbox 120" o:spid="_x0000_s1052"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" fillcolor="#d9d9d9" strokeweight=".16967mm">
                <v:path arrowok="t"/>
                <v:textbox inset="0,0,0,0">
                  <w:txbxContent>
                    <w:p w14:paraId="648BE729" w14:textId="77777777" w:rsidR="00B64416" w:rsidRDefault="00294703">
                      <w:pPr>
                        <w:tabs>
                          <w:tab w:val="left" w:pos="610"/>
                        </w:tabs>
                        <w:spacing w:before="19"/>
                        <w:ind w:left="109"/>
                        <w:rPr>
                          <w:b/>
                          <w:color w:val="000000"/>
                        </w:rPr>
                      </w:pPr>
                      <w:r>
                        <w:rPr>
                          <w:b/>
                          <w:color w:val="000000"/>
                          <w:spacing w:val="-5"/>
                        </w:rPr>
                        <w:t>N.</w:t>
                      </w:r>
                      <w:r>
                        <w:rPr>
                          <w:b/>
                          <w:color w:val="000000"/>
                        </w:rPr>
                        <w:tab/>
                        <w:t>TENDERER’S</w:t>
                      </w:r>
                      <w:r>
                        <w:rPr>
                          <w:b/>
                          <w:color w:val="000000"/>
                          <w:spacing w:val="-12"/>
                        </w:rPr>
                        <w:t xml:space="preserve"> </w:t>
                      </w:r>
                      <w:r>
                        <w:rPr>
                          <w:b/>
                          <w:color w:val="000000"/>
                        </w:rPr>
                        <w:t>PARTICIPATION</w:t>
                      </w:r>
                      <w:r>
                        <w:rPr>
                          <w:b/>
                          <w:color w:val="000000"/>
                          <w:spacing w:val="-11"/>
                        </w:rPr>
                        <w:t xml:space="preserve"> </w:t>
                      </w:r>
                      <w:r>
                        <w:rPr>
                          <w:b/>
                          <w:color w:val="000000"/>
                        </w:rPr>
                        <w:t>IN</w:t>
                      </w:r>
                      <w:r>
                        <w:rPr>
                          <w:b/>
                          <w:color w:val="000000"/>
                          <w:spacing w:val="-11"/>
                        </w:rPr>
                        <w:t xml:space="preserve"> </w:t>
                      </w:r>
                      <w:r>
                        <w:rPr>
                          <w:b/>
                          <w:color w:val="000000"/>
                        </w:rPr>
                        <w:t>JOB</w:t>
                      </w:r>
                      <w:r>
                        <w:rPr>
                          <w:b/>
                          <w:color w:val="000000"/>
                          <w:spacing w:val="-12"/>
                        </w:rPr>
                        <w:t xml:space="preserve"> </w:t>
                      </w:r>
                      <w:r>
                        <w:rPr>
                          <w:b/>
                          <w:color w:val="000000"/>
                        </w:rPr>
                        <w:t>CREATION</w:t>
                      </w:r>
                      <w:r>
                        <w:rPr>
                          <w:b/>
                          <w:color w:val="000000"/>
                          <w:spacing w:val="-12"/>
                        </w:rPr>
                        <w:t xml:space="preserve"> </w:t>
                      </w:r>
                      <w:r>
                        <w:rPr>
                          <w:b/>
                          <w:color w:val="000000"/>
                        </w:rPr>
                        <w:t>USING</w:t>
                      </w:r>
                      <w:r>
                        <w:rPr>
                          <w:b/>
                          <w:color w:val="000000"/>
                          <w:spacing w:val="-11"/>
                        </w:rPr>
                        <w:t xml:space="preserve"> </w:t>
                      </w:r>
                      <w:r>
                        <w:rPr>
                          <w:b/>
                          <w:color w:val="000000"/>
                        </w:rPr>
                        <w:t>LOCAL</w:t>
                      </w:r>
                      <w:r>
                        <w:rPr>
                          <w:b/>
                          <w:color w:val="000000"/>
                          <w:spacing w:val="-12"/>
                        </w:rPr>
                        <w:t xml:space="preserve"> </w:t>
                      </w:r>
                      <w:r>
                        <w:rPr>
                          <w:b/>
                          <w:color w:val="000000"/>
                          <w:spacing w:val="-2"/>
                        </w:rPr>
                        <w:t>LABOUR</w:t>
                      </w:r>
                    </w:p>
                  </w:txbxContent>
                </v:textbox>
                <w10:anchorlock/>
              </v:shape>
            </w:pict>
          </mc:Fallback>
        </mc:AlternateContent>
      </w:r>
    </w:p>
    <w:p w14:paraId="648BCA4E" w14:textId="77777777" w:rsidR="00B64416" w:rsidRDefault="00294703">
      <w:pPr>
        <w:pStyle w:val="BodyText"/>
        <w:spacing w:before="202"/>
        <w:ind w:left="568" w:right="632"/>
        <w:jc w:val="both"/>
      </w:pPr>
      <w:r>
        <w:t>The Contractor shall be required to participate in job creation (employment of local labour) by executing various portions of the Works using local labour, recruited through a process as agreed with Moretele Local Municipality Project Manager, from within the local community in the vicinity of the project.</w:t>
      </w:r>
    </w:p>
    <w:p w14:paraId="648BCA4F" w14:textId="77777777" w:rsidR="00B64416" w:rsidRDefault="00B64416">
      <w:pPr>
        <w:pStyle w:val="BodyText"/>
      </w:pPr>
    </w:p>
    <w:p w14:paraId="648BCA50" w14:textId="77777777" w:rsidR="00B64416" w:rsidRDefault="00294703">
      <w:pPr>
        <w:pStyle w:val="BodyText"/>
        <w:ind w:left="568" w:right="632"/>
        <w:jc w:val="both"/>
      </w:pPr>
      <w:r>
        <w:t>The</w:t>
      </w:r>
      <w:r>
        <w:rPr>
          <w:spacing w:val="-6"/>
        </w:rPr>
        <w:t xml:space="preserve"> </w:t>
      </w:r>
      <w:r>
        <w:t>creation</w:t>
      </w:r>
      <w:r>
        <w:rPr>
          <w:spacing w:val="-7"/>
        </w:rPr>
        <w:t xml:space="preserve"> </w:t>
      </w:r>
      <w:r>
        <w:t>of</w:t>
      </w:r>
      <w:r>
        <w:rPr>
          <w:spacing w:val="-7"/>
        </w:rPr>
        <w:t xml:space="preserve"> </w:t>
      </w:r>
      <w:r>
        <w:t>one</w:t>
      </w:r>
      <w:r>
        <w:rPr>
          <w:spacing w:val="-6"/>
        </w:rPr>
        <w:t xml:space="preserve"> </w:t>
      </w:r>
      <w:r>
        <w:t>job</w:t>
      </w:r>
      <w:r>
        <w:rPr>
          <w:spacing w:val="-7"/>
        </w:rPr>
        <w:t xml:space="preserve"> </w:t>
      </w:r>
      <w:r>
        <w:t>shall</w:t>
      </w:r>
      <w:r>
        <w:rPr>
          <w:spacing w:val="-7"/>
        </w:rPr>
        <w:t xml:space="preserve"> </w:t>
      </w:r>
      <w:r>
        <w:t>mean</w:t>
      </w:r>
      <w:r>
        <w:rPr>
          <w:spacing w:val="-7"/>
        </w:rPr>
        <w:t xml:space="preserve"> </w:t>
      </w:r>
      <w:r>
        <w:t>the</w:t>
      </w:r>
      <w:r>
        <w:rPr>
          <w:spacing w:val="-8"/>
        </w:rPr>
        <w:t xml:space="preserve"> </w:t>
      </w:r>
      <w:r>
        <w:t>employment,</w:t>
      </w:r>
      <w:r>
        <w:rPr>
          <w:spacing w:val="-7"/>
        </w:rPr>
        <w:t xml:space="preserve"> </w:t>
      </w:r>
      <w:r>
        <w:t>for</w:t>
      </w:r>
      <w:r>
        <w:rPr>
          <w:spacing w:val="-6"/>
        </w:rPr>
        <w:t xml:space="preserve"> </w:t>
      </w:r>
      <w:r>
        <w:t>any</w:t>
      </w:r>
      <w:r>
        <w:rPr>
          <w:spacing w:val="-6"/>
        </w:rPr>
        <w:t xml:space="preserve"> </w:t>
      </w:r>
      <w:r>
        <w:t>period</w:t>
      </w:r>
      <w:r>
        <w:rPr>
          <w:spacing w:val="-8"/>
        </w:rPr>
        <w:t xml:space="preserve"> </w:t>
      </w:r>
      <w:r>
        <w:t>of</w:t>
      </w:r>
      <w:r>
        <w:rPr>
          <w:spacing w:val="-7"/>
        </w:rPr>
        <w:t xml:space="preserve"> </w:t>
      </w:r>
      <w:r>
        <w:t>time,</w:t>
      </w:r>
      <w:r>
        <w:rPr>
          <w:spacing w:val="-7"/>
        </w:rPr>
        <w:t xml:space="preserve"> </w:t>
      </w:r>
      <w:r>
        <w:t>of</w:t>
      </w:r>
      <w:r>
        <w:rPr>
          <w:spacing w:val="-7"/>
        </w:rPr>
        <w:t xml:space="preserve"> </w:t>
      </w:r>
      <w:r>
        <w:t>one</w:t>
      </w:r>
      <w:r>
        <w:rPr>
          <w:spacing w:val="-7"/>
        </w:rPr>
        <w:t xml:space="preserve"> </w:t>
      </w:r>
      <w:r>
        <w:t>unskilled</w:t>
      </w:r>
      <w:r>
        <w:rPr>
          <w:spacing w:val="-6"/>
        </w:rPr>
        <w:t xml:space="preserve"> </w:t>
      </w:r>
      <w:r>
        <w:t>labourer</w:t>
      </w:r>
      <w:r>
        <w:rPr>
          <w:spacing w:val="-6"/>
        </w:rPr>
        <w:t xml:space="preserve"> </w:t>
      </w:r>
      <w:r>
        <w:t>from</w:t>
      </w:r>
      <w:r>
        <w:rPr>
          <w:spacing w:val="-7"/>
        </w:rPr>
        <w:t xml:space="preserve"> </w:t>
      </w:r>
      <w:r>
        <w:t>the</w:t>
      </w:r>
      <w:r>
        <w:rPr>
          <w:spacing w:val="-6"/>
        </w:rPr>
        <w:t xml:space="preserve"> </w:t>
      </w:r>
      <w:r>
        <w:t>local community who is a South African Citizen with his/her own unique South African identity document.</w:t>
      </w:r>
      <w:r>
        <w:rPr>
          <w:spacing w:val="40"/>
        </w:rPr>
        <w:t xml:space="preserve"> </w:t>
      </w:r>
      <w:r>
        <w:t>Proof of citizenship may be audited during the contract period.</w:t>
      </w:r>
    </w:p>
    <w:p w14:paraId="648BCA51" w14:textId="77777777" w:rsidR="00B64416" w:rsidRDefault="00B64416">
      <w:pPr>
        <w:pStyle w:val="BodyText"/>
      </w:pPr>
    </w:p>
    <w:p w14:paraId="648BCA52" w14:textId="77777777" w:rsidR="00B64416" w:rsidRDefault="00294703">
      <w:pPr>
        <w:pStyle w:val="BodyText"/>
        <w:ind w:left="568" w:right="631"/>
        <w:jc w:val="both"/>
      </w:pPr>
      <w:r>
        <w:t>The Tenderer shall note the requirements for Job Creation Reporting for EPWP as set out by Government. Requirements of the Expanded Public Works Programme (EPWP) of the project specifications.</w:t>
      </w:r>
    </w:p>
    <w:p w14:paraId="648BCA53" w14:textId="77777777" w:rsidR="00B64416" w:rsidRDefault="00B64416">
      <w:pPr>
        <w:pStyle w:val="BodyText"/>
      </w:pPr>
    </w:p>
    <w:p w14:paraId="648BCA54" w14:textId="77777777" w:rsidR="00B64416" w:rsidRDefault="00294703">
      <w:pPr>
        <w:pStyle w:val="BodyText"/>
        <w:ind w:left="568"/>
        <w:jc w:val="both"/>
      </w:pPr>
      <w:r>
        <w:t>The</w:t>
      </w:r>
      <w:r>
        <w:rPr>
          <w:spacing w:val="-5"/>
        </w:rPr>
        <w:t xml:space="preserve"> </w:t>
      </w:r>
      <w:r>
        <w:t>minimum</w:t>
      </w:r>
      <w:r>
        <w:rPr>
          <w:spacing w:val="-4"/>
        </w:rPr>
        <w:t xml:space="preserve"> </w:t>
      </w:r>
      <w:r>
        <w:t>number</w:t>
      </w:r>
      <w:r>
        <w:rPr>
          <w:spacing w:val="-2"/>
        </w:rPr>
        <w:t xml:space="preserve"> </w:t>
      </w:r>
      <w:r>
        <w:t>of</w:t>
      </w:r>
      <w:r>
        <w:rPr>
          <w:spacing w:val="-3"/>
        </w:rPr>
        <w:t xml:space="preserve"> </w:t>
      </w:r>
      <w:r>
        <w:t>jobs</w:t>
      </w:r>
      <w:r>
        <w:rPr>
          <w:spacing w:val="-2"/>
        </w:rPr>
        <w:t xml:space="preserve"> </w:t>
      </w:r>
      <w:r>
        <w:t>to</w:t>
      </w:r>
      <w:r>
        <w:rPr>
          <w:spacing w:val="-2"/>
        </w:rPr>
        <w:t xml:space="preserve"> </w:t>
      </w:r>
      <w:r>
        <w:t>be</w:t>
      </w:r>
      <w:r>
        <w:rPr>
          <w:spacing w:val="-3"/>
        </w:rPr>
        <w:t xml:space="preserve"> </w:t>
      </w:r>
      <w:r>
        <w:t>created</w:t>
      </w:r>
      <w:r>
        <w:rPr>
          <w:spacing w:val="-3"/>
        </w:rPr>
        <w:t xml:space="preserve"> </w:t>
      </w:r>
      <w:r>
        <w:t>using</w:t>
      </w:r>
      <w:r>
        <w:rPr>
          <w:spacing w:val="-3"/>
        </w:rPr>
        <w:t xml:space="preserve"> </w:t>
      </w:r>
      <w:r>
        <w:t>local</w:t>
      </w:r>
      <w:r>
        <w:rPr>
          <w:spacing w:val="-3"/>
        </w:rPr>
        <w:t xml:space="preserve"> </w:t>
      </w:r>
      <w:r>
        <w:t>unskilled</w:t>
      </w:r>
      <w:r>
        <w:rPr>
          <w:spacing w:val="-3"/>
        </w:rPr>
        <w:t xml:space="preserve"> </w:t>
      </w:r>
      <w:r>
        <w:t>labour</w:t>
      </w:r>
      <w:r>
        <w:rPr>
          <w:spacing w:val="-2"/>
        </w:rPr>
        <w:t xml:space="preserve"> </w:t>
      </w:r>
      <w:r>
        <w:t>shall</w:t>
      </w:r>
      <w:r>
        <w:rPr>
          <w:spacing w:val="-3"/>
        </w:rPr>
        <w:t xml:space="preserve"> </w:t>
      </w:r>
      <w:r>
        <w:t>be</w:t>
      </w:r>
      <w:r>
        <w:rPr>
          <w:spacing w:val="-3"/>
        </w:rPr>
        <w:t xml:space="preserve"> </w:t>
      </w:r>
      <w:r>
        <w:t>as</w:t>
      </w:r>
      <w:r>
        <w:rPr>
          <w:spacing w:val="-2"/>
        </w:rPr>
        <w:t xml:space="preserve"> </w:t>
      </w:r>
      <w:r>
        <w:t>set</w:t>
      </w:r>
      <w:r>
        <w:rPr>
          <w:spacing w:val="-2"/>
        </w:rPr>
        <w:t xml:space="preserve"> </w:t>
      </w:r>
      <w:r>
        <w:t>out</w:t>
      </w:r>
      <w:r>
        <w:rPr>
          <w:spacing w:val="-3"/>
        </w:rPr>
        <w:t xml:space="preserve"> </w:t>
      </w:r>
      <w:r>
        <w:t>in</w:t>
      </w:r>
      <w:r>
        <w:rPr>
          <w:spacing w:val="-3"/>
        </w:rPr>
        <w:t xml:space="preserve"> </w:t>
      </w:r>
      <w:r>
        <w:t>the</w:t>
      </w:r>
      <w:r>
        <w:rPr>
          <w:spacing w:val="-3"/>
        </w:rPr>
        <w:t xml:space="preserve"> </w:t>
      </w:r>
      <w:r>
        <w:t>table</w:t>
      </w:r>
      <w:r>
        <w:rPr>
          <w:spacing w:val="-2"/>
        </w:rPr>
        <w:t xml:space="preserve"> below.</w:t>
      </w:r>
    </w:p>
    <w:p w14:paraId="648BCA55" w14:textId="77777777" w:rsidR="00B64416" w:rsidRDefault="00B64416">
      <w:pPr>
        <w:pStyle w:val="BodyText"/>
        <w:spacing w:before="1"/>
      </w:pPr>
    </w:p>
    <w:p w14:paraId="648BCA56" w14:textId="77777777" w:rsidR="00B64416" w:rsidRDefault="00294703">
      <w:pPr>
        <w:pStyle w:val="BodyText"/>
        <w:ind w:left="568" w:right="631"/>
        <w:jc w:val="both"/>
      </w:pPr>
      <w:bookmarkStart w:id="7" w:name="In_order_for_an_offer_to_be_considered_r"/>
      <w:bookmarkEnd w:id="7"/>
      <w:r>
        <w:t>In order for an offer to be considered responsive, the Tenderer shall complete the table below by indicating the minimum number of jobs that he/she intends to create in terms of job creation participation during the contract period, and this number shall not be less than the minimum stated in the table.</w:t>
      </w:r>
    </w:p>
    <w:p w14:paraId="648BCA57" w14:textId="77777777" w:rsidR="00B64416" w:rsidRDefault="00294703">
      <w:pPr>
        <w:spacing w:before="230"/>
        <w:ind w:left="568" w:right="632"/>
        <w:jc w:val="both"/>
        <w:rPr>
          <w:b/>
          <w:sz w:val="20"/>
        </w:rPr>
      </w:pPr>
      <w:bookmarkStart w:id="8" w:name="TENDERER’S_DECLARATION_WITH_RESPECT_TO_P"/>
      <w:bookmarkEnd w:id="8"/>
      <w:r>
        <w:rPr>
          <w:b/>
          <w:sz w:val="20"/>
          <w:u w:val="single"/>
        </w:rPr>
        <w:t>TENDERER’S DECLARATION WITH RESPECT TO PARTICIPATION IN JOB CREATION USING LOCAL</w:t>
      </w:r>
      <w:r>
        <w:rPr>
          <w:b/>
          <w:sz w:val="20"/>
        </w:rPr>
        <w:t xml:space="preserve"> </w:t>
      </w:r>
      <w:r>
        <w:rPr>
          <w:b/>
          <w:spacing w:val="-2"/>
          <w:sz w:val="20"/>
          <w:u w:val="single"/>
        </w:rPr>
        <w:t>LABOUR:</w:t>
      </w:r>
    </w:p>
    <w:p w14:paraId="648BCA58" w14:textId="77777777" w:rsidR="00B64416" w:rsidRDefault="00294703">
      <w:pPr>
        <w:pStyle w:val="BodyText"/>
        <w:spacing w:before="229"/>
        <w:ind w:left="567" w:right="633"/>
        <w:jc w:val="both"/>
      </w:pPr>
      <w:r>
        <w:t>I/We hereby tender to participate in job creation through the employment of local labour by creating the following number of jobs using unskilled labour recruited from the local community:</w:t>
      </w:r>
    </w:p>
    <w:p w14:paraId="648BCA59" w14:textId="77777777" w:rsidR="00B64416" w:rsidRDefault="00B64416">
      <w:pPr>
        <w:pStyle w:val="BodyText"/>
        <w:spacing w:before="10"/>
        <w:rPr>
          <w:sz w:val="19"/>
        </w:rPr>
      </w:pPr>
    </w:p>
    <w:tbl>
      <w:tblPr>
        <w:tblW w:w="0" w:type="auto"/>
        <w:tblInd w:w="2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1245"/>
        <w:gridCol w:w="1247"/>
      </w:tblGrid>
      <w:tr w:rsidR="00B64416" w14:paraId="648BCA60" w14:textId="77777777">
        <w:trPr>
          <w:trHeight w:val="920"/>
        </w:trPr>
        <w:tc>
          <w:tcPr>
            <w:tcW w:w="2836" w:type="dxa"/>
          </w:tcPr>
          <w:p w14:paraId="648BCA5A" w14:textId="77777777" w:rsidR="00B64416" w:rsidRDefault="00B64416">
            <w:pPr>
              <w:pStyle w:val="TableParagraph"/>
              <w:spacing w:before="116"/>
              <w:rPr>
                <w:sz w:val="20"/>
              </w:rPr>
            </w:pPr>
          </w:p>
          <w:p w14:paraId="648BCA5B" w14:textId="77777777" w:rsidR="00B64416" w:rsidRDefault="00294703">
            <w:pPr>
              <w:pStyle w:val="TableParagraph"/>
              <w:ind w:left="107"/>
              <w:rPr>
                <w:b/>
                <w:sz w:val="20"/>
              </w:rPr>
            </w:pPr>
            <w:r>
              <w:rPr>
                <w:b/>
                <w:sz w:val="20"/>
              </w:rPr>
              <w:t>Labour</w:t>
            </w:r>
            <w:r>
              <w:rPr>
                <w:b/>
                <w:spacing w:val="-5"/>
                <w:sz w:val="20"/>
              </w:rPr>
              <w:t xml:space="preserve"> </w:t>
            </w:r>
            <w:r>
              <w:rPr>
                <w:b/>
                <w:spacing w:val="-2"/>
                <w:sz w:val="20"/>
              </w:rPr>
              <w:t>category</w:t>
            </w:r>
          </w:p>
        </w:tc>
        <w:tc>
          <w:tcPr>
            <w:tcW w:w="1245" w:type="dxa"/>
          </w:tcPr>
          <w:p w14:paraId="648BCA5C" w14:textId="77777777" w:rsidR="00B64416" w:rsidRDefault="00294703">
            <w:pPr>
              <w:pStyle w:val="TableParagraph"/>
              <w:ind w:left="131" w:right="122" w:hanging="1"/>
              <w:jc w:val="center"/>
              <w:rPr>
                <w:b/>
                <w:sz w:val="20"/>
              </w:rPr>
            </w:pPr>
            <w:r>
              <w:rPr>
                <w:b/>
                <w:spacing w:val="-2"/>
                <w:sz w:val="20"/>
              </w:rPr>
              <w:t xml:space="preserve">Minimum </w:t>
            </w:r>
            <w:r>
              <w:rPr>
                <w:b/>
                <w:sz w:val="20"/>
              </w:rPr>
              <w:t>number</w:t>
            </w:r>
            <w:r>
              <w:rPr>
                <w:b/>
                <w:spacing w:val="-5"/>
                <w:sz w:val="20"/>
              </w:rPr>
              <w:t xml:space="preserve"> of</w:t>
            </w:r>
          </w:p>
          <w:p w14:paraId="648BCA5D" w14:textId="77777777" w:rsidR="00B64416" w:rsidRDefault="00294703">
            <w:pPr>
              <w:pStyle w:val="TableParagraph"/>
              <w:spacing w:line="230" w:lineRule="exact"/>
              <w:ind w:left="9"/>
              <w:jc w:val="center"/>
              <w:rPr>
                <w:b/>
                <w:sz w:val="20"/>
              </w:rPr>
            </w:pPr>
            <w:r>
              <w:rPr>
                <w:b/>
                <w:sz w:val="20"/>
              </w:rPr>
              <w:t>jobs</w:t>
            </w:r>
            <w:r>
              <w:rPr>
                <w:b/>
                <w:spacing w:val="-14"/>
                <w:sz w:val="20"/>
              </w:rPr>
              <w:t xml:space="preserve"> </w:t>
            </w:r>
            <w:r>
              <w:rPr>
                <w:b/>
                <w:sz w:val="20"/>
              </w:rPr>
              <w:t>to</w:t>
            </w:r>
            <w:r>
              <w:rPr>
                <w:b/>
                <w:spacing w:val="-14"/>
                <w:sz w:val="20"/>
              </w:rPr>
              <w:t xml:space="preserve"> </w:t>
            </w:r>
            <w:r>
              <w:rPr>
                <w:b/>
                <w:sz w:val="20"/>
              </w:rPr>
              <w:t xml:space="preserve">be </w:t>
            </w:r>
            <w:r>
              <w:rPr>
                <w:b/>
                <w:spacing w:val="-2"/>
                <w:sz w:val="20"/>
              </w:rPr>
              <w:t>created</w:t>
            </w:r>
          </w:p>
        </w:tc>
        <w:tc>
          <w:tcPr>
            <w:tcW w:w="1247" w:type="dxa"/>
          </w:tcPr>
          <w:p w14:paraId="648BCA5E" w14:textId="77777777" w:rsidR="00B64416" w:rsidRDefault="00294703">
            <w:pPr>
              <w:pStyle w:val="TableParagraph"/>
              <w:ind w:left="8" w:right="1"/>
              <w:jc w:val="center"/>
              <w:rPr>
                <w:b/>
                <w:sz w:val="20"/>
              </w:rPr>
            </w:pPr>
            <w:r>
              <w:rPr>
                <w:b/>
                <w:spacing w:val="-2"/>
                <w:sz w:val="20"/>
              </w:rPr>
              <w:t xml:space="preserve">Tenderer’s </w:t>
            </w:r>
            <w:r>
              <w:rPr>
                <w:b/>
                <w:sz w:val="20"/>
              </w:rPr>
              <w:t>number of</w:t>
            </w:r>
          </w:p>
          <w:p w14:paraId="648BCA5F" w14:textId="77777777" w:rsidR="00B64416" w:rsidRDefault="00294703">
            <w:pPr>
              <w:pStyle w:val="TableParagraph"/>
              <w:spacing w:line="230" w:lineRule="exact"/>
              <w:ind w:left="8"/>
              <w:jc w:val="center"/>
              <w:rPr>
                <w:b/>
                <w:sz w:val="20"/>
              </w:rPr>
            </w:pPr>
            <w:r>
              <w:rPr>
                <w:b/>
                <w:sz w:val="20"/>
              </w:rPr>
              <w:t>jobs</w:t>
            </w:r>
            <w:r>
              <w:rPr>
                <w:b/>
                <w:spacing w:val="-14"/>
                <w:sz w:val="20"/>
              </w:rPr>
              <w:t xml:space="preserve"> </w:t>
            </w:r>
            <w:r>
              <w:rPr>
                <w:b/>
                <w:sz w:val="20"/>
              </w:rPr>
              <w:t>to</w:t>
            </w:r>
            <w:r>
              <w:rPr>
                <w:b/>
                <w:spacing w:val="-14"/>
                <w:sz w:val="20"/>
              </w:rPr>
              <w:t xml:space="preserve"> </w:t>
            </w:r>
            <w:r>
              <w:rPr>
                <w:b/>
                <w:sz w:val="20"/>
              </w:rPr>
              <w:t xml:space="preserve">be </w:t>
            </w:r>
            <w:r>
              <w:rPr>
                <w:b/>
                <w:spacing w:val="-2"/>
                <w:sz w:val="20"/>
              </w:rPr>
              <w:t>created</w:t>
            </w:r>
          </w:p>
        </w:tc>
      </w:tr>
      <w:tr w:rsidR="00B64416" w14:paraId="648BCA64" w14:textId="77777777">
        <w:trPr>
          <w:trHeight w:val="454"/>
        </w:trPr>
        <w:tc>
          <w:tcPr>
            <w:tcW w:w="2836" w:type="dxa"/>
          </w:tcPr>
          <w:p w14:paraId="648BCA61" w14:textId="77777777" w:rsidR="00B64416" w:rsidRDefault="00294703">
            <w:pPr>
              <w:pStyle w:val="TableParagraph"/>
              <w:spacing w:before="113"/>
              <w:ind w:left="107"/>
              <w:rPr>
                <w:sz w:val="20"/>
              </w:rPr>
            </w:pPr>
            <w:r>
              <w:rPr>
                <w:sz w:val="20"/>
              </w:rPr>
              <w:t>Unskilled</w:t>
            </w:r>
            <w:r>
              <w:rPr>
                <w:spacing w:val="-9"/>
                <w:sz w:val="20"/>
              </w:rPr>
              <w:t xml:space="preserve"> </w:t>
            </w:r>
            <w:r>
              <w:rPr>
                <w:spacing w:val="-2"/>
                <w:sz w:val="20"/>
              </w:rPr>
              <w:t>labour</w:t>
            </w:r>
          </w:p>
        </w:tc>
        <w:tc>
          <w:tcPr>
            <w:tcW w:w="1245" w:type="dxa"/>
          </w:tcPr>
          <w:p w14:paraId="648BCA62" w14:textId="77777777" w:rsidR="00B64416" w:rsidRDefault="00294703">
            <w:pPr>
              <w:pStyle w:val="TableParagraph"/>
              <w:spacing w:before="113"/>
              <w:ind w:left="9"/>
              <w:jc w:val="center"/>
              <w:rPr>
                <w:sz w:val="20"/>
              </w:rPr>
            </w:pPr>
            <w:r>
              <w:rPr>
                <w:spacing w:val="-5"/>
                <w:sz w:val="20"/>
              </w:rPr>
              <w:t>10</w:t>
            </w:r>
          </w:p>
        </w:tc>
        <w:tc>
          <w:tcPr>
            <w:tcW w:w="1247" w:type="dxa"/>
          </w:tcPr>
          <w:p w14:paraId="648BCA63" w14:textId="77777777" w:rsidR="00B64416" w:rsidRDefault="00B64416">
            <w:pPr>
              <w:pStyle w:val="TableParagraph"/>
              <w:rPr>
                <w:rFonts w:ascii="Times New Roman"/>
                <w:sz w:val="18"/>
              </w:rPr>
            </w:pPr>
          </w:p>
        </w:tc>
      </w:tr>
    </w:tbl>
    <w:p w14:paraId="648BCA65" w14:textId="77777777" w:rsidR="00B64416" w:rsidRDefault="00B64416">
      <w:pPr>
        <w:pStyle w:val="BodyText"/>
        <w:spacing w:before="1"/>
      </w:pPr>
    </w:p>
    <w:p w14:paraId="648BCA66" w14:textId="77777777" w:rsidR="00B64416" w:rsidRDefault="00294703">
      <w:pPr>
        <w:pStyle w:val="BodyText"/>
        <w:ind w:left="568" w:right="631"/>
        <w:jc w:val="both"/>
      </w:pPr>
      <w:r>
        <w:t>The undersigned, who warrants that he/she is duly authorized to do so on behalf of the Tenderer, confirms that he/she understands the conditions for such participation and confirms that the tender satisfies the conditions for participation in job creation through the employment of local labour.</w:t>
      </w:r>
    </w:p>
    <w:p w14:paraId="648BCA67" w14:textId="77777777" w:rsidR="00B64416" w:rsidRDefault="00B64416">
      <w:pPr>
        <w:pStyle w:val="BodyText"/>
      </w:pPr>
    </w:p>
    <w:p w14:paraId="648BCA68" w14:textId="77777777" w:rsidR="00B64416" w:rsidRDefault="00B64416">
      <w:pPr>
        <w:pStyle w:val="BodyText"/>
      </w:pPr>
    </w:p>
    <w:p w14:paraId="648BCA69" w14:textId="77777777" w:rsidR="00B64416" w:rsidRDefault="00294703">
      <w:pPr>
        <w:pStyle w:val="BodyText"/>
        <w:spacing w:line="720" w:lineRule="auto"/>
        <w:ind w:left="567" w:right="1599"/>
        <w:jc w:val="both"/>
      </w:pPr>
      <w:r>
        <w:rPr>
          <w:spacing w:val="-2"/>
        </w:rPr>
        <w:t xml:space="preserve">Name: ....................................................................................................................................................... </w:t>
      </w:r>
      <w:r>
        <w:t>Duly</w:t>
      </w:r>
      <w:r>
        <w:rPr>
          <w:spacing w:val="-9"/>
        </w:rPr>
        <w:t xml:space="preserve"> </w:t>
      </w:r>
      <w:r>
        <w:t>authorized</w:t>
      </w:r>
      <w:r>
        <w:rPr>
          <w:spacing w:val="-10"/>
        </w:rPr>
        <w:t xml:space="preserve"> </w:t>
      </w:r>
      <w:r>
        <w:t>to</w:t>
      </w:r>
      <w:r>
        <w:rPr>
          <w:spacing w:val="-10"/>
        </w:rPr>
        <w:t xml:space="preserve"> </w:t>
      </w:r>
      <w:r>
        <w:t>sign</w:t>
      </w:r>
      <w:r>
        <w:rPr>
          <w:spacing w:val="-10"/>
        </w:rPr>
        <w:t xml:space="preserve"> </w:t>
      </w:r>
      <w:r>
        <w:t>on</w:t>
      </w:r>
      <w:r>
        <w:rPr>
          <w:spacing w:val="-10"/>
        </w:rPr>
        <w:t xml:space="preserve"> </w:t>
      </w:r>
      <w:r>
        <w:t>behalf</w:t>
      </w:r>
      <w:r>
        <w:rPr>
          <w:spacing w:val="-10"/>
        </w:rPr>
        <w:t xml:space="preserve"> </w:t>
      </w:r>
      <w:r>
        <w:t>of:</w:t>
      </w:r>
      <w:r>
        <w:rPr>
          <w:spacing w:val="18"/>
        </w:rPr>
        <w:t xml:space="preserve"> </w:t>
      </w:r>
      <w:r>
        <w:t>........................................................................................................</w:t>
      </w:r>
    </w:p>
    <w:p w14:paraId="648BCA6A" w14:textId="77777777" w:rsidR="00B64416" w:rsidRDefault="00294703">
      <w:pPr>
        <w:pStyle w:val="BodyText"/>
        <w:tabs>
          <w:tab w:val="left" w:pos="6805"/>
        </w:tabs>
        <w:ind w:left="568"/>
        <w:jc w:val="both"/>
      </w:pPr>
      <w:r>
        <w:t>SIGNATURE:</w:t>
      </w:r>
      <w:r>
        <w:rPr>
          <w:spacing w:val="10"/>
        </w:rPr>
        <w:t xml:space="preserve"> </w:t>
      </w:r>
      <w:r>
        <w:rPr>
          <w:spacing w:val="-2"/>
        </w:rPr>
        <w:t>....................................................................</w:t>
      </w:r>
      <w:r>
        <w:tab/>
        <w:t>DATE:</w:t>
      </w:r>
      <w:r>
        <w:rPr>
          <w:spacing w:val="37"/>
        </w:rPr>
        <w:t xml:space="preserve"> </w:t>
      </w:r>
      <w:r>
        <w:rPr>
          <w:spacing w:val="-2"/>
        </w:rPr>
        <w:t>......................................</w:t>
      </w:r>
    </w:p>
    <w:p w14:paraId="648BCA6B" w14:textId="77777777" w:rsidR="00B64416" w:rsidRDefault="00B64416">
      <w:pPr>
        <w:pStyle w:val="BodyText"/>
      </w:pPr>
    </w:p>
    <w:p w14:paraId="648BCA6C" w14:textId="77777777" w:rsidR="00B64416" w:rsidRDefault="00294703">
      <w:pPr>
        <w:ind w:left="568"/>
        <w:jc w:val="both"/>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A6D" w14:textId="77777777" w:rsidR="00B64416" w:rsidRDefault="00B64416">
      <w:pPr>
        <w:pStyle w:val="BodyText"/>
        <w:rPr>
          <w:i/>
        </w:rPr>
      </w:pPr>
    </w:p>
    <w:p w14:paraId="648BCA6E" w14:textId="77777777" w:rsidR="00B64416" w:rsidRDefault="00B64416">
      <w:pPr>
        <w:pStyle w:val="BodyText"/>
        <w:rPr>
          <w:i/>
        </w:rPr>
      </w:pPr>
    </w:p>
    <w:p w14:paraId="648BCA6F" w14:textId="77777777" w:rsidR="00B64416" w:rsidRDefault="00B64416">
      <w:pPr>
        <w:pStyle w:val="BodyText"/>
        <w:rPr>
          <w:i/>
        </w:rPr>
      </w:pPr>
    </w:p>
    <w:p w14:paraId="648BCA70" w14:textId="77777777" w:rsidR="00B64416" w:rsidRDefault="00B64416">
      <w:pPr>
        <w:pStyle w:val="BodyText"/>
        <w:rPr>
          <w:i/>
        </w:rPr>
      </w:pPr>
    </w:p>
    <w:p w14:paraId="648BCA71" w14:textId="77777777" w:rsidR="00B64416" w:rsidRDefault="00B64416">
      <w:pPr>
        <w:pStyle w:val="BodyText"/>
        <w:rPr>
          <w:i/>
        </w:rPr>
      </w:pPr>
    </w:p>
    <w:p w14:paraId="648BCA72" w14:textId="77777777" w:rsidR="00B64416" w:rsidRDefault="00B64416">
      <w:pPr>
        <w:pStyle w:val="BodyText"/>
        <w:rPr>
          <w:i/>
        </w:rPr>
      </w:pPr>
    </w:p>
    <w:p w14:paraId="648BCA73" w14:textId="77777777" w:rsidR="00B64416" w:rsidRDefault="00B64416">
      <w:pPr>
        <w:pStyle w:val="BodyText"/>
        <w:rPr>
          <w:i/>
        </w:rPr>
      </w:pPr>
    </w:p>
    <w:p w14:paraId="648BCA74" w14:textId="77777777" w:rsidR="00B64416" w:rsidRDefault="00B64416">
      <w:pPr>
        <w:pStyle w:val="BodyText"/>
        <w:rPr>
          <w:i/>
        </w:rPr>
      </w:pPr>
    </w:p>
    <w:p w14:paraId="648BCA75" w14:textId="77777777" w:rsidR="00B64416" w:rsidRDefault="00B64416">
      <w:pPr>
        <w:pStyle w:val="BodyText"/>
        <w:rPr>
          <w:i/>
        </w:rPr>
      </w:pPr>
    </w:p>
    <w:p w14:paraId="648BCA76" w14:textId="77777777" w:rsidR="00B64416" w:rsidRDefault="00B64416">
      <w:pPr>
        <w:pStyle w:val="BodyText"/>
        <w:rPr>
          <w:i/>
        </w:rPr>
      </w:pPr>
    </w:p>
    <w:p w14:paraId="648BCA77" w14:textId="77777777" w:rsidR="00B64416" w:rsidRDefault="00B64416">
      <w:pPr>
        <w:pStyle w:val="BodyText"/>
        <w:rPr>
          <w:i/>
        </w:rPr>
      </w:pPr>
    </w:p>
    <w:p w14:paraId="648BCA78" w14:textId="77777777" w:rsidR="00B64416" w:rsidRDefault="00B64416">
      <w:pPr>
        <w:pStyle w:val="BodyText"/>
        <w:rPr>
          <w:i/>
        </w:rPr>
      </w:pPr>
    </w:p>
    <w:p w14:paraId="648BCA79" w14:textId="77777777" w:rsidR="00B64416" w:rsidRDefault="00B64416">
      <w:pPr>
        <w:pStyle w:val="BodyText"/>
        <w:rPr>
          <w:i/>
        </w:rPr>
      </w:pPr>
    </w:p>
    <w:p w14:paraId="648BCA7A" w14:textId="77777777" w:rsidR="00B64416" w:rsidRDefault="00B64416">
      <w:pPr>
        <w:pStyle w:val="BodyText"/>
        <w:rPr>
          <w:i/>
        </w:rPr>
      </w:pPr>
    </w:p>
    <w:p w14:paraId="648BCA7B" w14:textId="77777777" w:rsidR="00B64416" w:rsidRDefault="00B64416">
      <w:pPr>
        <w:pStyle w:val="BodyText"/>
        <w:rPr>
          <w:i/>
        </w:rPr>
      </w:pPr>
    </w:p>
    <w:p w14:paraId="648BCA7C" w14:textId="77777777" w:rsidR="00B64416" w:rsidRDefault="00294703">
      <w:pPr>
        <w:pStyle w:val="BodyText"/>
        <w:spacing w:before="8"/>
        <w:rPr>
          <w:i/>
        </w:rPr>
      </w:pPr>
      <w:r>
        <w:rPr>
          <w:i/>
          <w:noProof/>
        </w:rPr>
        <mc:AlternateContent>
          <mc:Choice Requires="wps">
            <w:drawing>
              <wp:anchor distT="0" distB="0" distL="0" distR="0" simplePos="0" relativeHeight="251658333" behindDoc="1" locked="0" layoutInCell="1" allowOverlap="1" wp14:anchorId="648BE540" wp14:editId="648BE541">
                <wp:simplePos x="0" y="0"/>
                <wp:positionH relativeFrom="page">
                  <wp:posOffset>701040</wp:posOffset>
                </wp:positionH>
                <wp:positionV relativeFrom="paragraph">
                  <wp:posOffset>166357</wp:posOffset>
                </wp:positionV>
                <wp:extent cx="6381115" cy="635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5EB7A" id="Graphic 121" o:spid="_x0000_s1026" style="position:absolute;margin-left:55.2pt;margin-top:13.1pt;width:502.45pt;height:.5pt;z-index:-251658147;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" path="m6380988,l,,,6108r6380988,l6380988,xe" fillcolor="black" stroked="f">
                <v:path arrowok="t"/>
                <w10:wrap type="topAndBottom" anchorx="page"/>
              </v:shape>
            </w:pict>
          </mc:Fallback>
        </mc:AlternateContent>
      </w:r>
    </w:p>
    <w:p w14:paraId="648BCA7D" w14:textId="77777777" w:rsidR="00B64416" w:rsidRDefault="00B64416">
      <w:pPr>
        <w:pStyle w:val="BodyText"/>
        <w:rPr>
          <w:i/>
        </w:rPr>
        <w:sectPr w:rsidR="00B64416">
          <w:pgSz w:w="11900" w:h="16850"/>
          <w:pgMar w:top="1040" w:right="141" w:bottom="1040" w:left="566" w:header="118" w:footer="856" w:gutter="0"/>
          <w:cols w:space="720"/>
        </w:sectPr>
      </w:pPr>
    </w:p>
    <w:p w14:paraId="648BCA7E" w14:textId="77777777" w:rsidR="00B64416" w:rsidRDefault="00B64416">
      <w:pPr>
        <w:pStyle w:val="BodyText"/>
        <w:spacing w:before="3"/>
        <w:rPr>
          <w:i/>
          <w:sz w:val="7"/>
        </w:rPr>
      </w:pPr>
    </w:p>
    <w:p w14:paraId="648BCA7F" w14:textId="77777777" w:rsidR="00B64416" w:rsidRDefault="00294703">
      <w:pPr>
        <w:ind w:left="449"/>
        <w:rPr>
          <w:sz w:val="20"/>
        </w:rPr>
      </w:pPr>
      <w:r>
        <w:rPr>
          <w:noProof/>
          <w:sz w:val="20"/>
        </w:rPr>
        <mc:AlternateContent>
          <mc:Choice Requires="wps">
            <w:drawing>
              <wp:inline distT="0" distB="0" distL="0" distR="0" wp14:anchorId="648BE542" wp14:editId="648BE543">
                <wp:extent cx="6487160" cy="191770"/>
                <wp:effectExtent l="9525" t="0" r="0" b="8255"/>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2A" w14:textId="77777777" w:rsidR="00B64416" w:rsidRDefault="00294703">
                            <w:pPr>
                              <w:tabs>
                                <w:tab w:val="left" w:pos="610"/>
                              </w:tabs>
                              <w:spacing w:before="19"/>
                              <w:ind w:left="109"/>
                              <w:rPr>
                                <w:b/>
                                <w:color w:val="000000"/>
                              </w:rPr>
                            </w:pPr>
                            <w:r>
                              <w:rPr>
                                <w:b/>
                                <w:color w:val="000000"/>
                                <w:spacing w:val="-5"/>
                              </w:rPr>
                              <w:t>O.</w:t>
                            </w:r>
                            <w:r>
                              <w:rPr>
                                <w:b/>
                                <w:color w:val="000000"/>
                              </w:rPr>
                              <w:tab/>
                              <w:t>TENDERER’S</w:t>
                            </w:r>
                            <w:r>
                              <w:rPr>
                                <w:b/>
                                <w:color w:val="000000"/>
                                <w:spacing w:val="-16"/>
                              </w:rPr>
                              <w:t xml:space="preserve"> </w:t>
                            </w:r>
                            <w:r>
                              <w:rPr>
                                <w:b/>
                                <w:color w:val="000000"/>
                              </w:rPr>
                              <w:t>BANKING</w:t>
                            </w:r>
                            <w:r>
                              <w:rPr>
                                <w:b/>
                                <w:color w:val="000000"/>
                                <w:spacing w:val="-15"/>
                              </w:rPr>
                              <w:t xml:space="preserve"> </w:t>
                            </w:r>
                            <w:r>
                              <w:rPr>
                                <w:b/>
                                <w:color w:val="000000"/>
                                <w:spacing w:val="-2"/>
                              </w:rPr>
                              <w:t>DETAILS</w:t>
                            </w:r>
                          </w:p>
                        </w:txbxContent>
                      </wps:txbx>
                      <wps:bodyPr wrap="square" lIns="0" tIns="0" rIns="0" bIns="0" rtlCol="0">
                        <a:noAutofit/>
                      </wps:bodyPr>
                    </wps:wsp>
                  </a:graphicData>
                </a:graphic>
              </wp:inline>
            </w:drawing>
          </mc:Choice>
          <mc:Fallback>
            <w:pict>
              <v:shape w14:anchorId="648BE542" id="Textbox 122" o:spid="_x0000_s1053"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" fillcolor="#d9d9d9" strokeweight=".16967mm">
                <v:path arrowok="t"/>
                <v:textbox inset="0,0,0,0">
                  <w:txbxContent>
                    <w:p w14:paraId="648BE72A" w14:textId="77777777" w:rsidR="00B64416" w:rsidRDefault="00294703">
                      <w:pPr>
                        <w:tabs>
                          <w:tab w:val="left" w:pos="610"/>
                        </w:tabs>
                        <w:spacing w:before="19"/>
                        <w:ind w:left="109"/>
                        <w:rPr>
                          <w:b/>
                          <w:color w:val="000000"/>
                        </w:rPr>
                      </w:pPr>
                      <w:r>
                        <w:rPr>
                          <w:b/>
                          <w:color w:val="000000"/>
                          <w:spacing w:val="-5"/>
                        </w:rPr>
                        <w:t>O.</w:t>
                      </w:r>
                      <w:r>
                        <w:rPr>
                          <w:b/>
                          <w:color w:val="000000"/>
                        </w:rPr>
                        <w:tab/>
                        <w:t>TENDERER’S</w:t>
                      </w:r>
                      <w:r>
                        <w:rPr>
                          <w:b/>
                          <w:color w:val="000000"/>
                          <w:spacing w:val="-16"/>
                        </w:rPr>
                        <w:t xml:space="preserve"> </w:t>
                      </w:r>
                      <w:r>
                        <w:rPr>
                          <w:b/>
                          <w:color w:val="000000"/>
                        </w:rPr>
                        <w:t>BANKING</w:t>
                      </w:r>
                      <w:r>
                        <w:rPr>
                          <w:b/>
                          <w:color w:val="000000"/>
                          <w:spacing w:val="-15"/>
                        </w:rPr>
                        <w:t xml:space="preserve"> </w:t>
                      </w:r>
                      <w:r>
                        <w:rPr>
                          <w:b/>
                          <w:color w:val="000000"/>
                          <w:spacing w:val="-2"/>
                        </w:rPr>
                        <w:t>DETAILS</w:t>
                      </w:r>
                    </w:p>
                  </w:txbxContent>
                </v:textbox>
                <w10:anchorlock/>
              </v:shape>
            </w:pict>
          </mc:Fallback>
        </mc:AlternateContent>
      </w:r>
    </w:p>
    <w:p w14:paraId="648BCA80" w14:textId="77777777" w:rsidR="00B64416" w:rsidRDefault="00294703">
      <w:pPr>
        <w:pStyle w:val="BodyText"/>
        <w:spacing w:before="202"/>
        <w:ind w:left="568" w:right="632"/>
        <w:jc w:val="both"/>
      </w:pPr>
      <w:r>
        <w:t>The tenderer shall attach to this form a letter from the bank at which he declares he conducts his account.</w:t>
      </w:r>
      <w:r>
        <w:rPr>
          <w:spacing w:val="40"/>
        </w:rPr>
        <w:t xml:space="preserve"> </w:t>
      </w:r>
      <w:r>
        <w:t>The contents of the bank’s letter shall include the information requested in (a) to (e) below, and shall in addition state the credit rating that the bank accords the tenderer for the business envisaged by this tender.</w:t>
      </w:r>
      <w:r>
        <w:rPr>
          <w:spacing w:val="40"/>
        </w:rPr>
        <w:t xml:space="preserve"> </w:t>
      </w:r>
      <w:r>
        <w:t>Failure to provide the</w:t>
      </w:r>
      <w:r>
        <w:rPr>
          <w:spacing w:val="-3"/>
        </w:rPr>
        <w:t xml:space="preserve"> </w:t>
      </w:r>
      <w:r>
        <w:t>required</w:t>
      </w:r>
      <w:r>
        <w:rPr>
          <w:spacing w:val="-3"/>
        </w:rPr>
        <w:t xml:space="preserve"> </w:t>
      </w:r>
      <w:r>
        <w:t>letter</w:t>
      </w:r>
      <w:r>
        <w:rPr>
          <w:spacing w:val="-2"/>
        </w:rPr>
        <w:t xml:space="preserve"> </w:t>
      </w:r>
      <w:r>
        <w:t>with</w:t>
      </w:r>
      <w:r>
        <w:rPr>
          <w:spacing w:val="-3"/>
        </w:rPr>
        <w:t xml:space="preserve"> </w:t>
      </w:r>
      <w:r>
        <w:t>the</w:t>
      </w:r>
      <w:r>
        <w:rPr>
          <w:spacing w:val="-3"/>
        </w:rPr>
        <w:t xml:space="preserve"> </w:t>
      </w:r>
      <w:r>
        <w:t>tender</w:t>
      </w:r>
      <w:r>
        <w:rPr>
          <w:spacing w:val="-4"/>
        </w:rPr>
        <w:t xml:space="preserve"> </w:t>
      </w:r>
      <w:r>
        <w:t>submission</w:t>
      </w:r>
      <w:r>
        <w:rPr>
          <w:spacing w:val="-3"/>
        </w:rPr>
        <w:t xml:space="preserve"> </w:t>
      </w:r>
      <w:r>
        <w:t>may</w:t>
      </w:r>
      <w:r>
        <w:rPr>
          <w:spacing w:val="-2"/>
        </w:rPr>
        <w:t xml:space="preserve"> </w:t>
      </w:r>
      <w:r>
        <w:t>render</w:t>
      </w:r>
      <w:r>
        <w:rPr>
          <w:spacing w:val="-2"/>
        </w:rPr>
        <w:t xml:space="preserve"> </w:t>
      </w:r>
      <w:r>
        <w:t>the</w:t>
      </w:r>
      <w:r>
        <w:rPr>
          <w:spacing w:val="-3"/>
        </w:rPr>
        <w:t xml:space="preserve"> </w:t>
      </w:r>
      <w:r>
        <w:t>tenderer’s</w:t>
      </w:r>
      <w:r>
        <w:rPr>
          <w:spacing w:val="-2"/>
        </w:rPr>
        <w:t xml:space="preserve"> </w:t>
      </w:r>
      <w:r>
        <w:t>offer</w:t>
      </w:r>
      <w:r>
        <w:rPr>
          <w:spacing w:val="-2"/>
        </w:rPr>
        <w:t xml:space="preserve"> </w:t>
      </w:r>
      <w:r>
        <w:t>unresponsive</w:t>
      </w:r>
      <w:r>
        <w:rPr>
          <w:spacing w:val="-3"/>
        </w:rPr>
        <w:t xml:space="preserve"> </w:t>
      </w:r>
      <w:r>
        <w:t>in</w:t>
      </w:r>
      <w:r>
        <w:rPr>
          <w:spacing w:val="-3"/>
        </w:rPr>
        <w:t xml:space="preserve"> </w:t>
      </w:r>
      <w:r>
        <w:t>terms</w:t>
      </w:r>
      <w:r>
        <w:rPr>
          <w:spacing w:val="-2"/>
        </w:rPr>
        <w:t xml:space="preserve"> </w:t>
      </w:r>
      <w:r>
        <w:t>of</w:t>
      </w:r>
      <w:r>
        <w:rPr>
          <w:spacing w:val="-3"/>
        </w:rPr>
        <w:t xml:space="preserve"> </w:t>
      </w:r>
      <w:r>
        <w:t>subclause</w:t>
      </w:r>
    </w:p>
    <w:p w14:paraId="648BCA81" w14:textId="77777777" w:rsidR="00B64416" w:rsidRDefault="00294703">
      <w:pPr>
        <w:pStyle w:val="BodyText"/>
        <w:ind w:left="568"/>
        <w:jc w:val="both"/>
      </w:pPr>
      <w:r>
        <w:t>F.3.8</w:t>
      </w:r>
      <w:r>
        <w:rPr>
          <w:spacing w:val="-3"/>
        </w:rPr>
        <w:t xml:space="preserve"> </w:t>
      </w:r>
      <w:r>
        <w:t>of</w:t>
      </w:r>
      <w:r>
        <w:rPr>
          <w:spacing w:val="-3"/>
        </w:rPr>
        <w:t xml:space="preserve"> </w:t>
      </w:r>
      <w:r>
        <w:t>the</w:t>
      </w:r>
      <w:r>
        <w:rPr>
          <w:spacing w:val="-2"/>
        </w:rPr>
        <w:t xml:space="preserve"> </w:t>
      </w:r>
      <w:r>
        <w:t>Conditions</w:t>
      </w:r>
      <w:r>
        <w:rPr>
          <w:spacing w:val="-2"/>
        </w:rPr>
        <w:t xml:space="preserve"> </w:t>
      </w:r>
      <w:r>
        <w:t>of</w:t>
      </w:r>
      <w:r>
        <w:rPr>
          <w:spacing w:val="-2"/>
        </w:rPr>
        <w:t xml:space="preserve"> Tender.</w:t>
      </w:r>
    </w:p>
    <w:p w14:paraId="648BCA82" w14:textId="77777777" w:rsidR="00B64416" w:rsidRDefault="00B64416">
      <w:pPr>
        <w:pStyle w:val="BodyText"/>
      </w:pPr>
    </w:p>
    <w:p w14:paraId="648BCA83" w14:textId="77777777" w:rsidR="00B64416" w:rsidRDefault="00294703">
      <w:pPr>
        <w:pStyle w:val="BodyText"/>
        <w:ind w:left="568" w:right="632"/>
        <w:jc w:val="both"/>
      </w:pPr>
      <w:r>
        <w:t>In</w:t>
      </w:r>
      <w:r>
        <w:rPr>
          <w:spacing w:val="-4"/>
        </w:rPr>
        <w:t xml:space="preserve"> </w:t>
      </w:r>
      <w:r>
        <w:t>addition</w:t>
      </w:r>
      <w:r>
        <w:rPr>
          <w:spacing w:val="-4"/>
        </w:rPr>
        <w:t xml:space="preserve"> </w:t>
      </w:r>
      <w:r>
        <w:t>to</w:t>
      </w:r>
      <w:r>
        <w:rPr>
          <w:spacing w:val="-5"/>
        </w:rPr>
        <w:t xml:space="preserve"> </w:t>
      </w:r>
      <w:r>
        <w:t>attaching</w:t>
      </w:r>
      <w:r>
        <w:rPr>
          <w:spacing w:val="-4"/>
        </w:rPr>
        <w:t xml:space="preserve"> </w:t>
      </w:r>
      <w:r>
        <w:t>the</w:t>
      </w:r>
      <w:r>
        <w:rPr>
          <w:spacing w:val="-5"/>
        </w:rPr>
        <w:t xml:space="preserve"> </w:t>
      </w:r>
      <w:r>
        <w:t>aforementioned</w:t>
      </w:r>
      <w:r>
        <w:rPr>
          <w:spacing w:val="-4"/>
        </w:rPr>
        <w:t xml:space="preserve"> </w:t>
      </w:r>
      <w:r>
        <w:t>letter</w:t>
      </w:r>
      <w:r>
        <w:rPr>
          <w:spacing w:val="-4"/>
        </w:rPr>
        <w:t xml:space="preserve"> </w:t>
      </w:r>
      <w:r>
        <w:t>from</w:t>
      </w:r>
      <w:r>
        <w:rPr>
          <w:spacing w:val="-5"/>
        </w:rPr>
        <w:t xml:space="preserve"> </w:t>
      </w:r>
      <w:r>
        <w:t>the</w:t>
      </w:r>
      <w:r>
        <w:rPr>
          <w:spacing w:val="-4"/>
        </w:rPr>
        <w:t xml:space="preserve"> </w:t>
      </w:r>
      <w:r>
        <w:t>bank,</w:t>
      </w:r>
      <w:r>
        <w:rPr>
          <w:spacing w:val="-5"/>
        </w:rPr>
        <w:t xml:space="preserve"> </w:t>
      </w:r>
      <w:r>
        <w:t>the</w:t>
      </w:r>
      <w:r>
        <w:rPr>
          <w:spacing w:val="-5"/>
        </w:rPr>
        <w:t xml:space="preserve"> </w:t>
      </w:r>
      <w:r>
        <w:t>tenderer</w:t>
      </w:r>
      <w:r>
        <w:rPr>
          <w:spacing w:val="-5"/>
        </w:rPr>
        <w:t xml:space="preserve"> </w:t>
      </w:r>
      <w:r>
        <w:t>shall</w:t>
      </w:r>
      <w:r>
        <w:rPr>
          <w:spacing w:val="-4"/>
        </w:rPr>
        <w:t xml:space="preserve"> </w:t>
      </w:r>
      <w:r>
        <w:t>also</w:t>
      </w:r>
      <w:r>
        <w:rPr>
          <w:spacing w:val="-5"/>
        </w:rPr>
        <w:t xml:space="preserve"> </w:t>
      </w:r>
      <w:r>
        <w:t>on</w:t>
      </w:r>
      <w:r>
        <w:rPr>
          <w:spacing w:val="-4"/>
        </w:rPr>
        <w:t xml:space="preserve"> </w:t>
      </w:r>
      <w:r>
        <w:t>this</w:t>
      </w:r>
      <w:r>
        <w:rPr>
          <w:spacing w:val="-5"/>
        </w:rPr>
        <w:t xml:space="preserve"> </w:t>
      </w:r>
      <w:r>
        <w:t>Form</w:t>
      </w:r>
      <w:r>
        <w:rPr>
          <w:spacing w:val="-5"/>
        </w:rPr>
        <w:t xml:space="preserve"> </w:t>
      </w:r>
      <w:r>
        <w:t>complete</w:t>
      </w:r>
      <w:r>
        <w:rPr>
          <w:spacing w:val="-4"/>
        </w:rPr>
        <w:t xml:space="preserve"> </w:t>
      </w:r>
      <w:r>
        <w:t>the banking details required in (a) to (e) below.</w:t>
      </w:r>
    </w:p>
    <w:p w14:paraId="648BCA84" w14:textId="77777777" w:rsidR="00B64416" w:rsidRDefault="00B64416">
      <w:pPr>
        <w:pStyle w:val="BodyText"/>
      </w:pPr>
    </w:p>
    <w:p w14:paraId="648BCA85" w14:textId="77777777" w:rsidR="00B64416" w:rsidRDefault="00294703">
      <w:pPr>
        <w:pStyle w:val="BodyText"/>
        <w:ind w:left="568" w:right="632"/>
        <w:jc w:val="both"/>
      </w:pPr>
      <w:r>
        <w:t>In the event that the tenderer is a joint venture enterprise, details for all the members of the joint venture shall similarly be provided and attached to this Form.</w:t>
      </w:r>
    </w:p>
    <w:p w14:paraId="648BCA86" w14:textId="77777777" w:rsidR="00B64416" w:rsidRDefault="00B64416">
      <w:pPr>
        <w:pStyle w:val="BodyText"/>
        <w:spacing w:before="229"/>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113"/>
        <w:gridCol w:w="1980"/>
        <w:gridCol w:w="568"/>
        <w:gridCol w:w="2380"/>
      </w:tblGrid>
      <w:tr w:rsidR="00B64416" w14:paraId="648BCA8A" w14:textId="77777777">
        <w:trPr>
          <w:trHeight w:val="700"/>
        </w:trPr>
        <w:tc>
          <w:tcPr>
            <w:tcW w:w="4225" w:type="dxa"/>
          </w:tcPr>
          <w:p w14:paraId="648BCA87" w14:textId="77777777" w:rsidR="00B64416" w:rsidRDefault="00B64416">
            <w:pPr>
              <w:pStyle w:val="TableParagraph"/>
              <w:spacing w:before="6"/>
              <w:rPr>
                <w:sz w:val="20"/>
              </w:rPr>
            </w:pPr>
          </w:p>
          <w:p w14:paraId="648BCA88" w14:textId="77777777" w:rsidR="00B64416" w:rsidRDefault="00294703">
            <w:pPr>
              <w:pStyle w:val="TableParagraph"/>
              <w:ind w:left="107"/>
              <w:rPr>
                <w:b/>
                <w:sz w:val="20"/>
              </w:rPr>
            </w:pPr>
            <w:r>
              <w:rPr>
                <w:b/>
                <w:sz w:val="20"/>
              </w:rPr>
              <w:t>BANK</w:t>
            </w:r>
            <w:r>
              <w:rPr>
                <w:b/>
                <w:spacing w:val="-4"/>
                <w:sz w:val="20"/>
              </w:rPr>
              <w:t xml:space="preserve"> </w:t>
            </w:r>
            <w:r>
              <w:rPr>
                <w:b/>
                <w:spacing w:val="-2"/>
                <w:sz w:val="20"/>
              </w:rPr>
              <w:t>NAME:</w:t>
            </w:r>
          </w:p>
        </w:tc>
        <w:tc>
          <w:tcPr>
            <w:tcW w:w="5041" w:type="dxa"/>
            <w:gridSpan w:val="4"/>
          </w:tcPr>
          <w:p w14:paraId="648BCA89" w14:textId="77777777" w:rsidR="00B64416" w:rsidRDefault="00B64416">
            <w:pPr>
              <w:pStyle w:val="TableParagraph"/>
              <w:rPr>
                <w:rFonts w:ascii="Times New Roman"/>
                <w:sz w:val="18"/>
              </w:rPr>
            </w:pPr>
          </w:p>
        </w:tc>
      </w:tr>
      <w:tr w:rsidR="00B64416" w14:paraId="648BCA8E" w14:textId="77777777">
        <w:trPr>
          <w:trHeight w:val="764"/>
        </w:trPr>
        <w:tc>
          <w:tcPr>
            <w:tcW w:w="4225" w:type="dxa"/>
          </w:tcPr>
          <w:p w14:paraId="648BCA8B" w14:textId="77777777" w:rsidR="00B64416" w:rsidRDefault="00294703">
            <w:pPr>
              <w:pStyle w:val="TableParagraph"/>
              <w:spacing w:before="152"/>
              <w:ind w:left="107"/>
              <w:rPr>
                <w:b/>
                <w:sz w:val="20"/>
              </w:rPr>
            </w:pPr>
            <w:r>
              <w:rPr>
                <w:b/>
                <w:sz w:val="20"/>
              </w:rPr>
              <w:t>ACCOUNT</w:t>
            </w:r>
            <w:r>
              <w:rPr>
                <w:b/>
                <w:spacing w:val="-5"/>
                <w:sz w:val="20"/>
              </w:rPr>
              <w:t xml:space="preserve"> </w:t>
            </w:r>
            <w:r>
              <w:rPr>
                <w:b/>
                <w:spacing w:val="-2"/>
                <w:sz w:val="20"/>
              </w:rPr>
              <w:t>NAME:</w:t>
            </w:r>
          </w:p>
          <w:p w14:paraId="648BCA8C" w14:textId="77777777" w:rsidR="00B64416" w:rsidRDefault="00294703">
            <w:pPr>
              <w:pStyle w:val="TableParagraph"/>
              <w:ind w:left="107"/>
              <w:rPr>
                <w:sz w:val="20"/>
              </w:rPr>
            </w:pPr>
            <w:r>
              <w:rPr>
                <w:sz w:val="20"/>
              </w:rPr>
              <w:t>(e.g.</w:t>
            </w:r>
            <w:r>
              <w:rPr>
                <w:spacing w:val="47"/>
                <w:sz w:val="20"/>
              </w:rPr>
              <w:t xml:space="preserve"> </w:t>
            </w:r>
            <w:r>
              <w:rPr>
                <w:sz w:val="20"/>
              </w:rPr>
              <w:t>ABC</w:t>
            </w:r>
            <w:r>
              <w:rPr>
                <w:spacing w:val="-2"/>
                <w:sz w:val="20"/>
              </w:rPr>
              <w:t xml:space="preserve"> </w:t>
            </w:r>
            <w:r>
              <w:rPr>
                <w:sz w:val="20"/>
              </w:rPr>
              <w:t>Civil</w:t>
            </w:r>
            <w:r>
              <w:rPr>
                <w:spacing w:val="-4"/>
                <w:sz w:val="20"/>
              </w:rPr>
              <w:t xml:space="preserve"> </w:t>
            </w:r>
            <w:r>
              <w:rPr>
                <w:sz w:val="20"/>
              </w:rPr>
              <w:t>Construction</w:t>
            </w:r>
            <w:r>
              <w:rPr>
                <w:spacing w:val="-3"/>
                <w:sz w:val="20"/>
              </w:rPr>
              <w:t xml:space="preserve"> </w:t>
            </w:r>
            <w:r>
              <w:rPr>
                <w:spacing w:val="-5"/>
                <w:sz w:val="20"/>
              </w:rPr>
              <w:t>cc)</w:t>
            </w:r>
          </w:p>
        </w:tc>
        <w:tc>
          <w:tcPr>
            <w:tcW w:w="5041" w:type="dxa"/>
            <w:gridSpan w:val="4"/>
          </w:tcPr>
          <w:p w14:paraId="648BCA8D" w14:textId="77777777" w:rsidR="00B64416" w:rsidRDefault="00B64416">
            <w:pPr>
              <w:pStyle w:val="TableParagraph"/>
              <w:rPr>
                <w:rFonts w:ascii="Times New Roman"/>
                <w:sz w:val="18"/>
              </w:rPr>
            </w:pPr>
          </w:p>
        </w:tc>
      </w:tr>
      <w:tr w:rsidR="00B64416" w14:paraId="648BCA92" w14:textId="77777777">
        <w:trPr>
          <w:trHeight w:val="699"/>
        </w:trPr>
        <w:tc>
          <w:tcPr>
            <w:tcW w:w="4225" w:type="dxa"/>
          </w:tcPr>
          <w:p w14:paraId="648BCA8F" w14:textId="77777777" w:rsidR="00B64416" w:rsidRDefault="00294703">
            <w:pPr>
              <w:pStyle w:val="TableParagraph"/>
              <w:spacing w:before="120" w:line="230" w:lineRule="exact"/>
              <w:ind w:left="107"/>
              <w:rPr>
                <w:b/>
                <w:sz w:val="20"/>
              </w:rPr>
            </w:pPr>
            <w:r>
              <w:rPr>
                <w:b/>
                <w:sz w:val="20"/>
              </w:rPr>
              <w:t>ACCOUNT</w:t>
            </w:r>
            <w:r>
              <w:rPr>
                <w:b/>
                <w:spacing w:val="-6"/>
                <w:sz w:val="20"/>
              </w:rPr>
              <w:t xml:space="preserve"> </w:t>
            </w:r>
            <w:r>
              <w:rPr>
                <w:b/>
                <w:spacing w:val="-2"/>
                <w:sz w:val="20"/>
              </w:rPr>
              <w:t>TYPE:</w:t>
            </w:r>
          </w:p>
          <w:p w14:paraId="648BCA90" w14:textId="77777777" w:rsidR="00B64416" w:rsidRDefault="00294703">
            <w:pPr>
              <w:pStyle w:val="TableParagraph"/>
              <w:spacing w:line="230" w:lineRule="exact"/>
              <w:ind w:left="107"/>
              <w:rPr>
                <w:i/>
                <w:sz w:val="20"/>
              </w:rPr>
            </w:pPr>
            <w:r>
              <w:rPr>
                <w:i/>
                <w:sz w:val="20"/>
              </w:rPr>
              <w:t>(e.g.</w:t>
            </w:r>
            <w:r>
              <w:rPr>
                <w:i/>
                <w:spacing w:val="49"/>
                <w:sz w:val="20"/>
              </w:rPr>
              <w:t xml:space="preserve"> </w:t>
            </w:r>
            <w:r>
              <w:rPr>
                <w:i/>
                <w:sz w:val="20"/>
              </w:rPr>
              <w:t>Savings,</w:t>
            </w:r>
            <w:r>
              <w:rPr>
                <w:i/>
                <w:spacing w:val="-3"/>
                <w:sz w:val="20"/>
              </w:rPr>
              <w:t xml:space="preserve"> </w:t>
            </w:r>
            <w:r>
              <w:rPr>
                <w:i/>
                <w:sz w:val="20"/>
              </w:rPr>
              <w:t>Cheque</w:t>
            </w:r>
            <w:r>
              <w:rPr>
                <w:i/>
                <w:spacing w:val="-3"/>
                <w:sz w:val="20"/>
              </w:rPr>
              <w:t xml:space="preserve"> </w:t>
            </w:r>
            <w:r>
              <w:rPr>
                <w:i/>
                <w:spacing w:val="-4"/>
                <w:sz w:val="20"/>
              </w:rPr>
              <w:t>etc)</w:t>
            </w:r>
          </w:p>
        </w:tc>
        <w:tc>
          <w:tcPr>
            <w:tcW w:w="5041" w:type="dxa"/>
            <w:gridSpan w:val="4"/>
          </w:tcPr>
          <w:p w14:paraId="648BCA91" w14:textId="77777777" w:rsidR="00B64416" w:rsidRDefault="00B64416">
            <w:pPr>
              <w:pStyle w:val="TableParagraph"/>
              <w:rPr>
                <w:rFonts w:ascii="Times New Roman"/>
                <w:sz w:val="18"/>
              </w:rPr>
            </w:pPr>
          </w:p>
        </w:tc>
      </w:tr>
      <w:tr w:rsidR="00B64416" w14:paraId="648BCA96" w14:textId="77777777">
        <w:trPr>
          <w:trHeight w:val="700"/>
        </w:trPr>
        <w:tc>
          <w:tcPr>
            <w:tcW w:w="4225" w:type="dxa"/>
          </w:tcPr>
          <w:p w14:paraId="648BCA93" w14:textId="77777777" w:rsidR="00B64416" w:rsidRDefault="00B64416">
            <w:pPr>
              <w:pStyle w:val="TableParagraph"/>
              <w:spacing w:before="5"/>
              <w:rPr>
                <w:sz w:val="20"/>
              </w:rPr>
            </w:pPr>
          </w:p>
          <w:p w14:paraId="648BCA94" w14:textId="77777777" w:rsidR="00B64416" w:rsidRDefault="00294703">
            <w:pPr>
              <w:pStyle w:val="TableParagraph"/>
              <w:spacing w:before="1"/>
              <w:ind w:left="107"/>
              <w:rPr>
                <w:b/>
                <w:sz w:val="20"/>
              </w:rPr>
            </w:pPr>
            <w:r>
              <w:rPr>
                <w:b/>
                <w:sz w:val="20"/>
              </w:rPr>
              <w:t>ACCOUNT</w:t>
            </w:r>
            <w:r>
              <w:rPr>
                <w:b/>
                <w:spacing w:val="-5"/>
                <w:sz w:val="20"/>
              </w:rPr>
              <w:t xml:space="preserve"> NO:</w:t>
            </w:r>
          </w:p>
        </w:tc>
        <w:tc>
          <w:tcPr>
            <w:tcW w:w="5041" w:type="dxa"/>
            <w:gridSpan w:val="4"/>
          </w:tcPr>
          <w:p w14:paraId="648BCA95" w14:textId="77777777" w:rsidR="00B64416" w:rsidRDefault="00B64416">
            <w:pPr>
              <w:pStyle w:val="TableParagraph"/>
              <w:rPr>
                <w:rFonts w:ascii="Times New Roman"/>
                <w:sz w:val="18"/>
              </w:rPr>
            </w:pPr>
          </w:p>
        </w:tc>
      </w:tr>
      <w:tr w:rsidR="00B64416" w14:paraId="648BCA9A" w14:textId="77777777">
        <w:trPr>
          <w:trHeight w:val="699"/>
        </w:trPr>
        <w:tc>
          <w:tcPr>
            <w:tcW w:w="4225" w:type="dxa"/>
          </w:tcPr>
          <w:p w14:paraId="648BCA97" w14:textId="77777777" w:rsidR="00B64416" w:rsidRDefault="00B64416">
            <w:pPr>
              <w:pStyle w:val="TableParagraph"/>
              <w:spacing w:before="5"/>
              <w:rPr>
                <w:sz w:val="20"/>
              </w:rPr>
            </w:pPr>
          </w:p>
          <w:p w14:paraId="648BCA98" w14:textId="77777777" w:rsidR="00B64416" w:rsidRDefault="00294703">
            <w:pPr>
              <w:pStyle w:val="TableParagraph"/>
              <w:spacing w:before="1"/>
              <w:ind w:left="107"/>
              <w:rPr>
                <w:b/>
                <w:sz w:val="20"/>
              </w:rPr>
            </w:pPr>
            <w:r>
              <w:rPr>
                <w:b/>
                <w:sz w:val="20"/>
              </w:rPr>
              <w:t>ADDRESS</w:t>
            </w:r>
            <w:r>
              <w:rPr>
                <w:b/>
                <w:spacing w:val="-3"/>
                <w:sz w:val="20"/>
              </w:rPr>
              <w:t xml:space="preserve"> </w:t>
            </w:r>
            <w:r>
              <w:rPr>
                <w:b/>
                <w:sz w:val="20"/>
              </w:rPr>
              <w:t>OF</w:t>
            </w:r>
            <w:r>
              <w:rPr>
                <w:b/>
                <w:spacing w:val="-3"/>
                <w:sz w:val="20"/>
              </w:rPr>
              <w:t xml:space="preserve"> </w:t>
            </w:r>
            <w:r>
              <w:rPr>
                <w:b/>
                <w:spacing w:val="-4"/>
                <w:sz w:val="20"/>
              </w:rPr>
              <w:t>BANK:</w:t>
            </w:r>
          </w:p>
        </w:tc>
        <w:tc>
          <w:tcPr>
            <w:tcW w:w="5041" w:type="dxa"/>
            <w:gridSpan w:val="4"/>
          </w:tcPr>
          <w:p w14:paraId="648BCA99" w14:textId="77777777" w:rsidR="00B64416" w:rsidRDefault="00B64416">
            <w:pPr>
              <w:pStyle w:val="TableParagraph"/>
              <w:rPr>
                <w:rFonts w:ascii="Times New Roman"/>
                <w:sz w:val="18"/>
              </w:rPr>
            </w:pPr>
          </w:p>
        </w:tc>
      </w:tr>
      <w:tr w:rsidR="00B64416" w14:paraId="648BCA9E" w14:textId="77777777">
        <w:trPr>
          <w:trHeight w:val="700"/>
        </w:trPr>
        <w:tc>
          <w:tcPr>
            <w:tcW w:w="4225" w:type="dxa"/>
          </w:tcPr>
          <w:p w14:paraId="648BCA9B" w14:textId="77777777" w:rsidR="00B64416" w:rsidRDefault="00B64416">
            <w:pPr>
              <w:pStyle w:val="TableParagraph"/>
              <w:spacing w:before="5"/>
              <w:rPr>
                <w:sz w:val="20"/>
              </w:rPr>
            </w:pPr>
          </w:p>
          <w:p w14:paraId="648BCA9C" w14:textId="77777777" w:rsidR="00B64416" w:rsidRDefault="00294703">
            <w:pPr>
              <w:pStyle w:val="TableParagraph"/>
              <w:spacing w:before="1"/>
              <w:ind w:left="107"/>
              <w:rPr>
                <w:b/>
                <w:sz w:val="20"/>
              </w:rPr>
            </w:pPr>
            <w:r>
              <w:rPr>
                <w:b/>
                <w:sz w:val="20"/>
              </w:rPr>
              <w:t>BANK</w:t>
            </w:r>
            <w:r>
              <w:rPr>
                <w:b/>
                <w:spacing w:val="-4"/>
                <w:sz w:val="20"/>
              </w:rPr>
              <w:t xml:space="preserve"> </w:t>
            </w:r>
            <w:r>
              <w:rPr>
                <w:b/>
                <w:sz w:val="20"/>
              </w:rPr>
              <w:t>CONTACT</w:t>
            </w:r>
            <w:r>
              <w:rPr>
                <w:b/>
                <w:spacing w:val="-3"/>
                <w:sz w:val="20"/>
              </w:rPr>
              <w:t xml:space="preserve"> </w:t>
            </w:r>
            <w:r>
              <w:rPr>
                <w:b/>
                <w:spacing w:val="-2"/>
                <w:sz w:val="20"/>
              </w:rPr>
              <w:t>PERSON:</w:t>
            </w:r>
          </w:p>
        </w:tc>
        <w:tc>
          <w:tcPr>
            <w:tcW w:w="5041" w:type="dxa"/>
            <w:gridSpan w:val="4"/>
          </w:tcPr>
          <w:p w14:paraId="648BCA9D" w14:textId="77777777" w:rsidR="00B64416" w:rsidRDefault="00B64416">
            <w:pPr>
              <w:pStyle w:val="TableParagraph"/>
              <w:rPr>
                <w:rFonts w:ascii="Times New Roman"/>
                <w:sz w:val="18"/>
              </w:rPr>
            </w:pPr>
          </w:p>
        </w:tc>
      </w:tr>
      <w:tr w:rsidR="00B64416" w14:paraId="648BCAA2" w14:textId="77777777">
        <w:trPr>
          <w:trHeight w:val="700"/>
        </w:trPr>
        <w:tc>
          <w:tcPr>
            <w:tcW w:w="4225" w:type="dxa"/>
          </w:tcPr>
          <w:p w14:paraId="648BCA9F" w14:textId="77777777" w:rsidR="00B64416" w:rsidRDefault="00B64416">
            <w:pPr>
              <w:pStyle w:val="TableParagraph"/>
              <w:spacing w:before="5"/>
              <w:rPr>
                <w:sz w:val="20"/>
              </w:rPr>
            </w:pPr>
          </w:p>
          <w:p w14:paraId="648BCAA0" w14:textId="77777777" w:rsidR="00B64416" w:rsidRDefault="00294703">
            <w:pPr>
              <w:pStyle w:val="TableParagraph"/>
              <w:spacing w:before="1"/>
              <w:ind w:left="107"/>
              <w:rPr>
                <w:b/>
                <w:sz w:val="20"/>
              </w:rPr>
            </w:pPr>
            <w:r>
              <w:rPr>
                <w:b/>
                <w:sz w:val="20"/>
              </w:rPr>
              <w:t>TEL.</w:t>
            </w:r>
            <w:r>
              <w:rPr>
                <w:b/>
                <w:spacing w:val="-2"/>
                <w:sz w:val="20"/>
              </w:rPr>
              <w:t xml:space="preserve"> </w:t>
            </w:r>
            <w:r>
              <w:rPr>
                <w:b/>
                <w:sz w:val="20"/>
              </w:rPr>
              <w:t>NO.</w:t>
            </w:r>
            <w:r>
              <w:rPr>
                <w:b/>
                <w:spacing w:val="-1"/>
                <w:sz w:val="20"/>
              </w:rPr>
              <w:t xml:space="preserve"> </w:t>
            </w:r>
            <w:r>
              <w:rPr>
                <w:b/>
                <w:sz w:val="20"/>
              </w:rPr>
              <w:t>OF</w:t>
            </w:r>
            <w:r>
              <w:rPr>
                <w:b/>
                <w:spacing w:val="-3"/>
                <w:sz w:val="20"/>
              </w:rPr>
              <w:t xml:space="preserve"> </w:t>
            </w:r>
            <w:r>
              <w:rPr>
                <w:b/>
                <w:sz w:val="20"/>
              </w:rPr>
              <w:t>BANK /</w:t>
            </w:r>
            <w:r>
              <w:rPr>
                <w:b/>
                <w:spacing w:val="-1"/>
                <w:sz w:val="20"/>
              </w:rPr>
              <w:t xml:space="preserve"> </w:t>
            </w:r>
            <w:r>
              <w:rPr>
                <w:b/>
                <w:spacing w:val="-2"/>
                <w:sz w:val="20"/>
              </w:rPr>
              <w:t>CONTACT:</w:t>
            </w:r>
          </w:p>
        </w:tc>
        <w:tc>
          <w:tcPr>
            <w:tcW w:w="5041" w:type="dxa"/>
            <w:gridSpan w:val="4"/>
          </w:tcPr>
          <w:p w14:paraId="648BCAA1" w14:textId="77777777" w:rsidR="00B64416" w:rsidRDefault="00B64416">
            <w:pPr>
              <w:pStyle w:val="TableParagraph"/>
              <w:rPr>
                <w:rFonts w:ascii="Times New Roman"/>
                <w:sz w:val="18"/>
              </w:rPr>
            </w:pPr>
          </w:p>
        </w:tc>
      </w:tr>
      <w:tr w:rsidR="00B64416" w14:paraId="648BCAA5" w14:textId="77777777">
        <w:trPr>
          <w:trHeight w:val="231"/>
        </w:trPr>
        <w:tc>
          <w:tcPr>
            <w:tcW w:w="4225" w:type="dxa"/>
            <w:vMerge w:val="restart"/>
          </w:tcPr>
          <w:p w14:paraId="648BCAA3" w14:textId="77777777" w:rsidR="00B64416" w:rsidRDefault="00294703">
            <w:pPr>
              <w:pStyle w:val="TableParagraph"/>
              <w:ind w:left="107"/>
              <w:rPr>
                <w:sz w:val="20"/>
              </w:rPr>
            </w:pPr>
            <w:r>
              <w:rPr>
                <w:sz w:val="20"/>
              </w:rPr>
              <w:t>How</w:t>
            </w:r>
            <w:r>
              <w:rPr>
                <w:spacing w:val="-2"/>
                <w:sz w:val="20"/>
              </w:rPr>
              <w:t xml:space="preserve"> </w:t>
            </w:r>
            <w:r>
              <w:rPr>
                <w:sz w:val="20"/>
              </w:rPr>
              <w:t>long</w:t>
            </w:r>
            <w:r>
              <w:rPr>
                <w:spacing w:val="-3"/>
                <w:sz w:val="20"/>
              </w:rPr>
              <w:t xml:space="preserve"> </w:t>
            </w:r>
            <w:r>
              <w:rPr>
                <w:sz w:val="20"/>
              </w:rPr>
              <w:t>has</w:t>
            </w:r>
            <w:r>
              <w:rPr>
                <w:spacing w:val="-2"/>
                <w:sz w:val="20"/>
              </w:rPr>
              <w:t xml:space="preserve"> </w:t>
            </w:r>
            <w:r>
              <w:rPr>
                <w:sz w:val="20"/>
              </w:rPr>
              <w:t>this</w:t>
            </w:r>
            <w:r>
              <w:rPr>
                <w:spacing w:val="-2"/>
                <w:sz w:val="20"/>
              </w:rPr>
              <w:t xml:space="preserve"> </w:t>
            </w:r>
            <w:r>
              <w:rPr>
                <w:sz w:val="20"/>
              </w:rPr>
              <w:t>account</w:t>
            </w:r>
            <w:r>
              <w:rPr>
                <w:spacing w:val="-2"/>
                <w:sz w:val="20"/>
              </w:rPr>
              <w:t xml:space="preserve"> </w:t>
            </w:r>
            <w:r>
              <w:rPr>
                <w:sz w:val="20"/>
              </w:rPr>
              <w:t>been</w:t>
            </w:r>
            <w:r>
              <w:rPr>
                <w:spacing w:val="-3"/>
                <w:sz w:val="20"/>
              </w:rPr>
              <w:t xml:space="preserve"> </w:t>
            </w:r>
            <w:r>
              <w:rPr>
                <w:sz w:val="20"/>
              </w:rPr>
              <w:t>in</w:t>
            </w:r>
            <w:r>
              <w:rPr>
                <w:spacing w:val="-2"/>
                <w:sz w:val="20"/>
              </w:rPr>
              <w:t xml:space="preserve"> existence:</w:t>
            </w:r>
          </w:p>
        </w:tc>
        <w:tc>
          <w:tcPr>
            <w:tcW w:w="5041" w:type="dxa"/>
            <w:gridSpan w:val="4"/>
            <w:tcBorders>
              <w:bottom w:val="nil"/>
            </w:tcBorders>
          </w:tcPr>
          <w:p w14:paraId="648BCAA4" w14:textId="77777777" w:rsidR="00B64416" w:rsidRDefault="00B64416">
            <w:pPr>
              <w:pStyle w:val="TableParagraph"/>
              <w:rPr>
                <w:rFonts w:ascii="Times New Roman"/>
                <w:sz w:val="16"/>
              </w:rPr>
            </w:pPr>
          </w:p>
        </w:tc>
      </w:tr>
      <w:tr w:rsidR="00B64416" w14:paraId="648BCAAB" w14:textId="77777777">
        <w:trPr>
          <w:trHeight w:val="284"/>
        </w:trPr>
        <w:tc>
          <w:tcPr>
            <w:tcW w:w="4225" w:type="dxa"/>
            <w:vMerge/>
            <w:tcBorders>
              <w:top w:val="nil"/>
            </w:tcBorders>
          </w:tcPr>
          <w:p w14:paraId="648BCAA6" w14:textId="77777777" w:rsidR="00B64416" w:rsidRDefault="00B64416">
            <w:pPr>
              <w:rPr>
                <w:sz w:val="2"/>
                <w:szCs w:val="2"/>
              </w:rPr>
            </w:pPr>
          </w:p>
        </w:tc>
        <w:tc>
          <w:tcPr>
            <w:tcW w:w="113" w:type="dxa"/>
            <w:vMerge w:val="restart"/>
            <w:tcBorders>
              <w:top w:val="nil"/>
            </w:tcBorders>
          </w:tcPr>
          <w:p w14:paraId="648BCAA7" w14:textId="77777777" w:rsidR="00B64416" w:rsidRDefault="00B64416">
            <w:pPr>
              <w:pStyle w:val="TableParagraph"/>
              <w:rPr>
                <w:rFonts w:ascii="Times New Roman"/>
                <w:sz w:val="18"/>
              </w:rPr>
            </w:pPr>
          </w:p>
        </w:tc>
        <w:tc>
          <w:tcPr>
            <w:tcW w:w="1980" w:type="dxa"/>
          </w:tcPr>
          <w:p w14:paraId="648BCAA8" w14:textId="77777777" w:rsidR="00B64416" w:rsidRDefault="00294703">
            <w:pPr>
              <w:pStyle w:val="TableParagraph"/>
              <w:ind w:left="107"/>
              <w:rPr>
                <w:sz w:val="20"/>
              </w:rPr>
            </w:pPr>
            <w:r>
              <w:rPr>
                <w:sz w:val="20"/>
              </w:rPr>
              <w:t>0-6</w:t>
            </w:r>
            <w:r>
              <w:rPr>
                <w:spacing w:val="-3"/>
                <w:sz w:val="20"/>
              </w:rPr>
              <w:t xml:space="preserve"> </w:t>
            </w:r>
            <w:r>
              <w:rPr>
                <w:spacing w:val="-2"/>
                <w:sz w:val="20"/>
              </w:rPr>
              <w:t>months</w:t>
            </w:r>
          </w:p>
        </w:tc>
        <w:tc>
          <w:tcPr>
            <w:tcW w:w="568" w:type="dxa"/>
          </w:tcPr>
          <w:p w14:paraId="648BCAA9" w14:textId="77777777" w:rsidR="00B64416" w:rsidRDefault="00B64416">
            <w:pPr>
              <w:pStyle w:val="TableParagraph"/>
              <w:rPr>
                <w:rFonts w:ascii="Times New Roman"/>
                <w:sz w:val="18"/>
              </w:rPr>
            </w:pPr>
          </w:p>
        </w:tc>
        <w:tc>
          <w:tcPr>
            <w:tcW w:w="2380" w:type="dxa"/>
            <w:vMerge w:val="restart"/>
            <w:tcBorders>
              <w:top w:val="nil"/>
            </w:tcBorders>
          </w:tcPr>
          <w:p w14:paraId="648BCAAA" w14:textId="77777777" w:rsidR="00B64416" w:rsidRDefault="00294703">
            <w:pPr>
              <w:pStyle w:val="TableParagraph"/>
              <w:ind w:left="184" w:right="983"/>
              <w:rPr>
                <w:sz w:val="20"/>
              </w:rPr>
            </w:pPr>
            <w:r>
              <w:rPr>
                <w:sz w:val="20"/>
              </w:rPr>
              <w:t>(Tick</w:t>
            </w:r>
            <w:r>
              <w:rPr>
                <w:spacing w:val="-14"/>
                <w:sz w:val="20"/>
              </w:rPr>
              <w:t xml:space="preserve"> </w:t>
            </w:r>
            <w:r>
              <w:rPr>
                <w:sz w:val="20"/>
              </w:rPr>
              <w:t>which</w:t>
            </w:r>
            <w:r>
              <w:rPr>
                <w:spacing w:val="-14"/>
                <w:sz w:val="20"/>
              </w:rPr>
              <w:t xml:space="preserve"> </w:t>
            </w:r>
            <w:r>
              <w:rPr>
                <w:sz w:val="20"/>
              </w:rPr>
              <w:t xml:space="preserve">is </w:t>
            </w:r>
            <w:r>
              <w:rPr>
                <w:spacing w:val="-2"/>
                <w:sz w:val="20"/>
              </w:rPr>
              <w:t>appropriate)</w:t>
            </w:r>
          </w:p>
        </w:tc>
      </w:tr>
      <w:tr w:rsidR="00B64416" w14:paraId="648BCAB1" w14:textId="77777777">
        <w:trPr>
          <w:trHeight w:val="283"/>
        </w:trPr>
        <w:tc>
          <w:tcPr>
            <w:tcW w:w="4225" w:type="dxa"/>
            <w:vMerge/>
            <w:tcBorders>
              <w:top w:val="nil"/>
            </w:tcBorders>
          </w:tcPr>
          <w:p w14:paraId="648BCAAC" w14:textId="77777777" w:rsidR="00B64416" w:rsidRDefault="00B64416">
            <w:pPr>
              <w:rPr>
                <w:sz w:val="2"/>
                <w:szCs w:val="2"/>
              </w:rPr>
            </w:pPr>
          </w:p>
        </w:tc>
        <w:tc>
          <w:tcPr>
            <w:tcW w:w="113" w:type="dxa"/>
            <w:vMerge/>
            <w:tcBorders>
              <w:top w:val="nil"/>
            </w:tcBorders>
          </w:tcPr>
          <w:p w14:paraId="648BCAAD" w14:textId="77777777" w:rsidR="00B64416" w:rsidRDefault="00B64416">
            <w:pPr>
              <w:rPr>
                <w:sz w:val="2"/>
                <w:szCs w:val="2"/>
              </w:rPr>
            </w:pPr>
          </w:p>
        </w:tc>
        <w:tc>
          <w:tcPr>
            <w:tcW w:w="1980" w:type="dxa"/>
          </w:tcPr>
          <w:p w14:paraId="648BCAAE" w14:textId="77777777" w:rsidR="00B64416" w:rsidRDefault="00294703">
            <w:pPr>
              <w:pStyle w:val="TableParagraph"/>
              <w:ind w:left="107"/>
              <w:rPr>
                <w:sz w:val="20"/>
              </w:rPr>
            </w:pPr>
            <w:r>
              <w:rPr>
                <w:sz w:val="20"/>
              </w:rPr>
              <w:t>7-12</w:t>
            </w:r>
            <w:r>
              <w:rPr>
                <w:spacing w:val="-1"/>
                <w:sz w:val="20"/>
              </w:rPr>
              <w:t xml:space="preserve"> </w:t>
            </w:r>
            <w:r>
              <w:rPr>
                <w:spacing w:val="-2"/>
                <w:sz w:val="20"/>
              </w:rPr>
              <w:t>months</w:t>
            </w:r>
          </w:p>
        </w:tc>
        <w:tc>
          <w:tcPr>
            <w:tcW w:w="568" w:type="dxa"/>
          </w:tcPr>
          <w:p w14:paraId="648BCAAF" w14:textId="77777777" w:rsidR="00B64416" w:rsidRDefault="00B64416">
            <w:pPr>
              <w:pStyle w:val="TableParagraph"/>
              <w:rPr>
                <w:rFonts w:ascii="Times New Roman"/>
                <w:sz w:val="18"/>
              </w:rPr>
            </w:pPr>
          </w:p>
        </w:tc>
        <w:tc>
          <w:tcPr>
            <w:tcW w:w="2380" w:type="dxa"/>
            <w:vMerge/>
            <w:tcBorders>
              <w:top w:val="nil"/>
            </w:tcBorders>
          </w:tcPr>
          <w:p w14:paraId="648BCAB0" w14:textId="77777777" w:rsidR="00B64416" w:rsidRDefault="00B64416">
            <w:pPr>
              <w:rPr>
                <w:sz w:val="2"/>
                <w:szCs w:val="2"/>
              </w:rPr>
            </w:pPr>
          </w:p>
        </w:tc>
      </w:tr>
      <w:tr w:rsidR="00B64416" w14:paraId="648BCAB7" w14:textId="77777777">
        <w:trPr>
          <w:trHeight w:val="283"/>
        </w:trPr>
        <w:tc>
          <w:tcPr>
            <w:tcW w:w="4225" w:type="dxa"/>
            <w:vMerge/>
            <w:tcBorders>
              <w:top w:val="nil"/>
            </w:tcBorders>
          </w:tcPr>
          <w:p w14:paraId="648BCAB2" w14:textId="77777777" w:rsidR="00B64416" w:rsidRDefault="00B64416">
            <w:pPr>
              <w:rPr>
                <w:sz w:val="2"/>
                <w:szCs w:val="2"/>
              </w:rPr>
            </w:pPr>
          </w:p>
        </w:tc>
        <w:tc>
          <w:tcPr>
            <w:tcW w:w="113" w:type="dxa"/>
            <w:vMerge/>
            <w:tcBorders>
              <w:top w:val="nil"/>
            </w:tcBorders>
          </w:tcPr>
          <w:p w14:paraId="648BCAB3" w14:textId="77777777" w:rsidR="00B64416" w:rsidRDefault="00B64416">
            <w:pPr>
              <w:rPr>
                <w:sz w:val="2"/>
                <w:szCs w:val="2"/>
              </w:rPr>
            </w:pPr>
          </w:p>
        </w:tc>
        <w:tc>
          <w:tcPr>
            <w:tcW w:w="1980" w:type="dxa"/>
          </w:tcPr>
          <w:p w14:paraId="648BCAB4" w14:textId="77777777" w:rsidR="00B64416" w:rsidRDefault="00294703">
            <w:pPr>
              <w:pStyle w:val="TableParagraph"/>
              <w:ind w:left="107"/>
              <w:rPr>
                <w:sz w:val="20"/>
              </w:rPr>
            </w:pPr>
            <w:r>
              <w:rPr>
                <w:sz w:val="20"/>
              </w:rPr>
              <w:t>13-24</w:t>
            </w:r>
            <w:r>
              <w:rPr>
                <w:spacing w:val="-3"/>
                <w:sz w:val="20"/>
              </w:rPr>
              <w:t xml:space="preserve"> </w:t>
            </w:r>
            <w:r>
              <w:rPr>
                <w:spacing w:val="-2"/>
                <w:sz w:val="20"/>
              </w:rPr>
              <w:t>months</w:t>
            </w:r>
          </w:p>
        </w:tc>
        <w:tc>
          <w:tcPr>
            <w:tcW w:w="568" w:type="dxa"/>
          </w:tcPr>
          <w:p w14:paraId="648BCAB5" w14:textId="77777777" w:rsidR="00B64416" w:rsidRDefault="00B64416">
            <w:pPr>
              <w:pStyle w:val="TableParagraph"/>
              <w:rPr>
                <w:rFonts w:ascii="Times New Roman"/>
                <w:sz w:val="18"/>
              </w:rPr>
            </w:pPr>
          </w:p>
        </w:tc>
        <w:tc>
          <w:tcPr>
            <w:tcW w:w="2380" w:type="dxa"/>
            <w:vMerge/>
            <w:tcBorders>
              <w:top w:val="nil"/>
            </w:tcBorders>
          </w:tcPr>
          <w:p w14:paraId="648BCAB6" w14:textId="77777777" w:rsidR="00B64416" w:rsidRDefault="00B64416">
            <w:pPr>
              <w:rPr>
                <w:sz w:val="2"/>
                <w:szCs w:val="2"/>
              </w:rPr>
            </w:pPr>
          </w:p>
        </w:tc>
      </w:tr>
      <w:tr w:rsidR="00B64416" w14:paraId="648BCABD" w14:textId="77777777">
        <w:trPr>
          <w:trHeight w:val="476"/>
        </w:trPr>
        <w:tc>
          <w:tcPr>
            <w:tcW w:w="4225" w:type="dxa"/>
            <w:vMerge/>
            <w:tcBorders>
              <w:top w:val="nil"/>
            </w:tcBorders>
          </w:tcPr>
          <w:p w14:paraId="648BCAB8" w14:textId="77777777" w:rsidR="00B64416" w:rsidRDefault="00B64416">
            <w:pPr>
              <w:rPr>
                <w:sz w:val="2"/>
                <w:szCs w:val="2"/>
              </w:rPr>
            </w:pPr>
          </w:p>
        </w:tc>
        <w:tc>
          <w:tcPr>
            <w:tcW w:w="113" w:type="dxa"/>
            <w:vMerge/>
            <w:tcBorders>
              <w:top w:val="nil"/>
            </w:tcBorders>
          </w:tcPr>
          <w:p w14:paraId="648BCAB9" w14:textId="77777777" w:rsidR="00B64416" w:rsidRDefault="00B64416">
            <w:pPr>
              <w:rPr>
                <w:sz w:val="2"/>
                <w:szCs w:val="2"/>
              </w:rPr>
            </w:pPr>
          </w:p>
        </w:tc>
        <w:tc>
          <w:tcPr>
            <w:tcW w:w="1980" w:type="dxa"/>
            <w:tcBorders>
              <w:bottom w:val="double" w:sz="4" w:space="0" w:color="000000"/>
            </w:tcBorders>
          </w:tcPr>
          <w:p w14:paraId="648BCABA" w14:textId="77777777" w:rsidR="00B64416" w:rsidRDefault="00294703">
            <w:pPr>
              <w:pStyle w:val="TableParagraph"/>
              <w:spacing w:line="230" w:lineRule="exact"/>
              <w:ind w:left="107" w:right="88"/>
              <w:rPr>
                <w:sz w:val="20"/>
              </w:rPr>
            </w:pPr>
            <w:r>
              <w:rPr>
                <w:sz w:val="20"/>
              </w:rPr>
              <w:t>More</w:t>
            </w:r>
            <w:r>
              <w:rPr>
                <w:spacing w:val="-14"/>
                <w:sz w:val="20"/>
              </w:rPr>
              <w:t xml:space="preserve"> </w:t>
            </w:r>
            <w:r>
              <w:rPr>
                <w:sz w:val="20"/>
              </w:rPr>
              <w:t>than</w:t>
            </w:r>
            <w:r>
              <w:rPr>
                <w:spacing w:val="-14"/>
                <w:sz w:val="20"/>
              </w:rPr>
              <w:t xml:space="preserve"> </w:t>
            </w:r>
            <w:r>
              <w:rPr>
                <w:sz w:val="20"/>
              </w:rPr>
              <w:t xml:space="preserve">24 </w:t>
            </w:r>
            <w:r>
              <w:rPr>
                <w:spacing w:val="-2"/>
                <w:sz w:val="20"/>
              </w:rPr>
              <w:t>months</w:t>
            </w:r>
          </w:p>
        </w:tc>
        <w:tc>
          <w:tcPr>
            <w:tcW w:w="568" w:type="dxa"/>
            <w:tcBorders>
              <w:bottom w:val="double" w:sz="4" w:space="0" w:color="000000"/>
            </w:tcBorders>
          </w:tcPr>
          <w:p w14:paraId="648BCABB" w14:textId="77777777" w:rsidR="00B64416" w:rsidRDefault="00B64416">
            <w:pPr>
              <w:pStyle w:val="TableParagraph"/>
              <w:rPr>
                <w:rFonts w:ascii="Times New Roman"/>
                <w:sz w:val="18"/>
              </w:rPr>
            </w:pPr>
          </w:p>
        </w:tc>
        <w:tc>
          <w:tcPr>
            <w:tcW w:w="2380" w:type="dxa"/>
            <w:vMerge/>
            <w:tcBorders>
              <w:top w:val="nil"/>
            </w:tcBorders>
          </w:tcPr>
          <w:p w14:paraId="648BCABC" w14:textId="77777777" w:rsidR="00B64416" w:rsidRDefault="00B64416">
            <w:pPr>
              <w:rPr>
                <w:sz w:val="2"/>
                <w:szCs w:val="2"/>
              </w:rPr>
            </w:pPr>
          </w:p>
        </w:tc>
      </w:tr>
    </w:tbl>
    <w:p w14:paraId="648BCABE" w14:textId="77777777" w:rsidR="00B64416" w:rsidRDefault="00B64416">
      <w:pPr>
        <w:pStyle w:val="BodyText"/>
      </w:pPr>
    </w:p>
    <w:p w14:paraId="648BCABF" w14:textId="77777777" w:rsidR="00B64416" w:rsidRDefault="00B64416">
      <w:pPr>
        <w:pStyle w:val="BodyText"/>
        <w:spacing w:before="225"/>
      </w:pPr>
    </w:p>
    <w:p w14:paraId="648BCAC0" w14:textId="77777777" w:rsidR="00B64416" w:rsidRDefault="00294703">
      <w:pPr>
        <w:pStyle w:val="BodyText"/>
        <w:tabs>
          <w:tab w:val="left" w:pos="6805"/>
        </w:tabs>
        <w:ind w:left="568"/>
      </w:pPr>
      <w:r>
        <w:t>SIGNATURE:</w:t>
      </w:r>
      <w:r>
        <w:rPr>
          <w:spacing w:val="-7"/>
        </w:rPr>
        <w:t xml:space="preserve"> </w:t>
      </w:r>
      <w:r>
        <w:rPr>
          <w:spacing w:val="-2"/>
        </w:rPr>
        <w:t>..................................................................</w:t>
      </w:r>
      <w:r>
        <w:tab/>
        <w:t>DATE:</w:t>
      </w:r>
      <w:r>
        <w:rPr>
          <w:spacing w:val="-5"/>
        </w:rPr>
        <w:t xml:space="preserve"> </w:t>
      </w:r>
      <w:r>
        <w:rPr>
          <w:spacing w:val="-2"/>
        </w:rPr>
        <w:t>...…….....................</w:t>
      </w:r>
    </w:p>
    <w:p w14:paraId="648BCAC1" w14:textId="77777777" w:rsidR="00B64416" w:rsidRDefault="00B64416">
      <w:pPr>
        <w:pStyle w:val="BodyText"/>
      </w:pPr>
    </w:p>
    <w:p w14:paraId="648BCAC2" w14:textId="77777777" w:rsidR="00B64416" w:rsidRDefault="00294703">
      <w:pPr>
        <w:ind w:left="567"/>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AC3" w14:textId="77777777" w:rsidR="00B64416" w:rsidRDefault="00B64416">
      <w:pPr>
        <w:pStyle w:val="BodyText"/>
        <w:rPr>
          <w:i/>
        </w:rPr>
      </w:pPr>
    </w:p>
    <w:p w14:paraId="648BCAC4" w14:textId="77777777" w:rsidR="00B64416" w:rsidRDefault="00B64416">
      <w:pPr>
        <w:pStyle w:val="BodyText"/>
        <w:rPr>
          <w:i/>
        </w:rPr>
      </w:pPr>
    </w:p>
    <w:p w14:paraId="648BCAC5" w14:textId="77777777" w:rsidR="00B64416" w:rsidRDefault="00B64416">
      <w:pPr>
        <w:pStyle w:val="BodyText"/>
        <w:rPr>
          <w:i/>
        </w:rPr>
      </w:pPr>
    </w:p>
    <w:p w14:paraId="648BCAC6" w14:textId="77777777" w:rsidR="00B64416" w:rsidRDefault="00B64416">
      <w:pPr>
        <w:pStyle w:val="BodyText"/>
        <w:rPr>
          <w:i/>
        </w:rPr>
      </w:pPr>
    </w:p>
    <w:p w14:paraId="648BCAC7" w14:textId="77777777" w:rsidR="00B64416" w:rsidRDefault="00B64416">
      <w:pPr>
        <w:pStyle w:val="BodyText"/>
        <w:rPr>
          <w:i/>
        </w:rPr>
      </w:pPr>
    </w:p>
    <w:p w14:paraId="648BCAC8" w14:textId="77777777" w:rsidR="00B64416" w:rsidRDefault="00B64416">
      <w:pPr>
        <w:pStyle w:val="BodyText"/>
        <w:rPr>
          <w:i/>
        </w:rPr>
      </w:pPr>
    </w:p>
    <w:p w14:paraId="648BCAC9" w14:textId="77777777" w:rsidR="00B64416" w:rsidRDefault="00B64416">
      <w:pPr>
        <w:pStyle w:val="BodyText"/>
        <w:rPr>
          <w:i/>
        </w:rPr>
      </w:pPr>
    </w:p>
    <w:p w14:paraId="648BCACA" w14:textId="77777777" w:rsidR="00B64416" w:rsidRDefault="00B64416">
      <w:pPr>
        <w:pStyle w:val="BodyText"/>
        <w:rPr>
          <w:i/>
        </w:rPr>
      </w:pPr>
    </w:p>
    <w:p w14:paraId="648BCACB" w14:textId="77777777" w:rsidR="00B64416" w:rsidRDefault="00B64416">
      <w:pPr>
        <w:pStyle w:val="BodyText"/>
        <w:rPr>
          <w:i/>
        </w:rPr>
      </w:pPr>
    </w:p>
    <w:p w14:paraId="648BCACC" w14:textId="77777777" w:rsidR="00B64416" w:rsidRDefault="00B64416">
      <w:pPr>
        <w:pStyle w:val="BodyText"/>
        <w:rPr>
          <w:i/>
        </w:rPr>
      </w:pPr>
    </w:p>
    <w:p w14:paraId="648BCACD" w14:textId="77777777" w:rsidR="00B64416" w:rsidRDefault="00B64416">
      <w:pPr>
        <w:pStyle w:val="BodyText"/>
        <w:rPr>
          <w:i/>
        </w:rPr>
      </w:pPr>
    </w:p>
    <w:p w14:paraId="648BCACE" w14:textId="77777777" w:rsidR="00B64416" w:rsidRDefault="00294703">
      <w:pPr>
        <w:pStyle w:val="BodyText"/>
        <w:spacing w:before="38"/>
        <w:rPr>
          <w:i/>
        </w:rPr>
      </w:pPr>
      <w:r>
        <w:rPr>
          <w:i/>
          <w:noProof/>
        </w:rPr>
        <mc:AlternateContent>
          <mc:Choice Requires="wps">
            <w:drawing>
              <wp:anchor distT="0" distB="0" distL="0" distR="0" simplePos="0" relativeHeight="251658334" behindDoc="1" locked="0" layoutInCell="1" allowOverlap="1" wp14:anchorId="648BE544" wp14:editId="648BE545">
                <wp:simplePos x="0" y="0"/>
                <wp:positionH relativeFrom="page">
                  <wp:posOffset>701040</wp:posOffset>
                </wp:positionH>
                <wp:positionV relativeFrom="paragraph">
                  <wp:posOffset>185407</wp:posOffset>
                </wp:positionV>
                <wp:extent cx="6381115" cy="635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833470" id="Graphic 123" o:spid="_x0000_s1026" style="position:absolute;margin-left:55.2pt;margin-top:14.6pt;width:502.45pt;height:.5pt;z-index:-25165814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" path="m6380988,l,,,6108r6380988,l6380988,xe" fillcolor="black" stroked="f">
                <v:path arrowok="t"/>
                <w10:wrap type="topAndBottom" anchorx="page"/>
              </v:shape>
            </w:pict>
          </mc:Fallback>
        </mc:AlternateContent>
      </w:r>
    </w:p>
    <w:p w14:paraId="648BCACF" w14:textId="77777777" w:rsidR="00B64416" w:rsidRDefault="00B64416">
      <w:pPr>
        <w:pStyle w:val="BodyText"/>
        <w:rPr>
          <w:i/>
        </w:rPr>
        <w:sectPr w:rsidR="00B64416">
          <w:pgSz w:w="11900" w:h="16850"/>
          <w:pgMar w:top="1040" w:right="141" w:bottom="1040" w:left="566" w:header="118" w:footer="856" w:gutter="0"/>
          <w:cols w:space="720"/>
        </w:sectPr>
      </w:pPr>
    </w:p>
    <w:p w14:paraId="648BCAD0" w14:textId="77777777" w:rsidR="00B64416" w:rsidRDefault="00B64416">
      <w:pPr>
        <w:pStyle w:val="BodyText"/>
        <w:spacing w:before="3"/>
        <w:rPr>
          <w:i/>
          <w:sz w:val="7"/>
        </w:rPr>
      </w:pPr>
    </w:p>
    <w:p w14:paraId="648BCAD1" w14:textId="77777777" w:rsidR="00B64416" w:rsidRDefault="00294703">
      <w:pPr>
        <w:ind w:left="449"/>
        <w:rPr>
          <w:sz w:val="20"/>
        </w:rPr>
      </w:pPr>
      <w:r>
        <w:rPr>
          <w:noProof/>
          <w:sz w:val="20"/>
        </w:rPr>
        <mc:AlternateContent>
          <mc:Choice Requires="wps">
            <w:drawing>
              <wp:inline distT="0" distB="0" distL="0" distR="0" wp14:anchorId="648BE546" wp14:editId="648BE547">
                <wp:extent cx="6487160" cy="512445"/>
                <wp:effectExtent l="9525" t="0" r="0" b="11429"/>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512445"/>
                        </a:xfrm>
                        <a:prstGeom prst="rect">
                          <a:avLst/>
                        </a:prstGeom>
                        <a:solidFill>
                          <a:srgbClr val="D9D9D9"/>
                        </a:solidFill>
                        <a:ln w="6108">
                          <a:solidFill>
                            <a:srgbClr val="000000"/>
                          </a:solidFill>
                          <a:prstDash val="solid"/>
                        </a:ln>
                      </wps:spPr>
                      <wps:txbx>
                        <w:txbxContent>
                          <w:p w14:paraId="648BE72B" w14:textId="77777777" w:rsidR="00B64416" w:rsidRDefault="00294703">
                            <w:pPr>
                              <w:tabs>
                                <w:tab w:val="left" w:pos="676"/>
                              </w:tabs>
                              <w:spacing w:before="19"/>
                              <w:ind w:left="676" w:right="229" w:hanging="568"/>
                              <w:rPr>
                                <w:b/>
                                <w:color w:val="000000"/>
                              </w:rPr>
                            </w:pPr>
                            <w:r>
                              <w:rPr>
                                <w:b/>
                                <w:color w:val="000000"/>
                                <w:spacing w:val="-6"/>
                              </w:rPr>
                              <w:t>P.</w:t>
                            </w:r>
                            <w:r>
                              <w:rPr>
                                <w:b/>
                                <w:color w:val="000000"/>
                              </w:rPr>
                              <w:tab/>
                              <w:t>MUNICIPAL</w:t>
                            </w:r>
                            <w:r>
                              <w:rPr>
                                <w:b/>
                                <w:color w:val="000000"/>
                                <w:spacing w:val="-3"/>
                              </w:rPr>
                              <w:t xml:space="preserve"> </w:t>
                            </w:r>
                            <w:r>
                              <w:rPr>
                                <w:b/>
                                <w:color w:val="000000"/>
                              </w:rPr>
                              <w:t>ACCOUNT</w:t>
                            </w:r>
                            <w:r>
                              <w:rPr>
                                <w:b/>
                                <w:color w:val="000000"/>
                                <w:spacing w:val="-3"/>
                              </w:rPr>
                              <w:t xml:space="preserve"> </w:t>
                            </w:r>
                            <w:r>
                              <w:rPr>
                                <w:b/>
                                <w:color w:val="000000"/>
                              </w:rPr>
                              <w:t>FOR</w:t>
                            </w:r>
                            <w:r>
                              <w:rPr>
                                <w:b/>
                                <w:color w:val="000000"/>
                                <w:spacing w:val="-5"/>
                              </w:rPr>
                              <w:t xml:space="preserve"> </w:t>
                            </w:r>
                            <w:r>
                              <w:rPr>
                                <w:b/>
                                <w:color w:val="000000"/>
                              </w:rPr>
                              <w:t>THE</w:t>
                            </w:r>
                            <w:r>
                              <w:rPr>
                                <w:b/>
                                <w:color w:val="000000"/>
                                <w:spacing w:val="-4"/>
                              </w:rPr>
                              <w:t xml:space="preserve"> </w:t>
                            </w:r>
                            <w:r>
                              <w:rPr>
                                <w:b/>
                                <w:color w:val="000000"/>
                              </w:rPr>
                              <w:t>BUSINESS</w:t>
                            </w:r>
                            <w:r>
                              <w:rPr>
                                <w:b/>
                                <w:color w:val="000000"/>
                                <w:spacing w:val="-4"/>
                              </w:rPr>
                              <w:t xml:space="preserve"> </w:t>
                            </w:r>
                            <w:r>
                              <w:rPr>
                                <w:b/>
                                <w:color w:val="000000"/>
                              </w:rPr>
                              <w:t>AND</w:t>
                            </w:r>
                            <w:r>
                              <w:rPr>
                                <w:b/>
                                <w:color w:val="000000"/>
                                <w:spacing w:val="-5"/>
                              </w:rPr>
                              <w:t xml:space="preserve"> </w:t>
                            </w:r>
                            <w:r>
                              <w:rPr>
                                <w:b/>
                                <w:color w:val="000000"/>
                              </w:rPr>
                              <w:t>DIRECTOR</w:t>
                            </w:r>
                            <w:r>
                              <w:rPr>
                                <w:b/>
                                <w:color w:val="000000"/>
                                <w:spacing w:val="-5"/>
                              </w:rPr>
                              <w:t xml:space="preserve"> </w:t>
                            </w:r>
                            <w:r>
                              <w:rPr>
                                <w:b/>
                                <w:color w:val="000000"/>
                              </w:rPr>
                              <w:t>(S)</w:t>
                            </w:r>
                            <w:r>
                              <w:rPr>
                                <w:b/>
                                <w:color w:val="000000"/>
                                <w:spacing w:val="-3"/>
                              </w:rPr>
                              <w:t xml:space="preserve"> </w:t>
                            </w:r>
                            <w:r>
                              <w:rPr>
                                <w:b/>
                                <w:color w:val="000000"/>
                              </w:rPr>
                              <w:t>NOT</w:t>
                            </w:r>
                            <w:r>
                              <w:rPr>
                                <w:b/>
                                <w:color w:val="000000"/>
                                <w:spacing w:val="-3"/>
                              </w:rPr>
                              <w:t xml:space="preserve"> </w:t>
                            </w:r>
                            <w:r>
                              <w:rPr>
                                <w:b/>
                                <w:color w:val="000000"/>
                              </w:rPr>
                              <w:t>OWING</w:t>
                            </w:r>
                            <w:r>
                              <w:rPr>
                                <w:b/>
                                <w:color w:val="000000"/>
                                <w:spacing w:val="-5"/>
                              </w:rPr>
                              <w:t xml:space="preserve"> </w:t>
                            </w:r>
                            <w:r>
                              <w:rPr>
                                <w:b/>
                                <w:color w:val="000000"/>
                              </w:rPr>
                              <w:t>FOR</w:t>
                            </w:r>
                            <w:r>
                              <w:rPr>
                                <w:b/>
                                <w:color w:val="000000"/>
                                <w:spacing w:val="-5"/>
                              </w:rPr>
                              <w:t xml:space="preserve"> </w:t>
                            </w:r>
                            <w:r>
                              <w:rPr>
                                <w:b/>
                                <w:color w:val="000000"/>
                              </w:rPr>
                              <w:t>MORE THAN 90 DAYS OR MUNICIPAL ACCOUNT OF FROM PRIVATE PROVIDER OR STATEMENT OF ACCOUNT FROM THE LANDLORDS WITH VALID LEASE AGREEMENT</w:t>
                            </w:r>
                          </w:p>
                        </w:txbxContent>
                      </wps:txbx>
                      <wps:bodyPr wrap="square" lIns="0" tIns="0" rIns="0" bIns="0" rtlCol="0">
                        <a:noAutofit/>
                      </wps:bodyPr>
                    </wps:wsp>
                  </a:graphicData>
                </a:graphic>
              </wp:inline>
            </w:drawing>
          </mc:Choice>
          <mc:Fallback>
            <w:pict>
              <v:shape w14:anchorId="648BE546" id="Textbox 124" o:spid="_x0000_s1054" type="#_x0000_t202" style="width:510.8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" fillcolor="#d9d9d9" strokeweight=".16967mm">
                <v:path arrowok="t"/>
                <v:textbox inset="0,0,0,0">
                  <w:txbxContent>
                    <w:p w14:paraId="648BE72B" w14:textId="77777777" w:rsidR="00B64416" w:rsidRDefault="00294703">
                      <w:pPr>
                        <w:tabs>
                          <w:tab w:val="left" w:pos="676"/>
                        </w:tabs>
                        <w:spacing w:before="19"/>
                        <w:ind w:left="676" w:right="229" w:hanging="568"/>
                        <w:rPr>
                          <w:b/>
                          <w:color w:val="000000"/>
                        </w:rPr>
                      </w:pPr>
                      <w:r>
                        <w:rPr>
                          <w:b/>
                          <w:color w:val="000000"/>
                          <w:spacing w:val="-6"/>
                        </w:rPr>
                        <w:t>P.</w:t>
                      </w:r>
                      <w:r>
                        <w:rPr>
                          <w:b/>
                          <w:color w:val="000000"/>
                        </w:rPr>
                        <w:tab/>
                        <w:t>MUNICIPAL</w:t>
                      </w:r>
                      <w:r>
                        <w:rPr>
                          <w:b/>
                          <w:color w:val="000000"/>
                          <w:spacing w:val="-3"/>
                        </w:rPr>
                        <w:t xml:space="preserve"> </w:t>
                      </w:r>
                      <w:r>
                        <w:rPr>
                          <w:b/>
                          <w:color w:val="000000"/>
                        </w:rPr>
                        <w:t>ACCOUNT</w:t>
                      </w:r>
                      <w:r>
                        <w:rPr>
                          <w:b/>
                          <w:color w:val="000000"/>
                          <w:spacing w:val="-3"/>
                        </w:rPr>
                        <w:t xml:space="preserve"> </w:t>
                      </w:r>
                      <w:r>
                        <w:rPr>
                          <w:b/>
                          <w:color w:val="000000"/>
                        </w:rPr>
                        <w:t>FOR</w:t>
                      </w:r>
                      <w:r>
                        <w:rPr>
                          <w:b/>
                          <w:color w:val="000000"/>
                          <w:spacing w:val="-5"/>
                        </w:rPr>
                        <w:t xml:space="preserve"> </w:t>
                      </w:r>
                      <w:r>
                        <w:rPr>
                          <w:b/>
                          <w:color w:val="000000"/>
                        </w:rPr>
                        <w:t>THE</w:t>
                      </w:r>
                      <w:r>
                        <w:rPr>
                          <w:b/>
                          <w:color w:val="000000"/>
                          <w:spacing w:val="-4"/>
                        </w:rPr>
                        <w:t xml:space="preserve"> </w:t>
                      </w:r>
                      <w:r>
                        <w:rPr>
                          <w:b/>
                          <w:color w:val="000000"/>
                        </w:rPr>
                        <w:t>BUSINESS</w:t>
                      </w:r>
                      <w:r>
                        <w:rPr>
                          <w:b/>
                          <w:color w:val="000000"/>
                          <w:spacing w:val="-4"/>
                        </w:rPr>
                        <w:t xml:space="preserve"> </w:t>
                      </w:r>
                      <w:r>
                        <w:rPr>
                          <w:b/>
                          <w:color w:val="000000"/>
                        </w:rPr>
                        <w:t>AND</w:t>
                      </w:r>
                      <w:r>
                        <w:rPr>
                          <w:b/>
                          <w:color w:val="000000"/>
                          <w:spacing w:val="-5"/>
                        </w:rPr>
                        <w:t xml:space="preserve"> </w:t>
                      </w:r>
                      <w:r>
                        <w:rPr>
                          <w:b/>
                          <w:color w:val="000000"/>
                        </w:rPr>
                        <w:t>DIRECTOR</w:t>
                      </w:r>
                      <w:r>
                        <w:rPr>
                          <w:b/>
                          <w:color w:val="000000"/>
                          <w:spacing w:val="-5"/>
                        </w:rPr>
                        <w:t xml:space="preserve"> </w:t>
                      </w:r>
                      <w:r>
                        <w:rPr>
                          <w:b/>
                          <w:color w:val="000000"/>
                        </w:rPr>
                        <w:t>(S)</w:t>
                      </w:r>
                      <w:r>
                        <w:rPr>
                          <w:b/>
                          <w:color w:val="000000"/>
                          <w:spacing w:val="-3"/>
                        </w:rPr>
                        <w:t xml:space="preserve"> </w:t>
                      </w:r>
                      <w:r>
                        <w:rPr>
                          <w:b/>
                          <w:color w:val="000000"/>
                        </w:rPr>
                        <w:t>NOT</w:t>
                      </w:r>
                      <w:r>
                        <w:rPr>
                          <w:b/>
                          <w:color w:val="000000"/>
                          <w:spacing w:val="-3"/>
                        </w:rPr>
                        <w:t xml:space="preserve"> </w:t>
                      </w:r>
                      <w:r>
                        <w:rPr>
                          <w:b/>
                          <w:color w:val="000000"/>
                        </w:rPr>
                        <w:t>OWING</w:t>
                      </w:r>
                      <w:r>
                        <w:rPr>
                          <w:b/>
                          <w:color w:val="000000"/>
                          <w:spacing w:val="-5"/>
                        </w:rPr>
                        <w:t xml:space="preserve"> </w:t>
                      </w:r>
                      <w:r>
                        <w:rPr>
                          <w:b/>
                          <w:color w:val="000000"/>
                        </w:rPr>
                        <w:t>FOR</w:t>
                      </w:r>
                      <w:r>
                        <w:rPr>
                          <w:b/>
                          <w:color w:val="000000"/>
                          <w:spacing w:val="-5"/>
                        </w:rPr>
                        <w:t xml:space="preserve"> </w:t>
                      </w:r>
                      <w:r>
                        <w:rPr>
                          <w:b/>
                          <w:color w:val="000000"/>
                        </w:rPr>
                        <w:t>MORE THAN 90 DAYS OR MUNICIPAL ACCOUNT OF FROM PRIVATE PROVIDER OR STATEMENT OF ACCOUNT FROM THE LANDLORDS WITH VALID LEASE AGREEMENT</w:t>
                      </w:r>
                    </w:p>
                  </w:txbxContent>
                </v:textbox>
                <w10:anchorlock/>
              </v:shape>
            </w:pict>
          </mc:Fallback>
        </mc:AlternateContent>
      </w:r>
    </w:p>
    <w:p w14:paraId="648BCAD2" w14:textId="77777777" w:rsidR="00B64416" w:rsidRDefault="00294703">
      <w:pPr>
        <w:pStyle w:val="BodyText"/>
        <w:spacing w:before="198"/>
        <w:ind w:left="1135"/>
      </w:pPr>
      <w:r>
        <w:t>Submit</w:t>
      </w:r>
      <w:r>
        <w:rPr>
          <w:spacing w:val="-3"/>
        </w:rPr>
        <w:t xml:space="preserve"> </w:t>
      </w:r>
      <w:r>
        <w:t>the</w:t>
      </w:r>
      <w:r>
        <w:rPr>
          <w:spacing w:val="-3"/>
        </w:rPr>
        <w:t xml:space="preserve"> </w:t>
      </w:r>
      <w:r>
        <w:rPr>
          <w:spacing w:val="-2"/>
        </w:rPr>
        <w:t>following:</w:t>
      </w:r>
    </w:p>
    <w:p w14:paraId="648BCAD3" w14:textId="77777777" w:rsidR="00B64416" w:rsidRDefault="00B64416">
      <w:pPr>
        <w:pStyle w:val="BodyText"/>
      </w:pPr>
    </w:p>
    <w:p w14:paraId="648BCAD4" w14:textId="77777777" w:rsidR="00B64416" w:rsidRDefault="00294703">
      <w:pPr>
        <w:pStyle w:val="ListParagraph"/>
        <w:numPr>
          <w:ilvl w:val="0"/>
          <w:numId w:val="1"/>
        </w:numPr>
        <w:tabs>
          <w:tab w:val="left" w:pos="1853"/>
          <w:tab w:val="left" w:pos="1855"/>
        </w:tabs>
        <w:ind w:right="632"/>
        <w:jc w:val="both"/>
        <w:rPr>
          <w:sz w:val="20"/>
        </w:rPr>
      </w:pPr>
      <w:r>
        <w:rPr>
          <w:sz w:val="20"/>
        </w:rPr>
        <w:t>Up to date Municipal Account not older than three (3) months and not over three (3) months in arrears for the Entity / Proof that acknowledgements or arrangements have been made to settle arrears / Affidavit stating why an up-to-date municipal account cannot be submitted/ statement of account from the landlords with a valid lease agreement.</w:t>
      </w:r>
    </w:p>
    <w:p w14:paraId="648BCAD5" w14:textId="77777777" w:rsidR="00B64416" w:rsidRDefault="00B64416">
      <w:pPr>
        <w:pStyle w:val="BodyText"/>
      </w:pPr>
    </w:p>
    <w:p w14:paraId="648BCAD6" w14:textId="77777777" w:rsidR="00B64416" w:rsidRDefault="00294703">
      <w:pPr>
        <w:pStyle w:val="ListParagraph"/>
        <w:numPr>
          <w:ilvl w:val="0"/>
          <w:numId w:val="1"/>
        </w:numPr>
        <w:tabs>
          <w:tab w:val="left" w:pos="1852"/>
          <w:tab w:val="left" w:pos="1854"/>
        </w:tabs>
        <w:ind w:left="1854" w:right="633"/>
        <w:jc w:val="both"/>
        <w:rPr>
          <w:sz w:val="20"/>
        </w:rPr>
      </w:pPr>
      <w:r>
        <w:rPr>
          <w:sz w:val="20"/>
        </w:rPr>
        <w:t>Up to date Municipal Account not older than three (3) months and not over three (3) months in arrears for the Director (s) or Member (s) / Proof that acknowledgements or arrangements have been made to settle arrears / Affidavit stating why an up-to-date municipal account cannot be submitted/ statement of account from the landlords with a valid lease agreement.</w:t>
      </w:r>
    </w:p>
    <w:p w14:paraId="648BCAD7" w14:textId="77777777" w:rsidR="00B64416" w:rsidRDefault="00B64416">
      <w:pPr>
        <w:pStyle w:val="BodyText"/>
      </w:pPr>
    </w:p>
    <w:p w14:paraId="648BCAD8" w14:textId="77777777" w:rsidR="00B64416" w:rsidRDefault="00B64416">
      <w:pPr>
        <w:pStyle w:val="BodyText"/>
      </w:pPr>
    </w:p>
    <w:p w14:paraId="648BCAD9" w14:textId="77777777" w:rsidR="00B64416" w:rsidRDefault="00B64416">
      <w:pPr>
        <w:pStyle w:val="BodyText"/>
      </w:pPr>
    </w:p>
    <w:p w14:paraId="648BCADA" w14:textId="77777777" w:rsidR="00B64416" w:rsidRDefault="00B64416">
      <w:pPr>
        <w:pStyle w:val="BodyText"/>
      </w:pPr>
    </w:p>
    <w:p w14:paraId="648BCADB" w14:textId="77777777" w:rsidR="00B64416" w:rsidRDefault="00B64416">
      <w:pPr>
        <w:pStyle w:val="BodyText"/>
      </w:pPr>
    </w:p>
    <w:p w14:paraId="648BCADC" w14:textId="77777777" w:rsidR="00B64416" w:rsidRDefault="00B64416">
      <w:pPr>
        <w:pStyle w:val="BodyText"/>
      </w:pPr>
    </w:p>
    <w:p w14:paraId="648BCADD" w14:textId="77777777" w:rsidR="00B64416" w:rsidRDefault="00B64416">
      <w:pPr>
        <w:pStyle w:val="BodyText"/>
      </w:pPr>
    </w:p>
    <w:p w14:paraId="648BCADE" w14:textId="77777777" w:rsidR="00B64416" w:rsidRDefault="00B64416">
      <w:pPr>
        <w:pStyle w:val="BodyText"/>
      </w:pPr>
    </w:p>
    <w:p w14:paraId="648BCADF" w14:textId="77777777" w:rsidR="00B64416" w:rsidRDefault="00B64416">
      <w:pPr>
        <w:pStyle w:val="BodyText"/>
      </w:pPr>
    </w:p>
    <w:p w14:paraId="648BCAE0" w14:textId="77777777" w:rsidR="00B64416" w:rsidRDefault="00B64416">
      <w:pPr>
        <w:pStyle w:val="BodyText"/>
      </w:pPr>
    </w:p>
    <w:p w14:paraId="648BCAE1" w14:textId="77777777" w:rsidR="00B64416" w:rsidRDefault="00B64416">
      <w:pPr>
        <w:pStyle w:val="BodyText"/>
      </w:pPr>
    </w:p>
    <w:p w14:paraId="648BCAE2" w14:textId="77777777" w:rsidR="00B64416" w:rsidRDefault="00B64416">
      <w:pPr>
        <w:pStyle w:val="BodyText"/>
      </w:pPr>
    </w:p>
    <w:p w14:paraId="648BCAE3" w14:textId="77777777" w:rsidR="00B64416" w:rsidRDefault="00B64416">
      <w:pPr>
        <w:pStyle w:val="BodyText"/>
      </w:pPr>
    </w:p>
    <w:p w14:paraId="648BCAE4" w14:textId="77777777" w:rsidR="00B64416" w:rsidRDefault="00B64416">
      <w:pPr>
        <w:pStyle w:val="BodyText"/>
      </w:pPr>
    </w:p>
    <w:p w14:paraId="648BCAE5" w14:textId="77777777" w:rsidR="00B64416" w:rsidRDefault="00B64416">
      <w:pPr>
        <w:pStyle w:val="BodyText"/>
      </w:pPr>
    </w:p>
    <w:p w14:paraId="648BCAE6" w14:textId="77777777" w:rsidR="00B64416" w:rsidRDefault="00B64416">
      <w:pPr>
        <w:pStyle w:val="BodyText"/>
      </w:pPr>
    </w:p>
    <w:p w14:paraId="648BCAE7" w14:textId="77777777" w:rsidR="00B64416" w:rsidRDefault="00B64416">
      <w:pPr>
        <w:pStyle w:val="BodyText"/>
      </w:pPr>
    </w:p>
    <w:p w14:paraId="648BCAE8" w14:textId="77777777" w:rsidR="00B64416" w:rsidRDefault="00B64416">
      <w:pPr>
        <w:pStyle w:val="BodyText"/>
      </w:pPr>
    </w:p>
    <w:p w14:paraId="648BCAE9" w14:textId="77777777" w:rsidR="00B64416" w:rsidRDefault="00B64416">
      <w:pPr>
        <w:pStyle w:val="BodyText"/>
      </w:pPr>
    </w:p>
    <w:p w14:paraId="648BCAEA" w14:textId="77777777" w:rsidR="00B64416" w:rsidRDefault="00B64416">
      <w:pPr>
        <w:pStyle w:val="BodyText"/>
      </w:pPr>
    </w:p>
    <w:p w14:paraId="648BCAEB" w14:textId="77777777" w:rsidR="00B64416" w:rsidRDefault="00B64416">
      <w:pPr>
        <w:pStyle w:val="BodyText"/>
      </w:pPr>
    </w:p>
    <w:p w14:paraId="648BCAEC" w14:textId="77777777" w:rsidR="00B64416" w:rsidRDefault="00B64416">
      <w:pPr>
        <w:pStyle w:val="BodyText"/>
      </w:pPr>
    </w:p>
    <w:p w14:paraId="648BCAED" w14:textId="77777777" w:rsidR="00B64416" w:rsidRDefault="00B64416">
      <w:pPr>
        <w:pStyle w:val="BodyText"/>
      </w:pPr>
    </w:p>
    <w:p w14:paraId="648BCAEE" w14:textId="77777777" w:rsidR="00B64416" w:rsidRDefault="00B64416">
      <w:pPr>
        <w:pStyle w:val="BodyText"/>
      </w:pPr>
    </w:p>
    <w:p w14:paraId="648BCAEF" w14:textId="77777777" w:rsidR="00B64416" w:rsidRDefault="00B64416">
      <w:pPr>
        <w:pStyle w:val="BodyText"/>
      </w:pPr>
    </w:p>
    <w:p w14:paraId="648BCAF0" w14:textId="77777777" w:rsidR="00B64416" w:rsidRDefault="00B64416">
      <w:pPr>
        <w:pStyle w:val="BodyText"/>
      </w:pPr>
    </w:p>
    <w:p w14:paraId="648BCAF1" w14:textId="77777777" w:rsidR="00B64416" w:rsidRDefault="00B64416">
      <w:pPr>
        <w:pStyle w:val="BodyText"/>
      </w:pPr>
    </w:p>
    <w:p w14:paraId="648BCAF2" w14:textId="77777777" w:rsidR="00B64416" w:rsidRDefault="00B64416">
      <w:pPr>
        <w:pStyle w:val="BodyText"/>
      </w:pPr>
    </w:p>
    <w:p w14:paraId="648BCAF3" w14:textId="77777777" w:rsidR="00B64416" w:rsidRDefault="00B64416">
      <w:pPr>
        <w:pStyle w:val="BodyText"/>
      </w:pPr>
    </w:p>
    <w:p w14:paraId="648BCAF4" w14:textId="77777777" w:rsidR="00B64416" w:rsidRDefault="00B64416">
      <w:pPr>
        <w:pStyle w:val="BodyText"/>
      </w:pPr>
    </w:p>
    <w:p w14:paraId="648BCAF5" w14:textId="77777777" w:rsidR="00B64416" w:rsidRDefault="00B64416">
      <w:pPr>
        <w:pStyle w:val="BodyText"/>
      </w:pPr>
    </w:p>
    <w:p w14:paraId="648BCAF6" w14:textId="77777777" w:rsidR="00B64416" w:rsidRDefault="00B64416">
      <w:pPr>
        <w:pStyle w:val="BodyText"/>
      </w:pPr>
    </w:p>
    <w:p w14:paraId="648BCAF7" w14:textId="77777777" w:rsidR="00B64416" w:rsidRDefault="00B64416">
      <w:pPr>
        <w:pStyle w:val="BodyText"/>
      </w:pPr>
    </w:p>
    <w:p w14:paraId="648BCAF8" w14:textId="77777777" w:rsidR="00B64416" w:rsidRDefault="00B64416">
      <w:pPr>
        <w:pStyle w:val="BodyText"/>
      </w:pPr>
    </w:p>
    <w:p w14:paraId="648BCAF9" w14:textId="77777777" w:rsidR="00B64416" w:rsidRDefault="00B64416">
      <w:pPr>
        <w:pStyle w:val="BodyText"/>
      </w:pPr>
    </w:p>
    <w:p w14:paraId="648BCAFA" w14:textId="77777777" w:rsidR="00B64416" w:rsidRDefault="00B64416">
      <w:pPr>
        <w:pStyle w:val="BodyText"/>
      </w:pPr>
    </w:p>
    <w:p w14:paraId="648BCAFB" w14:textId="77777777" w:rsidR="00B64416" w:rsidRDefault="00B64416">
      <w:pPr>
        <w:pStyle w:val="BodyText"/>
      </w:pPr>
    </w:p>
    <w:p w14:paraId="648BCAFC" w14:textId="77777777" w:rsidR="00B64416" w:rsidRDefault="00B64416">
      <w:pPr>
        <w:pStyle w:val="BodyText"/>
      </w:pPr>
    </w:p>
    <w:p w14:paraId="648BCAFD" w14:textId="77777777" w:rsidR="00B64416" w:rsidRDefault="00B64416">
      <w:pPr>
        <w:pStyle w:val="BodyText"/>
      </w:pPr>
    </w:p>
    <w:p w14:paraId="648BCAFE" w14:textId="77777777" w:rsidR="00B64416" w:rsidRDefault="00B64416">
      <w:pPr>
        <w:pStyle w:val="BodyText"/>
      </w:pPr>
    </w:p>
    <w:p w14:paraId="648BCAFF" w14:textId="77777777" w:rsidR="00B64416" w:rsidRDefault="00B64416">
      <w:pPr>
        <w:pStyle w:val="BodyText"/>
      </w:pPr>
    </w:p>
    <w:p w14:paraId="648BCB00" w14:textId="77777777" w:rsidR="00B64416" w:rsidRDefault="00B64416">
      <w:pPr>
        <w:pStyle w:val="BodyText"/>
      </w:pPr>
    </w:p>
    <w:p w14:paraId="648BCB01" w14:textId="77777777" w:rsidR="00B64416" w:rsidRDefault="00B64416">
      <w:pPr>
        <w:pStyle w:val="BodyText"/>
      </w:pPr>
    </w:p>
    <w:p w14:paraId="648BCB02" w14:textId="77777777" w:rsidR="00B64416" w:rsidRDefault="00B64416">
      <w:pPr>
        <w:pStyle w:val="BodyText"/>
      </w:pPr>
    </w:p>
    <w:p w14:paraId="648BCB03" w14:textId="77777777" w:rsidR="00B64416" w:rsidRDefault="00B64416">
      <w:pPr>
        <w:pStyle w:val="BodyText"/>
      </w:pPr>
    </w:p>
    <w:p w14:paraId="648BCB04" w14:textId="77777777" w:rsidR="00B64416" w:rsidRDefault="00294703">
      <w:pPr>
        <w:pStyle w:val="BodyText"/>
        <w:spacing w:before="216"/>
      </w:pPr>
      <w:r>
        <w:rPr>
          <w:noProof/>
        </w:rPr>
        <mc:AlternateContent>
          <mc:Choice Requires="wps">
            <w:drawing>
              <wp:anchor distT="0" distB="0" distL="0" distR="0" simplePos="0" relativeHeight="251658335" behindDoc="1" locked="0" layoutInCell="1" allowOverlap="1" wp14:anchorId="648BE548" wp14:editId="648BE549">
                <wp:simplePos x="0" y="0"/>
                <wp:positionH relativeFrom="page">
                  <wp:posOffset>701040</wp:posOffset>
                </wp:positionH>
                <wp:positionV relativeFrom="paragraph">
                  <wp:posOffset>298437</wp:posOffset>
                </wp:positionV>
                <wp:extent cx="6381115" cy="635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2DAB5E" id="Graphic 125" o:spid="_x0000_s1026" style="position:absolute;margin-left:55.2pt;margin-top:23.5pt;width:502.45pt;height:.5pt;z-index:-251658145;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" path="m6380988,l,,,6108r6380988,l6380988,xe" fillcolor="black" stroked="f">
                <v:path arrowok="t"/>
                <w10:wrap type="topAndBottom" anchorx="page"/>
              </v:shape>
            </w:pict>
          </mc:Fallback>
        </mc:AlternateContent>
      </w:r>
    </w:p>
    <w:p w14:paraId="648BCB05" w14:textId="77777777" w:rsidR="00B64416" w:rsidRDefault="00B64416">
      <w:pPr>
        <w:pStyle w:val="BodyText"/>
        <w:sectPr w:rsidR="00B64416">
          <w:pgSz w:w="11900" w:h="16850"/>
          <w:pgMar w:top="1040" w:right="141" w:bottom="1040" w:left="566" w:header="118" w:footer="856" w:gutter="0"/>
          <w:cols w:space="720"/>
        </w:sectPr>
      </w:pPr>
    </w:p>
    <w:p w14:paraId="648BCB06" w14:textId="77777777" w:rsidR="00B64416" w:rsidRDefault="00B64416">
      <w:pPr>
        <w:pStyle w:val="BodyText"/>
        <w:spacing w:before="3"/>
        <w:rPr>
          <w:sz w:val="7"/>
        </w:rPr>
      </w:pPr>
    </w:p>
    <w:p w14:paraId="648BCB07" w14:textId="77777777" w:rsidR="00B64416" w:rsidRDefault="00294703">
      <w:pPr>
        <w:ind w:left="449"/>
        <w:rPr>
          <w:sz w:val="20"/>
        </w:rPr>
      </w:pPr>
      <w:r>
        <w:rPr>
          <w:noProof/>
          <w:sz w:val="20"/>
        </w:rPr>
        <mc:AlternateContent>
          <mc:Choice Requires="wps">
            <w:drawing>
              <wp:inline distT="0" distB="0" distL="0" distR="0" wp14:anchorId="648BE54A" wp14:editId="648BE54B">
                <wp:extent cx="6487160" cy="191770"/>
                <wp:effectExtent l="9525" t="0" r="0" b="8255"/>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2C" w14:textId="77777777" w:rsidR="00B64416" w:rsidRDefault="00294703">
                            <w:pPr>
                              <w:tabs>
                                <w:tab w:val="left" w:pos="610"/>
                              </w:tabs>
                              <w:spacing w:before="19"/>
                              <w:ind w:left="109"/>
                              <w:rPr>
                                <w:b/>
                                <w:color w:val="000000"/>
                              </w:rPr>
                            </w:pPr>
                            <w:r>
                              <w:rPr>
                                <w:b/>
                                <w:color w:val="000000"/>
                                <w:spacing w:val="-5"/>
                              </w:rPr>
                              <w:t>Q.</w:t>
                            </w:r>
                            <w:r>
                              <w:rPr>
                                <w:b/>
                                <w:color w:val="000000"/>
                              </w:rPr>
                              <w:tab/>
                              <w:t>CONTRACTOR’S</w:t>
                            </w:r>
                            <w:r>
                              <w:rPr>
                                <w:b/>
                                <w:color w:val="000000"/>
                                <w:spacing w:val="-16"/>
                              </w:rPr>
                              <w:t xml:space="preserve"> </w:t>
                            </w:r>
                            <w:r>
                              <w:rPr>
                                <w:b/>
                                <w:color w:val="000000"/>
                              </w:rPr>
                              <w:t>CERTIFICATE</w:t>
                            </w:r>
                            <w:r>
                              <w:rPr>
                                <w:b/>
                                <w:color w:val="000000"/>
                                <w:spacing w:val="-13"/>
                              </w:rPr>
                              <w:t xml:space="preserve"> </w:t>
                            </w:r>
                            <w:r>
                              <w:rPr>
                                <w:b/>
                                <w:color w:val="000000"/>
                              </w:rPr>
                              <w:t>OF</w:t>
                            </w:r>
                            <w:r>
                              <w:rPr>
                                <w:b/>
                                <w:color w:val="000000"/>
                                <w:spacing w:val="-13"/>
                              </w:rPr>
                              <w:t xml:space="preserve"> </w:t>
                            </w:r>
                            <w:r>
                              <w:rPr>
                                <w:b/>
                                <w:color w:val="000000"/>
                              </w:rPr>
                              <w:t>REGISTRATION</w:t>
                            </w:r>
                            <w:r>
                              <w:rPr>
                                <w:b/>
                                <w:color w:val="000000"/>
                                <w:spacing w:val="-14"/>
                              </w:rPr>
                              <w:t xml:space="preserve"> </w:t>
                            </w:r>
                            <w:r>
                              <w:rPr>
                                <w:b/>
                                <w:color w:val="000000"/>
                              </w:rPr>
                              <w:t>WITH</w:t>
                            </w:r>
                            <w:r>
                              <w:rPr>
                                <w:b/>
                                <w:color w:val="000000"/>
                                <w:spacing w:val="-14"/>
                              </w:rPr>
                              <w:t xml:space="preserve"> </w:t>
                            </w:r>
                            <w:r>
                              <w:rPr>
                                <w:b/>
                                <w:color w:val="000000"/>
                                <w:spacing w:val="-4"/>
                              </w:rPr>
                              <w:t>CIDB</w:t>
                            </w:r>
                          </w:p>
                        </w:txbxContent>
                      </wps:txbx>
                      <wps:bodyPr wrap="square" lIns="0" tIns="0" rIns="0" bIns="0" rtlCol="0">
                        <a:noAutofit/>
                      </wps:bodyPr>
                    </wps:wsp>
                  </a:graphicData>
                </a:graphic>
              </wp:inline>
            </w:drawing>
          </mc:Choice>
          <mc:Fallback>
            <w:pict>
              <v:shape w14:anchorId="648BE54A" id="Textbox 126" o:spid="_x0000_s1055"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" fillcolor="#d9d9d9" strokeweight=".16967mm">
                <v:path arrowok="t"/>
                <v:textbox inset="0,0,0,0">
                  <w:txbxContent>
                    <w:p w14:paraId="648BE72C" w14:textId="77777777" w:rsidR="00B64416" w:rsidRDefault="00294703">
                      <w:pPr>
                        <w:tabs>
                          <w:tab w:val="left" w:pos="610"/>
                        </w:tabs>
                        <w:spacing w:before="19"/>
                        <w:ind w:left="109"/>
                        <w:rPr>
                          <w:b/>
                          <w:color w:val="000000"/>
                        </w:rPr>
                      </w:pPr>
                      <w:r>
                        <w:rPr>
                          <w:b/>
                          <w:color w:val="000000"/>
                          <w:spacing w:val="-5"/>
                        </w:rPr>
                        <w:t>Q.</w:t>
                      </w:r>
                      <w:r>
                        <w:rPr>
                          <w:b/>
                          <w:color w:val="000000"/>
                        </w:rPr>
                        <w:tab/>
                        <w:t>CONTRACTOR’S</w:t>
                      </w:r>
                      <w:r>
                        <w:rPr>
                          <w:b/>
                          <w:color w:val="000000"/>
                          <w:spacing w:val="-16"/>
                        </w:rPr>
                        <w:t xml:space="preserve"> </w:t>
                      </w:r>
                      <w:r>
                        <w:rPr>
                          <w:b/>
                          <w:color w:val="000000"/>
                        </w:rPr>
                        <w:t>CERTIFICATE</w:t>
                      </w:r>
                      <w:r>
                        <w:rPr>
                          <w:b/>
                          <w:color w:val="000000"/>
                          <w:spacing w:val="-13"/>
                        </w:rPr>
                        <w:t xml:space="preserve"> </w:t>
                      </w:r>
                      <w:r>
                        <w:rPr>
                          <w:b/>
                          <w:color w:val="000000"/>
                        </w:rPr>
                        <w:t>OF</w:t>
                      </w:r>
                      <w:r>
                        <w:rPr>
                          <w:b/>
                          <w:color w:val="000000"/>
                          <w:spacing w:val="-13"/>
                        </w:rPr>
                        <w:t xml:space="preserve"> </w:t>
                      </w:r>
                      <w:r>
                        <w:rPr>
                          <w:b/>
                          <w:color w:val="000000"/>
                        </w:rPr>
                        <w:t>REGISTRATION</w:t>
                      </w:r>
                      <w:r>
                        <w:rPr>
                          <w:b/>
                          <w:color w:val="000000"/>
                          <w:spacing w:val="-14"/>
                        </w:rPr>
                        <w:t xml:space="preserve"> </w:t>
                      </w:r>
                      <w:r>
                        <w:rPr>
                          <w:b/>
                          <w:color w:val="000000"/>
                        </w:rPr>
                        <w:t>WITH</w:t>
                      </w:r>
                      <w:r>
                        <w:rPr>
                          <w:b/>
                          <w:color w:val="000000"/>
                          <w:spacing w:val="-14"/>
                        </w:rPr>
                        <w:t xml:space="preserve"> </w:t>
                      </w:r>
                      <w:r>
                        <w:rPr>
                          <w:b/>
                          <w:color w:val="000000"/>
                          <w:spacing w:val="-4"/>
                        </w:rPr>
                        <w:t>CIDB</w:t>
                      </w:r>
                    </w:p>
                  </w:txbxContent>
                </v:textbox>
                <w10:anchorlock/>
              </v:shape>
            </w:pict>
          </mc:Fallback>
        </mc:AlternateContent>
      </w:r>
    </w:p>
    <w:p w14:paraId="648BCB08" w14:textId="77777777" w:rsidR="00B64416" w:rsidRDefault="00294703">
      <w:pPr>
        <w:pStyle w:val="BodyText"/>
        <w:spacing w:before="202"/>
        <w:ind w:left="1135" w:right="631"/>
        <w:jc w:val="both"/>
      </w:pPr>
      <w:r>
        <w:t>The tenderer shall provide a printed copy of the Active Contractor’s Listing off the CIDB website. (</w:t>
      </w:r>
      <w:hyperlink r:id="rId25">
        <w:r>
          <w:t>www.cidb.org.za).</w:t>
        </w:r>
      </w:hyperlink>
      <w:r>
        <w:t xml:space="preserve"> Tenderers whose CIDB registration expires within 21 days after close of tender should attach</w:t>
      </w:r>
      <w:r>
        <w:rPr>
          <w:spacing w:val="-9"/>
        </w:rPr>
        <w:t xml:space="preserve"> </w:t>
      </w:r>
      <w:r>
        <w:t>proof</w:t>
      </w:r>
      <w:r>
        <w:rPr>
          <w:spacing w:val="-9"/>
        </w:rPr>
        <w:t xml:space="preserve"> </w:t>
      </w:r>
      <w:r>
        <w:t>of</w:t>
      </w:r>
      <w:r>
        <w:rPr>
          <w:spacing w:val="-10"/>
        </w:rPr>
        <w:t xml:space="preserve"> </w:t>
      </w:r>
      <w:r>
        <w:t>their</w:t>
      </w:r>
      <w:r>
        <w:rPr>
          <w:spacing w:val="-9"/>
        </w:rPr>
        <w:t xml:space="preserve"> </w:t>
      </w:r>
      <w:r>
        <w:t>application</w:t>
      </w:r>
      <w:r>
        <w:rPr>
          <w:spacing w:val="-9"/>
        </w:rPr>
        <w:t xml:space="preserve"> </w:t>
      </w:r>
      <w:r>
        <w:t>for</w:t>
      </w:r>
      <w:r>
        <w:rPr>
          <w:spacing w:val="-9"/>
        </w:rPr>
        <w:t xml:space="preserve"> </w:t>
      </w:r>
      <w:r>
        <w:t>re-registration.</w:t>
      </w:r>
      <w:r>
        <w:rPr>
          <w:spacing w:val="-10"/>
        </w:rPr>
        <w:t xml:space="preserve"> </w:t>
      </w:r>
      <w:r>
        <w:t>In</w:t>
      </w:r>
      <w:r>
        <w:rPr>
          <w:spacing w:val="-9"/>
        </w:rPr>
        <w:t xml:space="preserve"> </w:t>
      </w:r>
      <w:r>
        <w:t>the</w:t>
      </w:r>
      <w:r>
        <w:rPr>
          <w:spacing w:val="-9"/>
        </w:rPr>
        <w:t xml:space="preserve"> </w:t>
      </w:r>
      <w:r>
        <w:t>case</w:t>
      </w:r>
      <w:r>
        <w:rPr>
          <w:spacing w:val="-9"/>
        </w:rPr>
        <w:t xml:space="preserve"> </w:t>
      </w:r>
      <w:r>
        <w:t>of</w:t>
      </w:r>
      <w:r>
        <w:rPr>
          <w:spacing w:val="-10"/>
        </w:rPr>
        <w:t xml:space="preserve"> </w:t>
      </w:r>
      <w:r>
        <w:t>a</w:t>
      </w:r>
      <w:r>
        <w:rPr>
          <w:spacing w:val="-9"/>
        </w:rPr>
        <w:t xml:space="preserve"> </w:t>
      </w:r>
      <w:r>
        <w:t>Joint</w:t>
      </w:r>
      <w:r>
        <w:rPr>
          <w:spacing w:val="-10"/>
        </w:rPr>
        <w:t xml:space="preserve"> </w:t>
      </w:r>
      <w:r>
        <w:t>Venture,</w:t>
      </w:r>
      <w:r>
        <w:rPr>
          <w:spacing w:val="-10"/>
        </w:rPr>
        <w:t xml:space="preserve"> </w:t>
      </w:r>
      <w:r>
        <w:t>a</w:t>
      </w:r>
      <w:r>
        <w:rPr>
          <w:spacing w:val="-8"/>
        </w:rPr>
        <w:t xml:space="preserve"> </w:t>
      </w:r>
      <w:r>
        <w:t>printed</w:t>
      </w:r>
      <w:r>
        <w:rPr>
          <w:spacing w:val="-9"/>
        </w:rPr>
        <w:t xml:space="preserve"> </w:t>
      </w:r>
      <w:r>
        <w:t>copy</w:t>
      </w:r>
      <w:r>
        <w:rPr>
          <w:spacing w:val="-8"/>
        </w:rPr>
        <w:t xml:space="preserve"> </w:t>
      </w:r>
      <w:r>
        <w:t>of</w:t>
      </w:r>
      <w:r>
        <w:rPr>
          <w:spacing w:val="-10"/>
        </w:rPr>
        <w:t xml:space="preserve"> </w:t>
      </w:r>
      <w:r>
        <w:t>the</w:t>
      </w:r>
      <w:r>
        <w:rPr>
          <w:spacing w:val="-9"/>
        </w:rPr>
        <w:t xml:space="preserve"> </w:t>
      </w:r>
      <w:r>
        <w:t>Active Contractor’s Listing must be provided for each member of the Joint Venture. The cidb Joint Venture Calculator must be used to determine the grading of a Joint Venture.</w:t>
      </w:r>
    </w:p>
    <w:p w14:paraId="648BCB09" w14:textId="77777777" w:rsidR="00B64416" w:rsidRDefault="00B64416">
      <w:pPr>
        <w:pStyle w:val="BodyText"/>
      </w:pPr>
    </w:p>
    <w:p w14:paraId="648BCB0A" w14:textId="77777777" w:rsidR="00B64416" w:rsidRDefault="00B64416">
      <w:pPr>
        <w:pStyle w:val="BodyText"/>
      </w:pPr>
    </w:p>
    <w:p w14:paraId="648BCB0B" w14:textId="77777777" w:rsidR="00B64416" w:rsidRDefault="00294703">
      <w:pPr>
        <w:pStyle w:val="BodyText"/>
        <w:ind w:left="1135"/>
        <w:jc w:val="both"/>
      </w:pPr>
      <w:r>
        <w:t>Name</w:t>
      </w:r>
      <w:r>
        <w:rPr>
          <w:spacing w:val="-6"/>
        </w:rPr>
        <w:t xml:space="preserve"> </w:t>
      </w:r>
      <w:r>
        <w:t>of</w:t>
      </w:r>
      <w:r>
        <w:rPr>
          <w:spacing w:val="-4"/>
        </w:rPr>
        <w:t xml:space="preserve"> </w:t>
      </w:r>
      <w:r>
        <w:t>Contractor:</w:t>
      </w:r>
      <w:r>
        <w:rPr>
          <w:spacing w:val="-3"/>
        </w:rPr>
        <w:t xml:space="preserve"> </w:t>
      </w:r>
      <w:r>
        <w:rPr>
          <w:spacing w:val="-2"/>
        </w:rPr>
        <w:t>.........................................................................................................................</w:t>
      </w:r>
    </w:p>
    <w:p w14:paraId="648BCB0C" w14:textId="77777777" w:rsidR="00B64416" w:rsidRDefault="00B64416">
      <w:pPr>
        <w:pStyle w:val="BodyText"/>
      </w:pPr>
    </w:p>
    <w:p w14:paraId="648BCB0D" w14:textId="77777777" w:rsidR="00B64416" w:rsidRDefault="00294703">
      <w:pPr>
        <w:pStyle w:val="BodyText"/>
        <w:ind w:left="1135"/>
        <w:jc w:val="both"/>
      </w:pPr>
      <w:r>
        <w:t>Contractor</w:t>
      </w:r>
      <w:r>
        <w:rPr>
          <w:spacing w:val="-8"/>
        </w:rPr>
        <w:t xml:space="preserve"> </w:t>
      </w:r>
      <w:r>
        <w:t>Grading</w:t>
      </w:r>
      <w:r>
        <w:rPr>
          <w:spacing w:val="-7"/>
        </w:rPr>
        <w:t xml:space="preserve"> </w:t>
      </w:r>
      <w:r>
        <w:t>Designation:</w:t>
      </w:r>
      <w:r>
        <w:rPr>
          <w:spacing w:val="-7"/>
        </w:rPr>
        <w:t xml:space="preserve"> </w:t>
      </w:r>
      <w:r>
        <w:rPr>
          <w:spacing w:val="-2"/>
        </w:rPr>
        <w:t>......................................................................................................</w:t>
      </w:r>
    </w:p>
    <w:p w14:paraId="648BCB0E" w14:textId="77777777" w:rsidR="00B64416" w:rsidRDefault="00B64416">
      <w:pPr>
        <w:pStyle w:val="BodyText"/>
      </w:pPr>
    </w:p>
    <w:p w14:paraId="648BCB0F" w14:textId="77777777" w:rsidR="00B64416" w:rsidRDefault="00294703">
      <w:pPr>
        <w:pStyle w:val="BodyText"/>
        <w:spacing w:line="480" w:lineRule="auto"/>
        <w:ind w:left="1135" w:right="1044"/>
      </w:pPr>
      <w:r>
        <w:t>CIDB</w:t>
      </w:r>
      <w:r>
        <w:rPr>
          <w:spacing w:val="-9"/>
        </w:rPr>
        <w:t xml:space="preserve"> </w:t>
      </w:r>
      <w:r>
        <w:t>Contractor</w:t>
      </w:r>
      <w:r>
        <w:rPr>
          <w:spacing w:val="-10"/>
        </w:rPr>
        <w:t xml:space="preserve"> </w:t>
      </w:r>
      <w:r>
        <w:t>Registration</w:t>
      </w:r>
      <w:r>
        <w:rPr>
          <w:spacing w:val="-9"/>
        </w:rPr>
        <w:t xml:space="preserve"> </w:t>
      </w:r>
      <w:r>
        <w:t>Number:</w:t>
      </w:r>
      <w:r>
        <w:rPr>
          <w:spacing w:val="-10"/>
        </w:rPr>
        <w:t xml:space="preserve"> </w:t>
      </w:r>
      <w:r>
        <w:t>............................................................................................. Expiry Date: ......................................................................................................................................</w:t>
      </w:r>
    </w:p>
    <w:p w14:paraId="648BCB10" w14:textId="77777777" w:rsidR="00B64416" w:rsidRDefault="00B64416">
      <w:pPr>
        <w:pStyle w:val="BodyText"/>
      </w:pPr>
    </w:p>
    <w:p w14:paraId="648BCB11" w14:textId="77777777" w:rsidR="00B64416" w:rsidRDefault="00B64416">
      <w:pPr>
        <w:pStyle w:val="BodyText"/>
      </w:pPr>
    </w:p>
    <w:p w14:paraId="648BCB12" w14:textId="77777777" w:rsidR="00B64416" w:rsidRDefault="00B64416">
      <w:pPr>
        <w:pStyle w:val="BodyText"/>
      </w:pPr>
    </w:p>
    <w:p w14:paraId="648BCB13" w14:textId="77777777" w:rsidR="00B64416" w:rsidRDefault="00B64416">
      <w:pPr>
        <w:pStyle w:val="BodyText"/>
      </w:pPr>
    </w:p>
    <w:p w14:paraId="648BCB14" w14:textId="77777777" w:rsidR="00B64416" w:rsidRDefault="00B64416">
      <w:pPr>
        <w:pStyle w:val="BodyText"/>
      </w:pPr>
    </w:p>
    <w:p w14:paraId="648BCB15" w14:textId="77777777" w:rsidR="00B64416" w:rsidRDefault="00B64416">
      <w:pPr>
        <w:pStyle w:val="BodyText"/>
      </w:pPr>
    </w:p>
    <w:p w14:paraId="648BCB16" w14:textId="77777777" w:rsidR="00B64416" w:rsidRDefault="00B64416">
      <w:pPr>
        <w:pStyle w:val="BodyText"/>
      </w:pPr>
    </w:p>
    <w:p w14:paraId="648BCB17" w14:textId="77777777" w:rsidR="00B64416" w:rsidRDefault="00B64416">
      <w:pPr>
        <w:pStyle w:val="BodyText"/>
      </w:pPr>
    </w:p>
    <w:p w14:paraId="648BCB18" w14:textId="77777777" w:rsidR="00B64416" w:rsidRDefault="00B64416">
      <w:pPr>
        <w:pStyle w:val="BodyText"/>
      </w:pPr>
    </w:p>
    <w:p w14:paraId="648BCB19" w14:textId="77777777" w:rsidR="00B64416" w:rsidRDefault="00B64416">
      <w:pPr>
        <w:pStyle w:val="BodyText"/>
      </w:pPr>
    </w:p>
    <w:p w14:paraId="648BCB1A" w14:textId="77777777" w:rsidR="00B64416" w:rsidRDefault="00B64416">
      <w:pPr>
        <w:pStyle w:val="BodyText"/>
      </w:pPr>
    </w:p>
    <w:p w14:paraId="648BCB1B" w14:textId="77777777" w:rsidR="00B64416" w:rsidRDefault="00B64416">
      <w:pPr>
        <w:pStyle w:val="BodyText"/>
      </w:pPr>
    </w:p>
    <w:p w14:paraId="648BCB1C" w14:textId="77777777" w:rsidR="00B64416" w:rsidRDefault="00B64416">
      <w:pPr>
        <w:pStyle w:val="BodyText"/>
      </w:pPr>
    </w:p>
    <w:p w14:paraId="648BCB1D" w14:textId="77777777" w:rsidR="00B64416" w:rsidRDefault="00B64416">
      <w:pPr>
        <w:pStyle w:val="BodyText"/>
      </w:pPr>
    </w:p>
    <w:p w14:paraId="648BCB1E" w14:textId="77777777" w:rsidR="00B64416" w:rsidRDefault="00B64416">
      <w:pPr>
        <w:pStyle w:val="BodyText"/>
      </w:pPr>
    </w:p>
    <w:p w14:paraId="648BCB1F" w14:textId="77777777" w:rsidR="00B64416" w:rsidRDefault="00B64416">
      <w:pPr>
        <w:pStyle w:val="BodyText"/>
      </w:pPr>
    </w:p>
    <w:p w14:paraId="648BCB20" w14:textId="77777777" w:rsidR="00B64416" w:rsidRDefault="00B64416">
      <w:pPr>
        <w:pStyle w:val="BodyText"/>
      </w:pPr>
    </w:p>
    <w:p w14:paraId="648BCB21" w14:textId="77777777" w:rsidR="00B64416" w:rsidRDefault="00B64416">
      <w:pPr>
        <w:pStyle w:val="BodyText"/>
      </w:pPr>
    </w:p>
    <w:p w14:paraId="648BCB22" w14:textId="77777777" w:rsidR="00B64416" w:rsidRDefault="00B64416">
      <w:pPr>
        <w:pStyle w:val="BodyText"/>
      </w:pPr>
    </w:p>
    <w:p w14:paraId="648BCB23" w14:textId="77777777" w:rsidR="00B64416" w:rsidRDefault="00B64416">
      <w:pPr>
        <w:pStyle w:val="BodyText"/>
      </w:pPr>
    </w:p>
    <w:p w14:paraId="648BCB24" w14:textId="77777777" w:rsidR="00B64416" w:rsidRDefault="00B64416">
      <w:pPr>
        <w:pStyle w:val="BodyText"/>
      </w:pPr>
    </w:p>
    <w:p w14:paraId="648BCB25" w14:textId="77777777" w:rsidR="00B64416" w:rsidRDefault="00B64416">
      <w:pPr>
        <w:pStyle w:val="BodyText"/>
      </w:pPr>
    </w:p>
    <w:p w14:paraId="648BCB26" w14:textId="77777777" w:rsidR="00B64416" w:rsidRDefault="00B64416">
      <w:pPr>
        <w:pStyle w:val="BodyText"/>
      </w:pPr>
    </w:p>
    <w:p w14:paraId="648BCB27" w14:textId="77777777" w:rsidR="00B64416" w:rsidRDefault="00B64416">
      <w:pPr>
        <w:pStyle w:val="BodyText"/>
      </w:pPr>
    </w:p>
    <w:p w14:paraId="648BCB28" w14:textId="77777777" w:rsidR="00B64416" w:rsidRDefault="00B64416">
      <w:pPr>
        <w:pStyle w:val="BodyText"/>
      </w:pPr>
    </w:p>
    <w:p w14:paraId="648BCB29" w14:textId="77777777" w:rsidR="00B64416" w:rsidRDefault="00B64416">
      <w:pPr>
        <w:pStyle w:val="BodyText"/>
      </w:pPr>
    </w:p>
    <w:p w14:paraId="648BCB2A" w14:textId="77777777" w:rsidR="00B64416" w:rsidRDefault="00B64416">
      <w:pPr>
        <w:pStyle w:val="BodyText"/>
      </w:pPr>
    </w:p>
    <w:p w14:paraId="648BCB2B" w14:textId="77777777" w:rsidR="00B64416" w:rsidRDefault="00B64416">
      <w:pPr>
        <w:pStyle w:val="BodyText"/>
      </w:pPr>
    </w:p>
    <w:p w14:paraId="648BCB2C" w14:textId="77777777" w:rsidR="00B64416" w:rsidRDefault="00B64416">
      <w:pPr>
        <w:pStyle w:val="BodyText"/>
      </w:pPr>
    </w:p>
    <w:p w14:paraId="648BCB2D" w14:textId="77777777" w:rsidR="00B64416" w:rsidRDefault="00B64416">
      <w:pPr>
        <w:pStyle w:val="BodyText"/>
      </w:pPr>
    </w:p>
    <w:p w14:paraId="648BCB2E" w14:textId="77777777" w:rsidR="00B64416" w:rsidRDefault="00B64416">
      <w:pPr>
        <w:pStyle w:val="BodyText"/>
      </w:pPr>
    </w:p>
    <w:p w14:paraId="648BCB2F" w14:textId="77777777" w:rsidR="00B64416" w:rsidRDefault="00B64416">
      <w:pPr>
        <w:pStyle w:val="BodyText"/>
      </w:pPr>
    </w:p>
    <w:p w14:paraId="648BCB30" w14:textId="77777777" w:rsidR="00B64416" w:rsidRDefault="00B64416">
      <w:pPr>
        <w:pStyle w:val="BodyText"/>
      </w:pPr>
    </w:p>
    <w:p w14:paraId="648BCB31" w14:textId="77777777" w:rsidR="00B64416" w:rsidRDefault="00B64416">
      <w:pPr>
        <w:pStyle w:val="BodyText"/>
      </w:pPr>
    </w:p>
    <w:p w14:paraId="648BCB32" w14:textId="77777777" w:rsidR="00B64416" w:rsidRDefault="00B64416">
      <w:pPr>
        <w:pStyle w:val="BodyText"/>
      </w:pPr>
    </w:p>
    <w:p w14:paraId="648BCB33" w14:textId="77777777" w:rsidR="00B64416" w:rsidRDefault="00B64416">
      <w:pPr>
        <w:pStyle w:val="BodyText"/>
      </w:pPr>
    </w:p>
    <w:p w14:paraId="648BCB34" w14:textId="77777777" w:rsidR="00B64416" w:rsidRDefault="00B64416">
      <w:pPr>
        <w:pStyle w:val="BodyText"/>
      </w:pPr>
    </w:p>
    <w:p w14:paraId="648BCB35" w14:textId="77777777" w:rsidR="00B64416" w:rsidRDefault="00B64416">
      <w:pPr>
        <w:pStyle w:val="BodyText"/>
      </w:pPr>
    </w:p>
    <w:p w14:paraId="648BCB36" w14:textId="77777777" w:rsidR="00B64416" w:rsidRDefault="00B64416">
      <w:pPr>
        <w:pStyle w:val="BodyText"/>
      </w:pPr>
    </w:p>
    <w:p w14:paraId="648BCB37" w14:textId="77777777" w:rsidR="00B64416" w:rsidRDefault="00B64416">
      <w:pPr>
        <w:pStyle w:val="BodyText"/>
      </w:pPr>
    </w:p>
    <w:p w14:paraId="648BCB38" w14:textId="77777777" w:rsidR="00B64416" w:rsidRDefault="00B64416">
      <w:pPr>
        <w:pStyle w:val="BodyText"/>
      </w:pPr>
    </w:p>
    <w:p w14:paraId="648BCB39" w14:textId="77777777" w:rsidR="00B64416" w:rsidRDefault="00B64416">
      <w:pPr>
        <w:pStyle w:val="BodyText"/>
      </w:pPr>
    </w:p>
    <w:p w14:paraId="648BCB3A" w14:textId="77777777" w:rsidR="00B64416" w:rsidRDefault="00B64416">
      <w:pPr>
        <w:pStyle w:val="BodyText"/>
      </w:pPr>
    </w:p>
    <w:p w14:paraId="648BCB3B" w14:textId="77777777" w:rsidR="00B64416" w:rsidRDefault="00B64416">
      <w:pPr>
        <w:pStyle w:val="BodyText"/>
      </w:pPr>
    </w:p>
    <w:p w14:paraId="648BCB3C" w14:textId="77777777" w:rsidR="00B64416" w:rsidRDefault="00294703">
      <w:pPr>
        <w:pStyle w:val="BodyText"/>
        <w:spacing w:before="32"/>
      </w:pPr>
      <w:r>
        <w:rPr>
          <w:noProof/>
        </w:rPr>
        <mc:AlternateContent>
          <mc:Choice Requires="wps">
            <w:drawing>
              <wp:anchor distT="0" distB="0" distL="0" distR="0" simplePos="0" relativeHeight="251658336" behindDoc="1" locked="0" layoutInCell="1" allowOverlap="1" wp14:anchorId="648BE54C" wp14:editId="648BE54D">
                <wp:simplePos x="0" y="0"/>
                <wp:positionH relativeFrom="page">
                  <wp:posOffset>701040</wp:posOffset>
                </wp:positionH>
                <wp:positionV relativeFrom="paragraph">
                  <wp:posOffset>181597</wp:posOffset>
                </wp:positionV>
                <wp:extent cx="6381115" cy="635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DA02A" id="Graphic 127" o:spid="_x0000_s1026" style="position:absolute;margin-left:55.2pt;margin-top:14.3pt;width:502.45pt;height:.5pt;z-index:-25165814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" path="m6380988,l,,,6108r6380988,l6380988,xe" fillcolor="black" stroked="f">
                <v:path arrowok="t"/>
                <w10:wrap type="topAndBottom" anchorx="page"/>
              </v:shape>
            </w:pict>
          </mc:Fallback>
        </mc:AlternateContent>
      </w:r>
    </w:p>
    <w:p w14:paraId="648BCB3D" w14:textId="77777777" w:rsidR="00B64416" w:rsidRDefault="00B64416">
      <w:pPr>
        <w:pStyle w:val="BodyText"/>
        <w:sectPr w:rsidR="00B64416">
          <w:pgSz w:w="11900" w:h="16850"/>
          <w:pgMar w:top="1040" w:right="141" w:bottom="1040" w:left="566" w:header="118" w:footer="856" w:gutter="0"/>
          <w:cols w:space="720"/>
        </w:sectPr>
      </w:pPr>
    </w:p>
    <w:p w14:paraId="648BCB3E" w14:textId="77777777" w:rsidR="00B64416" w:rsidRDefault="00B64416">
      <w:pPr>
        <w:pStyle w:val="BodyText"/>
        <w:spacing w:before="3"/>
        <w:rPr>
          <w:sz w:val="7"/>
        </w:rPr>
      </w:pPr>
    </w:p>
    <w:p w14:paraId="648BCB3F" w14:textId="77777777" w:rsidR="00B64416" w:rsidRDefault="00294703">
      <w:pPr>
        <w:ind w:left="449"/>
        <w:rPr>
          <w:sz w:val="20"/>
        </w:rPr>
      </w:pPr>
      <w:r>
        <w:rPr>
          <w:noProof/>
          <w:sz w:val="20"/>
        </w:rPr>
        <mc:AlternateContent>
          <mc:Choice Requires="wps">
            <w:drawing>
              <wp:inline distT="0" distB="0" distL="0" distR="0" wp14:anchorId="648BE54E" wp14:editId="648BE54F">
                <wp:extent cx="6487160" cy="191770"/>
                <wp:effectExtent l="9525" t="0" r="0" b="8255"/>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2D" w14:textId="77777777" w:rsidR="00B64416" w:rsidRDefault="00294703">
                            <w:pPr>
                              <w:tabs>
                                <w:tab w:val="left" w:pos="610"/>
                              </w:tabs>
                              <w:spacing w:before="19"/>
                              <w:ind w:left="109"/>
                              <w:rPr>
                                <w:b/>
                                <w:color w:val="000000"/>
                              </w:rPr>
                            </w:pPr>
                            <w:r>
                              <w:rPr>
                                <w:b/>
                                <w:color w:val="000000"/>
                                <w:spacing w:val="-5"/>
                              </w:rPr>
                              <w:t>R.</w:t>
                            </w:r>
                            <w:r>
                              <w:rPr>
                                <w:b/>
                                <w:color w:val="000000"/>
                              </w:rPr>
                              <w:tab/>
                              <w:t>PROOF</w:t>
                            </w:r>
                            <w:r>
                              <w:rPr>
                                <w:b/>
                                <w:color w:val="000000"/>
                                <w:spacing w:val="-11"/>
                              </w:rPr>
                              <w:t xml:space="preserve"> </w:t>
                            </w:r>
                            <w:r>
                              <w:rPr>
                                <w:b/>
                                <w:color w:val="000000"/>
                              </w:rPr>
                              <w:t>OF</w:t>
                            </w:r>
                            <w:r>
                              <w:rPr>
                                <w:b/>
                                <w:color w:val="000000"/>
                                <w:spacing w:val="-8"/>
                              </w:rPr>
                              <w:t xml:space="preserve"> </w:t>
                            </w:r>
                            <w:r>
                              <w:rPr>
                                <w:b/>
                                <w:color w:val="000000"/>
                              </w:rPr>
                              <w:t>REGISTRATION</w:t>
                            </w:r>
                            <w:r>
                              <w:rPr>
                                <w:b/>
                                <w:color w:val="000000"/>
                                <w:spacing w:val="-10"/>
                              </w:rPr>
                              <w:t xml:space="preserve"> </w:t>
                            </w:r>
                            <w:r>
                              <w:rPr>
                                <w:b/>
                                <w:color w:val="000000"/>
                              </w:rPr>
                              <w:t>OF</w:t>
                            </w:r>
                            <w:r>
                              <w:rPr>
                                <w:b/>
                                <w:color w:val="000000"/>
                                <w:spacing w:val="-9"/>
                              </w:rPr>
                              <w:t xml:space="preserve"> </w:t>
                            </w:r>
                            <w:r>
                              <w:rPr>
                                <w:b/>
                                <w:color w:val="000000"/>
                              </w:rPr>
                              <w:t>THE</w:t>
                            </w:r>
                            <w:r>
                              <w:rPr>
                                <w:b/>
                                <w:color w:val="000000"/>
                                <w:spacing w:val="-8"/>
                              </w:rPr>
                              <w:t xml:space="preserve"> </w:t>
                            </w:r>
                            <w:r>
                              <w:rPr>
                                <w:b/>
                                <w:color w:val="000000"/>
                                <w:spacing w:val="-2"/>
                              </w:rPr>
                              <w:t>BIDDER</w:t>
                            </w:r>
                          </w:p>
                        </w:txbxContent>
                      </wps:txbx>
                      <wps:bodyPr wrap="square" lIns="0" tIns="0" rIns="0" bIns="0" rtlCol="0">
                        <a:noAutofit/>
                      </wps:bodyPr>
                    </wps:wsp>
                  </a:graphicData>
                </a:graphic>
              </wp:inline>
            </w:drawing>
          </mc:Choice>
          <mc:Fallback>
            <w:pict>
              <v:shape w14:anchorId="648BE54E" id="Textbox 128" o:spid="_x0000_s1056"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" fillcolor="#d9d9d9" strokeweight=".16967mm">
                <v:path arrowok="t"/>
                <v:textbox inset="0,0,0,0">
                  <w:txbxContent>
                    <w:p w14:paraId="648BE72D" w14:textId="77777777" w:rsidR="00B64416" w:rsidRDefault="00294703">
                      <w:pPr>
                        <w:tabs>
                          <w:tab w:val="left" w:pos="610"/>
                        </w:tabs>
                        <w:spacing w:before="19"/>
                        <w:ind w:left="109"/>
                        <w:rPr>
                          <w:b/>
                          <w:color w:val="000000"/>
                        </w:rPr>
                      </w:pPr>
                      <w:r>
                        <w:rPr>
                          <w:b/>
                          <w:color w:val="000000"/>
                          <w:spacing w:val="-5"/>
                        </w:rPr>
                        <w:t>R.</w:t>
                      </w:r>
                      <w:r>
                        <w:rPr>
                          <w:b/>
                          <w:color w:val="000000"/>
                        </w:rPr>
                        <w:tab/>
                        <w:t>PROOF</w:t>
                      </w:r>
                      <w:r>
                        <w:rPr>
                          <w:b/>
                          <w:color w:val="000000"/>
                          <w:spacing w:val="-11"/>
                        </w:rPr>
                        <w:t xml:space="preserve"> </w:t>
                      </w:r>
                      <w:r>
                        <w:rPr>
                          <w:b/>
                          <w:color w:val="000000"/>
                        </w:rPr>
                        <w:t>OF</w:t>
                      </w:r>
                      <w:r>
                        <w:rPr>
                          <w:b/>
                          <w:color w:val="000000"/>
                          <w:spacing w:val="-8"/>
                        </w:rPr>
                        <w:t xml:space="preserve"> </w:t>
                      </w:r>
                      <w:r>
                        <w:rPr>
                          <w:b/>
                          <w:color w:val="000000"/>
                        </w:rPr>
                        <w:t>REGISTRATION</w:t>
                      </w:r>
                      <w:r>
                        <w:rPr>
                          <w:b/>
                          <w:color w:val="000000"/>
                          <w:spacing w:val="-10"/>
                        </w:rPr>
                        <w:t xml:space="preserve"> </w:t>
                      </w:r>
                      <w:r>
                        <w:rPr>
                          <w:b/>
                          <w:color w:val="000000"/>
                        </w:rPr>
                        <w:t>OF</w:t>
                      </w:r>
                      <w:r>
                        <w:rPr>
                          <w:b/>
                          <w:color w:val="000000"/>
                          <w:spacing w:val="-9"/>
                        </w:rPr>
                        <w:t xml:space="preserve"> </w:t>
                      </w:r>
                      <w:r>
                        <w:rPr>
                          <w:b/>
                          <w:color w:val="000000"/>
                        </w:rPr>
                        <w:t>THE</w:t>
                      </w:r>
                      <w:r>
                        <w:rPr>
                          <w:b/>
                          <w:color w:val="000000"/>
                          <w:spacing w:val="-8"/>
                        </w:rPr>
                        <w:t xml:space="preserve"> </w:t>
                      </w:r>
                      <w:r>
                        <w:rPr>
                          <w:b/>
                          <w:color w:val="000000"/>
                          <w:spacing w:val="-2"/>
                        </w:rPr>
                        <w:t>BIDDER</w:t>
                      </w:r>
                    </w:p>
                  </w:txbxContent>
                </v:textbox>
                <w10:anchorlock/>
              </v:shape>
            </w:pict>
          </mc:Fallback>
        </mc:AlternateContent>
      </w:r>
    </w:p>
    <w:p w14:paraId="648BCB40" w14:textId="77777777" w:rsidR="00B64416" w:rsidRDefault="00294703">
      <w:pPr>
        <w:pStyle w:val="ListParagraph"/>
        <w:numPr>
          <w:ilvl w:val="0"/>
          <w:numId w:val="76"/>
        </w:numPr>
        <w:tabs>
          <w:tab w:val="left" w:pos="1647"/>
        </w:tabs>
        <w:spacing w:before="201"/>
        <w:ind w:left="1647" w:hanging="359"/>
        <w:rPr>
          <w:sz w:val="20"/>
        </w:rPr>
      </w:pPr>
      <w:r>
        <w:rPr>
          <w:sz w:val="20"/>
        </w:rPr>
        <w:t>Natural</w:t>
      </w:r>
      <w:r>
        <w:rPr>
          <w:spacing w:val="-4"/>
          <w:sz w:val="20"/>
        </w:rPr>
        <w:t xml:space="preserve"> </w:t>
      </w:r>
      <w:r>
        <w:rPr>
          <w:sz w:val="20"/>
        </w:rPr>
        <w:t>persons</w:t>
      </w:r>
      <w:r>
        <w:rPr>
          <w:spacing w:val="-3"/>
          <w:sz w:val="20"/>
        </w:rPr>
        <w:t xml:space="preserve"> </w:t>
      </w:r>
      <w:r>
        <w:rPr>
          <w:sz w:val="20"/>
        </w:rPr>
        <w:t>-</w:t>
      </w:r>
      <w:r>
        <w:rPr>
          <w:spacing w:val="-5"/>
          <w:sz w:val="20"/>
        </w:rPr>
        <w:t xml:space="preserve"> </w:t>
      </w:r>
      <w:r>
        <w:rPr>
          <w:sz w:val="20"/>
        </w:rPr>
        <w:t>certified</w:t>
      </w:r>
      <w:r>
        <w:rPr>
          <w:spacing w:val="-4"/>
          <w:sz w:val="20"/>
        </w:rPr>
        <w:t xml:space="preserve"> </w:t>
      </w:r>
      <w:r>
        <w:rPr>
          <w:sz w:val="20"/>
        </w:rPr>
        <w:t>copy</w:t>
      </w:r>
      <w:r>
        <w:rPr>
          <w:spacing w:val="-3"/>
          <w:sz w:val="20"/>
        </w:rPr>
        <w:t xml:space="preserve"> </w:t>
      </w:r>
      <w:r>
        <w:rPr>
          <w:sz w:val="20"/>
        </w:rPr>
        <w:t>of</w:t>
      </w:r>
      <w:r>
        <w:rPr>
          <w:spacing w:val="-3"/>
          <w:sz w:val="20"/>
        </w:rPr>
        <w:t xml:space="preserve"> </w:t>
      </w:r>
      <w:r>
        <w:rPr>
          <w:sz w:val="20"/>
        </w:rPr>
        <w:t>ID</w:t>
      </w:r>
      <w:r>
        <w:rPr>
          <w:spacing w:val="-3"/>
          <w:sz w:val="20"/>
        </w:rPr>
        <w:t xml:space="preserve"> </w:t>
      </w:r>
      <w:r>
        <w:rPr>
          <w:sz w:val="20"/>
        </w:rPr>
        <w:t>document/</w:t>
      </w:r>
      <w:r>
        <w:rPr>
          <w:spacing w:val="-3"/>
          <w:sz w:val="20"/>
        </w:rPr>
        <w:t xml:space="preserve"> </w:t>
      </w:r>
      <w:r>
        <w:rPr>
          <w:spacing w:val="-2"/>
          <w:sz w:val="20"/>
        </w:rPr>
        <w:t>passport</w:t>
      </w:r>
    </w:p>
    <w:p w14:paraId="648BCB41" w14:textId="77777777" w:rsidR="00B64416" w:rsidRDefault="00294703">
      <w:pPr>
        <w:pStyle w:val="ListParagraph"/>
        <w:numPr>
          <w:ilvl w:val="0"/>
          <w:numId w:val="76"/>
        </w:numPr>
        <w:tabs>
          <w:tab w:val="left" w:pos="1647"/>
        </w:tabs>
        <w:spacing w:before="1"/>
        <w:ind w:left="1647"/>
        <w:rPr>
          <w:sz w:val="20"/>
        </w:rPr>
      </w:pPr>
      <w:r>
        <w:rPr>
          <w:sz w:val="20"/>
        </w:rPr>
        <w:t>Partnership</w:t>
      </w:r>
      <w:r>
        <w:rPr>
          <w:spacing w:val="-5"/>
          <w:sz w:val="20"/>
        </w:rPr>
        <w:t xml:space="preserve"> </w:t>
      </w:r>
      <w:r>
        <w:rPr>
          <w:sz w:val="20"/>
        </w:rPr>
        <w:t>-</w:t>
      </w:r>
      <w:r>
        <w:rPr>
          <w:spacing w:val="-4"/>
          <w:sz w:val="20"/>
        </w:rPr>
        <w:t xml:space="preserve"> </w:t>
      </w:r>
      <w:r>
        <w:rPr>
          <w:sz w:val="20"/>
        </w:rPr>
        <w:t>a</w:t>
      </w:r>
      <w:r>
        <w:rPr>
          <w:spacing w:val="-3"/>
          <w:sz w:val="20"/>
        </w:rPr>
        <w:t xml:space="preserve"> </w:t>
      </w:r>
      <w:r>
        <w:rPr>
          <w:sz w:val="20"/>
        </w:rPr>
        <w:t>copy</w:t>
      </w:r>
      <w:r>
        <w:rPr>
          <w:spacing w:val="-2"/>
          <w:sz w:val="20"/>
        </w:rPr>
        <w:t xml:space="preserve"> </w:t>
      </w:r>
      <w:r>
        <w:rPr>
          <w:sz w:val="20"/>
        </w:rPr>
        <w:t>of</w:t>
      </w:r>
      <w:r>
        <w:rPr>
          <w:spacing w:val="-3"/>
          <w:sz w:val="20"/>
        </w:rPr>
        <w:t xml:space="preserve"> </w:t>
      </w:r>
      <w:r>
        <w:rPr>
          <w:sz w:val="20"/>
        </w:rPr>
        <w:t>Partnership</w:t>
      </w:r>
      <w:r>
        <w:rPr>
          <w:spacing w:val="-3"/>
          <w:sz w:val="20"/>
        </w:rPr>
        <w:t xml:space="preserve"> </w:t>
      </w:r>
      <w:r>
        <w:rPr>
          <w:sz w:val="20"/>
        </w:rPr>
        <w:t>Agreement</w:t>
      </w:r>
      <w:r>
        <w:rPr>
          <w:spacing w:val="-3"/>
          <w:sz w:val="20"/>
        </w:rPr>
        <w:t xml:space="preserve"> </w:t>
      </w:r>
      <w:r>
        <w:rPr>
          <w:sz w:val="20"/>
        </w:rPr>
        <w:t>plus</w:t>
      </w:r>
      <w:r>
        <w:rPr>
          <w:spacing w:val="-2"/>
          <w:sz w:val="20"/>
        </w:rPr>
        <w:t xml:space="preserve"> </w:t>
      </w:r>
      <w:r>
        <w:rPr>
          <w:sz w:val="20"/>
        </w:rPr>
        <w:t>IDs</w:t>
      </w:r>
      <w:r>
        <w:rPr>
          <w:spacing w:val="-3"/>
          <w:sz w:val="20"/>
        </w:rPr>
        <w:t xml:space="preserve"> </w:t>
      </w:r>
      <w:r>
        <w:rPr>
          <w:sz w:val="20"/>
        </w:rPr>
        <w:t>of</w:t>
      </w:r>
      <w:r>
        <w:rPr>
          <w:spacing w:val="-2"/>
          <w:sz w:val="20"/>
        </w:rPr>
        <w:t xml:space="preserve"> </w:t>
      </w:r>
      <w:r>
        <w:rPr>
          <w:sz w:val="20"/>
        </w:rPr>
        <w:t>all</w:t>
      </w:r>
      <w:r>
        <w:rPr>
          <w:spacing w:val="-3"/>
          <w:sz w:val="20"/>
        </w:rPr>
        <w:t xml:space="preserve"> </w:t>
      </w:r>
      <w:r>
        <w:rPr>
          <w:spacing w:val="-2"/>
          <w:sz w:val="20"/>
        </w:rPr>
        <w:t>partners</w:t>
      </w:r>
    </w:p>
    <w:p w14:paraId="648BCB42" w14:textId="77777777" w:rsidR="00B64416" w:rsidRDefault="00294703">
      <w:pPr>
        <w:pStyle w:val="ListParagraph"/>
        <w:numPr>
          <w:ilvl w:val="0"/>
          <w:numId w:val="76"/>
        </w:numPr>
        <w:tabs>
          <w:tab w:val="left" w:pos="1647"/>
        </w:tabs>
        <w:ind w:left="1647"/>
        <w:rPr>
          <w:sz w:val="20"/>
        </w:rPr>
      </w:pPr>
      <w:r>
        <w:rPr>
          <w:sz w:val="20"/>
        </w:rPr>
        <w:t>Company-</w:t>
      </w:r>
      <w:r>
        <w:rPr>
          <w:spacing w:val="-9"/>
          <w:sz w:val="20"/>
        </w:rPr>
        <w:t xml:space="preserve"> </w:t>
      </w:r>
      <w:r>
        <w:rPr>
          <w:sz w:val="20"/>
        </w:rPr>
        <w:t>certified</w:t>
      </w:r>
      <w:r>
        <w:rPr>
          <w:spacing w:val="-6"/>
          <w:sz w:val="20"/>
        </w:rPr>
        <w:t xml:space="preserve"> </w:t>
      </w:r>
      <w:r>
        <w:rPr>
          <w:spacing w:val="-4"/>
          <w:sz w:val="20"/>
        </w:rPr>
        <w:t>CM29</w:t>
      </w:r>
    </w:p>
    <w:p w14:paraId="648BCB43" w14:textId="77777777" w:rsidR="00B64416" w:rsidRDefault="00294703">
      <w:pPr>
        <w:pStyle w:val="ListParagraph"/>
        <w:numPr>
          <w:ilvl w:val="0"/>
          <w:numId w:val="76"/>
        </w:numPr>
        <w:tabs>
          <w:tab w:val="left" w:pos="1646"/>
        </w:tabs>
        <w:ind w:hanging="359"/>
        <w:rPr>
          <w:sz w:val="20"/>
        </w:rPr>
      </w:pPr>
      <w:r>
        <w:rPr>
          <w:sz w:val="20"/>
        </w:rPr>
        <w:t>Company</w:t>
      </w:r>
      <w:r>
        <w:rPr>
          <w:spacing w:val="-3"/>
          <w:sz w:val="20"/>
        </w:rPr>
        <w:t xml:space="preserve"> </w:t>
      </w:r>
      <w:r>
        <w:rPr>
          <w:sz w:val="20"/>
        </w:rPr>
        <w:t>-</w:t>
      </w:r>
      <w:r>
        <w:rPr>
          <w:spacing w:val="-4"/>
          <w:sz w:val="20"/>
        </w:rPr>
        <w:t xml:space="preserve"> </w:t>
      </w:r>
      <w:r>
        <w:rPr>
          <w:sz w:val="20"/>
        </w:rPr>
        <w:t>certified</w:t>
      </w:r>
      <w:r>
        <w:rPr>
          <w:spacing w:val="-3"/>
          <w:sz w:val="20"/>
        </w:rPr>
        <w:t xml:space="preserve"> </w:t>
      </w:r>
      <w:r>
        <w:rPr>
          <w:sz w:val="20"/>
        </w:rPr>
        <w:t>CM29</w:t>
      </w:r>
      <w:r>
        <w:rPr>
          <w:spacing w:val="-5"/>
          <w:sz w:val="20"/>
        </w:rPr>
        <w:t xml:space="preserve"> </w:t>
      </w:r>
      <w:r>
        <w:rPr>
          <w:sz w:val="20"/>
        </w:rPr>
        <w:t>and</w:t>
      </w:r>
      <w:r>
        <w:rPr>
          <w:spacing w:val="-3"/>
          <w:sz w:val="20"/>
        </w:rPr>
        <w:t xml:space="preserve"> </w:t>
      </w:r>
      <w:r>
        <w:rPr>
          <w:sz w:val="20"/>
        </w:rPr>
        <w:t>certified</w:t>
      </w:r>
      <w:r>
        <w:rPr>
          <w:spacing w:val="-4"/>
          <w:sz w:val="20"/>
        </w:rPr>
        <w:t xml:space="preserve"> </w:t>
      </w:r>
      <w:r>
        <w:rPr>
          <w:sz w:val="20"/>
        </w:rPr>
        <w:t>copy</w:t>
      </w:r>
      <w:r>
        <w:rPr>
          <w:spacing w:val="-3"/>
          <w:sz w:val="20"/>
        </w:rPr>
        <w:t xml:space="preserve"> </w:t>
      </w:r>
      <w:r>
        <w:rPr>
          <w:sz w:val="20"/>
        </w:rPr>
        <w:t>of</w:t>
      </w:r>
      <w:r>
        <w:rPr>
          <w:spacing w:val="-3"/>
          <w:sz w:val="20"/>
        </w:rPr>
        <w:t xml:space="preserve"> </w:t>
      </w:r>
      <w:r>
        <w:rPr>
          <w:sz w:val="20"/>
        </w:rPr>
        <w:t>ID</w:t>
      </w:r>
      <w:r>
        <w:rPr>
          <w:spacing w:val="-3"/>
          <w:sz w:val="20"/>
        </w:rPr>
        <w:t xml:space="preserve"> </w:t>
      </w:r>
      <w:r>
        <w:rPr>
          <w:sz w:val="20"/>
        </w:rPr>
        <w:t>document/</w:t>
      </w:r>
      <w:r>
        <w:rPr>
          <w:spacing w:val="-3"/>
          <w:sz w:val="20"/>
        </w:rPr>
        <w:t xml:space="preserve"> </w:t>
      </w:r>
      <w:r>
        <w:rPr>
          <w:spacing w:val="-2"/>
          <w:sz w:val="20"/>
        </w:rPr>
        <w:t>passport</w:t>
      </w:r>
    </w:p>
    <w:p w14:paraId="648BCB44" w14:textId="77777777" w:rsidR="00B64416" w:rsidRDefault="00294703">
      <w:pPr>
        <w:pStyle w:val="ListParagraph"/>
        <w:numPr>
          <w:ilvl w:val="0"/>
          <w:numId w:val="76"/>
        </w:numPr>
        <w:tabs>
          <w:tab w:val="left" w:pos="1646"/>
        </w:tabs>
        <w:rPr>
          <w:sz w:val="20"/>
        </w:rPr>
      </w:pPr>
      <w:r>
        <w:rPr>
          <w:sz w:val="20"/>
        </w:rPr>
        <w:t>Close</w:t>
      </w:r>
      <w:r>
        <w:rPr>
          <w:spacing w:val="-6"/>
          <w:sz w:val="20"/>
        </w:rPr>
        <w:t xml:space="preserve"> </w:t>
      </w:r>
      <w:r>
        <w:rPr>
          <w:sz w:val="20"/>
        </w:rPr>
        <w:t>Corporation-</w:t>
      </w:r>
      <w:r>
        <w:rPr>
          <w:spacing w:val="-4"/>
          <w:sz w:val="20"/>
        </w:rPr>
        <w:t xml:space="preserve"> </w:t>
      </w:r>
      <w:r>
        <w:rPr>
          <w:sz w:val="20"/>
        </w:rPr>
        <w:t>Certified</w:t>
      </w:r>
      <w:r>
        <w:rPr>
          <w:spacing w:val="-3"/>
          <w:sz w:val="20"/>
        </w:rPr>
        <w:t xml:space="preserve"> </w:t>
      </w:r>
      <w:r>
        <w:rPr>
          <w:sz w:val="20"/>
        </w:rPr>
        <w:t>copy</w:t>
      </w:r>
      <w:r>
        <w:rPr>
          <w:spacing w:val="-3"/>
          <w:sz w:val="20"/>
        </w:rPr>
        <w:t xml:space="preserve"> </w:t>
      </w:r>
      <w:r>
        <w:rPr>
          <w:sz w:val="20"/>
        </w:rPr>
        <w:t>of</w:t>
      </w:r>
      <w:r>
        <w:rPr>
          <w:spacing w:val="-3"/>
          <w:sz w:val="20"/>
        </w:rPr>
        <w:t xml:space="preserve"> </w:t>
      </w:r>
      <w:r>
        <w:rPr>
          <w:sz w:val="20"/>
        </w:rPr>
        <w:t>CK1</w:t>
      </w:r>
      <w:r>
        <w:rPr>
          <w:spacing w:val="-4"/>
          <w:sz w:val="20"/>
        </w:rPr>
        <w:t xml:space="preserve"> </w:t>
      </w:r>
      <w:r>
        <w:rPr>
          <w:sz w:val="20"/>
        </w:rPr>
        <w:t>and/or</w:t>
      </w:r>
      <w:r>
        <w:rPr>
          <w:spacing w:val="-4"/>
          <w:sz w:val="20"/>
        </w:rPr>
        <w:t xml:space="preserve"> </w:t>
      </w:r>
      <w:r>
        <w:rPr>
          <w:sz w:val="20"/>
        </w:rPr>
        <w:t>CK2C</w:t>
      </w:r>
      <w:r>
        <w:rPr>
          <w:spacing w:val="-3"/>
          <w:sz w:val="20"/>
        </w:rPr>
        <w:t xml:space="preserve"> </w:t>
      </w:r>
      <w:r>
        <w:rPr>
          <w:sz w:val="20"/>
        </w:rPr>
        <w:t>and</w:t>
      </w:r>
      <w:r>
        <w:rPr>
          <w:spacing w:val="-5"/>
          <w:sz w:val="20"/>
        </w:rPr>
        <w:t xml:space="preserve"> </w:t>
      </w:r>
      <w:r>
        <w:rPr>
          <w:sz w:val="20"/>
        </w:rPr>
        <w:t>certified</w:t>
      </w:r>
      <w:r>
        <w:rPr>
          <w:spacing w:val="-3"/>
          <w:sz w:val="20"/>
        </w:rPr>
        <w:t xml:space="preserve"> </w:t>
      </w:r>
      <w:r>
        <w:rPr>
          <w:sz w:val="20"/>
        </w:rPr>
        <w:t>copy</w:t>
      </w:r>
      <w:r>
        <w:rPr>
          <w:spacing w:val="-3"/>
          <w:sz w:val="20"/>
        </w:rPr>
        <w:t xml:space="preserve"> </w:t>
      </w:r>
      <w:r>
        <w:rPr>
          <w:sz w:val="20"/>
        </w:rPr>
        <w:t>of</w:t>
      </w:r>
      <w:r>
        <w:rPr>
          <w:spacing w:val="-3"/>
          <w:sz w:val="20"/>
        </w:rPr>
        <w:t xml:space="preserve"> </w:t>
      </w:r>
      <w:r>
        <w:rPr>
          <w:sz w:val="20"/>
        </w:rPr>
        <w:t>ID</w:t>
      </w:r>
      <w:r>
        <w:rPr>
          <w:spacing w:val="-3"/>
          <w:sz w:val="20"/>
        </w:rPr>
        <w:t xml:space="preserve"> </w:t>
      </w:r>
      <w:r>
        <w:rPr>
          <w:sz w:val="20"/>
        </w:rPr>
        <w:t>document/</w:t>
      </w:r>
      <w:r>
        <w:rPr>
          <w:spacing w:val="-3"/>
          <w:sz w:val="20"/>
        </w:rPr>
        <w:t xml:space="preserve"> </w:t>
      </w:r>
      <w:r>
        <w:rPr>
          <w:spacing w:val="-2"/>
          <w:sz w:val="20"/>
        </w:rPr>
        <w:t>passport</w:t>
      </w:r>
    </w:p>
    <w:p w14:paraId="648BCB45" w14:textId="77777777" w:rsidR="00B64416" w:rsidRDefault="00294703">
      <w:pPr>
        <w:pStyle w:val="ListParagraph"/>
        <w:numPr>
          <w:ilvl w:val="0"/>
          <w:numId w:val="76"/>
        </w:numPr>
        <w:tabs>
          <w:tab w:val="left" w:pos="1646"/>
        </w:tabs>
        <w:rPr>
          <w:sz w:val="20"/>
        </w:rPr>
      </w:pPr>
      <w:r>
        <w:rPr>
          <w:sz w:val="20"/>
        </w:rPr>
        <w:t>Trust-</w:t>
      </w:r>
      <w:r>
        <w:rPr>
          <w:spacing w:val="-5"/>
          <w:sz w:val="20"/>
        </w:rPr>
        <w:t xml:space="preserve"> </w:t>
      </w:r>
      <w:r>
        <w:rPr>
          <w:sz w:val="20"/>
        </w:rPr>
        <w:t>letter</w:t>
      </w:r>
      <w:r>
        <w:rPr>
          <w:spacing w:val="-2"/>
          <w:sz w:val="20"/>
        </w:rPr>
        <w:t xml:space="preserve"> </w:t>
      </w:r>
      <w:r>
        <w:rPr>
          <w:sz w:val="20"/>
        </w:rPr>
        <w:t>of</w:t>
      </w:r>
      <w:r>
        <w:rPr>
          <w:spacing w:val="-2"/>
          <w:sz w:val="20"/>
        </w:rPr>
        <w:t xml:space="preserve"> </w:t>
      </w:r>
      <w:r>
        <w:rPr>
          <w:sz w:val="20"/>
        </w:rPr>
        <w:t>appointment</w:t>
      </w:r>
      <w:r>
        <w:rPr>
          <w:spacing w:val="-4"/>
          <w:sz w:val="20"/>
        </w:rPr>
        <w:t xml:space="preserve"> </w:t>
      </w:r>
      <w:r>
        <w:rPr>
          <w:sz w:val="20"/>
        </w:rPr>
        <w:t>from</w:t>
      </w:r>
      <w:r>
        <w:rPr>
          <w:spacing w:val="-3"/>
          <w:sz w:val="20"/>
        </w:rPr>
        <w:t xml:space="preserve"> </w:t>
      </w:r>
      <w:r>
        <w:rPr>
          <w:sz w:val="20"/>
        </w:rPr>
        <w:t>the</w:t>
      </w:r>
      <w:r>
        <w:rPr>
          <w:spacing w:val="-2"/>
          <w:sz w:val="20"/>
        </w:rPr>
        <w:t xml:space="preserve"> </w:t>
      </w:r>
      <w:r>
        <w:rPr>
          <w:sz w:val="20"/>
        </w:rPr>
        <w:t>Master</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High</w:t>
      </w:r>
      <w:r>
        <w:rPr>
          <w:spacing w:val="-2"/>
          <w:sz w:val="20"/>
        </w:rPr>
        <w:t xml:space="preserve"> </w:t>
      </w:r>
      <w:r>
        <w:rPr>
          <w:sz w:val="20"/>
        </w:rPr>
        <w:t>Court</w:t>
      </w:r>
      <w:r>
        <w:rPr>
          <w:spacing w:val="-3"/>
          <w:sz w:val="20"/>
        </w:rPr>
        <w:t xml:space="preserve"> </w:t>
      </w:r>
      <w:r>
        <w:rPr>
          <w:sz w:val="20"/>
        </w:rPr>
        <w:t>of</w:t>
      </w:r>
      <w:r>
        <w:rPr>
          <w:spacing w:val="-2"/>
          <w:sz w:val="20"/>
        </w:rPr>
        <w:t xml:space="preserve"> </w:t>
      </w:r>
      <w:r>
        <w:rPr>
          <w:sz w:val="20"/>
        </w:rPr>
        <w:t>SA</w:t>
      </w:r>
      <w:r>
        <w:rPr>
          <w:spacing w:val="-3"/>
          <w:sz w:val="20"/>
        </w:rPr>
        <w:t xml:space="preserve"> </w:t>
      </w:r>
      <w:r>
        <w:rPr>
          <w:sz w:val="20"/>
        </w:rPr>
        <w:t>and</w:t>
      </w:r>
      <w:r>
        <w:rPr>
          <w:spacing w:val="-2"/>
          <w:sz w:val="20"/>
        </w:rPr>
        <w:t xml:space="preserve"> </w:t>
      </w:r>
      <w:r>
        <w:rPr>
          <w:sz w:val="20"/>
        </w:rPr>
        <w:t>deed</w:t>
      </w:r>
      <w:r>
        <w:rPr>
          <w:spacing w:val="-3"/>
          <w:sz w:val="20"/>
        </w:rPr>
        <w:t xml:space="preserve"> </w:t>
      </w:r>
      <w:r>
        <w:rPr>
          <w:sz w:val="20"/>
        </w:rPr>
        <w:t>of</w:t>
      </w:r>
      <w:r>
        <w:rPr>
          <w:spacing w:val="-2"/>
          <w:sz w:val="20"/>
        </w:rPr>
        <w:t xml:space="preserve"> trust</w:t>
      </w:r>
    </w:p>
    <w:p w14:paraId="648BCB46" w14:textId="77777777" w:rsidR="00B64416" w:rsidRDefault="00294703">
      <w:pPr>
        <w:pStyle w:val="ListParagraph"/>
        <w:numPr>
          <w:ilvl w:val="0"/>
          <w:numId w:val="76"/>
        </w:numPr>
        <w:tabs>
          <w:tab w:val="left" w:pos="1646"/>
        </w:tabs>
        <w:spacing w:before="1"/>
        <w:ind w:right="805"/>
        <w:rPr>
          <w:sz w:val="20"/>
        </w:rPr>
      </w:pPr>
      <w:r>
        <w:rPr>
          <w:sz w:val="20"/>
        </w:rPr>
        <w:t>JV/Consortium-</w:t>
      </w:r>
      <w:r>
        <w:rPr>
          <w:spacing w:val="-4"/>
          <w:sz w:val="20"/>
        </w:rPr>
        <w:t xml:space="preserve"> </w:t>
      </w:r>
      <w:r>
        <w:rPr>
          <w:sz w:val="20"/>
        </w:rPr>
        <w:t>JV/Consortium</w:t>
      </w:r>
      <w:r>
        <w:rPr>
          <w:spacing w:val="-4"/>
          <w:sz w:val="20"/>
        </w:rPr>
        <w:t xml:space="preserve"> </w:t>
      </w:r>
      <w:r>
        <w:rPr>
          <w:sz w:val="20"/>
        </w:rPr>
        <w:t>Agreement</w:t>
      </w:r>
      <w:r>
        <w:rPr>
          <w:spacing w:val="-4"/>
          <w:sz w:val="20"/>
        </w:rPr>
        <w:t xml:space="preserve"> </w:t>
      </w:r>
      <w:r>
        <w:rPr>
          <w:sz w:val="20"/>
        </w:rPr>
        <w:t>plus</w:t>
      </w:r>
      <w:r>
        <w:rPr>
          <w:spacing w:val="-4"/>
          <w:sz w:val="20"/>
        </w:rPr>
        <w:t xml:space="preserve"> </w:t>
      </w:r>
      <w:r>
        <w:rPr>
          <w:sz w:val="20"/>
        </w:rPr>
        <w:t>CIPC</w:t>
      </w:r>
      <w:r>
        <w:rPr>
          <w:spacing w:val="-3"/>
          <w:sz w:val="20"/>
        </w:rPr>
        <w:t xml:space="preserve"> </w:t>
      </w:r>
      <w:r>
        <w:rPr>
          <w:sz w:val="20"/>
        </w:rPr>
        <w:t>and/or</w:t>
      </w:r>
      <w:r>
        <w:rPr>
          <w:spacing w:val="-3"/>
          <w:sz w:val="20"/>
        </w:rPr>
        <w:t xml:space="preserve"> </w:t>
      </w:r>
      <w:r>
        <w:rPr>
          <w:sz w:val="20"/>
        </w:rPr>
        <w:t>certified</w:t>
      </w:r>
      <w:r>
        <w:rPr>
          <w:spacing w:val="-4"/>
          <w:sz w:val="20"/>
        </w:rPr>
        <w:t xml:space="preserve"> </w:t>
      </w:r>
      <w:r>
        <w:rPr>
          <w:sz w:val="20"/>
        </w:rPr>
        <w:t>copies</w:t>
      </w:r>
      <w:r>
        <w:rPr>
          <w:spacing w:val="-3"/>
          <w:sz w:val="20"/>
        </w:rPr>
        <w:t xml:space="preserve"> </w:t>
      </w:r>
      <w:r>
        <w:rPr>
          <w:sz w:val="20"/>
        </w:rPr>
        <w:t>of</w:t>
      </w:r>
      <w:r>
        <w:rPr>
          <w:spacing w:val="-6"/>
          <w:sz w:val="20"/>
        </w:rPr>
        <w:t xml:space="preserve"> </w:t>
      </w:r>
      <w:r>
        <w:rPr>
          <w:sz w:val="20"/>
        </w:rPr>
        <w:t>ID</w:t>
      </w:r>
      <w:r>
        <w:rPr>
          <w:spacing w:val="-3"/>
          <w:sz w:val="20"/>
        </w:rPr>
        <w:t xml:space="preserve"> </w:t>
      </w:r>
      <w:r>
        <w:rPr>
          <w:sz w:val="20"/>
        </w:rPr>
        <w:t>documents</w:t>
      </w:r>
      <w:r>
        <w:rPr>
          <w:spacing w:val="-3"/>
          <w:sz w:val="20"/>
        </w:rPr>
        <w:t xml:space="preserve"> </w:t>
      </w:r>
      <w:r>
        <w:rPr>
          <w:sz w:val="20"/>
        </w:rPr>
        <w:t>of</w:t>
      </w:r>
      <w:r>
        <w:rPr>
          <w:spacing w:val="-4"/>
          <w:sz w:val="20"/>
        </w:rPr>
        <w:t xml:space="preserve"> </w:t>
      </w:r>
      <w:r>
        <w:rPr>
          <w:sz w:val="20"/>
        </w:rPr>
        <w:t>all JV/Consortium partners</w:t>
      </w:r>
    </w:p>
    <w:p w14:paraId="648BCB47" w14:textId="77777777" w:rsidR="00B64416" w:rsidRDefault="00B64416">
      <w:pPr>
        <w:pStyle w:val="BodyText"/>
      </w:pPr>
    </w:p>
    <w:p w14:paraId="648BCB48" w14:textId="77777777" w:rsidR="00B64416" w:rsidRDefault="00B64416">
      <w:pPr>
        <w:pStyle w:val="BodyText"/>
      </w:pPr>
    </w:p>
    <w:p w14:paraId="648BCB49" w14:textId="77777777" w:rsidR="00B64416" w:rsidRDefault="00B64416">
      <w:pPr>
        <w:pStyle w:val="BodyText"/>
      </w:pPr>
    </w:p>
    <w:p w14:paraId="648BCB4A" w14:textId="77777777" w:rsidR="00B64416" w:rsidRDefault="00B64416">
      <w:pPr>
        <w:pStyle w:val="BodyText"/>
      </w:pPr>
    </w:p>
    <w:p w14:paraId="648BCB4B" w14:textId="77777777" w:rsidR="00B64416" w:rsidRDefault="00B64416">
      <w:pPr>
        <w:pStyle w:val="BodyText"/>
      </w:pPr>
    </w:p>
    <w:p w14:paraId="648BCB4C" w14:textId="77777777" w:rsidR="00B64416" w:rsidRDefault="00B64416">
      <w:pPr>
        <w:pStyle w:val="BodyText"/>
      </w:pPr>
    </w:p>
    <w:p w14:paraId="648BCB4D" w14:textId="77777777" w:rsidR="00B64416" w:rsidRDefault="00B64416">
      <w:pPr>
        <w:pStyle w:val="BodyText"/>
      </w:pPr>
    </w:p>
    <w:p w14:paraId="648BCB4E" w14:textId="77777777" w:rsidR="00B64416" w:rsidRDefault="00B64416">
      <w:pPr>
        <w:pStyle w:val="BodyText"/>
      </w:pPr>
    </w:p>
    <w:p w14:paraId="648BCB4F" w14:textId="77777777" w:rsidR="00B64416" w:rsidRDefault="00B64416">
      <w:pPr>
        <w:pStyle w:val="BodyText"/>
      </w:pPr>
    </w:p>
    <w:p w14:paraId="648BCB50" w14:textId="77777777" w:rsidR="00B64416" w:rsidRDefault="00B64416">
      <w:pPr>
        <w:pStyle w:val="BodyText"/>
      </w:pPr>
    </w:p>
    <w:p w14:paraId="648BCB51" w14:textId="77777777" w:rsidR="00B64416" w:rsidRDefault="00B64416">
      <w:pPr>
        <w:pStyle w:val="BodyText"/>
      </w:pPr>
    </w:p>
    <w:p w14:paraId="648BCB52" w14:textId="77777777" w:rsidR="00B64416" w:rsidRDefault="00B64416">
      <w:pPr>
        <w:pStyle w:val="BodyText"/>
      </w:pPr>
    </w:p>
    <w:p w14:paraId="648BCB53" w14:textId="77777777" w:rsidR="00B64416" w:rsidRDefault="00B64416">
      <w:pPr>
        <w:pStyle w:val="BodyText"/>
      </w:pPr>
    </w:p>
    <w:p w14:paraId="648BCB54" w14:textId="77777777" w:rsidR="00B64416" w:rsidRDefault="00B64416">
      <w:pPr>
        <w:pStyle w:val="BodyText"/>
      </w:pPr>
    </w:p>
    <w:p w14:paraId="648BCB55" w14:textId="77777777" w:rsidR="00B64416" w:rsidRDefault="00B64416">
      <w:pPr>
        <w:pStyle w:val="BodyText"/>
      </w:pPr>
    </w:p>
    <w:p w14:paraId="648BCB56" w14:textId="77777777" w:rsidR="00B64416" w:rsidRDefault="00B64416">
      <w:pPr>
        <w:pStyle w:val="BodyText"/>
      </w:pPr>
    </w:p>
    <w:p w14:paraId="648BCB57" w14:textId="77777777" w:rsidR="00B64416" w:rsidRDefault="00B64416">
      <w:pPr>
        <w:pStyle w:val="BodyText"/>
      </w:pPr>
    </w:p>
    <w:p w14:paraId="648BCB58" w14:textId="77777777" w:rsidR="00B64416" w:rsidRDefault="00B64416">
      <w:pPr>
        <w:pStyle w:val="BodyText"/>
      </w:pPr>
    </w:p>
    <w:p w14:paraId="648BCB59" w14:textId="77777777" w:rsidR="00B64416" w:rsidRDefault="00B64416">
      <w:pPr>
        <w:pStyle w:val="BodyText"/>
      </w:pPr>
    </w:p>
    <w:p w14:paraId="648BCB5A" w14:textId="77777777" w:rsidR="00B64416" w:rsidRDefault="00B64416">
      <w:pPr>
        <w:pStyle w:val="BodyText"/>
      </w:pPr>
    </w:p>
    <w:p w14:paraId="648BCB5B" w14:textId="77777777" w:rsidR="00B64416" w:rsidRDefault="00B64416">
      <w:pPr>
        <w:pStyle w:val="BodyText"/>
      </w:pPr>
    </w:p>
    <w:p w14:paraId="648BCB5C" w14:textId="77777777" w:rsidR="00B64416" w:rsidRDefault="00B64416">
      <w:pPr>
        <w:pStyle w:val="BodyText"/>
      </w:pPr>
    </w:p>
    <w:p w14:paraId="648BCB5D" w14:textId="77777777" w:rsidR="00B64416" w:rsidRDefault="00B64416">
      <w:pPr>
        <w:pStyle w:val="BodyText"/>
      </w:pPr>
    </w:p>
    <w:p w14:paraId="648BCB5E" w14:textId="77777777" w:rsidR="00B64416" w:rsidRDefault="00B64416">
      <w:pPr>
        <w:pStyle w:val="BodyText"/>
      </w:pPr>
    </w:p>
    <w:p w14:paraId="648BCB5F" w14:textId="77777777" w:rsidR="00B64416" w:rsidRDefault="00B64416">
      <w:pPr>
        <w:pStyle w:val="BodyText"/>
      </w:pPr>
    </w:p>
    <w:p w14:paraId="648BCB60" w14:textId="77777777" w:rsidR="00B64416" w:rsidRDefault="00B64416">
      <w:pPr>
        <w:pStyle w:val="BodyText"/>
      </w:pPr>
    </w:p>
    <w:p w14:paraId="648BCB61" w14:textId="77777777" w:rsidR="00B64416" w:rsidRDefault="00B64416">
      <w:pPr>
        <w:pStyle w:val="BodyText"/>
      </w:pPr>
    </w:p>
    <w:p w14:paraId="648BCB62" w14:textId="77777777" w:rsidR="00B64416" w:rsidRDefault="00B64416">
      <w:pPr>
        <w:pStyle w:val="BodyText"/>
      </w:pPr>
    </w:p>
    <w:p w14:paraId="648BCB63" w14:textId="77777777" w:rsidR="00B64416" w:rsidRDefault="00B64416">
      <w:pPr>
        <w:pStyle w:val="BodyText"/>
      </w:pPr>
    </w:p>
    <w:p w14:paraId="648BCB64" w14:textId="77777777" w:rsidR="00B64416" w:rsidRDefault="00B64416">
      <w:pPr>
        <w:pStyle w:val="BodyText"/>
      </w:pPr>
    </w:p>
    <w:p w14:paraId="648BCB65" w14:textId="77777777" w:rsidR="00B64416" w:rsidRDefault="00B64416">
      <w:pPr>
        <w:pStyle w:val="BodyText"/>
      </w:pPr>
    </w:p>
    <w:p w14:paraId="648BCB66" w14:textId="77777777" w:rsidR="00B64416" w:rsidRDefault="00B64416">
      <w:pPr>
        <w:pStyle w:val="BodyText"/>
      </w:pPr>
    </w:p>
    <w:p w14:paraId="648BCB67" w14:textId="77777777" w:rsidR="00B64416" w:rsidRDefault="00B64416">
      <w:pPr>
        <w:pStyle w:val="BodyText"/>
      </w:pPr>
    </w:p>
    <w:p w14:paraId="648BCB68" w14:textId="77777777" w:rsidR="00B64416" w:rsidRDefault="00B64416">
      <w:pPr>
        <w:pStyle w:val="BodyText"/>
      </w:pPr>
    </w:p>
    <w:p w14:paraId="648BCB69" w14:textId="77777777" w:rsidR="00B64416" w:rsidRDefault="00B64416">
      <w:pPr>
        <w:pStyle w:val="BodyText"/>
      </w:pPr>
    </w:p>
    <w:p w14:paraId="648BCB6A" w14:textId="77777777" w:rsidR="00B64416" w:rsidRDefault="00B64416">
      <w:pPr>
        <w:pStyle w:val="BodyText"/>
      </w:pPr>
    </w:p>
    <w:p w14:paraId="648BCB6B" w14:textId="77777777" w:rsidR="00B64416" w:rsidRDefault="00B64416">
      <w:pPr>
        <w:pStyle w:val="BodyText"/>
      </w:pPr>
    </w:p>
    <w:p w14:paraId="648BCB6C" w14:textId="77777777" w:rsidR="00B64416" w:rsidRDefault="00B64416">
      <w:pPr>
        <w:pStyle w:val="BodyText"/>
      </w:pPr>
    </w:p>
    <w:p w14:paraId="648BCB6D" w14:textId="77777777" w:rsidR="00B64416" w:rsidRDefault="00B64416">
      <w:pPr>
        <w:pStyle w:val="BodyText"/>
      </w:pPr>
    </w:p>
    <w:p w14:paraId="648BCB6E" w14:textId="77777777" w:rsidR="00B64416" w:rsidRDefault="00B64416">
      <w:pPr>
        <w:pStyle w:val="BodyText"/>
      </w:pPr>
    </w:p>
    <w:p w14:paraId="648BCB6F" w14:textId="77777777" w:rsidR="00B64416" w:rsidRDefault="00B64416">
      <w:pPr>
        <w:pStyle w:val="BodyText"/>
      </w:pPr>
    </w:p>
    <w:p w14:paraId="648BCB70" w14:textId="77777777" w:rsidR="00B64416" w:rsidRDefault="00B64416">
      <w:pPr>
        <w:pStyle w:val="BodyText"/>
      </w:pPr>
    </w:p>
    <w:p w14:paraId="648BCB71" w14:textId="77777777" w:rsidR="00B64416" w:rsidRDefault="00B64416">
      <w:pPr>
        <w:pStyle w:val="BodyText"/>
      </w:pPr>
    </w:p>
    <w:p w14:paraId="648BCB72" w14:textId="77777777" w:rsidR="00B64416" w:rsidRDefault="00B64416">
      <w:pPr>
        <w:pStyle w:val="BodyText"/>
      </w:pPr>
    </w:p>
    <w:p w14:paraId="648BCB73" w14:textId="77777777" w:rsidR="00B64416" w:rsidRDefault="00B64416">
      <w:pPr>
        <w:pStyle w:val="BodyText"/>
      </w:pPr>
    </w:p>
    <w:p w14:paraId="648BCB74" w14:textId="77777777" w:rsidR="00B64416" w:rsidRDefault="00B64416">
      <w:pPr>
        <w:pStyle w:val="BodyText"/>
      </w:pPr>
    </w:p>
    <w:p w14:paraId="648BCB75" w14:textId="77777777" w:rsidR="00B64416" w:rsidRDefault="00B64416">
      <w:pPr>
        <w:pStyle w:val="BodyText"/>
      </w:pPr>
    </w:p>
    <w:p w14:paraId="648BCB76" w14:textId="77777777" w:rsidR="00B64416" w:rsidRDefault="00B64416">
      <w:pPr>
        <w:pStyle w:val="BodyText"/>
      </w:pPr>
    </w:p>
    <w:p w14:paraId="648BCB77" w14:textId="77777777" w:rsidR="00B64416" w:rsidRDefault="00B64416">
      <w:pPr>
        <w:pStyle w:val="BodyText"/>
      </w:pPr>
    </w:p>
    <w:p w14:paraId="648BCB78" w14:textId="77777777" w:rsidR="00B64416" w:rsidRDefault="00B64416">
      <w:pPr>
        <w:pStyle w:val="BodyText"/>
      </w:pPr>
    </w:p>
    <w:p w14:paraId="648BCB79" w14:textId="77777777" w:rsidR="00B64416" w:rsidRDefault="00294703">
      <w:pPr>
        <w:pStyle w:val="BodyText"/>
        <w:spacing w:before="167"/>
      </w:pPr>
      <w:r>
        <w:rPr>
          <w:noProof/>
        </w:rPr>
        <mc:AlternateContent>
          <mc:Choice Requires="wps">
            <w:drawing>
              <wp:anchor distT="0" distB="0" distL="0" distR="0" simplePos="0" relativeHeight="251658337" behindDoc="1" locked="0" layoutInCell="1" allowOverlap="1" wp14:anchorId="648BE550" wp14:editId="648BE551">
                <wp:simplePos x="0" y="0"/>
                <wp:positionH relativeFrom="page">
                  <wp:posOffset>701040</wp:posOffset>
                </wp:positionH>
                <wp:positionV relativeFrom="paragraph">
                  <wp:posOffset>267322</wp:posOffset>
                </wp:positionV>
                <wp:extent cx="6381115" cy="635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61DE8" id="Graphic 129" o:spid="_x0000_s1026" style="position:absolute;margin-left:55.2pt;margin-top:21.05pt;width:502.45pt;height:.5pt;z-index:-25165814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" path="m6380988,l,,,6108r6380988,l6380988,xe" fillcolor="black" stroked="f">
                <v:path arrowok="t"/>
                <w10:wrap type="topAndBottom" anchorx="page"/>
              </v:shape>
            </w:pict>
          </mc:Fallback>
        </mc:AlternateContent>
      </w:r>
    </w:p>
    <w:p w14:paraId="648BCB7A" w14:textId="77777777" w:rsidR="00B64416" w:rsidRDefault="00B64416">
      <w:pPr>
        <w:pStyle w:val="BodyText"/>
        <w:sectPr w:rsidR="00B64416">
          <w:pgSz w:w="11900" w:h="16850"/>
          <w:pgMar w:top="1040" w:right="141" w:bottom="1040" w:left="566" w:header="118" w:footer="856" w:gutter="0"/>
          <w:cols w:space="720"/>
        </w:sectPr>
      </w:pPr>
    </w:p>
    <w:p w14:paraId="648BCB7B" w14:textId="77777777" w:rsidR="00B64416" w:rsidRDefault="00B64416">
      <w:pPr>
        <w:pStyle w:val="BodyText"/>
        <w:spacing w:before="3"/>
        <w:rPr>
          <w:sz w:val="7"/>
        </w:rPr>
      </w:pPr>
    </w:p>
    <w:p w14:paraId="648BCB7C" w14:textId="77777777" w:rsidR="00B64416" w:rsidRDefault="00294703">
      <w:pPr>
        <w:ind w:left="449"/>
        <w:rPr>
          <w:sz w:val="20"/>
        </w:rPr>
      </w:pPr>
      <w:r>
        <w:rPr>
          <w:noProof/>
          <w:sz w:val="20"/>
        </w:rPr>
        <mc:AlternateContent>
          <mc:Choice Requires="wps">
            <w:drawing>
              <wp:inline distT="0" distB="0" distL="0" distR="0" wp14:anchorId="648BE552" wp14:editId="648BE553">
                <wp:extent cx="6487160" cy="191770"/>
                <wp:effectExtent l="9525" t="0" r="0" b="8255"/>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2E" w14:textId="77777777" w:rsidR="00B64416" w:rsidRDefault="00294703">
                            <w:pPr>
                              <w:tabs>
                                <w:tab w:val="left" w:pos="610"/>
                              </w:tabs>
                              <w:spacing w:before="19"/>
                              <w:ind w:left="109"/>
                              <w:rPr>
                                <w:b/>
                                <w:color w:val="000000"/>
                              </w:rPr>
                            </w:pPr>
                            <w:r>
                              <w:rPr>
                                <w:b/>
                                <w:color w:val="000000"/>
                                <w:spacing w:val="-5"/>
                              </w:rPr>
                              <w:t>S.</w:t>
                            </w:r>
                            <w:r>
                              <w:rPr>
                                <w:b/>
                                <w:color w:val="000000"/>
                              </w:rPr>
                              <w:tab/>
                              <w:t>CSD</w:t>
                            </w:r>
                            <w:r>
                              <w:rPr>
                                <w:b/>
                                <w:color w:val="000000"/>
                                <w:spacing w:val="-13"/>
                              </w:rPr>
                              <w:t xml:space="preserve"> </w:t>
                            </w:r>
                            <w:r>
                              <w:rPr>
                                <w:b/>
                                <w:color w:val="000000"/>
                              </w:rPr>
                              <w:t>SUMMARY</w:t>
                            </w:r>
                            <w:r>
                              <w:rPr>
                                <w:b/>
                                <w:color w:val="000000"/>
                                <w:spacing w:val="-11"/>
                              </w:rPr>
                              <w:t xml:space="preserve"> </w:t>
                            </w:r>
                            <w:r>
                              <w:rPr>
                                <w:b/>
                                <w:color w:val="000000"/>
                                <w:spacing w:val="-2"/>
                              </w:rPr>
                              <w:t>REPORT</w:t>
                            </w:r>
                          </w:p>
                        </w:txbxContent>
                      </wps:txbx>
                      <wps:bodyPr wrap="square" lIns="0" tIns="0" rIns="0" bIns="0" rtlCol="0">
                        <a:noAutofit/>
                      </wps:bodyPr>
                    </wps:wsp>
                  </a:graphicData>
                </a:graphic>
              </wp:inline>
            </w:drawing>
          </mc:Choice>
          <mc:Fallback>
            <w:pict>
              <v:shape w14:anchorId="648BE552" id="Textbox 130" o:spid="_x0000_s1057"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" fillcolor="#d9d9d9" strokeweight=".16967mm">
                <v:path arrowok="t"/>
                <v:textbox inset="0,0,0,0">
                  <w:txbxContent>
                    <w:p w14:paraId="648BE72E" w14:textId="77777777" w:rsidR="00B64416" w:rsidRDefault="00294703">
                      <w:pPr>
                        <w:tabs>
                          <w:tab w:val="left" w:pos="610"/>
                        </w:tabs>
                        <w:spacing w:before="19"/>
                        <w:ind w:left="109"/>
                        <w:rPr>
                          <w:b/>
                          <w:color w:val="000000"/>
                        </w:rPr>
                      </w:pPr>
                      <w:r>
                        <w:rPr>
                          <w:b/>
                          <w:color w:val="000000"/>
                          <w:spacing w:val="-5"/>
                        </w:rPr>
                        <w:t>S.</w:t>
                      </w:r>
                      <w:r>
                        <w:rPr>
                          <w:b/>
                          <w:color w:val="000000"/>
                        </w:rPr>
                        <w:tab/>
                        <w:t>CSD</w:t>
                      </w:r>
                      <w:r>
                        <w:rPr>
                          <w:b/>
                          <w:color w:val="000000"/>
                          <w:spacing w:val="-13"/>
                        </w:rPr>
                        <w:t xml:space="preserve"> </w:t>
                      </w:r>
                      <w:r>
                        <w:rPr>
                          <w:b/>
                          <w:color w:val="000000"/>
                        </w:rPr>
                        <w:t>SUMMARY</w:t>
                      </w:r>
                      <w:r>
                        <w:rPr>
                          <w:b/>
                          <w:color w:val="000000"/>
                          <w:spacing w:val="-11"/>
                        </w:rPr>
                        <w:t xml:space="preserve"> </w:t>
                      </w:r>
                      <w:r>
                        <w:rPr>
                          <w:b/>
                          <w:color w:val="000000"/>
                          <w:spacing w:val="-2"/>
                        </w:rPr>
                        <w:t>REPORT</w:t>
                      </w:r>
                    </w:p>
                  </w:txbxContent>
                </v:textbox>
                <w10:anchorlock/>
              </v:shape>
            </w:pict>
          </mc:Fallback>
        </mc:AlternateContent>
      </w:r>
    </w:p>
    <w:p w14:paraId="648BCB7D" w14:textId="77777777" w:rsidR="00B64416" w:rsidRDefault="00294703">
      <w:pPr>
        <w:pStyle w:val="BodyText"/>
        <w:spacing w:before="202"/>
        <w:ind w:left="1287" w:right="631"/>
        <w:jc w:val="both"/>
      </w:pPr>
      <w:r>
        <w:t>The tenderer shall provide a printed copy of the Active Supplier Listing on the National Treasury Central Supplier Database. (</w:t>
      </w:r>
      <w:hyperlink r:id="rId26">
        <w:r>
          <w:t>www.treasury.gov.za).</w:t>
        </w:r>
      </w:hyperlink>
      <w:r>
        <w:t xml:space="preserve"> Tenderers who are not registered on the Central Supplier Database should attach proof of their application for registration (refer to Tender Data). In the case of a Joint</w:t>
      </w:r>
      <w:r>
        <w:rPr>
          <w:spacing w:val="-5"/>
        </w:rPr>
        <w:t xml:space="preserve"> </w:t>
      </w:r>
      <w:r>
        <w:t>Venture,</w:t>
      </w:r>
      <w:r>
        <w:rPr>
          <w:spacing w:val="-5"/>
        </w:rPr>
        <w:t xml:space="preserve"> </w:t>
      </w:r>
      <w:r>
        <w:t>a</w:t>
      </w:r>
      <w:r>
        <w:rPr>
          <w:spacing w:val="-4"/>
        </w:rPr>
        <w:t xml:space="preserve"> </w:t>
      </w:r>
      <w:r>
        <w:t>printed</w:t>
      </w:r>
      <w:r>
        <w:rPr>
          <w:spacing w:val="-5"/>
        </w:rPr>
        <w:t xml:space="preserve"> </w:t>
      </w:r>
      <w:r>
        <w:t>copy</w:t>
      </w:r>
      <w:r>
        <w:rPr>
          <w:spacing w:val="-4"/>
        </w:rPr>
        <w:t xml:space="preserve"> </w:t>
      </w:r>
      <w:r>
        <w:t>of</w:t>
      </w:r>
      <w:r>
        <w:rPr>
          <w:spacing w:val="-5"/>
        </w:rPr>
        <w:t xml:space="preserve"> </w:t>
      </w:r>
      <w:r>
        <w:t>the</w:t>
      </w:r>
      <w:r>
        <w:rPr>
          <w:spacing w:val="-4"/>
        </w:rPr>
        <w:t xml:space="preserve"> </w:t>
      </w:r>
      <w:r>
        <w:t>Active</w:t>
      </w:r>
      <w:r>
        <w:rPr>
          <w:spacing w:val="-4"/>
        </w:rPr>
        <w:t xml:space="preserve"> </w:t>
      </w:r>
      <w:r>
        <w:t>Supplier</w:t>
      </w:r>
      <w:r>
        <w:rPr>
          <w:spacing w:val="-5"/>
        </w:rPr>
        <w:t xml:space="preserve"> </w:t>
      </w:r>
      <w:r>
        <w:t>Listing</w:t>
      </w:r>
      <w:r>
        <w:rPr>
          <w:spacing w:val="-4"/>
        </w:rPr>
        <w:t xml:space="preserve"> </w:t>
      </w:r>
      <w:r>
        <w:t>must</w:t>
      </w:r>
      <w:r>
        <w:rPr>
          <w:spacing w:val="-5"/>
        </w:rPr>
        <w:t xml:space="preserve"> </w:t>
      </w:r>
      <w:r>
        <w:t>be</w:t>
      </w:r>
      <w:r>
        <w:rPr>
          <w:spacing w:val="-5"/>
        </w:rPr>
        <w:t xml:space="preserve"> </w:t>
      </w:r>
      <w:r>
        <w:t>provided</w:t>
      </w:r>
      <w:r>
        <w:rPr>
          <w:spacing w:val="-4"/>
        </w:rPr>
        <w:t xml:space="preserve"> </w:t>
      </w:r>
      <w:r>
        <w:t>for</w:t>
      </w:r>
      <w:r>
        <w:rPr>
          <w:spacing w:val="-5"/>
        </w:rPr>
        <w:t xml:space="preserve"> </w:t>
      </w:r>
      <w:r>
        <w:t>each</w:t>
      </w:r>
      <w:r>
        <w:rPr>
          <w:spacing w:val="-4"/>
        </w:rPr>
        <w:t xml:space="preserve"> </w:t>
      </w:r>
      <w:r>
        <w:t>member</w:t>
      </w:r>
      <w:r>
        <w:rPr>
          <w:spacing w:val="-5"/>
        </w:rPr>
        <w:t xml:space="preserve"> </w:t>
      </w:r>
      <w:r>
        <w:t>of</w:t>
      </w:r>
      <w:r>
        <w:rPr>
          <w:spacing w:val="-5"/>
        </w:rPr>
        <w:t xml:space="preserve"> </w:t>
      </w:r>
      <w:r>
        <w:t>the</w:t>
      </w:r>
      <w:r>
        <w:rPr>
          <w:spacing w:val="-4"/>
        </w:rPr>
        <w:t xml:space="preserve"> </w:t>
      </w:r>
      <w:r>
        <w:t xml:space="preserve">Joint </w:t>
      </w:r>
      <w:r>
        <w:rPr>
          <w:spacing w:val="-2"/>
        </w:rPr>
        <w:t>Venture.</w:t>
      </w:r>
    </w:p>
    <w:p w14:paraId="648BCB7E" w14:textId="77777777" w:rsidR="00B64416" w:rsidRDefault="00B64416">
      <w:pPr>
        <w:pStyle w:val="BodyText"/>
      </w:pPr>
    </w:p>
    <w:p w14:paraId="648BCB7F" w14:textId="77777777" w:rsidR="00B64416" w:rsidRDefault="00294703">
      <w:pPr>
        <w:pStyle w:val="BodyText"/>
        <w:spacing w:line="720" w:lineRule="auto"/>
        <w:ind w:left="1287" w:right="1044"/>
      </w:pPr>
      <w:r>
        <w:t>Name</w:t>
      </w:r>
      <w:r>
        <w:rPr>
          <w:spacing w:val="-12"/>
        </w:rPr>
        <w:t xml:space="preserve"> </w:t>
      </w:r>
      <w:r>
        <w:t>of</w:t>
      </w:r>
      <w:r>
        <w:rPr>
          <w:spacing w:val="-12"/>
        </w:rPr>
        <w:t xml:space="preserve"> </w:t>
      </w:r>
      <w:r>
        <w:t>Contractor:</w:t>
      </w:r>
      <w:r>
        <w:rPr>
          <w:spacing w:val="-13"/>
        </w:rPr>
        <w:t xml:space="preserve"> </w:t>
      </w:r>
      <w:r>
        <w:t>....................................................................................................................... Central</w:t>
      </w:r>
      <w:r>
        <w:rPr>
          <w:spacing w:val="-7"/>
        </w:rPr>
        <w:t xml:space="preserve"> </w:t>
      </w:r>
      <w:r>
        <w:t>Supplier</w:t>
      </w:r>
      <w:r>
        <w:rPr>
          <w:spacing w:val="-4"/>
        </w:rPr>
        <w:t xml:space="preserve"> </w:t>
      </w:r>
      <w:r>
        <w:t>Database</w:t>
      </w:r>
      <w:r>
        <w:rPr>
          <w:spacing w:val="-5"/>
        </w:rPr>
        <w:t xml:space="preserve"> </w:t>
      </w:r>
      <w:r>
        <w:t>Supplier</w:t>
      </w:r>
      <w:r>
        <w:rPr>
          <w:spacing w:val="-4"/>
        </w:rPr>
        <w:t xml:space="preserve"> </w:t>
      </w:r>
      <w:r>
        <w:t>Number:</w:t>
      </w:r>
      <w:r>
        <w:rPr>
          <w:spacing w:val="-5"/>
        </w:rPr>
        <w:t xml:space="preserve"> </w:t>
      </w:r>
      <w:r>
        <w:rPr>
          <w:spacing w:val="-2"/>
        </w:rPr>
        <w:t>................................................................................</w:t>
      </w:r>
    </w:p>
    <w:p w14:paraId="648BCB80" w14:textId="77777777" w:rsidR="00B64416" w:rsidRDefault="00B64416">
      <w:pPr>
        <w:pStyle w:val="BodyText"/>
        <w:spacing w:before="1"/>
      </w:pPr>
    </w:p>
    <w:p w14:paraId="648BCB81" w14:textId="77777777" w:rsidR="00B64416" w:rsidRDefault="00294703">
      <w:pPr>
        <w:pStyle w:val="ListParagraph"/>
        <w:numPr>
          <w:ilvl w:val="0"/>
          <w:numId w:val="75"/>
        </w:numPr>
        <w:tabs>
          <w:tab w:val="left" w:pos="1412"/>
        </w:tabs>
        <w:spacing w:line="230" w:lineRule="exact"/>
        <w:ind w:left="1412" w:hanging="125"/>
        <w:rPr>
          <w:sz w:val="20"/>
        </w:rPr>
      </w:pPr>
      <w:r>
        <w:rPr>
          <w:sz w:val="20"/>
        </w:rPr>
        <w:t>Affix</w:t>
      </w:r>
      <w:r>
        <w:rPr>
          <w:spacing w:val="-5"/>
          <w:sz w:val="20"/>
        </w:rPr>
        <w:t xml:space="preserve"> </w:t>
      </w:r>
      <w:r>
        <w:rPr>
          <w:sz w:val="20"/>
        </w:rPr>
        <w:t>Proof</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National</w:t>
      </w:r>
      <w:r>
        <w:rPr>
          <w:spacing w:val="-5"/>
          <w:sz w:val="20"/>
        </w:rPr>
        <w:t xml:space="preserve"> </w:t>
      </w:r>
      <w:r>
        <w:rPr>
          <w:sz w:val="20"/>
        </w:rPr>
        <w:t>Treasury</w:t>
      </w:r>
      <w:r>
        <w:rPr>
          <w:spacing w:val="-3"/>
          <w:sz w:val="20"/>
        </w:rPr>
        <w:t xml:space="preserve"> </w:t>
      </w:r>
      <w:r>
        <w:rPr>
          <w:sz w:val="20"/>
        </w:rPr>
        <w:t>Central</w:t>
      </w:r>
      <w:r>
        <w:rPr>
          <w:spacing w:val="-4"/>
          <w:sz w:val="20"/>
        </w:rPr>
        <w:t xml:space="preserve"> </w:t>
      </w:r>
      <w:r>
        <w:rPr>
          <w:sz w:val="20"/>
        </w:rPr>
        <w:t>Supplier</w:t>
      </w:r>
      <w:r>
        <w:rPr>
          <w:spacing w:val="-4"/>
          <w:sz w:val="20"/>
        </w:rPr>
        <w:t xml:space="preserve"> </w:t>
      </w:r>
      <w:r>
        <w:rPr>
          <w:sz w:val="20"/>
        </w:rPr>
        <w:t>Database</w:t>
      </w:r>
      <w:r>
        <w:rPr>
          <w:spacing w:val="-4"/>
          <w:sz w:val="20"/>
        </w:rPr>
        <w:t xml:space="preserve"> </w:t>
      </w:r>
      <w:r>
        <w:rPr>
          <w:sz w:val="20"/>
        </w:rPr>
        <w:t>to</w:t>
      </w:r>
      <w:r>
        <w:rPr>
          <w:spacing w:val="-4"/>
          <w:sz w:val="20"/>
        </w:rPr>
        <w:t xml:space="preserve"> </w:t>
      </w:r>
      <w:r>
        <w:rPr>
          <w:sz w:val="20"/>
        </w:rPr>
        <w:t>this</w:t>
      </w:r>
      <w:r>
        <w:rPr>
          <w:spacing w:val="-2"/>
          <w:sz w:val="20"/>
        </w:rPr>
        <w:t xml:space="preserve"> </w:t>
      </w:r>
      <w:r>
        <w:rPr>
          <w:spacing w:val="-4"/>
          <w:sz w:val="20"/>
        </w:rPr>
        <w:t>page</w:t>
      </w:r>
    </w:p>
    <w:p w14:paraId="648BCB82" w14:textId="77777777" w:rsidR="00B64416" w:rsidRDefault="00294703">
      <w:pPr>
        <w:pStyle w:val="ListParagraph"/>
        <w:numPr>
          <w:ilvl w:val="0"/>
          <w:numId w:val="75"/>
        </w:numPr>
        <w:tabs>
          <w:tab w:val="left" w:pos="1412"/>
        </w:tabs>
        <w:spacing w:line="230" w:lineRule="exact"/>
        <w:ind w:left="1412" w:hanging="125"/>
        <w:rPr>
          <w:sz w:val="20"/>
        </w:rPr>
      </w:pPr>
      <w:r>
        <w:rPr>
          <w:sz w:val="20"/>
        </w:rPr>
        <w:t>(Full</w:t>
      </w:r>
      <w:r>
        <w:rPr>
          <w:spacing w:val="-4"/>
          <w:sz w:val="20"/>
        </w:rPr>
        <w:t xml:space="preserve"> </w:t>
      </w:r>
      <w:r>
        <w:rPr>
          <w:sz w:val="20"/>
        </w:rPr>
        <w:t>CSD</w:t>
      </w:r>
      <w:r>
        <w:rPr>
          <w:spacing w:val="-2"/>
          <w:sz w:val="20"/>
        </w:rPr>
        <w:t xml:space="preserve"> </w:t>
      </w:r>
      <w:r>
        <w:rPr>
          <w:sz w:val="20"/>
        </w:rPr>
        <w:t>required,</w:t>
      </w:r>
      <w:r>
        <w:rPr>
          <w:spacing w:val="-3"/>
          <w:sz w:val="20"/>
        </w:rPr>
        <w:t xml:space="preserve"> </w:t>
      </w:r>
      <w:r>
        <w:rPr>
          <w:sz w:val="20"/>
        </w:rPr>
        <w:t>not</w:t>
      </w:r>
      <w:r>
        <w:rPr>
          <w:spacing w:val="-3"/>
          <w:sz w:val="20"/>
        </w:rPr>
        <w:t xml:space="preserve"> </w:t>
      </w:r>
      <w:r>
        <w:rPr>
          <w:spacing w:val="-2"/>
          <w:sz w:val="20"/>
        </w:rPr>
        <w:t>summary)</w:t>
      </w:r>
    </w:p>
    <w:p w14:paraId="648BCB83" w14:textId="77777777" w:rsidR="00B64416" w:rsidRDefault="00B64416">
      <w:pPr>
        <w:pStyle w:val="BodyText"/>
      </w:pPr>
    </w:p>
    <w:p w14:paraId="648BCB84" w14:textId="77777777" w:rsidR="00B64416" w:rsidRDefault="00B64416">
      <w:pPr>
        <w:pStyle w:val="BodyText"/>
      </w:pPr>
    </w:p>
    <w:p w14:paraId="648BCB85" w14:textId="77777777" w:rsidR="00B64416" w:rsidRDefault="00B64416">
      <w:pPr>
        <w:pStyle w:val="BodyText"/>
      </w:pPr>
    </w:p>
    <w:p w14:paraId="648BCB86" w14:textId="77777777" w:rsidR="00B64416" w:rsidRDefault="00B64416">
      <w:pPr>
        <w:pStyle w:val="BodyText"/>
      </w:pPr>
    </w:p>
    <w:p w14:paraId="648BCB87" w14:textId="77777777" w:rsidR="00B64416" w:rsidRDefault="00B64416">
      <w:pPr>
        <w:pStyle w:val="BodyText"/>
      </w:pPr>
    </w:p>
    <w:p w14:paraId="648BCB88" w14:textId="77777777" w:rsidR="00B64416" w:rsidRDefault="00B64416">
      <w:pPr>
        <w:pStyle w:val="BodyText"/>
      </w:pPr>
    </w:p>
    <w:p w14:paraId="648BCB89" w14:textId="77777777" w:rsidR="00B64416" w:rsidRDefault="00B64416">
      <w:pPr>
        <w:pStyle w:val="BodyText"/>
      </w:pPr>
    </w:p>
    <w:p w14:paraId="648BCB8A" w14:textId="77777777" w:rsidR="00B64416" w:rsidRDefault="00B64416">
      <w:pPr>
        <w:pStyle w:val="BodyText"/>
      </w:pPr>
    </w:p>
    <w:p w14:paraId="648BCB8B" w14:textId="77777777" w:rsidR="00B64416" w:rsidRDefault="00B64416">
      <w:pPr>
        <w:pStyle w:val="BodyText"/>
      </w:pPr>
    </w:p>
    <w:p w14:paraId="648BCB8C" w14:textId="77777777" w:rsidR="00B64416" w:rsidRDefault="00B64416">
      <w:pPr>
        <w:pStyle w:val="BodyText"/>
      </w:pPr>
    </w:p>
    <w:p w14:paraId="648BCB8D" w14:textId="77777777" w:rsidR="00B64416" w:rsidRDefault="00B64416">
      <w:pPr>
        <w:pStyle w:val="BodyText"/>
      </w:pPr>
    </w:p>
    <w:p w14:paraId="648BCB8E" w14:textId="77777777" w:rsidR="00B64416" w:rsidRDefault="00B64416">
      <w:pPr>
        <w:pStyle w:val="BodyText"/>
      </w:pPr>
    </w:p>
    <w:p w14:paraId="648BCB8F" w14:textId="77777777" w:rsidR="00B64416" w:rsidRDefault="00B64416">
      <w:pPr>
        <w:pStyle w:val="BodyText"/>
      </w:pPr>
    </w:p>
    <w:p w14:paraId="648BCB90" w14:textId="77777777" w:rsidR="00B64416" w:rsidRDefault="00B64416">
      <w:pPr>
        <w:pStyle w:val="BodyText"/>
      </w:pPr>
    </w:p>
    <w:p w14:paraId="648BCB91" w14:textId="77777777" w:rsidR="00B64416" w:rsidRDefault="00B64416">
      <w:pPr>
        <w:pStyle w:val="BodyText"/>
      </w:pPr>
    </w:p>
    <w:p w14:paraId="648BCB92" w14:textId="77777777" w:rsidR="00B64416" w:rsidRDefault="00B64416">
      <w:pPr>
        <w:pStyle w:val="BodyText"/>
      </w:pPr>
    </w:p>
    <w:p w14:paraId="648BCB93" w14:textId="77777777" w:rsidR="00B64416" w:rsidRDefault="00B64416">
      <w:pPr>
        <w:pStyle w:val="BodyText"/>
      </w:pPr>
    </w:p>
    <w:p w14:paraId="648BCB94" w14:textId="77777777" w:rsidR="00B64416" w:rsidRDefault="00B64416">
      <w:pPr>
        <w:pStyle w:val="BodyText"/>
      </w:pPr>
    </w:p>
    <w:p w14:paraId="648BCB95" w14:textId="77777777" w:rsidR="00B64416" w:rsidRDefault="00B64416">
      <w:pPr>
        <w:pStyle w:val="BodyText"/>
      </w:pPr>
    </w:p>
    <w:p w14:paraId="648BCB96" w14:textId="77777777" w:rsidR="00B64416" w:rsidRDefault="00B64416">
      <w:pPr>
        <w:pStyle w:val="BodyText"/>
      </w:pPr>
    </w:p>
    <w:p w14:paraId="648BCB97" w14:textId="77777777" w:rsidR="00B64416" w:rsidRDefault="00B64416">
      <w:pPr>
        <w:pStyle w:val="BodyText"/>
      </w:pPr>
    </w:p>
    <w:p w14:paraId="648BCB98" w14:textId="77777777" w:rsidR="00B64416" w:rsidRDefault="00B64416">
      <w:pPr>
        <w:pStyle w:val="BodyText"/>
      </w:pPr>
    </w:p>
    <w:p w14:paraId="648BCB99" w14:textId="77777777" w:rsidR="00B64416" w:rsidRDefault="00B64416">
      <w:pPr>
        <w:pStyle w:val="BodyText"/>
      </w:pPr>
    </w:p>
    <w:p w14:paraId="648BCB9A" w14:textId="77777777" w:rsidR="00B64416" w:rsidRDefault="00B64416">
      <w:pPr>
        <w:pStyle w:val="BodyText"/>
      </w:pPr>
    </w:p>
    <w:p w14:paraId="648BCB9B" w14:textId="77777777" w:rsidR="00B64416" w:rsidRDefault="00B64416">
      <w:pPr>
        <w:pStyle w:val="BodyText"/>
      </w:pPr>
    </w:p>
    <w:p w14:paraId="648BCB9C" w14:textId="77777777" w:rsidR="00B64416" w:rsidRDefault="00B64416">
      <w:pPr>
        <w:pStyle w:val="BodyText"/>
      </w:pPr>
    </w:p>
    <w:p w14:paraId="648BCB9D" w14:textId="77777777" w:rsidR="00B64416" w:rsidRDefault="00B64416">
      <w:pPr>
        <w:pStyle w:val="BodyText"/>
      </w:pPr>
    </w:p>
    <w:p w14:paraId="648BCB9E" w14:textId="77777777" w:rsidR="00B64416" w:rsidRDefault="00B64416">
      <w:pPr>
        <w:pStyle w:val="BodyText"/>
      </w:pPr>
    </w:p>
    <w:p w14:paraId="648BCB9F" w14:textId="77777777" w:rsidR="00B64416" w:rsidRDefault="00B64416">
      <w:pPr>
        <w:pStyle w:val="BodyText"/>
      </w:pPr>
    </w:p>
    <w:p w14:paraId="648BCBA0" w14:textId="77777777" w:rsidR="00B64416" w:rsidRDefault="00B64416">
      <w:pPr>
        <w:pStyle w:val="BodyText"/>
      </w:pPr>
    </w:p>
    <w:p w14:paraId="648BCBA1" w14:textId="77777777" w:rsidR="00B64416" w:rsidRDefault="00B64416">
      <w:pPr>
        <w:pStyle w:val="BodyText"/>
      </w:pPr>
    </w:p>
    <w:p w14:paraId="648BCBA2" w14:textId="77777777" w:rsidR="00B64416" w:rsidRDefault="00B64416">
      <w:pPr>
        <w:pStyle w:val="BodyText"/>
      </w:pPr>
    </w:p>
    <w:p w14:paraId="648BCBA3" w14:textId="77777777" w:rsidR="00B64416" w:rsidRDefault="00B64416">
      <w:pPr>
        <w:pStyle w:val="BodyText"/>
      </w:pPr>
    </w:p>
    <w:p w14:paraId="648BCBA4" w14:textId="77777777" w:rsidR="00B64416" w:rsidRDefault="00B64416">
      <w:pPr>
        <w:pStyle w:val="BodyText"/>
      </w:pPr>
    </w:p>
    <w:p w14:paraId="648BCBA5" w14:textId="77777777" w:rsidR="00B64416" w:rsidRDefault="00B64416">
      <w:pPr>
        <w:pStyle w:val="BodyText"/>
      </w:pPr>
    </w:p>
    <w:p w14:paraId="648BCBA6" w14:textId="77777777" w:rsidR="00B64416" w:rsidRDefault="00B64416">
      <w:pPr>
        <w:pStyle w:val="BodyText"/>
      </w:pPr>
    </w:p>
    <w:p w14:paraId="648BCBA7" w14:textId="77777777" w:rsidR="00B64416" w:rsidRDefault="00B64416">
      <w:pPr>
        <w:pStyle w:val="BodyText"/>
      </w:pPr>
    </w:p>
    <w:p w14:paraId="648BCBA8" w14:textId="77777777" w:rsidR="00B64416" w:rsidRDefault="00B64416">
      <w:pPr>
        <w:pStyle w:val="BodyText"/>
      </w:pPr>
    </w:p>
    <w:p w14:paraId="648BCBA9" w14:textId="77777777" w:rsidR="00B64416" w:rsidRDefault="00B64416">
      <w:pPr>
        <w:pStyle w:val="BodyText"/>
      </w:pPr>
    </w:p>
    <w:p w14:paraId="648BCBAA" w14:textId="77777777" w:rsidR="00B64416" w:rsidRDefault="00B64416">
      <w:pPr>
        <w:pStyle w:val="BodyText"/>
      </w:pPr>
    </w:p>
    <w:p w14:paraId="648BCBAB" w14:textId="77777777" w:rsidR="00B64416" w:rsidRDefault="00B64416">
      <w:pPr>
        <w:pStyle w:val="BodyText"/>
      </w:pPr>
    </w:p>
    <w:p w14:paraId="648BCBAC" w14:textId="77777777" w:rsidR="00B64416" w:rsidRDefault="00B64416">
      <w:pPr>
        <w:pStyle w:val="BodyText"/>
      </w:pPr>
    </w:p>
    <w:p w14:paraId="648BCBAD" w14:textId="77777777" w:rsidR="00B64416" w:rsidRDefault="00B64416">
      <w:pPr>
        <w:pStyle w:val="BodyText"/>
      </w:pPr>
    </w:p>
    <w:p w14:paraId="648BCBAE" w14:textId="77777777" w:rsidR="00B64416" w:rsidRDefault="00B64416">
      <w:pPr>
        <w:pStyle w:val="BodyText"/>
      </w:pPr>
    </w:p>
    <w:p w14:paraId="648BCBAF" w14:textId="77777777" w:rsidR="00B64416" w:rsidRDefault="00294703">
      <w:pPr>
        <w:pStyle w:val="BodyText"/>
        <w:spacing w:before="32"/>
      </w:pPr>
      <w:r>
        <w:rPr>
          <w:noProof/>
        </w:rPr>
        <mc:AlternateContent>
          <mc:Choice Requires="wps">
            <w:drawing>
              <wp:anchor distT="0" distB="0" distL="0" distR="0" simplePos="0" relativeHeight="251658338" behindDoc="1" locked="0" layoutInCell="1" allowOverlap="1" wp14:anchorId="648BE554" wp14:editId="648BE555">
                <wp:simplePos x="0" y="0"/>
                <wp:positionH relativeFrom="page">
                  <wp:posOffset>701040</wp:posOffset>
                </wp:positionH>
                <wp:positionV relativeFrom="paragraph">
                  <wp:posOffset>181597</wp:posOffset>
                </wp:positionV>
                <wp:extent cx="6381115" cy="63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EBF18B" id="Graphic 131" o:spid="_x0000_s1026" style="position:absolute;margin-left:55.2pt;margin-top:14.3pt;width:502.45pt;height:.5pt;z-index:-251658142;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" path="m6380988,l,,,6108r6380988,l6380988,xe" fillcolor="black" stroked="f">
                <v:path arrowok="t"/>
                <w10:wrap type="topAndBottom" anchorx="page"/>
              </v:shape>
            </w:pict>
          </mc:Fallback>
        </mc:AlternateContent>
      </w:r>
    </w:p>
    <w:p w14:paraId="648BCBB0" w14:textId="77777777" w:rsidR="00B64416" w:rsidRDefault="00B64416">
      <w:pPr>
        <w:pStyle w:val="BodyText"/>
        <w:sectPr w:rsidR="00B64416">
          <w:pgSz w:w="11900" w:h="16850"/>
          <w:pgMar w:top="1040" w:right="141" w:bottom="1040" w:left="566" w:header="118" w:footer="856" w:gutter="0"/>
          <w:cols w:space="720"/>
        </w:sectPr>
      </w:pPr>
    </w:p>
    <w:p w14:paraId="648BCBB1" w14:textId="77777777" w:rsidR="00B64416" w:rsidRDefault="00B64416">
      <w:pPr>
        <w:pStyle w:val="BodyText"/>
        <w:spacing w:before="3"/>
        <w:rPr>
          <w:sz w:val="7"/>
        </w:rPr>
      </w:pPr>
    </w:p>
    <w:p w14:paraId="648BCBB2" w14:textId="77777777" w:rsidR="00B64416" w:rsidRDefault="00294703">
      <w:pPr>
        <w:ind w:left="449"/>
        <w:rPr>
          <w:sz w:val="20"/>
        </w:rPr>
      </w:pPr>
      <w:r>
        <w:rPr>
          <w:noProof/>
          <w:sz w:val="20"/>
        </w:rPr>
        <mc:AlternateContent>
          <mc:Choice Requires="wps">
            <w:drawing>
              <wp:inline distT="0" distB="0" distL="0" distR="0" wp14:anchorId="648BE556" wp14:editId="648BE557">
                <wp:extent cx="6487160" cy="352425"/>
                <wp:effectExtent l="9525" t="0" r="0" b="9525"/>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52425"/>
                        </a:xfrm>
                        <a:prstGeom prst="rect">
                          <a:avLst/>
                        </a:prstGeom>
                        <a:solidFill>
                          <a:srgbClr val="D9D9D9"/>
                        </a:solidFill>
                        <a:ln w="6108">
                          <a:solidFill>
                            <a:srgbClr val="000000"/>
                          </a:solidFill>
                          <a:prstDash val="solid"/>
                        </a:ln>
                      </wps:spPr>
                      <wps:txbx>
                        <w:txbxContent>
                          <w:p w14:paraId="648BE72F" w14:textId="77777777" w:rsidR="00B64416" w:rsidRDefault="00294703">
                            <w:pPr>
                              <w:tabs>
                                <w:tab w:val="left" w:pos="610"/>
                              </w:tabs>
                              <w:spacing w:before="19"/>
                              <w:ind w:left="610" w:right="1675" w:hanging="502"/>
                              <w:rPr>
                                <w:b/>
                                <w:color w:val="000000"/>
                              </w:rPr>
                            </w:pPr>
                            <w:r>
                              <w:rPr>
                                <w:b/>
                                <w:color w:val="000000"/>
                                <w:spacing w:val="-6"/>
                              </w:rPr>
                              <w:t>T.</w:t>
                            </w:r>
                            <w:r>
                              <w:rPr>
                                <w:b/>
                                <w:color w:val="000000"/>
                              </w:rPr>
                              <w:tab/>
                              <w:t>RELEVANT</w:t>
                            </w:r>
                            <w:r>
                              <w:rPr>
                                <w:b/>
                                <w:color w:val="000000"/>
                                <w:spacing w:val="-4"/>
                              </w:rPr>
                              <w:t xml:space="preserve"> </w:t>
                            </w:r>
                            <w:r>
                              <w:rPr>
                                <w:b/>
                                <w:color w:val="000000"/>
                              </w:rPr>
                              <w:t>LETTER</w:t>
                            </w:r>
                            <w:r>
                              <w:rPr>
                                <w:b/>
                                <w:color w:val="000000"/>
                                <w:spacing w:val="-6"/>
                              </w:rPr>
                              <w:t xml:space="preserve"> </w:t>
                            </w:r>
                            <w:r>
                              <w:rPr>
                                <w:b/>
                                <w:color w:val="000000"/>
                              </w:rPr>
                              <w:t>OF</w:t>
                            </w:r>
                            <w:r>
                              <w:rPr>
                                <w:b/>
                                <w:color w:val="000000"/>
                                <w:spacing w:val="-5"/>
                              </w:rPr>
                              <w:t xml:space="preserve"> </w:t>
                            </w:r>
                            <w:r>
                              <w:rPr>
                                <w:b/>
                                <w:color w:val="000000"/>
                              </w:rPr>
                              <w:t>GOOD</w:t>
                            </w:r>
                            <w:r>
                              <w:rPr>
                                <w:b/>
                                <w:color w:val="000000"/>
                                <w:spacing w:val="-6"/>
                              </w:rPr>
                              <w:t xml:space="preserve"> </w:t>
                            </w:r>
                            <w:r>
                              <w:rPr>
                                <w:b/>
                                <w:color w:val="000000"/>
                              </w:rPr>
                              <w:t>STANDING</w:t>
                            </w:r>
                            <w:r>
                              <w:rPr>
                                <w:b/>
                                <w:color w:val="000000"/>
                                <w:spacing w:val="-6"/>
                              </w:rPr>
                              <w:t xml:space="preserve"> </w:t>
                            </w:r>
                            <w:r>
                              <w:rPr>
                                <w:b/>
                                <w:color w:val="000000"/>
                              </w:rPr>
                              <w:t>WITH</w:t>
                            </w:r>
                            <w:r>
                              <w:rPr>
                                <w:b/>
                                <w:color w:val="000000"/>
                                <w:spacing w:val="-7"/>
                              </w:rPr>
                              <w:t xml:space="preserve"> </w:t>
                            </w:r>
                            <w:r>
                              <w:rPr>
                                <w:b/>
                                <w:color w:val="000000"/>
                              </w:rPr>
                              <w:t>THE</w:t>
                            </w:r>
                            <w:r>
                              <w:rPr>
                                <w:b/>
                                <w:color w:val="000000"/>
                                <w:spacing w:val="-5"/>
                              </w:rPr>
                              <w:t xml:space="preserve"> </w:t>
                            </w:r>
                            <w:r>
                              <w:rPr>
                                <w:b/>
                                <w:color w:val="000000"/>
                              </w:rPr>
                              <w:t>COMPENSATION</w:t>
                            </w:r>
                            <w:r>
                              <w:rPr>
                                <w:b/>
                                <w:color w:val="000000"/>
                                <w:spacing w:val="-6"/>
                              </w:rPr>
                              <w:t xml:space="preserve"> </w:t>
                            </w:r>
                            <w:r>
                              <w:rPr>
                                <w:b/>
                                <w:color w:val="000000"/>
                              </w:rPr>
                              <w:t>FOR OCCUPATIONAL INJURIES AND DISEASES</w:t>
                            </w:r>
                          </w:p>
                        </w:txbxContent>
                      </wps:txbx>
                      <wps:bodyPr wrap="square" lIns="0" tIns="0" rIns="0" bIns="0" rtlCol="0">
                        <a:noAutofit/>
                      </wps:bodyPr>
                    </wps:wsp>
                  </a:graphicData>
                </a:graphic>
              </wp:inline>
            </w:drawing>
          </mc:Choice>
          <mc:Fallback>
            <w:pict>
              <v:shape w14:anchorId="648BE556" id="Textbox 132" o:spid="_x0000_s1058" type="#_x0000_t202" style="width:510.8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" fillcolor="#d9d9d9" strokeweight=".16967mm">
                <v:path arrowok="t"/>
                <v:textbox inset="0,0,0,0">
                  <w:txbxContent>
                    <w:p w14:paraId="648BE72F" w14:textId="77777777" w:rsidR="00B64416" w:rsidRDefault="00294703">
                      <w:pPr>
                        <w:tabs>
                          <w:tab w:val="left" w:pos="610"/>
                        </w:tabs>
                        <w:spacing w:before="19"/>
                        <w:ind w:left="610" w:right="1675" w:hanging="502"/>
                        <w:rPr>
                          <w:b/>
                          <w:color w:val="000000"/>
                        </w:rPr>
                      </w:pPr>
                      <w:r>
                        <w:rPr>
                          <w:b/>
                          <w:color w:val="000000"/>
                          <w:spacing w:val="-6"/>
                        </w:rPr>
                        <w:t>T.</w:t>
                      </w:r>
                      <w:r>
                        <w:rPr>
                          <w:b/>
                          <w:color w:val="000000"/>
                        </w:rPr>
                        <w:tab/>
                        <w:t>RELEVANT</w:t>
                      </w:r>
                      <w:r>
                        <w:rPr>
                          <w:b/>
                          <w:color w:val="000000"/>
                          <w:spacing w:val="-4"/>
                        </w:rPr>
                        <w:t xml:space="preserve"> </w:t>
                      </w:r>
                      <w:r>
                        <w:rPr>
                          <w:b/>
                          <w:color w:val="000000"/>
                        </w:rPr>
                        <w:t>LETTER</w:t>
                      </w:r>
                      <w:r>
                        <w:rPr>
                          <w:b/>
                          <w:color w:val="000000"/>
                          <w:spacing w:val="-6"/>
                        </w:rPr>
                        <w:t xml:space="preserve"> </w:t>
                      </w:r>
                      <w:r>
                        <w:rPr>
                          <w:b/>
                          <w:color w:val="000000"/>
                        </w:rPr>
                        <w:t>OF</w:t>
                      </w:r>
                      <w:r>
                        <w:rPr>
                          <w:b/>
                          <w:color w:val="000000"/>
                          <w:spacing w:val="-5"/>
                        </w:rPr>
                        <w:t xml:space="preserve"> </w:t>
                      </w:r>
                      <w:r>
                        <w:rPr>
                          <w:b/>
                          <w:color w:val="000000"/>
                        </w:rPr>
                        <w:t>GOOD</w:t>
                      </w:r>
                      <w:r>
                        <w:rPr>
                          <w:b/>
                          <w:color w:val="000000"/>
                          <w:spacing w:val="-6"/>
                        </w:rPr>
                        <w:t xml:space="preserve"> </w:t>
                      </w:r>
                      <w:r>
                        <w:rPr>
                          <w:b/>
                          <w:color w:val="000000"/>
                        </w:rPr>
                        <w:t>STANDING</w:t>
                      </w:r>
                      <w:r>
                        <w:rPr>
                          <w:b/>
                          <w:color w:val="000000"/>
                          <w:spacing w:val="-6"/>
                        </w:rPr>
                        <w:t xml:space="preserve"> </w:t>
                      </w:r>
                      <w:r>
                        <w:rPr>
                          <w:b/>
                          <w:color w:val="000000"/>
                        </w:rPr>
                        <w:t>WITH</w:t>
                      </w:r>
                      <w:r>
                        <w:rPr>
                          <w:b/>
                          <w:color w:val="000000"/>
                          <w:spacing w:val="-7"/>
                        </w:rPr>
                        <w:t xml:space="preserve"> </w:t>
                      </w:r>
                      <w:r>
                        <w:rPr>
                          <w:b/>
                          <w:color w:val="000000"/>
                        </w:rPr>
                        <w:t>THE</w:t>
                      </w:r>
                      <w:r>
                        <w:rPr>
                          <w:b/>
                          <w:color w:val="000000"/>
                          <w:spacing w:val="-5"/>
                        </w:rPr>
                        <w:t xml:space="preserve"> </w:t>
                      </w:r>
                      <w:r>
                        <w:rPr>
                          <w:b/>
                          <w:color w:val="000000"/>
                        </w:rPr>
                        <w:t>COMPENSATION</w:t>
                      </w:r>
                      <w:r>
                        <w:rPr>
                          <w:b/>
                          <w:color w:val="000000"/>
                          <w:spacing w:val="-6"/>
                        </w:rPr>
                        <w:t xml:space="preserve"> </w:t>
                      </w:r>
                      <w:r>
                        <w:rPr>
                          <w:b/>
                          <w:color w:val="000000"/>
                        </w:rPr>
                        <w:t>FOR OCCUPATIONAL INJURIES AND DISEASES</w:t>
                      </w:r>
                    </w:p>
                  </w:txbxContent>
                </v:textbox>
                <w10:anchorlock/>
              </v:shape>
            </w:pict>
          </mc:Fallback>
        </mc:AlternateContent>
      </w:r>
    </w:p>
    <w:p w14:paraId="648BCBB3" w14:textId="77777777" w:rsidR="00B64416" w:rsidRDefault="00294703">
      <w:pPr>
        <w:pStyle w:val="BodyText"/>
        <w:spacing w:before="200"/>
        <w:ind w:left="568"/>
      </w:pPr>
      <w:r>
        <w:t>Notes</w:t>
      </w:r>
      <w:r>
        <w:rPr>
          <w:spacing w:val="-3"/>
        </w:rPr>
        <w:t xml:space="preserve"> </w:t>
      </w:r>
      <w:r>
        <w:t>to</w:t>
      </w:r>
      <w:r>
        <w:rPr>
          <w:spacing w:val="-2"/>
        </w:rPr>
        <w:t xml:space="preserve"> tenderer:</w:t>
      </w:r>
    </w:p>
    <w:p w14:paraId="648BCBB4" w14:textId="77777777" w:rsidR="00B64416" w:rsidRDefault="00294703">
      <w:pPr>
        <w:pStyle w:val="ListParagraph"/>
        <w:numPr>
          <w:ilvl w:val="0"/>
          <w:numId w:val="74"/>
        </w:numPr>
        <w:tabs>
          <w:tab w:val="left" w:pos="1285"/>
          <w:tab w:val="left" w:pos="1287"/>
        </w:tabs>
        <w:spacing w:before="230"/>
        <w:ind w:right="632"/>
        <w:jc w:val="both"/>
        <w:rPr>
          <w:sz w:val="20"/>
        </w:rPr>
      </w:pPr>
      <w:r>
        <w:rPr>
          <w:sz w:val="20"/>
        </w:rPr>
        <w:t>Discovery that the tenderer has failed to make proper disclosure may result in the Moretele Local Municipality terminating a contract that flows from this tender on the ground that it has been rendered invalid by the tenderer’s misrepresentation.</w:t>
      </w:r>
    </w:p>
    <w:p w14:paraId="648BCBB5" w14:textId="77777777" w:rsidR="00B64416" w:rsidRDefault="00B64416">
      <w:pPr>
        <w:pStyle w:val="BodyText"/>
      </w:pPr>
    </w:p>
    <w:p w14:paraId="648BCBB6" w14:textId="77777777" w:rsidR="00B64416" w:rsidRDefault="00294703">
      <w:pPr>
        <w:pStyle w:val="ListParagraph"/>
        <w:numPr>
          <w:ilvl w:val="0"/>
          <w:numId w:val="74"/>
        </w:numPr>
        <w:tabs>
          <w:tab w:val="left" w:pos="1285"/>
          <w:tab w:val="left" w:pos="1287"/>
        </w:tabs>
        <w:ind w:right="632"/>
        <w:jc w:val="both"/>
        <w:rPr>
          <w:sz w:val="20"/>
        </w:rPr>
      </w:pPr>
      <w:r>
        <w:rPr>
          <w:sz w:val="20"/>
        </w:rPr>
        <w:t>The tenderer shall attach to this Form evidence that he is registered and in good standing with the compensation</w:t>
      </w:r>
      <w:r>
        <w:rPr>
          <w:spacing w:val="-1"/>
          <w:sz w:val="20"/>
        </w:rPr>
        <w:t xml:space="preserve"> </w:t>
      </w:r>
      <w:r>
        <w:rPr>
          <w:sz w:val="20"/>
        </w:rPr>
        <w:t>fund</w:t>
      </w:r>
      <w:r>
        <w:rPr>
          <w:spacing w:val="-1"/>
          <w:sz w:val="20"/>
        </w:rPr>
        <w:t xml:space="preserve"> </w:t>
      </w:r>
      <w:r>
        <w:rPr>
          <w:sz w:val="20"/>
        </w:rPr>
        <w:t>or</w:t>
      </w:r>
      <w:r>
        <w:rPr>
          <w:spacing w:val="-1"/>
          <w:sz w:val="20"/>
        </w:rPr>
        <w:t xml:space="preserve"> </w:t>
      </w:r>
      <w:r>
        <w:rPr>
          <w:sz w:val="20"/>
        </w:rPr>
        <w:t>with</w:t>
      </w:r>
      <w:r>
        <w:rPr>
          <w:spacing w:val="-3"/>
          <w:sz w:val="20"/>
        </w:rPr>
        <w:t xml:space="preserve"> </w:t>
      </w:r>
      <w:r>
        <w:rPr>
          <w:sz w:val="20"/>
        </w:rPr>
        <w:t>a</w:t>
      </w:r>
      <w:r>
        <w:rPr>
          <w:spacing w:val="-1"/>
          <w:sz w:val="20"/>
        </w:rPr>
        <w:t xml:space="preserve"> </w:t>
      </w:r>
      <w:r>
        <w:rPr>
          <w:sz w:val="20"/>
        </w:rPr>
        <w:t>licensed</w:t>
      </w:r>
      <w:r>
        <w:rPr>
          <w:spacing w:val="-3"/>
          <w:sz w:val="20"/>
        </w:rPr>
        <w:t xml:space="preserve"> </w:t>
      </w:r>
      <w:r>
        <w:rPr>
          <w:sz w:val="20"/>
        </w:rPr>
        <w:t>compensation</w:t>
      </w:r>
      <w:r>
        <w:rPr>
          <w:spacing w:val="-1"/>
          <w:sz w:val="20"/>
        </w:rPr>
        <w:t xml:space="preserve"> </w:t>
      </w:r>
      <w:r>
        <w:rPr>
          <w:sz w:val="20"/>
        </w:rPr>
        <w:t>insurer</w:t>
      </w:r>
      <w:r>
        <w:rPr>
          <w:spacing w:val="-1"/>
          <w:sz w:val="20"/>
        </w:rPr>
        <w:t xml:space="preserve"> </w:t>
      </w:r>
      <w:r>
        <w:rPr>
          <w:sz w:val="20"/>
        </w:rPr>
        <w:t>who</w:t>
      </w:r>
      <w:r>
        <w:rPr>
          <w:spacing w:val="-1"/>
          <w:sz w:val="20"/>
        </w:rPr>
        <w:t xml:space="preserve"> </w:t>
      </w:r>
      <w:r>
        <w:rPr>
          <w:sz w:val="20"/>
        </w:rPr>
        <w:t>is</w:t>
      </w:r>
      <w:r>
        <w:rPr>
          <w:spacing w:val="-2"/>
          <w:sz w:val="20"/>
        </w:rPr>
        <w:t xml:space="preserve"> </w:t>
      </w:r>
      <w:r>
        <w:rPr>
          <w:sz w:val="20"/>
        </w:rPr>
        <w:t>approved</w:t>
      </w:r>
      <w:r>
        <w:rPr>
          <w:spacing w:val="-1"/>
          <w:sz w:val="20"/>
        </w:rPr>
        <w:t xml:space="preserve"> </w:t>
      </w:r>
      <w:r>
        <w:rPr>
          <w:sz w:val="20"/>
        </w:rPr>
        <w:t>by</w:t>
      </w:r>
      <w:r>
        <w:rPr>
          <w:spacing w:val="-2"/>
          <w:sz w:val="20"/>
        </w:rPr>
        <w:t xml:space="preserve"> </w:t>
      </w:r>
      <w:r>
        <w:rPr>
          <w:sz w:val="20"/>
        </w:rPr>
        <w:t>Department</w:t>
      </w:r>
      <w:r>
        <w:rPr>
          <w:spacing w:val="-2"/>
          <w:sz w:val="20"/>
        </w:rPr>
        <w:t xml:space="preserve"> </w:t>
      </w:r>
      <w:r>
        <w:rPr>
          <w:sz w:val="20"/>
        </w:rPr>
        <w:t>of</w:t>
      </w:r>
      <w:r>
        <w:rPr>
          <w:spacing w:val="-2"/>
          <w:sz w:val="20"/>
        </w:rPr>
        <w:t xml:space="preserve"> </w:t>
      </w:r>
      <w:r>
        <w:rPr>
          <w:sz w:val="20"/>
        </w:rPr>
        <w:t>Labour</w:t>
      </w:r>
      <w:r>
        <w:rPr>
          <w:spacing w:val="-1"/>
          <w:sz w:val="20"/>
        </w:rPr>
        <w:t xml:space="preserve"> </w:t>
      </w:r>
      <w:r>
        <w:rPr>
          <w:sz w:val="20"/>
        </w:rPr>
        <w:t>in terms of section 80 of the Compensation for Injury and Disease Act 1993 (COID) (Act 130 of 1993).</w:t>
      </w:r>
    </w:p>
    <w:p w14:paraId="648BCBB7" w14:textId="77777777" w:rsidR="00B64416" w:rsidRDefault="00B64416">
      <w:pPr>
        <w:pStyle w:val="BodyText"/>
      </w:pPr>
    </w:p>
    <w:p w14:paraId="648BCBB8" w14:textId="77777777" w:rsidR="00B64416" w:rsidRDefault="00294703">
      <w:pPr>
        <w:pStyle w:val="ListParagraph"/>
        <w:numPr>
          <w:ilvl w:val="0"/>
          <w:numId w:val="74"/>
        </w:numPr>
        <w:tabs>
          <w:tab w:val="left" w:pos="1285"/>
          <w:tab w:val="left" w:pos="1287"/>
        </w:tabs>
        <w:ind w:right="634"/>
        <w:jc w:val="both"/>
        <w:rPr>
          <w:sz w:val="20"/>
        </w:rPr>
      </w:pPr>
      <w:r>
        <w:rPr>
          <w:sz w:val="20"/>
        </w:rPr>
        <w:t>The</w:t>
      </w:r>
      <w:r>
        <w:rPr>
          <w:spacing w:val="-10"/>
          <w:sz w:val="20"/>
        </w:rPr>
        <w:t xml:space="preserve"> </w:t>
      </w:r>
      <w:r>
        <w:rPr>
          <w:sz w:val="20"/>
        </w:rPr>
        <w:t>Nature</w:t>
      </w:r>
      <w:r>
        <w:rPr>
          <w:spacing w:val="-10"/>
          <w:sz w:val="20"/>
        </w:rPr>
        <w:t xml:space="preserve"> </w:t>
      </w:r>
      <w:r>
        <w:rPr>
          <w:sz w:val="20"/>
        </w:rPr>
        <w:t>of</w:t>
      </w:r>
      <w:r>
        <w:rPr>
          <w:spacing w:val="-11"/>
          <w:sz w:val="20"/>
        </w:rPr>
        <w:t xml:space="preserve"> </w:t>
      </w:r>
      <w:r>
        <w:rPr>
          <w:sz w:val="20"/>
        </w:rPr>
        <w:t>Business</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COIDA</w:t>
      </w:r>
      <w:r>
        <w:rPr>
          <w:spacing w:val="-11"/>
          <w:sz w:val="20"/>
        </w:rPr>
        <w:t xml:space="preserve"> </w:t>
      </w:r>
      <w:r>
        <w:rPr>
          <w:sz w:val="20"/>
        </w:rPr>
        <w:t>Letter</w:t>
      </w:r>
      <w:r>
        <w:rPr>
          <w:spacing w:val="-10"/>
          <w:sz w:val="20"/>
        </w:rPr>
        <w:t xml:space="preserve"> </w:t>
      </w:r>
      <w:r>
        <w:rPr>
          <w:sz w:val="20"/>
        </w:rPr>
        <w:t>of</w:t>
      </w:r>
      <w:r>
        <w:rPr>
          <w:spacing w:val="-11"/>
          <w:sz w:val="20"/>
        </w:rPr>
        <w:t xml:space="preserve"> </w:t>
      </w:r>
      <w:r>
        <w:rPr>
          <w:sz w:val="20"/>
        </w:rPr>
        <w:t>Good</w:t>
      </w:r>
      <w:r>
        <w:rPr>
          <w:spacing w:val="-10"/>
          <w:sz w:val="20"/>
        </w:rPr>
        <w:t xml:space="preserve"> </w:t>
      </w:r>
      <w:r>
        <w:rPr>
          <w:sz w:val="20"/>
        </w:rPr>
        <w:t>Standing</w:t>
      </w:r>
      <w:r>
        <w:rPr>
          <w:spacing w:val="-10"/>
          <w:sz w:val="20"/>
        </w:rPr>
        <w:t xml:space="preserve"> </w:t>
      </w:r>
      <w:r>
        <w:rPr>
          <w:sz w:val="20"/>
        </w:rPr>
        <w:t>should</w:t>
      </w:r>
      <w:r>
        <w:rPr>
          <w:spacing w:val="-10"/>
          <w:sz w:val="20"/>
        </w:rPr>
        <w:t xml:space="preserve"> </w:t>
      </w:r>
      <w:r>
        <w:rPr>
          <w:sz w:val="20"/>
        </w:rPr>
        <w:t>be</w:t>
      </w:r>
      <w:r>
        <w:rPr>
          <w:spacing w:val="-10"/>
          <w:sz w:val="20"/>
        </w:rPr>
        <w:t xml:space="preserve"> </w:t>
      </w:r>
      <w:r>
        <w:rPr>
          <w:sz w:val="20"/>
        </w:rPr>
        <w:t>relevant</w:t>
      </w:r>
      <w:r>
        <w:rPr>
          <w:spacing w:val="-11"/>
          <w:sz w:val="20"/>
        </w:rPr>
        <w:t xml:space="preserve"> </w:t>
      </w:r>
      <w:r>
        <w:rPr>
          <w:sz w:val="20"/>
        </w:rPr>
        <w:t>to</w:t>
      </w:r>
      <w:r>
        <w:rPr>
          <w:spacing w:val="-11"/>
          <w:sz w:val="20"/>
        </w:rPr>
        <w:t xml:space="preserve"> </w:t>
      </w:r>
      <w:r>
        <w:rPr>
          <w:sz w:val="20"/>
        </w:rPr>
        <w:t>electrical</w:t>
      </w:r>
      <w:r>
        <w:rPr>
          <w:spacing w:val="-10"/>
          <w:sz w:val="20"/>
        </w:rPr>
        <w:t xml:space="preserve"> </w:t>
      </w:r>
      <w:r>
        <w:rPr>
          <w:sz w:val="20"/>
        </w:rPr>
        <w:t xml:space="preserve">construction </w:t>
      </w:r>
      <w:r>
        <w:rPr>
          <w:spacing w:val="-2"/>
          <w:sz w:val="20"/>
        </w:rPr>
        <w:t>works.</w:t>
      </w:r>
    </w:p>
    <w:p w14:paraId="648BCBB9" w14:textId="77777777" w:rsidR="00B64416" w:rsidRDefault="00B64416">
      <w:pPr>
        <w:pStyle w:val="BodyText"/>
      </w:pPr>
    </w:p>
    <w:p w14:paraId="648BCBBA" w14:textId="77777777" w:rsidR="00B64416" w:rsidRDefault="00B64416">
      <w:pPr>
        <w:pStyle w:val="BodyText"/>
      </w:pPr>
    </w:p>
    <w:p w14:paraId="648BCBBB" w14:textId="77777777" w:rsidR="00B64416" w:rsidRDefault="00B64416">
      <w:pPr>
        <w:pStyle w:val="BodyText"/>
      </w:pPr>
    </w:p>
    <w:p w14:paraId="648BCBBC" w14:textId="77777777" w:rsidR="00B64416" w:rsidRDefault="00B64416">
      <w:pPr>
        <w:pStyle w:val="BodyText"/>
      </w:pPr>
    </w:p>
    <w:p w14:paraId="648BCBBD" w14:textId="77777777" w:rsidR="00B64416" w:rsidRDefault="00B64416">
      <w:pPr>
        <w:pStyle w:val="BodyText"/>
      </w:pPr>
    </w:p>
    <w:p w14:paraId="648BCBBE" w14:textId="77777777" w:rsidR="00B64416" w:rsidRDefault="00B64416">
      <w:pPr>
        <w:pStyle w:val="BodyText"/>
      </w:pPr>
    </w:p>
    <w:p w14:paraId="648BCBBF" w14:textId="77777777" w:rsidR="00B64416" w:rsidRDefault="00B64416">
      <w:pPr>
        <w:pStyle w:val="BodyText"/>
      </w:pPr>
    </w:p>
    <w:p w14:paraId="648BCBC0" w14:textId="77777777" w:rsidR="00B64416" w:rsidRDefault="00B64416">
      <w:pPr>
        <w:pStyle w:val="BodyText"/>
      </w:pPr>
    </w:p>
    <w:p w14:paraId="648BCBC1" w14:textId="77777777" w:rsidR="00B64416" w:rsidRDefault="00B64416">
      <w:pPr>
        <w:pStyle w:val="BodyText"/>
      </w:pPr>
    </w:p>
    <w:p w14:paraId="648BCBC2" w14:textId="77777777" w:rsidR="00B64416" w:rsidRDefault="00B64416">
      <w:pPr>
        <w:pStyle w:val="BodyText"/>
      </w:pPr>
    </w:p>
    <w:p w14:paraId="648BCBC3" w14:textId="77777777" w:rsidR="00B64416" w:rsidRDefault="00B64416">
      <w:pPr>
        <w:pStyle w:val="BodyText"/>
      </w:pPr>
    </w:p>
    <w:p w14:paraId="648BCBC4" w14:textId="77777777" w:rsidR="00B64416" w:rsidRDefault="00B64416">
      <w:pPr>
        <w:pStyle w:val="BodyText"/>
      </w:pPr>
    </w:p>
    <w:p w14:paraId="648BCBC5" w14:textId="77777777" w:rsidR="00B64416" w:rsidRDefault="00B64416">
      <w:pPr>
        <w:pStyle w:val="BodyText"/>
      </w:pPr>
    </w:p>
    <w:p w14:paraId="648BCBC6" w14:textId="77777777" w:rsidR="00B64416" w:rsidRDefault="00B64416">
      <w:pPr>
        <w:pStyle w:val="BodyText"/>
      </w:pPr>
    </w:p>
    <w:p w14:paraId="648BCBC7" w14:textId="77777777" w:rsidR="00B64416" w:rsidRDefault="00B64416">
      <w:pPr>
        <w:pStyle w:val="BodyText"/>
      </w:pPr>
    </w:p>
    <w:p w14:paraId="648BCBC8" w14:textId="77777777" w:rsidR="00B64416" w:rsidRDefault="00B64416">
      <w:pPr>
        <w:pStyle w:val="BodyText"/>
      </w:pPr>
    </w:p>
    <w:p w14:paraId="648BCBC9" w14:textId="77777777" w:rsidR="00B64416" w:rsidRDefault="00B64416">
      <w:pPr>
        <w:pStyle w:val="BodyText"/>
      </w:pPr>
    </w:p>
    <w:p w14:paraId="648BCBCA" w14:textId="77777777" w:rsidR="00B64416" w:rsidRDefault="00B64416">
      <w:pPr>
        <w:pStyle w:val="BodyText"/>
      </w:pPr>
    </w:p>
    <w:p w14:paraId="648BCBCB" w14:textId="77777777" w:rsidR="00B64416" w:rsidRDefault="00B64416">
      <w:pPr>
        <w:pStyle w:val="BodyText"/>
      </w:pPr>
    </w:p>
    <w:p w14:paraId="648BCBCC" w14:textId="77777777" w:rsidR="00B64416" w:rsidRDefault="00B64416">
      <w:pPr>
        <w:pStyle w:val="BodyText"/>
      </w:pPr>
    </w:p>
    <w:p w14:paraId="648BCBCD" w14:textId="77777777" w:rsidR="00B64416" w:rsidRDefault="00B64416">
      <w:pPr>
        <w:pStyle w:val="BodyText"/>
      </w:pPr>
    </w:p>
    <w:p w14:paraId="648BCBCE" w14:textId="77777777" w:rsidR="00B64416" w:rsidRDefault="00B64416">
      <w:pPr>
        <w:pStyle w:val="BodyText"/>
      </w:pPr>
    </w:p>
    <w:p w14:paraId="648BCBCF" w14:textId="77777777" w:rsidR="00B64416" w:rsidRDefault="00B64416">
      <w:pPr>
        <w:pStyle w:val="BodyText"/>
      </w:pPr>
    </w:p>
    <w:p w14:paraId="648BCBD0" w14:textId="77777777" w:rsidR="00B64416" w:rsidRDefault="00B64416">
      <w:pPr>
        <w:pStyle w:val="BodyText"/>
      </w:pPr>
    </w:p>
    <w:p w14:paraId="648BCBD1" w14:textId="77777777" w:rsidR="00B64416" w:rsidRDefault="00B64416">
      <w:pPr>
        <w:pStyle w:val="BodyText"/>
      </w:pPr>
    </w:p>
    <w:p w14:paraId="648BCBD2" w14:textId="77777777" w:rsidR="00B64416" w:rsidRDefault="00B64416">
      <w:pPr>
        <w:pStyle w:val="BodyText"/>
      </w:pPr>
    </w:p>
    <w:p w14:paraId="648BCBD3" w14:textId="77777777" w:rsidR="00B64416" w:rsidRDefault="00B64416">
      <w:pPr>
        <w:pStyle w:val="BodyText"/>
      </w:pPr>
    </w:p>
    <w:p w14:paraId="648BCBD4" w14:textId="77777777" w:rsidR="00B64416" w:rsidRDefault="00B64416">
      <w:pPr>
        <w:pStyle w:val="BodyText"/>
      </w:pPr>
    </w:p>
    <w:p w14:paraId="648BCBD5" w14:textId="77777777" w:rsidR="00B64416" w:rsidRDefault="00B64416">
      <w:pPr>
        <w:pStyle w:val="BodyText"/>
      </w:pPr>
    </w:p>
    <w:p w14:paraId="648BCBD6" w14:textId="77777777" w:rsidR="00B64416" w:rsidRDefault="00B64416">
      <w:pPr>
        <w:pStyle w:val="BodyText"/>
      </w:pPr>
    </w:p>
    <w:p w14:paraId="648BCBD7" w14:textId="77777777" w:rsidR="00B64416" w:rsidRDefault="00B64416">
      <w:pPr>
        <w:pStyle w:val="BodyText"/>
      </w:pPr>
    </w:p>
    <w:p w14:paraId="648BCBD8" w14:textId="77777777" w:rsidR="00B64416" w:rsidRDefault="00B64416">
      <w:pPr>
        <w:pStyle w:val="BodyText"/>
      </w:pPr>
    </w:p>
    <w:p w14:paraId="648BCBD9" w14:textId="77777777" w:rsidR="00B64416" w:rsidRDefault="00B64416">
      <w:pPr>
        <w:pStyle w:val="BodyText"/>
      </w:pPr>
    </w:p>
    <w:p w14:paraId="648BCBDA" w14:textId="77777777" w:rsidR="00B64416" w:rsidRDefault="00B64416">
      <w:pPr>
        <w:pStyle w:val="BodyText"/>
      </w:pPr>
    </w:p>
    <w:p w14:paraId="648BCBDB" w14:textId="77777777" w:rsidR="00B64416" w:rsidRDefault="00B64416">
      <w:pPr>
        <w:pStyle w:val="BodyText"/>
      </w:pPr>
    </w:p>
    <w:p w14:paraId="648BCBDC" w14:textId="77777777" w:rsidR="00B64416" w:rsidRDefault="00B64416">
      <w:pPr>
        <w:pStyle w:val="BodyText"/>
      </w:pPr>
    </w:p>
    <w:p w14:paraId="648BCBDD" w14:textId="77777777" w:rsidR="00B64416" w:rsidRDefault="00B64416">
      <w:pPr>
        <w:pStyle w:val="BodyText"/>
      </w:pPr>
    </w:p>
    <w:p w14:paraId="648BCBDE" w14:textId="77777777" w:rsidR="00B64416" w:rsidRDefault="00B64416">
      <w:pPr>
        <w:pStyle w:val="BodyText"/>
      </w:pPr>
    </w:p>
    <w:p w14:paraId="648BCBDF" w14:textId="77777777" w:rsidR="00B64416" w:rsidRDefault="00B64416">
      <w:pPr>
        <w:pStyle w:val="BodyText"/>
      </w:pPr>
    </w:p>
    <w:p w14:paraId="648BCBE0" w14:textId="77777777" w:rsidR="00B64416" w:rsidRDefault="00B64416">
      <w:pPr>
        <w:pStyle w:val="BodyText"/>
      </w:pPr>
    </w:p>
    <w:p w14:paraId="648BCBE1" w14:textId="77777777" w:rsidR="00B64416" w:rsidRDefault="00B64416">
      <w:pPr>
        <w:pStyle w:val="BodyText"/>
      </w:pPr>
    </w:p>
    <w:p w14:paraId="648BCBE2" w14:textId="77777777" w:rsidR="00B64416" w:rsidRDefault="00B64416">
      <w:pPr>
        <w:pStyle w:val="BodyText"/>
      </w:pPr>
    </w:p>
    <w:p w14:paraId="648BCBE3" w14:textId="77777777" w:rsidR="00B64416" w:rsidRDefault="00B64416">
      <w:pPr>
        <w:pStyle w:val="BodyText"/>
      </w:pPr>
    </w:p>
    <w:p w14:paraId="648BCBE4" w14:textId="77777777" w:rsidR="00B64416" w:rsidRDefault="00B64416">
      <w:pPr>
        <w:pStyle w:val="BodyText"/>
      </w:pPr>
    </w:p>
    <w:p w14:paraId="648BCBE5" w14:textId="77777777" w:rsidR="00B64416" w:rsidRDefault="00B64416">
      <w:pPr>
        <w:pStyle w:val="BodyText"/>
      </w:pPr>
    </w:p>
    <w:p w14:paraId="648BCBE6" w14:textId="77777777" w:rsidR="00B64416" w:rsidRDefault="00B64416">
      <w:pPr>
        <w:pStyle w:val="BodyText"/>
      </w:pPr>
    </w:p>
    <w:p w14:paraId="648BCBE7" w14:textId="77777777" w:rsidR="00B64416" w:rsidRDefault="00294703">
      <w:pPr>
        <w:pStyle w:val="BodyText"/>
        <w:spacing w:before="9"/>
      </w:pPr>
      <w:r>
        <w:rPr>
          <w:noProof/>
        </w:rPr>
        <mc:AlternateContent>
          <mc:Choice Requires="wps">
            <w:drawing>
              <wp:anchor distT="0" distB="0" distL="0" distR="0" simplePos="0" relativeHeight="251658339" behindDoc="1" locked="0" layoutInCell="1" allowOverlap="1" wp14:anchorId="648BE558" wp14:editId="648BE559">
                <wp:simplePos x="0" y="0"/>
                <wp:positionH relativeFrom="page">
                  <wp:posOffset>701040</wp:posOffset>
                </wp:positionH>
                <wp:positionV relativeFrom="paragraph">
                  <wp:posOffset>166992</wp:posOffset>
                </wp:positionV>
                <wp:extent cx="6381115" cy="635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99932" id="Graphic 133" o:spid="_x0000_s1026" style="position:absolute;margin-left:55.2pt;margin-top:13.15pt;width:502.45pt;height:.5pt;z-index:-25165814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" path="m6380988,l,,,6108r6380988,l6380988,xe" fillcolor="black" stroked="f">
                <v:path arrowok="t"/>
                <w10:wrap type="topAndBottom" anchorx="page"/>
              </v:shape>
            </w:pict>
          </mc:Fallback>
        </mc:AlternateContent>
      </w:r>
    </w:p>
    <w:p w14:paraId="648BCBE8" w14:textId="77777777" w:rsidR="00B64416" w:rsidRDefault="00B64416">
      <w:pPr>
        <w:pStyle w:val="BodyText"/>
        <w:sectPr w:rsidR="00B64416">
          <w:pgSz w:w="11900" w:h="16850"/>
          <w:pgMar w:top="1040" w:right="141" w:bottom="1040" w:left="566" w:header="118" w:footer="856" w:gutter="0"/>
          <w:cols w:space="720"/>
        </w:sectPr>
      </w:pPr>
    </w:p>
    <w:p w14:paraId="648BCBE9" w14:textId="77777777" w:rsidR="00B64416" w:rsidRDefault="00B64416">
      <w:pPr>
        <w:pStyle w:val="BodyText"/>
        <w:spacing w:before="3"/>
        <w:rPr>
          <w:sz w:val="7"/>
        </w:rPr>
      </w:pPr>
    </w:p>
    <w:p w14:paraId="648BCBEA" w14:textId="77777777" w:rsidR="00B64416" w:rsidRDefault="00294703">
      <w:pPr>
        <w:ind w:left="449"/>
        <w:rPr>
          <w:sz w:val="20"/>
        </w:rPr>
      </w:pPr>
      <w:r>
        <w:rPr>
          <w:noProof/>
          <w:sz w:val="20"/>
        </w:rPr>
        <mc:AlternateContent>
          <mc:Choice Requires="wps">
            <w:drawing>
              <wp:inline distT="0" distB="0" distL="0" distR="0" wp14:anchorId="648BE55A" wp14:editId="648BE55B">
                <wp:extent cx="6487160" cy="191770"/>
                <wp:effectExtent l="9525" t="0" r="0" b="8255"/>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30" w14:textId="77777777" w:rsidR="00B64416" w:rsidRDefault="00294703">
                            <w:pPr>
                              <w:tabs>
                                <w:tab w:val="left" w:pos="610"/>
                              </w:tabs>
                              <w:spacing w:before="19"/>
                              <w:ind w:left="109"/>
                              <w:rPr>
                                <w:b/>
                                <w:color w:val="000000"/>
                              </w:rPr>
                            </w:pPr>
                            <w:r>
                              <w:rPr>
                                <w:color w:val="000000"/>
                                <w:spacing w:val="-5"/>
                              </w:rPr>
                              <w:t>U.</w:t>
                            </w:r>
                            <w:r>
                              <w:rPr>
                                <w:color w:val="000000"/>
                              </w:rPr>
                              <w:tab/>
                            </w:r>
                            <w:r>
                              <w:rPr>
                                <w:b/>
                                <w:color w:val="000000"/>
                              </w:rPr>
                              <w:t>MBD</w:t>
                            </w:r>
                            <w:r>
                              <w:rPr>
                                <w:b/>
                                <w:color w:val="000000"/>
                                <w:spacing w:val="-7"/>
                              </w:rPr>
                              <w:t xml:space="preserve"> </w:t>
                            </w:r>
                            <w:r>
                              <w:rPr>
                                <w:b/>
                                <w:color w:val="000000"/>
                              </w:rPr>
                              <w:t>4:</w:t>
                            </w:r>
                            <w:r>
                              <w:rPr>
                                <w:b/>
                                <w:color w:val="000000"/>
                                <w:spacing w:val="73"/>
                                <w:w w:val="150"/>
                              </w:rPr>
                              <w:t xml:space="preserve"> </w:t>
                            </w:r>
                            <w:r>
                              <w:rPr>
                                <w:b/>
                                <w:color w:val="000000"/>
                              </w:rPr>
                              <w:t>DECLARATION</w:t>
                            </w:r>
                            <w:r>
                              <w:rPr>
                                <w:b/>
                                <w:color w:val="000000"/>
                                <w:spacing w:val="-7"/>
                              </w:rPr>
                              <w:t xml:space="preserve"> </w:t>
                            </w:r>
                            <w:r>
                              <w:rPr>
                                <w:b/>
                                <w:color w:val="000000"/>
                              </w:rPr>
                              <w:t>OF</w:t>
                            </w:r>
                            <w:r>
                              <w:rPr>
                                <w:b/>
                                <w:color w:val="000000"/>
                                <w:spacing w:val="-5"/>
                              </w:rPr>
                              <w:t xml:space="preserve"> </w:t>
                            </w:r>
                            <w:r>
                              <w:rPr>
                                <w:b/>
                                <w:color w:val="000000"/>
                                <w:spacing w:val="-2"/>
                              </w:rPr>
                              <w:t>INTEREST</w:t>
                            </w:r>
                          </w:p>
                        </w:txbxContent>
                      </wps:txbx>
                      <wps:bodyPr wrap="square" lIns="0" tIns="0" rIns="0" bIns="0" rtlCol="0">
                        <a:noAutofit/>
                      </wps:bodyPr>
                    </wps:wsp>
                  </a:graphicData>
                </a:graphic>
              </wp:inline>
            </w:drawing>
          </mc:Choice>
          <mc:Fallback>
            <w:pict>
              <v:shape w14:anchorId="648BE55A" id="Textbox 134" o:spid="_x0000_s1059"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" fillcolor="#d9d9d9" strokeweight=".16967mm">
                <v:path arrowok="t"/>
                <v:textbox inset="0,0,0,0">
                  <w:txbxContent>
                    <w:p w14:paraId="648BE730" w14:textId="77777777" w:rsidR="00B64416" w:rsidRDefault="00294703">
                      <w:pPr>
                        <w:tabs>
                          <w:tab w:val="left" w:pos="610"/>
                        </w:tabs>
                        <w:spacing w:before="19"/>
                        <w:ind w:left="109"/>
                        <w:rPr>
                          <w:b/>
                          <w:color w:val="000000"/>
                        </w:rPr>
                      </w:pPr>
                      <w:r>
                        <w:rPr>
                          <w:color w:val="000000"/>
                          <w:spacing w:val="-5"/>
                        </w:rPr>
                        <w:t>U.</w:t>
                      </w:r>
                      <w:r>
                        <w:rPr>
                          <w:color w:val="000000"/>
                        </w:rPr>
                        <w:tab/>
                      </w:r>
                      <w:r>
                        <w:rPr>
                          <w:b/>
                          <w:color w:val="000000"/>
                        </w:rPr>
                        <w:t>MBD</w:t>
                      </w:r>
                      <w:r>
                        <w:rPr>
                          <w:b/>
                          <w:color w:val="000000"/>
                          <w:spacing w:val="-7"/>
                        </w:rPr>
                        <w:t xml:space="preserve"> </w:t>
                      </w:r>
                      <w:r>
                        <w:rPr>
                          <w:b/>
                          <w:color w:val="000000"/>
                        </w:rPr>
                        <w:t>4:</w:t>
                      </w:r>
                      <w:r>
                        <w:rPr>
                          <w:b/>
                          <w:color w:val="000000"/>
                          <w:spacing w:val="73"/>
                          <w:w w:val="150"/>
                        </w:rPr>
                        <w:t xml:space="preserve"> </w:t>
                      </w:r>
                      <w:r>
                        <w:rPr>
                          <w:b/>
                          <w:color w:val="000000"/>
                        </w:rPr>
                        <w:t>DECLARATION</w:t>
                      </w:r>
                      <w:r>
                        <w:rPr>
                          <w:b/>
                          <w:color w:val="000000"/>
                          <w:spacing w:val="-7"/>
                        </w:rPr>
                        <w:t xml:space="preserve"> </w:t>
                      </w:r>
                      <w:r>
                        <w:rPr>
                          <w:b/>
                          <w:color w:val="000000"/>
                        </w:rPr>
                        <w:t>OF</w:t>
                      </w:r>
                      <w:r>
                        <w:rPr>
                          <w:b/>
                          <w:color w:val="000000"/>
                          <w:spacing w:val="-5"/>
                        </w:rPr>
                        <w:t xml:space="preserve"> </w:t>
                      </w:r>
                      <w:r>
                        <w:rPr>
                          <w:b/>
                          <w:color w:val="000000"/>
                          <w:spacing w:val="-2"/>
                        </w:rPr>
                        <w:t>INTEREST</w:t>
                      </w:r>
                    </w:p>
                  </w:txbxContent>
                </v:textbox>
                <w10:anchorlock/>
              </v:shape>
            </w:pict>
          </mc:Fallback>
        </mc:AlternateContent>
      </w:r>
    </w:p>
    <w:p w14:paraId="648BCBEB" w14:textId="77777777" w:rsidR="00B64416" w:rsidRDefault="00B64416">
      <w:pPr>
        <w:pStyle w:val="BodyText"/>
        <w:spacing w:before="202"/>
      </w:pPr>
    </w:p>
    <w:p w14:paraId="648BCBEC" w14:textId="77777777" w:rsidR="00B64416" w:rsidRDefault="00294703">
      <w:pPr>
        <w:pStyle w:val="ListParagraph"/>
        <w:numPr>
          <w:ilvl w:val="0"/>
          <w:numId w:val="73"/>
        </w:numPr>
        <w:tabs>
          <w:tab w:val="left" w:pos="1135"/>
        </w:tabs>
        <w:jc w:val="left"/>
        <w:rPr>
          <w:sz w:val="20"/>
        </w:rPr>
      </w:pPr>
      <w:r>
        <w:rPr>
          <w:sz w:val="20"/>
        </w:rPr>
        <w:t>No</w:t>
      </w:r>
      <w:r>
        <w:rPr>
          <w:spacing w:val="-5"/>
          <w:sz w:val="20"/>
        </w:rPr>
        <w:t xml:space="preserve"> </w:t>
      </w:r>
      <w:r>
        <w:rPr>
          <w:sz w:val="20"/>
        </w:rPr>
        <w:t>bid</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accepted</w:t>
      </w:r>
      <w:r>
        <w:rPr>
          <w:spacing w:val="-3"/>
          <w:sz w:val="20"/>
        </w:rPr>
        <w:t xml:space="preserve"> </w:t>
      </w:r>
      <w:r>
        <w:rPr>
          <w:sz w:val="20"/>
        </w:rPr>
        <w:t>from</w:t>
      </w:r>
      <w:r>
        <w:rPr>
          <w:spacing w:val="-2"/>
          <w:sz w:val="20"/>
        </w:rPr>
        <w:t xml:space="preserve"> </w:t>
      </w:r>
      <w:r>
        <w:rPr>
          <w:sz w:val="20"/>
        </w:rPr>
        <w:t>persons</w:t>
      </w:r>
      <w:r>
        <w:rPr>
          <w:spacing w:val="-1"/>
          <w:sz w:val="20"/>
        </w:rPr>
        <w:t xml:space="preserve"> </w:t>
      </w:r>
      <w:r>
        <w:rPr>
          <w:sz w:val="20"/>
        </w:rPr>
        <w:t>in</w:t>
      </w:r>
      <w:r>
        <w:rPr>
          <w:spacing w:val="-4"/>
          <w:sz w:val="20"/>
        </w:rPr>
        <w:t xml:space="preserve"> </w:t>
      </w:r>
      <w:r>
        <w:rPr>
          <w:sz w:val="20"/>
        </w:rPr>
        <w:t>the</w:t>
      </w:r>
      <w:r>
        <w:rPr>
          <w:spacing w:val="-2"/>
          <w:sz w:val="20"/>
        </w:rPr>
        <w:t xml:space="preserve"> </w:t>
      </w:r>
      <w:r>
        <w:rPr>
          <w:sz w:val="20"/>
        </w:rPr>
        <w:t>service</w:t>
      </w:r>
      <w:r>
        <w:rPr>
          <w:spacing w:val="-3"/>
          <w:sz w:val="20"/>
        </w:rPr>
        <w:t xml:space="preserve"> </w:t>
      </w:r>
      <w:r>
        <w:rPr>
          <w:sz w:val="20"/>
        </w:rPr>
        <w:t>of</w:t>
      </w:r>
      <w:r>
        <w:rPr>
          <w:spacing w:val="-4"/>
          <w:sz w:val="20"/>
        </w:rPr>
        <w:t xml:space="preserve"> </w:t>
      </w:r>
      <w:r>
        <w:rPr>
          <w:sz w:val="20"/>
        </w:rPr>
        <w:t>the</w:t>
      </w:r>
      <w:r>
        <w:rPr>
          <w:spacing w:val="-2"/>
          <w:sz w:val="20"/>
        </w:rPr>
        <w:t xml:space="preserve"> state¹.</w:t>
      </w:r>
    </w:p>
    <w:p w14:paraId="648BCBED" w14:textId="77777777" w:rsidR="00B64416" w:rsidRDefault="00B64416">
      <w:pPr>
        <w:pStyle w:val="BodyText"/>
      </w:pPr>
    </w:p>
    <w:p w14:paraId="648BCBEE" w14:textId="77777777" w:rsidR="00B64416" w:rsidRDefault="00294703">
      <w:pPr>
        <w:pStyle w:val="ListParagraph"/>
        <w:numPr>
          <w:ilvl w:val="0"/>
          <w:numId w:val="73"/>
        </w:numPr>
        <w:tabs>
          <w:tab w:val="left" w:pos="1135"/>
        </w:tabs>
        <w:ind w:right="631"/>
        <w:jc w:val="both"/>
        <w:rPr>
          <w:sz w:val="20"/>
        </w:rPr>
      </w:pPr>
      <w:r>
        <w:rPr>
          <w:sz w:val="20"/>
        </w:rPr>
        <w:t>Any person, having a kinship with persons in the service of the state, including a blood relationship, may make</w:t>
      </w:r>
      <w:r>
        <w:rPr>
          <w:spacing w:val="-7"/>
          <w:sz w:val="20"/>
        </w:rPr>
        <w:t xml:space="preserve"> </w:t>
      </w:r>
      <w:r>
        <w:rPr>
          <w:sz w:val="20"/>
        </w:rPr>
        <w:t>an</w:t>
      </w:r>
      <w:r>
        <w:rPr>
          <w:spacing w:val="-7"/>
          <w:sz w:val="20"/>
        </w:rPr>
        <w:t xml:space="preserve"> </w:t>
      </w:r>
      <w:r>
        <w:rPr>
          <w:sz w:val="20"/>
        </w:rPr>
        <w:t>offer</w:t>
      </w:r>
      <w:r>
        <w:rPr>
          <w:spacing w:val="-8"/>
          <w:sz w:val="20"/>
        </w:rPr>
        <w:t xml:space="preserve"> </w:t>
      </w:r>
      <w:r>
        <w:rPr>
          <w:sz w:val="20"/>
        </w:rPr>
        <w:t>or</w:t>
      </w:r>
      <w:r>
        <w:rPr>
          <w:spacing w:val="-7"/>
          <w:sz w:val="20"/>
        </w:rPr>
        <w:t xml:space="preserve"> </w:t>
      </w:r>
      <w:r>
        <w:rPr>
          <w:sz w:val="20"/>
        </w:rPr>
        <w:t>offers</w:t>
      </w:r>
      <w:r>
        <w:rPr>
          <w:spacing w:val="-7"/>
          <w:sz w:val="20"/>
        </w:rPr>
        <w:t xml:space="preserve"> </w:t>
      </w:r>
      <w:r>
        <w:rPr>
          <w:sz w:val="20"/>
        </w:rPr>
        <w:t>in</w:t>
      </w:r>
      <w:r>
        <w:rPr>
          <w:spacing w:val="-7"/>
          <w:sz w:val="20"/>
        </w:rPr>
        <w:t xml:space="preserve"> </w:t>
      </w:r>
      <w:r>
        <w:rPr>
          <w:sz w:val="20"/>
        </w:rPr>
        <w:t>terms</w:t>
      </w:r>
      <w:r>
        <w:rPr>
          <w:spacing w:val="-7"/>
          <w:sz w:val="20"/>
        </w:rPr>
        <w:t xml:space="preserve"> </w:t>
      </w:r>
      <w:r>
        <w:rPr>
          <w:sz w:val="20"/>
        </w:rPr>
        <w:t>of</w:t>
      </w:r>
      <w:r>
        <w:rPr>
          <w:spacing w:val="-8"/>
          <w:sz w:val="20"/>
        </w:rPr>
        <w:t xml:space="preserve"> </w:t>
      </w:r>
      <w:r>
        <w:rPr>
          <w:sz w:val="20"/>
        </w:rPr>
        <w:t>this</w:t>
      </w:r>
      <w:r>
        <w:rPr>
          <w:spacing w:val="-7"/>
          <w:sz w:val="20"/>
        </w:rPr>
        <w:t xml:space="preserve"> </w:t>
      </w:r>
      <w:r>
        <w:rPr>
          <w:sz w:val="20"/>
        </w:rPr>
        <w:t>invitation</w:t>
      </w:r>
      <w:r>
        <w:rPr>
          <w:spacing w:val="-7"/>
          <w:sz w:val="20"/>
        </w:rPr>
        <w:t xml:space="preserve"> </w:t>
      </w:r>
      <w:r>
        <w:rPr>
          <w:sz w:val="20"/>
        </w:rPr>
        <w:t>to</w:t>
      </w:r>
      <w:r>
        <w:rPr>
          <w:spacing w:val="-8"/>
          <w:sz w:val="20"/>
        </w:rPr>
        <w:t xml:space="preserve"> </w:t>
      </w:r>
      <w:r>
        <w:rPr>
          <w:sz w:val="20"/>
        </w:rPr>
        <w:t>bid.</w:t>
      </w:r>
      <w:r>
        <w:rPr>
          <w:spacing w:val="40"/>
          <w:sz w:val="20"/>
        </w:rPr>
        <w:t xml:space="preserve"> </w:t>
      </w:r>
      <w:r>
        <w:rPr>
          <w:sz w:val="20"/>
        </w:rPr>
        <w:t>In</w:t>
      </w:r>
      <w:r>
        <w:rPr>
          <w:spacing w:val="-7"/>
          <w:sz w:val="20"/>
        </w:rPr>
        <w:t xml:space="preserve"> </w:t>
      </w:r>
      <w:r>
        <w:rPr>
          <w:sz w:val="20"/>
        </w:rPr>
        <w:t>view</w:t>
      </w:r>
      <w:r>
        <w:rPr>
          <w:spacing w:val="-7"/>
          <w:sz w:val="20"/>
        </w:rPr>
        <w:t xml:space="preserve"> </w:t>
      </w:r>
      <w:r>
        <w:rPr>
          <w:sz w:val="20"/>
        </w:rPr>
        <w:t>of</w:t>
      </w:r>
      <w:r>
        <w:rPr>
          <w:spacing w:val="-8"/>
          <w:sz w:val="20"/>
        </w:rPr>
        <w:t xml:space="preserve"> </w:t>
      </w:r>
      <w:r>
        <w:rPr>
          <w:sz w:val="20"/>
        </w:rPr>
        <w:t>possible</w:t>
      </w:r>
      <w:r>
        <w:rPr>
          <w:spacing w:val="-7"/>
          <w:sz w:val="20"/>
        </w:rPr>
        <w:t xml:space="preserve"> </w:t>
      </w:r>
      <w:r>
        <w:rPr>
          <w:sz w:val="20"/>
        </w:rPr>
        <w:t>allegations</w:t>
      </w:r>
      <w:r>
        <w:rPr>
          <w:spacing w:val="-7"/>
          <w:sz w:val="20"/>
        </w:rPr>
        <w:t xml:space="preserve"> </w:t>
      </w:r>
      <w:r>
        <w:rPr>
          <w:sz w:val="20"/>
        </w:rPr>
        <w:t>of</w:t>
      </w:r>
      <w:r>
        <w:rPr>
          <w:spacing w:val="-8"/>
          <w:sz w:val="20"/>
        </w:rPr>
        <w:t xml:space="preserve"> </w:t>
      </w:r>
      <w:r>
        <w:rPr>
          <w:sz w:val="20"/>
        </w:rPr>
        <w:t>favouritism,</w:t>
      </w:r>
      <w:r>
        <w:rPr>
          <w:spacing w:val="-8"/>
          <w:sz w:val="20"/>
        </w:rPr>
        <w:t xml:space="preserve"> </w:t>
      </w:r>
      <w:r>
        <w:rPr>
          <w:sz w:val="20"/>
        </w:rPr>
        <w:t>should the resulting bid, or part thereof, be awarded to persons connected with or related to persons in service of the state, it is required that the bidder or their authorised representative declare their position in relation to the evaluating/adjudicating authority.</w:t>
      </w:r>
    </w:p>
    <w:p w14:paraId="648BCBEF" w14:textId="77777777" w:rsidR="00B64416" w:rsidRDefault="00B64416">
      <w:pPr>
        <w:pStyle w:val="BodyText"/>
      </w:pPr>
    </w:p>
    <w:p w14:paraId="648BCBF0" w14:textId="77777777" w:rsidR="00B64416" w:rsidRDefault="00294703">
      <w:pPr>
        <w:numPr>
          <w:ilvl w:val="0"/>
          <w:numId w:val="72"/>
        </w:numPr>
        <w:tabs>
          <w:tab w:val="left" w:pos="1133"/>
          <w:tab w:val="left" w:pos="1135"/>
        </w:tabs>
        <w:ind w:right="633"/>
        <w:jc w:val="both"/>
        <w:rPr>
          <w:b/>
          <w:sz w:val="20"/>
        </w:rPr>
      </w:pPr>
      <w:r>
        <w:rPr>
          <w:b/>
          <w:sz w:val="20"/>
        </w:rPr>
        <w:t>In order to give effect to the above, the following questionnaire must be completed and submitted with the bid.</w:t>
      </w:r>
    </w:p>
    <w:p w14:paraId="648BCBF1" w14:textId="77777777" w:rsidR="00B64416" w:rsidRDefault="00B64416">
      <w:pPr>
        <w:pStyle w:val="BodyText"/>
        <w:rPr>
          <w:b/>
        </w:rPr>
      </w:pPr>
    </w:p>
    <w:p w14:paraId="648BCBF2" w14:textId="77777777" w:rsidR="00B64416" w:rsidRDefault="00B64416">
      <w:pPr>
        <w:pStyle w:val="BodyText"/>
        <w:spacing w:before="1"/>
        <w:rPr>
          <w:b/>
        </w:rPr>
      </w:pPr>
    </w:p>
    <w:p w14:paraId="648BCBF3" w14:textId="77777777" w:rsidR="00B64416" w:rsidRDefault="00294703">
      <w:pPr>
        <w:pStyle w:val="ListParagraph"/>
        <w:numPr>
          <w:ilvl w:val="1"/>
          <w:numId w:val="72"/>
        </w:numPr>
        <w:tabs>
          <w:tab w:val="left" w:pos="387"/>
        </w:tabs>
        <w:ind w:left="387" w:right="1934" w:hanging="387"/>
        <w:jc w:val="right"/>
        <w:rPr>
          <w:sz w:val="20"/>
        </w:rPr>
      </w:pPr>
      <w:r>
        <w:rPr>
          <w:sz w:val="20"/>
        </w:rPr>
        <w:t>Full</w:t>
      </w:r>
      <w:r>
        <w:rPr>
          <w:spacing w:val="-5"/>
          <w:sz w:val="20"/>
        </w:rPr>
        <w:t xml:space="preserve"> </w:t>
      </w:r>
      <w:r>
        <w:rPr>
          <w:sz w:val="20"/>
        </w:rPr>
        <w:t>Name</w:t>
      </w:r>
      <w:r>
        <w:rPr>
          <w:spacing w:val="-2"/>
          <w:sz w:val="20"/>
        </w:rPr>
        <w:t xml:space="preserve"> </w:t>
      </w:r>
      <w:r>
        <w:rPr>
          <w:sz w:val="20"/>
        </w:rPr>
        <w:t>of</w:t>
      </w:r>
      <w:r>
        <w:rPr>
          <w:spacing w:val="-2"/>
          <w:sz w:val="20"/>
        </w:rPr>
        <w:t xml:space="preserve"> </w:t>
      </w:r>
      <w:r>
        <w:rPr>
          <w:sz w:val="20"/>
        </w:rPr>
        <w:t>bidder</w:t>
      </w:r>
      <w:r>
        <w:rPr>
          <w:spacing w:val="-1"/>
          <w:sz w:val="20"/>
        </w:rPr>
        <w:t xml:space="preserve"> </w:t>
      </w:r>
      <w:r>
        <w:rPr>
          <w:sz w:val="20"/>
        </w:rPr>
        <w:t>or</w:t>
      </w:r>
      <w:r>
        <w:rPr>
          <w:spacing w:val="-3"/>
          <w:sz w:val="20"/>
        </w:rPr>
        <w:t xml:space="preserve"> </w:t>
      </w:r>
      <w:r>
        <w:rPr>
          <w:sz w:val="20"/>
        </w:rPr>
        <w:t>his</w:t>
      </w:r>
      <w:r>
        <w:rPr>
          <w:spacing w:val="-1"/>
          <w:sz w:val="20"/>
        </w:rPr>
        <w:t xml:space="preserve"> </w:t>
      </w:r>
      <w:r>
        <w:rPr>
          <w:sz w:val="20"/>
        </w:rPr>
        <w:t>or</w:t>
      </w:r>
      <w:r>
        <w:rPr>
          <w:spacing w:val="-1"/>
          <w:sz w:val="20"/>
        </w:rPr>
        <w:t xml:space="preserve"> </w:t>
      </w:r>
      <w:r>
        <w:rPr>
          <w:sz w:val="20"/>
        </w:rPr>
        <w:t>her</w:t>
      </w:r>
      <w:r>
        <w:rPr>
          <w:spacing w:val="-1"/>
          <w:sz w:val="20"/>
        </w:rPr>
        <w:t xml:space="preserve"> </w:t>
      </w:r>
      <w:r>
        <w:rPr>
          <w:spacing w:val="-2"/>
          <w:sz w:val="20"/>
        </w:rPr>
        <w:t>representative:……………………………………………..</w:t>
      </w:r>
    </w:p>
    <w:p w14:paraId="648BCBF4" w14:textId="77777777" w:rsidR="00B64416" w:rsidRDefault="00B64416">
      <w:pPr>
        <w:pStyle w:val="BodyText"/>
      </w:pPr>
    </w:p>
    <w:p w14:paraId="648BCBF5" w14:textId="77777777" w:rsidR="00B64416" w:rsidRDefault="00294703">
      <w:pPr>
        <w:pStyle w:val="ListParagraph"/>
        <w:numPr>
          <w:ilvl w:val="1"/>
          <w:numId w:val="72"/>
        </w:numPr>
        <w:tabs>
          <w:tab w:val="left" w:pos="387"/>
        </w:tabs>
        <w:ind w:left="387" w:right="1913" w:hanging="387"/>
        <w:jc w:val="right"/>
        <w:rPr>
          <w:sz w:val="20"/>
        </w:rPr>
      </w:pPr>
      <w:r>
        <w:rPr>
          <w:sz w:val="20"/>
        </w:rPr>
        <w:t>Identity</w:t>
      </w:r>
      <w:r>
        <w:rPr>
          <w:spacing w:val="-4"/>
          <w:sz w:val="20"/>
        </w:rPr>
        <w:t xml:space="preserve"> </w:t>
      </w:r>
      <w:r>
        <w:rPr>
          <w:sz w:val="20"/>
        </w:rPr>
        <w:t>Number:</w:t>
      </w:r>
      <w:r>
        <w:rPr>
          <w:spacing w:val="-4"/>
          <w:sz w:val="20"/>
        </w:rPr>
        <w:t xml:space="preserve"> </w:t>
      </w:r>
      <w:r>
        <w:rPr>
          <w:spacing w:val="-2"/>
          <w:sz w:val="20"/>
        </w:rPr>
        <w:t>………………………………………………………………………………….</w:t>
      </w:r>
    </w:p>
    <w:p w14:paraId="648BCBF6" w14:textId="77777777" w:rsidR="00B64416" w:rsidRDefault="00294703">
      <w:pPr>
        <w:pStyle w:val="ListParagraph"/>
        <w:numPr>
          <w:ilvl w:val="1"/>
          <w:numId w:val="72"/>
        </w:numPr>
        <w:tabs>
          <w:tab w:val="left" w:pos="387"/>
        </w:tabs>
        <w:spacing w:before="230"/>
        <w:ind w:left="387" w:right="1960" w:hanging="387"/>
        <w:jc w:val="right"/>
        <w:rPr>
          <w:sz w:val="20"/>
        </w:rPr>
      </w:pPr>
      <w:r>
        <w:rPr>
          <w:sz w:val="20"/>
        </w:rPr>
        <w:t>Position</w:t>
      </w:r>
      <w:r>
        <w:rPr>
          <w:spacing w:val="-6"/>
          <w:sz w:val="20"/>
        </w:rPr>
        <w:t xml:space="preserve"> </w:t>
      </w:r>
      <w:r>
        <w:rPr>
          <w:sz w:val="20"/>
        </w:rPr>
        <w:t>occupied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Company</w:t>
      </w:r>
      <w:r>
        <w:rPr>
          <w:spacing w:val="-4"/>
          <w:sz w:val="20"/>
        </w:rPr>
        <w:t xml:space="preserve"> </w:t>
      </w:r>
      <w:r>
        <w:rPr>
          <w:sz w:val="20"/>
        </w:rPr>
        <w:t>(director,</w:t>
      </w:r>
      <w:r>
        <w:rPr>
          <w:spacing w:val="-4"/>
          <w:sz w:val="20"/>
        </w:rPr>
        <w:t xml:space="preserve"> </w:t>
      </w:r>
      <w:r>
        <w:rPr>
          <w:sz w:val="20"/>
        </w:rPr>
        <w:t>trustee,</w:t>
      </w:r>
      <w:r>
        <w:rPr>
          <w:spacing w:val="-4"/>
          <w:sz w:val="20"/>
        </w:rPr>
        <w:t xml:space="preserve"> </w:t>
      </w:r>
      <w:r>
        <w:rPr>
          <w:spacing w:val="-2"/>
          <w:sz w:val="20"/>
        </w:rPr>
        <w:t>hareholder²):………………………..</w:t>
      </w:r>
    </w:p>
    <w:p w14:paraId="648BCBF7" w14:textId="77777777" w:rsidR="00B64416" w:rsidRDefault="00294703">
      <w:pPr>
        <w:pStyle w:val="ListParagraph"/>
        <w:numPr>
          <w:ilvl w:val="1"/>
          <w:numId w:val="72"/>
        </w:numPr>
        <w:tabs>
          <w:tab w:val="left" w:pos="387"/>
        </w:tabs>
        <w:spacing w:before="229"/>
        <w:ind w:left="387" w:right="1980" w:hanging="387"/>
        <w:jc w:val="right"/>
        <w:rPr>
          <w:sz w:val="20"/>
        </w:rPr>
      </w:pPr>
      <w:r>
        <w:rPr>
          <w:sz w:val="20"/>
        </w:rPr>
        <w:t>Company</w:t>
      </w:r>
      <w:r>
        <w:rPr>
          <w:spacing w:val="-7"/>
          <w:sz w:val="20"/>
        </w:rPr>
        <w:t xml:space="preserve"> </w:t>
      </w:r>
      <w:r>
        <w:rPr>
          <w:sz w:val="20"/>
        </w:rPr>
        <w:t>Registration</w:t>
      </w:r>
      <w:r>
        <w:rPr>
          <w:spacing w:val="-7"/>
          <w:sz w:val="20"/>
        </w:rPr>
        <w:t xml:space="preserve"> </w:t>
      </w:r>
      <w:r>
        <w:rPr>
          <w:sz w:val="20"/>
        </w:rPr>
        <w:t>Number:</w:t>
      </w:r>
      <w:r>
        <w:rPr>
          <w:spacing w:val="-5"/>
          <w:sz w:val="20"/>
        </w:rPr>
        <w:t xml:space="preserve"> </w:t>
      </w:r>
      <w:r>
        <w:rPr>
          <w:spacing w:val="-2"/>
          <w:sz w:val="20"/>
        </w:rPr>
        <w:t>……………………………………………………………….</w:t>
      </w:r>
    </w:p>
    <w:p w14:paraId="648BCBF8" w14:textId="77777777" w:rsidR="00B64416" w:rsidRDefault="00B64416">
      <w:pPr>
        <w:pStyle w:val="BodyText"/>
        <w:spacing w:before="1"/>
      </w:pPr>
    </w:p>
    <w:p w14:paraId="648BCBF9" w14:textId="77777777" w:rsidR="00B64416" w:rsidRDefault="00294703">
      <w:pPr>
        <w:pStyle w:val="ListParagraph"/>
        <w:numPr>
          <w:ilvl w:val="1"/>
          <w:numId w:val="72"/>
        </w:numPr>
        <w:tabs>
          <w:tab w:val="left" w:pos="387"/>
        </w:tabs>
        <w:ind w:left="387" w:right="1959" w:hanging="387"/>
        <w:jc w:val="right"/>
        <w:rPr>
          <w:sz w:val="20"/>
        </w:rPr>
      </w:pPr>
      <w:r>
        <w:rPr>
          <w:sz w:val="20"/>
        </w:rPr>
        <w:t>Tax</w:t>
      </w:r>
      <w:r>
        <w:rPr>
          <w:spacing w:val="-4"/>
          <w:sz w:val="20"/>
        </w:rPr>
        <w:t xml:space="preserve"> </w:t>
      </w:r>
      <w:r>
        <w:rPr>
          <w:sz w:val="20"/>
        </w:rPr>
        <w:t>Reference</w:t>
      </w:r>
      <w:r>
        <w:rPr>
          <w:spacing w:val="-3"/>
          <w:sz w:val="20"/>
        </w:rPr>
        <w:t xml:space="preserve"> </w:t>
      </w:r>
      <w:r>
        <w:rPr>
          <w:spacing w:val="-2"/>
          <w:sz w:val="20"/>
        </w:rPr>
        <w:t>Number:…………………………………………………………………………</w:t>
      </w:r>
    </w:p>
    <w:p w14:paraId="648BCBFA" w14:textId="77777777" w:rsidR="00B64416" w:rsidRDefault="00B64416">
      <w:pPr>
        <w:pStyle w:val="BodyText"/>
      </w:pPr>
    </w:p>
    <w:p w14:paraId="648BCBFB" w14:textId="77777777" w:rsidR="00B64416" w:rsidRDefault="00294703">
      <w:pPr>
        <w:pStyle w:val="ListParagraph"/>
        <w:numPr>
          <w:ilvl w:val="1"/>
          <w:numId w:val="72"/>
        </w:numPr>
        <w:tabs>
          <w:tab w:val="left" w:pos="387"/>
        </w:tabs>
        <w:ind w:left="387" w:right="1991" w:hanging="387"/>
        <w:jc w:val="right"/>
        <w:rPr>
          <w:sz w:val="20"/>
        </w:rPr>
      </w:pPr>
      <w:r>
        <w:rPr>
          <w:sz w:val="20"/>
        </w:rPr>
        <w:t>VAT</w:t>
      </w:r>
      <w:r>
        <w:rPr>
          <w:spacing w:val="-3"/>
          <w:sz w:val="20"/>
        </w:rPr>
        <w:t xml:space="preserve"> </w:t>
      </w:r>
      <w:r>
        <w:rPr>
          <w:sz w:val="20"/>
        </w:rPr>
        <w:t>Registration</w:t>
      </w:r>
      <w:r>
        <w:rPr>
          <w:spacing w:val="-4"/>
          <w:sz w:val="20"/>
        </w:rPr>
        <w:t xml:space="preserve"> </w:t>
      </w:r>
      <w:r>
        <w:rPr>
          <w:sz w:val="20"/>
        </w:rPr>
        <w:t>Number:</w:t>
      </w:r>
      <w:r>
        <w:rPr>
          <w:spacing w:val="76"/>
          <w:w w:val="150"/>
          <w:sz w:val="20"/>
        </w:rPr>
        <w:t xml:space="preserve"> </w:t>
      </w:r>
      <w:r>
        <w:rPr>
          <w:spacing w:val="-2"/>
          <w:sz w:val="20"/>
        </w:rPr>
        <w:t>……………………………………………………………………</w:t>
      </w:r>
    </w:p>
    <w:p w14:paraId="648BCBFC" w14:textId="77777777" w:rsidR="00B64416" w:rsidRDefault="00B64416">
      <w:pPr>
        <w:pStyle w:val="BodyText"/>
      </w:pPr>
    </w:p>
    <w:p w14:paraId="648BCBFD" w14:textId="77777777" w:rsidR="00B64416" w:rsidRDefault="00294703">
      <w:pPr>
        <w:pStyle w:val="ListParagraph"/>
        <w:numPr>
          <w:ilvl w:val="1"/>
          <w:numId w:val="72"/>
        </w:numPr>
        <w:tabs>
          <w:tab w:val="left" w:pos="1495"/>
          <w:tab w:val="left" w:pos="1558"/>
        </w:tabs>
        <w:ind w:left="1558" w:right="2221" w:hanging="450"/>
        <w:rPr>
          <w:sz w:val="20"/>
        </w:rPr>
      </w:pPr>
      <w:r>
        <w:rPr>
          <w:sz w:val="20"/>
        </w:rPr>
        <w:t>The</w:t>
      </w:r>
      <w:r>
        <w:rPr>
          <w:spacing w:val="-3"/>
          <w:sz w:val="20"/>
        </w:rPr>
        <w:t xml:space="preserve"> </w:t>
      </w:r>
      <w:r>
        <w:rPr>
          <w:sz w:val="20"/>
        </w:rPr>
        <w:t>names</w:t>
      </w:r>
      <w:r>
        <w:rPr>
          <w:spacing w:val="-3"/>
          <w:sz w:val="20"/>
        </w:rPr>
        <w:t xml:space="preserve"> </w:t>
      </w:r>
      <w:r>
        <w:rPr>
          <w:sz w:val="20"/>
        </w:rPr>
        <w:t>of</w:t>
      </w:r>
      <w:r>
        <w:rPr>
          <w:spacing w:val="-3"/>
          <w:sz w:val="20"/>
        </w:rPr>
        <w:t xml:space="preserve"> </w:t>
      </w:r>
      <w:r>
        <w:rPr>
          <w:sz w:val="20"/>
        </w:rPr>
        <w:t>all</w:t>
      </w:r>
      <w:r>
        <w:rPr>
          <w:spacing w:val="-4"/>
          <w:sz w:val="20"/>
        </w:rPr>
        <w:t xml:space="preserve"> </w:t>
      </w:r>
      <w:r>
        <w:rPr>
          <w:sz w:val="20"/>
        </w:rPr>
        <w:t>directors</w:t>
      </w:r>
      <w:r>
        <w:rPr>
          <w:spacing w:val="-3"/>
          <w:sz w:val="20"/>
        </w:rPr>
        <w:t xml:space="preserve"> </w:t>
      </w:r>
      <w:r>
        <w:rPr>
          <w:sz w:val="20"/>
        </w:rPr>
        <w:t>/</w:t>
      </w:r>
      <w:r>
        <w:rPr>
          <w:spacing w:val="-3"/>
          <w:sz w:val="20"/>
        </w:rPr>
        <w:t xml:space="preserve"> </w:t>
      </w:r>
      <w:r>
        <w:rPr>
          <w:sz w:val="20"/>
        </w:rPr>
        <w:t>trustees</w:t>
      </w:r>
      <w:r>
        <w:rPr>
          <w:spacing w:val="-4"/>
          <w:sz w:val="20"/>
        </w:rPr>
        <w:t xml:space="preserve"> </w:t>
      </w:r>
      <w:r>
        <w:rPr>
          <w:sz w:val="20"/>
        </w:rPr>
        <w:t>/</w:t>
      </w:r>
      <w:r>
        <w:rPr>
          <w:spacing w:val="-3"/>
          <w:sz w:val="20"/>
        </w:rPr>
        <w:t xml:space="preserve"> </w:t>
      </w:r>
      <w:r>
        <w:rPr>
          <w:sz w:val="20"/>
        </w:rPr>
        <w:t>shareholders</w:t>
      </w:r>
      <w:r>
        <w:rPr>
          <w:spacing w:val="-3"/>
          <w:sz w:val="20"/>
        </w:rPr>
        <w:t xml:space="preserve"> </w:t>
      </w:r>
      <w:r>
        <w:rPr>
          <w:sz w:val="20"/>
        </w:rPr>
        <w:t>members,</w:t>
      </w:r>
      <w:r>
        <w:rPr>
          <w:spacing w:val="-3"/>
          <w:sz w:val="20"/>
        </w:rPr>
        <w:t xml:space="preserve"> </w:t>
      </w:r>
      <w:r>
        <w:rPr>
          <w:sz w:val="20"/>
        </w:rPr>
        <w:t>their</w:t>
      </w:r>
      <w:r>
        <w:rPr>
          <w:spacing w:val="-3"/>
          <w:sz w:val="20"/>
        </w:rPr>
        <w:t xml:space="preserve"> </w:t>
      </w:r>
      <w:r>
        <w:rPr>
          <w:sz w:val="20"/>
        </w:rPr>
        <w:t>individual</w:t>
      </w:r>
      <w:r>
        <w:rPr>
          <w:spacing w:val="-4"/>
          <w:sz w:val="20"/>
        </w:rPr>
        <w:t xml:space="preserve"> </w:t>
      </w:r>
      <w:r>
        <w:rPr>
          <w:sz w:val="20"/>
        </w:rPr>
        <w:t>identity numbers and state employee numbers must be indicated in paragraph 4 below.</w:t>
      </w:r>
    </w:p>
    <w:p w14:paraId="648BCBFE" w14:textId="77777777" w:rsidR="00B64416" w:rsidRDefault="00B64416">
      <w:pPr>
        <w:pStyle w:val="BodyText"/>
      </w:pPr>
    </w:p>
    <w:p w14:paraId="648BCBFF" w14:textId="77777777" w:rsidR="00B64416" w:rsidRDefault="00294703">
      <w:pPr>
        <w:pStyle w:val="ListParagraph"/>
        <w:numPr>
          <w:ilvl w:val="1"/>
          <w:numId w:val="72"/>
        </w:numPr>
        <w:tabs>
          <w:tab w:val="left" w:pos="443"/>
          <w:tab w:val="left" w:pos="7335"/>
        </w:tabs>
        <w:ind w:left="443" w:right="1878" w:hanging="443"/>
        <w:jc w:val="right"/>
        <w:rPr>
          <w:b/>
          <w:sz w:val="20"/>
        </w:rPr>
      </w:pPr>
      <w:r>
        <w:rPr>
          <w:sz w:val="20"/>
        </w:rPr>
        <w:t>Are</w:t>
      </w:r>
      <w:r>
        <w:rPr>
          <w:spacing w:val="-5"/>
          <w:sz w:val="20"/>
        </w:rPr>
        <w:t xml:space="preserve"> </w:t>
      </w:r>
      <w:r>
        <w:rPr>
          <w:sz w:val="20"/>
        </w:rPr>
        <w:t>you</w:t>
      </w:r>
      <w:r>
        <w:rPr>
          <w:spacing w:val="-4"/>
          <w:sz w:val="20"/>
        </w:rPr>
        <w:t xml:space="preserve"> </w:t>
      </w:r>
      <w:r>
        <w:rPr>
          <w:sz w:val="20"/>
        </w:rPr>
        <w:t>presently</w:t>
      </w:r>
      <w:r>
        <w:rPr>
          <w:spacing w:val="-1"/>
          <w:sz w:val="20"/>
        </w:rPr>
        <w:t xml:space="preserve"> </w:t>
      </w:r>
      <w:r>
        <w:rPr>
          <w:sz w:val="20"/>
        </w:rPr>
        <w:t>in</w:t>
      </w:r>
      <w:r>
        <w:rPr>
          <w:spacing w:val="-3"/>
          <w:sz w:val="20"/>
        </w:rPr>
        <w:t xml:space="preserve"> </w:t>
      </w:r>
      <w:r>
        <w:rPr>
          <w:sz w:val="20"/>
        </w:rPr>
        <w:t>the</w:t>
      </w:r>
      <w:r>
        <w:rPr>
          <w:spacing w:val="-3"/>
          <w:sz w:val="20"/>
        </w:rPr>
        <w:t xml:space="preserve"> </w:t>
      </w:r>
      <w:r>
        <w:rPr>
          <w:sz w:val="20"/>
        </w:rPr>
        <w:t>service</w:t>
      </w:r>
      <w:r>
        <w:rPr>
          <w:spacing w:val="-2"/>
          <w:sz w:val="20"/>
        </w:rPr>
        <w:t xml:space="preserve"> </w:t>
      </w:r>
      <w:r>
        <w:rPr>
          <w:sz w:val="20"/>
        </w:rPr>
        <w:t>of</w:t>
      </w:r>
      <w:r>
        <w:rPr>
          <w:spacing w:val="-5"/>
          <w:sz w:val="20"/>
        </w:rPr>
        <w:t xml:space="preserve"> </w:t>
      </w:r>
      <w:r>
        <w:rPr>
          <w:sz w:val="20"/>
        </w:rPr>
        <w:t>the</w:t>
      </w:r>
      <w:r>
        <w:rPr>
          <w:spacing w:val="-2"/>
          <w:sz w:val="20"/>
        </w:rPr>
        <w:t xml:space="preserve"> state?</w:t>
      </w:r>
      <w:r>
        <w:rPr>
          <w:sz w:val="20"/>
        </w:rPr>
        <w:tab/>
      </w:r>
      <w:r>
        <w:rPr>
          <w:b/>
          <w:sz w:val="20"/>
        </w:rPr>
        <w:t>YES</w:t>
      </w:r>
      <w:r>
        <w:rPr>
          <w:b/>
          <w:spacing w:val="-3"/>
          <w:sz w:val="20"/>
        </w:rPr>
        <w:t xml:space="preserve"> </w:t>
      </w:r>
      <w:r>
        <w:rPr>
          <w:b/>
          <w:sz w:val="20"/>
        </w:rPr>
        <w:t>/</w:t>
      </w:r>
      <w:r>
        <w:rPr>
          <w:b/>
          <w:spacing w:val="-2"/>
          <w:sz w:val="20"/>
        </w:rPr>
        <w:t xml:space="preserve"> </w:t>
      </w:r>
      <w:r>
        <w:rPr>
          <w:b/>
          <w:spacing w:val="-5"/>
          <w:sz w:val="20"/>
        </w:rPr>
        <w:t>NO</w:t>
      </w:r>
    </w:p>
    <w:p w14:paraId="648BCC00" w14:textId="77777777" w:rsidR="00B64416" w:rsidRDefault="00B64416">
      <w:pPr>
        <w:pStyle w:val="BodyText"/>
        <w:spacing w:before="1"/>
        <w:rPr>
          <w:b/>
        </w:rPr>
      </w:pPr>
    </w:p>
    <w:p w14:paraId="648BCC01" w14:textId="77777777" w:rsidR="00B64416" w:rsidRDefault="00294703">
      <w:pPr>
        <w:pStyle w:val="ListParagraph"/>
        <w:numPr>
          <w:ilvl w:val="2"/>
          <w:numId w:val="72"/>
        </w:numPr>
        <w:tabs>
          <w:tab w:val="left" w:pos="553"/>
        </w:tabs>
        <w:ind w:left="553" w:right="1942" w:hanging="553"/>
        <w:jc w:val="right"/>
        <w:rPr>
          <w:sz w:val="20"/>
        </w:rPr>
      </w:pPr>
      <w:r>
        <w:rPr>
          <w:sz w:val="20"/>
        </w:rPr>
        <w:t>If</w:t>
      </w:r>
      <w:r>
        <w:rPr>
          <w:spacing w:val="-6"/>
          <w:sz w:val="20"/>
        </w:rPr>
        <w:t xml:space="preserve"> </w:t>
      </w:r>
      <w:r>
        <w:rPr>
          <w:sz w:val="20"/>
        </w:rPr>
        <w:t>yes,</w:t>
      </w:r>
      <w:r>
        <w:rPr>
          <w:spacing w:val="-4"/>
          <w:sz w:val="20"/>
        </w:rPr>
        <w:t xml:space="preserve"> </w:t>
      </w:r>
      <w:r>
        <w:rPr>
          <w:sz w:val="20"/>
        </w:rPr>
        <w:t>furnish</w:t>
      </w:r>
      <w:r>
        <w:rPr>
          <w:spacing w:val="-4"/>
          <w:sz w:val="20"/>
        </w:rPr>
        <w:t xml:space="preserve"> </w:t>
      </w:r>
      <w:r>
        <w:rPr>
          <w:sz w:val="20"/>
        </w:rPr>
        <w:t>particulars.</w:t>
      </w:r>
      <w:r>
        <w:rPr>
          <w:spacing w:val="-4"/>
          <w:sz w:val="20"/>
        </w:rPr>
        <w:t xml:space="preserve"> </w:t>
      </w:r>
      <w:r>
        <w:rPr>
          <w:spacing w:val="-2"/>
          <w:sz w:val="20"/>
        </w:rPr>
        <w:t>….……………………………………………………………</w:t>
      </w:r>
    </w:p>
    <w:p w14:paraId="648BCC02" w14:textId="77777777" w:rsidR="00B64416" w:rsidRDefault="00294703">
      <w:pPr>
        <w:spacing w:before="230"/>
        <w:ind w:left="2278"/>
        <w:rPr>
          <w:sz w:val="20"/>
        </w:rPr>
      </w:pPr>
      <w:r>
        <w:rPr>
          <w:spacing w:val="-2"/>
          <w:sz w:val="20"/>
        </w:rPr>
        <w:t>……………………………………………………………………………………………..</w:t>
      </w:r>
    </w:p>
    <w:p w14:paraId="648BCC03" w14:textId="77777777" w:rsidR="00B64416" w:rsidRDefault="00B64416">
      <w:pPr>
        <w:pStyle w:val="BodyText"/>
        <w:spacing w:before="19"/>
      </w:pPr>
    </w:p>
    <w:p w14:paraId="648BCC04" w14:textId="77777777" w:rsidR="00B64416" w:rsidRDefault="00294703">
      <w:pPr>
        <w:spacing w:before="1" w:line="207" w:lineRule="exact"/>
        <w:ind w:left="568"/>
        <w:rPr>
          <w:sz w:val="18"/>
        </w:rPr>
      </w:pPr>
      <w:r>
        <w:rPr>
          <w:sz w:val="18"/>
        </w:rPr>
        <w:t>¹MSCM</w:t>
      </w:r>
      <w:r>
        <w:rPr>
          <w:spacing w:val="-4"/>
          <w:sz w:val="18"/>
        </w:rPr>
        <w:t xml:space="preserve"> </w:t>
      </w:r>
      <w:r>
        <w:rPr>
          <w:sz w:val="18"/>
        </w:rPr>
        <w:t>Regulations:</w:t>
      </w:r>
      <w:r>
        <w:rPr>
          <w:spacing w:val="-2"/>
          <w:sz w:val="18"/>
        </w:rPr>
        <w:t xml:space="preserve"> </w:t>
      </w:r>
      <w:r>
        <w:rPr>
          <w:sz w:val="18"/>
        </w:rPr>
        <w:t>“in</w:t>
      </w:r>
      <w:r>
        <w:rPr>
          <w:spacing w:val="-3"/>
          <w:sz w:val="18"/>
        </w:rPr>
        <w:t xml:space="preserve"> </w:t>
      </w:r>
      <w:r>
        <w:rPr>
          <w:sz w:val="18"/>
        </w:rPr>
        <w:t>the</w:t>
      </w:r>
      <w:r>
        <w:rPr>
          <w:spacing w:val="-3"/>
          <w:sz w:val="18"/>
        </w:rPr>
        <w:t xml:space="preserve"> </w:t>
      </w:r>
      <w:r>
        <w:rPr>
          <w:sz w:val="18"/>
        </w:rPr>
        <w:t>service</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state”</w:t>
      </w:r>
      <w:r>
        <w:rPr>
          <w:spacing w:val="-2"/>
          <w:sz w:val="18"/>
        </w:rPr>
        <w:t xml:space="preserve"> </w:t>
      </w:r>
      <w:r>
        <w:rPr>
          <w:sz w:val="18"/>
        </w:rPr>
        <w:t>means</w:t>
      </w:r>
      <w:r>
        <w:rPr>
          <w:spacing w:val="-2"/>
          <w:sz w:val="18"/>
        </w:rPr>
        <w:t xml:space="preserve"> </w:t>
      </w:r>
      <w:r>
        <w:rPr>
          <w:sz w:val="18"/>
        </w:rPr>
        <w:t>to</w:t>
      </w:r>
      <w:r>
        <w:rPr>
          <w:spacing w:val="-1"/>
          <w:sz w:val="18"/>
        </w:rPr>
        <w:t xml:space="preserve"> </w:t>
      </w:r>
      <w:r>
        <w:rPr>
          <w:sz w:val="18"/>
        </w:rPr>
        <w:t>be</w:t>
      </w:r>
      <w:r>
        <w:rPr>
          <w:spacing w:val="-2"/>
          <w:sz w:val="18"/>
        </w:rPr>
        <w:t xml:space="preserve"> </w:t>
      </w:r>
      <w:r>
        <w:rPr>
          <w:spacing w:val="-10"/>
          <w:sz w:val="18"/>
        </w:rPr>
        <w:t>–</w:t>
      </w:r>
    </w:p>
    <w:p w14:paraId="648BCC05" w14:textId="77777777" w:rsidR="00B64416" w:rsidRDefault="00294703">
      <w:pPr>
        <w:pStyle w:val="ListParagraph"/>
        <w:numPr>
          <w:ilvl w:val="0"/>
          <w:numId w:val="71"/>
        </w:numPr>
        <w:tabs>
          <w:tab w:val="left" w:pos="1107"/>
        </w:tabs>
        <w:spacing w:line="207" w:lineRule="exact"/>
        <w:ind w:left="1107" w:hanging="359"/>
        <w:rPr>
          <w:sz w:val="18"/>
        </w:rPr>
      </w:pPr>
      <w:r>
        <w:rPr>
          <w:sz w:val="18"/>
        </w:rPr>
        <w:t>a</w:t>
      </w:r>
      <w:r>
        <w:rPr>
          <w:spacing w:val="-5"/>
          <w:sz w:val="18"/>
        </w:rPr>
        <w:t xml:space="preserve"> </w:t>
      </w:r>
      <w:r>
        <w:rPr>
          <w:sz w:val="18"/>
        </w:rPr>
        <w:t>member</w:t>
      </w:r>
      <w:r>
        <w:rPr>
          <w:spacing w:val="-1"/>
          <w:sz w:val="18"/>
        </w:rPr>
        <w:t xml:space="preserve"> </w:t>
      </w:r>
      <w:r>
        <w:rPr>
          <w:sz w:val="18"/>
        </w:rPr>
        <w:t>of</w:t>
      </w:r>
      <w:r>
        <w:rPr>
          <w:spacing w:val="-1"/>
          <w:sz w:val="18"/>
        </w:rPr>
        <w:t xml:space="preserve"> </w:t>
      </w:r>
      <w:r>
        <w:rPr>
          <w:spacing w:val="-10"/>
          <w:sz w:val="18"/>
        </w:rPr>
        <w:t>–</w:t>
      </w:r>
    </w:p>
    <w:p w14:paraId="648BCC06" w14:textId="77777777" w:rsidR="00B64416" w:rsidRDefault="00294703">
      <w:pPr>
        <w:pStyle w:val="ListParagraph"/>
        <w:numPr>
          <w:ilvl w:val="1"/>
          <w:numId w:val="71"/>
        </w:numPr>
        <w:tabs>
          <w:tab w:val="left" w:pos="1702"/>
        </w:tabs>
        <w:spacing w:line="207" w:lineRule="exact"/>
        <w:rPr>
          <w:sz w:val="18"/>
        </w:rPr>
      </w:pPr>
      <w:r>
        <w:rPr>
          <w:sz w:val="18"/>
        </w:rPr>
        <w:t>any</w:t>
      </w:r>
      <w:r>
        <w:rPr>
          <w:spacing w:val="-3"/>
          <w:sz w:val="18"/>
        </w:rPr>
        <w:t xml:space="preserve"> </w:t>
      </w:r>
      <w:r>
        <w:rPr>
          <w:sz w:val="18"/>
        </w:rPr>
        <w:t>municipal</w:t>
      </w:r>
      <w:r>
        <w:rPr>
          <w:spacing w:val="-2"/>
          <w:sz w:val="18"/>
        </w:rPr>
        <w:t xml:space="preserve"> council;</w:t>
      </w:r>
    </w:p>
    <w:p w14:paraId="648BCC07" w14:textId="77777777" w:rsidR="00B64416" w:rsidRDefault="00294703">
      <w:pPr>
        <w:pStyle w:val="ListParagraph"/>
        <w:numPr>
          <w:ilvl w:val="1"/>
          <w:numId w:val="71"/>
        </w:numPr>
        <w:tabs>
          <w:tab w:val="left" w:pos="1702"/>
        </w:tabs>
        <w:spacing w:line="207" w:lineRule="exact"/>
        <w:rPr>
          <w:sz w:val="18"/>
        </w:rPr>
      </w:pPr>
      <w:r>
        <w:rPr>
          <w:sz w:val="18"/>
        </w:rPr>
        <w:t>any</w:t>
      </w:r>
      <w:r>
        <w:rPr>
          <w:spacing w:val="-4"/>
          <w:sz w:val="18"/>
        </w:rPr>
        <w:t xml:space="preserve"> </w:t>
      </w:r>
      <w:r>
        <w:rPr>
          <w:sz w:val="18"/>
        </w:rPr>
        <w:t>provincial</w:t>
      </w:r>
      <w:r>
        <w:rPr>
          <w:spacing w:val="-4"/>
          <w:sz w:val="18"/>
        </w:rPr>
        <w:t xml:space="preserve"> </w:t>
      </w:r>
      <w:r>
        <w:rPr>
          <w:sz w:val="18"/>
        </w:rPr>
        <w:t>legislature;</w:t>
      </w:r>
      <w:r>
        <w:rPr>
          <w:spacing w:val="-4"/>
          <w:sz w:val="18"/>
        </w:rPr>
        <w:t xml:space="preserve"> </w:t>
      </w:r>
      <w:r>
        <w:rPr>
          <w:spacing w:val="-5"/>
          <w:sz w:val="18"/>
        </w:rPr>
        <w:t>or</w:t>
      </w:r>
    </w:p>
    <w:p w14:paraId="648BCC08" w14:textId="77777777" w:rsidR="00B64416" w:rsidRDefault="00294703">
      <w:pPr>
        <w:pStyle w:val="ListParagraph"/>
        <w:numPr>
          <w:ilvl w:val="1"/>
          <w:numId w:val="71"/>
        </w:numPr>
        <w:tabs>
          <w:tab w:val="left" w:pos="1701"/>
        </w:tabs>
        <w:spacing w:before="1"/>
        <w:ind w:left="1701" w:hanging="566"/>
        <w:rPr>
          <w:sz w:val="18"/>
        </w:rPr>
      </w:pPr>
      <w:r>
        <w:rPr>
          <w:sz w:val="18"/>
        </w:rPr>
        <w:t>the</w:t>
      </w:r>
      <w:r>
        <w:rPr>
          <w:spacing w:val="-4"/>
          <w:sz w:val="18"/>
        </w:rPr>
        <w:t xml:space="preserve"> </w:t>
      </w:r>
      <w:r>
        <w:rPr>
          <w:sz w:val="18"/>
        </w:rPr>
        <w:t>national</w:t>
      </w:r>
      <w:r>
        <w:rPr>
          <w:spacing w:val="-2"/>
          <w:sz w:val="18"/>
        </w:rPr>
        <w:t xml:space="preserve"> </w:t>
      </w:r>
      <w:r>
        <w:rPr>
          <w:sz w:val="18"/>
        </w:rPr>
        <w:t>Assembly</w:t>
      </w:r>
      <w:r>
        <w:rPr>
          <w:spacing w:val="-3"/>
          <w:sz w:val="18"/>
        </w:rPr>
        <w:t xml:space="preserve"> </w:t>
      </w:r>
      <w:r>
        <w:rPr>
          <w:sz w:val="18"/>
        </w:rPr>
        <w:t>or</w:t>
      </w:r>
      <w:r>
        <w:rPr>
          <w:spacing w:val="-2"/>
          <w:sz w:val="18"/>
        </w:rPr>
        <w:t xml:space="preserve"> </w:t>
      </w:r>
      <w:r>
        <w:rPr>
          <w:sz w:val="18"/>
        </w:rPr>
        <w:t>the</w:t>
      </w:r>
      <w:r>
        <w:rPr>
          <w:spacing w:val="-1"/>
          <w:sz w:val="18"/>
        </w:rPr>
        <w:t xml:space="preserve"> </w:t>
      </w:r>
      <w:r>
        <w:rPr>
          <w:sz w:val="18"/>
        </w:rPr>
        <w:t>national</w:t>
      </w:r>
      <w:r>
        <w:rPr>
          <w:spacing w:val="-3"/>
          <w:sz w:val="18"/>
        </w:rPr>
        <w:t xml:space="preserve"> </w:t>
      </w:r>
      <w:r>
        <w:rPr>
          <w:sz w:val="18"/>
        </w:rPr>
        <w:t>Council</w:t>
      </w:r>
      <w:r>
        <w:rPr>
          <w:spacing w:val="-2"/>
          <w:sz w:val="18"/>
        </w:rPr>
        <w:t xml:space="preserve"> </w:t>
      </w:r>
      <w:r>
        <w:rPr>
          <w:sz w:val="18"/>
        </w:rPr>
        <w:t>of</w:t>
      </w:r>
      <w:r>
        <w:rPr>
          <w:spacing w:val="-2"/>
          <w:sz w:val="18"/>
        </w:rPr>
        <w:t xml:space="preserve"> provinces;</w:t>
      </w:r>
    </w:p>
    <w:p w14:paraId="648BCC09" w14:textId="77777777" w:rsidR="00B64416" w:rsidRDefault="00B64416">
      <w:pPr>
        <w:pStyle w:val="BodyText"/>
        <w:rPr>
          <w:sz w:val="18"/>
        </w:rPr>
      </w:pPr>
    </w:p>
    <w:p w14:paraId="648BCC0A" w14:textId="77777777" w:rsidR="00B64416" w:rsidRDefault="00294703">
      <w:pPr>
        <w:pStyle w:val="ListParagraph"/>
        <w:numPr>
          <w:ilvl w:val="0"/>
          <w:numId w:val="71"/>
        </w:numPr>
        <w:tabs>
          <w:tab w:val="left" w:pos="1107"/>
        </w:tabs>
        <w:spacing w:line="207" w:lineRule="exact"/>
        <w:ind w:left="1107" w:hanging="359"/>
        <w:rPr>
          <w:sz w:val="18"/>
        </w:rPr>
      </w:pPr>
      <w:r>
        <w:rPr>
          <w:sz w:val="18"/>
        </w:rPr>
        <w:t>a</w:t>
      </w:r>
      <w:r>
        <w:rPr>
          <w:spacing w:val="-3"/>
          <w:sz w:val="18"/>
        </w:rPr>
        <w:t xml:space="preserve"> </w:t>
      </w:r>
      <w:r>
        <w:rPr>
          <w:sz w:val="18"/>
        </w:rPr>
        <w:t>member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board</w:t>
      </w:r>
      <w:r>
        <w:rPr>
          <w:spacing w:val="-3"/>
          <w:sz w:val="18"/>
        </w:rPr>
        <w:t xml:space="preserve"> </w:t>
      </w:r>
      <w:r>
        <w:rPr>
          <w:sz w:val="18"/>
        </w:rPr>
        <w:t>of</w:t>
      </w:r>
      <w:r>
        <w:rPr>
          <w:spacing w:val="-2"/>
          <w:sz w:val="18"/>
        </w:rPr>
        <w:t xml:space="preserve"> </w:t>
      </w:r>
      <w:r>
        <w:rPr>
          <w:sz w:val="18"/>
        </w:rPr>
        <w:t>directors</w:t>
      </w:r>
      <w:r>
        <w:rPr>
          <w:spacing w:val="-1"/>
          <w:sz w:val="18"/>
        </w:rPr>
        <w:t xml:space="preserve"> </w:t>
      </w:r>
      <w:r>
        <w:rPr>
          <w:sz w:val="18"/>
        </w:rPr>
        <w:t>of</w:t>
      </w:r>
      <w:r>
        <w:rPr>
          <w:spacing w:val="-2"/>
          <w:sz w:val="18"/>
        </w:rPr>
        <w:t xml:space="preserve"> </w:t>
      </w:r>
      <w:r>
        <w:rPr>
          <w:sz w:val="18"/>
        </w:rPr>
        <w:t>any</w:t>
      </w:r>
      <w:r>
        <w:rPr>
          <w:spacing w:val="-2"/>
          <w:sz w:val="18"/>
        </w:rPr>
        <w:t xml:space="preserve"> </w:t>
      </w:r>
      <w:r>
        <w:rPr>
          <w:sz w:val="18"/>
        </w:rPr>
        <w:t>municipal</w:t>
      </w:r>
      <w:r>
        <w:rPr>
          <w:spacing w:val="-1"/>
          <w:sz w:val="18"/>
        </w:rPr>
        <w:t xml:space="preserve"> </w:t>
      </w:r>
      <w:r>
        <w:rPr>
          <w:spacing w:val="-2"/>
          <w:sz w:val="18"/>
        </w:rPr>
        <w:t>entity;</w:t>
      </w:r>
    </w:p>
    <w:p w14:paraId="648BCC0B" w14:textId="77777777" w:rsidR="00B64416" w:rsidRDefault="00294703">
      <w:pPr>
        <w:pStyle w:val="ListParagraph"/>
        <w:numPr>
          <w:ilvl w:val="0"/>
          <w:numId w:val="71"/>
        </w:numPr>
        <w:tabs>
          <w:tab w:val="left" w:pos="1107"/>
        </w:tabs>
        <w:spacing w:line="207" w:lineRule="exact"/>
        <w:ind w:left="1107" w:hanging="359"/>
        <w:rPr>
          <w:sz w:val="18"/>
        </w:rPr>
      </w:pPr>
      <w:r>
        <w:rPr>
          <w:sz w:val="18"/>
        </w:rPr>
        <w:t>an</w:t>
      </w:r>
      <w:r>
        <w:rPr>
          <w:spacing w:val="-4"/>
          <w:sz w:val="18"/>
        </w:rPr>
        <w:t xml:space="preserve"> </w:t>
      </w:r>
      <w:r>
        <w:rPr>
          <w:sz w:val="18"/>
        </w:rPr>
        <w:t>official</w:t>
      </w:r>
      <w:r>
        <w:rPr>
          <w:spacing w:val="-2"/>
          <w:sz w:val="18"/>
        </w:rPr>
        <w:t xml:space="preserve"> </w:t>
      </w:r>
      <w:r>
        <w:rPr>
          <w:sz w:val="18"/>
        </w:rPr>
        <w:t>of</w:t>
      </w:r>
      <w:r>
        <w:rPr>
          <w:spacing w:val="-3"/>
          <w:sz w:val="18"/>
        </w:rPr>
        <w:t xml:space="preserve"> </w:t>
      </w:r>
      <w:r>
        <w:rPr>
          <w:sz w:val="18"/>
        </w:rPr>
        <w:t>any</w:t>
      </w:r>
      <w:r>
        <w:rPr>
          <w:spacing w:val="-2"/>
          <w:sz w:val="18"/>
        </w:rPr>
        <w:t xml:space="preserve"> </w:t>
      </w:r>
      <w:r>
        <w:rPr>
          <w:sz w:val="18"/>
        </w:rPr>
        <w:t>municipality</w:t>
      </w:r>
      <w:r>
        <w:rPr>
          <w:spacing w:val="-3"/>
          <w:sz w:val="18"/>
        </w:rPr>
        <w:t xml:space="preserve"> </w:t>
      </w:r>
      <w:r>
        <w:rPr>
          <w:sz w:val="18"/>
        </w:rPr>
        <w:t>or</w:t>
      </w:r>
      <w:r>
        <w:rPr>
          <w:spacing w:val="-2"/>
          <w:sz w:val="18"/>
        </w:rPr>
        <w:t xml:space="preserve"> </w:t>
      </w:r>
      <w:r>
        <w:rPr>
          <w:sz w:val="18"/>
        </w:rPr>
        <w:t>municipal</w:t>
      </w:r>
      <w:r>
        <w:rPr>
          <w:spacing w:val="-2"/>
          <w:sz w:val="18"/>
        </w:rPr>
        <w:t xml:space="preserve"> entity;</w:t>
      </w:r>
    </w:p>
    <w:p w14:paraId="648BCC0C" w14:textId="77777777" w:rsidR="00B64416" w:rsidRDefault="00294703">
      <w:pPr>
        <w:pStyle w:val="ListParagraph"/>
        <w:numPr>
          <w:ilvl w:val="0"/>
          <w:numId w:val="71"/>
        </w:numPr>
        <w:tabs>
          <w:tab w:val="left" w:pos="1108"/>
        </w:tabs>
        <w:ind w:right="980"/>
        <w:rPr>
          <w:sz w:val="18"/>
        </w:rPr>
      </w:pPr>
      <w:r>
        <w:rPr>
          <w:sz w:val="18"/>
        </w:rPr>
        <w:t>an</w:t>
      </w:r>
      <w:r>
        <w:rPr>
          <w:spacing w:val="-4"/>
          <w:sz w:val="18"/>
        </w:rPr>
        <w:t xml:space="preserve"> </w:t>
      </w:r>
      <w:r>
        <w:rPr>
          <w:sz w:val="18"/>
        </w:rPr>
        <w:t>employee</w:t>
      </w:r>
      <w:r>
        <w:rPr>
          <w:spacing w:val="-4"/>
          <w:sz w:val="18"/>
        </w:rPr>
        <w:t xml:space="preserve"> </w:t>
      </w:r>
      <w:r>
        <w:rPr>
          <w:sz w:val="18"/>
        </w:rPr>
        <w:t>of</w:t>
      </w:r>
      <w:r>
        <w:rPr>
          <w:spacing w:val="-3"/>
          <w:sz w:val="18"/>
        </w:rPr>
        <w:t xml:space="preserve"> </w:t>
      </w:r>
      <w:r>
        <w:rPr>
          <w:sz w:val="18"/>
        </w:rPr>
        <w:t>any</w:t>
      </w:r>
      <w:r>
        <w:rPr>
          <w:spacing w:val="-3"/>
          <w:sz w:val="18"/>
        </w:rPr>
        <w:t xml:space="preserve"> </w:t>
      </w:r>
      <w:r>
        <w:rPr>
          <w:sz w:val="18"/>
        </w:rPr>
        <w:t>national</w:t>
      </w:r>
      <w:r>
        <w:rPr>
          <w:spacing w:val="-3"/>
          <w:sz w:val="18"/>
        </w:rPr>
        <w:t xml:space="preserve"> </w:t>
      </w:r>
      <w:r>
        <w:rPr>
          <w:sz w:val="18"/>
        </w:rPr>
        <w:t>or</w:t>
      </w:r>
      <w:r>
        <w:rPr>
          <w:spacing w:val="-3"/>
          <w:sz w:val="18"/>
        </w:rPr>
        <w:t xml:space="preserve"> </w:t>
      </w:r>
      <w:r>
        <w:rPr>
          <w:sz w:val="18"/>
        </w:rPr>
        <w:t>provincial</w:t>
      </w:r>
      <w:r>
        <w:rPr>
          <w:spacing w:val="-3"/>
          <w:sz w:val="18"/>
        </w:rPr>
        <w:t xml:space="preserve"> </w:t>
      </w:r>
      <w:r>
        <w:rPr>
          <w:sz w:val="18"/>
        </w:rPr>
        <w:t>department,</w:t>
      </w:r>
      <w:r>
        <w:rPr>
          <w:spacing w:val="-3"/>
          <w:sz w:val="18"/>
        </w:rPr>
        <w:t xml:space="preserve"> </w:t>
      </w:r>
      <w:r>
        <w:rPr>
          <w:sz w:val="18"/>
        </w:rPr>
        <w:t>national</w:t>
      </w:r>
      <w:r>
        <w:rPr>
          <w:spacing w:val="-3"/>
          <w:sz w:val="18"/>
        </w:rPr>
        <w:t xml:space="preserve"> </w:t>
      </w:r>
      <w:r>
        <w:rPr>
          <w:sz w:val="18"/>
        </w:rPr>
        <w:t>or</w:t>
      </w:r>
      <w:r>
        <w:rPr>
          <w:spacing w:val="-3"/>
          <w:sz w:val="18"/>
        </w:rPr>
        <w:t xml:space="preserve"> </w:t>
      </w:r>
      <w:r>
        <w:rPr>
          <w:sz w:val="18"/>
        </w:rPr>
        <w:t>provincial</w:t>
      </w:r>
      <w:r>
        <w:rPr>
          <w:spacing w:val="-2"/>
          <w:sz w:val="18"/>
        </w:rPr>
        <w:t xml:space="preserve"> </w:t>
      </w:r>
      <w:r>
        <w:rPr>
          <w:sz w:val="18"/>
        </w:rPr>
        <w:t>public</w:t>
      </w:r>
      <w:r>
        <w:rPr>
          <w:spacing w:val="-3"/>
          <w:sz w:val="18"/>
        </w:rPr>
        <w:t xml:space="preserve"> </w:t>
      </w:r>
      <w:r>
        <w:rPr>
          <w:sz w:val="18"/>
        </w:rPr>
        <w:t>entity</w:t>
      </w:r>
      <w:r>
        <w:rPr>
          <w:spacing w:val="-3"/>
          <w:sz w:val="18"/>
        </w:rPr>
        <w:t xml:space="preserve"> </w:t>
      </w:r>
      <w:r>
        <w:rPr>
          <w:sz w:val="18"/>
        </w:rPr>
        <w:t>or</w:t>
      </w:r>
      <w:r>
        <w:rPr>
          <w:spacing w:val="-2"/>
          <w:sz w:val="18"/>
        </w:rPr>
        <w:t xml:space="preserve"> </w:t>
      </w:r>
      <w:r>
        <w:rPr>
          <w:sz w:val="18"/>
        </w:rPr>
        <w:t>constitutional</w:t>
      </w:r>
      <w:r>
        <w:rPr>
          <w:spacing w:val="-3"/>
          <w:sz w:val="18"/>
        </w:rPr>
        <w:t xml:space="preserve"> </w:t>
      </w:r>
      <w:r>
        <w:rPr>
          <w:sz w:val="18"/>
        </w:rPr>
        <w:t>institution within the meaning of the Public Finance Management Act, 1999 (Act No.1 of 1999);</w:t>
      </w:r>
    </w:p>
    <w:p w14:paraId="648BCC0D" w14:textId="77777777" w:rsidR="00B64416" w:rsidRDefault="00294703">
      <w:pPr>
        <w:pStyle w:val="ListParagraph"/>
        <w:numPr>
          <w:ilvl w:val="0"/>
          <w:numId w:val="71"/>
        </w:numPr>
        <w:tabs>
          <w:tab w:val="left" w:pos="1107"/>
        </w:tabs>
        <w:spacing w:line="207" w:lineRule="exact"/>
        <w:ind w:left="1107" w:hanging="359"/>
        <w:rPr>
          <w:sz w:val="18"/>
        </w:rPr>
      </w:pPr>
      <w:r>
        <w:rPr>
          <w:sz w:val="18"/>
        </w:rPr>
        <w:t>a</w:t>
      </w:r>
      <w:r>
        <w:rPr>
          <w:spacing w:val="-4"/>
          <w:sz w:val="18"/>
        </w:rPr>
        <w:t xml:space="preserve"> </w:t>
      </w:r>
      <w:r>
        <w:rPr>
          <w:sz w:val="18"/>
        </w:rPr>
        <w:t>member</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accounting</w:t>
      </w:r>
      <w:r>
        <w:rPr>
          <w:spacing w:val="-3"/>
          <w:sz w:val="18"/>
        </w:rPr>
        <w:t xml:space="preserve"> </w:t>
      </w:r>
      <w:r>
        <w:rPr>
          <w:sz w:val="18"/>
        </w:rPr>
        <w:t>authority</w:t>
      </w:r>
      <w:r>
        <w:rPr>
          <w:spacing w:val="-3"/>
          <w:sz w:val="18"/>
        </w:rPr>
        <w:t xml:space="preserve"> </w:t>
      </w:r>
      <w:r>
        <w:rPr>
          <w:sz w:val="18"/>
        </w:rPr>
        <w:t>of</w:t>
      </w:r>
      <w:r>
        <w:rPr>
          <w:spacing w:val="-2"/>
          <w:sz w:val="18"/>
        </w:rPr>
        <w:t xml:space="preserve"> </w:t>
      </w:r>
      <w:r>
        <w:rPr>
          <w:sz w:val="18"/>
        </w:rPr>
        <w:t>any</w:t>
      </w:r>
      <w:r>
        <w:rPr>
          <w:spacing w:val="-2"/>
          <w:sz w:val="18"/>
        </w:rPr>
        <w:t xml:space="preserve"> </w:t>
      </w:r>
      <w:r>
        <w:rPr>
          <w:sz w:val="18"/>
        </w:rPr>
        <w:t>national</w:t>
      </w:r>
      <w:r>
        <w:rPr>
          <w:spacing w:val="-1"/>
          <w:sz w:val="18"/>
        </w:rPr>
        <w:t xml:space="preserve"> </w:t>
      </w:r>
      <w:r>
        <w:rPr>
          <w:sz w:val="18"/>
        </w:rPr>
        <w:t>or</w:t>
      </w:r>
      <w:r>
        <w:rPr>
          <w:spacing w:val="-2"/>
          <w:sz w:val="18"/>
        </w:rPr>
        <w:t xml:space="preserve"> </w:t>
      </w:r>
      <w:r>
        <w:rPr>
          <w:sz w:val="18"/>
        </w:rPr>
        <w:t>provincial</w:t>
      </w:r>
      <w:r>
        <w:rPr>
          <w:spacing w:val="-3"/>
          <w:sz w:val="18"/>
        </w:rPr>
        <w:t xml:space="preserve"> </w:t>
      </w:r>
      <w:r>
        <w:rPr>
          <w:sz w:val="18"/>
        </w:rPr>
        <w:t>public</w:t>
      </w:r>
      <w:r>
        <w:rPr>
          <w:spacing w:val="-2"/>
          <w:sz w:val="18"/>
        </w:rPr>
        <w:t xml:space="preserve"> </w:t>
      </w:r>
      <w:r>
        <w:rPr>
          <w:sz w:val="18"/>
        </w:rPr>
        <w:t>entity;</w:t>
      </w:r>
      <w:r>
        <w:rPr>
          <w:spacing w:val="-2"/>
          <w:sz w:val="18"/>
        </w:rPr>
        <w:t xml:space="preserve"> </w:t>
      </w:r>
      <w:r>
        <w:rPr>
          <w:spacing w:val="-5"/>
          <w:sz w:val="18"/>
        </w:rPr>
        <w:t>or</w:t>
      </w:r>
    </w:p>
    <w:p w14:paraId="648BCC0E" w14:textId="77777777" w:rsidR="00B64416" w:rsidRDefault="00294703">
      <w:pPr>
        <w:pStyle w:val="ListParagraph"/>
        <w:numPr>
          <w:ilvl w:val="0"/>
          <w:numId w:val="71"/>
        </w:numPr>
        <w:tabs>
          <w:tab w:val="left" w:pos="1106"/>
        </w:tabs>
        <w:spacing w:line="207" w:lineRule="exact"/>
        <w:ind w:left="1106" w:hanging="358"/>
        <w:rPr>
          <w:sz w:val="18"/>
        </w:rPr>
      </w:pPr>
      <w:r>
        <w:rPr>
          <w:sz w:val="18"/>
        </w:rPr>
        <w:t>an</w:t>
      </w:r>
      <w:r>
        <w:rPr>
          <w:spacing w:val="-4"/>
          <w:sz w:val="18"/>
        </w:rPr>
        <w:t xml:space="preserve"> </w:t>
      </w:r>
      <w:r>
        <w:rPr>
          <w:sz w:val="18"/>
        </w:rPr>
        <w:t>employee</w:t>
      </w:r>
      <w:r>
        <w:rPr>
          <w:spacing w:val="-3"/>
          <w:sz w:val="18"/>
        </w:rPr>
        <w:t xml:space="preserve"> </w:t>
      </w:r>
      <w:r>
        <w:rPr>
          <w:sz w:val="18"/>
        </w:rPr>
        <w:t>of</w:t>
      </w:r>
      <w:r>
        <w:rPr>
          <w:spacing w:val="-2"/>
          <w:sz w:val="18"/>
        </w:rPr>
        <w:t xml:space="preserve"> </w:t>
      </w:r>
      <w:r>
        <w:rPr>
          <w:sz w:val="18"/>
        </w:rPr>
        <w:t>Parliament</w:t>
      </w:r>
      <w:r>
        <w:rPr>
          <w:spacing w:val="-2"/>
          <w:sz w:val="18"/>
        </w:rPr>
        <w:t xml:space="preserve"> </w:t>
      </w:r>
      <w:r>
        <w:rPr>
          <w:sz w:val="18"/>
        </w:rPr>
        <w:t>or</w:t>
      </w:r>
      <w:r>
        <w:rPr>
          <w:spacing w:val="-2"/>
          <w:sz w:val="18"/>
        </w:rPr>
        <w:t xml:space="preserve"> </w:t>
      </w:r>
      <w:r>
        <w:rPr>
          <w:sz w:val="18"/>
        </w:rPr>
        <w:t>a</w:t>
      </w:r>
      <w:r>
        <w:rPr>
          <w:spacing w:val="-3"/>
          <w:sz w:val="18"/>
        </w:rPr>
        <w:t xml:space="preserve"> </w:t>
      </w:r>
      <w:r>
        <w:rPr>
          <w:sz w:val="18"/>
        </w:rPr>
        <w:t>provincial</w:t>
      </w:r>
      <w:r>
        <w:rPr>
          <w:spacing w:val="-2"/>
          <w:sz w:val="18"/>
        </w:rPr>
        <w:t xml:space="preserve"> legislature.</w:t>
      </w:r>
    </w:p>
    <w:p w14:paraId="648BCC0F" w14:textId="77777777" w:rsidR="00B64416" w:rsidRDefault="00B64416">
      <w:pPr>
        <w:pStyle w:val="BodyText"/>
        <w:rPr>
          <w:sz w:val="18"/>
        </w:rPr>
      </w:pPr>
    </w:p>
    <w:p w14:paraId="648BCC10" w14:textId="77777777" w:rsidR="00B64416" w:rsidRDefault="00294703">
      <w:pPr>
        <w:ind w:left="748" w:right="1044"/>
        <w:rPr>
          <w:sz w:val="18"/>
        </w:rPr>
      </w:pPr>
      <w:r>
        <w:rPr>
          <w:sz w:val="18"/>
        </w:rPr>
        <w:t>²</w:t>
      </w:r>
      <w:r>
        <w:rPr>
          <w:spacing w:val="-2"/>
          <w:sz w:val="18"/>
        </w:rPr>
        <w:t xml:space="preserve"> </w:t>
      </w:r>
      <w:r>
        <w:rPr>
          <w:sz w:val="18"/>
        </w:rPr>
        <w:t>Shareholder”</w:t>
      </w:r>
      <w:r>
        <w:rPr>
          <w:spacing w:val="-2"/>
          <w:sz w:val="18"/>
        </w:rPr>
        <w:t xml:space="preserve"> </w:t>
      </w:r>
      <w:r>
        <w:rPr>
          <w:sz w:val="18"/>
        </w:rPr>
        <w:t>means</w:t>
      </w:r>
      <w:r>
        <w:rPr>
          <w:spacing w:val="-2"/>
          <w:sz w:val="18"/>
        </w:rPr>
        <w:t xml:space="preserve"> </w:t>
      </w:r>
      <w:r>
        <w:rPr>
          <w:sz w:val="18"/>
        </w:rPr>
        <w:t>a</w:t>
      </w:r>
      <w:r>
        <w:rPr>
          <w:spacing w:val="-3"/>
          <w:sz w:val="18"/>
        </w:rPr>
        <w:t xml:space="preserve"> </w:t>
      </w:r>
      <w:r>
        <w:rPr>
          <w:sz w:val="18"/>
        </w:rPr>
        <w:t>person</w:t>
      </w:r>
      <w:r>
        <w:rPr>
          <w:spacing w:val="-3"/>
          <w:sz w:val="18"/>
        </w:rPr>
        <w:t xml:space="preserve"> </w:t>
      </w:r>
      <w:r>
        <w:rPr>
          <w:sz w:val="18"/>
        </w:rPr>
        <w:t>who</w:t>
      </w:r>
      <w:r>
        <w:rPr>
          <w:spacing w:val="-3"/>
          <w:sz w:val="18"/>
        </w:rPr>
        <w:t xml:space="preserve"> </w:t>
      </w:r>
      <w:r>
        <w:rPr>
          <w:sz w:val="18"/>
        </w:rPr>
        <w:t>owns</w:t>
      </w:r>
      <w:r>
        <w:rPr>
          <w:spacing w:val="-2"/>
          <w:sz w:val="18"/>
        </w:rPr>
        <w:t xml:space="preserve"> </w:t>
      </w:r>
      <w:r>
        <w:rPr>
          <w:sz w:val="18"/>
        </w:rPr>
        <w:t>shares</w:t>
      </w:r>
      <w:r>
        <w:rPr>
          <w:spacing w:val="-2"/>
          <w:sz w:val="18"/>
        </w:rPr>
        <w:t xml:space="preserve"> </w:t>
      </w:r>
      <w:r>
        <w:rPr>
          <w:sz w:val="18"/>
        </w:rPr>
        <w:t>in</w:t>
      </w:r>
      <w:r>
        <w:rPr>
          <w:spacing w:val="-3"/>
          <w:sz w:val="18"/>
        </w:rPr>
        <w:t xml:space="preserve"> </w:t>
      </w:r>
      <w:r>
        <w:rPr>
          <w:sz w:val="18"/>
        </w:rPr>
        <w:t>the</w:t>
      </w:r>
      <w:r>
        <w:rPr>
          <w:spacing w:val="-3"/>
          <w:sz w:val="18"/>
        </w:rPr>
        <w:t xml:space="preserve"> </w:t>
      </w:r>
      <w:r>
        <w:rPr>
          <w:sz w:val="18"/>
        </w:rPr>
        <w:t>company</w:t>
      </w:r>
      <w:r>
        <w:rPr>
          <w:spacing w:val="-2"/>
          <w:sz w:val="18"/>
        </w:rPr>
        <w:t xml:space="preserve"> </w:t>
      </w:r>
      <w:r>
        <w:rPr>
          <w:sz w:val="18"/>
        </w:rPr>
        <w:t>and</w:t>
      </w:r>
      <w:r>
        <w:rPr>
          <w:spacing w:val="-3"/>
          <w:sz w:val="18"/>
        </w:rPr>
        <w:t xml:space="preserve"> </w:t>
      </w:r>
      <w:r>
        <w:rPr>
          <w:sz w:val="18"/>
        </w:rPr>
        <w:t>is</w:t>
      </w:r>
      <w:r>
        <w:rPr>
          <w:spacing w:val="-2"/>
          <w:sz w:val="18"/>
        </w:rPr>
        <w:t xml:space="preserve"> </w:t>
      </w:r>
      <w:r>
        <w:rPr>
          <w:sz w:val="18"/>
        </w:rPr>
        <w:t>actively</w:t>
      </w:r>
      <w:r>
        <w:rPr>
          <w:spacing w:val="-2"/>
          <w:sz w:val="18"/>
        </w:rPr>
        <w:t xml:space="preserve"> </w:t>
      </w:r>
      <w:r>
        <w:rPr>
          <w:sz w:val="18"/>
        </w:rPr>
        <w:t>involved</w:t>
      </w:r>
      <w:r>
        <w:rPr>
          <w:spacing w:val="-1"/>
          <w:sz w:val="18"/>
        </w:rPr>
        <w:t xml:space="preserve"> </w:t>
      </w:r>
      <w:r>
        <w:rPr>
          <w:sz w:val="18"/>
        </w:rPr>
        <w:t>in</w:t>
      </w:r>
      <w:r>
        <w:rPr>
          <w:spacing w:val="-3"/>
          <w:sz w:val="18"/>
        </w:rPr>
        <w:t xml:space="preserve"> </w:t>
      </w:r>
      <w:r>
        <w:rPr>
          <w:sz w:val="18"/>
        </w:rPr>
        <w:t>the</w:t>
      </w:r>
      <w:r>
        <w:rPr>
          <w:spacing w:val="-3"/>
          <w:sz w:val="18"/>
        </w:rPr>
        <w:t xml:space="preserve"> </w:t>
      </w:r>
      <w:r>
        <w:rPr>
          <w:sz w:val="18"/>
        </w:rPr>
        <w:t>management</w:t>
      </w:r>
      <w:r>
        <w:rPr>
          <w:spacing w:val="-2"/>
          <w:sz w:val="18"/>
        </w:rPr>
        <w:t xml:space="preserve"> </w:t>
      </w:r>
      <w:r>
        <w:rPr>
          <w:sz w:val="18"/>
        </w:rPr>
        <w:t>of</w:t>
      </w:r>
      <w:r>
        <w:rPr>
          <w:spacing w:val="-2"/>
          <w:sz w:val="18"/>
        </w:rPr>
        <w:t xml:space="preserve"> </w:t>
      </w:r>
      <w:r>
        <w:rPr>
          <w:sz w:val="18"/>
        </w:rPr>
        <w:t>the company or business and exercises control over the company.</w:t>
      </w:r>
    </w:p>
    <w:p w14:paraId="648BCC11" w14:textId="77777777" w:rsidR="00B64416" w:rsidRDefault="00B64416">
      <w:pPr>
        <w:pStyle w:val="BodyText"/>
        <w:rPr>
          <w:sz w:val="18"/>
        </w:rPr>
      </w:pPr>
    </w:p>
    <w:p w14:paraId="648BCC12" w14:textId="77777777" w:rsidR="00B64416" w:rsidRDefault="00B64416">
      <w:pPr>
        <w:pStyle w:val="BodyText"/>
        <w:spacing w:before="70"/>
        <w:rPr>
          <w:sz w:val="18"/>
        </w:rPr>
      </w:pPr>
    </w:p>
    <w:p w14:paraId="648BCC13" w14:textId="77777777" w:rsidR="00B64416" w:rsidRDefault="00294703">
      <w:pPr>
        <w:pStyle w:val="ListParagraph"/>
        <w:numPr>
          <w:ilvl w:val="1"/>
          <w:numId w:val="72"/>
        </w:numPr>
        <w:tabs>
          <w:tab w:val="left" w:pos="1746"/>
        </w:tabs>
        <w:spacing w:before="1"/>
        <w:ind w:left="1746" w:hanging="611"/>
        <w:rPr>
          <w:b/>
          <w:sz w:val="20"/>
        </w:rPr>
      </w:pPr>
      <w:r>
        <w:rPr>
          <w:sz w:val="20"/>
        </w:rPr>
        <w:t>Have</w:t>
      </w:r>
      <w:r>
        <w:rPr>
          <w:spacing w:val="-6"/>
          <w:sz w:val="20"/>
        </w:rPr>
        <w:t xml:space="preserve"> </w:t>
      </w:r>
      <w:r>
        <w:rPr>
          <w:sz w:val="20"/>
        </w:rPr>
        <w:t>you</w:t>
      </w:r>
      <w:r>
        <w:rPr>
          <w:spacing w:val="-3"/>
          <w:sz w:val="20"/>
        </w:rPr>
        <w:t xml:space="preserve"> </w:t>
      </w:r>
      <w:r>
        <w:rPr>
          <w:sz w:val="20"/>
        </w:rPr>
        <w:t>been</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service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state</w:t>
      </w:r>
      <w:r>
        <w:rPr>
          <w:spacing w:val="-3"/>
          <w:sz w:val="20"/>
        </w:rPr>
        <w:t xml:space="preserve"> </w:t>
      </w:r>
      <w:r>
        <w:rPr>
          <w:sz w:val="20"/>
        </w:rPr>
        <w:t>for</w:t>
      </w:r>
      <w:r>
        <w:rPr>
          <w:spacing w:val="-1"/>
          <w:sz w:val="20"/>
        </w:rPr>
        <w:t xml:space="preserve"> </w:t>
      </w:r>
      <w:r>
        <w:rPr>
          <w:sz w:val="20"/>
        </w:rPr>
        <w:t>the</w:t>
      </w:r>
      <w:r>
        <w:rPr>
          <w:spacing w:val="-3"/>
          <w:sz w:val="20"/>
        </w:rPr>
        <w:t xml:space="preserve"> </w:t>
      </w:r>
      <w:r>
        <w:rPr>
          <w:sz w:val="20"/>
        </w:rPr>
        <w:t>past</w:t>
      </w:r>
      <w:r>
        <w:rPr>
          <w:spacing w:val="-3"/>
          <w:sz w:val="20"/>
        </w:rPr>
        <w:t xml:space="preserve"> </w:t>
      </w:r>
      <w:r>
        <w:rPr>
          <w:sz w:val="20"/>
        </w:rPr>
        <w:t>twelve</w:t>
      </w:r>
      <w:r>
        <w:rPr>
          <w:spacing w:val="-2"/>
          <w:sz w:val="20"/>
        </w:rPr>
        <w:t xml:space="preserve"> </w:t>
      </w:r>
      <w:r>
        <w:rPr>
          <w:sz w:val="20"/>
        </w:rPr>
        <w:t>months?</w:t>
      </w:r>
      <w:r>
        <w:rPr>
          <w:spacing w:val="-3"/>
          <w:sz w:val="20"/>
        </w:rPr>
        <w:t xml:space="preserve"> </w:t>
      </w:r>
      <w:r>
        <w:rPr>
          <w:sz w:val="20"/>
        </w:rPr>
        <w:t>………</w:t>
      </w:r>
      <w:r>
        <w:rPr>
          <w:b/>
          <w:sz w:val="20"/>
        </w:rPr>
        <w:t>YES</w:t>
      </w:r>
      <w:r>
        <w:rPr>
          <w:b/>
          <w:spacing w:val="-3"/>
          <w:sz w:val="20"/>
        </w:rPr>
        <w:t xml:space="preserve"> </w:t>
      </w:r>
      <w:r>
        <w:rPr>
          <w:b/>
          <w:sz w:val="20"/>
        </w:rPr>
        <w:t>/</w:t>
      </w:r>
      <w:r>
        <w:rPr>
          <w:b/>
          <w:spacing w:val="-2"/>
          <w:sz w:val="20"/>
        </w:rPr>
        <w:t xml:space="preserve"> </w:t>
      </w:r>
      <w:r>
        <w:rPr>
          <w:b/>
          <w:spacing w:val="-5"/>
          <w:sz w:val="20"/>
        </w:rPr>
        <w:t>NO</w:t>
      </w:r>
    </w:p>
    <w:p w14:paraId="648BCC14" w14:textId="77777777" w:rsidR="00B64416" w:rsidRDefault="00294703">
      <w:pPr>
        <w:pStyle w:val="ListParagraph"/>
        <w:numPr>
          <w:ilvl w:val="2"/>
          <w:numId w:val="72"/>
        </w:numPr>
        <w:tabs>
          <w:tab w:val="left" w:pos="2254"/>
        </w:tabs>
        <w:spacing w:before="229"/>
        <w:ind w:left="2254" w:hanging="553"/>
        <w:rPr>
          <w:sz w:val="20"/>
        </w:rPr>
      </w:pPr>
      <w:r>
        <w:rPr>
          <w:sz w:val="20"/>
        </w:rPr>
        <w:t>If</w:t>
      </w:r>
      <w:r>
        <w:rPr>
          <w:spacing w:val="-5"/>
          <w:sz w:val="20"/>
        </w:rPr>
        <w:t xml:space="preserve"> </w:t>
      </w:r>
      <w:r>
        <w:rPr>
          <w:sz w:val="20"/>
        </w:rPr>
        <w:t>yes,</w:t>
      </w:r>
      <w:r>
        <w:rPr>
          <w:spacing w:val="-2"/>
          <w:sz w:val="20"/>
        </w:rPr>
        <w:t xml:space="preserve"> </w:t>
      </w:r>
      <w:r>
        <w:rPr>
          <w:sz w:val="20"/>
        </w:rPr>
        <w:t>furnish</w:t>
      </w:r>
      <w:r>
        <w:rPr>
          <w:spacing w:val="-2"/>
          <w:sz w:val="20"/>
        </w:rPr>
        <w:t xml:space="preserve"> particulars.………………………...……………………………………..</w:t>
      </w:r>
    </w:p>
    <w:p w14:paraId="648BCC15" w14:textId="77777777" w:rsidR="00B64416" w:rsidRDefault="00294703">
      <w:pPr>
        <w:spacing w:before="1"/>
        <w:ind w:left="2064"/>
        <w:rPr>
          <w:sz w:val="20"/>
        </w:rPr>
      </w:pPr>
      <w:r>
        <w:rPr>
          <w:spacing w:val="-2"/>
          <w:sz w:val="20"/>
        </w:rPr>
        <w:t>…………………………………………………………………………………………….</w:t>
      </w:r>
    </w:p>
    <w:p w14:paraId="648BCC16" w14:textId="77777777" w:rsidR="00B64416" w:rsidRDefault="00294703">
      <w:pPr>
        <w:pStyle w:val="ListParagraph"/>
        <w:numPr>
          <w:ilvl w:val="1"/>
          <w:numId w:val="72"/>
        </w:numPr>
        <w:tabs>
          <w:tab w:val="left" w:pos="1718"/>
          <w:tab w:val="left" w:pos="1737"/>
        </w:tabs>
        <w:spacing w:before="229"/>
        <w:ind w:left="1737" w:right="3821" w:hanging="631"/>
        <w:rPr>
          <w:sz w:val="20"/>
        </w:rPr>
      </w:pPr>
      <w:r>
        <w:rPr>
          <w:sz w:val="20"/>
        </w:rPr>
        <w:t>Do</w:t>
      </w:r>
      <w:r>
        <w:rPr>
          <w:spacing w:val="-4"/>
          <w:sz w:val="20"/>
        </w:rPr>
        <w:t xml:space="preserve"> </w:t>
      </w:r>
      <w:r>
        <w:rPr>
          <w:sz w:val="20"/>
        </w:rPr>
        <w:t>you</w:t>
      </w:r>
      <w:r>
        <w:rPr>
          <w:spacing w:val="-4"/>
          <w:sz w:val="20"/>
        </w:rPr>
        <w:t xml:space="preserve"> </w:t>
      </w:r>
      <w:r>
        <w:rPr>
          <w:sz w:val="20"/>
        </w:rPr>
        <w:t>have</w:t>
      </w:r>
      <w:r>
        <w:rPr>
          <w:spacing w:val="-4"/>
          <w:sz w:val="20"/>
        </w:rPr>
        <w:t xml:space="preserve"> </w:t>
      </w:r>
      <w:r>
        <w:rPr>
          <w:sz w:val="20"/>
        </w:rPr>
        <w:t>any</w:t>
      </w:r>
      <w:r>
        <w:rPr>
          <w:spacing w:val="-3"/>
          <w:sz w:val="20"/>
        </w:rPr>
        <w:t xml:space="preserve"> </w:t>
      </w:r>
      <w:r>
        <w:rPr>
          <w:sz w:val="20"/>
        </w:rPr>
        <w:t>relationship</w:t>
      </w:r>
      <w:r>
        <w:rPr>
          <w:spacing w:val="-4"/>
          <w:sz w:val="20"/>
        </w:rPr>
        <w:t xml:space="preserve"> </w:t>
      </w:r>
      <w:r>
        <w:rPr>
          <w:sz w:val="20"/>
        </w:rPr>
        <w:t>(family,</w:t>
      </w:r>
      <w:r>
        <w:rPr>
          <w:spacing w:val="-4"/>
          <w:sz w:val="20"/>
        </w:rPr>
        <w:t xml:space="preserve"> </w:t>
      </w:r>
      <w:r>
        <w:rPr>
          <w:sz w:val="20"/>
        </w:rPr>
        <w:t>friend,</w:t>
      </w:r>
      <w:r>
        <w:rPr>
          <w:spacing w:val="-4"/>
          <w:sz w:val="20"/>
        </w:rPr>
        <w:t xml:space="preserve"> </w:t>
      </w:r>
      <w:r>
        <w:rPr>
          <w:sz w:val="20"/>
        </w:rPr>
        <w:t>other)</w:t>
      </w:r>
      <w:r>
        <w:rPr>
          <w:spacing w:val="-5"/>
          <w:sz w:val="20"/>
        </w:rPr>
        <w:t xml:space="preserve"> </w:t>
      </w:r>
      <w:r>
        <w:rPr>
          <w:sz w:val="20"/>
        </w:rPr>
        <w:t>with</w:t>
      </w:r>
      <w:r>
        <w:rPr>
          <w:spacing w:val="-4"/>
          <w:sz w:val="20"/>
        </w:rPr>
        <w:t xml:space="preserve"> </w:t>
      </w:r>
      <w:r>
        <w:rPr>
          <w:sz w:val="20"/>
        </w:rPr>
        <w:t>persons in the service of the state and who may be involved with</w:t>
      </w:r>
    </w:p>
    <w:p w14:paraId="648BCC17" w14:textId="77777777" w:rsidR="00B64416" w:rsidRDefault="00294703">
      <w:pPr>
        <w:pStyle w:val="BodyText"/>
        <w:tabs>
          <w:tab w:val="left" w:leader="dot" w:pos="8518"/>
        </w:tabs>
        <w:spacing w:before="1"/>
        <w:ind w:left="1737"/>
        <w:rPr>
          <w:b/>
        </w:rPr>
      </w:pPr>
      <w:r>
        <w:t>the</w:t>
      </w:r>
      <w:r>
        <w:rPr>
          <w:spacing w:val="-6"/>
        </w:rPr>
        <w:t xml:space="preserve"> </w:t>
      </w:r>
      <w:r>
        <w:t>evaluation</w:t>
      </w:r>
      <w:r>
        <w:rPr>
          <w:spacing w:val="-4"/>
        </w:rPr>
        <w:t xml:space="preserve"> </w:t>
      </w:r>
      <w:r>
        <w:t>and</w:t>
      </w:r>
      <w:r>
        <w:rPr>
          <w:spacing w:val="-4"/>
        </w:rPr>
        <w:t xml:space="preserve"> </w:t>
      </w:r>
      <w:r>
        <w:t>or</w:t>
      </w:r>
      <w:r>
        <w:rPr>
          <w:spacing w:val="-2"/>
        </w:rPr>
        <w:t xml:space="preserve"> </w:t>
      </w:r>
      <w:r>
        <w:t>adjudication</w:t>
      </w:r>
      <w:r>
        <w:rPr>
          <w:spacing w:val="-4"/>
        </w:rPr>
        <w:t xml:space="preserve"> </w:t>
      </w:r>
      <w:r>
        <w:t>of</w:t>
      </w:r>
      <w:r>
        <w:rPr>
          <w:spacing w:val="-4"/>
        </w:rPr>
        <w:t xml:space="preserve"> </w:t>
      </w:r>
      <w:r>
        <w:t>this</w:t>
      </w:r>
      <w:r>
        <w:rPr>
          <w:spacing w:val="-2"/>
        </w:rPr>
        <w:t xml:space="preserve"> </w:t>
      </w:r>
      <w:r>
        <w:rPr>
          <w:spacing w:val="-4"/>
        </w:rPr>
        <w:t>bid?</w:t>
      </w:r>
      <w:r>
        <w:tab/>
      </w:r>
      <w:r>
        <w:rPr>
          <w:b/>
        </w:rPr>
        <w:t>YES</w:t>
      </w:r>
      <w:r>
        <w:rPr>
          <w:b/>
          <w:spacing w:val="-4"/>
        </w:rPr>
        <w:t xml:space="preserve"> </w:t>
      </w:r>
      <w:r>
        <w:rPr>
          <w:b/>
        </w:rPr>
        <w:t>/</w:t>
      </w:r>
      <w:r>
        <w:rPr>
          <w:b/>
          <w:spacing w:val="-2"/>
        </w:rPr>
        <w:t xml:space="preserve"> </w:t>
      </w:r>
      <w:r>
        <w:rPr>
          <w:b/>
          <w:spacing w:val="-5"/>
        </w:rPr>
        <w:t>NO</w:t>
      </w:r>
    </w:p>
    <w:p w14:paraId="648BCC18" w14:textId="77777777" w:rsidR="00B64416" w:rsidRDefault="00B64416">
      <w:pPr>
        <w:pStyle w:val="BodyText"/>
        <w:rPr>
          <w:b/>
        </w:rPr>
      </w:pPr>
    </w:p>
    <w:p w14:paraId="648BCC19" w14:textId="77777777" w:rsidR="00B64416" w:rsidRDefault="00294703">
      <w:pPr>
        <w:pStyle w:val="BodyText"/>
        <w:spacing w:before="101"/>
        <w:rPr>
          <w:b/>
        </w:rPr>
      </w:pPr>
      <w:r>
        <w:rPr>
          <w:b/>
          <w:noProof/>
        </w:rPr>
        <mc:AlternateContent>
          <mc:Choice Requires="wps">
            <w:drawing>
              <wp:anchor distT="0" distB="0" distL="0" distR="0" simplePos="0" relativeHeight="251658340" behindDoc="1" locked="0" layoutInCell="1" allowOverlap="1" wp14:anchorId="648BE55C" wp14:editId="648BE55D">
                <wp:simplePos x="0" y="0"/>
                <wp:positionH relativeFrom="page">
                  <wp:posOffset>701040</wp:posOffset>
                </wp:positionH>
                <wp:positionV relativeFrom="paragraph">
                  <wp:posOffset>225412</wp:posOffset>
                </wp:positionV>
                <wp:extent cx="6381115" cy="635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229FEF" id="Graphic 135" o:spid="_x0000_s1026" style="position:absolute;margin-left:55.2pt;margin-top:17.75pt;width:502.45pt;height:.5pt;z-index:-25165814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" path="m6380988,l,,,6108r6380988,l6380988,xe" fillcolor="black" stroked="f">
                <v:path arrowok="t"/>
                <w10:wrap type="topAndBottom" anchorx="page"/>
              </v:shape>
            </w:pict>
          </mc:Fallback>
        </mc:AlternateContent>
      </w:r>
    </w:p>
    <w:p w14:paraId="648BCC1A" w14:textId="77777777" w:rsidR="00B64416" w:rsidRDefault="00B64416">
      <w:pPr>
        <w:pStyle w:val="BodyText"/>
        <w:rPr>
          <w:b/>
        </w:rPr>
        <w:sectPr w:rsidR="00B64416">
          <w:pgSz w:w="11900" w:h="16850"/>
          <w:pgMar w:top="1040" w:right="141" w:bottom="1040" w:left="566" w:header="118" w:footer="856" w:gutter="0"/>
          <w:cols w:space="720"/>
        </w:sectPr>
      </w:pPr>
    </w:p>
    <w:p w14:paraId="648BCC1B" w14:textId="77777777" w:rsidR="00B64416" w:rsidRDefault="00294703">
      <w:pPr>
        <w:pStyle w:val="ListParagraph"/>
        <w:numPr>
          <w:ilvl w:val="2"/>
          <w:numId w:val="72"/>
        </w:numPr>
        <w:tabs>
          <w:tab w:val="left" w:pos="2402"/>
        </w:tabs>
        <w:spacing w:before="84" w:line="230" w:lineRule="exact"/>
        <w:ind w:left="2402" w:hanging="665"/>
        <w:rPr>
          <w:sz w:val="20"/>
        </w:rPr>
      </w:pPr>
      <w:r>
        <w:rPr>
          <w:sz w:val="20"/>
        </w:rPr>
        <w:lastRenderedPageBreak/>
        <w:t>If</w:t>
      </w:r>
      <w:r>
        <w:rPr>
          <w:spacing w:val="-2"/>
          <w:sz w:val="20"/>
        </w:rPr>
        <w:t xml:space="preserve"> </w:t>
      </w:r>
      <w:r>
        <w:rPr>
          <w:sz w:val="20"/>
        </w:rPr>
        <w:t>yes,</w:t>
      </w:r>
      <w:r>
        <w:rPr>
          <w:spacing w:val="-2"/>
          <w:sz w:val="20"/>
        </w:rPr>
        <w:t xml:space="preserve"> </w:t>
      </w:r>
      <w:r>
        <w:rPr>
          <w:sz w:val="20"/>
        </w:rPr>
        <w:t>furnish</w:t>
      </w:r>
      <w:r>
        <w:rPr>
          <w:spacing w:val="-2"/>
          <w:sz w:val="20"/>
        </w:rPr>
        <w:t xml:space="preserve"> particulars.</w:t>
      </w:r>
    </w:p>
    <w:p w14:paraId="648BCC1C" w14:textId="77777777" w:rsidR="00B64416" w:rsidRDefault="00294703">
      <w:pPr>
        <w:spacing w:line="230" w:lineRule="exact"/>
        <w:ind w:left="2458"/>
        <w:rPr>
          <w:sz w:val="20"/>
        </w:rPr>
      </w:pPr>
      <w:r>
        <w:rPr>
          <w:spacing w:val="-2"/>
          <w:sz w:val="20"/>
        </w:rPr>
        <w:t>………………………………………………………………………………</w:t>
      </w:r>
    </w:p>
    <w:p w14:paraId="648BCC1D" w14:textId="77777777" w:rsidR="00B64416" w:rsidRDefault="00294703">
      <w:pPr>
        <w:ind w:left="2458"/>
        <w:rPr>
          <w:sz w:val="20"/>
        </w:rPr>
      </w:pPr>
      <w:r>
        <w:rPr>
          <w:spacing w:val="-2"/>
          <w:sz w:val="20"/>
        </w:rPr>
        <w:t>………………………………………………………………………………</w:t>
      </w:r>
    </w:p>
    <w:p w14:paraId="648BCC1E" w14:textId="77777777" w:rsidR="00B64416" w:rsidRDefault="00B64416">
      <w:pPr>
        <w:pStyle w:val="BodyText"/>
      </w:pPr>
    </w:p>
    <w:p w14:paraId="648BCC1F" w14:textId="77777777" w:rsidR="00B64416" w:rsidRDefault="00B64416">
      <w:pPr>
        <w:pStyle w:val="BodyText"/>
      </w:pPr>
    </w:p>
    <w:p w14:paraId="648BCC20" w14:textId="77777777" w:rsidR="00B64416" w:rsidRDefault="00294703">
      <w:pPr>
        <w:pStyle w:val="ListParagraph"/>
        <w:numPr>
          <w:ilvl w:val="1"/>
          <w:numId w:val="72"/>
        </w:numPr>
        <w:tabs>
          <w:tab w:val="left" w:pos="1718"/>
          <w:tab w:val="left" w:pos="1737"/>
        </w:tabs>
        <w:ind w:left="1737" w:right="3743" w:hanging="631"/>
        <w:rPr>
          <w:sz w:val="20"/>
        </w:rPr>
      </w:pPr>
      <w:r>
        <w:rPr>
          <w:sz w:val="20"/>
        </w:rPr>
        <w:t>Are</w:t>
      </w:r>
      <w:r>
        <w:rPr>
          <w:spacing w:val="-4"/>
          <w:sz w:val="20"/>
        </w:rPr>
        <w:t xml:space="preserve"> </w:t>
      </w:r>
      <w:r>
        <w:rPr>
          <w:sz w:val="20"/>
        </w:rPr>
        <w:t>you,</w:t>
      </w:r>
      <w:r>
        <w:rPr>
          <w:spacing w:val="-4"/>
          <w:sz w:val="20"/>
        </w:rPr>
        <w:t xml:space="preserve"> </w:t>
      </w:r>
      <w:r>
        <w:rPr>
          <w:sz w:val="20"/>
        </w:rPr>
        <w:t>aware</w:t>
      </w:r>
      <w:r>
        <w:rPr>
          <w:spacing w:val="-4"/>
          <w:sz w:val="20"/>
        </w:rPr>
        <w:t xml:space="preserve"> </w:t>
      </w:r>
      <w:r>
        <w:rPr>
          <w:sz w:val="20"/>
        </w:rPr>
        <w:t>of</w:t>
      </w:r>
      <w:r>
        <w:rPr>
          <w:spacing w:val="-4"/>
          <w:sz w:val="20"/>
        </w:rPr>
        <w:t xml:space="preserve"> </w:t>
      </w:r>
      <w:r>
        <w:rPr>
          <w:sz w:val="20"/>
        </w:rPr>
        <w:t>any</w:t>
      </w:r>
      <w:r>
        <w:rPr>
          <w:spacing w:val="-3"/>
          <w:sz w:val="20"/>
        </w:rPr>
        <w:t xml:space="preserve"> </w:t>
      </w:r>
      <w:r>
        <w:rPr>
          <w:sz w:val="20"/>
        </w:rPr>
        <w:t>relationship</w:t>
      </w:r>
      <w:r>
        <w:rPr>
          <w:spacing w:val="-4"/>
          <w:sz w:val="20"/>
        </w:rPr>
        <w:t xml:space="preserve"> </w:t>
      </w:r>
      <w:r>
        <w:rPr>
          <w:sz w:val="20"/>
        </w:rPr>
        <w:t>(family,</w:t>
      </w:r>
      <w:r>
        <w:rPr>
          <w:spacing w:val="-4"/>
          <w:sz w:val="20"/>
        </w:rPr>
        <w:t xml:space="preserve"> </w:t>
      </w:r>
      <w:r>
        <w:rPr>
          <w:sz w:val="20"/>
        </w:rPr>
        <w:t>friend,</w:t>
      </w:r>
      <w:r>
        <w:rPr>
          <w:spacing w:val="-4"/>
          <w:sz w:val="20"/>
        </w:rPr>
        <w:t xml:space="preserve"> </w:t>
      </w:r>
      <w:r>
        <w:rPr>
          <w:sz w:val="20"/>
        </w:rPr>
        <w:t>other)</w:t>
      </w:r>
      <w:r>
        <w:rPr>
          <w:spacing w:val="-3"/>
          <w:sz w:val="20"/>
        </w:rPr>
        <w:t xml:space="preserve"> </w:t>
      </w:r>
      <w:r>
        <w:rPr>
          <w:sz w:val="20"/>
        </w:rPr>
        <w:t>between any</w:t>
      </w:r>
      <w:r>
        <w:rPr>
          <w:spacing w:val="-1"/>
          <w:sz w:val="20"/>
        </w:rPr>
        <w:t xml:space="preserve"> </w:t>
      </w:r>
      <w:r>
        <w:rPr>
          <w:sz w:val="20"/>
        </w:rPr>
        <w:t>other</w:t>
      </w:r>
      <w:r>
        <w:rPr>
          <w:spacing w:val="-1"/>
          <w:sz w:val="20"/>
        </w:rPr>
        <w:t xml:space="preserve"> </w:t>
      </w:r>
      <w:r>
        <w:rPr>
          <w:sz w:val="20"/>
        </w:rPr>
        <w:t>bidder</w:t>
      </w:r>
      <w:r>
        <w:rPr>
          <w:spacing w:val="-1"/>
          <w:sz w:val="20"/>
        </w:rPr>
        <w:t xml:space="preserve"> </w:t>
      </w:r>
      <w:r>
        <w:rPr>
          <w:sz w:val="20"/>
        </w:rPr>
        <w:t>and</w:t>
      </w:r>
      <w:r>
        <w:rPr>
          <w:spacing w:val="-2"/>
          <w:sz w:val="20"/>
        </w:rPr>
        <w:t xml:space="preserve"> </w:t>
      </w:r>
      <w:r>
        <w:rPr>
          <w:sz w:val="20"/>
        </w:rPr>
        <w:t>any</w:t>
      </w:r>
      <w:r>
        <w:rPr>
          <w:spacing w:val="-1"/>
          <w:sz w:val="20"/>
        </w:rPr>
        <w:t xml:space="preserve"> </w:t>
      </w:r>
      <w:r>
        <w:rPr>
          <w:sz w:val="20"/>
        </w:rPr>
        <w:t>persons</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service</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state</w:t>
      </w:r>
      <w:r>
        <w:rPr>
          <w:spacing w:val="-2"/>
          <w:sz w:val="20"/>
        </w:rPr>
        <w:t xml:space="preserve"> </w:t>
      </w:r>
      <w:r>
        <w:rPr>
          <w:sz w:val="20"/>
        </w:rPr>
        <w:t>who</w:t>
      </w:r>
    </w:p>
    <w:p w14:paraId="648BCC21" w14:textId="77777777" w:rsidR="00B64416" w:rsidRDefault="00294703">
      <w:pPr>
        <w:pStyle w:val="BodyText"/>
        <w:tabs>
          <w:tab w:val="left" w:pos="8495"/>
        </w:tabs>
        <w:spacing w:line="230" w:lineRule="exact"/>
        <w:ind w:left="1738"/>
        <w:rPr>
          <w:b/>
        </w:rPr>
      </w:pPr>
      <w:r>
        <w:t>may</w:t>
      </w:r>
      <w:r>
        <w:rPr>
          <w:spacing w:val="-3"/>
        </w:rPr>
        <w:t xml:space="preserve"> </w:t>
      </w:r>
      <w:r>
        <w:t>be</w:t>
      </w:r>
      <w:r>
        <w:rPr>
          <w:spacing w:val="-3"/>
        </w:rPr>
        <w:t xml:space="preserve"> </w:t>
      </w:r>
      <w:r>
        <w:t>involved</w:t>
      </w:r>
      <w:r>
        <w:rPr>
          <w:spacing w:val="-4"/>
        </w:rPr>
        <w:t xml:space="preserve"> </w:t>
      </w:r>
      <w:r>
        <w:t>with</w:t>
      </w:r>
      <w:r>
        <w:rPr>
          <w:spacing w:val="-3"/>
        </w:rPr>
        <w:t xml:space="preserve"> </w:t>
      </w:r>
      <w:r>
        <w:t>the</w:t>
      </w:r>
      <w:r>
        <w:rPr>
          <w:spacing w:val="-4"/>
        </w:rPr>
        <w:t xml:space="preserve"> </w:t>
      </w:r>
      <w:r>
        <w:t>evaluation</w:t>
      </w:r>
      <w:r>
        <w:rPr>
          <w:spacing w:val="-3"/>
        </w:rPr>
        <w:t xml:space="preserve"> </w:t>
      </w:r>
      <w:r>
        <w:t>and</w:t>
      </w:r>
      <w:r>
        <w:rPr>
          <w:spacing w:val="-5"/>
        </w:rPr>
        <w:t xml:space="preserve"> </w:t>
      </w:r>
      <w:r>
        <w:t>or</w:t>
      </w:r>
      <w:r>
        <w:rPr>
          <w:spacing w:val="-2"/>
        </w:rPr>
        <w:t xml:space="preserve"> </w:t>
      </w:r>
      <w:r>
        <w:t>adjudication</w:t>
      </w:r>
      <w:r>
        <w:rPr>
          <w:spacing w:val="-4"/>
        </w:rPr>
        <w:t xml:space="preserve"> </w:t>
      </w:r>
      <w:r>
        <w:t>of</w:t>
      </w:r>
      <w:r>
        <w:rPr>
          <w:spacing w:val="-3"/>
        </w:rPr>
        <w:t xml:space="preserve"> </w:t>
      </w:r>
      <w:r>
        <w:t>this</w:t>
      </w:r>
      <w:r>
        <w:rPr>
          <w:spacing w:val="-2"/>
        </w:rPr>
        <w:t xml:space="preserve"> </w:t>
      </w:r>
      <w:r>
        <w:rPr>
          <w:spacing w:val="-4"/>
        </w:rPr>
        <w:t>bid?</w:t>
      </w:r>
      <w:r>
        <w:tab/>
      </w:r>
      <w:r>
        <w:rPr>
          <w:b/>
        </w:rPr>
        <w:t>YES</w:t>
      </w:r>
      <w:r>
        <w:rPr>
          <w:b/>
          <w:spacing w:val="-3"/>
        </w:rPr>
        <w:t xml:space="preserve"> </w:t>
      </w:r>
      <w:r>
        <w:rPr>
          <w:b/>
        </w:rPr>
        <w:t>/</w:t>
      </w:r>
      <w:r>
        <w:rPr>
          <w:b/>
          <w:spacing w:val="-1"/>
        </w:rPr>
        <w:t xml:space="preserve"> </w:t>
      </w:r>
      <w:r>
        <w:rPr>
          <w:b/>
          <w:spacing w:val="-5"/>
        </w:rPr>
        <w:t>NO</w:t>
      </w:r>
    </w:p>
    <w:p w14:paraId="648BCC22" w14:textId="77777777" w:rsidR="00B64416" w:rsidRDefault="00B64416">
      <w:pPr>
        <w:pStyle w:val="BodyText"/>
        <w:spacing w:before="1"/>
        <w:rPr>
          <w:b/>
        </w:rPr>
      </w:pPr>
    </w:p>
    <w:p w14:paraId="648BCC23" w14:textId="77777777" w:rsidR="00B64416" w:rsidRDefault="00294703">
      <w:pPr>
        <w:pStyle w:val="ListParagraph"/>
        <w:numPr>
          <w:ilvl w:val="2"/>
          <w:numId w:val="72"/>
        </w:numPr>
        <w:tabs>
          <w:tab w:val="left" w:pos="2402"/>
        </w:tabs>
        <w:spacing w:line="230" w:lineRule="exact"/>
        <w:ind w:left="2402" w:hanging="665"/>
        <w:rPr>
          <w:sz w:val="20"/>
        </w:rPr>
      </w:pPr>
      <w:r>
        <w:rPr>
          <w:sz w:val="20"/>
        </w:rPr>
        <w:t>If</w:t>
      </w:r>
      <w:r>
        <w:rPr>
          <w:spacing w:val="-2"/>
          <w:sz w:val="20"/>
        </w:rPr>
        <w:t xml:space="preserve"> </w:t>
      </w:r>
      <w:r>
        <w:rPr>
          <w:sz w:val="20"/>
        </w:rPr>
        <w:t>yes,</w:t>
      </w:r>
      <w:r>
        <w:rPr>
          <w:spacing w:val="-2"/>
          <w:sz w:val="20"/>
        </w:rPr>
        <w:t xml:space="preserve"> </w:t>
      </w:r>
      <w:r>
        <w:rPr>
          <w:sz w:val="20"/>
        </w:rPr>
        <w:t>furnish</w:t>
      </w:r>
      <w:r>
        <w:rPr>
          <w:spacing w:val="-2"/>
          <w:sz w:val="20"/>
        </w:rPr>
        <w:t xml:space="preserve"> particulars</w:t>
      </w:r>
    </w:p>
    <w:p w14:paraId="648BCC24" w14:textId="77777777" w:rsidR="00B64416" w:rsidRDefault="00294703">
      <w:pPr>
        <w:spacing w:line="230" w:lineRule="exact"/>
        <w:ind w:left="2458"/>
        <w:rPr>
          <w:sz w:val="20"/>
        </w:rPr>
      </w:pPr>
      <w:r>
        <w:rPr>
          <w:spacing w:val="-2"/>
          <w:sz w:val="20"/>
        </w:rPr>
        <w:t>…………………………………………………………………………………</w:t>
      </w:r>
    </w:p>
    <w:p w14:paraId="648BCC25" w14:textId="77777777" w:rsidR="00B64416" w:rsidRDefault="00294703">
      <w:pPr>
        <w:spacing w:before="1"/>
        <w:ind w:left="2458"/>
        <w:rPr>
          <w:sz w:val="20"/>
        </w:rPr>
      </w:pPr>
      <w:r>
        <w:rPr>
          <w:spacing w:val="-2"/>
          <w:sz w:val="20"/>
        </w:rPr>
        <w:t>……………………………….……............................................................</w:t>
      </w:r>
    </w:p>
    <w:p w14:paraId="648BCC26" w14:textId="77777777" w:rsidR="00B64416" w:rsidRDefault="00294703">
      <w:pPr>
        <w:pStyle w:val="ListParagraph"/>
        <w:numPr>
          <w:ilvl w:val="1"/>
          <w:numId w:val="72"/>
        </w:numPr>
        <w:tabs>
          <w:tab w:val="left" w:pos="1662"/>
        </w:tabs>
        <w:spacing w:before="229"/>
        <w:ind w:left="1662" w:hanging="554"/>
        <w:rPr>
          <w:sz w:val="20"/>
        </w:rPr>
      </w:pPr>
      <w:r>
        <w:rPr>
          <w:sz w:val="20"/>
        </w:rPr>
        <w:t>Are</w:t>
      </w:r>
      <w:r>
        <w:rPr>
          <w:spacing w:val="-4"/>
          <w:sz w:val="20"/>
        </w:rPr>
        <w:t xml:space="preserve"> </w:t>
      </w:r>
      <w:r>
        <w:rPr>
          <w:sz w:val="20"/>
        </w:rPr>
        <w:t>any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company’s</w:t>
      </w:r>
      <w:r>
        <w:rPr>
          <w:spacing w:val="-3"/>
          <w:sz w:val="20"/>
        </w:rPr>
        <w:t xml:space="preserve"> </w:t>
      </w:r>
      <w:r>
        <w:rPr>
          <w:sz w:val="20"/>
        </w:rPr>
        <w:t>directors,</w:t>
      </w:r>
      <w:r>
        <w:rPr>
          <w:spacing w:val="-4"/>
          <w:sz w:val="20"/>
        </w:rPr>
        <w:t xml:space="preserve"> </w:t>
      </w:r>
      <w:r>
        <w:rPr>
          <w:sz w:val="20"/>
        </w:rPr>
        <w:t>trustees,</w:t>
      </w:r>
      <w:r>
        <w:rPr>
          <w:spacing w:val="-3"/>
          <w:sz w:val="20"/>
        </w:rPr>
        <w:t xml:space="preserve"> </w:t>
      </w:r>
      <w:r>
        <w:rPr>
          <w:spacing w:val="-2"/>
          <w:sz w:val="20"/>
        </w:rPr>
        <w:t>managers,</w:t>
      </w:r>
    </w:p>
    <w:p w14:paraId="648BCC27" w14:textId="77777777" w:rsidR="00B64416" w:rsidRDefault="00294703">
      <w:pPr>
        <w:pStyle w:val="BodyText"/>
        <w:tabs>
          <w:tab w:val="left" w:pos="8507"/>
        </w:tabs>
        <w:spacing w:before="1"/>
        <w:ind w:left="1737"/>
        <w:rPr>
          <w:b/>
        </w:rPr>
      </w:pPr>
      <w:r>
        <w:t>principle</w:t>
      </w:r>
      <w:r>
        <w:rPr>
          <w:spacing w:val="-7"/>
        </w:rPr>
        <w:t xml:space="preserve"> </w:t>
      </w:r>
      <w:r>
        <w:t>shareholders</w:t>
      </w:r>
      <w:r>
        <w:rPr>
          <w:spacing w:val="-4"/>
        </w:rPr>
        <w:t xml:space="preserve"> </w:t>
      </w:r>
      <w:r>
        <w:t>or</w:t>
      </w:r>
      <w:r>
        <w:rPr>
          <w:spacing w:val="-4"/>
        </w:rPr>
        <w:t xml:space="preserve"> </w:t>
      </w:r>
      <w:r>
        <w:t>stakeholders</w:t>
      </w:r>
      <w:r>
        <w:rPr>
          <w:spacing w:val="-4"/>
        </w:rPr>
        <w:t xml:space="preserve"> </w:t>
      </w:r>
      <w:r>
        <w:t>in</w:t>
      </w:r>
      <w:r>
        <w:rPr>
          <w:spacing w:val="-4"/>
        </w:rPr>
        <w:t xml:space="preserve"> </w:t>
      </w:r>
      <w:r>
        <w:t>service</w:t>
      </w:r>
      <w:r>
        <w:rPr>
          <w:spacing w:val="-4"/>
        </w:rPr>
        <w:t xml:space="preserve"> </w:t>
      </w:r>
      <w:r>
        <w:t>of</w:t>
      </w:r>
      <w:r>
        <w:rPr>
          <w:spacing w:val="-4"/>
        </w:rPr>
        <w:t xml:space="preserve"> </w:t>
      </w:r>
      <w:r>
        <w:t>the</w:t>
      </w:r>
      <w:r>
        <w:rPr>
          <w:spacing w:val="-4"/>
        </w:rPr>
        <w:t xml:space="preserve"> </w:t>
      </w:r>
      <w:r>
        <w:rPr>
          <w:spacing w:val="-2"/>
        </w:rPr>
        <w:t>state?</w:t>
      </w:r>
      <w:r>
        <w:tab/>
      </w:r>
      <w:r>
        <w:rPr>
          <w:b/>
        </w:rPr>
        <w:t>YES</w:t>
      </w:r>
      <w:r>
        <w:rPr>
          <w:b/>
          <w:spacing w:val="-4"/>
        </w:rPr>
        <w:t xml:space="preserve"> </w:t>
      </w:r>
      <w:r>
        <w:rPr>
          <w:b/>
        </w:rPr>
        <w:t>/</w:t>
      </w:r>
      <w:r>
        <w:rPr>
          <w:b/>
          <w:spacing w:val="-1"/>
        </w:rPr>
        <w:t xml:space="preserve"> </w:t>
      </w:r>
      <w:r>
        <w:rPr>
          <w:b/>
          <w:spacing w:val="-5"/>
        </w:rPr>
        <w:t>NO</w:t>
      </w:r>
    </w:p>
    <w:p w14:paraId="648BCC28" w14:textId="77777777" w:rsidR="00B64416" w:rsidRDefault="00294703">
      <w:pPr>
        <w:pStyle w:val="ListParagraph"/>
        <w:numPr>
          <w:ilvl w:val="2"/>
          <w:numId w:val="72"/>
        </w:numPr>
        <w:tabs>
          <w:tab w:val="left" w:pos="2402"/>
        </w:tabs>
        <w:spacing w:before="230"/>
        <w:ind w:left="2402" w:hanging="665"/>
        <w:rPr>
          <w:sz w:val="20"/>
        </w:rPr>
      </w:pPr>
      <w:r>
        <w:rPr>
          <w:sz w:val="20"/>
        </w:rPr>
        <w:t>If</w:t>
      </w:r>
      <w:r>
        <w:rPr>
          <w:spacing w:val="-2"/>
          <w:sz w:val="20"/>
        </w:rPr>
        <w:t xml:space="preserve"> </w:t>
      </w:r>
      <w:r>
        <w:rPr>
          <w:sz w:val="20"/>
        </w:rPr>
        <w:t>yes,</w:t>
      </w:r>
      <w:r>
        <w:rPr>
          <w:spacing w:val="-2"/>
          <w:sz w:val="20"/>
        </w:rPr>
        <w:t xml:space="preserve"> </w:t>
      </w:r>
      <w:r>
        <w:rPr>
          <w:sz w:val="20"/>
        </w:rPr>
        <w:t>furnish</w:t>
      </w:r>
      <w:r>
        <w:rPr>
          <w:spacing w:val="-2"/>
          <w:sz w:val="20"/>
        </w:rPr>
        <w:t xml:space="preserve"> particulars.</w:t>
      </w:r>
    </w:p>
    <w:p w14:paraId="648BCC29" w14:textId="77777777" w:rsidR="00B64416" w:rsidRDefault="00294703">
      <w:pPr>
        <w:spacing w:line="230" w:lineRule="exact"/>
        <w:ind w:left="2457"/>
        <w:rPr>
          <w:sz w:val="20"/>
        </w:rPr>
      </w:pPr>
      <w:r>
        <w:rPr>
          <w:spacing w:val="-2"/>
          <w:sz w:val="20"/>
        </w:rPr>
        <w:t>……………………………………………………………………………….</w:t>
      </w:r>
    </w:p>
    <w:p w14:paraId="648BCC2A" w14:textId="77777777" w:rsidR="00B64416" w:rsidRDefault="00294703">
      <w:pPr>
        <w:spacing w:line="230" w:lineRule="exact"/>
        <w:ind w:left="2457"/>
        <w:rPr>
          <w:sz w:val="20"/>
        </w:rPr>
      </w:pPr>
      <w:r>
        <w:rPr>
          <w:spacing w:val="-2"/>
          <w:sz w:val="20"/>
        </w:rPr>
        <w:t>……………………………………………………………………………….</w:t>
      </w:r>
    </w:p>
    <w:p w14:paraId="648BCC2B" w14:textId="77777777" w:rsidR="00B64416" w:rsidRDefault="00B64416">
      <w:pPr>
        <w:pStyle w:val="BodyText"/>
        <w:spacing w:before="1"/>
      </w:pPr>
    </w:p>
    <w:p w14:paraId="648BCC2C" w14:textId="77777777" w:rsidR="00B64416" w:rsidRDefault="00294703">
      <w:pPr>
        <w:pStyle w:val="ListParagraph"/>
        <w:numPr>
          <w:ilvl w:val="1"/>
          <w:numId w:val="72"/>
        </w:numPr>
        <w:tabs>
          <w:tab w:val="left" w:pos="1661"/>
          <w:tab w:val="left" w:pos="1737"/>
        </w:tabs>
        <w:ind w:left="1737" w:right="4249" w:hanging="630"/>
        <w:rPr>
          <w:sz w:val="20"/>
        </w:rPr>
      </w:pPr>
      <w:r>
        <w:rPr>
          <w:sz w:val="20"/>
        </w:rPr>
        <w:t>Are any spouse, child or parent of the company’s directors trustees,</w:t>
      </w:r>
      <w:r>
        <w:rPr>
          <w:spacing w:val="-8"/>
          <w:sz w:val="20"/>
        </w:rPr>
        <w:t xml:space="preserve"> </w:t>
      </w:r>
      <w:r>
        <w:rPr>
          <w:sz w:val="20"/>
        </w:rPr>
        <w:t>managers,</w:t>
      </w:r>
      <w:r>
        <w:rPr>
          <w:spacing w:val="-8"/>
          <w:sz w:val="20"/>
        </w:rPr>
        <w:t xml:space="preserve"> </w:t>
      </w:r>
      <w:r>
        <w:rPr>
          <w:sz w:val="20"/>
        </w:rPr>
        <w:t>principle</w:t>
      </w:r>
      <w:r>
        <w:rPr>
          <w:spacing w:val="-8"/>
          <w:sz w:val="20"/>
        </w:rPr>
        <w:t xml:space="preserve"> </w:t>
      </w:r>
      <w:r>
        <w:rPr>
          <w:sz w:val="20"/>
        </w:rPr>
        <w:t>shareholders</w:t>
      </w:r>
      <w:r>
        <w:rPr>
          <w:spacing w:val="-7"/>
          <w:sz w:val="20"/>
        </w:rPr>
        <w:t xml:space="preserve"> </w:t>
      </w:r>
      <w:r>
        <w:rPr>
          <w:sz w:val="20"/>
        </w:rPr>
        <w:t>or</w:t>
      </w:r>
      <w:r>
        <w:rPr>
          <w:spacing w:val="-7"/>
          <w:sz w:val="20"/>
        </w:rPr>
        <w:t xml:space="preserve"> </w:t>
      </w:r>
      <w:r>
        <w:rPr>
          <w:sz w:val="20"/>
        </w:rPr>
        <w:t>stakeholders</w:t>
      </w:r>
    </w:p>
    <w:p w14:paraId="648BCC2D" w14:textId="77777777" w:rsidR="00B64416" w:rsidRDefault="00294703">
      <w:pPr>
        <w:tabs>
          <w:tab w:val="left" w:pos="8517"/>
        </w:tabs>
        <w:spacing w:line="230" w:lineRule="exact"/>
        <w:ind w:left="1737"/>
        <w:rPr>
          <w:b/>
          <w:sz w:val="20"/>
        </w:rPr>
      </w:pPr>
      <w:r>
        <w:rPr>
          <w:sz w:val="20"/>
        </w:rPr>
        <w:t>in</w:t>
      </w:r>
      <w:r>
        <w:rPr>
          <w:spacing w:val="-3"/>
          <w:sz w:val="20"/>
        </w:rPr>
        <w:t xml:space="preserve"> </w:t>
      </w:r>
      <w:r>
        <w:rPr>
          <w:sz w:val="20"/>
        </w:rPr>
        <w:t>service</w:t>
      </w:r>
      <w:r>
        <w:rPr>
          <w:spacing w:val="-2"/>
          <w:sz w:val="20"/>
        </w:rPr>
        <w:t xml:space="preserve"> </w:t>
      </w:r>
      <w:r>
        <w:rPr>
          <w:sz w:val="20"/>
        </w:rPr>
        <w:t>of</w:t>
      </w:r>
      <w:r>
        <w:rPr>
          <w:spacing w:val="-2"/>
          <w:sz w:val="20"/>
        </w:rPr>
        <w:t xml:space="preserve"> </w:t>
      </w:r>
      <w:r>
        <w:rPr>
          <w:sz w:val="20"/>
        </w:rPr>
        <w:t>the</w:t>
      </w:r>
      <w:r>
        <w:rPr>
          <w:spacing w:val="-2"/>
          <w:sz w:val="20"/>
        </w:rPr>
        <w:t xml:space="preserve"> state?</w:t>
      </w:r>
      <w:r>
        <w:rPr>
          <w:sz w:val="20"/>
        </w:rPr>
        <w:tab/>
      </w:r>
      <w:r>
        <w:rPr>
          <w:b/>
          <w:sz w:val="20"/>
        </w:rPr>
        <w:t>YES</w:t>
      </w:r>
      <w:r>
        <w:rPr>
          <w:b/>
          <w:spacing w:val="-3"/>
          <w:sz w:val="20"/>
        </w:rPr>
        <w:t xml:space="preserve"> </w:t>
      </w:r>
      <w:r>
        <w:rPr>
          <w:b/>
          <w:sz w:val="20"/>
        </w:rPr>
        <w:t>/</w:t>
      </w:r>
      <w:r>
        <w:rPr>
          <w:b/>
          <w:spacing w:val="-1"/>
          <w:sz w:val="20"/>
        </w:rPr>
        <w:t xml:space="preserve"> </w:t>
      </w:r>
      <w:r>
        <w:rPr>
          <w:b/>
          <w:spacing w:val="-5"/>
          <w:sz w:val="20"/>
        </w:rPr>
        <w:t>NO</w:t>
      </w:r>
    </w:p>
    <w:p w14:paraId="648BCC2E" w14:textId="77777777" w:rsidR="00B64416" w:rsidRDefault="00B64416">
      <w:pPr>
        <w:pStyle w:val="BodyText"/>
        <w:rPr>
          <w:b/>
        </w:rPr>
      </w:pPr>
    </w:p>
    <w:p w14:paraId="648BCC2F" w14:textId="77777777" w:rsidR="00B64416" w:rsidRDefault="00294703">
      <w:pPr>
        <w:pStyle w:val="ListParagraph"/>
        <w:numPr>
          <w:ilvl w:val="2"/>
          <w:numId w:val="72"/>
        </w:numPr>
        <w:tabs>
          <w:tab w:val="left" w:pos="2402"/>
        </w:tabs>
        <w:ind w:left="2402" w:hanging="665"/>
        <w:rPr>
          <w:sz w:val="20"/>
        </w:rPr>
      </w:pPr>
      <w:r>
        <w:rPr>
          <w:sz w:val="20"/>
        </w:rPr>
        <w:t>If</w:t>
      </w:r>
      <w:r>
        <w:rPr>
          <w:spacing w:val="-2"/>
          <w:sz w:val="20"/>
        </w:rPr>
        <w:t xml:space="preserve"> </w:t>
      </w:r>
      <w:r>
        <w:rPr>
          <w:sz w:val="20"/>
        </w:rPr>
        <w:t>yes,</w:t>
      </w:r>
      <w:r>
        <w:rPr>
          <w:spacing w:val="-2"/>
          <w:sz w:val="20"/>
        </w:rPr>
        <w:t xml:space="preserve"> </w:t>
      </w:r>
      <w:r>
        <w:rPr>
          <w:sz w:val="20"/>
        </w:rPr>
        <w:t>furnish</w:t>
      </w:r>
      <w:r>
        <w:rPr>
          <w:spacing w:val="-2"/>
          <w:sz w:val="20"/>
        </w:rPr>
        <w:t xml:space="preserve"> particulars.</w:t>
      </w:r>
    </w:p>
    <w:p w14:paraId="648BCC30" w14:textId="77777777" w:rsidR="00B64416" w:rsidRDefault="00294703">
      <w:pPr>
        <w:ind w:left="2457"/>
        <w:rPr>
          <w:sz w:val="20"/>
        </w:rPr>
      </w:pPr>
      <w:r>
        <w:rPr>
          <w:spacing w:val="-2"/>
          <w:sz w:val="20"/>
        </w:rPr>
        <w:t>……………………………………………………………………………….</w:t>
      </w:r>
    </w:p>
    <w:p w14:paraId="648BCC31" w14:textId="77777777" w:rsidR="00B64416" w:rsidRDefault="00294703">
      <w:pPr>
        <w:spacing w:before="1"/>
        <w:ind w:left="2457"/>
        <w:rPr>
          <w:sz w:val="20"/>
        </w:rPr>
      </w:pPr>
      <w:r>
        <w:rPr>
          <w:spacing w:val="-2"/>
          <w:sz w:val="20"/>
        </w:rPr>
        <w:t>……………………………………………………………………………….</w:t>
      </w:r>
    </w:p>
    <w:p w14:paraId="648BCC32" w14:textId="77777777" w:rsidR="00B64416" w:rsidRDefault="00294703">
      <w:pPr>
        <w:pStyle w:val="ListParagraph"/>
        <w:numPr>
          <w:ilvl w:val="1"/>
          <w:numId w:val="72"/>
        </w:numPr>
        <w:tabs>
          <w:tab w:val="left" w:pos="1660"/>
          <w:tab w:val="left" w:pos="1737"/>
        </w:tabs>
        <w:spacing w:before="230"/>
        <w:ind w:left="1737" w:right="4560" w:hanging="631"/>
        <w:rPr>
          <w:sz w:val="20"/>
        </w:rPr>
      </w:pPr>
      <w:r>
        <w:rPr>
          <w:sz w:val="20"/>
        </w:rPr>
        <w:t>Do you or any of the directors, trustees, managers, principle</w:t>
      </w:r>
      <w:r>
        <w:rPr>
          <w:spacing w:val="-8"/>
          <w:sz w:val="20"/>
        </w:rPr>
        <w:t xml:space="preserve"> </w:t>
      </w:r>
      <w:r>
        <w:rPr>
          <w:sz w:val="20"/>
        </w:rPr>
        <w:t>shareholders,</w:t>
      </w:r>
      <w:r>
        <w:rPr>
          <w:spacing w:val="-7"/>
          <w:sz w:val="20"/>
        </w:rPr>
        <w:t xml:space="preserve"> </w:t>
      </w:r>
      <w:r>
        <w:rPr>
          <w:sz w:val="20"/>
        </w:rPr>
        <w:t>or</w:t>
      </w:r>
      <w:r>
        <w:rPr>
          <w:spacing w:val="-6"/>
          <w:sz w:val="20"/>
        </w:rPr>
        <w:t xml:space="preserve"> </w:t>
      </w:r>
      <w:r>
        <w:rPr>
          <w:sz w:val="20"/>
        </w:rPr>
        <w:t>stakeholders</w:t>
      </w:r>
      <w:r>
        <w:rPr>
          <w:spacing w:val="-6"/>
          <w:sz w:val="20"/>
        </w:rPr>
        <w:t xml:space="preserve"> </w:t>
      </w:r>
      <w:r>
        <w:rPr>
          <w:sz w:val="20"/>
        </w:rPr>
        <w:t>of</w:t>
      </w:r>
      <w:r>
        <w:rPr>
          <w:spacing w:val="-7"/>
          <w:sz w:val="20"/>
        </w:rPr>
        <w:t xml:space="preserve"> </w:t>
      </w:r>
      <w:r>
        <w:rPr>
          <w:sz w:val="20"/>
        </w:rPr>
        <w:t>this</w:t>
      </w:r>
      <w:r>
        <w:rPr>
          <w:spacing w:val="-6"/>
          <w:sz w:val="20"/>
        </w:rPr>
        <w:t xml:space="preserve"> </w:t>
      </w:r>
      <w:r>
        <w:rPr>
          <w:sz w:val="20"/>
        </w:rPr>
        <w:t>company have any interest in any other related companies or</w:t>
      </w:r>
    </w:p>
    <w:p w14:paraId="648BCC33" w14:textId="77777777" w:rsidR="00B64416" w:rsidRDefault="00294703">
      <w:pPr>
        <w:pStyle w:val="BodyText"/>
        <w:tabs>
          <w:tab w:val="left" w:pos="8483"/>
        </w:tabs>
        <w:ind w:left="1737"/>
        <w:rPr>
          <w:b/>
        </w:rPr>
      </w:pPr>
      <w:r>
        <w:t>business</w:t>
      </w:r>
      <w:r>
        <w:rPr>
          <w:spacing w:val="-6"/>
        </w:rPr>
        <w:t xml:space="preserve"> </w:t>
      </w:r>
      <w:r>
        <w:t>whether</w:t>
      </w:r>
      <w:r>
        <w:rPr>
          <w:spacing w:val="-2"/>
        </w:rPr>
        <w:t xml:space="preserve"> </w:t>
      </w:r>
      <w:r>
        <w:t>or</w:t>
      </w:r>
      <w:r>
        <w:rPr>
          <w:spacing w:val="-2"/>
        </w:rPr>
        <w:t xml:space="preserve"> </w:t>
      </w:r>
      <w:r>
        <w:t>not</w:t>
      </w:r>
      <w:r>
        <w:rPr>
          <w:spacing w:val="-4"/>
        </w:rPr>
        <w:t xml:space="preserve"> </w:t>
      </w:r>
      <w:r>
        <w:t>they</w:t>
      </w:r>
      <w:r>
        <w:rPr>
          <w:spacing w:val="-2"/>
        </w:rPr>
        <w:t xml:space="preserve"> </w:t>
      </w:r>
      <w:r>
        <w:t>are</w:t>
      </w:r>
      <w:r>
        <w:rPr>
          <w:spacing w:val="-3"/>
        </w:rPr>
        <w:t xml:space="preserve"> </w:t>
      </w:r>
      <w:r>
        <w:t>bidding</w:t>
      </w:r>
      <w:r>
        <w:rPr>
          <w:spacing w:val="-3"/>
        </w:rPr>
        <w:t xml:space="preserve"> </w:t>
      </w:r>
      <w:r>
        <w:t>for</w:t>
      </w:r>
      <w:r>
        <w:rPr>
          <w:spacing w:val="-2"/>
        </w:rPr>
        <w:t xml:space="preserve"> </w:t>
      </w:r>
      <w:r>
        <w:t>this</w:t>
      </w:r>
      <w:r>
        <w:rPr>
          <w:spacing w:val="-2"/>
        </w:rPr>
        <w:t xml:space="preserve"> contract.</w:t>
      </w:r>
      <w:r>
        <w:tab/>
      </w:r>
      <w:r>
        <w:rPr>
          <w:b/>
        </w:rPr>
        <w:t>YES</w:t>
      </w:r>
      <w:r>
        <w:rPr>
          <w:b/>
          <w:spacing w:val="-4"/>
        </w:rPr>
        <w:t xml:space="preserve"> </w:t>
      </w:r>
      <w:r>
        <w:rPr>
          <w:b/>
        </w:rPr>
        <w:t>/</w:t>
      </w:r>
      <w:r>
        <w:rPr>
          <w:b/>
          <w:spacing w:val="-1"/>
        </w:rPr>
        <w:t xml:space="preserve"> </w:t>
      </w:r>
      <w:r>
        <w:rPr>
          <w:b/>
          <w:spacing w:val="-5"/>
        </w:rPr>
        <w:t>NO</w:t>
      </w:r>
    </w:p>
    <w:p w14:paraId="648BCC34" w14:textId="77777777" w:rsidR="00B64416" w:rsidRDefault="00294703">
      <w:pPr>
        <w:pStyle w:val="ListParagraph"/>
        <w:numPr>
          <w:ilvl w:val="2"/>
          <w:numId w:val="72"/>
        </w:numPr>
        <w:tabs>
          <w:tab w:val="left" w:pos="2402"/>
        </w:tabs>
        <w:spacing w:before="229"/>
        <w:ind w:left="2402" w:hanging="665"/>
        <w:rPr>
          <w:sz w:val="20"/>
        </w:rPr>
      </w:pPr>
      <w:r>
        <w:rPr>
          <w:sz w:val="20"/>
        </w:rPr>
        <w:t>If</w:t>
      </w:r>
      <w:r>
        <w:rPr>
          <w:spacing w:val="-2"/>
          <w:sz w:val="20"/>
        </w:rPr>
        <w:t xml:space="preserve"> </w:t>
      </w:r>
      <w:r>
        <w:rPr>
          <w:sz w:val="20"/>
        </w:rPr>
        <w:t>yes,</w:t>
      </w:r>
      <w:r>
        <w:rPr>
          <w:spacing w:val="-2"/>
          <w:sz w:val="20"/>
        </w:rPr>
        <w:t xml:space="preserve"> </w:t>
      </w:r>
      <w:r>
        <w:rPr>
          <w:sz w:val="20"/>
        </w:rPr>
        <w:t>furnish</w:t>
      </w:r>
      <w:r>
        <w:rPr>
          <w:spacing w:val="-2"/>
          <w:sz w:val="20"/>
        </w:rPr>
        <w:t xml:space="preserve"> particulars:</w:t>
      </w:r>
    </w:p>
    <w:p w14:paraId="648BCC35" w14:textId="77777777" w:rsidR="00B64416" w:rsidRDefault="00294703">
      <w:pPr>
        <w:spacing w:before="1" w:line="230" w:lineRule="exact"/>
        <w:ind w:left="2457"/>
        <w:rPr>
          <w:sz w:val="20"/>
        </w:rPr>
      </w:pPr>
      <w:r>
        <w:rPr>
          <w:spacing w:val="-2"/>
          <w:sz w:val="20"/>
        </w:rPr>
        <w:t>……………………………………………………………………………..</w:t>
      </w:r>
    </w:p>
    <w:p w14:paraId="648BCC36" w14:textId="77777777" w:rsidR="00B64416" w:rsidRDefault="00294703">
      <w:pPr>
        <w:spacing w:line="230" w:lineRule="exact"/>
        <w:ind w:left="2457"/>
        <w:rPr>
          <w:sz w:val="20"/>
        </w:rPr>
      </w:pPr>
      <w:r>
        <w:rPr>
          <w:spacing w:val="-2"/>
          <w:sz w:val="20"/>
        </w:rPr>
        <w:t>……………………………………………………………………………..</w:t>
      </w:r>
    </w:p>
    <w:p w14:paraId="648BCC37" w14:textId="77777777" w:rsidR="00B64416" w:rsidRDefault="00B64416">
      <w:pPr>
        <w:pStyle w:val="BodyText"/>
      </w:pPr>
    </w:p>
    <w:p w14:paraId="648BCC38" w14:textId="77777777" w:rsidR="00B64416" w:rsidRDefault="00B64416">
      <w:pPr>
        <w:pStyle w:val="BodyText"/>
      </w:pPr>
    </w:p>
    <w:p w14:paraId="648BCC39" w14:textId="77777777" w:rsidR="00B64416" w:rsidRDefault="00B64416">
      <w:pPr>
        <w:pStyle w:val="BodyText"/>
      </w:pPr>
    </w:p>
    <w:p w14:paraId="648BCC3A" w14:textId="77777777" w:rsidR="00B64416" w:rsidRDefault="00B64416">
      <w:pPr>
        <w:pStyle w:val="BodyText"/>
      </w:pPr>
    </w:p>
    <w:p w14:paraId="648BCC3B" w14:textId="77777777" w:rsidR="00B64416" w:rsidRDefault="00B64416">
      <w:pPr>
        <w:pStyle w:val="BodyText"/>
      </w:pPr>
    </w:p>
    <w:p w14:paraId="648BCC3C" w14:textId="77777777" w:rsidR="00B64416" w:rsidRDefault="00B64416">
      <w:pPr>
        <w:pStyle w:val="BodyText"/>
      </w:pPr>
    </w:p>
    <w:p w14:paraId="648BCC3D" w14:textId="77777777" w:rsidR="00B64416" w:rsidRDefault="00B64416">
      <w:pPr>
        <w:pStyle w:val="BodyText"/>
      </w:pPr>
    </w:p>
    <w:p w14:paraId="648BCC3E" w14:textId="77777777" w:rsidR="00B64416" w:rsidRDefault="00B64416">
      <w:pPr>
        <w:pStyle w:val="BodyText"/>
      </w:pPr>
    </w:p>
    <w:p w14:paraId="648BCC3F" w14:textId="77777777" w:rsidR="00B64416" w:rsidRDefault="00B64416">
      <w:pPr>
        <w:pStyle w:val="BodyText"/>
      </w:pPr>
    </w:p>
    <w:p w14:paraId="648BCC40" w14:textId="77777777" w:rsidR="00B64416" w:rsidRDefault="00B64416">
      <w:pPr>
        <w:pStyle w:val="BodyText"/>
      </w:pPr>
    </w:p>
    <w:p w14:paraId="648BCC41" w14:textId="77777777" w:rsidR="00B64416" w:rsidRDefault="00B64416">
      <w:pPr>
        <w:pStyle w:val="BodyText"/>
      </w:pPr>
    </w:p>
    <w:p w14:paraId="648BCC42" w14:textId="77777777" w:rsidR="00B64416" w:rsidRDefault="00B64416">
      <w:pPr>
        <w:pStyle w:val="BodyText"/>
      </w:pPr>
    </w:p>
    <w:p w14:paraId="648BCC43" w14:textId="77777777" w:rsidR="00B64416" w:rsidRDefault="00B64416">
      <w:pPr>
        <w:pStyle w:val="BodyText"/>
      </w:pPr>
    </w:p>
    <w:p w14:paraId="648BCC44" w14:textId="77777777" w:rsidR="00B64416" w:rsidRDefault="00B64416">
      <w:pPr>
        <w:pStyle w:val="BodyText"/>
      </w:pPr>
    </w:p>
    <w:p w14:paraId="648BCC45" w14:textId="77777777" w:rsidR="00B64416" w:rsidRDefault="00B64416">
      <w:pPr>
        <w:pStyle w:val="BodyText"/>
      </w:pPr>
    </w:p>
    <w:p w14:paraId="648BCC46" w14:textId="77777777" w:rsidR="00B64416" w:rsidRDefault="00B64416">
      <w:pPr>
        <w:pStyle w:val="BodyText"/>
      </w:pPr>
    </w:p>
    <w:p w14:paraId="648BCC47" w14:textId="77777777" w:rsidR="00B64416" w:rsidRDefault="00B64416">
      <w:pPr>
        <w:pStyle w:val="BodyText"/>
      </w:pPr>
    </w:p>
    <w:p w14:paraId="648BCC48" w14:textId="77777777" w:rsidR="00B64416" w:rsidRDefault="00B64416">
      <w:pPr>
        <w:pStyle w:val="BodyText"/>
      </w:pPr>
    </w:p>
    <w:p w14:paraId="648BCC49" w14:textId="77777777" w:rsidR="00B64416" w:rsidRDefault="00B64416">
      <w:pPr>
        <w:pStyle w:val="BodyText"/>
      </w:pPr>
    </w:p>
    <w:p w14:paraId="648BCC4A" w14:textId="77777777" w:rsidR="00B64416" w:rsidRDefault="00B64416">
      <w:pPr>
        <w:pStyle w:val="BodyText"/>
      </w:pPr>
    </w:p>
    <w:p w14:paraId="648BCC4B" w14:textId="77777777" w:rsidR="00B64416" w:rsidRDefault="00B64416">
      <w:pPr>
        <w:pStyle w:val="BodyText"/>
      </w:pPr>
    </w:p>
    <w:p w14:paraId="648BCC4C" w14:textId="77777777" w:rsidR="00B64416" w:rsidRDefault="00B64416">
      <w:pPr>
        <w:pStyle w:val="BodyText"/>
      </w:pPr>
    </w:p>
    <w:p w14:paraId="648BCC4D" w14:textId="77777777" w:rsidR="00B64416" w:rsidRDefault="00B64416">
      <w:pPr>
        <w:pStyle w:val="BodyText"/>
      </w:pPr>
    </w:p>
    <w:p w14:paraId="648BCC4E" w14:textId="77777777" w:rsidR="00B64416" w:rsidRDefault="00B64416">
      <w:pPr>
        <w:pStyle w:val="BodyText"/>
      </w:pPr>
    </w:p>
    <w:p w14:paraId="648BCC4F" w14:textId="77777777" w:rsidR="00B64416" w:rsidRDefault="00B64416">
      <w:pPr>
        <w:pStyle w:val="BodyText"/>
      </w:pPr>
    </w:p>
    <w:p w14:paraId="648BCC50" w14:textId="77777777" w:rsidR="00B64416" w:rsidRDefault="00294703">
      <w:pPr>
        <w:pStyle w:val="BodyText"/>
        <w:spacing w:before="114"/>
      </w:pPr>
      <w:r>
        <w:rPr>
          <w:noProof/>
        </w:rPr>
        <mc:AlternateContent>
          <mc:Choice Requires="wps">
            <w:drawing>
              <wp:anchor distT="0" distB="0" distL="0" distR="0" simplePos="0" relativeHeight="251658341" behindDoc="1" locked="0" layoutInCell="1" allowOverlap="1" wp14:anchorId="648BE55E" wp14:editId="648BE55F">
                <wp:simplePos x="0" y="0"/>
                <wp:positionH relativeFrom="page">
                  <wp:posOffset>701040</wp:posOffset>
                </wp:positionH>
                <wp:positionV relativeFrom="paragraph">
                  <wp:posOffset>233667</wp:posOffset>
                </wp:positionV>
                <wp:extent cx="6381115" cy="635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EBA98" id="Graphic 136" o:spid="_x0000_s1026" style="position:absolute;margin-left:55.2pt;margin-top:18.4pt;width:502.45pt;height:.5pt;z-index:-251658139;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" path="m6380988,l,,,6108r6380988,l6380988,xe" fillcolor="black" stroked="f">
                <v:path arrowok="t"/>
                <w10:wrap type="topAndBottom" anchorx="page"/>
              </v:shape>
            </w:pict>
          </mc:Fallback>
        </mc:AlternateContent>
      </w:r>
    </w:p>
    <w:p w14:paraId="648BCC51" w14:textId="77777777" w:rsidR="00B64416" w:rsidRDefault="00B64416">
      <w:pPr>
        <w:pStyle w:val="BodyText"/>
        <w:sectPr w:rsidR="00B64416">
          <w:pgSz w:w="11900" w:h="16850"/>
          <w:pgMar w:top="1040" w:right="141" w:bottom="1040" w:left="566" w:header="118" w:footer="856" w:gutter="0"/>
          <w:cols w:space="720"/>
        </w:sectPr>
      </w:pPr>
    </w:p>
    <w:p w14:paraId="648BCC52" w14:textId="77777777" w:rsidR="00B64416" w:rsidRDefault="00294703">
      <w:pPr>
        <w:pStyle w:val="ListParagraph"/>
        <w:numPr>
          <w:ilvl w:val="0"/>
          <w:numId w:val="73"/>
        </w:numPr>
        <w:tabs>
          <w:tab w:val="left" w:pos="1286"/>
        </w:tabs>
        <w:spacing w:before="84"/>
        <w:ind w:left="1286" w:hanging="358"/>
        <w:jc w:val="left"/>
        <w:rPr>
          <w:sz w:val="20"/>
        </w:rPr>
      </w:pPr>
      <w:bookmarkStart w:id="9" w:name="3._Full_details_of_directors_/_trustees_"/>
      <w:bookmarkEnd w:id="9"/>
      <w:r>
        <w:rPr>
          <w:sz w:val="20"/>
        </w:rPr>
        <w:lastRenderedPageBreak/>
        <w:t>Full</w:t>
      </w:r>
      <w:r>
        <w:rPr>
          <w:spacing w:val="-3"/>
          <w:sz w:val="20"/>
        </w:rPr>
        <w:t xml:space="preserve"> </w:t>
      </w:r>
      <w:r>
        <w:rPr>
          <w:sz w:val="20"/>
        </w:rPr>
        <w:t>details</w:t>
      </w:r>
      <w:r>
        <w:rPr>
          <w:spacing w:val="-2"/>
          <w:sz w:val="20"/>
        </w:rPr>
        <w:t xml:space="preserve"> </w:t>
      </w:r>
      <w:r>
        <w:rPr>
          <w:sz w:val="20"/>
        </w:rPr>
        <w:t>of</w:t>
      </w:r>
      <w:r>
        <w:rPr>
          <w:spacing w:val="-5"/>
          <w:sz w:val="20"/>
        </w:rPr>
        <w:t xml:space="preserve"> </w:t>
      </w:r>
      <w:r>
        <w:rPr>
          <w:sz w:val="20"/>
        </w:rPr>
        <w:t>directors</w:t>
      </w:r>
      <w:r>
        <w:rPr>
          <w:spacing w:val="-2"/>
          <w:sz w:val="20"/>
        </w:rPr>
        <w:t xml:space="preserve"> </w:t>
      </w:r>
      <w:r>
        <w:rPr>
          <w:sz w:val="20"/>
        </w:rPr>
        <w:t>/</w:t>
      </w:r>
      <w:r>
        <w:rPr>
          <w:spacing w:val="-3"/>
          <w:sz w:val="20"/>
        </w:rPr>
        <w:t xml:space="preserve"> </w:t>
      </w:r>
      <w:r>
        <w:rPr>
          <w:sz w:val="20"/>
        </w:rPr>
        <w:t>trustees</w:t>
      </w:r>
      <w:r>
        <w:rPr>
          <w:spacing w:val="-2"/>
          <w:sz w:val="20"/>
        </w:rPr>
        <w:t xml:space="preserve"> </w:t>
      </w:r>
      <w:r>
        <w:rPr>
          <w:sz w:val="20"/>
        </w:rPr>
        <w:t>/</w:t>
      </w:r>
      <w:r>
        <w:rPr>
          <w:spacing w:val="-3"/>
          <w:sz w:val="20"/>
        </w:rPr>
        <w:t xml:space="preserve"> </w:t>
      </w:r>
      <w:r>
        <w:rPr>
          <w:sz w:val="20"/>
        </w:rPr>
        <w:t>members</w:t>
      </w:r>
      <w:r>
        <w:rPr>
          <w:spacing w:val="-2"/>
          <w:sz w:val="20"/>
        </w:rPr>
        <w:t xml:space="preserve"> </w:t>
      </w:r>
      <w:r>
        <w:rPr>
          <w:sz w:val="20"/>
        </w:rPr>
        <w:t>/</w:t>
      </w:r>
      <w:r>
        <w:rPr>
          <w:spacing w:val="-2"/>
          <w:sz w:val="20"/>
        </w:rPr>
        <w:t xml:space="preserve"> shareholders.</w:t>
      </w:r>
    </w:p>
    <w:p w14:paraId="648BCC53" w14:textId="77777777" w:rsidR="00B64416" w:rsidRDefault="00B64416">
      <w:pPr>
        <w:pStyle w:val="BodyText"/>
        <w:spacing w:before="10"/>
        <w:rPr>
          <w:sz w:val="19"/>
        </w:rPr>
      </w:pPr>
    </w:p>
    <w:tbl>
      <w:tblPr>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9"/>
        <w:gridCol w:w="2371"/>
        <w:gridCol w:w="2405"/>
      </w:tblGrid>
      <w:tr w:rsidR="00B64416" w14:paraId="648BCC57" w14:textId="77777777">
        <w:trPr>
          <w:trHeight w:val="460"/>
        </w:trPr>
        <w:tc>
          <w:tcPr>
            <w:tcW w:w="3599" w:type="dxa"/>
          </w:tcPr>
          <w:p w14:paraId="648BCC54" w14:textId="77777777" w:rsidR="00B64416" w:rsidRDefault="00294703">
            <w:pPr>
              <w:pStyle w:val="TableParagraph"/>
              <w:spacing w:before="115"/>
              <w:ind w:right="96"/>
              <w:jc w:val="center"/>
              <w:rPr>
                <w:b/>
                <w:sz w:val="20"/>
              </w:rPr>
            </w:pPr>
            <w:r>
              <w:rPr>
                <w:b/>
                <w:sz w:val="20"/>
              </w:rPr>
              <w:t>Full</w:t>
            </w:r>
            <w:r>
              <w:rPr>
                <w:b/>
                <w:spacing w:val="-3"/>
                <w:sz w:val="20"/>
              </w:rPr>
              <w:t xml:space="preserve"> </w:t>
            </w:r>
            <w:r>
              <w:rPr>
                <w:b/>
                <w:spacing w:val="-4"/>
                <w:sz w:val="20"/>
              </w:rPr>
              <w:t>Name</w:t>
            </w:r>
          </w:p>
        </w:tc>
        <w:tc>
          <w:tcPr>
            <w:tcW w:w="2371" w:type="dxa"/>
          </w:tcPr>
          <w:p w14:paraId="648BCC55" w14:textId="77777777" w:rsidR="00B64416" w:rsidRDefault="00294703">
            <w:pPr>
              <w:pStyle w:val="TableParagraph"/>
              <w:spacing w:before="115"/>
              <w:ind w:left="424"/>
              <w:rPr>
                <w:b/>
                <w:sz w:val="20"/>
              </w:rPr>
            </w:pPr>
            <w:r>
              <w:rPr>
                <w:b/>
                <w:sz w:val="20"/>
              </w:rPr>
              <w:t>Identity</w:t>
            </w:r>
            <w:r>
              <w:rPr>
                <w:b/>
                <w:spacing w:val="-7"/>
                <w:sz w:val="20"/>
              </w:rPr>
              <w:t xml:space="preserve"> </w:t>
            </w:r>
            <w:r>
              <w:rPr>
                <w:b/>
                <w:spacing w:val="-2"/>
                <w:sz w:val="20"/>
              </w:rPr>
              <w:t>Number</w:t>
            </w:r>
          </w:p>
        </w:tc>
        <w:tc>
          <w:tcPr>
            <w:tcW w:w="2405" w:type="dxa"/>
          </w:tcPr>
          <w:p w14:paraId="648BCC56" w14:textId="77777777" w:rsidR="00B64416" w:rsidRDefault="00294703">
            <w:pPr>
              <w:pStyle w:val="TableParagraph"/>
              <w:spacing w:line="230" w:lineRule="atLeast"/>
              <w:ind w:left="824" w:right="445" w:hanging="368"/>
              <w:rPr>
                <w:b/>
                <w:sz w:val="20"/>
              </w:rPr>
            </w:pPr>
            <w:r>
              <w:rPr>
                <w:b/>
                <w:sz w:val="20"/>
              </w:rPr>
              <w:t>State</w:t>
            </w:r>
            <w:r>
              <w:rPr>
                <w:b/>
                <w:spacing w:val="-14"/>
                <w:sz w:val="20"/>
              </w:rPr>
              <w:t xml:space="preserve"> </w:t>
            </w:r>
            <w:r>
              <w:rPr>
                <w:b/>
                <w:sz w:val="20"/>
              </w:rPr>
              <w:t xml:space="preserve">Employee </w:t>
            </w:r>
            <w:r>
              <w:rPr>
                <w:b/>
                <w:spacing w:val="-2"/>
                <w:sz w:val="20"/>
              </w:rPr>
              <w:t>Number</w:t>
            </w:r>
          </w:p>
        </w:tc>
      </w:tr>
      <w:tr w:rsidR="00B64416" w14:paraId="648BCC5B" w14:textId="77777777">
        <w:trPr>
          <w:trHeight w:val="460"/>
        </w:trPr>
        <w:tc>
          <w:tcPr>
            <w:tcW w:w="3599" w:type="dxa"/>
          </w:tcPr>
          <w:p w14:paraId="648BCC58" w14:textId="77777777" w:rsidR="00B64416" w:rsidRDefault="00B64416">
            <w:pPr>
              <w:pStyle w:val="TableParagraph"/>
              <w:rPr>
                <w:rFonts w:ascii="Times New Roman"/>
                <w:sz w:val="18"/>
              </w:rPr>
            </w:pPr>
          </w:p>
        </w:tc>
        <w:tc>
          <w:tcPr>
            <w:tcW w:w="2371" w:type="dxa"/>
          </w:tcPr>
          <w:p w14:paraId="648BCC59" w14:textId="77777777" w:rsidR="00B64416" w:rsidRDefault="00B64416">
            <w:pPr>
              <w:pStyle w:val="TableParagraph"/>
              <w:rPr>
                <w:rFonts w:ascii="Times New Roman"/>
                <w:sz w:val="18"/>
              </w:rPr>
            </w:pPr>
          </w:p>
        </w:tc>
        <w:tc>
          <w:tcPr>
            <w:tcW w:w="2405" w:type="dxa"/>
          </w:tcPr>
          <w:p w14:paraId="648BCC5A" w14:textId="77777777" w:rsidR="00B64416" w:rsidRDefault="00B64416">
            <w:pPr>
              <w:pStyle w:val="TableParagraph"/>
              <w:rPr>
                <w:rFonts w:ascii="Times New Roman"/>
                <w:sz w:val="18"/>
              </w:rPr>
            </w:pPr>
          </w:p>
        </w:tc>
      </w:tr>
      <w:tr w:rsidR="00B64416" w14:paraId="648BCC5F" w14:textId="77777777">
        <w:trPr>
          <w:trHeight w:val="459"/>
        </w:trPr>
        <w:tc>
          <w:tcPr>
            <w:tcW w:w="3599" w:type="dxa"/>
          </w:tcPr>
          <w:p w14:paraId="648BCC5C" w14:textId="77777777" w:rsidR="00B64416" w:rsidRDefault="00B64416">
            <w:pPr>
              <w:pStyle w:val="TableParagraph"/>
              <w:rPr>
                <w:rFonts w:ascii="Times New Roman"/>
                <w:sz w:val="18"/>
              </w:rPr>
            </w:pPr>
          </w:p>
        </w:tc>
        <w:tc>
          <w:tcPr>
            <w:tcW w:w="2371" w:type="dxa"/>
          </w:tcPr>
          <w:p w14:paraId="648BCC5D" w14:textId="77777777" w:rsidR="00B64416" w:rsidRDefault="00B64416">
            <w:pPr>
              <w:pStyle w:val="TableParagraph"/>
              <w:rPr>
                <w:rFonts w:ascii="Times New Roman"/>
                <w:sz w:val="18"/>
              </w:rPr>
            </w:pPr>
          </w:p>
        </w:tc>
        <w:tc>
          <w:tcPr>
            <w:tcW w:w="2405" w:type="dxa"/>
          </w:tcPr>
          <w:p w14:paraId="648BCC5E" w14:textId="77777777" w:rsidR="00B64416" w:rsidRDefault="00B64416">
            <w:pPr>
              <w:pStyle w:val="TableParagraph"/>
              <w:rPr>
                <w:rFonts w:ascii="Times New Roman"/>
                <w:sz w:val="18"/>
              </w:rPr>
            </w:pPr>
          </w:p>
        </w:tc>
      </w:tr>
      <w:tr w:rsidR="00B64416" w14:paraId="648BCC63" w14:textId="77777777">
        <w:trPr>
          <w:trHeight w:val="460"/>
        </w:trPr>
        <w:tc>
          <w:tcPr>
            <w:tcW w:w="3599" w:type="dxa"/>
          </w:tcPr>
          <w:p w14:paraId="648BCC60" w14:textId="77777777" w:rsidR="00B64416" w:rsidRDefault="00B64416">
            <w:pPr>
              <w:pStyle w:val="TableParagraph"/>
              <w:rPr>
                <w:rFonts w:ascii="Times New Roman"/>
                <w:sz w:val="18"/>
              </w:rPr>
            </w:pPr>
          </w:p>
        </w:tc>
        <w:tc>
          <w:tcPr>
            <w:tcW w:w="2371" w:type="dxa"/>
          </w:tcPr>
          <w:p w14:paraId="648BCC61" w14:textId="77777777" w:rsidR="00B64416" w:rsidRDefault="00B64416">
            <w:pPr>
              <w:pStyle w:val="TableParagraph"/>
              <w:rPr>
                <w:rFonts w:ascii="Times New Roman"/>
                <w:sz w:val="18"/>
              </w:rPr>
            </w:pPr>
          </w:p>
        </w:tc>
        <w:tc>
          <w:tcPr>
            <w:tcW w:w="2405" w:type="dxa"/>
          </w:tcPr>
          <w:p w14:paraId="648BCC62" w14:textId="77777777" w:rsidR="00B64416" w:rsidRDefault="00B64416">
            <w:pPr>
              <w:pStyle w:val="TableParagraph"/>
              <w:rPr>
                <w:rFonts w:ascii="Times New Roman"/>
                <w:sz w:val="18"/>
              </w:rPr>
            </w:pPr>
          </w:p>
        </w:tc>
      </w:tr>
      <w:tr w:rsidR="00B64416" w14:paraId="648BCC67" w14:textId="77777777">
        <w:trPr>
          <w:trHeight w:val="459"/>
        </w:trPr>
        <w:tc>
          <w:tcPr>
            <w:tcW w:w="3599" w:type="dxa"/>
          </w:tcPr>
          <w:p w14:paraId="648BCC64" w14:textId="77777777" w:rsidR="00B64416" w:rsidRDefault="00B64416">
            <w:pPr>
              <w:pStyle w:val="TableParagraph"/>
              <w:rPr>
                <w:rFonts w:ascii="Times New Roman"/>
                <w:sz w:val="18"/>
              </w:rPr>
            </w:pPr>
          </w:p>
        </w:tc>
        <w:tc>
          <w:tcPr>
            <w:tcW w:w="2371" w:type="dxa"/>
          </w:tcPr>
          <w:p w14:paraId="648BCC65" w14:textId="77777777" w:rsidR="00B64416" w:rsidRDefault="00B64416">
            <w:pPr>
              <w:pStyle w:val="TableParagraph"/>
              <w:rPr>
                <w:rFonts w:ascii="Times New Roman"/>
                <w:sz w:val="18"/>
              </w:rPr>
            </w:pPr>
          </w:p>
        </w:tc>
        <w:tc>
          <w:tcPr>
            <w:tcW w:w="2405" w:type="dxa"/>
          </w:tcPr>
          <w:p w14:paraId="648BCC66" w14:textId="77777777" w:rsidR="00B64416" w:rsidRDefault="00B64416">
            <w:pPr>
              <w:pStyle w:val="TableParagraph"/>
              <w:rPr>
                <w:rFonts w:ascii="Times New Roman"/>
                <w:sz w:val="18"/>
              </w:rPr>
            </w:pPr>
          </w:p>
        </w:tc>
      </w:tr>
      <w:tr w:rsidR="00B64416" w14:paraId="648BCC6B" w14:textId="77777777">
        <w:trPr>
          <w:trHeight w:val="460"/>
        </w:trPr>
        <w:tc>
          <w:tcPr>
            <w:tcW w:w="3599" w:type="dxa"/>
          </w:tcPr>
          <w:p w14:paraId="648BCC68" w14:textId="77777777" w:rsidR="00B64416" w:rsidRDefault="00B64416">
            <w:pPr>
              <w:pStyle w:val="TableParagraph"/>
              <w:rPr>
                <w:rFonts w:ascii="Times New Roman"/>
                <w:sz w:val="18"/>
              </w:rPr>
            </w:pPr>
          </w:p>
        </w:tc>
        <w:tc>
          <w:tcPr>
            <w:tcW w:w="2371" w:type="dxa"/>
          </w:tcPr>
          <w:p w14:paraId="648BCC69" w14:textId="77777777" w:rsidR="00B64416" w:rsidRDefault="00B64416">
            <w:pPr>
              <w:pStyle w:val="TableParagraph"/>
              <w:rPr>
                <w:rFonts w:ascii="Times New Roman"/>
                <w:sz w:val="18"/>
              </w:rPr>
            </w:pPr>
          </w:p>
        </w:tc>
        <w:tc>
          <w:tcPr>
            <w:tcW w:w="2405" w:type="dxa"/>
          </w:tcPr>
          <w:p w14:paraId="648BCC6A" w14:textId="77777777" w:rsidR="00B64416" w:rsidRDefault="00B64416">
            <w:pPr>
              <w:pStyle w:val="TableParagraph"/>
              <w:rPr>
                <w:rFonts w:ascii="Times New Roman"/>
                <w:sz w:val="18"/>
              </w:rPr>
            </w:pPr>
          </w:p>
        </w:tc>
      </w:tr>
      <w:tr w:rsidR="00B64416" w14:paraId="648BCC6F" w14:textId="77777777">
        <w:trPr>
          <w:trHeight w:val="460"/>
        </w:trPr>
        <w:tc>
          <w:tcPr>
            <w:tcW w:w="3599" w:type="dxa"/>
          </w:tcPr>
          <w:p w14:paraId="648BCC6C" w14:textId="77777777" w:rsidR="00B64416" w:rsidRDefault="00B64416">
            <w:pPr>
              <w:pStyle w:val="TableParagraph"/>
              <w:rPr>
                <w:rFonts w:ascii="Times New Roman"/>
                <w:sz w:val="18"/>
              </w:rPr>
            </w:pPr>
          </w:p>
        </w:tc>
        <w:tc>
          <w:tcPr>
            <w:tcW w:w="2371" w:type="dxa"/>
          </w:tcPr>
          <w:p w14:paraId="648BCC6D" w14:textId="77777777" w:rsidR="00B64416" w:rsidRDefault="00B64416">
            <w:pPr>
              <w:pStyle w:val="TableParagraph"/>
              <w:rPr>
                <w:rFonts w:ascii="Times New Roman"/>
                <w:sz w:val="18"/>
              </w:rPr>
            </w:pPr>
          </w:p>
        </w:tc>
        <w:tc>
          <w:tcPr>
            <w:tcW w:w="2405" w:type="dxa"/>
          </w:tcPr>
          <w:p w14:paraId="648BCC6E" w14:textId="77777777" w:rsidR="00B64416" w:rsidRDefault="00B64416">
            <w:pPr>
              <w:pStyle w:val="TableParagraph"/>
              <w:rPr>
                <w:rFonts w:ascii="Times New Roman"/>
                <w:sz w:val="18"/>
              </w:rPr>
            </w:pPr>
          </w:p>
        </w:tc>
      </w:tr>
      <w:tr w:rsidR="00B64416" w14:paraId="648BCC73" w14:textId="77777777">
        <w:trPr>
          <w:trHeight w:val="459"/>
        </w:trPr>
        <w:tc>
          <w:tcPr>
            <w:tcW w:w="3599" w:type="dxa"/>
          </w:tcPr>
          <w:p w14:paraId="648BCC70" w14:textId="77777777" w:rsidR="00B64416" w:rsidRDefault="00B64416">
            <w:pPr>
              <w:pStyle w:val="TableParagraph"/>
              <w:rPr>
                <w:rFonts w:ascii="Times New Roman"/>
                <w:sz w:val="18"/>
              </w:rPr>
            </w:pPr>
          </w:p>
        </w:tc>
        <w:tc>
          <w:tcPr>
            <w:tcW w:w="2371" w:type="dxa"/>
          </w:tcPr>
          <w:p w14:paraId="648BCC71" w14:textId="77777777" w:rsidR="00B64416" w:rsidRDefault="00B64416">
            <w:pPr>
              <w:pStyle w:val="TableParagraph"/>
              <w:rPr>
                <w:rFonts w:ascii="Times New Roman"/>
                <w:sz w:val="18"/>
              </w:rPr>
            </w:pPr>
          </w:p>
        </w:tc>
        <w:tc>
          <w:tcPr>
            <w:tcW w:w="2405" w:type="dxa"/>
          </w:tcPr>
          <w:p w14:paraId="648BCC72" w14:textId="77777777" w:rsidR="00B64416" w:rsidRDefault="00B64416">
            <w:pPr>
              <w:pStyle w:val="TableParagraph"/>
              <w:rPr>
                <w:rFonts w:ascii="Times New Roman"/>
                <w:sz w:val="18"/>
              </w:rPr>
            </w:pPr>
          </w:p>
        </w:tc>
      </w:tr>
      <w:tr w:rsidR="00B64416" w14:paraId="648BCC77" w14:textId="77777777">
        <w:trPr>
          <w:trHeight w:val="460"/>
        </w:trPr>
        <w:tc>
          <w:tcPr>
            <w:tcW w:w="3599" w:type="dxa"/>
          </w:tcPr>
          <w:p w14:paraId="648BCC74" w14:textId="77777777" w:rsidR="00B64416" w:rsidRDefault="00B64416">
            <w:pPr>
              <w:pStyle w:val="TableParagraph"/>
              <w:rPr>
                <w:rFonts w:ascii="Times New Roman"/>
                <w:sz w:val="18"/>
              </w:rPr>
            </w:pPr>
          </w:p>
        </w:tc>
        <w:tc>
          <w:tcPr>
            <w:tcW w:w="2371" w:type="dxa"/>
          </w:tcPr>
          <w:p w14:paraId="648BCC75" w14:textId="77777777" w:rsidR="00B64416" w:rsidRDefault="00B64416">
            <w:pPr>
              <w:pStyle w:val="TableParagraph"/>
              <w:rPr>
                <w:rFonts w:ascii="Times New Roman"/>
                <w:sz w:val="18"/>
              </w:rPr>
            </w:pPr>
          </w:p>
        </w:tc>
        <w:tc>
          <w:tcPr>
            <w:tcW w:w="2405" w:type="dxa"/>
          </w:tcPr>
          <w:p w14:paraId="648BCC76" w14:textId="77777777" w:rsidR="00B64416" w:rsidRDefault="00B64416">
            <w:pPr>
              <w:pStyle w:val="TableParagraph"/>
              <w:rPr>
                <w:rFonts w:ascii="Times New Roman"/>
                <w:sz w:val="18"/>
              </w:rPr>
            </w:pPr>
          </w:p>
        </w:tc>
      </w:tr>
      <w:tr w:rsidR="00B64416" w14:paraId="648BCC7B" w14:textId="77777777">
        <w:trPr>
          <w:trHeight w:val="460"/>
        </w:trPr>
        <w:tc>
          <w:tcPr>
            <w:tcW w:w="3599" w:type="dxa"/>
          </w:tcPr>
          <w:p w14:paraId="648BCC78" w14:textId="77777777" w:rsidR="00B64416" w:rsidRDefault="00B64416">
            <w:pPr>
              <w:pStyle w:val="TableParagraph"/>
              <w:rPr>
                <w:rFonts w:ascii="Times New Roman"/>
                <w:sz w:val="18"/>
              </w:rPr>
            </w:pPr>
          </w:p>
        </w:tc>
        <w:tc>
          <w:tcPr>
            <w:tcW w:w="2371" w:type="dxa"/>
          </w:tcPr>
          <w:p w14:paraId="648BCC79" w14:textId="77777777" w:rsidR="00B64416" w:rsidRDefault="00B64416">
            <w:pPr>
              <w:pStyle w:val="TableParagraph"/>
              <w:rPr>
                <w:rFonts w:ascii="Times New Roman"/>
                <w:sz w:val="18"/>
              </w:rPr>
            </w:pPr>
          </w:p>
        </w:tc>
        <w:tc>
          <w:tcPr>
            <w:tcW w:w="2405" w:type="dxa"/>
          </w:tcPr>
          <w:p w14:paraId="648BCC7A" w14:textId="77777777" w:rsidR="00B64416" w:rsidRDefault="00B64416">
            <w:pPr>
              <w:pStyle w:val="TableParagraph"/>
              <w:rPr>
                <w:rFonts w:ascii="Times New Roman"/>
                <w:sz w:val="18"/>
              </w:rPr>
            </w:pPr>
          </w:p>
        </w:tc>
      </w:tr>
    </w:tbl>
    <w:p w14:paraId="648BCC7C" w14:textId="77777777" w:rsidR="00B64416" w:rsidRDefault="00B64416">
      <w:pPr>
        <w:pStyle w:val="BodyText"/>
      </w:pPr>
    </w:p>
    <w:p w14:paraId="648BCC7D" w14:textId="77777777" w:rsidR="00B64416" w:rsidRDefault="00B64416">
      <w:pPr>
        <w:pStyle w:val="BodyText"/>
      </w:pPr>
    </w:p>
    <w:p w14:paraId="648BCC7E" w14:textId="77777777" w:rsidR="00B64416" w:rsidRDefault="00B64416">
      <w:pPr>
        <w:pStyle w:val="BodyText"/>
      </w:pPr>
    </w:p>
    <w:p w14:paraId="648BCC7F" w14:textId="77777777" w:rsidR="00B64416" w:rsidRDefault="00B64416">
      <w:pPr>
        <w:pStyle w:val="BodyText"/>
        <w:spacing w:before="3"/>
      </w:pPr>
    </w:p>
    <w:p w14:paraId="648BCC80" w14:textId="77777777" w:rsidR="00B64416" w:rsidRDefault="00294703">
      <w:pPr>
        <w:tabs>
          <w:tab w:val="left" w:pos="6830"/>
        </w:tabs>
        <w:ind w:left="593"/>
        <w:rPr>
          <w:sz w:val="20"/>
        </w:rPr>
      </w:pPr>
      <w:r>
        <w:rPr>
          <w:spacing w:val="-2"/>
          <w:sz w:val="20"/>
        </w:rPr>
        <w:t>...........................................................................................</w:t>
      </w:r>
      <w:r>
        <w:rPr>
          <w:sz w:val="20"/>
        </w:rPr>
        <w:tab/>
      </w:r>
      <w:r>
        <w:rPr>
          <w:spacing w:val="-2"/>
          <w:sz w:val="20"/>
        </w:rPr>
        <w:t>..................................................</w:t>
      </w:r>
    </w:p>
    <w:p w14:paraId="648BCC81" w14:textId="77777777" w:rsidR="00B64416" w:rsidRDefault="00294703">
      <w:pPr>
        <w:pStyle w:val="BodyText"/>
        <w:tabs>
          <w:tab w:val="left" w:pos="6867"/>
        </w:tabs>
        <w:spacing w:before="1"/>
        <w:ind w:left="568"/>
      </w:pPr>
      <w:r>
        <w:rPr>
          <w:spacing w:val="-2"/>
        </w:rPr>
        <w:t>Signature</w:t>
      </w:r>
      <w:r>
        <w:tab/>
      </w:r>
      <w:r>
        <w:rPr>
          <w:spacing w:val="-4"/>
        </w:rPr>
        <w:t>Date</w:t>
      </w:r>
    </w:p>
    <w:p w14:paraId="648BCC82" w14:textId="77777777" w:rsidR="00B64416" w:rsidRDefault="00B64416">
      <w:pPr>
        <w:pStyle w:val="BodyText"/>
      </w:pPr>
    </w:p>
    <w:p w14:paraId="648BCC83" w14:textId="77777777" w:rsidR="00B64416" w:rsidRDefault="00B64416">
      <w:pPr>
        <w:pStyle w:val="BodyText"/>
      </w:pPr>
    </w:p>
    <w:p w14:paraId="648BCC84" w14:textId="77777777" w:rsidR="00B64416" w:rsidRDefault="00294703">
      <w:pPr>
        <w:tabs>
          <w:tab w:val="left" w:pos="6826"/>
        </w:tabs>
        <w:spacing w:line="230" w:lineRule="exact"/>
        <w:ind w:left="593"/>
        <w:rPr>
          <w:sz w:val="20"/>
        </w:rPr>
      </w:pPr>
      <w:r>
        <w:rPr>
          <w:spacing w:val="-2"/>
          <w:sz w:val="20"/>
        </w:rPr>
        <w:t>...........................................................................................</w:t>
      </w:r>
      <w:r>
        <w:rPr>
          <w:sz w:val="20"/>
        </w:rPr>
        <w:tab/>
      </w:r>
      <w:r>
        <w:rPr>
          <w:spacing w:val="-2"/>
          <w:sz w:val="20"/>
        </w:rPr>
        <w:t>……………………………………</w:t>
      </w:r>
    </w:p>
    <w:p w14:paraId="648BCC85" w14:textId="77777777" w:rsidR="00B64416" w:rsidRDefault="00294703">
      <w:pPr>
        <w:pStyle w:val="BodyText"/>
        <w:tabs>
          <w:tab w:val="left" w:pos="6827"/>
        </w:tabs>
        <w:spacing w:line="230" w:lineRule="exact"/>
        <w:ind w:left="567"/>
      </w:pPr>
      <w:r>
        <w:t>Name</w:t>
      </w:r>
      <w:r>
        <w:rPr>
          <w:spacing w:val="-2"/>
        </w:rPr>
        <w:t xml:space="preserve"> </w:t>
      </w:r>
      <w:r>
        <w:t>of</w:t>
      </w:r>
      <w:r>
        <w:rPr>
          <w:spacing w:val="-1"/>
        </w:rPr>
        <w:t xml:space="preserve"> </w:t>
      </w:r>
      <w:r>
        <w:rPr>
          <w:spacing w:val="-2"/>
        </w:rPr>
        <w:t>Bidder</w:t>
      </w:r>
      <w:r>
        <w:tab/>
        <w:t>Capacity</w:t>
      </w:r>
      <w:r>
        <w:rPr>
          <w:spacing w:val="-5"/>
        </w:rPr>
        <w:t xml:space="preserve"> </w:t>
      </w:r>
      <w:r>
        <w:t>of</w:t>
      </w:r>
      <w:r>
        <w:rPr>
          <w:spacing w:val="-3"/>
        </w:rPr>
        <w:t xml:space="preserve"> </w:t>
      </w:r>
      <w:r>
        <w:rPr>
          <w:spacing w:val="-2"/>
        </w:rPr>
        <w:t>Signatory</w:t>
      </w:r>
    </w:p>
    <w:p w14:paraId="648BCC86" w14:textId="77777777" w:rsidR="00B64416" w:rsidRDefault="00B64416">
      <w:pPr>
        <w:pStyle w:val="BodyText"/>
      </w:pPr>
    </w:p>
    <w:p w14:paraId="648BCC87" w14:textId="77777777" w:rsidR="00B64416" w:rsidRDefault="00B64416">
      <w:pPr>
        <w:pStyle w:val="BodyText"/>
      </w:pPr>
    </w:p>
    <w:p w14:paraId="648BCC88" w14:textId="77777777" w:rsidR="00B64416" w:rsidRDefault="00B64416">
      <w:pPr>
        <w:pStyle w:val="BodyText"/>
      </w:pPr>
    </w:p>
    <w:p w14:paraId="648BCC89" w14:textId="77777777" w:rsidR="00B64416" w:rsidRDefault="00B64416">
      <w:pPr>
        <w:pStyle w:val="BodyText"/>
      </w:pPr>
    </w:p>
    <w:p w14:paraId="648BCC8A" w14:textId="77777777" w:rsidR="00B64416" w:rsidRDefault="00B64416">
      <w:pPr>
        <w:pStyle w:val="BodyText"/>
      </w:pPr>
    </w:p>
    <w:p w14:paraId="648BCC8B" w14:textId="77777777" w:rsidR="00B64416" w:rsidRDefault="00B64416">
      <w:pPr>
        <w:pStyle w:val="BodyText"/>
      </w:pPr>
    </w:p>
    <w:p w14:paraId="648BCC8C" w14:textId="77777777" w:rsidR="00B64416" w:rsidRDefault="00B64416">
      <w:pPr>
        <w:pStyle w:val="BodyText"/>
      </w:pPr>
    </w:p>
    <w:p w14:paraId="648BCC8D" w14:textId="77777777" w:rsidR="00B64416" w:rsidRDefault="00B64416">
      <w:pPr>
        <w:pStyle w:val="BodyText"/>
      </w:pPr>
    </w:p>
    <w:p w14:paraId="648BCC8E" w14:textId="77777777" w:rsidR="00B64416" w:rsidRDefault="00B64416">
      <w:pPr>
        <w:pStyle w:val="BodyText"/>
      </w:pPr>
    </w:p>
    <w:p w14:paraId="648BCC8F" w14:textId="77777777" w:rsidR="00B64416" w:rsidRDefault="00B64416">
      <w:pPr>
        <w:pStyle w:val="BodyText"/>
      </w:pPr>
    </w:p>
    <w:p w14:paraId="648BCC90" w14:textId="77777777" w:rsidR="00B64416" w:rsidRDefault="00B64416">
      <w:pPr>
        <w:pStyle w:val="BodyText"/>
      </w:pPr>
    </w:p>
    <w:p w14:paraId="648BCC91" w14:textId="77777777" w:rsidR="00B64416" w:rsidRDefault="00B64416">
      <w:pPr>
        <w:pStyle w:val="BodyText"/>
      </w:pPr>
    </w:p>
    <w:p w14:paraId="648BCC92" w14:textId="77777777" w:rsidR="00B64416" w:rsidRDefault="00B64416">
      <w:pPr>
        <w:pStyle w:val="BodyText"/>
      </w:pPr>
    </w:p>
    <w:p w14:paraId="648BCC93" w14:textId="77777777" w:rsidR="00B64416" w:rsidRDefault="00B64416">
      <w:pPr>
        <w:pStyle w:val="BodyText"/>
      </w:pPr>
    </w:p>
    <w:p w14:paraId="648BCC94" w14:textId="77777777" w:rsidR="00B64416" w:rsidRDefault="00B64416">
      <w:pPr>
        <w:pStyle w:val="BodyText"/>
      </w:pPr>
    </w:p>
    <w:p w14:paraId="648BCC95" w14:textId="77777777" w:rsidR="00B64416" w:rsidRDefault="00B64416">
      <w:pPr>
        <w:pStyle w:val="BodyText"/>
      </w:pPr>
    </w:p>
    <w:p w14:paraId="648BCC96" w14:textId="77777777" w:rsidR="00B64416" w:rsidRDefault="00B64416">
      <w:pPr>
        <w:pStyle w:val="BodyText"/>
      </w:pPr>
    </w:p>
    <w:p w14:paraId="648BCC97" w14:textId="77777777" w:rsidR="00B64416" w:rsidRDefault="00B64416">
      <w:pPr>
        <w:pStyle w:val="BodyText"/>
      </w:pPr>
    </w:p>
    <w:p w14:paraId="648BCC98" w14:textId="77777777" w:rsidR="00B64416" w:rsidRDefault="00B64416">
      <w:pPr>
        <w:pStyle w:val="BodyText"/>
      </w:pPr>
    </w:p>
    <w:p w14:paraId="648BCC99" w14:textId="77777777" w:rsidR="00B64416" w:rsidRDefault="00B64416">
      <w:pPr>
        <w:pStyle w:val="BodyText"/>
      </w:pPr>
    </w:p>
    <w:p w14:paraId="648BCC9A" w14:textId="77777777" w:rsidR="00B64416" w:rsidRDefault="00B64416">
      <w:pPr>
        <w:pStyle w:val="BodyText"/>
      </w:pPr>
    </w:p>
    <w:p w14:paraId="648BCC9B" w14:textId="77777777" w:rsidR="00B64416" w:rsidRDefault="00B64416">
      <w:pPr>
        <w:pStyle w:val="BodyText"/>
      </w:pPr>
    </w:p>
    <w:p w14:paraId="648BCC9C" w14:textId="77777777" w:rsidR="00B64416" w:rsidRDefault="00B64416">
      <w:pPr>
        <w:pStyle w:val="BodyText"/>
      </w:pPr>
    </w:p>
    <w:p w14:paraId="648BCC9D" w14:textId="77777777" w:rsidR="00B64416" w:rsidRDefault="00B64416">
      <w:pPr>
        <w:pStyle w:val="BodyText"/>
      </w:pPr>
    </w:p>
    <w:p w14:paraId="648BCC9E" w14:textId="77777777" w:rsidR="00B64416" w:rsidRDefault="00B64416">
      <w:pPr>
        <w:pStyle w:val="BodyText"/>
      </w:pPr>
    </w:p>
    <w:p w14:paraId="648BCC9F" w14:textId="77777777" w:rsidR="00B64416" w:rsidRDefault="00B64416">
      <w:pPr>
        <w:pStyle w:val="BodyText"/>
      </w:pPr>
    </w:p>
    <w:p w14:paraId="648BCCA0" w14:textId="77777777" w:rsidR="00B64416" w:rsidRDefault="00B64416">
      <w:pPr>
        <w:pStyle w:val="BodyText"/>
      </w:pPr>
    </w:p>
    <w:p w14:paraId="648BCCA1" w14:textId="77777777" w:rsidR="00B64416" w:rsidRDefault="00B64416">
      <w:pPr>
        <w:pStyle w:val="BodyText"/>
      </w:pPr>
    </w:p>
    <w:p w14:paraId="648BCCA2" w14:textId="77777777" w:rsidR="00B64416" w:rsidRDefault="00B64416">
      <w:pPr>
        <w:pStyle w:val="BodyText"/>
      </w:pPr>
    </w:p>
    <w:p w14:paraId="648BCCA3" w14:textId="77777777" w:rsidR="00B64416" w:rsidRDefault="00294703">
      <w:pPr>
        <w:pStyle w:val="BodyText"/>
        <w:spacing w:before="5"/>
      </w:pPr>
      <w:r>
        <w:rPr>
          <w:noProof/>
        </w:rPr>
        <mc:AlternateContent>
          <mc:Choice Requires="wps">
            <w:drawing>
              <wp:anchor distT="0" distB="0" distL="0" distR="0" simplePos="0" relativeHeight="251658342" behindDoc="1" locked="0" layoutInCell="1" allowOverlap="1" wp14:anchorId="648BE560" wp14:editId="648BE561">
                <wp:simplePos x="0" y="0"/>
                <wp:positionH relativeFrom="page">
                  <wp:posOffset>701040</wp:posOffset>
                </wp:positionH>
                <wp:positionV relativeFrom="paragraph">
                  <wp:posOffset>164452</wp:posOffset>
                </wp:positionV>
                <wp:extent cx="6381115"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60788" id="Graphic 137" o:spid="_x0000_s1026" style="position:absolute;margin-left:55.2pt;margin-top:12.95pt;width:502.45pt;height:.5pt;z-index:-25165813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" path="m6380988,l,,,6108r6380988,l6380988,xe" fillcolor="black" stroked="f">
                <v:path arrowok="t"/>
                <w10:wrap type="topAndBottom" anchorx="page"/>
              </v:shape>
            </w:pict>
          </mc:Fallback>
        </mc:AlternateContent>
      </w:r>
    </w:p>
    <w:p w14:paraId="648BCCA4" w14:textId="77777777" w:rsidR="00B64416" w:rsidRDefault="00B64416">
      <w:pPr>
        <w:pStyle w:val="BodyText"/>
        <w:sectPr w:rsidR="00B64416">
          <w:pgSz w:w="11900" w:h="16850"/>
          <w:pgMar w:top="1040" w:right="141" w:bottom="1040" w:left="566" w:header="118" w:footer="856" w:gutter="0"/>
          <w:cols w:space="720"/>
        </w:sectPr>
      </w:pPr>
    </w:p>
    <w:p w14:paraId="648BCCA5" w14:textId="77777777" w:rsidR="00B64416" w:rsidRDefault="00B64416">
      <w:pPr>
        <w:pStyle w:val="BodyText"/>
        <w:spacing w:before="3"/>
        <w:rPr>
          <w:sz w:val="7"/>
        </w:rPr>
      </w:pPr>
    </w:p>
    <w:p w14:paraId="648BCCA6" w14:textId="77777777" w:rsidR="00B64416" w:rsidRDefault="00294703">
      <w:pPr>
        <w:ind w:left="449"/>
        <w:rPr>
          <w:sz w:val="20"/>
        </w:rPr>
      </w:pPr>
      <w:r>
        <w:rPr>
          <w:noProof/>
          <w:sz w:val="20"/>
        </w:rPr>
        <mc:AlternateContent>
          <mc:Choice Requires="wps">
            <w:drawing>
              <wp:inline distT="0" distB="0" distL="0" distR="0" wp14:anchorId="648BE562" wp14:editId="648BE563">
                <wp:extent cx="6487160" cy="191770"/>
                <wp:effectExtent l="9525" t="0" r="0" b="8255"/>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31" w14:textId="77777777" w:rsidR="00B64416" w:rsidRDefault="00294703">
                            <w:pPr>
                              <w:spacing w:before="19"/>
                              <w:ind w:left="109"/>
                              <w:rPr>
                                <w:b/>
                                <w:color w:val="000000"/>
                              </w:rPr>
                            </w:pPr>
                            <w:r>
                              <w:rPr>
                                <w:b/>
                                <w:color w:val="000000"/>
                              </w:rPr>
                              <w:t>V.</w:t>
                            </w:r>
                            <w:r>
                              <w:rPr>
                                <w:b/>
                                <w:color w:val="000000"/>
                                <w:spacing w:val="2"/>
                              </w:rPr>
                              <w:t xml:space="preserve"> </w:t>
                            </w:r>
                            <w:r>
                              <w:rPr>
                                <w:b/>
                                <w:color w:val="000000"/>
                              </w:rPr>
                              <w:t>MBD5:</w:t>
                            </w:r>
                            <w:r>
                              <w:rPr>
                                <w:b/>
                                <w:color w:val="000000"/>
                                <w:spacing w:val="-9"/>
                              </w:rPr>
                              <w:t xml:space="preserve"> </w:t>
                            </w:r>
                            <w:r>
                              <w:rPr>
                                <w:b/>
                                <w:color w:val="000000"/>
                              </w:rPr>
                              <w:t>DECLARATION</w:t>
                            </w:r>
                            <w:r>
                              <w:rPr>
                                <w:b/>
                                <w:color w:val="000000"/>
                                <w:spacing w:val="-9"/>
                              </w:rPr>
                              <w:t xml:space="preserve"> </w:t>
                            </w:r>
                            <w:r>
                              <w:rPr>
                                <w:b/>
                                <w:color w:val="000000"/>
                              </w:rPr>
                              <w:t>FOR</w:t>
                            </w:r>
                            <w:r>
                              <w:rPr>
                                <w:b/>
                                <w:color w:val="000000"/>
                                <w:spacing w:val="-11"/>
                              </w:rPr>
                              <w:t xml:space="preserve"> </w:t>
                            </w:r>
                            <w:r>
                              <w:rPr>
                                <w:b/>
                                <w:color w:val="000000"/>
                              </w:rPr>
                              <w:t>PROCUREMENT</w:t>
                            </w:r>
                            <w:r>
                              <w:rPr>
                                <w:b/>
                                <w:color w:val="000000"/>
                                <w:spacing w:val="-9"/>
                              </w:rPr>
                              <w:t xml:space="preserve"> </w:t>
                            </w:r>
                            <w:r>
                              <w:rPr>
                                <w:b/>
                                <w:color w:val="000000"/>
                              </w:rPr>
                              <w:t>ABOVE</w:t>
                            </w:r>
                            <w:r>
                              <w:rPr>
                                <w:b/>
                                <w:color w:val="000000"/>
                                <w:spacing w:val="-9"/>
                              </w:rPr>
                              <w:t xml:space="preserve"> </w:t>
                            </w:r>
                            <w:r>
                              <w:rPr>
                                <w:b/>
                                <w:color w:val="000000"/>
                              </w:rPr>
                              <w:t>R10</w:t>
                            </w:r>
                            <w:r>
                              <w:rPr>
                                <w:b/>
                                <w:color w:val="000000"/>
                                <w:spacing w:val="-10"/>
                              </w:rPr>
                              <w:t xml:space="preserve"> </w:t>
                            </w:r>
                            <w:r>
                              <w:rPr>
                                <w:b/>
                                <w:color w:val="000000"/>
                              </w:rPr>
                              <w:t>MILLION</w:t>
                            </w:r>
                            <w:r>
                              <w:rPr>
                                <w:b/>
                                <w:color w:val="000000"/>
                                <w:spacing w:val="-11"/>
                              </w:rPr>
                              <w:t xml:space="preserve"> </w:t>
                            </w:r>
                            <w:r>
                              <w:rPr>
                                <w:b/>
                                <w:color w:val="000000"/>
                              </w:rPr>
                              <w:t>(VAT</w:t>
                            </w:r>
                            <w:r>
                              <w:rPr>
                                <w:b/>
                                <w:color w:val="000000"/>
                                <w:spacing w:val="-8"/>
                              </w:rPr>
                              <w:t xml:space="preserve"> </w:t>
                            </w:r>
                            <w:r>
                              <w:rPr>
                                <w:b/>
                                <w:color w:val="000000"/>
                                <w:spacing w:val="-2"/>
                              </w:rPr>
                              <w:t>INCLUDED)</w:t>
                            </w:r>
                          </w:p>
                        </w:txbxContent>
                      </wps:txbx>
                      <wps:bodyPr wrap="square" lIns="0" tIns="0" rIns="0" bIns="0" rtlCol="0">
                        <a:noAutofit/>
                      </wps:bodyPr>
                    </wps:wsp>
                  </a:graphicData>
                </a:graphic>
              </wp:inline>
            </w:drawing>
          </mc:Choice>
          <mc:Fallback>
            <w:pict>
              <v:shape w14:anchorId="648BE562" id="Textbox 138" o:spid="_x0000_s1060"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" fillcolor="#d9d9d9" strokeweight=".16967mm">
                <v:path arrowok="t"/>
                <v:textbox inset="0,0,0,0">
                  <w:txbxContent>
                    <w:p w14:paraId="648BE731" w14:textId="77777777" w:rsidR="00B64416" w:rsidRDefault="00294703">
                      <w:pPr>
                        <w:spacing w:before="19"/>
                        <w:ind w:left="109"/>
                        <w:rPr>
                          <w:b/>
                          <w:color w:val="000000"/>
                        </w:rPr>
                      </w:pPr>
                      <w:r>
                        <w:rPr>
                          <w:b/>
                          <w:color w:val="000000"/>
                        </w:rPr>
                        <w:t>V.</w:t>
                      </w:r>
                      <w:r>
                        <w:rPr>
                          <w:b/>
                          <w:color w:val="000000"/>
                          <w:spacing w:val="2"/>
                        </w:rPr>
                        <w:t xml:space="preserve"> </w:t>
                      </w:r>
                      <w:r>
                        <w:rPr>
                          <w:b/>
                          <w:color w:val="000000"/>
                        </w:rPr>
                        <w:t>MBD5:</w:t>
                      </w:r>
                      <w:r>
                        <w:rPr>
                          <w:b/>
                          <w:color w:val="000000"/>
                          <w:spacing w:val="-9"/>
                        </w:rPr>
                        <w:t xml:space="preserve"> </w:t>
                      </w:r>
                      <w:r>
                        <w:rPr>
                          <w:b/>
                          <w:color w:val="000000"/>
                        </w:rPr>
                        <w:t>DECLARATION</w:t>
                      </w:r>
                      <w:r>
                        <w:rPr>
                          <w:b/>
                          <w:color w:val="000000"/>
                          <w:spacing w:val="-9"/>
                        </w:rPr>
                        <w:t xml:space="preserve"> </w:t>
                      </w:r>
                      <w:r>
                        <w:rPr>
                          <w:b/>
                          <w:color w:val="000000"/>
                        </w:rPr>
                        <w:t>FOR</w:t>
                      </w:r>
                      <w:r>
                        <w:rPr>
                          <w:b/>
                          <w:color w:val="000000"/>
                          <w:spacing w:val="-11"/>
                        </w:rPr>
                        <w:t xml:space="preserve"> </w:t>
                      </w:r>
                      <w:r>
                        <w:rPr>
                          <w:b/>
                          <w:color w:val="000000"/>
                        </w:rPr>
                        <w:t>PROCUREMENT</w:t>
                      </w:r>
                      <w:r>
                        <w:rPr>
                          <w:b/>
                          <w:color w:val="000000"/>
                          <w:spacing w:val="-9"/>
                        </w:rPr>
                        <w:t xml:space="preserve"> </w:t>
                      </w:r>
                      <w:r>
                        <w:rPr>
                          <w:b/>
                          <w:color w:val="000000"/>
                        </w:rPr>
                        <w:t>ABOVE</w:t>
                      </w:r>
                      <w:r>
                        <w:rPr>
                          <w:b/>
                          <w:color w:val="000000"/>
                          <w:spacing w:val="-9"/>
                        </w:rPr>
                        <w:t xml:space="preserve"> </w:t>
                      </w:r>
                      <w:r>
                        <w:rPr>
                          <w:b/>
                          <w:color w:val="000000"/>
                        </w:rPr>
                        <w:t>R10</w:t>
                      </w:r>
                      <w:r>
                        <w:rPr>
                          <w:b/>
                          <w:color w:val="000000"/>
                          <w:spacing w:val="-10"/>
                        </w:rPr>
                        <w:t xml:space="preserve"> </w:t>
                      </w:r>
                      <w:r>
                        <w:rPr>
                          <w:b/>
                          <w:color w:val="000000"/>
                        </w:rPr>
                        <w:t>MILLION</w:t>
                      </w:r>
                      <w:r>
                        <w:rPr>
                          <w:b/>
                          <w:color w:val="000000"/>
                          <w:spacing w:val="-11"/>
                        </w:rPr>
                        <w:t xml:space="preserve"> </w:t>
                      </w:r>
                      <w:r>
                        <w:rPr>
                          <w:b/>
                          <w:color w:val="000000"/>
                        </w:rPr>
                        <w:t>(VAT</w:t>
                      </w:r>
                      <w:r>
                        <w:rPr>
                          <w:b/>
                          <w:color w:val="000000"/>
                          <w:spacing w:val="-8"/>
                        </w:rPr>
                        <w:t xml:space="preserve"> </w:t>
                      </w:r>
                      <w:r>
                        <w:rPr>
                          <w:b/>
                          <w:color w:val="000000"/>
                          <w:spacing w:val="-2"/>
                        </w:rPr>
                        <w:t>INCLUDED)</w:t>
                      </w:r>
                    </w:p>
                  </w:txbxContent>
                </v:textbox>
                <w10:anchorlock/>
              </v:shape>
            </w:pict>
          </mc:Fallback>
        </mc:AlternateContent>
      </w:r>
    </w:p>
    <w:p w14:paraId="648BCCA7" w14:textId="77777777" w:rsidR="00B64416" w:rsidRDefault="00B64416">
      <w:pPr>
        <w:pStyle w:val="BodyText"/>
        <w:rPr>
          <w:sz w:val="18"/>
        </w:rPr>
      </w:pPr>
    </w:p>
    <w:p w14:paraId="648BCCA8" w14:textId="77777777" w:rsidR="00B64416" w:rsidRDefault="00B64416">
      <w:pPr>
        <w:pStyle w:val="BodyText"/>
        <w:spacing w:before="16"/>
        <w:rPr>
          <w:sz w:val="18"/>
        </w:rPr>
      </w:pPr>
    </w:p>
    <w:p w14:paraId="648BCCA9" w14:textId="77777777" w:rsidR="00B64416" w:rsidRDefault="00294703">
      <w:pPr>
        <w:ind w:left="568" w:right="1044"/>
        <w:rPr>
          <w:b/>
          <w:i/>
          <w:sz w:val="18"/>
        </w:rPr>
      </w:pPr>
      <w:r>
        <w:rPr>
          <w:b/>
          <w:i/>
          <w:sz w:val="18"/>
        </w:rPr>
        <w:t>For</w:t>
      </w:r>
      <w:r>
        <w:rPr>
          <w:b/>
          <w:i/>
          <w:spacing w:val="-3"/>
          <w:sz w:val="18"/>
        </w:rPr>
        <w:t xml:space="preserve"> </w:t>
      </w:r>
      <w:r>
        <w:rPr>
          <w:b/>
          <w:i/>
          <w:sz w:val="18"/>
        </w:rPr>
        <w:t>all</w:t>
      </w:r>
      <w:r>
        <w:rPr>
          <w:b/>
          <w:i/>
          <w:spacing w:val="-3"/>
          <w:sz w:val="18"/>
        </w:rPr>
        <w:t xml:space="preserve"> </w:t>
      </w:r>
      <w:r>
        <w:rPr>
          <w:b/>
          <w:i/>
          <w:sz w:val="18"/>
        </w:rPr>
        <w:t>procurement</w:t>
      </w:r>
      <w:r>
        <w:rPr>
          <w:b/>
          <w:i/>
          <w:spacing w:val="-2"/>
          <w:sz w:val="18"/>
        </w:rPr>
        <w:t xml:space="preserve"> </w:t>
      </w:r>
      <w:r>
        <w:rPr>
          <w:b/>
          <w:i/>
          <w:sz w:val="18"/>
        </w:rPr>
        <w:t>expected</w:t>
      </w:r>
      <w:r>
        <w:rPr>
          <w:b/>
          <w:i/>
          <w:spacing w:val="-2"/>
          <w:sz w:val="18"/>
        </w:rPr>
        <w:t xml:space="preserve"> </w:t>
      </w:r>
      <w:r>
        <w:rPr>
          <w:b/>
          <w:i/>
          <w:sz w:val="18"/>
        </w:rPr>
        <w:t>to</w:t>
      </w:r>
      <w:r>
        <w:rPr>
          <w:b/>
          <w:i/>
          <w:spacing w:val="-2"/>
          <w:sz w:val="18"/>
        </w:rPr>
        <w:t xml:space="preserve"> </w:t>
      </w:r>
      <w:r>
        <w:rPr>
          <w:b/>
          <w:i/>
          <w:sz w:val="18"/>
        </w:rPr>
        <w:t>exceed</w:t>
      </w:r>
      <w:r>
        <w:rPr>
          <w:b/>
          <w:i/>
          <w:spacing w:val="-2"/>
          <w:sz w:val="18"/>
        </w:rPr>
        <w:t xml:space="preserve"> </w:t>
      </w:r>
      <w:r>
        <w:rPr>
          <w:b/>
          <w:i/>
          <w:sz w:val="18"/>
        </w:rPr>
        <w:t>R10</w:t>
      </w:r>
      <w:r>
        <w:rPr>
          <w:b/>
          <w:i/>
          <w:spacing w:val="-3"/>
          <w:sz w:val="18"/>
        </w:rPr>
        <w:t xml:space="preserve"> </w:t>
      </w:r>
      <w:r>
        <w:rPr>
          <w:b/>
          <w:i/>
          <w:sz w:val="18"/>
        </w:rPr>
        <w:t>million</w:t>
      </w:r>
      <w:r>
        <w:rPr>
          <w:b/>
          <w:i/>
          <w:spacing w:val="-2"/>
          <w:sz w:val="18"/>
        </w:rPr>
        <w:t xml:space="preserve"> </w:t>
      </w:r>
      <w:r>
        <w:rPr>
          <w:b/>
          <w:i/>
          <w:sz w:val="18"/>
        </w:rPr>
        <w:t>(VAT</w:t>
      </w:r>
      <w:r>
        <w:rPr>
          <w:b/>
          <w:i/>
          <w:spacing w:val="-2"/>
          <w:sz w:val="18"/>
        </w:rPr>
        <w:t xml:space="preserve"> </w:t>
      </w:r>
      <w:r>
        <w:rPr>
          <w:b/>
          <w:i/>
          <w:sz w:val="18"/>
        </w:rPr>
        <w:t>included),</w:t>
      </w:r>
      <w:r>
        <w:rPr>
          <w:b/>
          <w:i/>
          <w:spacing w:val="-3"/>
          <w:sz w:val="18"/>
        </w:rPr>
        <w:t xml:space="preserve"> </w:t>
      </w:r>
      <w:r>
        <w:rPr>
          <w:b/>
          <w:i/>
          <w:sz w:val="18"/>
        </w:rPr>
        <w:t>bidders</w:t>
      </w:r>
      <w:r>
        <w:rPr>
          <w:b/>
          <w:i/>
          <w:spacing w:val="-3"/>
          <w:sz w:val="18"/>
        </w:rPr>
        <w:t xml:space="preserve"> </w:t>
      </w:r>
      <w:r>
        <w:rPr>
          <w:b/>
          <w:i/>
          <w:sz w:val="18"/>
        </w:rPr>
        <w:t>must</w:t>
      </w:r>
      <w:r>
        <w:rPr>
          <w:b/>
          <w:i/>
          <w:spacing w:val="-3"/>
          <w:sz w:val="18"/>
        </w:rPr>
        <w:t xml:space="preserve"> </w:t>
      </w:r>
      <w:r>
        <w:rPr>
          <w:b/>
          <w:i/>
          <w:sz w:val="18"/>
        </w:rPr>
        <w:t>complete</w:t>
      </w:r>
      <w:r>
        <w:rPr>
          <w:b/>
          <w:i/>
          <w:spacing w:val="-3"/>
          <w:sz w:val="18"/>
        </w:rPr>
        <w:t xml:space="preserve"> </w:t>
      </w:r>
      <w:r>
        <w:rPr>
          <w:b/>
          <w:i/>
          <w:sz w:val="18"/>
        </w:rPr>
        <w:t>the</w:t>
      </w:r>
      <w:r>
        <w:rPr>
          <w:b/>
          <w:i/>
          <w:spacing w:val="-3"/>
          <w:sz w:val="18"/>
        </w:rPr>
        <w:t xml:space="preserve"> </w:t>
      </w:r>
      <w:r>
        <w:rPr>
          <w:b/>
          <w:i/>
          <w:sz w:val="18"/>
        </w:rPr>
        <w:t xml:space="preserve">following </w:t>
      </w:r>
      <w:r>
        <w:rPr>
          <w:b/>
          <w:i/>
          <w:spacing w:val="-2"/>
          <w:sz w:val="18"/>
        </w:rPr>
        <w:t>questionnaire:</w:t>
      </w:r>
    </w:p>
    <w:p w14:paraId="648BCCAA" w14:textId="77777777" w:rsidR="00B64416" w:rsidRDefault="00B64416">
      <w:pPr>
        <w:pStyle w:val="BodyText"/>
        <w:spacing w:before="121"/>
        <w:rPr>
          <w:b/>
          <w:i/>
          <w:sz w:val="18"/>
        </w:rPr>
      </w:pPr>
    </w:p>
    <w:p w14:paraId="648BCCAB" w14:textId="77777777" w:rsidR="00B64416" w:rsidRDefault="00294703">
      <w:pPr>
        <w:pStyle w:val="ListParagraph"/>
        <w:numPr>
          <w:ilvl w:val="0"/>
          <w:numId w:val="70"/>
        </w:numPr>
        <w:tabs>
          <w:tab w:val="left" w:pos="1287"/>
        </w:tabs>
        <w:spacing w:line="207" w:lineRule="exact"/>
        <w:ind w:left="1287" w:hanging="719"/>
        <w:rPr>
          <w:sz w:val="18"/>
        </w:rPr>
      </w:pPr>
      <w:r>
        <w:rPr>
          <w:sz w:val="18"/>
        </w:rPr>
        <w:t>Are</w:t>
      </w:r>
      <w:r>
        <w:rPr>
          <w:spacing w:val="-5"/>
          <w:sz w:val="18"/>
        </w:rPr>
        <w:t xml:space="preserve"> </w:t>
      </w:r>
      <w:r>
        <w:rPr>
          <w:sz w:val="18"/>
        </w:rPr>
        <w:t>you</w:t>
      </w:r>
      <w:r>
        <w:rPr>
          <w:spacing w:val="-3"/>
          <w:sz w:val="18"/>
        </w:rPr>
        <w:t xml:space="preserve"> </w:t>
      </w:r>
      <w:r>
        <w:rPr>
          <w:sz w:val="18"/>
        </w:rPr>
        <w:t>by</w:t>
      </w:r>
      <w:r>
        <w:rPr>
          <w:spacing w:val="-2"/>
          <w:sz w:val="18"/>
        </w:rPr>
        <w:t xml:space="preserve"> </w:t>
      </w:r>
      <w:r>
        <w:rPr>
          <w:sz w:val="18"/>
        </w:rPr>
        <w:t>law</w:t>
      </w:r>
      <w:r>
        <w:rPr>
          <w:spacing w:val="-2"/>
          <w:sz w:val="18"/>
        </w:rPr>
        <w:t xml:space="preserve"> </w:t>
      </w:r>
      <w:r>
        <w:rPr>
          <w:sz w:val="18"/>
        </w:rPr>
        <w:t>required</w:t>
      </w:r>
      <w:r>
        <w:rPr>
          <w:spacing w:val="-2"/>
          <w:sz w:val="18"/>
        </w:rPr>
        <w:t xml:space="preserve"> </w:t>
      </w:r>
      <w:r>
        <w:rPr>
          <w:sz w:val="18"/>
        </w:rPr>
        <w:t>to</w:t>
      </w:r>
      <w:r>
        <w:rPr>
          <w:spacing w:val="-3"/>
          <w:sz w:val="18"/>
        </w:rPr>
        <w:t xml:space="preserve"> </w:t>
      </w:r>
      <w:r>
        <w:rPr>
          <w:sz w:val="18"/>
        </w:rPr>
        <w:t>prepare</w:t>
      </w:r>
      <w:r>
        <w:rPr>
          <w:spacing w:val="-3"/>
          <w:sz w:val="18"/>
        </w:rPr>
        <w:t xml:space="preserve"> </w:t>
      </w:r>
      <w:r>
        <w:rPr>
          <w:sz w:val="18"/>
        </w:rPr>
        <w:t>annual</w:t>
      </w:r>
      <w:r>
        <w:rPr>
          <w:spacing w:val="-2"/>
          <w:sz w:val="18"/>
        </w:rPr>
        <w:t xml:space="preserve"> </w:t>
      </w:r>
      <w:r>
        <w:rPr>
          <w:sz w:val="18"/>
        </w:rPr>
        <w:t>financial</w:t>
      </w:r>
      <w:r>
        <w:rPr>
          <w:spacing w:val="-2"/>
          <w:sz w:val="18"/>
        </w:rPr>
        <w:t xml:space="preserve"> </w:t>
      </w:r>
      <w:r>
        <w:rPr>
          <w:sz w:val="18"/>
        </w:rPr>
        <w:t>statements</w:t>
      </w:r>
      <w:r>
        <w:rPr>
          <w:spacing w:val="-2"/>
          <w:sz w:val="18"/>
        </w:rPr>
        <w:t xml:space="preserve"> </w:t>
      </w:r>
      <w:r>
        <w:rPr>
          <w:sz w:val="18"/>
        </w:rPr>
        <w:t>for</w:t>
      </w:r>
      <w:r>
        <w:rPr>
          <w:spacing w:val="-2"/>
          <w:sz w:val="18"/>
        </w:rPr>
        <w:t xml:space="preserve"> auditing?</w:t>
      </w:r>
    </w:p>
    <w:p w14:paraId="648BCCAC" w14:textId="77777777" w:rsidR="00B64416" w:rsidRDefault="00294703">
      <w:pPr>
        <w:spacing w:line="207" w:lineRule="exact"/>
        <w:ind w:right="634"/>
        <w:jc w:val="right"/>
        <w:rPr>
          <w:b/>
          <w:sz w:val="18"/>
        </w:rPr>
      </w:pPr>
      <w:r>
        <w:rPr>
          <w:b/>
          <w:spacing w:val="-2"/>
          <w:sz w:val="18"/>
        </w:rPr>
        <w:t>YES/NO</w:t>
      </w:r>
    </w:p>
    <w:p w14:paraId="648BCCAD" w14:textId="77777777" w:rsidR="00B64416" w:rsidRDefault="00B64416">
      <w:pPr>
        <w:pStyle w:val="BodyText"/>
        <w:rPr>
          <w:b/>
          <w:sz w:val="18"/>
        </w:rPr>
      </w:pPr>
    </w:p>
    <w:p w14:paraId="648BCCAE" w14:textId="77777777" w:rsidR="00B64416" w:rsidRDefault="00294703">
      <w:pPr>
        <w:ind w:left="1277"/>
        <w:rPr>
          <w:sz w:val="18"/>
        </w:rPr>
      </w:pPr>
      <w:r>
        <w:rPr>
          <w:sz w:val="18"/>
        </w:rPr>
        <w:t>If</w:t>
      </w:r>
      <w:r>
        <w:rPr>
          <w:spacing w:val="29"/>
          <w:sz w:val="18"/>
        </w:rPr>
        <w:t xml:space="preserve"> </w:t>
      </w:r>
      <w:r>
        <w:rPr>
          <w:sz w:val="18"/>
        </w:rPr>
        <w:t>yes,</w:t>
      </w:r>
      <w:r>
        <w:rPr>
          <w:spacing w:val="29"/>
          <w:sz w:val="18"/>
        </w:rPr>
        <w:t xml:space="preserve"> </w:t>
      </w:r>
      <w:r>
        <w:rPr>
          <w:sz w:val="18"/>
        </w:rPr>
        <w:t>submit</w:t>
      </w:r>
      <w:r>
        <w:rPr>
          <w:spacing w:val="29"/>
          <w:sz w:val="18"/>
        </w:rPr>
        <w:t xml:space="preserve"> </w:t>
      </w:r>
      <w:r>
        <w:rPr>
          <w:sz w:val="18"/>
        </w:rPr>
        <w:t>audited</w:t>
      </w:r>
      <w:r>
        <w:rPr>
          <w:spacing w:val="29"/>
          <w:sz w:val="18"/>
        </w:rPr>
        <w:t xml:space="preserve"> </w:t>
      </w:r>
      <w:r>
        <w:rPr>
          <w:sz w:val="18"/>
        </w:rPr>
        <w:t>annual</w:t>
      </w:r>
      <w:r>
        <w:rPr>
          <w:spacing w:val="30"/>
          <w:sz w:val="18"/>
        </w:rPr>
        <w:t xml:space="preserve"> </w:t>
      </w:r>
      <w:r>
        <w:rPr>
          <w:sz w:val="18"/>
        </w:rPr>
        <w:t>financial</w:t>
      </w:r>
      <w:r>
        <w:rPr>
          <w:spacing w:val="29"/>
          <w:sz w:val="18"/>
        </w:rPr>
        <w:t xml:space="preserve"> </w:t>
      </w:r>
      <w:r>
        <w:rPr>
          <w:sz w:val="18"/>
        </w:rPr>
        <w:t>statements</w:t>
      </w:r>
      <w:r>
        <w:rPr>
          <w:spacing w:val="29"/>
          <w:sz w:val="18"/>
        </w:rPr>
        <w:t xml:space="preserve"> </w:t>
      </w:r>
      <w:r>
        <w:rPr>
          <w:sz w:val="18"/>
        </w:rPr>
        <w:t>for</w:t>
      </w:r>
      <w:r>
        <w:rPr>
          <w:spacing w:val="29"/>
          <w:sz w:val="18"/>
        </w:rPr>
        <w:t xml:space="preserve"> </w:t>
      </w:r>
      <w:r>
        <w:rPr>
          <w:sz w:val="18"/>
        </w:rPr>
        <w:t>the</w:t>
      </w:r>
      <w:r>
        <w:rPr>
          <w:spacing w:val="29"/>
          <w:sz w:val="18"/>
        </w:rPr>
        <w:t xml:space="preserve"> </w:t>
      </w:r>
      <w:r>
        <w:rPr>
          <w:sz w:val="18"/>
        </w:rPr>
        <w:t>past</w:t>
      </w:r>
      <w:r>
        <w:rPr>
          <w:spacing w:val="29"/>
          <w:sz w:val="18"/>
        </w:rPr>
        <w:t xml:space="preserve"> </w:t>
      </w:r>
      <w:r>
        <w:rPr>
          <w:sz w:val="18"/>
        </w:rPr>
        <w:t>three</w:t>
      </w:r>
      <w:r>
        <w:rPr>
          <w:spacing w:val="29"/>
          <w:sz w:val="18"/>
        </w:rPr>
        <w:t xml:space="preserve"> </w:t>
      </w:r>
      <w:r>
        <w:rPr>
          <w:sz w:val="18"/>
        </w:rPr>
        <w:t>years</w:t>
      </w:r>
      <w:r>
        <w:rPr>
          <w:spacing w:val="29"/>
          <w:sz w:val="18"/>
        </w:rPr>
        <w:t xml:space="preserve"> </w:t>
      </w:r>
      <w:r>
        <w:rPr>
          <w:sz w:val="18"/>
        </w:rPr>
        <w:t>or</w:t>
      </w:r>
      <w:r>
        <w:rPr>
          <w:spacing w:val="29"/>
          <w:sz w:val="18"/>
        </w:rPr>
        <w:t xml:space="preserve"> </w:t>
      </w:r>
      <w:r>
        <w:rPr>
          <w:sz w:val="18"/>
        </w:rPr>
        <w:t>since</w:t>
      </w:r>
      <w:r>
        <w:rPr>
          <w:spacing w:val="29"/>
          <w:sz w:val="18"/>
        </w:rPr>
        <w:t xml:space="preserve"> </w:t>
      </w:r>
      <w:r>
        <w:rPr>
          <w:sz w:val="18"/>
        </w:rPr>
        <w:t>the</w:t>
      </w:r>
      <w:r>
        <w:rPr>
          <w:spacing w:val="30"/>
          <w:sz w:val="18"/>
        </w:rPr>
        <w:t xml:space="preserve"> </w:t>
      </w:r>
      <w:r>
        <w:rPr>
          <w:sz w:val="18"/>
        </w:rPr>
        <w:t>date</w:t>
      </w:r>
      <w:r>
        <w:rPr>
          <w:spacing w:val="29"/>
          <w:sz w:val="18"/>
        </w:rPr>
        <w:t xml:space="preserve"> </w:t>
      </w:r>
      <w:r>
        <w:rPr>
          <w:sz w:val="18"/>
        </w:rPr>
        <w:t>of</w:t>
      </w:r>
      <w:r>
        <w:rPr>
          <w:spacing w:val="29"/>
          <w:sz w:val="18"/>
        </w:rPr>
        <w:t xml:space="preserve"> </w:t>
      </w:r>
      <w:r>
        <w:rPr>
          <w:sz w:val="18"/>
        </w:rPr>
        <w:t>establishment</w:t>
      </w:r>
      <w:r>
        <w:rPr>
          <w:spacing w:val="29"/>
          <w:sz w:val="18"/>
        </w:rPr>
        <w:t xml:space="preserve"> </w:t>
      </w:r>
      <w:r>
        <w:rPr>
          <w:sz w:val="18"/>
        </w:rPr>
        <w:t>if established during the past three years.</w:t>
      </w:r>
    </w:p>
    <w:p w14:paraId="648BCCAF" w14:textId="77777777" w:rsidR="00B64416" w:rsidRDefault="00294703">
      <w:pPr>
        <w:spacing w:before="207"/>
        <w:ind w:left="1288"/>
        <w:rPr>
          <w:sz w:val="18"/>
        </w:rPr>
      </w:pPr>
      <w:r>
        <w:rPr>
          <w:spacing w:val="-2"/>
          <w:sz w:val="18"/>
        </w:rPr>
        <w:t>……………………………………………………………………………………………………</w:t>
      </w:r>
    </w:p>
    <w:p w14:paraId="648BCCB0" w14:textId="77777777" w:rsidR="00B64416" w:rsidRDefault="00294703">
      <w:pPr>
        <w:spacing w:before="207"/>
        <w:ind w:left="1288"/>
        <w:rPr>
          <w:sz w:val="18"/>
        </w:rPr>
      </w:pPr>
      <w:r>
        <w:rPr>
          <w:spacing w:val="-2"/>
          <w:sz w:val="18"/>
        </w:rPr>
        <w:t>…………………………………………………………………………………………………….</w:t>
      </w:r>
    </w:p>
    <w:p w14:paraId="648BCCB1" w14:textId="77777777" w:rsidR="00B64416" w:rsidRDefault="00294703">
      <w:pPr>
        <w:pStyle w:val="ListParagraph"/>
        <w:numPr>
          <w:ilvl w:val="0"/>
          <w:numId w:val="70"/>
        </w:numPr>
        <w:tabs>
          <w:tab w:val="left" w:pos="1288"/>
        </w:tabs>
        <w:spacing w:before="207"/>
        <w:ind w:right="1372"/>
        <w:rPr>
          <w:sz w:val="18"/>
        </w:rPr>
      </w:pPr>
      <w:r>
        <w:rPr>
          <w:sz w:val="18"/>
        </w:rPr>
        <w:t>Do</w:t>
      </w:r>
      <w:r>
        <w:rPr>
          <w:spacing w:val="-4"/>
          <w:sz w:val="18"/>
        </w:rPr>
        <w:t xml:space="preserve"> </w:t>
      </w:r>
      <w:r>
        <w:rPr>
          <w:sz w:val="18"/>
        </w:rPr>
        <w:t>you</w:t>
      </w:r>
      <w:r>
        <w:rPr>
          <w:spacing w:val="-4"/>
          <w:sz w:val="18"/>
        </w:rPr>
        <w:t xml:space="preserve"> </w:t>
      </w:r>
      <w:r>
        <w:rPr>
          <w:sz w:val="18"/>
        </w:rPr>
        <w:t>have</w:t>
      </w:r>
      <w:r>
        <w:rPr>
          <w:spacing w:val="-4"/>
          <w:sz w:val="18"/>
        </w:rPr>
        <w:t xml:space="preserve"> </w:t>
      </w:r>
      <w:r>
        <w:rPr>
          <w:sz w:val="18"/>
        </w:rPr>
        <w:t>any</w:t>
      </w:r>
      <w:r>
        <w:rPr>
          <w:spacing w:val="-3"/>
          <w:sz w:val="18"/>
        </w:rPr>
        <w:t xml:space="preserve"> </w:t>
      </w:r>
      <w:r>
        <w:rPr>
          <w:sz w:val="18"/>
        </w:rPr>
        <w:t>outstanding</w:t>
      </w:r>
      <w:r>
        <w:rPr>
          <w:spacing w:val="-4"/>
          <w:sz w:val="18"/>
        </w:rPr>
        <w:t xml:space="preserve"> </w:t>
      </w:r>
      <w:r>
        <w:rPr>
          <w:sz w:val="18"/>
        </w:rPr>
        <w:t>undisputed</w:t>
      </w:r>
      <w:r>
        <w:rPr>
          <w:spacing w:val="-4"/>
          <w:sz w:val="18"/>
        </w:rPr>
        <w:t xml:space="preserve"> </w:t>
      </w:r>
      <w:r>
        <w:rPr>
          <w:sz w:val="18"/>
        </w:rPr>
        <w:t>commitments</w:t>
      </w:r>
      <w:r>
        <w:rPr>
          <w:spacing w:val="-3"/>
          <w:sz w:val="18"/>
        </w:rPr>
        <w:t xml:space="preserve"> </w:t>
      </w:r>
      <w:r>
        <w:rPr>
          <w:sz w:val="18"/>
        </w:rPr>
        <w:t>for</w:t>
      </w:r>
      <w:r>
        <w:rPr>
          <w:spacing w:val="-3"/>
          <w:sz w:val="18"/>
        </w:rPr>
        <w:t xml:space="preserve"> </w:t>
      </w:r>
      <w:r>
        <w:rPr>
          <w:sz w:val="18"/>
        </w:rPr>
        <w:t>Municipal</w:t>
      </w:r>
      <w:r>
        <w:rPr>
          <w:spacing w:val="-3"/>
          <w:sz w:val="18"/>
        </w:rPr>
        <w:t xml:space="preserve"> </w:t>
      </w:r>
      <w:r>
        <w:rPr>
          <w:sz w:val="18"/>
        </w:rPr>
        <w:t>services</w:t>
      </w:r>
      <w:r>
        <w:rPr>
          <w:spacing w:val="-3"/>
          <w:sz w:val="18"/>
        </w:rPr>
        <w:t xml:space="preserve"> </w:t>
      </w:r>
      <w:r>
        <w:rPr>
          <w:sz w:val="18"/>
        </w:rPr>
        <w:t>towards</w:t>
      </w:r>
      <w:r>
        <w:rPr>
          <w:spacing w:val="-3"/>
          <w:sz w:val="18"/>
        </w:rPr>
        <w:t xml:space="preserve"> </w:t>
      </w:r>
      <w:r>
        <w:rPr>
          <w:sz w:val="18"/>
        </w:rPr>
        <w:t>a</w:t>
      </w:r>
      <w:r>
        <w:rPr>
          <w:spacing w:val="-2"/>
          <w:sz w:val="18"/>
        </w:rPr>
        <w:t xml:space="preserve"> </w:t>
      </w:r>
      <w:r>
        <w:rPr>
          <w:sz w:val="18"/>
        </w:rPr>
        <w:t>municipality</w:t>
      </w:r>
      <w:r>
        <w:rPr>
          <w:spacing w:val="-3"/>
          <w:sz w:val="18"/>
        </w:rPr>
        <w:t xml:space="preserve"> </w:t>
      </w:r>
      <w:r>
        <w:rPr>
          <w:sz w:val="18"/>
        </w:rPr>
        <w:t>or</w:t>
      </w:r>
      <w:r>
        <w:rPr>
          <w:spacing w:val="-3"/>
          <w:sz w:val="18"/>
        </w:rPr>
        <w:t xml:space="preserve"> </w:t>
      </w:r>
      <w:r>
        <w:rPr>
          <w:sz w:val="18"/>
        </w:rPr>
        <w:t>any other service provider in respect of which payment is overdue for more than 30 days?</w:t>
      </w:r>
    </w:p>
    <w:p w14:paraId="648BCCB2" w14:textId="77777777" w:rsidR="00B64416" w:rsidRDefault="00B64416">
      <w:pPr>
        <w:pStyle w:val="BodyText"/>
        <w:rPr>
          <w:sz w:val="18"/>
        </w:rPr>
      </w:pPr>
    </w:p>
    <w:p w14:paraId="648BCCB3" w14:textId="77777777" w:rsidR="00B64416" w:rsidRDefault="00294703">
      <w:pPr>
        <w:ind w:left="9775"/>
        <w:rPr>
          <w:b/>
          <w:sz w:val="18"/>
        </w:rPr>
      </w:pPr>
      <w:r>
        <w:rPr>
          <w:b/>
          <w:sz w:val="18"/>
        </w:rPr>
        <w:t xml:space="preserve">YES / </w:t>
      </w:r>
      <w:r>
        <w:rPr>
          <w:b/>
          <w:spacing w:val="-5"/>
          <w:sz w:val="18"/>
        </w:rPr>
        <w:t>NO</w:t>
      </w:r>
    </w:p>
    <w:p w14:paraId="648BCCB4" w14:textId="77777777" w:rsidR="00B64416" w:rsidRDefault="00B64416">
      <w:pPr>
        <w:pStyle w:val="BodyText"/>
        <w:rPr>
          <w:b/>
          <w:sz w:val="18"/>
        </w:rPr>
      </w:pPr>
    </w:p>
    <w:p w14:paraId="648BCCB5" w14:textId="77777777" w:rsidR="00B64416" w:rsidRDefault="00294703">
      <w:pPr>
        <w:pStyle w:val="ListParagraph"/>
        <w:numPr>
          <w:ilvl w:val="1"/>
          <w:numId w:val="70"/>
        </w:numPr>
        <w:tabs>
          <w:tab w:val="left" w:pos="1287"/>
        </w:tabs>
        <w:ind w:right="1410"/>
        <w:rPr>
          <w:sz w:val="18"/>
        </w:rPr>
      </w:pPr>
      <w:r>
        <w:rPr>
          <w:noProof/>
          <w:sz w:val="18"/>
        </w:rPr>
        <mc:AlternateContent>
          <mc:Choice Requires="wpg">
            <w:drawing>
              <wp:anchor distT="0" distB="0" distL="0" distR="0" simplePos="0" relativeHeight="251658244" behindDoc="0" locked="0" layoutInCell="1" allowOverlap="1" wp14:anchorId="648BE564" wp14:editId="648BE565">
                <wp:simplePos x="0" y="0"/>
                <wp:positionH relativeFrom="page">
                  <wp:posOffset>2222754</wp:posOffset>
                </wp:positionH>
                <wp:positionV relativeFrom="paragraph">
                  <wp:posOffset>-23595</wp:posOffset>
                </wp:positionV>
                <wp:extent cx="2966085" cy="189293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6085" cy="1892935"/>
                          <a:chOff x="0" y="0"/>
                          <a:chExt cx="2966085" cy="1892935"/>
                        </a:xfrm>
                      </wpg:grpSpPr>
                      <pic:pic xmlns:pic="http://schemas.openxmlformats.org/drawingml/2006/picture">
                        <pic:nvPicPr>
                          <pic:cNvPr id="140" name="Image 140"/>
                          <pic:cNvPicPr/>
                        </pic:nvPicPr>
                        <pic:blipFill>
                          <a:blip r:embed="rId27" cstate="print"/>
                          <a:stretch>
                            <a:fillRect/>
                          </a:stretch>
                        </pic:blipFill>
                        <pic:spPr>
                          <a:xfrm>
                            <a:off x="0" y="0"/>
                            <a:ext cx="2965615" cy="1892350"/>
                          </a:xfrm>
                          <a:prstGeom prst="rect">
                            <a:avLst/>
                          </a:prstGeom>
                        </pic:spPr>
                      </pic:pic>
                      <pic:pic xmlns:pic="http://schemas.openxmlformats.org/drawingml/2006/picture">
                        <pic:nvPicPr>
                          <pic:cNvPr id="141" name="Image 141"/>
                          <pic:cNvPicPr/>
                        </pic:nvPicPr>
                        <pic:blipFill>
                          <a:blip r:embed="rId28" cstate="print"/>
                          <a:stretch>
                            <a:fillRect/>
                          </a:stretch>
                        </pic:blipFill>
                        <pic:spPr>
                          <a:xfrm>
                            <a:off x="97614" y="86937"/>
                            <a:ext cx="2652520" cy="1588135"/>
                          </a:xfrm>
                          <a:prstGeom prst="rect">
                            <a:avLst/>
                          </a:prstGeom>
                        </pic:spPr>
                      </pic:pic>
                    </wpg:wgp>
                  </a:graphicData>
                </a:graphic>
              </wp:anchor>
            </w:drawing>
          </mc:Choice>
          <mc:Fallback>
            <w:pict>
              <v:group w14:anchorId="0FC48C9A" id="Group 139" o:spid="_x0000_s1026" style="position:absolute;margin-left:175pt;margin-top:-1.85pt;width:233.55pt;height:149.05pt;z-index:251658244;mso-wrap-distance-left:0;mso-wrap-distance-right:0;mso-position-horizontal-relative:page" coordsize="29660,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6Cp3YAAAABmJLR0QA/wD/AP+gvaeTAAAACXBI&#10;WXMAAA7EAAAOxAGVKw4bAAAgAElEQVR4nOzdWZMk2Xmn98fdI7OqstbM2qu7uqpXLA0QGAAkQDZA&#10;EgQ4TdI0pA1FDjVXEmWSmcxmKIk2JpnpqvEFZNLV6BvoAryQZKPNbDTEzJBD0gBib3QD3Wj0Wt21&#10;5VZ7Zoafowt3j3D39MzaIjIzMp+fWVhkhEdlnAgsVv963/MekC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">
                <v:shape id="Image 140" o:spid="_x0000_s1027" type="#_x0000_t75" style="position:absolute;width:29656;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">
                  <v:imagedata r:id="rId29" o:title=""/>
                </v:shape>
                <v:shape id="Image 141" o:spid="_x0000_s1028" type="#_x0000_t75" style="position:absolute;left:976;top:869;width:26525;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">
                  <v:imagedata r:id="rId30" o:title=""/>
                </v:shape>
                <w10:wrap anchorx="page"/>
              </v:group>
            </w:pict>
          </mc:Fallback>
        </mc:AlternateContent>
      </w:r>
      <w:r>
        <w:rPr>
          <w:sz w:val="18"/>
        </w:rPr>
        <w:t>If</w:t>
      </w:r>
      <w:r>
        <w:rPr>
          <w:spacing w:val="-3"/>
          <w:sz w:val="18"/>
        </w:rPr>
        <w:t xml:space="preserve"> </w:t>
      </w:r>
      <w:r>
        <w:rPr>
          <w:sz w:val="18"/>
        </w:rPr>
        <w:t>no,</w:t>
      </w:r>
      <w:r>
        <w:rPr>
          <w:spacing w:val="-3"/>
          <w:sz w:val="18"/>
        </w:rPr>
        <w:t xml:space="preserve"> </w:t>
      </w:r>
      <w:r>
        <w:rPr>
          <w:sz w:val="18"/>
        </w:rPr>
        <w:t>this</w:t>
      </w:r>
      <w:r>
        <w:rPr>
          <w:spacing w:val="-3"/>
          <w:sz w:val="18"/>
        </w:rPr>
        <w:t xml:space="preserve"> </w:t>
      </w:r>
      <w:r>
        <w:rPr>
          <w:sz w:val="18"/>
        </w:rPr>
        <w:t>serves</w:t>
      </w:r>
      <w:r>
        <w:rPr>
          <w:spacing w:val="-3"/>
          <w:sz w:val="18"/>
        </w:rPr>
        <w:t xml:space="preserve"> </w:t>
      </w:r>
      <w:r>
        <w:rPr>
          <w:sz w:val="18"/>
        </w:rPr>
        <w:t>to</w:t>
      </w:r>
      <w:r>
        <w:rPr>
          <w:spacing w:val="-4"/>
          <w:sz w:val="18"/>
        </w:rPr>
        <w:t xml:space="preserve"> </w:t>
      </w:r>
      <w:r>
        <w:rPr>
          <w:sz w:val="18"/>
        </w:rPr>
        <w:t>certify</w:t>
      </w:r>
      <w:r>
        <w:rPr>
          <w:spacing w:val="-3"/>
          <w:sz w:val="18"/>
        </w:rPr>
        <w:t xml:space="preserve"> </w:t>
      </w:r>
      <w:r>
        <w:rPr>
          <w:sz w:val="18"/>
        </w:rPr>
        <w:t>that</w:t>
      </w:r>
      <w:r>
        <w:rPr>
          <w:spacing w:val="-4"/>
          <w:sz w:val="18"/>
        </w:rPr>
        <w:t xml:space="preserve"> </w:t>
      </w:r>
      <w:r>
        <w:rPr>
          <w:sz w:val="18"/>
        </w:rPr>
        <w:t>the</w:t>
      </w:r>
      <w:r>
        <w:rPr>
          <w:spacing w:val="-4"/>
          <w:sz w:val="18"/>
        </w:rPr>
        <w:t xml:space="preserve"> </w:t>
      </w:r>
      <w:r>
        <w:rPr>
          <w:sz w:val="18"/>
        </w:rPr>
        <w:t>bidder</w:t>
      </w:r>
      <w:r>
        <w:rPr>
          <w:spacing w:val="-3"/>
          <w:sz w:val="18"/>
        </w:rPr>
        <w:t xml:space="preserve"> </w:t>
      </w:r>
      <w:r>
        <w:rPr>
          <w:sz w:val="18"/>
        </w:rPr>
        <w:t>has</w:t>
      </w:r>
      <w:r>
        <w:rPr>
          <w:spacing w:val="-3"/>
          <w:sz w:val="18"/>
        </w:rPr>
        <w:t xml:space="preserve"> </w:t>
      </w:r>
      <w:r>
        <w:rPr>
          <w:sz w:val="18"/>
        </w:rPr>
        <w:t>no</w:t>
      </w:r>
      <w:r>
        <w:rPr>
          <w:spacing w:val="-4"/>
          <w:sz w:val="18"/>
        </w:rPr>
        <w:t xml:space="preserve"> </w:t>
      </w:r>
      <w:r>
        <w:rPr>
          <w:sz w:val="18"/>
        </w:rPr>
        <w:t>undisputed</w:t>
      </w:r>
      <w:r>
        <w:rPr>
          <w:spacing w:val="-2"/>
          <w:sz w:val="18"/>
        </w:rPr>
        <w:t xml:space="preserve"> </w:t>
      </w:r>
      <w:r>
        <w:rPr>
          <w:sz w:val="18"/>
        </w:rPr>
        <w:t>commitments</w:t>
      </w:r>
      <w:r>
        <w:rPr>
          <w:spacing w:val="-3"/>
          <w:sz w:val="18"/>
        </w:rPr>
        <w:t xml:space="preserve"> </w:t>
      </w:r>
      <w:r>
        <w:rPr>
          <w:sz w:val="18"/>
        </w:rPr>
        <w:t>for</w:t>
      </w:r>
      <w:r>
        <w:rPr>
          <w:spacing w:val="-3"/>
          <w:sz w:val="18"/>
        </w:rPr>
        <w:t xml:space="preserve"> </w:t>
      </w:r>
      <w:r>
        <w:rPr>
          <w:sz w:val="18"/>
        </w:rPr>
        <w:t>municipal</w:t>
      </w:r>
      <w:r>
        <w:rPr>
          <w:spacing w:val="-3"/>
          <w:sz w:val="18"/>
        </w:rPr>
        <w:t xml:space="preserve"> </w:t>
      </w:r>
      <w:r>
        <w:rPr>
          <w:sz w:val="18"/>
        </w:rPr>
        <w:t>services</w:t>
      </w:r>
      <w:r>
        <w:rPr>
          <w:spacing w:val="-3"/>
          <w:sz w:val="18"/>
        </w:rPr>
        <w:t xml:space="preserve"> </w:t>
      </w:r>
      <w:r>
        <w:rPr>
          <w:sz w:val="18"/>
        </w:rPr>
        <w:t>towards</w:t>
      </w:r>
      <w:r>
        <w:rPr>
          <w:spacing w:val="-3"/>
          <w:sz w:val="18"/>
        </w:rPr>
        <w:t xml:space="preserve"> </w:t>
      </w:r>
      <w:r>
        <w:rPr>
          <w:sz w:val="18"/>
        </w:rPr>
        <w:t>a municipality or other service provider in respect of which payment is overdue for more than 30 days.</w:t>
      </w:r>
    </w:p>
    <w:p w14:paraId="648BCCB6" w14:textId="77777777" w:rsidR="00B64416" w:rsidRDefault="00294703">
      <w:pPr>
        <w:pStyle w:val="ListParagraph"/>
        <w:numPr>
          <w:ilvl w:val="1"/>
          <w:numId w:val="70"/>
        </w:numPr>
        <w:tabs>
          <w:tab w:val="left" w:pos="1287"/>
        </w:tabs>
        <w:spacing w:before="207"/>
        <w:rPr>
          <w:sz w:val="18"/>
        </w:rPr>
      </w:pPr>
      <w:r>
        <w:rPr>
          <w:sz w:val="18"/>
        </w:rPr>
        <w:t>If</w:t>
      </w:r>
      <w:r>
        <w:rPr>
          <w:spacing w:val="-2"/>
          <w:sz w:val="18"/>
        </w:rPr>
        <w:t xml:space="preserve"> </w:t>
      </w:r>
      <w:r>
        <w:rPr>
          <w:sz w:val="18"/>
        </w:rPr>
        <w:t>yes,</w:t>
      </w:r>
      <w:r>
        <w:rPr>
          <w:spacing w:val="-2"/>
          <w:sz w:val="18"/>
        </w:rPr>
        <w:t xml:space="preserve"> </w:t>
      </w:r>
      <w:r>
        <w:rPr>
          <w:sz w:val="18"/>
        </w:rPr>
        <w:t>provider</w:t>
      </w:r>
      <w:r>
        <w:rPr>
          <w:spacing w:val="-1"/>
          <w:sz w:val="18"/>
        </w:rPr>
        <w:t xml:space="preserve"> </w:t>
      </w:r>
      <w:r>
        <w:rPr>
          <w:spacing w:val="-2"/>
          <w:sz w:val="18"/>
        </w:rPr>
        <w:t>par</w:t>
      </w:r>
      <w:bookmarkStart w:id="10" w:name="Not_Applicable"/>
      <w:bookmarkEnd w:id="10"/>
      <w:r>
        <w:rPr>
          <w:spacing w:val="-2"/>
          <w:sz w:val="18"/>
        </w:rPr>
        <w:t>ticulars.</w:t>
      </w:r>
    </w:p>
    <w:p w14:paraId="648BCCB7" w14:textId="77777777" w:rsidR="00B64416" w:rsidRDefault="00294703">
      <w:pPr>
        <w:spacing w:before="207"/>
        <w:ind w:left="1277"/>
        <w:rPr>
          <w:sz w:val="18"/>
        </w:rPr>
      </w:pPr>
      <w:r>
        <w:rPr>
          <w:spacing w:val="-2"/>
          <w:sz w:val="18"/>
        </w:rPr>
        <w:t>……………………………………………………………………………………………………</w:t>
      </w:r>
    </w:p>
    <w:p w14:paraId="648BCCB8" w14:textId="77777777" w:rsidR="00B64416" w:rsidRDefault="00B64416">
      <w:pPr>
        <w:pStyle w:val="BodyText"/>
        <w:rPr>
          <w:sz w:val="18"/>
        </w:rPr>
      </w:pPr>
    </w:p>
    <w:p w14:paraId="648BCCB9" w14:textId="77777777" w:rsidR="00B64416" w:rsidRDefault="00294703">
      <w:pPr>
        <w:ind w:left="1277"/>
        <w:rPr>
          <w:sz w:val="18"/>
        </w:rPr>
      </w:pPr>
      <w:r>
        <w:rPr>
          <w:spacing w:val="-2"/>
          <w:sz w:val="18"/>
        </w:rPr>
        <w:t>……………………………………………………………………………………………………</w:t>
      </w:r>
    </w:p>
    <w:p w14:paraId="648BCCBA" w14:textId="77777777" w:rsidR="00B64416" w:rsidRDefault="00B64416">
      <w:pPr>
        <w:pStyle w:val="BodyText"/>
        <w:rPr>
          <w:sz w:val="18"/>
        </w:rPr>
      </w:pPr>
    </w:p>
    <w:p w14:paraId="648BCCBB" w14:textId="77777777" w:rsidR="00B64416" w:rsidRDefault="00294703">
      <w:pPr>
        <w:ind w:left="1277"/>
        <w:rPr>
          <w:sz w:val="18"/>
        </w:rPr>
      </w:pPr>
      <w:r>
        <w:rPr>
          <w:spacing w:val="-2"/>
          <w:sz w:val="18"/>
        </w:rPr>
        <w:t>……………………………………………………………………………………………………</w:t>
      </w:r>
    </w:p>
    <w:p w14:paraId="648BCCBC" w14:textId="77777777" w:rsidR="00B64416" w:rsidRDefault="00B64416">
      <w:pPr>
        <w:pStyle w:val="BodyText"/>
        <w:rPr>
          <w:sz w:val="18"/>
        </w:rPr>
      </w:pPr>
    </w:p>
    <w:p w14:paraId="648BCCBD" w14:textId="77777777" w:rsidR="00B64416" w:rsidRDefault="00294703">
      <w:pPr>
        <w:ind w:left="1277"/>
        <w:rPr>
          <w:sz w:val="18"/>
        </w:rPr>
      </w:pPr>
      <w:r>
        <w:rPr>
          <w:spacing w:val="-2"/>
          <w:sz w:val="18"/>
        </w:rPr>
        <w:t>……………………………………………………………………………………………………</w:t>
      </w:r>
    </w:p>
    <w:p w14:paraId="648BCCBE" w14:textId="77777777" w:rsidR="00B64416" w:rsidRDefault="00B64416">
      <w:pPr>
        <w:pStyle w:val="BodyText"/>
        <w:rPr>
          <w:sz w:val="18"/>
        </w:rPr>
      </w:pPr>
    </w:p>
    <w:p w14:paraId="648BCCBF" w14:textId="77777777" w:rsidR="00B64416" w:rsidRDefault="00294703">
      <w:pPr>
        <w:pStyle w:val="ListParagraph"/>
        <w:numPr>
          <w:ilvl w:val="0"/>
          <w:numId w:val="70"/>
        </w:numPr>
        <w:tabs>
          <w:tab w:val="left" w:pos="1287"/>
        </w:tabs>
        <w:ind w:left="1287" w:right="1429"/>
        <w:rPr>
          <w:sz w:val="18"/>
        </w:rPr>
      </w:pPr>
      <w:r>
        <w:rPr>
          <w:sz w:val="18"/>
        </w:rPr>
        <w:t>Has</w:t>
      </w:r>
      <w:r>
        <w:rPr>
          <w:spacing w:val="-2"/>
          <w:sz w:val="18"/>
        </w:rPr>
        <w:t xml:space="preserve"> </w:t>
      </w:r>
      <w:r>
        <w:rPr>
          <w:sz w:val="18"/>
        </w:rPr>
        <w:t>any</w:t>
      </w:r>
      <w:r>
        <w:rPr>
          <w:spacing w:val="-2"/>
          <w:sz w:val="18"/>
        </w:rPr>
        <w:t xml:space="preserve"> </w:t>
      </w:r>
      <w:r>
        <w:rPr>
          <w:sz w:val="18"/>
        </w:rPr>
        <w:t>contract</w:t>
      </w:r>
      <w:r>
        <w:rPr>
          <w:spacing w:val="-2"/>
          <w:sz w:val="18"/>
        </w:rPr>
        <w:t xml:space="preserve"> </w:t>
      </w:r>
      <w:r>
        <w:rPr>
          <w:sz w:val="18"/>
        </w:rPr>
        <w:t>been</w:t>
      </w:r>
      <w:r>
        <w:rPr>
          <w:spacing w:val="-3"/>
          <w:sz w:val="18"/>
        </w:rPr>
        <w:t xml:space="preserve"> </w:t>
      </w:r>
      <w:r>
        <w:rPr>
          <w:sz w:val="18"/>
        </w:rPr>
        <w:t>awarded</w:t>
      </w:r>
      <w:r>
        <w:rPr>
          <w:spacing w:val="-3"/>
          <w:sz w:val="18"/>
        </w:rPr>
        <w:t xml:space="preserve"> </w:t>
      </w:r>
      <w:r>
        <w:rPr>
          <w:sz w:val="18"/>
        </w:rPr>
        <w:t>to</w:t>
      </w:r>
      <w:r>
        <w:rPr>
          <w:spacing w:val="-3"/>
          <w:sz w:val="18"/>
        </w:rPr>
        <w:t xml:space="preserve"> </w:t>
      </w:r>
      <w:r>
        <w:rPr>
          <w:sz w:val="18"/>
        </w:rPr>
        <w:t>you</w:t>
      </w:r>
      <w:r>
        <w:rPr>
          <w:spacing w:val="-3"/>
          <w:sz w:val="18"/>
        </w:rPr>
        <w:t xml:space="preserve"> </w:t>
      </w:r>
      <w:r>
        <w:rPr>
          <w:sz w:val="18"/>
        </w:rPr>
        <w:t>by</w:t>
      </w:r>
      <w:r>
        <w:rPr>
          <w:spacing w:val="-2"/>
          <w:sz w:val="18"/>
        </w:rPr>
        <w:t xml:space="preserve"> </w:t>
      </w:r>
      <w:r>
        <w:rPr>
          <w:sz w:val="18"/>
        </w:rPr>
        <w:t>an</w:t>
      </w:r>
      <w:r>
        <w:rPr>
          <w:spacing w:val="-3"/>
          <w:sz w:val="18"/>
        </w:rPr>
        <w:t xml:space="preserve"> </w:t>
      </w:r>
      <w:r>
        <w:rPr>
          <w:sz w:val="18"/>
        </w:rPr>
        <w:t>organ</w:t>
      </w:r>
      <w:r>
        <w:rPr>
          <w:spacing w:val="-3"/>
          <w:sz w:val="18"/>
        </w:rPr>
        <w:t xml:space="preserve"> </w:t>
      </w:r>
      <w:r>
        <w:rPr>
          <w:sz w:val="18"/>
        </w:rPr>
        <w:t>of</w:t>
      </w:r>
      <w:r>
        <w:rPr>
          <w:spacing w:val="-2"/>
          <w:sz w:val="18"/>
        </w:rPr>
        <w:t xml:space="preserve"> </w:t>
      </w:r>
      <w:r>
        <w:rPr>
          <w:sz w:val="18"/>
        </w:rPr>
        <w:t>state</w:t>
      </w:r>
      <w:r>
        <w:rPr>
          <w:spacing w:val="-3"/>
          <w:sz w:val="18"/>
        </w:rPr>
        <w:t xml:space="preserve"> </w:t>
      </w:r>
      <w:r>
        <w:rPr>
          <w:sz w:val="18"/>
        </w:rPr>
        <w:t>during</w:t>
      </w:r>
      <w:r>
        <w:rPr>
          <w:spacing w:val="-3"/>
          <w:sz w:val="18"/>
        </w:rPr>
        <w:t xml:space="preserve"> </w:t>
      </w:r>
      <w:r>
        <w:rPr>
          <w:sz w:val="18"/>
        </w:rPr>
        <w:t>the</w:t>
      </w:r>
      <w:r>
        <w:rPr>
          <w:spacing w:val="-3"/>
          <w:sz w:val="18"/>
        </w:rPr>
        <w:t xml:space="preserve"> </w:t>
      </w:r>
      <w:r>
        <w:rPr>
          <w:sz w:val="18"/>
        </w:rPr>
        <w:t>past</w:t>
      </w:r>
      <w:r>
        <w:rPr>
          <w:spacing w:val="-2"/>
          <w:sz w:val="18"/>
        </w:rPr>
        <w:t xml:space="preserve"> </w:t>
      </w:r>
      <w:r>
        <w:rPr>
          <w:sz w:val="18"/>
        </w:rPr>
        <w:t>five</w:t>
      </w:r>
      <w:r>
        <w:rPr>
          <w:spacing w:val="-3"/>
          <w:sz w:val="18"/>
        </w:rPr>
        <w:t xml:space="preserve"> </w:t>
      </w:r>
      <w:r>
        <w:rPr>
          <w:sz w:val="18"/>
        </w:rPr>
        <w:t>years,</w:t>
      </w:r>
      <w:r>
        <w:rPr>
          <w:spacing w:val="-2"/>
          <w:sz w:val="18"/>
        </w:rPr>
        <w:t xml:space="preserve"> </w:t>
      </w:r>
      <w:r>
        <w:rPr>
          <w:sz w:val="18"/>
        </w:rPr>
        <w:t>including</w:t>
      </w:r>
      <w:r>
        <w:rPr>
          <w:spacing w:val="-3"/>
          <w:sz w:val="18"/>
        </w:rPr>
        <w:t xml:space="preserve"> </w:t>
      </w:r>
      <w:r>
        <w:rPr>
          <w:sz w:val="18"/>
        </w:rPr>
        <w:t>particulars of any material non-compliance or dispute concerning the execution of such contract?</w:t>
      </w:r>
    </w:p>
    <w:p w14:paraId="648BCCC0" w14:textId="77777777" w:rsidR="00B64416" w:rsidRDefault="00B64416">
      <w:pPr>
        <w:pStyle w:val="BodyText"/>
        <w:rPr>
          <w:sz w:val="18"/>
        </w:rPr>
      </w:pPr>
    </w:p>
    <w:p w14:paraId="648BCCC1" w14:textId="77777777" w:rsidR="00B64416" w:rsidRDefault="00294703">
      <w:pPr>
        <w:ind w:left="9775"/>
        <w:rPr>
          <w:b/>
          <w:sz w:val="18"/>
        </w:rPr>
      </w:pPr>
      <w:r>
        <w:rPr>
          <w:b/>
          <w:sz w:val="18"/>
        </w:rPr>
        <w:t xml:space="preserve">YES / </w:t>
      </w:r>
      <w:r>
        <w:rPr>
          <w:b/>
          <w:spacing w:val="-5"/>
          <w:sz w:val="18"/>
        </w:rPr>
        <w:t>NO</w:t>
      </w:r>
    </w:p>
    <w:p w14:paraId="648BCCC2" w14:textId="77777777" w:rsidR="00B64416" w:rsidRDefault="00B64416">
      <w:pPr>
        <w:pStyle w:val="BodyText"/>
        <w:rPr>
          <w:b/>
          <w:sz w:val="18"/>
        </w:rPr>
      </w:pPr>
    </w:p>
    <w:p w14:paraId="648BCCC3" w14:textId="77777777" w:rsidR="00B64416" w:rsidRDefault="00294703">
      <w:pPr>
        <w:pStyle w:val="ListParagraph"/>
        <w:numPr>
          <w:ilvl w:val="1"/>
          <w:numId w:val="70"/>
        </w:numPr>
        <w:tabs>
          <w:tab w:val="left" w:pos="1287"/>
        </w:tabs>
        <w:rPr>
          <w:sz w:val="18"/>
        </w:rPr>
      </w:pPr>
      <w:r>
        <w:rPr>
          <w:sz w:val="18"/>
        </w:rPr>
        <w:t>If</w:t>
      </w:r>
      <w:r>
        <w:rPr>
          <w:spacing w:val="-2"/>
          <w:sz w:val="18"/>
        </w:rPr>
        <w:t xml:space="preserve"> </w:t>
      </w:r>
      <w:r>
        <w:rPr>
          <w:sz w:val="18"/>
        </w:rPr>
        <w:t>yes,</w:t>
      </w:r>
      <w:r>
        <w:rPr>
          <w:spacing w:val="-2"/>
          <w:sz w:val="18"/>
        </w:rPr>
        <w:t xml:space="preserve"> </w:t>
      </w:r>
      <w:r>
        <w:rPr>
          <w:sz w:val="18"/>
        </w:rPr>
        <w:t>furnish</w:t>
      </w:r>
      <w:r>
        <w:rPr>
          <w:spacing w:val="-2"/>
          <w:sz w:val="18"/>
        </w:rPr>
        <w:t xml:space="preserve"> particulars</w:t>
      </w:r>
    </w:p>
    <w:p w14:paraId="648BCCC4" w14:textId="77777777" w:rsidR="00B64416" w:rsidRDefault="00B64416">
      <w:pPr>
        <w:pStyle w:val="BodyText"/>
        <w:rPr>
          <w:sz w:val="18"/>
        </w:rPr>
      </w:pPr>
    </w:p>
    <w:p w14:paraId="648BCCC5" w14:textId="77777777" w:rsidR="00B64416" w:rsidRDefault="00294703">
      <w:pPr>
        <w:ind w:left="1287"/>
        <w:rPr>
          <w:sz w:val="18"/>
        </w:rPr>
      </w:pPr>
      <w:r>
        <w:rPr>
          <w:spacing w:val="-2"/>
          <w:sz w:val="18"/>
        </w:rPr>
        <w:t>…………………………………………………………………………………………………</w:t>
      </w:r>
    </w:p>
    <w:p w14:paraId="648BCCC6" w14:textId="77777777" w:rsidR="00B64416" w:rsidRDefault="00B64416">
      <w:pPr>
        <w:pStyle w:val="BodyText"/>
        <w:rPr>
          <w:sz w:val="18"/>
        </w:rPr>
      </w:pPr>
    </w:p>
    <w:p w14:paraId="648BCCC7" w14:textId="77777777" w:rsidR="00B64416" w:rsidRDefault="00294703">
      <w:pPr>
        <w:spacing w:before="1"/>
        <w:ind w:left="1287"/>
        <w:rPr>
          <w:sz w:val="18"/>
        </w:rPr>
      </w:pPr>
      <w:r>
        <w:rPr>
          <w:spacing w:val="-2"/>
          <w:sz w:val="18"/>
        </w:rPr>
        <w:t>…………………………………………………………………………………………………</w:t>
      </w:r>
    </w:p>
    <w:p w14:paraId="648BCCC8" w14:textId="77777777" w:rsidR="00B64416" w:rsidRDefault="00294703">
      <w:pPr>
        <w:pStyle w:val="ListParagraph"/>
        <w:numPr>
          <w:ilvl w:val="0"/>
          <w:numId w:val="70"/>
        </w:numPr>
        <w:tabs>
          <w:tab w:val="left" w:pos="1287"/>
        </w:tabs>
        <w:spacing w:before="207"/>
        <w:ind w:left="1287" w:right="1461"/>
        <w:rPr>
          <w:sz w:val="18"/>
        </w:rPr>
      </w:pPr>
      <w:r>
        <w:rPr>
          <w:sz w:val="18"/>
        </w:rPr>
        <w:t>Will any portion of goods or services be sourced from outside the Republic, and, if so, what portion and whether</w:t>
      </w:r>
      <w:r>
        <w:rPr>
          <w:spacing w:val="-3"/>
          <w:sz w:val="18"/>
        </w:rPr>
        <w:t xml:space="preserve"> </w:t>
      </w:r>
      <w:r>
        <w:rPr>
          <w:sz w:val="18"/>
        </w:rPr>
        <w:t>any</w:t>
      </w:r>
      <w:r>
        <w:rPr>
          <w:spacing w:val="-3"/>
          <w:sz w:val="18"/>
        </w:rPr>
        <w:t xml:space="preserve"> </w:t>
      </w:r>
      <w:r>
        <w:rPr>
          <w:sz w:val="18"/>
        </w:rPr>
        <w:t>portion</w:t>
      </w:r>
      <w:r>
        <w:rPr>
          <w:spacing w:val="-4"/>
          <w:sz w:val="18"/>
        </w:rPr>
        <w:t xml:space="preserve"> </w:t>
      </w:r>
      <w:r>
        <w:rPr>
          <w:sz w:val="18"/>
        </w:rPr>
        <w:t>of</w:t>
      </w:r>
      <w:r>
        <w:rPr>
          <w:spacing w:val="-3"/>
          <w:sz w:val="18"/>
        </w:rPr>
        <w:t xml:space="preserve"> </w:t>
      </w:r>
      <w:r>
        <w:rPr>
          <w:sz w:val="18"/>
        </w:rPr>
        <w:t>payment</w:t>
      </w:r>
      <w:r>
        <w:rPr>
          <w:spacing w:val="-3"/>
          <w:sz w:val="18"/>
        </w:rPr>
        <w:t xml:space="preserve"> </w:t>
      </w:r>
      <w:r>
        <w:rPr>
          <w:sz w:val="18"/>
        </w:rPr>
        <w:t>from</w:t>
      </w:r>
      <w:r>
        <w:rPr>
          <w:spacing w:val="-3"/>
          <w:sz w:val="18"/>
        </w:rPr>
        <w:t xml:space="preserve"> </w:t>
      </w:r>
      <w:r>
        <w:rPr>
          <w:sz w:val="18"/>
        </w:rPr>
        <w:t>the</w:t>
      </w:r>
      <w:r>
        <w:rPr>
          <w:spacing w:val="-4"/>
          <w:sz w:val="18"/>
        </w:rPr>
        <w:t xml:space="preserve"> </w:t>
      </w:r>
      <w:r>
        <w:rPr>
          <w:sz w:val="18"/>
        </w:rPr>
        <w:t>municipality</w:t>
      </w:r>
      <w:r>
        <w:rPr>
          <w:spacing w:val="-3"/>
          <w:sz w:val="18"/>
        </w:rPr>
        <w:t xml:space="preserve"> </w:t>
      </w:r>
      <w:r>
        <w:rPr>
          <w:sz w:val="18"/>
        </w:rPr>
        <w:t>/</w:t>
      </w:r>
      <w:r>
        <w:rPr>
          <w:spacing w:val="-3"/>
          <w:sz w:val="18"/>
        </w:rPr>
        <w:t xml:space="preserve"> </w:t>
      </w:r>
      <w:r>
        <w:rPr>
          <w:sz w:val="18"/>
        </w:rPr>
        <w:t>municipal</w:t>
      </w:r>
      <w:r>
        <w:rPr>
          <w:spacing w:val="-3"/>
          <w:sz w:val="18"/>
        </w:rPr>
        <w:t xml:space="preserve"> </w:t>
      </w:r>
      <w:r>
        <w:rPr>
          <w:sz w:val="18"/>
        </w:rPr>
        <w:t>entity</w:t>
      </w:r>
      <w:r>
        <w:rPr>
          <w:spacing w:val="-3"/>
          <w:sz w:val="18"/>
        </w:rPr>
        <w:t xml:space="preserve"> </w:t>
      </w:r>
      <w:r>
        <w:rPr>
          <w:sz w:val="18"/>
        </w:rPr>
        <w:t>is</w:t>
      </w:r>
      <w:r>
        <w:rPr>
          <w:spacing w:val="-3"/>
          <w:sz w:val="18"/>
        </w:rPr>
        <w:t xml:space="preserve"> </w:t>
      </w:r>
      <w:r>
        <w:rPr>
          <w:sz w:val="18"/>
        </w:rPr>
        <w:t>expected</w:t>
      </w:r>
      <w:r>
        <w:rPr>
          <w:spacing w:val="-4"/>
          <w:sz w:val="18"/>
        </w:rPr>
        <w:t xml:space="preserve"> </w:t>
      </w:r>
      <w:r>
        <w:rPr>
          <w:sz w:val="18"/>
        </w:rPr>
        <w:t>to</w:t>
      </w:r>
      <w:r>
        <w:rPr>
          <w:spacing w:val="-4"/>
          <w:sz w:val="18"/>
        </w:rPr>
        <w:t xml:space="preserve"> </w:t>
      </w:r>
      <w:r>
        <w:rPr>
          <w:sz w:val="18"/>
        </w:rPr>
        <w:t>be</w:t>
      </w:r>
      <w:r>
        <w:rPr>
          <w:spacing w:val="-2"/>
          <w:sz w:val="18"/>
        </w:rPr>
        <w:t xml:space="preserve"> </w:t>
      </w:r>
      <w:r>
        <w:rPr>
          <w:sz w:val="18"/>
        </w:rPr>
        <w:t>transferred</w:t>
      </w:r>
      <w:r>
        <w:rPr>
          <w:spacing w:val="-4"/>
          <w:sz w:val="18"/>
        </w:rPr>
        <w:t xml:space="preserve"> </w:t>
      </w:r>
      <w:r>
        <w:rPr>
          <w:sz w:val="18"/>
        </w:rPr>
        <w:t>out</w:t>
      </w:r>
      <w:r>
        <w:rPr>
          <w:spacing w:val="-2"/>
          <w:sz w:val="18"/>
        </w:rPr>
        <w:t xml:space="preserve"> </w:t>
      </w:r>
      <w:r>
        <w:rPr>
          <w:sz w:val="18"/>
        </w:rPr>
        <w:t>of the Republic?</w:t>
      </w:r>
    </w:p>
    <w:p w14:paraId="648BCCC9" w14:textId="77777777" w:rsidR="00B64416" w:rsidRDefault="00294703">
      <w:pPr>
        <w:spacing w:before="206"/>
        <w:ind w:right="633"/>
        <w:jc w:val="right"/>
        <w:rPr>
          <w:b/>
          <w:sz w:val="18"/>
        </w:rPr>
      </w:pPr>
      <w:r>
        <w:rPr>
          <w:b/>
          <w:sz w:val="18"/>
        </w:rPr>
        <w:t xml:space="preserve">YES / </w:t>
      </w:r>
      <w:r>
        <w:rPr>
          <w:b/>
          <w:spacing w:val="-5"/>
          <w:sz w:val="18"/>
        </w:rPr>
        <w:t>NO</w:t>
      </w:r>
    </w:p>
    <w:p w14:paraId="648BCCCA" w14:textId="77777777" w:rsidR="00B64416" w:rsidRDefault="00294703">
      <w:pPr>
        <w:pStyle w:val="ListParagraph"/>
        <w:numPr>
          <w:ilvl w:val="1"/>
          <w:numId w:val="70"/>
        </w:numPr>
        <w:tabs>
          <w:tab w:val="left" w:pos="1287"/>
        </w:tabs>
        <w:rPr>
          <w:sz w:val="18"/>
        </w:rPr>
      </w:pPr>
      <w:r>
        <w:rPr>
          <w:sz w:val="18"/>
        </w:rPr>
        <w:t>If</w:t>
      </w:r>
      <w:r>
        <w:rPr>
          <w:spacing w:val="-2"/>
          <w:sz w:val="18"/>
        </w:rPr>
        <w:t xml:space="preserve"> </w:t>
      </w:r>
      <w:r>
        <w:rPr>
          <w:sz w:val="18"/>
        </w:rPr>
        <w:t>yes,</w:t>
      </w:r>
      <w:r>
        <w:rPr>
          <w:spacing w:val="-2"/>
          <w:sz w:val="18"/>
        </w:rPr>
        <w:t xml:space="preserve"> </w:t>
      </w:r>
      <w:r>
        <w:rPr>
          <w:sz w:val="18"/>
        </w:rPr>
        <w:t>furnish</w:t>
      </w:r>
      <w:r>
        <w:rPr>
          <w:spacing w:val="-2"/>
          <w:sz w:val="18"/>
        </w:rPr>
        <w:t xml:space="preserve"> </w:t>
      </w:r>
      <w:r>
        <w:rPr>
          <w:sz w:val="18"/>
        </w:rPr>
        <w:t>the</w:t>
      </w:r>
      <w:r>
        <w:rPr>
          <w:spacing w:val="-2"/>
          <w:sz w:val="18"/>
        </w:rPr>
        <w:t xml:space="preserve"> particulars</w:t>
      </w:r>
    </w:p>
    <w:p w14:paraId="648BCCCB" w14:textId="77777777" w:rsidR="00B64416" w:rsidRDefault="00B64416">
      <w:pPr>
        <w:pStyle w:val="BodyText"/>
        <w:rPr>
          <w:sz w:val="18"/>
        </w:rPr>
      </w:pPr>
    </w:p>
    <w:p w14:paraId="648BCCCC" w14:textId="77777777" w:rsidR="00B64416" w:rsidRDefault="00294703">
      <w:pPr>
        <w:ind w:left="1287"/>
        <w:rPr>
          <w:sz w:val="18"/>
        </w:rPr>
      </w:pPr>
      <w:r>
        <w:rPr>
          <w:spacing w:val="-2"/>
          <w:sz w:val="18"/>
        </w:rPr>
        <w:t>……………………………………………………………………………………………………</w:t>
      </w:r>
    </w:p>
    <w:p w14:paraId="648BCCCD" w14:textId="77777777" w:rsidR="00B64416" w:rsidRDefault="00B64416">
      <w:pPr>
        <w:pStyle w:val="BodyText"/>
        <w:rPr>
          <w:sz w:val="18"/>
        </w:rPr>
      </w:pPr>
    </w:p>
    <w:p w14:paraId="648BCCCE" w14:textId="77777777" w:rsidR="00B64416" w:rsidRDefault="00294703">
      <w:pPr>
        <w:ind w:left="1287"/>
        <w:rPr>
          <w:sz w:val="18"/>
        </w:rPr>
      </w:pPr>
      <w:r>
        <w:rPr>
          <w:spacing w:val="-2"/>
          <w:sz w:val="18"/>
        </w:rPr>
        <w:t>……………………………………………………………………………………………………</w:t>
      </w:r>
    </w:p>
    <w:p w14:paraId="648BCCCF" w14:textId="77777777" w:rsidR="00B64416" w:rsidRDefault="00B64416">
      <w:pPr>
        <w:pStyle w:val="BodyText"/>
        <w:rPr>
          <w:sz w:val="18"/>
        </w:rPr>
      </w:pPr>
    </w:p>
    <w:p w14:paraId="648BCCD0" w14:textId="77777777" w:rsidR="00B64416" w:rsidRDefault="00B64416">
      <w:pPr>
        <w:pStyle w:val="BodyText"/>
        <w:rPr>
          <w:sz w:val="18"/>
        </w:rPr>
      </w:pPr>
    </w:p>
    <w:p w14:paraId="648BCCD1" w14:textId="77777777" w:rsidR="00B64416" w:rsidRDefault="00B64416">
      <w:pPr>
        <w:pStyle w:val="BodyText"/>
        <w:rPr>
          <w:sz w:val="18"/>
        </w:rPr>
      </w:pPr>
    </w:p>
    <w:p w14:paraId="648BCCD2" w14:textId="77777777" w:rsidR="00B64416" w:rsidRDefault="00294703">
      <w:pPr>
        <w:pStyle w:val="BodyText"/>
        <w:tabs>
          <w:tab w:val="left" w:pos="6805"/>
        </w:tabs>
        <w:spacing w:before="1"/>
        <w:ind w:left="568"/>
      </w:pPr>
      <w:r>
        <w:t>SIGNATURE:</w:t>
      </w:r>
      <w:r>
        <w:rPr>
          <w:spacing w:val="-7"/>
        </w:rPr>
        <w:t xml:space="preserve"> </w:t>
      </w:r>
      <w:r>
        <w:rPr>
          <w:spacing w:val="-2"/>
        </w:rPr>
        <w:t>..................................................................</w:t>
      </w:r>
      <w:r>
        <w:tab/>
        <w:t>DATE:</w:t>
      </w:r>
      <w:r>
        <w:rPr>
          <w:spacing w:val="-5"/>
        </w:rPr>
        <w:t xml:space="preserve"> </w:t>
      </w:r>
      <w:r>
        <w:rPr>
          <w:spacing w:val="-2"/>
        </w:rPr>
        <w:t>...…….....................</w:t>
      </w:r>
    </w:p>
    <w:p w14:paraId="648BCCD3" w14:textId="77777777" w:rsidR="00B64416" w:rsidRDefault="00B64416">
      <w:pPr>
        <w:pStyle w:val="BodyText"/>
      </w:pPr>
    </w:p>
    <w:p w14:paraId="648BCCD4" w14:textId="77777777" w:rsidR="00B64416" w:rsidRDefault="00294703">
      <w:pPr>
        <w:ind w:left="567"/>
        <w:rPr>
          <w:i/>
          <w:sz w:val="20"/>
        </w:rPr>
      </w:pPr>
      <w:r>
        <w:rPr>
          <w:i/>
          <w:sz w:val="20"/>
        </w:rPr>
        <w:t>(of</w:t>
      </w:r>
      <w:r>
        <w:rPr>
          <w:i/>
          <w:spacing w:val="-5"/>
          <w:sz w:val="20"/>
        </w:rPr>
        <w:t xml:space="preserve"> </w:t>
      </w:r>
      <w:r>
        <w:rPr>
          <w:i/>
          <w:sz w:val="20"/>
        </w:rPr>
        <w:t>person</w:t>
      </w:r>
      <w:r>
        <w:rPr>
          <w:i/>
          <w:spacing w:val="-3"/>
          <w:sz w:val="20"/>
        </w:rPr>
        <w:t xml:space="preserve"> </w:t>
      </w:r>
      <w:r>
        <w:rPr>
          <w:i/>
          <w:sz w:val="20"/>
        </w:rPr>
        <w:t>authorised</w:t>
      </w:r>
      <w:r>
        <w:rPr>
          <w:i/>
          <w:spacing w:val="-2"/>
          <w:sz w:val="20"/>
        </w:rPr>
        <w:t xml:space="preserve"> </w:t>
      </w:r>
      <w:r>
        <w:rPr>
          <w:i/>
          <w:sz w:val="20"/>
        </w:rPr>
        <w:t>to</w:t>
      </w:r>
      <w:r>
        <w:rPr>
          <w:i/>
          <w:spacing w:val="-3"/>
          <w:sz w:val="20"/>
        </w:rPr>
        <w:t xml:space="preserve"> </w:t>
      </w:r>
      <w:r>
        <w:rPr>
          <w:i/>
          <w:sz w:val="20"/>
        </w:rPr>
        <w:t>sign</w:t>
      </w:r>
      <w:r>
        <w:rPr>
          <w:i/>
          <w:spacing w:val="-3"/>
          <w:sz w:val="20"/>
        </w:rPr>
        <w:t xml:space="preserve"> </w:t>
      </w:r>
      <w:r>
        <w:rPr>
          <w:i/>
          <w:sz w:val="20"/>
        </w:rPr>
        <w:t>on</w:t>
      </w:r>
      <w:r>
        <w:rPr>
          <w:i/>
          <w:spacing w:val="-2"/>
          <w:sz w:val="20"/>
        </w:rPr>
        <w:t xml:space="preserve"> </w:t>
      </w:r>
      <w:r>
        <w:rPr>
          <w:i/>
          <w:sz w:val="20"/>
        </w:rPr>
        <w:t>behalf</w:t>
      </w:r>
      <w:r>
        <w:rPr>
          <w:i/>
          <w:spacing w:val="-3"/>
          <w:sz w:val="20"/>
        </w:rPr>
        <w:t xml:space="preserve"> </w:t>
      </w:r>
      <w:r>
        <w:rPr>
          <w:i/>
          <w:sz w:val="20"/>
        </w:rPr>
        <w:t>of</w:t>
      </w:r>
      <w:r>
        <w:rPr>
          <w:i/>
          <w:spacing w:val="-3"/>
          <w:sz w:val="20"/>
        </w:rPr>
        <w:t xml:space="preserve"> </w:t>
      </w:r>
      <w:r>
        <w:rPr>
          <w:i/>
          <w:sz w:val="20"/>
        </w:rPr>
        <w:t>the</w:t>
      </w:r>
      <w:r>
        <w:rPr>
          <w:i/>
          <w:spacing w:val="-2"/>
          <w:sz w:val="20"/>
        </w:rPr>
        <w:t xml:space="preserve"> Tenderer)</w:t>
      </w:r>
    </w:p>
    <w:p w14:paraId="648BCCD5" w14:textId="77777777" w:rsidR="00B64416" w:rsidRDefault="00B64416">
      <w:pPr>
        <w:pStyle w:val="BodyText"/>
        <w:rPr>
          <w:i/>
        </w:rPr>
      </w:pPr>
    </w:p>
    <w:p w14:paraId="648BCCD6" w14:textId="77777777" w:rsidR="00B64416" w:rsidRDefault="00B64416">
      <w:pPr>
        <w:pStyle w:val="BodyText"/>
        <w:rPr>
          <w:i/>
        </w:rPr>
      </w:pPr>
    </w:p>
    <w:p w14:paraId="648BCCD7" w14:textId="77777777" w:rsidR="00B64416" w:rsidRDefault="00B64416">
      <w:pPr>
        <w:pStyle w:val="BodyText"/>
        <w:rPr>
          <w:i/>
        </w:rPr>
      </w:pPr>
    </w:p>
    <w:p w14:paraId="648BCCD8" w14:textId="77777777" w:rsidR="00B64416" w:rsidRDefault="00B64416">
      <w:pPr>
        <w:pStyle w:val="BodyText"/>
        <w:rPr>
          <w:i/>
        </w:rPr>
      </w:pPr>
    </w:p>
    <w:p w14:paraId="648BCCD9" w14:textId="77777777" w:rsidR="00B64416" w:rsidRDefault="00B64416">
      <w:pPr>
        <w:pStyle w:val="BodyText"/>
        <w:rPr>
          <w:i/>
        </w:rPr>
      </w:pPr>
    </w:p>
    <w:p w14:paraId="648BCCDA" w14:textId="77777777" w:rsidR="00B64416" w:rsidRDefault="00294703">
      <w:pPr>
        <w:pStyle w:val="BodyText"/>
        <w:spacing w:before="27"/>
        <w:rPr>
          <w:i/>
        </w:rPr>
      </w:pPr>
      <w:r>
        <w:rPr>
          <w:i/>
          <w:noProof/>
        </w:rPr>
        <mc:AlternateContent>
          <mc:Choice Requires="wps">
            <w:drawing>
              <wp:anchor distT="0" distB="0" distL="0" distR="0" simplePos="0" relativeHeight="251658343" behindDoc="1" locked="0" layoutInCell="1" allowOverlap="1" wp14:anchorId="648BE566" wp14:editId="648BE567">
                <wp:simplePos x="0" y="0"/>
                <wp:positionH relativeFrom="page">
                  <wp:posOffset>701040</wp:posOffset>
                </wp:positionH>
                <wp:positionV relativeFrom="paragraph">
                  <wp:posOffset>178422</wp:posOffset>
                </wp:positionV>
                <wp:extent cx="6381115" cy="635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25486" id="Graphic 142" o:spid="_x0000_s1026" style="position:absolute;margin-left:55.2pt;margin-top:14.05pt;width:502.45pt;height:.5pt;z-index:-251658137;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" path="m6380988,l,,,6108r6380988,l6380988,xe" fillcolor="black" stroked="f">
                <v:path arrowok="t"/>
                <w10:wrap type="topAndBottom" anchorx="page"/>
              </v:shape>
            </w:pict>
          </mc:Fallback>
        </mc:AlternateContent>
      </w:r>
    </w:p>
    <w:p w14:paraId="648BCCDB" w14:textId="77777777" w:rsidR="00B64416" w:rsidRDefault="00B64416">
      <w:pPr>
        <w:pStyle w:val="BodyText"/>
        <w:rPr>
          <w:i/>
        </w:rPr>
        <w:sectPr w:rsidR="00B64416">
          <w:pgSz w:w="11900" w:h="16850"/>
          <w:pgMar w:top="1040" w:right="141" w:bottom="1040" w:left="566" w:header="118" w:footer="856" w:gutter="0"/>
          <w:cols w:space="720"/>
        </w:sectPr>
      </w:pPr>
    </w:p>
    <w:p w14:paraId="648BCCDC" w14:textId="77777777" w:rsidR="00B64416" w:rsidRDefault="00B64416">
      <w:pPr>
        <w:pStyle w:val="BodyText"/>
        <w:spacing w:before="3"/>
        <w:rPr>
          <w:i/>
          <w:sz w:val="7"/>
        </w:rPr>
      </w:pPr>
    </w:p>
    <w:p w14:paraId="648BCCDD" w14:textId="77777777" w:rsidR="00B64416" w:rsidRDefault="00294703">
      <w:pPr>
        <w:ind w:left="449"/>
        <w:rPr>
          <w:sz w:val="20"/>
        </w:rPr>
      </w:pPr>
      <w:r>
        <w:rPr>
          <w:noProof/>
          <w:sz w:val="20"/>
        </w:rPr>
        <mc:AlternateContent>
          <mc:Choice Requires="wps">
            <w:drawing>
              <wp:inline distT="0" distB="0" distL="0" distR="0" wp14:anchorId="648BE568" wp14:editId="648BE569">
                <wp:extent cx="6487160" cy="352425"/>
                <wp:effectExtent l="9525" t="0" r="0" b="9525"/>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352425"/>
                        </a:xfrm>
                        <a:prstGeom prst="rect">
                          <a:avLst/>
                        </a:prstGeom>
                        <a:solidFill>
                          <a:srgbClr val="D9D9D9"/>
                        </a:solidFill>
                        <a:ln w="6108">
                          <a:solidFill>
                            <a:srgbClr val="000000"/>
                          </a:solidFill>
                          <a:prstDash val="solid"/>
                        </a:ln>
                      </wps:spPr>
                      <wps:txbx>
                        <w:txbxContent>
                          <w:p w14:paraId="648BE732" w14:textId="77777777" w:rsidR="00B64416" w:rsidRDefault="00294703">
                            <w:pPr>
                              <w:tabs>
                                <w:tab w:val="left" w:pos="610"/>
                              </w:tabs>
                              <w:spacing w:before="19"/>
                              <w:ind w:left="610" w:right="956" w:hanging="502"/>
                              <w:rPr>
                                <w:b/>
                                <w:color w:val="000000"/>
                              </w:rPr>
                            </w:pPr>
                            <w:r>
                              <w:rPr>
                                <w:color w:val="000000"/>
                                <w:spacing w:val="-6"/>
                              </w:rPr>
                              <w:t>W.</w:t>
                            </w:r>
                            <w:r>
                              <w:rPr>
                                <w:color w:val="000000"/>
                              </w:rPr>
                              <w:tab/>
                            </w:r>
                            <w:r>
                              <w:rPr>
                                <w:b/>
                                <w:color w:val="000000"/>
                              </w:rPr>
                              <w:t>MBD</w:t>
                            </w:r>
                            <w:r>
                              <w:rPr>
                                <w:b/>
                                <w:color w:val="000000"/>
                                <w:spacing w:val="-4"/>
                              </w:rPr>
                              <w:t xml:space="preserve"> </w:t>
                            </w:r>
                            <w:r>
                              <w:rPr>
                                <w:b/>
                                <w:color w:val="000000"/>
                              </w:rPr>
                              <w:t>6.1:</w:t>
                            </w:r>
                            <w:r>
                              <w:rPr>
                                <w:b/>
                                <w:color w:val="000000"/>
                                <w:spacing w:val="40"/>
                              </w:rPr>
                              <w:t xml:space="preserve"> </w:t>
                            </w:r>
                            <w:r>
                              <w:rPr>
                                <w:b/>
                                <w:color w:val="000000"/>
                              </w:rPr>
                              <w:t>PREFERENCE</w:t>
                            </w:r>
                            <w:r>
                              <w:rPr>
                                <w:b/>
                                <w:color w:val="000000"/>
                                <w:spacing w:val="-3"/>
                              </w:rPr>
                              <w:t xml:space="preserve"> </w:t>
                            </w:r>
                            <w:r>
                              <w:rPr>
                                <w:b/>
                                <w:color w:val="000000"/>
                              </w:rPr>
                              <w:t>POINTS</w:t>
                            </w:r>
                            <w:r>
                              <w:rPr>
                                <w:b/>
                                <w:color w:val="000000"/>
                                <w:spacing w:val="-3"/>
                              </w:rPr>
                              <w:t xml:space="preserve"> </w:t>
                            </w:r>
                            <w:r>
                              <w:rPr>
                                <w:b/>
                                <w:color w:val="000000"/>
                              </w:rPr>
                              <w:t>CLAIM</w:t>
                            </w:r>
                            <w:r>
                              <w:rPr>
                                <w:b/>
                                <w:color w:val="000000"/>
                                <w:spacing w:val="-3"/>
                              </w:rPr>
                              <w:t xml:space="preserve"> </w:t>
                            </w:r>
                            <w:r>
                              <w:rPr>
                                <w:b/>
                                <w:color w:val="000000"/>
                              </w:rPr>
                              <w:t>FORM</w:t>
                            </w:r>
                            <w:r>
                              <w:rPr>
                                <w:b/>
                                <w:color w:val="000000"/>
                                <w:spacing w:val="-3"/>
                              </w:rPr>
                              <w:t xml:space="preserve"> </w:t>
                            </w:r>
                            <w:r>
                              <w:rPr>
                                <w:b/>
                                <w:color w:val="000000"/>
                              </w:rPr>
                              <w:t>IN</w:t>
                            </w:r>
                            <w:r>
                              <w:rPr>
                                <w:b/>
                                <w:color w:val="000000"/>
                                <w:spacing w:val="-4"/>
                              </w:rPr>
                              <w:t xml:space="preserve"> </w:t>
                            </w:r>
                            <w:r>
                              <w:rPr>
                                <w:b/>
                                <w:color w:val="000000"/>
                              </w:rPr>
                              <w:t>TERMS</w:t>
                            </w:r>
                            <w:r>
                              <w:rPr>
                                <w:b/>
                                <w:color w:val="000000"/>
                                <w:spacing w:val="-3"/>
                              </w:rPr>
                              <w:t xml:space="preserve"> </w:t>
                            </w:r>
                            <w:r>
                              <w:rPr>
                                <w:b/>
                                <w:color w:val="000000"/>
                              </w:rPr>
                              <w:t>OF</w:t>
                            </w:r>
                            <w:r>
                              <w:rPr>
                                <w:b/>
                                <w:color w:val="000000"/>
                                <w:spacing w:val="-3"/>
                              </w:rPr>
                              <w:t xml:space="preserve"> </w:t>
                            </w:r>
                            <w:r>
                              <w:rPr>
                                <w:b/>
                                <w:color w:val="000000"/>
                              </w:rPr>
                              <w:t>THE</w:t>
                            </w:r>
                            <w:r>
                              <w:rPr>
                                <w:b/>
                                <w:color w:val="000000"/>
                                <w:spacing w:val="-3"/>
                              </w:rPr>
                              <w:t xml:space="preserve"> </w:t>
                            </w:r>
                            <w:r>
                              <w:rPr>
                                <w:b/>
                                <w:color w:val="000000"/>
                              </w:rPr>
                              <w:t>PREFERENTIAL PROCUREMENT REGULATIONS 2022</w:t>
                            </w:r>
                          </w:p>
                        </w:txbxContent>
                      </wps:txbx>
                      <wps:bodyPr wrap="square" lIns="0" tIns="0" rIns="0" bIns="0" rtlCol="0">
                        <a:noAutofit/>
                      </wps:bodyPr>
                    </wps:wsp>
                  </a:graphicData>
                </a:graphic>
              </wp:inline>
            </w:drawing>
          </mc:Choice>
          <mc:Fallback>
            <w:pict>
              <v:shape w14:anchorId="648BE568" id="Textbox 143" o:spid="_x0000_s1061" type="#_x0000_t202" style="width:510.8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" fillcolor="#d9d9d9" strokeweight=".16967mm">
                <v:path arrowok="t"/>
                <v:textbox inset="0,0,0,0">
                  <w:txbxContent>
                    <w:p w14:paraId="648BE732" w14:textId="77777777" w:rsidR="00B64416" w:rsidRDefault="00294703">
                      <w:pPr>
                        <w:tabs>
                          <w:tab w:val="left" w:pos="610"/>
                        </w:tabs>
                        <w:spacing w:before="19"/>
                        <w:ind w:left="610" w:right="956" w:hanging="502"/>
                        <w:rPr>
                          <w:b/>
                          <w:color w:val="000000"/>
                        </w:rPr>
                      </w:pPr>
                      <w:r>
                        <w:rPr>
                          <w:color w:val="000000"/>
                          <w:spacing w:val="-6"/>
                        </w:rPr>
                        <w:t>W.</w:t>
                      </w:r>
                      <w:r>
                        <w:rPr>
                          <w:color w:val="000000"/>
                        </w:rPr>
                        <w:tab/>
                      </w:r>
                      <w:r>
                        <w:rPr>
                          <w:b/>
                          <w:color w:val="000000"/>
                        </w:rPr>
                        <w:t>MBD</w:t>
                      </w:r>
                      <w:r>
                        <w:rPr>
                          <w:b/>
                          <w:color w:val="000000"/>
                          <w:spacing w:val="-4"/>
                        </w:rPr>
                        <w:t xml:space="preserve"> </w:t>
                      </w:r>
                      <w:r>
                        <w:rPr>
                          <w:b/>
                          <w:color w:val="000000"/>
                        </w:rPr>
                        <w:t>6.1:</w:t>
                      </w:r>
                      <w:r>
                        <w:rPr>
                          <w:b/>
                          <w:color w:val="000000"/>
                          <w:spacing w:val="40"/>
                        </w:rPr>
                        <w:t xml:space="preserve"> </w:t>
                      </w:r>
                      <w:r>
                        <w:rPr>
                          <w:b/>
                          <w:color w:val="000000"/>
                        </w:rPr>
                        <w:t>PREFERENCE</w:t>
                      </w:r>
                      <w:r>
                        <w:rPr>
                          <w:b/>
                          <w:color w:val="000000"/>
                          <w:spacing w:val="-3"/>
                        </w:rPr>
                        <w:t xml:space="preserve"> </w:t>
                      </w:r>
                      <w:r>
                        <w:rPr>
                          <w:b/>
                          <w:color w:val="000000"/>
                        </w:rPr>
                        <w:t>POINTS</w:t>
                      </w:r>
                      <w:r>
                        <w:rPr>
                          <w:b/>
                          <w:color w:val="000000"/>
                          <w:spacing w:val="-3"/>
                        </w:rPr>
                        <w:t xml:space="preserve"> </w:t>
                      </w:r>
                      <w:r>
                        <w:rPr>
                          <w:b/>
                          <w:color w:val="000000"/>
                        </w:rPr>
                        <w:t>CLAIM</w:t>
                      </w:r>
                      <w:r>
                        <w:rPr>
                          <w:b/>
                          <w:color w:val="000000"/>
                          <w:spacing w:val="-3"/>
                        </w:rPr>
                        <w:t xml:space="preserve"> </w:t>
                      </w:r>
                      <w:r>
                        <w:rPr>
                          <w:b/>
                          <w:color w:val="000000"/>
                        </w:rPr>
                        <w:t>FORM</w:t>
                      </w:r>
                      <w:r>
                        <w:rPr>
                          <w:b/>
                          <w:color w:val="000000"/>
                          <w:spacing w:val="-3"/>
                        </w:rPr>
                        <w:t xml:space="preserve"> </w:t>
                      </w:r>
                      <w:r>
                        <w:rPr>
                          <w:b/>
                          <w:color w:val="000000"/>
                        </w:rPr>
                        <w:t>IN</w:t>
                      </w:r>
                      <w:r>
                        <w:rPr>
                          <w:b/>
                          <w:color w:val="000000"/>
                          <w:spacing w:val="-4"/>
                        </w:rPr>
                        <w:t xml:space="preserve"> </w:t>
                      </w:r>
                      <w:r>
                        <w:rPr>
                          <w:b/>
                          <w:color w:val="000000"/>
                        </w:rPr>
                        <w:t>TERMS</w:t>
                      </w:r>
                      <w:r>
                        <w:rPr>
                          <w:b/>
                          <w:color w:val="000000"/>
                          <w:spacing w:val="-3"/>
                        </w:rPr>
                        <w:t xml:space="preserve"> </w:t>
                      </w:r>
                      <w:r>
                        <w:rPr>
                          <w:b/>
                          <w:color w:val="000000"/>
                        </w:rPr>
                        <w:t>OF</w:t>
                      </w:r>
                      <w:r>
                        <w:rPr>
                          <w:b/>
                          <w:color w:val="000000"/>
                          <w:spacing w:val="-3"/>
                        </w:rPr>
                        <w:t xml:space="preserve"> </w:t>
                      </w:r>
                      <w:r>
                        <w:rPr>
                          <w:b/>
                          <w:color w:val="000000"/>
                        </w:rPr>
                        <w:t>THE</w:t>
                      </w:r>
                      <w:r>
                        <w:rPr>
                          <w:b/>
                          <w:color w:val="000000"/>
                          <w:spacing w:val="-3"/>
                        </w:rPr>
                        <w:t xml:space="preserve"> </w:t>
                      </w:r>
                      <w:r>
                        <w:rPr>
                          <w:b/>
                          <w:color w:val="000000"/>
                        </w:rPr>
                        <w:t>PREFERENTIAL PROCUREMENT REGULATIONS 2022</w:t>
                      </w:r>
                    </w:p>
                  </w:txbxContent>
                </v:textbox>
                <w10:anchorlock/>
              </v:shape>
            </w:pict>
          </mc:Fallback>
        </mc:AlternateContent>
      </w:r>
    </w:p>
    <w:p w14:paraId="648BCCDE" w14:textId="77777777" w:rsidR="00B64416" w:rsidRDefault="00B64416">
      <w:pPr>
        <w:pStyle w:val="BodyText"/>
        <w:spacing w:before="200"/>
        <w:rPr>
          <w:i/>
        </w:rPr>
      </w:pPr>
    </w:p>
    <w:p w14:paraId="648BCCDF" w14:textId="77777777" w:rsidR="00B64416" w:rsidRDefault="00294703">
      <w:pPr>
        <w:pStyle w:val="BodyText"/>
        <w:ind w:left="567" w:right="640"/>
      </w:pPr>
      <w:r>
        <w:t>This</w:t>
      </w:r>
      <w:r>
        <w:rPr>
          <w:spacing w:val="-1"/>
        </w:rPr>
        <w:t xml:space="preserve"> </w:t>
      </w:r>
      <w:r>
        <w:t>preference</w:t>
      </w:r>
      <w:r>
        <w:rPr>
          <w:spacing w:val="-2"/>
        </w:rPr>
        <w:t xml:space="preserve"> </w:t>
      </w:r>
      <w:r>
        <w:t>form</w:t>
      </w:r>
      <w:r>
        <w:rPr>
          <w:spacing w:val="-2"/>
        </w:rPr>
        <w:t xml:space="preserve"> </w:t>
      </w:r>
      <w:r>
        <w:t>must</w:t>
      </w:r>
      <w:r>
        <w:rPr>
          <w:spacing w:val="-4"/>
        </w:rPr>
        <w:t xml:space="preserve"> </w:t>
      </w:r>
      <w:r>
        <w:t>form</w:t>
      </w:r>
      <w:r>
        <w:rPr>
          <w:spacing w:val="-2"/>
        </w:rPr>
        <w:t xml:space="preserve"> </w:t>
      </w:r>
      <w:r>
        <w:t>part</w:t>
      </w:r>
      <w:r>
        <w:rPr>
          <w:spacing w:val="-2"/>
        </w:rPr>
        <w:t xml:space="preserve"> </w:t>
      </w:r>
      <w:r>
        <w:t>of</w:t>
      </w:r>
      <w:r>
        <w:rPr>
          <w:spacing w:val="-2"/>
        </w:rPr>
        <w:t xml:space="preserve"> </w:t>
      </w:r>
      <w:r>
        <w:t>all</w:t>
      </w:r>
      <w:r>
        <w:rPr>
          <w:spacing w:val="-2"/>
        </w:rPr>
        <w:t xml:space="preserve"> </w:t>
      </w:r>
      <w:r>
        <w:t>tenders</w:t>
      </w:r>
      <w:r>
        <w:rPr>
          <w:spacing w:val="-1"/>
        </w:rPr>
        <w:t xml:space="preserve"> </w:t>
      </w:r>
      <w:r>
        <w:t>invited.</w:t>
      </w:r>
      <w:r>
        <w:rPr>
          <w:spacing w:val="40"/>
        </w:rPr>
        <w:t xml:space="preserve"> </w:t>
      </w:r>
      <w:r>
        <w:t>It</w:t>
      </w:r>
      <w:r>
        <w:rPr>
          <w:spacing w:val="-2"/>
        </w:rPr>
        <w:t xml:space="preserve"> </w:t>
      </w:r>
      <w:r>
        <w:t>contains</w:t>
      </w:r>
      <w:r>
        <w:rPr>
          <w:spacing w:val="-1"/>
        </w:rPr>
        <w:t xml:space="preserve"> </w:t>
      </w:r>
      <w:r>
        <w:t>general</w:t>
      </w:r>
      <w:r>
        <w:rPr>
          <w:spacing w:val="-2"/>
        </w:rPr>
        <w:t xml:space="preserve"> </w:t>
      </w:r>
      <w:r>
        <w:t>information</w:t>
      </w:r>
      <w:r>
        <w:rPr>
          <w:spacing w:val="-2"/>
        </w:rPr>
        <w:t xml:space="preserve"> </w:t>
      </w:r>
      <w:r>
        <w:t>and</w:t>
      </w:r>
      <w:r>
        <w:rPr>
          <w:spacing w:val="-2"/>
        </w:rPr>
        <w:t xml:space="preserve"> </w:t>
      </w:r>
      <w:r>
        <w:t>serves</w:t>
      </w:r>
      <w:r>
        <w:rPr>
          <w:spacing w:val="-1"/>
        </w:rPr>
        <w:t xml:space="preserve"> </w:t>
      </w:r>
      <w:r>
        <w:t>as</w:t>
      </w:r>
      <w:r>
        <w:rPr>
          <w:spacing w:val="-1"/>
        </w:rPr>
        <w:t xml:space="preserve"> </w:t>
      </w:r>
      <w:r>
        <w:t>a</w:t>
      </w:r>
      <w:r>
        <w:rPr>
          <w:spacing w:val="-3"/>
        </w:rPr>
        <w:t xml:space="preserve"> </w:t>
      </w:r>
      <w:r>
        <w:t>claim form for preference points for specific goals.</w:t>
      </w:r>
    </w:p>
    <w:p w14:paraId="648BCCE0" w14:textId="77777777" w:rsidR="00B64416" w:rsidRDefault="00B64416">
      <w:pPr>
        <w:pStyle w:val="BodyText"/>
      </w:pPr>
    </w:p>
    <w:p w14:paraId="648BCCE1" w14:textId="77777777" w:rsidR="00B64416" w:rsidRDefault="00294703">
      <w:pPr>
        <w:pStyle w:val="Heading9"/>
        <w:ind w:left="1467" w:right="633" w:hanging="900"/>
        <w:jc w:val="both"/>
      </w:pPr>
      <w:r>
        <w:t>NB:</w:t>
      </w:r>
      <w:r>
        <w:rPr>
          <w:spacing w:val="80"/>
        </w:rPr>
        <w:t xml:space="preserve">  </w:t>
      </w:r>
      <w:r>
        <w:t>BEFORE COMPLETING THIS FORM, TENDERERS MUST STUDY THE GENERAL CONDITIONS, DEFINITIONS AND DIRECTIVES APPLICABLE IN RESPECT OF THE TENDER AND PREFERENTIAL PROCUREMENT REGULATIONS, 2022</w:t>
      </w:r>
    </w:p>
    <w:p w14:paraId="648BCCE2" w14:textId="77777777" w:rsidR="00B64416" w:rsidRDefault="00294703">
      <w:pPr>
        <w:pStyle w:val="BodyText"/>
        <w:spacing w:before="6"/>
        <w:rPr>
          <w:b/>
          <w:sz w:val="19"/>
        </w:rPr>
      </w:pPr>
      <w:r>
        <w:rPr>
          <w:b/>
          <w:noProof/>
          <w:sz w:val="19"/>
        </w:rPr>
        <mc:AlternateContent>
          <mc:Choice Requires="wps">
            <w:drawing>
              <wp:anchor distT="0" distB="0" distL="0" distR="0" simplePos="0" relativeHeight="251658344" behindDoc="1" locked="0" layoutInCell="1" allowOverlap="1" wp14:anchorId="648BE56A" wp14:editId="648BE56B">
                <wp:simplePos x="0" y="0"/>
                <wp:positionH relativeFrom="page">
                  <wp:posOffset>701040</wp:posOffset>
                </wp:positionH>
                <wp:positionV relativeFrom="paragraph">
                  <wp:posOffset>158341</wp:posOffset>
                </wp:positionV>
                <wp:extent cx="6380480" cy="9525"/>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0480" cy="9525"/>
                        </a:xfrm>
                        <a:custGeom>
                          <a:avLst/>
                          <a:gdLst/>
                          <a:ahLst/>
                          <a:cxnLst/>
                          <a:rect l="l" t="t" r="r" b="b"/>
                          <a:pathLst>
                            <a:path w="6380480" h="9525">
                              <a:moveTo>
                                <a:pt x="6380226" y="0"/>
                              </a:moveTo>
                              <a:lnTo>
                                <a:pt x="0" y="0"/>
                              </a:lnTo>
                              <a:lnTo>
                                <a:pt x="0" y="9144"/>
                              </a:lnTo>
                              <a:lnTo>
                                <a:pt x="6380226" y="9144"/>
                              </a:lnTo>
                              <a:lnTo>
                                <a:pt x="63802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9A588" id="Graphic 144" o:spid="_x0000_s1026" style="position:absolute;margin-left:55.2pt;margin-top:12.45pt;width:502.4pt;height:.75pt;z-index:-251658136;visibility:visible;mso-wrap-style:square;mso-wrap-distance-left:0;mso-wrap-distance-top:0;mso-wrap-distance-right:0;mso-wrap-distance-bottom:0;mso-position-horizontal:absolute;mso-position-horizontal-relative:page;mso-position-vertical:absolute;mso-position-vertical-relative:text;v-text-anchor:top" coordsize="638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" path="m6380226,l,,,9144r6380226,l6380226,xe" fillcolor="black" stroked="f">
                <v:path arrowok="t"/>
                <w10:wrap type="topAndBottom" anchorx="page"/>
              </v:shape>
            </w:pict>
          </mc:Fallback>
        </mc:AlternateContent>
      </w:r>
    </w:p>
    <w:p w14:paraId="648BCCE3" w14:textId="77777777" w:rsidR="00B64416" w:rsidRDefault="00B64416">
      <w:pPr>
        <w:pStyle w:val="BodyText"/>
        <w:spacing w:before="1"/>
        <w:rPr>
          <w:b/>
        </w:rPr>
      </w:pPr>
    </w:p>
    <w:p w14:paraId="648BCCE4" w14:textId="77777777" w:rsidR="00B64416" w:rsidRDefault="00294703">
      <w:pPr>
        <w:pStyle w:val="Heading9"/>
        <w:numPr>
          <w:ilvl w:val="0"/>
          <w:numId w:val="69"/>
        </w:numPr>
        <w:tabs>
          <w:tab w:val="left" w:pos="1287"/>
        </w:tabs>
        <w:ind w:hanging="719"/>
      </w:pPr>
      <w:r>
        <w:t>GENERAL</w:t>
      </w:r>
      <w:r>
        <w:rPr>
          <w:spacing w:val="-5"/>
        </w:rPr>
        <w:t xml:space="preserve"> </w:t>
      </w:r>
      <w:r>
        <w:rPr>
          <w:spacing w:val="-2"/>
        </w:rPr>
        <w:t>CONDITIONS</w:t>
      </w:r>
    </w:p>
    <w:p w14:paraId="648BCCE5" w14:textId="77777777" w:rsidR="00B64416" w:rsidRDefault="00294703">
      <w:pPr>
        <w:pStyle w:val="ListParagraph"/>
        <w:numPr>
          <w:ilvl w:val="1"/>
          <w:numId w:val="69"/>
        </w:numPr>
        <w:tabs>
          <w:tab w:val="left" w:pos="1287"/>
        </w:tabs>
        <w:spacing w:before="120"/>
        <w:ind w:hanging="720"/>
        <w:rPr>
          <w:sz w:val="20"/>
        </w:rPr>
      </w:pPr>
      <w:r>
        <w:rPr>
          <w:sz w:val="20"/>
        </w:rPr>
        <w:t>The</w:t>
      </w:r>
      <w:r>
        <w:rPr>
          <w:spacing w:val="-7"/>
          <w:sz w:val="20"/>
        </w:rPr>
        <w:t xml:space="preserve"> </w:t>
      </w:r>
      <w:r>
        <w:rPr>
          <w:sz w:val="20"/>
        </w:rPr>
        <w:t>following</w:t>
      </w:r>
      <w:r>
        <w:rPr>
          <w:spacing w:val="-5"/>
          <w:sz w:val="20"/>
        </w:rPr>
        <w:t xml:space="preserve"> </w:t>
      </w:r>
      <w:r>
        <w:rPr>
          <w:sz w:val="20"/>
        </w:rPr>
        <w:t>preference</w:t>
      </w:r>
      <w:r>
        <w:rPr>
          <w:spacing w:val="-4"/>
          <w:sz w:val="20"/>
        </w:rPr>
        <w:t xml:space="preserve"> </w:t>
      </w:r>
      <w:r>
        <w:rPr>
          <w:sz w:val="20"/>
        </w:rPr>
        <w:t>point</w:t>
      </w:r>
      <w:r>
        <w:rPr>
          <w:spacing w:val="-4"/>
          <w:sz w:val="20"/>
        </w:rPr>
        <w:t xml:space="preserve"> </w:t>
      </w:r>
      <w:r>
        <w:rPr>
          <w:sz w:val="20"/>
        </w:rPr>
        <w:t>systems</w:t>
      </w:r>
      <w:r>
        <w:rPr>
          <w:spacing w:val="-4"/>
          <w:sz w:val="20"/>
        </w:rPr>
        <w:t xml:space="preserve"> </w:t>
      </w:r>
      <w:r>
        <w:rPr>
          <w:sz w:val="20"/>
        </w:rPr>
        <w:t>are</w:t>
      </w:r>
      <w:r>
        <w:rPr>
          <w:spacing w:val="-5"/>
          <w:sz w:val="20"/>
        </w:rPr>
        <w:t xml:space="preserve"> </w:t>
      </w:r>
      <w:r>
        <w:rPr>
          <w:sz w:val="20"/>
        </w:rPr>
        <w:t>applicable</w:t>
      </w:r>
      <w:r>
        <w:rPr>
          <w:spacing w:val="-4"/>
          <w:sz w:val="20"/>
        </w:rPr>
        <w:t xml:space="preserve"> </w:t>
      </w:r>
      <w:r>
        <w:rPr>
          <w:sz w:val="20"/>
        </w:rPr>
        <w:t>to</w:t>
      </w:r>
      <w:r>
        <w:rPr>
          <w:spacing w:val="-4"/>
          <w:sz w:val="20"/>
        </w:rPr>
        <w:t xml:space="preserve"> </w:t>
      </w:r>
      <w:r>
        <w:rPr>
          <w:sz w:val="20"/>
        </w:rPr>
        <w:t>invitations</w:t>
      </w:r>
      <w:r>
        <w:rPr>
          <w:spacing w:val="-3"/>
          <w:sz w:val="20"/>
        </w:rPr>
        <w:t xml:space="preserve"> </w:t>
      </w:r>
      <w:r>
        <w:rPr>
          <w:sz w:val="20"/>
        </w:rPr>
        <w:t>to</w:t>
      </w:r>
      <w:r>
        <w:rPr>
          <w:spacing w:val="-4"/>
          <w:sz w:val="20"/>
        </w:rPr>
        <w:t xml:space="preserve"> </w:t>
      </w:r>
      <w:r>
        <w:rPr>
          <w:spacing w:val="-2"/>
          <w:sz w:val="20"/>
        </w:rPr>
        <w:t>tender:</w:t>
      </w:r>
    </w:p>
    <w:p w14:paraId="648BCCE6" w14:textId="77777777" w:rsidR="00B64416" w:rsidRDefault="00294703">
      <w:pPr>
        <w:pStyle w:val="BodyText"/>
        <w:tabs>
          <w:tab w:val="left" w:pos="1917"/>
        </w:tabs>
        <w:spacing w:before="120"/>
        <w:ind w:left="1917" w:right="640" w:hanging="450"/>
      </w:pPr>
      <w:r>
        <w:rPr>
          <w:rFonts w:ascii="Times New Roman"/>
          <w:spacing w:val="-10"/>
        </w:rPr>
        <w:t>-</w:t>
      </w:r>
      <w:r>
        <w:rPr>
          <w:rFonts w:ascii="Times New Roman"/>
        </w:rPr>
        <w:tab/>
      </w:r>
      <w:r>
        <w:t>the 80/20 system for requirements with a Rand value of up to R50 000 000 (all applicable taxes included); and</w:t>
      </w:r>
    </w:p>
    <w:p w14:paraId="648BCCE7" w14:textId="77777777" w:rsidR="00B64416" w:rsidRDefault="00B64416">
      <w:pPr>
        <w:pStyle w:val="BodyText"/>
      </w:pPr>
    </w:p>
    <w:p w14:paraId="648BCCE8" w14:textId="77777777" w:rsidR="00B64416" w:rsidRDefault="00294703">
      <w:pPr>
        <w:numPr>
          <w:ilvl w:val="1"/>
          <w:numId w:val="69"/>
        </w:numPr>
        <w:tabs>
          <w:tab w:val="left" w:pos="1467"/>
        </w:tabs>
        <w:ind w:left="1467" w:hanging="900"/>
        <w:rPr>
          <w:b/>
          <w:sz w:val="20"/>
        </w:rPr>
      </w:pPr>
      <w:r>
        <w:rPr>
          <w:b/>
          <w:sz w:val="20"/>
        </w:rPr>
        <w:t>To</w:t>
      </w:r>
      <w:r>
        <w:rPr>
          <w:b/>
          <w:spacing w:val="-3"/>
          <w:sz w:val="20"/>
        </w:rPr>
        <w:t xml:space="preserve"> </w:t>
      </w:r>
      <w:r>
        <w:rPr>
          <w:b/>
          <w:sz w:val="20"/>
        </w:rPr>
        <w:t>be</w:t>
      </w:r>
      <w:r>
        <w:rPr>
          <w:b/>
          <w:spacing w:val="-3"/>
          <w:sz w:val="20"/>
        </w:rPr>
        <w:t xml:space="preserve"> </w:t>
      </w:r>
      <w:r>
        <w:rPr>
          <w:b/>
          <w:sz w:val="20"/>
        </w:rPr>
        <w:t>completed</w:t>
      </w:r>
      <w:r>
        <w:rPr>
          <w:b/>
          <w:spacing w:val="-2"/>
          <w:sz w:val="20"/>
        </w:rPr>
        <w:t xml:space="preserve"> </w:t>
      </w:r>
      <w:r>
        <w:rPr>
          <w:b/>
          <w:sz w:val="20"/>
        </w:rPr>
        <w:t>by</w:t>
      </w:r>
      <w:r>
        <w:rPr>
          <w:b/>
          <w:spacing w:val="-3"/>
          <w:sz w:val="20"/>
        </w:rPr>
        <w:t xml:space="preserve"> </w:t>
      </w:r>
      <w:r>
        <w:rPr>
          <w:b/>
          <w:sz w:val="20"/>
        </w:rPr>
        <w:t>the</w:t>
      </w:r>
      <w:r>
        <w:rPr>
          <w:b/>
          <w:spacing w:val="-3"/>
          <w:sz w:val="20"/>
        </w:rPr>
        <w:t xml:space="preserve"> </w:t>
      </w:r>
      <w:r>
        <w:rPr>
          <w:b/>
          <w:sz w:val="20"/>
        </w:rPr>
        <w:t>organ</w:t>
      </w:r>
      <w:r>
        <w:rPr>
          <w:b/>
          <w:spacing w:val="-3"/>
          <w:sz w:val="20"/>
        </w:rPr>
        <w:t xml:space="preserve"> </w:t>
      </w:r>
      <w:r>
        <w:rPr>
          <w:b/>
          <w:sz w:val="20"/>
        </w:rPr>
        <w:t>of</w:t>
      </w:r>
      <w:r>
        <w:rPr>
          <w:b/>
          <w:spacing w:val="-1"/>
          <w:sz w:val="20"/>
        </w:rPr>
        <w:t xml:space="preserve"> </w:t>
      </w:r>
      <w:r>
        <w:rPr>
          <w:b/>
          <w:spacing w:val="-4"/>
          <w:sz w:val="20"/>
        </w:rPr>
        <w:t>state</w:t>
      </w:r>
    </w:p>
    <w:p w14:paraId="648BCCE9" w14:textId="77777777" w:rsidR="00B64416" w:rsidRDefault="00B64416">
      <w:pPr>
        <w:pStyle w:val="BodyText"/>
        <w:spacing w:before="120"/>
        <w:rPr>
          <w:b/>
        </w:rPr>
      </w:pPr>
    </w:p>
    <w:p w14:paraId="648BCCEA" w14:textId="77777777" w:rsidR="00B64416" w:rsidRDefault="00294703">
      <w:pPr>
        <w:pStyle w:val="ListParagraph"/>
        <w:numPr>
          <w:ilvl w:val="2"/>
          <w:numId w:val="69"/>
        </w:numPr>
        <w:tabs>
          <w:tab w:val="left" w:pos="1634"/>
        </w:tabs>
        <w:ind w:left="1634" w:hanging="358"/>
        <w:rPr>
          <w:sz w:val="20"/>
        </w:rPr>
      </w:pPr>
      <w:r>
        <w:rPr>
          <w:sz w:val="20"/>
        </w:rPr>
        <w:t>The</w:t>
      </w:r>
      <w:r>
        <w:rPr>
          <w:spacing w:val="-6"/>
          <w:sz w:val="20"/>
        </w:rPr>
        <w:t xml:space="preserve"> </w:t>
      </w:r>
      <w:r>
        <w:rPr>
          <w:sz w:val="20"/>
        </w:rPr>
        <w:t>applicable</w:t>
      </w:r>
      <w:r>
        <w:rPr>
          <w:spacing w:val="-3"/>
          <w:sz w:val="20"/>
        </w:rPr>
        <w:t xml:space="preserve"> </w:t>
      </w:r>
      <w:r>
        <w:rPr>
          <w:sz w:val="20"/>
        </w:rPr>
        <w:t>preference</w:t>
      </w:r>
      <w:r>
        <w:rPr>
          <w:spacing w:val="-5"/>
          <w:sz w:val="20"/>
        </w:rPr>
        <w:t xml:space="preserve"> </w:t>
      </w:r>
      <w:r>
        <w:rPr>
          <w:sz w:val="20"/>
        </w:rPr>
        <w:t>point</w:t>
      </w:r>
      <w:r>
        <w:rPr>
          <w:spacing w:val="-3"/>
          <w:sz w:val="20"/>
        </w:rPr>
        <w:t xml:space="preserve"> </w:t>
      </w:r>
      <w:r>
        <w:rPr>
          <w:sz w:val="20"/>
        </w:rPr>
        <w:t>system</w:t>
      </w:r>
      <w:r>
        <w:rPr>
          <w:spacing w:val="-5"/>
          <w:sz w:val="20"/>
        </w:rPr>
        <w:t xml:space="preserve"> </w:t>
      </w:r>
      <w:r>
        <w:rPr>
          <w:sz w:val="20"/>
        </w:rPr>
        <w:t>for</w:t>
      </w:r>
      <w:r>
        <w:rPr>
          <w:spacing w:val="-2"/>
          <w:sz w:val="20"/>
        </w:rPr>
        <w:t xml:space="preserve"> </w:t>
      </w:r>
      <w:r>
        <w:rPr>
          <w:sz w:val="20"/>
        </w:rPr>
        <w:t>this</w:t>
      </w:r>
      <w:r>
        <w:rPr>
          <w:spacing w:val="-3"/>
          <w:sz w:val="20"/>
        </w:rPr>
        <w:t xml:space="preserve"> </w:t>
      </w:r>
      <w:r>
        <w:rPr>
          <w:sz w:val="20"/>
        </w:rPr>
        <w:t>tender</w:t>
      </w:r>
      <w:r>
        <w:rPr>
          <w:spacing w:val="-4"/>
          <w:sz w:val="20"/>
        </w:rPr>
        <w:t xml:space="preserve"> </w:t>
      </w:r>
      <w:r>
        <w:rPr>
          <w:sz w:val="20"/>
        </w:rPr>
        <w:t>is</w:t>
      </w:r>
      <w:r>
        <w:rPr>
          <w:spacing w:val="-3"/>
          <w:sz w:val="20"/>
        </w:rPr>
        <w:t xml:space="preserve"> </w:t>
      </w:r>
      <w:r>
        <w:rPr>
          <w:sz w:val="20"/>
        </w:rPr>
        <w:t>the</w:t>
      </w:r>
      <w:r>
        <w:rPr>
          <w:spacing w:val="-3"/>
          <w:sz w:val="20"/>
        </w:rPr>
        <w:t xml:space="preserve"> </w:t>
      </w:r>
      <w:r>
        <w:rPr>
          <w:sz w:val="20"/>
        </w:rPr>
        <w:t>80/20</w:t>
      </w:r>
      <w:r>
        <w:rPr>
          <w:spacing w:val="-5"/>
          <w:sz w:val="20"/>
        </w:rPr>
        <w:t xml:space="preserve"> </w:t>
      </w:r>
      <w:r>
        <w:rPr>
          <w:sz w:val="20"/>
        </w:rPr>
        <w:t>preference</w:t>
      </w:r>
      <w:r>
        <w:rPr>
          <w:spacing w:val="-3"/>
          <w:sz w:val="20"/>
        </w:rPr>
        <w:t xml:space="preserve"> </w:t>
      </w:r>
      <w:r>
        <w:rPr>
          <w:sz w:val="20"/>
        </w:rPr>
        <w:t>point</w:t>
      </w:r>
      <w:r>
        <w:rPr>
          <w:spacing w:val="-3"/>
          <w:sz w:val="20"/>
        </w:rPr>
        <w:t xml:space="preserve"> </w:t>
      </w:r>
      <w:r>
        <w:rPr>
          <w:spacing w:val="-2"/>
          <w:sz w:val="20"/>
        </w:rPr>
        <w:t>system.</w:t>
      </w:r>
    </w:p>
    <w:p w14:paraId="648BCCEB" w14:textId="77777777" w:rsidR="00B64416" w:rsidRDefault="00B64416">
      <w:pPr>
        <w:pStyle w:val="BodyText"/>
      </w:pPr>
    </w:p>
    <w:p w14:paraId="648BCCEC" w14:textId="77777777" w:rsidR="00B64416" w:rsidRDefault="00294703">
      <w:pPr>
        <w:pStyle w:val="ListParagraph"/>
        <w:numPr>
          <w:ilvl w:val="2"/>
          <w:numId w:val="69"/>
        </w:numPr>
        <w:tabs>
          <w:tab w:val="left" w:pos="1634"/>
          <w:tab w:val="left" w:pos="1636"/>
        </w:tabs>
        <w:ind w:right="633"/>
        <w:rPr>
          <w:sz w:val="20"/>
        </w:rPr>
      </w:pPr>
      <w:r>
        <w:rPr>
          <w:sz w:val="20"/>
        </w:rPr>
        <w:t>Either</w:t>
      </w:r>
      <w:r>
        <w:rPr>
          <w:spacing w:val="40"/>
          <w:sz w:val="20"/>
        </w:rPr>
        <w:t xml:space="preserve"> </w:t>
      </w:r>
      <w:r>
        <w:rPr>
          <w:sz w:val="20"/>
        </w:rPr>
        <w:t>the</w:t>
      </w:r>
      <w:r>
        <w:rPr>
          <w:spacing w:val="40"/>
          <w:sz w:val="20"/>
        </w:rPr>
        <w:t xml:space="preserve"> </w:t>
      </w:r>
      <w:r>
        <w:rPr>
          <w:sz w:val="20"/>
        </w:rPr>
        <w:t>80/20</w:t>
      </w:r>
      <w:r>
        <w:rPr>
          <w:spacing w:val="40"/>
          <w:sz w:val="20"/>
        </w:rPr>
        <w:t xml:space="preserve"> </w:t>
      </w:r>
      <w:r>
        <w:rPr>
          <w:sz w:val="20"/>
        </w:rPr>
        <w:t>preference</w:t>
      </w:r>
      <w:r>
        <w:rPr>
          <w:spacing w:val="40"/>
          <w:sz w:val="20"/>
        </w:rPr>
        <w:t xml:space="preserve"> </w:t>
      </w:r>
      <w:r>
        <w:rPr>
          <w:sz w:val="20"/>
        </w:rPr>
        <w:t>point</w:t>
      </w:r>
      <w:r>
        <w:rPr>
          <w:spacing w:val="40"/>
          <w:sz w:val="20"/>
        </w:rPr>
        <w:t xml:space="preserve"> </w:t>
      </w:r>
      <w:r>
        <w:rPr>
          <w:sz w:val="20"/>
        </w:rPr>
        <w:t>system</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applicable</w:t>
      </w:r>
      <w:r>
        <w:rPr>
          <w:spacing w:val="40"/>
          <w:sz w:val="20"/>
        </w:rPr>
        <w:t xml:space="preserve"> </w:t>
      </w:r>
      <w:r>
        <w:rPr>
          <w:sz w:val="20"/>
        </w:rPr>
        <w:t>in</w:t>
      </w:r>
      <w:r>
        <w:rPr>
          <w:spacing w:val="40"/>
          <w:sz w:val="20"/>
        </w:rPr>
        <w:t xml:space="preserve"> </w:t>
      </w:r>
      <w:r>
        <w:rPr>
          <w:sz w:val="20"/>
        </w:rPr>
        <w:t>this</w:t>
      </w:r>
      <w:r>
        <w:rPr>
          <w:spacing w:val="40"/>
          <w:sz w:val="20"/>
        </w:rPr>
        <w:t xml:space="preserve"> </w:t>
      </w:r>
      <w:r>
        <w:rPr>
          <w:sz w:val="20"/>
        </w:rPr>
        <w:t>tender.</w:t>
      </w:r>
      <w:r>
        <w:rPr>
          <w:spacing w:val="40"/>
          <w:sz w:val="20"/>
        </w:rPr>
        <w:t xml:space="preserve"> </w:t>
      </w:r>
      <w:r>
        <w:rPr>
          <w:sz w:val="20"/>
        </w:rPr>
        <w:t>The</w:t>
      </w:r>
      <w:r>
        <w:rPr>
          <w:spacing w:val="40"/>
          <w:sz w:val="20"/>
        </w:rPr>
        <w:t xml:space="preserve"> </w:t>
      </w:r>
      <w:r>
        <w:rPr>
          <w:sz w:val="20"/>
        </w:rPr>
        <w:t>lowest/</w:t>
      </w:r>
      <w:r>
        <w:rPr>
          <w:spacing w:val="40"/>
          <w:sz w:val="20"/>
        </w:rPr>
        <w:t xml:space="preserve"> </w:t>
      </w:r>
      <w:r>
        <w:rPr>
          <w:sz w:val="20"/>
        </w:rPr>
        <w:t>highest acceptable tender will be used to determine the accurate system once tenders are received.</w:t>
      </w:r>
    </w:p>
    <w:p w14:paraId="648BCCED" w14:textId="77777777" w:rsidR="00B64416" w:rsidRDefault="00B64416">
      <w:pPr>
        <w:pStyle w:val="BodyText"/>
      </w:pPr>
    </w:p>
    <w:p w14:paraId="648BCCEE" w14:textId="77777777" w:rsidR="00B64416" w:rsidRDefault="00294703">
      <w:pPr>
        <w:pStyle w:val="ListParagraph"/>
        <w:numPr>
          <w:ilvl w:val="1"/>
          <w:numId w:val="69"/>
        </w:numPr>
        <w:tabs>
          <w:tab w:val="left" w:pos="1467"/>
        </w:tabs>
        <w:ind w:left="1467" w:right="634" w:hanging="900"/>
        <w:rPr>
          <w:sz w:val="20"/>
        </w:rPr>
      </w:pPr>
      <w:r>
        <w:rPr>
          <w:sz w:val="20"/>
        </w:rPr>
        <w:t xml:space="preserve">Points for this tender (even in the case of a tender for income-generating contracts) shall be awarded </w:t>
      </w:r>
      <w:r>
        <w:rPr>
          <w:spacing w:val="-4"/>
          <w:sz w:val="20"/>
        </w:rPr>
        <w:t>for:</w:t>
      </w:r>
    </w:p>
    <w:p w14:paraId="648BCCEF" w14:textId="77777777" w:rsidR="00B64416" w:rsidRDefault="00294703">
      <w:pPr>
        <w:pStyle w:val="ListParagraph"/>
        <w:numPr>
          <w:ilvl w:val="0"/>
          <w:numId w:val="68"/>
        </w:numPr>
        <w:tabs>
          <w:tab w:val="left" w:pos="1646"/>
        </w:tabs>
        <w:spacing w:before="120"/>
        <w:ind w:left="1646" w:hanging="359"/>
        <w:rPr>
          <w:sz w:val="20"/>
        </w:rPr>
      </w:pPr>
      <w:r>
        <w:rPr>
          <w:sz w:val="20"/>
        </w:rPr>
        <w:t>Price;</w:t>
      </w:r>
      <w:r>
        <w:rPr>
          <w:spacing w:val="-5"/>
          <w:sz w:val="20"/>
        </w:rPr>
        <w:t xml:space="preserve"> and</w:t>
      </w:r>
    </w:p>
    <w:p w14:paraId="648BCCF0" w14:textId="77777777" w:rsidR="00B64416" w:rsidRDefault="00294703">
      <w:pPr>
        <w:pStyle w:val="ListParagraph"/>
        <w:numPr>
          <w:ilvl w:val="0"/>
          <w:numId w:val="68"/>
        </w:numPr>
        <w:tabs>
          <w:tab w:val="left" w:pos="1646"/>
        </w:tabs>
        <w:spacing w:before="120"/>
        <w:ind w:left="1646" w:hanging="359"/>
        <w:rPr>
          <w:sz w:val="20"/>
        </w:rPr>
      </w:pPr>
      <w:r>
        <w:rPr>
          <w:sz w:val="20"/>
        </w:rPr>
        <w:t>Specific</w:t>
      </w:r>
      <w:r>
        <w:rPr>
          <w:spacing w:val="-5"/>
          <w:sz w:val="20"/>
        </w:rPr>
        <w:t xml:space="preserve"> </w:t>
      </w:r>
      <w:r>
        <w:rPr>
          <w:spacing w:val="-2"/>
          <w:sz w:val="20"/>
        </w:rPr>
        <w:t>Goals.</w:t>
      </w:r>
    </w:p>
    <w:p w14:paraId="648BCCF1" w14:textId="77777777" w:rsidR="00B64416" w:rsidRDefault="00B64416">
      <w:pPr>
        <w:pStyle w:val="BodyText"/>
      </w:pPr>
    </w:p>
    <w:p w14:paraId="648BCCF2" w14:textId="77777777" w:rsidR="00B64416" w:rsidRDefault="00B64416">
      <w:pPr>
        <w:pStyle w:val="BodyText"/>
        <w:spacing w:before="10"/>
      </w:pPr>
    </w:p>
    <w:p w14:paraId="648BCCF3" w14:textId="77777777" w:rsidR="00B64416" w:rsidRDefault="00294703">
      <w:pPr>
        <w:numPr>
          <w:ilvl w:val="1"/>
          <w:numId w:val="69"/>
        </w:numPr>
        <w:tabs>
          <w:tab w:val="left" w:pos="1287"/>
        </w:tabs>
        <w:ind w:hanging="720"/>
        <w:rPr>
          <w:b/>
          <w:sz w:val="20"/>
        </w:rPr>
      </w:pPr>
      <w:r>
        <w:rPr>
          <w:b/>
          <w:sz w:val="20"/>
        </w:rPr>
        <w:t>To</w:t>
      </w:r>
      <w:r>
        <w:rPr>
          <w:b/>
          <w:spacing w:val="-3"/>
          <w:sz w:val="20"/>
        </w:rPr>
        <w:t xml:space="preserve"> </w:t>
      </w:r>
      <w:r>
        <w:rPr>
          <w:b/>
          <w:sz w:val="20"/>
        </w:rPr>
        <w:t>be</w:t>
      </w:r>
      <w:r>
        <w:rPr>
          <w:b/>
          <w:spacing w:val="-3"/>
          <w:sz w:val="20"/>
        </w:rPr>
        <w:t xml:space="preserve"> </w:t>
      </w:r>
      <w:r>
        <w:rPr>
          <w:b/>
          <w:sz w:val="20"/>
        </w:rPr>
        <w:t>completed</w:t>
      </w:r>
      <w:r>
        <w:rPr>
          <w:b/>
          <w:spacing w:val="-2"/>
          <w:sz w:val="20"/>
        </w:rPr>
        <w:t xml:space="preserve"> </w:t>
      </w:r>
      <w:r>
        <w:rPr>
          <w:b/>
          <w:sz w:val="20"/>
        </w:rPr>
        <w:t>by</w:t>
      </w:r>
      <w:r>
        <w:rPr>
          <w:b/>
          <w:spacing w:val="-3"/>
          <w:sz w:val="20"/>
        </w:rPr>
        <w:t xml:space="preserve"> </w:t>
      </w:r>
      <w:r>
        <w:rPr>
          <w:b/>
          <w:sz w:val="20"/>
        </w:rPr>
        <w:t>the</w:t>
      </w:r>
      <w:r>
        <w:rPr>
          <w:b/>
          <w:spacing w:val="-3"/>
          <w:sz w:val="20"/>
        </w:rPr>
        <w:t xml:space="preserve"> </w:t>
      </w:r>
      <w:r>
        <w:rPr>
          <w:b/>
          <w:sz w:val="20"/>
        </w:rPr>
        <w:t>organ</w:t>
      </w:r>
      <w:r>
        <w:rPr>
          <w:b/>
          <w:spacing w:val="-3"/>
          <w:sz w:val="20"/>
        </w:rPr>
        <w:t xml:space="preserve"> </w:t>
      </w:r>
      <w:r>
        <w:rPr>
          <w:b/>
          <w:sz w:val="20"/>
        </w:rPr>
        <w:t>of</w:t>
      </w:r>
      <w:r>
        <w:rPr>
          <w:b/>
          <w:spacing w:val="-1"/>
          <w:sz w:val="20"/>
        </w:rPr>
        <w:t xml:space="preserve"> </w:t>
      </w:r>
      <w:r>
        <w:rPr>
          <w:b/>
          <w:spacing w:val="-2"/>
          <w:sz w:val="20"/>
        </w:rPr>
        <w:t>state:</w:t>
      </w:r>
    </w:p>
    <w:p w14:paraId="648BCCF4" w14:textId="77777777" w:rsidR="00B64416" w:rsidRDefault="00294703">
      <w:pPr>
        <w:pStyle w:val="BodyText"/>
        <w:spacing w:before="120"/>
        <w:ind w:left="1288"/>
      </w:pPr>
      <w:r>
        <w:t>The</w:t>
      </w:r>
      <w:r>
        <w:rPr>
          <w:spacing w:val="-4"/>
        </w:rPr>
        <w:t xml:space="preserve"> </w:t>
      </w:r>
      <w:r>
        <w:t>maximum</w:t>
      </w:r>
      <w:r>
        <w:rPr>
          <w:spacing w:val="-4"/>
        </w:rPr>
        <w:t xml:space="preserve"> </w:t>
      </w:r>
      <w:r>
        <w:t>points</w:t>
      </w:r>
      <w:r>
        <w:rPr>
          <w:spacing w:val="-2"/>
        </w:rPr>
        <w:t xml:space="preserve"> </w:t>
      </w:r>
      <w:r>
        <w:t>for</w:t>
      </w:r>
      <w:r>
        <w:rPr>
          <w:spacing w:val="-3"/>
        </w:rPr>
        <w:t xml:space="preserve"> </w:t>
      </w:r>
      <w:r>
        <w:t>this</w:t>
      </w:r>
      <w:r>
        <w:rPr>
          <w:spacing w:val="-2"/>
        </w:rPr>
        <w:t xml:space="preserve"> </w:t>
      </w:r>
      <w:r>
        <w:t>tender</w:t>
      </w:r>
      <w:r>
        <w:rPr>
          <w:spacing w:val="-3"/>
        </w:rPr>
        <w:t xml:space="preserve"> </w:t>
      </w:r>
      <w:r>
        <w:t>are</w:t>
      </w:r>
      <w:r>
        <w:rPr>
          <w:spacing w:val="-4"/>
        </w:rPr>
        <w:t xml:space="preserve"> </w:t>
      </w:r>
      <w:r>
        <w:t>allocated</w:t>
      </w:r>
      <w:r>
        <w:rPr>
          <w:spacing w:val="-4"/>
        </w:rPr>
        <w:t xml:space="preserve"> </w:t>
      </w:r>
      <w:r>
        <w:t>as</w:t>
      </w:r>
      <w:r>
        <w:rPr>
          <w:spacing w:val="-3"/>
        </w:rPr>
        <w:t xml:space="preserve"> </w:t>
      </w:r>
      <w:r>
        <w:rPr>
          <w:spacing w:val="-2"/>
        </w:rPr>
        <w:t>follows:</w:t>
      </w:r>
    </w:p>
    <w:p w14:paraId="648BCCF5" w14:textId="77777777" w:rsidR="00B64416" w:rsidRDefault="00B64416">
      <w:pPr>
        <w:pStyle w:val="BodyText"/>
        <w:spacing w:before="4"/>
        <w:rPr>
          <w:sz w:val="10"/>
        </w:rPr>
      </w:pPr>
    </w:p>
    <w:tbl>
      <w:tblPr>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1800"/>
      </w:tblGrid>
      <w:tr w:rsidR="00B64416" w14:paraId="648BCCF8" w14:textId="77777777">
        <w:trPr>
          <w:trHeight w:val="350"/>
        </w:trPr>
        <w:tc>
          <w:tcPr>
            <w:tcW w:w="5130" w:type="dxa"/>
            <w:shd w:val="clear" w:color="auto" w:fill="C00000"/>
          </w:tcPr>
          <w:p w14:paraId="648BCCF6" w14:textId="77777777" w:rsidR="00B64416" w:rsidRDefault="00B64416">
            <w:pPr>
              <w:pStyle w:val="TableParagraph"/>
              <w:rPr>
                <w:rFonts w:ascii="Times New Roman"/>
                <w:sz w:val="18"/>
              </w:rPr>
            </w:pPr>
          </w:p>
        </w:tc>
        <w:tc>
          <w:tcPr>
            <w:tcW w:w="1800" w:type="dxa"/>
            <w:shd w:val="clear" w:color="auto" w:fill="C00000"/>
          </w:tcPr>
          <w:p w14:paraId="648BCCF7" w14:textId="77777777" w:rsidR="00B64416" w:rsidRDefault="00294703">
            <w:pPr>
              <w:pStyle w:val="TableParagraph"/>
              <w:ind w:left="11"/>
              <w:jc w:val="center"/>
              <w:rPr>
                <w:b/>
                <w:sz w:val="20"/>
              </w:rPr>
            </w:pPr>
            <w:r>
              <w:rPr>
                <w:b/>
                <w:color w:val="FFFFFF"/>
                <w:spacing w:val="-2"/>
                <w:sz w:val="20"/>
              </w:rPr>
              <w:t>POINTS</w:t>
            </w:r>
          </w:p>
        </w:tc>
      </w:tr>
      <w:tr w:rsidR="00B64416" w14:paraId="648BCCFB" w14:textId="77777777">
        <w:trPr>
          <w:trHeight w:val="350"/>
        </w:trPr>
        <w:tc>
          <w:tcPr>
            <w:tcW w:w="5130" w:type="dxa"/>
          </w:tcPr>
          <w:p w14:paraId="648BCCF9" w14:textId="77777777" w:rsidR="00B64416" w:rsidRDefault="00294703">
            <w:pPr>
              <w:pStyle w:val="TableParagraph"/>
              <w:ind w:left="107"/>
              <w:rPr>
                <w:b/>
                <w:sz w:val="20"/>
              </w:rPr>
            </w:pPr>
            <w:r>
              <w:rPr>
                <w:b/>
                <w:spacing w:val="-2"/>
                <w:sz w:val="20"/>
              </w:rPr>
              <w:t>PRICE</w:t>
            </w:r>
          </w:p>
        </w:tc>
        <w:tc>
          <w:tcPr>
            <w:tcW w:w="1800" w:type="dxa"/>
            <w:shd w:val="clear" w:color="auto" w:fill="FFFF00"/>
          </w:tcPr>
          <w:p w14:paraId="648BCCFA" w14:textId="77777777" w:rsidR="00B64416" w:rsidRDefault="00294703">
            <w:pPr>
              <w:pStyle w:val="TableParagraph"/>
              <w:ind w:left="11" w:right="2"/>
              <w:jc w:val="center"/>
              <w:rPr>
                <w:sz w:val="20"/>
              </w:rPr>
            </w:pPr>
            <w:r>
              <w:rPr>
                <w:spacing w:val="-5"/>
                <w:sz w:val="20"/>
              </w:rPr>
              <w:t>80</w:t>
            </w:r>
          </w:p>
        </w:tc>
      </w:tr>
      <w:tr w:rsidR="00B64416" w14:paraId="648BCCFE" w14:textId="77777777">
        <w:trPr>
          <w:trHeight w:val="350"/>
        </w:trPr>
        <w:tc>
          <w:tcPr>
            <w:tcW w:w="5130" w:type="dxa"/>
          </w:tcPr>
          <w:p w14:paraId="648BCCFC" w14:textId="77777777" w:rsidR="00B64416" w:rsidRDefault="00294703">
            <w:pPr>
              <w:pStyle w:val="TableParagraph"/>
              <w:ind w:left="107"/>
              <w:rPr>
                <w:b/>
                <w:sz w:val="20"/>
              </w:rPr>
            </w:pPr>
            <w:r>
              <w:rPr>
                <w:b/>
                <w:sz w:val="20"/>
              </w:rPr>
              <w:t>SPECIFIC</w:t>
            </w:r>
            <w:r>
              <w:rPr>
                <w:b/>
                <w:spacing w:val="-5"/>
                <w:sz w:val="20"/>
              </w:rPr>
              <w:t xml:space="preserve"> </w:t>
            </w:r>
            <w:r>
              <w:rPr>
                <w:b/>
                <w:spacing w:val="-4"/>
                <w:sz w:val="20"/>
              </w:rPr>
              <w:t>GOALS</w:t>
            </w:r>
          </w:p>
        </w:tc>
        <w:tc>
          <w:tcPr>
            <w:tcW w:w="1800" w:type="dxa"/>
            <w:shd w:val="clear" w:color="auto" w:fill="FFFF00"/>
          </w:tcPr>
          <w:p w14:paraId="648BCCFD" w14:textId="77777777" w:rsidR="00B64416" w:rsidRDefault="00294703">
            <w:pPr>
              <w:pStyle w:val="TableParagraph"/>
              <w:ind w:left="11" w:right="2"/>
              <w:jc w:val="center"/>
              <w:rPr>
                <w:sz w:val="20"/>
              </w:rPr>
            </w:pPr>
            <w:r>
              <w:rPr>
                <w:spacing w:val="-5"/>
                <w:sz w:val="20"/>
              </w:rPr>
              <w:t>20</w:t>
            </w:r>
          </w:p>
        </w:tc>
      </w:tr>
      <w:tr w:rsidR="00B64416" w14:paraId="648BCD01" w14:textId="77777777">
        <w:trPr>
          <w:trHeight w:val="350"/>
        </w:trPr>
        <w:tc>
          <w:tcPr>
            <w:tcW w:w="5130" w:type="dxa"/>
          </w:tcPr>
          <w:p w14:paraId="648BCCFF" w14:textId="77777777" w:rsidR="00B64416" w:rsidRDefault="00294703">
            <w:pPr>
              <w:pStyle w:val="TableParagraph"/>
              <w:ind w:left="107"/>
              <w:rPr>
                <w:b/>
                <w:sz w:val="20"/>
              </w:rPr>
            </w:pPr>
            <w:r>
              <w:rPr>
                <w:b/>
                <w:sz w:val="20"/>
              </w:rPr>
              <w:t>Total</w:t>
            </w:r>
            <w:r>
              <w:rPr>
                <w:b/>
                <w:spacing w:val="-3"/>
                <w:sz w:val="20"/>
              </w:rPr>
              <w:t xml:space="preserve"> </w:t>
            </w:r>
            <w:r>
              <w:rPr>
                <w:b/>
                <w:sz w:val="20"/>
              </w:rPr>
              <w:t>points</w:t>
            </w:r>
            <w:r>
              <w:rPr>
                <w:b/>
                <w:spacing w:val="-3"/>
                <w:sz w:val="20"/>
              </w:rPr>
              <w:t xml:space="preserve"> </w:t>
            </w:r>
            <w:r>
              <w:rPr>
                <w:b/>
                <w:sz w:val="20"/>
              </w:rPr>
              <w:t>for</w:t>
            </w:r>
            <w:r>
              <w:rPr>
                <w:b/>
                <w:spacing w:val="-3"/>
                <w:sz w:val="20"/>
              </w:rPr>
              <w:t xml:space="preserve"> </w:t>
            </w:r>
            <w:r>
              <w:rPr>
                <w:b/>
                <w:sz w:val="20"/>
              </w:rPr>
              <w:t>Price</w:t>
            </w:r>
            <w:r>
              <w:rPr>
                <w:b/>
                <w:spacing w:val="-3"/>
                <w:sz w:val="20"/>
              </w:rPr>
              <w:t xml:space="preserve"> </w:t>
            </w:r>
            <w:r>
              <w:rPr>
                <w:b/>
                <w:sz w:val="20"/>
              </w:rPr>
              <w:t>and</w:t>
            </w:r>
            <w:r>
              <w:rPr>
                <w:b/>
                <w:spacing w:val="-4"/>
                <w:sz w:val="20"/>
              </w:rPr>
              <w:t xml:space="preserve"> </w:t>
            </w:r>
            <w:r>
              <w:rPr>
                <w:b/>
                <w:sz w:val="20"/>
              </w:rPr>
              <w:t>SPECIFIC</w:t>
            </w:r>
            <w:r>
              <w:rPr>
                <w:b/>
                <w:spacing w:val="-2"/>
                <w:sz w:val="20"/>
              </w:rPr>
              <w:t xml:space="preserve"> GOALS</w:t>
            </w:r>
          </w:p>
        </w:tc>
        <w:tc>
          <w:tcPr>
            <w:tcW w:w="1800" w:type="dxa"/>
            <w:shd w:val="clear" w:color="auto" w:fill="C00000"/>
          </w:tcPr>
          <w:p w14:paraId="648BCD00" w14:textId="77777777" w:rsidR="00B64416" w:rsidRDefault="00294703">
            <w:pPr>
              <w:pStyle w:val="TableParagraph"/>
              <w:ind w:left="11" w:right="1"/>
              <w:jc w:val="center"/>
              <w:rPr>
                <w:b/>
                <w:sz w:val="20"/>
              </w:rPr>
            </w:pPr>
            <w:r>
              <w:rPr>
                <w:b/>
                <w:color w:val="FFFFFF"/>
                <w:spacing w:val="-5"/>
                <w:sz w:val="20"/>
              </w:rPr>
              <w:t>100</w:t>
            </w:r>
          </w:p>
        </w:tc>
      </w:tr>
    </w:tbl>
    <w:p w14:paraId="648BCD02" w14:textId="77777777" w:rsidR="00B64416" w:rsidRDefault="00B64416">
      <w:pPr>
        <w:pStyle w:val="BodyText"/>
        <w:spacing w:before="119"/>
      </w:pPr>
    </w:p>
    <w:p w14:paraId="648BCD03" w14:textId="77777777" w:rsidR="00B64416" w:rsidRDefault="00294703">
      <w:pPr>
        <w:pStyle w:val="ListParagraph"/>
        <w:numPr>
          <w:ilvl w:val="1"/>
          <w:numId w:val="69"/>
        </w:numPr>
        <w:tabs>
          <w:tab w:val="left" w:pos="1286"/>
          <w:tab w:val="left" w:pos="1288"/>
        </w:tabs>
        <w:ind w:left="1288" w:right="631"/>
        <w:jc w:val="both"/>
        <w:rPr>
          <w:sz w:val="20"/>
        </w:rPr>
      </w:pPr>
      <w:r>
        <w:rPr>
          <w:sz w:val="20"/>
        </w:rPr>
        <w:t>Failure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part</w:t>
      </w:r>
      <w:r>
        <w:rPr>
          <w:spacing w:val="-5"/>
          <w:sz w:val="20"/>
        </w:rPr>
        <w:t xml:space="preserve"> </w:t>
      </w:r>
      <w:r>
        <w:rPr>
          <w:sz w:val="20"/>
        </w:rPr>
        <w:t>of</w:t>
      </w:r>
      <w:r>
        <w:rPr>
          <w:spacing w:val="-5"/>
          <w:sz w:val="20"/>
        </w:rPr>
        <w:t xml:space="preserve"> </w:t>
      </w:r>
      <w:r>
        <w:rPr>
          <w:sz w:val="20"/>
        </w:rPr>
        <w:t>a</w:t>
      </w:r>
      <w:r>
        <w:rPr>
          <w:spacing w:val="-3"/>
          <w:sz w:val="20"/>
        </w:rPr>
        <w:t xml:space="preserve"> </w:t>
      </w:r>
      <w:r>
        <w:rPr>
          <w:sz w:val="20"/>
        </w:rPr>
        <w:t>tenderer</w:t>
      </w:r>
      <w:r>
        <w:rPr>
          <w:spacing w:val="-4"/>
          <w:sz w:val="20"/>
        </w:rPr>
        <w:t xml:space="preserve"> </w:t>
      </w:r>
      <w:r>
        <w:rPr>
          <w:sz w:val="20"/>
        </w:rPr>
        <w:t>to</w:t>
      </w:r>
      <w:r>
        <w:rPr>
          <w:spacing w:val="-4"/>
          <w:sz w:val="20"/>
        </w:rPr>
        <w:t xml:space="preserve"> </w:t>
      </w:r>
      <w:r>
        <w:rPr>
          <w:sz w:val="20"/>
        </w:rPr>
        <w:t>submit</w:t>
      </w:r>
      <w:r>
        <w:rPr>
          <w:spacing w:val="-5"/>
          <w:sz w:val="20"/>
        </w:rPr>
        <w:t xml:space="preserve"> </w:t>
      </w:r>
      <w:r>
        <w:rPr>
          <w:sz w:val="20"/>
        </w:rPr>
        <w:t>proof</w:t>
      </w:r>
      <w:r>
        <w:rPr>
          <w:spacing w:val="-5"/>
          <w:sz w:val="20"/>
        </w:rPr>
        <w:t xml:space="preserve"> </w:t>
      </w:r>
      <w:r>
        <w:rPr>
          <w:sz w:val="20"/>
        </w:rPr>
        <w:t>or</w:t>
      </w:r>
      <w:r>
        <w:rPr>
          <w:spacing w:val="-4"/>
          <w:sz w:val="20"/>
        </w:rPr>
        <w:t xml:space="preserve"> </w:t>
      </w:r>
      <w:r>
        <w:rPr>
          <w:sz w:val="20"/>
        </w:rPr>
        <w:t>documentation</w:t>
      </w:r>
      <w:r>
        <w:rPr>
          <w:spacing w:val="-4"/>
          <w:sz w:val="20"/>
        </w:rPr>
        <w:t xml:space="preserve"> </w:t>
      </w:r>
      <w:r>
        <w:rPr>
          <w:sz w:val="20"/>
        </w:rPr>
        <w:t>required</w:t>
      </w:r>
      <w:r>
        <w:rPr>
          <w:spacing w:val="-4"/>
          <w:sz w:val="20"/>
        </w:rPr>
        <w:t xml:space="preserve"> </w:t>
      </w:r>
      <w:r>
        <w:rPr>
          <w:sz w:val="20"/>
        </w:rPr>
        <w:t>in</w:t>
      </w:r>
      <w:r>
        <w:rPr>
          <w:spacing w:val="-4"/>
          <w:sz w:val="20"/>
        </w:rPr>
        <w:t xml:space="preserve"> </w:t>
      </w:r>
      <w:r>
        <w:rPr>
          <w:sz w:val="20"/>
        </w:rPr>
        <w:t>terms</w:t>
      </w:r>
      <w:r>
        <w:rPr>
          <w:spacing w:val="-4"/>
          <w:sz w:val="20"/>
        </w:rPr>
        <w:t xml:space="preserve"> </w:t>
      </w:r>
      <w:r>
        <w:rPr>
          <w:sz w:val="20"/>
        </w:rPr>
        <w:t>of</w:t>
      </w:r>
      <w:r>
        <w:rPr>
          <w:spacing w:val="-5"/>
          <w:sz w:val="20"/>
        </w:rPr>
        <w:t xml:space="preserve"> </w:t>
      </w:r>
      <w:r>
        <w:rPr>
          <w:sz w:val="20"/>
        </w:rPr>
        <w:t>this</w:t>
      </w:r>
      <w:r>
        <w:rPr>
          <w:spacing w:val="-4"/>
          <w:sz w:val="20"/>
        </w:rPr>
        <w:t xml:space="preserve"> </w:t>
      </w:r>
      <w:r>
        <w:rPr>
          <w:sz w:val="20"/>
        </w:rPr>
        <w:t>tender</w:t>
      </w:r>
      <w:r>
        <w:rPr>
          <w:spacing w:val="-4"/>
          <w:sz w:val="20"/>
        </w:rPr>
        <w:t xml:space="preserve"> </w:t>
      </w:r>
      <w:r>
        <w:rPr>
          <w:sz w:val="20"/>
        </w:rPr>
        <w:t>to</w:t>
      </w:r>
      <w:r>
        <w:rPr>
          <w:spacing w:val="-4"/>
          <w:sz w:val="20"/>
        </w:rPr>
        <w:t xml:space="preserve"> </w:t>
      </w:r>
      <w:r>
        <w:rPr>
          <w:sz w:val="20"/>
        </w:rPr>
        <w:t>claim points</w:t>
      </w:r>
      <w:r>
        <w:rPr>
          <w:spacing w:val="-6"/>
          <w:sz w:val="20"/>
        </w:rPr>
        <w:t xml:space="preserve"> </w:t>
      </w:r>
      <w:r>
        <w:rPr>
          <w:sz w:val="20"/>
        </w:rPr>
        <w:t>for</w:t>
      </w:r>
      <w:r>
        <w:rPr>
          <w:spacing w:val="-7"/>
          <w:sz w:val="20"/>
        </w:rPr>
        <w:t xml:space="preserve"> </w:t>
      </w:r>
      <w:r>
        <w:rPr>
          <w:sz w:val="20"/>
        </w:rPr>
        <w:t>specific</w:t>
      </w:r>
      <w:r>
        <w:rPr>
          <w:spacing w:val="-6"/>
          <w:sz w:val="20"/>
        </w:rPr>
        <w:t xml:space="preserve"> </w:t>
      </w:r>
      <w:r>
        <w:rPr>
          <w:sz w:val="20"/>
        </w:rPr>
        <w:t>goals</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tender,</w:t>
      </w:r>
      <w:r>
        <w:rPr>
          <w:spacing w:val="-8"/>
          <w:sz w:val="20"/>
        </w:rPr>
        <w:t xml:space="preserve"> </w:t>
      </w:r>
      <w:r>
        <w:rPr>
          <w:sz w:val="20"/>
        </w:rPr>
        <w:t>will</w:t>
      </w:r>
      <w:r>
        <w:rPr>
          <w:spacing w:val="-7"/>
          <w:sz w:val="20"/>
        </w:rPr>
        <w:t xml:space="preserve"> </w:t>
      </w:r>
      <w:r>
        <w:rPr>
          <w:sz w:val="20"/>
        </w:rPr>
        <w:t>be</w:t>
      </w:r>
      <w:r>
        <w:rPr>
          <w:spacing w:val="-6"/>
          <w:sz w:val="20"/>
        </w:rPr>
        <w:t xml:space="preserve"> </w:t>
      </w:r>
      <w:r>
        <w:rPr>
          <w:sz w:val="20"/>
        </w:rPr>
        <w:t>interpreted</w:t>
      </w:r>
      <w:r>
        <w:rPr>
          <w:spacing w:val="-6"/>
          <w:sz w:val="20"/>
        </w:rPr>
        <w:t xml:space="preserve"> </w:t>
      </w:r>
      <w:r>
        <w:rPr>
          <w:sz w:val="20"/>
        </w:rPr>
        <w:t>to</w:t>
      </w:r>
      <w:r>
        <w:rPr>
          <w:spacing w:val="-6"/>
          <w:sz w:val="20"/>
        </w:rPr>
        <w:t xml:space="preserve"> </w:t>
      </w:r>
      <w:r>
        <w:rPr>
          <w:sz w:val="20"/>
        </w:rPr>
        <w:t>mean</w:t>
      </w:r>
      <w:r>
        <w:rPr>
          <w:spacing w:val="-7"/>
          <w:sz w:val="20"/>
        </w:rPr>
        <w:t xml:space="preserve"> </w:t>
      </w:r>
      <w:r>
        <w:rPr>
          <w:sz w:val="20"/>
        </w:rPr>
        <w:t>that</w:t>
      </w:r>
      <w:r>
        <w:rPr>
          <w:spacing w:val="-7"/>
          <w:sz w:val="20"/>
        </w:rPr>
        <w:t xml:space="preserve"> </w:t>
      </w:r>
      <w:r>
        <w:rPr>
          <w:sz w:val="20"/>
        </w:rPr>
        <w:t>preference</w:t>
      </w:r>
      <w:r>
        <w:rPr>
          <w:spacing w:val="-6"/>
          <w:sz w:val="20"/>
        </w:rPr>
        <w:t xml:space="preserve"> </w:t>
      </w:r>
      <w:r>
        <w:rPr>
          <w:sz w:val="20"/>
        </w:rPr>
        <w:t>points</w:t>
      </w:r>
      <w:r>
        <w:rPr>
          <w:spacing w:val="-6"/>
          <w:sz w:val="20"/>
        </w:rPr>
        <w:t xml:space="preserve"> </w:t>
      </w:r>
      <w:r>
        <w:rPr>
          <w:sz w:val="20"/>
        </w:rPr>
        <w:t>for</w:t>
      </w:r>
      <w:r>
        <w:rPr>
          <w:spacing w:val="-7"/>
          <w:sz w:val="20"/>
        </w:rPr>
        <w:t xml:space="preserve"> </w:t>
      </w:r>
      <w:r>
        <w:rPr>
          <w:sz w:val="20"/>
        </w:rPr>
        <w:t>specific</w:t>
      </w:r>
      <w:r>
        <w:rPr>
          <w:spacing w:val="-6"/>
          <w:sz w:val="20"/>
        </w:rPr>
        <w:t xml:space="preserve"> </w:t>
      </w:r>
      <w:r>
        <w:rPr>
          <w:sz w:val="20"/>
        </w:rPr>
        <w:t>gals are not claimed.</w:t>
      </w:r>
    </w:p>
    <w:p w14:paraId="648BCD04" w14:textId="77777777" w:rsidR="00B64416" w:rsidRDefault="00B64416">
      <w:pPr>
        <w:pStyle w:val="BodyText"/>
      </w:pPr>
    </w:p>
    <w:p w14:paraId="648BCD05" w14:textId="77777777" w:rsidR="00B64416" w:rsidRDefault="00B64416">
      <w:pPr>
        <w:pStyle w:val="BodyText"/>
        <w:spacing w:before="11"/>
      </w:pPr>
    </w:p>
    <w:p w14:paraId="648BCD06" w14:textId="77777777" w:rsidR="00B64416" w:rsidRDefault="00294703">
      <w:pPr>
        <w:pStyle w:val="ListParagraph"/>
        <w:numPr>
          <w:ilvl w:val="1"/>
          <w:numId w:val="69"/>
        </w:numPr>
        <w:tabs>
          <w:tab w:val="left" w:pos="1286"/>
          <w:tab w:val="left" w:pos="1288"/>
        </w:tabs>
        <w:ind w:left="1288" w:right="632"/>
        <w:jc w:val="both"/>
        <w:rPr>
          <w:sz w:val="20"/>
        </w:rPr>
      </w:pPr>
      <w:r>
        <w:rPr>
          <w:sz w:val="20"/>
        </w:rPr>
        <w:t>The organ of state reserves the right to require of a tenderer, either before a tender is adjudicated or at any</w:t>
      </w:r>
      <w:r>
        <w:rPr>
          <w:spacing w:val="-1"/>
          <w:sz w:val="20"/>
        </w:rPr>
        <w:t xml:space="preserve"> </w:t>
      </w:r>
      <w:r>
        <w:rPr>
          <w:sz w:val="20"/>
        </w:rPr>
        <w:t>time</w:t>
      </w:r>
      <w:r>
        <w:rPr>
          <w:spacing w:val="-3"/>
          <w:sz w:val="20"/>
        </w:rPr>
        <w:t xml:space="preserve"> </w:t>
      </w:r>
      <w:r>
        <w:rPr>
          <w:sz w:val="20"/>
        </w:rPr>
        <w:t>subsequently,</w:t>
      </w:r>
      <w:r>
        <w:rPr>
          <w:spacing w:val="-2"/>
          <w:sz w:val="20"/>
        </w:rPr>
        <w:t xml:space="preserve"> </w:t>
      </w:r>
      <w:r>
        <w:rPr>
          <w:sz w:val="20"/>
        </w:rPr>
        <w:t>to</w:t>
      </w:r>
      <w:r>
        <w:rPr>
          <w:spacing w:val="-1"/>
          <w:sz w:val="20"/>
        </w:rPr>
        <w:t xml:space="preserve"> </w:t>
      </w:r>
      <w:r>
        <w:rPr>
          <w:sz w:val="20"/>
        </w:rPr>
        <w:t>substantiate</w:t>
      </w:r>
      <w:r>
        <w:rPr>
          <w:spacing w:val="-3"/>
          <w:sz w:val="20"/>
        </w:rPr>
        <w:t xml:space="preserve"> </w:t>
      </w:r>
      <w:r>
        <w:rPr>
          <w:sz w:val="20"/>
        </w:rPr>
        <w:t>any</w:t>
      </w:r>
      <w:r>
        <w:rPr>
          <w:spacing w:val="-2"/>
          <w:sz w:val="20"/>
        </w:rPr>
        <w:t xml:space="preserve"> </w:t>
      </w:r>
      <w:r>
        <w:rPr>
          <w:sz w:val="20"/>
        </w:rPr>
        <w:t>claim</w:t>
      </w:r>
      <w:r>
        <w:rPr>
          <w:spacing w:val="-2"/>
          <w:sz w:val="20"/>
        </w:rPr>
        <w:t xml:space="preserve"> </w:t>
      </w:r>
      <w:r>
        <w:rPr>
          <w:sz w:val="20"/>
        </w:rPr>
        <w:t>in</w:t>
      </w:r>
      <w:r>
        <w:rPr>
          <w:spacing w:val="-1"/>
          <w:sz w:val="20"/>
        </w:rPr>
        <w:t xml:space="preserve"> </w:t>
      </w:r>
      <w:r>
        <w:rPr>
          <w:sz w:val="20"/>
        </w:rPr>
        <w:t>regard</w:t>
      </w:r>
      <w:r>
        <w:rPr>
          <w:spacing w:val="-1"/>
          <w:sz w:val="20"/>
        </w:rPr>
        <w:t xml:space="preserve"> </w:t>
      </w:r>
      <w:r>
        <w:rPr>
          <w:sz w:val="20"/>
        </w:rPr>
        <w:t>to</w:t>
      </w:r>
      <w:r>
        <w:rPr>
          <w:spacing w:val="-1"/>
          <w:sz w:val="20"/>
        </w:rPr>
        <w:t xml:space="preserve"> </w:t>
      </w:r>
      <w:r>
        <w:rPr>
          <w:sz w:val="20"/>
        </w:rPr>
        <w:t>preferences,</w:t>
      </w:r>
      <w:r>
        <w:rPr>
          <w:spacing w:val="-2"/>
          <w:sz w:val="20"/>
        </w:rPr>
        <w:t xml:space="preserve"> </w:t>
      </w:r>
      <w:r>
        <w:rPr>
          <w:sz w:val="20"/>
        </w:rPr>
        <w:t>in</w:t>
      </w:r>
      <w:r>
        <w:rPr>
          <w:spacing w:val="-1"/>
          <w:sz w:val="20"/>
        </w:rPr>
        <w:t xml:space="preserve"> </w:t>
      </w:r>
      <w:r>
        <w:rPr>
          <w:sz w:val="20"/>
        </w:rPr>
        <w:t>any</w:t>
      </w:r>
      <w:r>
        <w:rPr>
          <w:spacing w:val="-1"/>
          <w:sz w:val="20"/>
        </w:rPr>
        <w:t xml:space="preserve"> </w:t>
      </w:r>
      <w:r>
        <w:rPr>
          <w:sz w:val="20"/>
        </w:rPr>
        <w:t>manner</w:t>
      </w:r>
      <w:r>
        <w:rPr>
          <w:spacing w:val="-1"/>
          <w:sz w:val="20"/>
        </w:rPr>
        <w:t xml:space="preserve"> </w:t>
      </w:r>
      <w:r>
        <w:rPr>
          <w:sz w:val="20"/>
        </w:rPr>
        <w:t>required</w:t>
      </w:r>
      <w:r>
        <w:rPr>
          <w:spacing w:val="-1"/>
          <w:sz w:val="20"/>
        </w:rPr>
        <w:t xml:space="preserve"> </w:t>
      </w:r>
      <w:r>
        <w:rPr>
          <w:sz w:val="20"/>
        </w:rPr>
        <w:t>by</w:t>
      </w:r>
      <w:r>
        <w:rPr>
          <w:spacing w:val="-1"/>
          <w:sz w:val="20"/>
        </w:rPr>
        <w:t xml:space="preserve"> </w:t>
      </w:r>
      <w:r>
        <w:rPr>
          <w:sz w:val="20"/>
        </w:rPr>
        <w:t>the organ of state.</w:t>
      </w:r>
    </w:p>
    <w:p w14:paraId="648BCD07" w14:textId="77777777" w:rsidR="00B64416" w:rsidRDefault="00B64416">
      <w:pPr>
        <w:pStyle w:val="BodyText"/>
      </w:pPr>
    </w:p>
    <w:p w14:paraId="648BCD08" w14:textId="77777777" w:rsidR="00B64416" w:rsidRDefault="00B64416">
      <w:pPr>
        <w:pStyle w:val="BodyText"/>
        <w:spacing w:before="10"/>
      </w:pPr>
    </w:p>
    <w:p w14:paraId="648BCD09" w14:textId="77777777" w:rsidR="00B64416" w:rsidRDefault="00294703">
      <w:pPr>
        <w:pStyle w:val="Heading9"/>
        <w:numPr>
          <w:ilvl w:val="0"/>
          <w:numId w:val="69"/>
        </w:numPr>
        <w:tabs>
          <w:tab w:val="left" w:pos="1287"/>
        </w:tabs>
        <w:spacing w:before="1"/>
      </w:pPr>
      <w:r>
        <w:rPr>
          <w:spacing w:val="-2"/>
        </w:rPr>
        <w:t>DEFINITIONS</w:t>
      </w:r>
    </w:p>
    <w:p w14:paraId="648BCD0A" w14:textId="77777777" w:rsidR="00B64416" w:rsidRDefault="00294703">
      <w:pPr>
        <w:pStyle w:val="ListParagraph"/>
        <w:numPr>
          <w:ilvl w:val="0"/>
          <w:numId w:val="67"/>
        </w:numPr>
        <w:tabs>
          <w:tab w:val="left" w:pos="1287"/>
          <w:tab w:val="left" w:pos="1340"/>
        </w:tabs>
        <w:spacing w:before="119"/>
        <w:ind w:right="631" w:hanging="360"/>
        <w:jc w:val="both"/>
        <w:rPr>
          <w:sz w:val="20"/>
        </w:rPr>
      </w:pPr>
      <w:r>
        <w:rPr>
          <w:b/>
          <w:sz w:val="20"/>
        </w:rPr>
        <w:t>“tender”</w:t>
      </w:r>
      <w:r>
        <w:rPr>
          <w:b/>
          <w:spacing w:val="40"/>
          <w:sz w:val="20"/>
        </w:rPr>
        <w:t xml:space="preserve"> </w:t>
      </w:r>
      <w:r>
        <w:rPr>
          <w:sz w:val="20"/>
        </w:rPr>
        <w:t>means</w:t>
      </w:r>
      <w:r>
        <w:rPr>
          <w:spacing w:val="-5"/>
          <w:sz w:val="20"/>
        </w:rPr>
        <w:t xml:space="preserve"> </w:t>
      </w:r>
      <w:r>
        <w:rPr>
          <w:sz w:val="20"/>
        </w:rPr>
        <w:t>a</w:t>
      </w:r>
      <w:r>
        <w:rPr>
          <w:spacing w:val="-5"/>
          <w:sz w:val="20"/>
        </w:rPr>
        <w:t xml:space="preserve"> </w:t>
      </w:r>
      <w:r>
        <w:rPr>
          <w:sz w:val="20"/>
        </w:rPr>
        <w:t>written</w:t>
      </w:r>
      <w:r>
        <w:rPr>
          <w:spacing w:val="-6"/>
          <w:sz w:val="20"/>
        </w:rPr>
        <w:t xml:space="preserve"> </w:t>
      </w:r>
      <w:r>
        <w:rPr>
          <w:sz w:val="20"/>
        </w:rPr>
        <w:t>offer</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form</w:t>
      </w:r>
      <w:r>
        <w:rPr>
          <w:spacing w:val="-6"/>
          <w:sz w:val="20"/>
        </w:rPr>
        <w:t xml:space="preserve"> </w:t>
      </w:r>
      <w:r>
        <w:rPr>
          <w:sz w:val="20"/>
        </w:rPr>
        <w:t>determined</w:t>
      </w:r>
      <w:r>
        <w:rPr>
          <w:spacing w:val="-7"/>
          <w:sz w:val="20"/>
        </w:rPr>
        <w:t xml:space="preserve"> </w:t>
      </w:r>
      <w:r>
        <w:rPr>
          <w:sz w:val="20"/>
        </w:rPr>
        <w:t>by</w:t>
      </w:r>
      <w:r>
        <w:rPr>
          <w:spacing w:val="-5"/>
          <w:sz w:val="20"/>
        </w:rPr>
        <w:t xml:space="preserve"> </w:t>
      </w:r>
      <w:r>
        <w:rPr>
          <w:sz w:val="20"/>
        </w:rPr>
        <w:t>an</w:t>
      </w:r>
      <w:r>
        <w:rPr>
          <w:spacing w:val="-5"/>
          <w:sz w:val="20"/>
        </w:rPr>
        <w:t xml:space="preserve"> </w:t>
      </w:r>
      <w:r>
        <w:rPr>
          <w:sz w:val="20"/>
        </w:rPr>
        <w:t>organ</w:t>
      </w:r>
      <w:r>
        <w:rPr>
          <w:spacing w:val="-5"/>
          <w:sz w:val="20"/>
        </w:rPr>
        <w:t xml:space="preserve"> </w:t>
      </w:r>
      <w:r>
        <w:rPr>
          <w:sz w:val="20"/>
        </w:rPr>
        <w:t>of</w:t>
      </w:r>
      <w:r>
        <w:rPr>
          <w:spacing w:val="-6"/>
          <w:sz w:val="20"/>
        </w:rPr>
        <w:t xml:space="preserve"> </w:t>
      </w:r>
      <w:r>
        <w:rPr>
          <w:sz w:val="20"/>
        </w:rPr>
        <w:t>state</w:t>
      </w:r>
      <w:r>
        <w:rPr>
          <w:spacing w:val="-5"/>
          <w:sz w:val="20"/>
        </w:rPr>
        <w:t xml:space="preserve"> </w:t>
      </w:r>
      <w:r>
        <w:rPr>
          <w:sz w:val="20"/>
        </w:rPr>
        <w:t>in</w:t>
      </w:r>
      <w:r>
        <w:rPr>
          <w:spacing w:val="-5"/>
          <w:sz w:val="20"/>
        </w:rPr>
        <w:t xml:space="preserve"> </w:t>
      </w:r>
      <w:r>
        <w:rPr>
          <w:sz w:val="20"/>
        </w:rPr>
        <w:t>response</w:t>
      </w:r>
      <w:r>
        <w:rPr>
          <w:spacing w:val="-5"/>
          <w:sz w:val="20"/>
        </w:rPr>
        <w:t xml:space="preserve"> </w:t>
      </w:r>
      <w:r>
        <w:rPr>
          <w:sz w:val="20"/>
        </w:rPr>
        <w:t>to</w:t>
      </w:r>
      <w:r>
        <w:rPr>
          <w:spacing w:val="-5"/>
          <w:sz w:val="20"/>
        </w:rPr>
        <w:t xml:space="preserve"> </w:t>
      </w:r>
      <w:r>
        <w:rPr>
          <w:sz w:val="20"/>
        </w:rPr>
        <w:t>an</w:t>
      </w:r>
      <w:r>
        <w:rPr>
          <w:spacing w:val="-5"/>
          <w:sz w:val="20"/>
        </w:rPr>
        <w:t xml:space="preserve"> </w:t>
      </w:r>
      <w:r>
        <w:rPr>
          <w:sz w:val="20"/>
        </w:rPr>
        <w:t>invitation</w:t>
      </w:r>
      <w:r>
        <w:rPr>
          <w:spacing w:val="-5"/>
          <w:sz w:val="20"/>
        </w:rPr>
        <w:t xml:space="preserve"> </w:t>
      </w:r>
      <w:r>
        <w:rPr>
          <w:sz w:val="20"/>
        </w:rPr>
        <w:t>to provide goods or services through price quotations, competitive tendering process or any other method envisaged in legislation;</w:t>
      </w:r>
    </w:p>
    <w:p w14:paraId="648BCD0B" w14:textId="77777777" w:rsidR="00B64416" w:rsidRDefault="00294703">
      <w:pPr>
        <w:pStyle w:val="ListParagraph"/>
        <w:numPr>
          <w:ilvl w:val="0"/>
          <w:numId w:val="67"/>
        </w:numPr>
        <w:tabs>
          <w:tab w:val="left" w:pos="1285"/>
          <w:tab w:val="left" w:pos="1287"/>
        </w:tabs>
        <w:spacing w:before="120"/>
        <w:ind w:right="1315" w:hanging="361"/>
        <w:rPr>
          <w:sz w:val="20"/>
        </w:rPr>
      </w:pPr>
      <w:r>
        <w:rPr>
          <w:b/>
          <w:sz w:val="20"/>
        </w:rPr>
        <w:t xml:space="preserve">“price” </w:t>
      </w:r>
      <w:r>
        <w:rPr>
          <w:sz w:val="20"/>
        </w:rPr>
        <w:t>means an amount of money tendered for goods or services, and includes all applicable taxes less all unconditional discounts;</w:t>
      </w:r>
    </w:p>
    <w:p w14:paraId="648BCD0C" w14:textId="77777777" w:rsidR="00B64416" w:rsidRDefault="00294703">
      <w:pPr>
        <w:pStyle w:val="BodyText"/>
        <w:spacing w:before="54"/>
      </w:pPr>
      <w:r>
        <w:rPr>
          <w:noProof/>
        </w:rPr>
        <mc:AlternateContent>
          <mc:Choice Requires="wps">
            <w:drawing>
              <wp:anchor distT="0" distB="0" distL="0" distR="0" simplePos="0" relativeHeight="251658345" behindDoc="1" locked="0" layoutInCell="1" allowOverlap="1" wp14:anchorId="648BE56C" wp14:editId="648BE56D">
                <wp:simplePos x="0" y="0"/>
                <wp:positionH relativeFrom="page">
                  <wp:posOffset>701040</wp:posOffset>
                </wp:positionH>
                <wp:positionV relativeFrom="paragraph">
                  <wp:posOffset>195567</wp:posOffset>
                </wp:positionV>
                <wp:extent cx="6381115" cy="635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289F6" id="Graphic 145" o:spid="_x0000_s1026" style="position:absolute;margin-left:55.2pt;margin-top:15.4pt;width:502.45pt;height:.5pt;z-index:-251658135;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" path="m6380988,l,,,6108r6380988,l6380988,xe" fillcolor="black" stroked="f">
                <v:path arrowok="t"/>
                <w10:wrap type="topAndBottom" anchorx="page"/>
              </v:shape>
            </w:pict>
          </mc:Fallback>
        </mc:AlternateContent>
      </w:r>
    </w:p>
    <w:p w14:paraId="648BCD0D" w14:textId="77777777" w:rsidR="00B64416" w:rsidRDefault="00B64416">
      <w:pPr>
        <w:pStyle w:val="BodyText"/>
        <w:sectPr w:rsidR="00B64416">
          <w:pgSz w:w="11900" w:h="16850"/>
          <w:pgMar w:top="1040" w:right="141" w:bottom="1040" w:left="566" w:header="118" w:footer="856" w:gutter="0"/>
          <w:cols w:space="720"/>
        </w:sectPr>
      </w:pPr>
    </w:p>
    <w:p w14:paraId="648BCD0E" w14:textId="77777777" w:rsidR="00B64416" w:rsidRDefault="00294703">
      <w:pPr>
        <w:pStyle w:val="ListParagraph"/>
        <w:numPr>
          <w:ilvl w:val="0"/>
          <w:numId w:val="67"/>
        </w:numPr>
        <w:tabs>
          <w:tab w:val="left" w:pos="1285"/>
          <w:tab w:val="left" w:pos="1288"/>
        </w:tabs>
        <w:spacing w:before="84"/>
        <w:ind w:left="1288" w:right="630" w:hanging="361"/>
        <w:jc w:val="both"/>
        <w:rPr>
          <w:i/>
          <w:sz w:val="20"/>
        </w:rPr>
      </w:pPr>
      <w:r>
        <w:rPr>
          <w:b/>
          <w:sz w:val="20"/>
        </w:rPr>
        <w:lastRenderedPageBreak/>
        <w:t>“rand</w:t>
      </w:r>
      <w:r>
        <w:rPr>
          <w:b/>
          <w:spacing w:val="-10"/>
          <w:sz w:val="20"/>
        </w:rPr>
        <w:t xml:space="preserve"> </w:t>
      </w:r>
      <w:r>
        <w:rPr>
          <w:b/>
          <w:sz w:val="20"/>
        </w:rPr>
        <w:t>value”</w:t>
      </w:r>
      <w:r>
        <w:rPr>
          <w:b/>
          <w:spacing w:val="-11"/>
          <w:sz w:val="20"/>
        </w:rPr>
        <w:t xml:space="preserve"> </w:t>
      </w:r>
      <w:r>
        <w:rPr>
          <w:sz w:val="20"/>
        </w:rPr>
        <w:t>means</w:t>
      </w:r>
      <w:r>
        <w:rPr>
          <w:spacing w:val="-10"/>
          <w:sz w:val="20"/>
        </w:rPr>
        <w:t xml:space="preserve"> </w:t>
      </w:r>
      <w:r>
        <w:rPr>
          <w:sz w:val="20"/>
        </w:rPr>
        <w:t>the</w:t>
      </w:r>
      <w:r>
        <w:rPr>
          <w:spacing w:val="-10"/>
          <w:sz w:val="20"/>
        </w:rPr>
        <w:t xml:space="preserve"> </w:t>
      </w:r>
      <w:r>
        <w:rPr>
          <w:sz w:val="20"/>
        </w:rPr>
        <w:t>total</w:t>
      </w:r>
      <w:r>
        <w:rPr>
          <w:spacing w:val="-10"/>
          <w:sz w:val="20"/>
        </w:rPr>
        <w:t xml:space="preserve"> </w:t>
      </w:r>
      <w:r>
        <w:rPr>
          <w:sz w:val="20"/>
        </w:rPr>
        <w:t>estimated</w:t>
      </w:r>
      <w:r>
        <w:rPr>
          <w:spacing w:val="-11"/>
          <w:sz w:val="20"/>
        </w:rPr>
        <w:t xml:space="preserve"> </w:t>
      </w:r>
      <w:r>
        <w:rPr>
          <w:sz w:val="20"/>
        </w:rPr>
        <w:t>value</w:t>
      </w:r>
      <w:r>
        <w:rPr>
          <w:spacing w:val="-10"/>
          <w:sz w:val="20"/>
        </w:rPr>
        <w:t xml:space="preserve"> </w:t>
      </w:r>
      <w:r>
        <w:rPr>
          <w:sz w:val="20"/>
        </w:rPr>
        <w:t>of</w:t>
      </w:r>
      <w:r>
        <w:rPr>
          <w:spacing w:val="-11"/>
          <w:sz w:val="20"/>
        </w:rPr>
        <w:t xml:space="preserve"> </w:t>
      </w:r>
      <w:r>
        <w:rPr>
          <w:sz w:val="20"/>
        </w:rPr>
        <w:t>a</w:t>
      </w:r>
      <w:r>
        <w:rPr>
          <w:spacing w:val="-11"/>
          <w:sz w:val="20"/>
        </w:rPr>
        <w:t xml:space="preserve"> </w:t>
      </w:r>
      <w:r>
        <w:rPr>
          <w:sz w:val="20"/>
        </w:rPr>
        <w:t>contract</w:t>
      </w:r>
      <w:r>
        <w:rPr>
          <w:spacing w:val="-11"/>
          <w:sz w:val="20"/>
        </w:rPr>
        <w:t xml:space="preserve"> </w:t>
      </w:r>
      <w:r>
        <w:rPr>
          <w:sz w:val="20"/>
        </w:rPr>
        <w:t>in</w:t>
      </w:r>
      <w:r>
        <w:rPr>
          <w:spacing w:val="-11"/>
          <w:sz w:val="20"/>
        </w:rPr>
        <w:t xml:space="preserve"> </w:t>
      </w:r>
      <w:r>
        <w:rPr>
          <w:sz w:val="20"/>
        </w:rPr>
        <w:t>Rand,</w:t>
      </w:r>
      <w:r>
        <w:rPr>
          <w:spacing w:val="-12"/>
          <w:sz w:val="20"/>
        </w:rPr>
        <w:t xml:space="preserve"> </w:t>
      </w:r>
      <w:r>
        <w:rPr>
          <w:sz w:val="20"/>
        </w:rPr>
        <w:t>calculated</w:t>
      </w:r>
      <w:r>
        <w:rPr>
          <w:spacing w:val="-10"/>
          <w:sz w:val="20"/>
        </w:rPr>
        <w:t xml:space="preserve"> </w:t>
      </w:r>
      <w:r>
        <w:rPr>
          <w:sz w:val="20"/>
        </w:rPr>
        <w:t>at</w:t>
      </w:r>
      <w:r>
        <w:rPr>
          <w:spacing w:val="-11"/>
          <w:sz w:val="20"/>
        </w:rPr>
        <w:t xml:space="preserve"> </w:t>
      </w:r>
      <w:r>
        <w:rPr>
          <w:sz w:val="20"/>
        </w:rPr>
        <w:t>the</w:t>
      </w:r>
      <w:r>
        <w:rPr>
          <w:spacing w:val="-10"/>
          <w:sz w:val="20"/>
        </w:rPr>
        <w:t xml:space="preserve"> </w:t>
      </w:r>
      <w:r>
        <w:rPr>
          <w:sz w:val="20"/>
        </w:rPr>
        <w:t>time</w:t>
      </w:r>
      <w:r>
        <w:rPr>
          <w:spacing w:val="-10"/>
          <w:sz w:val="20"/>
        </w:rPr>
        <w:t xml:space="preserve"> </w:t>
      </w:r>
      <w:r>
        <w:rPr>
          <w:sz w:val="20"/>
        </w:rPr>
        <w:t>of</w:t>
      </w:r>
      <w:r>
        <w:rPr>
          <w:spacing w:val="-11"/>
          <w:sz w:val="20"/>
        </w:rPr>
        <w:t xml:space="preserve"> </w:t>
      </w:r>
      <w:r>
        <w:rPr>
          <w:sz w:val="20"/>
        </w:rPr>
        <w:t>bid</w:t>
      </w:r>
      <w:r>
        <w:rPr>
          <w:spacing w:val="-11"/>
          <w:sz w:val="20"/>
        </w:rPr>
        <w:t xml:space="preserve"> </w:t>
      </w:r>
      <w:r>
        <w:rPr>
          <w:sz w:val="20"/>
        </w:rPr>
        <w:t>invitation, and includes all applicable taxes;</w:t>
      </w:r>
    </w:p>
    <w:p w14:paraId="648BCD0F" w14:textId="77777777" w:rsidR="00B64416" w:rsidRDefault="00294703">
      <w:pPr>
        <w:pStyle w:val="ListParagraph"/>
        <w:numPr>
          <w:ilvl w:val="0"/>
          <w:numId w:val="67"/>
        </w:numPr>
        <w:tabs>
          <w:tab w:val="left" w:pos="1287"/>
        </w:tabs>
        <w:ind w:right="631" w:hanging="360"/>
        <w:jc w:val="both"/>
        <w:rPr>
          <w:sz w:val="20"/>
        </w:rPr>
      </w:pPr>
      <w:r>
        <w:rPr>
          <w:b/>
          <w:sz w:val="20"/>
        </w:rPr>
        <w:t>“tender</w:t>
      </w:r>
      <w:r>
        <w:rPr>
          <w:b/>
          <w:spacing w:val="-2"/>
          <w:sz w:val="20"/>
        </w:rPr>
        <w:t xml:space="preserve"> </w:t>
      </w:r>
      <w:r>
        <w:rPr>
          <w:b/>
          <w:sz w:val="20"/>
        </w:rPr>
        <w:t>for</w:t>
      </w:r>
      <w:r>
        <w:rPr>
          <w:b/>
          <w:spacing w:val="-2"/>
          <w:sz w:val="20"/>
        </w:rPr>
        <w:t xml:space="preserve"> </w:t>
      </w:r>
      <w:r>
        <w:rPr>
          <w:b/>
          <w:sz w:val="20"/>
        </w:rPr>
        <w:t>income-generating</w:t>
      </w:r>
      <w:r>
        <w:rPr>
          <w:b/>
          <w:spacing w:val="-2"/>
          <w:sz w:val="20"/>
        </w:rPr>
        <w:t xml:space="preserve"> </w:t>
      </w:r>
      <w:r>
        <w:rPr>
          <w:b/>
          <w:sz w:val="20"/>
        </w:rPr>
        <w:t>contracts”</w:t>
      </w:r>
      <w:r>
        <w:rPr>
          <w:b/>
          <w:spacing w:val="-1"/>
          <w:sz w:val="20"/>
        </w:rPr>
        <w:t xml:space="preserve"> </w:t>
      </w:r>
      <w:r>
        <w:rPr>
          <w:sz w:val="20"/>
        </w:rPr>
        <w:t>means</w:t>
      </w:r>
      <w:r>
        <w:rPr>
          <w:spacing w:val="-1"/>
          <w:sz w:val="20"/>
        </w:rPr>
        <w:t xml:space="preserve"> </w:t>
      </w:r>
      <w:r>
        <w:rPr>
          <w:sz w:val="20"/>
        </w:rPr>
        <w:t>a</w:t>
      </w:r>
      <w:r>
        <w:rPr>
          <w:spacing w:val="-3"/>
          <w:sz w:val="20"/>
        </w:rPr>
        <w:t xml:space="preserve"> </w:t>
      </w:r>
      <w:r>
        <w:rPr>
          <w:sz w:val="20"/>
        </w:rPr>
        <w:t>written</w:t>
      </w:r>
      <w:r>
        <w:rPr>
          <w:spacing w:val="-1"/>
          <w:sz w:val="20"/>
        </w:rPr>
        <w:t xml:space="preserve"> </w:t>
      </w:r>
      <w:r>
        <w:rPr>
          <w:sz w:val="20"/>
        </w:rPr>
        <w:t>offer</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form</w:t>
      </w:r>
      <w:r>
        <w:rPr>
          <w:spacing w:val="-2"/>
          <w:sz w:val="20"/>
        </w:rPr>
        <w:t xml:space="preserve"> </w:t>
      </w:r>
      <w:r>
        <w:rPr>
          <w:sz w:val="20"/>
        </w:rPr>
        <w:t>determined</w:t>
      </w:r>
      <w:r>
        <w:rPr>
          <w:spacing w:val="-1"/>
          <w:sz w:val="20"/>
        </w:rPr>
        <w:t xml:space="preserve"> </w:t>
      </w:r>
      <w:r>
        <w:rPr>
          <w:sz w:val="20"/>
        </w:rPr>
        <w:t>by</w:t>
      </w:r>
      <w:r>
        <w:rPr>
          <w:spacing w:val="-1"/>
          <w:sz w:val="20"/>
        </w:rPr>
        <w:t xml:space="preserve"> </w:t>
      </w:r>
      <w:r>
        <w:rPr>
          <w:sz w:val="20"/>
        </w:rPr>
        <w:t>an</w:t>
      </w:r>
      <w:r>
        <w:rPr>
          <w:spacing w:val="-1"/>
          <w:sz w:val="20"/>
        </w:rPr>
        <w:t xml:space="preserve"> </w:t>
      </w:r>
      <w:r>
        <w:rPr>
          <w:sz w:val="20"/>
        </w:rPr>
        <w:t>organ</w:t>
      </w:r>
      <w:r>
        <w:rPr>
          <w:spacing w:val="-1"/>
          <w:sz w:val="20"/>
        </w:rPr>
        <w:t xml:space="preserve"> </w:t>
      </w:r>
      <w:r>
        <w:rPr>
          <w:sz w:val="20"/>
        </w:rPr>
        <w:t xml:space="preserve">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w:t>
      </w:r>
      <w:r>
        <w:rPr>
          <w:spacing w:val="-4"/>
          <w:sz w:val="20"/>
        </w:rPr>
        <w:t>and</w:t>
      </w:r>
    </w:p>
    <w:p w14:paraId="648BCD10" w14:textId="77777777" w:rsidR="00B64416" w:rsidRDefault="00294703">
      <w:pPr>
        <w:pStyle w:val="ListParagraph"/>
        <w:numPr>
          <w:ilvl w:val="0"/>
          <w:numId w:val="67"/>
        </w:numPr>
        <w:tabs>
          <w:tab w:val="left" w:pos="1286"/>
        </w:tabs>
        <w:ind w:left="1286" w:hanging="359"/>
        <w:jc w:val="both"/>
        <w:rPr>
          <w:sz w:val="20"/>
        </w:rPr>
      </w:pPr>
      <w:r>
        <w:rPr>
          <w:b/>
          <w:sz w:val="20"/>
        </w:rPr>
        <w:t>“the</w:t>
      </w:r>
      <w:r>
        <w:rPr>
          <w:b/>
          <w:spacing w:val="-6"/>
          <w:sz w:val="20"/>
        </w:rPr>
        <w:t xml:space="preserve"> </w:t>
      </w:r>
      <w:r>
        <w:rPr>
          <w:b/>
          <w:sz w:val="20"/>
        </w:rPr>
        <w:t>Act”</w:t>
      </w:r>
      <w:r>
        <w:rPr>
          <w:b/>
          <w:spacing w:val="-3"/>
          <w:sz w:val="20"/>
        </w:rPr>
        <w:t xml:space="preserve"> </w:t>
      </w:r>
      <w:r>
        <w:rPr>
          <w:sz w:val="20"/>
        </w:rPr>
        <w:t>means</w:t>
      </w:r>
      <w:r>
        <w:rPr>
          <w:spacing w:val="-2"/>
          <w:sz w:val="20"/>
        </w:rPr>
        <w:t xml:space="preserve"> </w:t>
      </w:r>
      <w:r>
        <w:rPr>
          <w:sz w:val="20"/>
        </w:rPr>
        <w:t>the</w:t>
      </w:r>
      <w:r>
        <w:rPr>
          <w:spacing w:val="-4"/>
          <w:sz w:val="20"/>
        </w:rPr>
        <w:t xml:space="preserve"> </w:t>
      </w:r>
      <w:r>
        <w:rPr>
          <w:sz w:val="20"/>
        </w:rPr>
        <w:t>Preferential</w:t>
      </w:r>
      <w:r>
        <w:rPr>
          <w:spacing w:val="-4"/>
          <w:sz w:val="20"/>
        </w:rPr>
        <w:t xml:space="preserve"> </w:t>
      </w:r>
      <w:r>
        <w:rPr>
          <w:sz w:val="20"/>
        </w:rPr>
        <w:t>Procurement</w:t>
      </w:r>
      <w:r>
        <w:rPr>
          <w:spacing w:val="-3"/>
          <w:sz w:val="20"/>
        </w:rPr>
        <w:t xml:space="preserve"> </w:t>
      </w:r>
      <w:r>
        <w:rPr>
          <w:sz w:val="20"/>
        </w:rPr>
        <w:t>Policy</w:t>
      </w:r>
      <w:r>
        <w:rPr>
          <w:spacing w:val="-4"/>
          <w:sz w:val="20"/>
        </w:rPr>
        <w:t xml:space="preserve"> </w:t>
      </w:r>
      <w:r>
        <w:rPr>
          <w:sz w:val="20"/>
        </w:rPr>
        <w:t>Framework</w:t>
      </w:r>
      <w:r>
        <w:rPr>
          <w:spacing w:val="-3"/>
          <w:sz w:val="20"/>
        </w:rPr>
        <w:t xml:space="preserve"> </w:t>
      </w:r>
      <w:r>
        <w:rPr>
          <w:sz w:val="20"/>
        </w:rPr>
        <w:t>Act,</w:t>
      </w:r>
      <w:r>
        <w:rPr>
          <w:spacing w:val="-3"/>
          <w:sz w:val="20"/>
        </w:rPr>
        <w:t xml:space="preserve"> </w:t>
      </w:r>
      <w:r>
        <w:rPr>
          <w:sz w:val="20"/>
        </w:rPr>
        <w:t>2000</w:t>
      </w:r>
      <w:r>
        <w:rPr>
          <w:spacing w:val="-4"/>
          <w:sz w:val="20"/>
        </w:rPr>
        <w:t xml:space="preserve"> </w:t>
      </w:r>
      <w:r>
        <w:rPr>
          <w:sz w:val="20"/>
        </w:rPr>
        <w:t>(Act</w:t>
      </w:r>
      <w:r>
        <w:rPr>
          <w:spacing w:val="-4"/>
          <w:sz w:val="20"/>
        </w:rPr>
        <w:t xml:space="preserve"> </w:t>
      </w:r>
      <w:r>
        <w:rPr>
          <w:sz w:val="20"/>
        </w:rPr>
        <w:t>No.</w:t>
      </w:r>
      <w:r>
        <w:rPr>
          <w:spacing w:val="-3"/>
          <w:sz w:val="20"/>
        </w:rPr>
        <w:t xml:space="preserve"> </w:t>
      </w:r>
      <w:r>
        <w:rPr>
          <w:sz w:val="20"/>
        </w:rPr>
        <w:t>5</w:t>
      </w:r>
      <w:r>
        <w:rPr>
          <w:spacing w:val="-4"/>
          <w:sz w:val="20"/>
        </w:rPr>
        <w:t xml:space="preserve"> </w:t>
      </w:r>
      <w:r>
        <w:rPr>
          <w:sz w:val="20"/>
        </w:rPr>
        <w:t>of</w:t>
      </w:r>
      <w:r>
        <w:rPr>
          <w:spacing w:val="-3"/>
          <w:sz w:val="20"/>
        </w:rPr>
        <w:t xml:space="preserve"> </w:t>
      </w:r>
      <w:r>
        <w:rPr>
          <w:spacing w:val="-2"/>
          <w:sz w:val="20"/>
        </w:rPr>
        <w:t>2000).</w:t>
      </w:r>
    </w:p>
    <w:p w14:paraId="648BCD11" w14:textId="77777777" w:rsidR="00B64416" w:rsidRDefault="00B64416">
      <w:pPr>
        <w:pStyle w:val="BodyText"/>
      </w:pPr>
    </w:p>
    <w:p w14:paraId="648BCD12" w14:textId="77777777" w:rsidR="00B64416" w:rsidRDefault="00B64416">
      <w:pPr>
        <w:pStyle w:val="BodyText"/>
        <w:spacing w:before="11"/>
      </w:pPr>
    </w:p>
    <w:p w14:paraId="648BCD13" w14:textId="77777777" w:rsidR="00B64416" w:rsidRDefault="00294703">
      <w:pPr>
        <w:pStyle w:val="ListParagraph"/>
        <w:numPr>
          <w:ilvl w:val="0"/>
          <w:numId w:val="69"/>
        </w:numPr>
        <w:tabs>
          <w:tab w:val="left" w:pos="1467"/>
        </w:tabs>
        <w:ind w:left="1467" w:hanging="899"/>
        <w:rPr>
          <w:b/>
          <w:sz w:val="20"/>
        </w:rPr>
      </w:pPr>
      <w:r>
        <w:rPr>
          <w:b/>
          <w:sz w:val="20"/>
        </w:rPr>
        <w:t>FORMULAE</w:t>
      </w:r>
      <w:r>
        <w:rPr>
          <w:b/>
          <w:spacing w:val="-4"/>
          <w:sz w:val="20"/>
        </w:rPr>
        <w:t xml:space="preserve"> </w:t>
      </w:r>
      <w:r>
        <w:rPr>
          <w:b/>
          <w:sz w:val="20"/>
        </w:rPr>
        <w:t>FOR</w:t>
      </w:r>
      <w:r>
        <w:rPr>
          <w:b/>
          <w:spacing w:val="-3"/>
          <w:sz w:val="20"/>
        </w:rPr>
        <w:t xml:space="preserve"> </w:t>
      </w:r>
      <w:r>
        <w:rPr>
          <w:b/>
          <w:sz w:val="20"/>
        </w:rPr>
        <w:t>PROCUREMENT</w:t>
      </w:r>
      <w:r>
        <w:rPr>
          <w:b/>
          <w:spacing w:val="-2"/>
          <w:sz w:val="20"/>
        </w:rPr>
        <w:t xml:space="preserve"> </w:t>
      </w:r>
      <w:r>
        <w:rPr>
          <w:b/>
          <w:sz w:val="20"/>
        </w:rPr>
        <w:t>OF</w:t>
      </w:r>
      <w:r>
        <w:rPr>
          <w:b/>
          <w:spacing w:val="-5"/>
          <w:sz w:val="20"/>
        </w:rPr>
        <w:t xml:space="preserve"> </w:t>
      </w:r>
      <w:r>
        <w:rPr>
          <w:b/>
          <w:sz w:val="20"/>
        </w:rPr>
        <w:t>GOODS</w:t>
      </w:r>
      <w:r>
        <w:rPr>
          <w:b/>
          <w:spacing w:val="-4"/>
          <w:sz w:val="20"/>
        </w:rPr>
        <w:t xml:space="preserve"> </w:t>
      </w:r>
      <w:r>
        <w:rPr>
          <w:b/>
          <w:sz w:val="20"/>
        </w:rPr>
        <w:t>AND</w:t>
      </w:r>
      <w:r>
        <w:rPr>
          <w:b/>
          <w:spacing w:val="-2"/>
          <w:sz w:val="20"/>
        </w:rPr>
        <w:t xml:space="preserve"> SERVICES</w:t>
      </w:r>
    </w:p>
    <w:p w14:paraId="648BCD14" w14:textId="77777777" w:rsidR="00B64416" w:rsidRDefault="00B64416">
      <w:pPr>
        <w:pStyle w:val="BodyText"/>
        <w:rPr>
          <w:b/>
        </w:rPr>
      </w:pPr>
    </w:p>
    <w:p w14:paraId="648BCD15" w14:textId="77777777" w:rsidR="00B64416" w:rsidRDefault="00B64416">
      <w:pPr>
        <w:pStyle w:val="BodyText"/>
        <w:spacing w:before="8"/>
        <w:rPr>
          <w:b/>
        </w:rPr>
      </w:pPr>
    </w:p>
    <w:p w14:paraId="648BCD16" w14:textId="77777777" w:rsidR="00B64416" w:rsidRDefault="00294703">
      <w:pPr>
        <w:pStyle w:val="ListParagraph"/>
        <w:numPr>
          <w:ilvl w:val="1"/>
          <w:numId w:val="66"/>
        </w:numPr>
        <w:tabs>
          <w:tab w:val="left" w:pos="1418"/>
        </w:tabs>
        <w:ind w:hanging="850"/>
        <w:rPr>
          <w:b/>
          <w:sz w:val="20"/>
        </w:rPr>
      </w:pPr>
      <w:r>
        <w:rPr>
          <w:b/>
          <w:sz w:val="20"/>
        </w:rPr>
        <w:t>POINTS</w:t>
      </w:r>
      <w:r>
        <w:rPr>
          <w:b/>
          <w:spacing w:val="-4"/>
          <w:sz w:val="20"/>
        </w:rPr>
        <w:t xml:space="preserve"> </w:t>
      </w:r>
      <w:r>
        <w:rPr>
          <w:b/>
          <w:sz w:val="20"/>
        </w:rPr>
        <w:t>AWARDED</w:t>
      </w:r>
      <w:r>
        <w:rPr>
          <w:b/>
          <w:spacing w:val="-3"/>
          <w:sz w:val="20"/>
        </w:rPr>
        <w:t xml:space="preserve"> </w:t>
      </w:r>
      <w:r>
        <w:rPr>
          <w:b/>
          <w:sz w:val="20"/>
        </w:rPr>
        <w:t>FOR</w:t>
      </w:r>
      <w:r>
        <w:rPr>
          <w:b/>
          <w:spacing w:val="-4"/>
          <w:sz w:val="20"/>
        </w:rPr>
        <w:t xml:space="preserve"> PRICE</w:t>
      </w:r>
    </w:p>
    <w:p w14:paraId="648BCD17" w14:textId="77777777" w:rsidR="00B64416" w:rsidRDefault="00B64416">
      <w:pPr>
        <w:pStyle w:val="BodyText"/>
        <w:spacing w:before="121"/>
        <w:rPr>
          <w:b/>
        </w:rPr>
      </w:pPr>
    </w:p>
    <w:p w14:paraId="648BCD18" w14:textId="77777777" w:rsidR="00B64416" w:rsidRDefault="00294703">
      <w:pPr>
        <w:pStyle w:val="ListParagraph"/>
        <w:numPr>
          <w:ilvl w:val="2"/>
          <w:numId w:val="66"/>
        </w:numPr>
        <w:tabs>
          <w:tab w:val="left" w:pos="1177"/>
        </w:tabs>
        <w:ind w:left="1177" w:hanging="609"/>
        <w:rPr>
          <w:b/>
          <w:sz w:val="20"/>
        </w:rPr>
      </w:pPr>
      <w:r>
        <w:rPr>
          <w:b/>
          <w:sz w:val="20"/>
        </w:rPr>
        <w:t>THE</w:t>
      </w:r>
      <w:r>
        <w:rPr>
          <w:b/>
          <w:spacing w:val="-4"/>
          <w:sz w:val="20"/>
        </w:rPr>
        <w:t xml:space="preserve"> </w:t>
      </w:r>
      <w:r>
        <w:rPr>
          <w:b/>
          <w:sz w:val="20"/>
        </w:rPr>
        <w:t>80/20</w:t>
      </w:r>
      <w:r>
        <w:rPr>
          <w:b/>
          <w:spacing w:val="-4"/>
          <w:sz w:val="20"/>
        </w:rPr>
        <w:t xml:space="preserve"> </w:t>
      </w:r>
      <w:r>
        <w:rPr>
          <w:b/>
          <w:sz w:val="20"/>
        </w:rPr>
        <w:t>OR</w:t>
      </w:r>
      <w:r>
        <w:rPr>
          <w:b/>
          <w:spacing w:val="-3"/>
          <w:sz w:val="20"/>
        </w:rPr>
        <w:t xml:space="preserve"> </w:t>
      </w:r>
      <w:r>
        <w:rPr>
          <w:b/>
          <w:sz w:val="20"/>
        </w:rPr>
        <w:t>90/10</w:t>
      </w:r>
      <w:r>
        <w:rPr>
          <w:b/>
          <w:spacing w:val="-3"/>
          <w:sz w:val="20"/>
        </w:rPr>
        <w:t xml:space="preserve"> </w:t>
      </w:r>
      <w:r>
        <w:rPr>
          <w:b/>
          <w:sz w:val="20"/>
        </w:rPr>
        <w:t>PREFERENCE</w:t>
      </w:r>
      <w:r>
        <w:rPr>
          <w:b/>
          <w:spacing w:val="-4"/>
          <w:sz w:val="20"/>
        </w:rPr>
        <w:t xml:space="preserve"> </w:t>
      </w:r>
      <w:r>
        <w:rPr>
          <w:b/>
          <w:sz w:val="20"/>
        </w:rPr>
        <w:t>POINT</w:t>
      </w:r>
      <w:r>
        <w:rPr>
          <w:b/>
          <w:spacing w:val="-3"/>
          <w:sz w:val="20"/>
        </w:rPr>
        <w:t xml:space="preserve"> </w:t>
      </w:r>
      <w:r>
        <w:rPr>
          <w:b/>
          <w:spacing w:val="-2"/>
          <w:sz w:val="20"/>
        </w:rPr>
        <w:t>SYSTEMS</w:t>
      </w:r>
    </w:p>
    <w:p w14:paraId="648BCD19" w14:textId="77777777" w:rsidR="00B64416" w:rsidRDefault="00294703">
      <w:pPr>
        <w:pStyle w:val="BodyText"/>
        <w:spacing w:before="120"/>
        <w:ind w:left="1468"/>
      </w:pPr>
      <w:r>
        <w:t>A</w:t>
      </w:r>
      <w:r>
        <w:rPr>
          <w:spacing w:val="-5"/>
        </w:rPr>
        <w:t xml:space="preserve"> </w:t>
      </w:r>
      <w:r>
        <w:t>maximum</w:t>
      </w:r>
      <w:r>
        <w:rPr>
          <w:spacing w:val="-3"/>
        </w:rPr>
        <w:t xml:space="preserve"> </w:t>
      </w:r>
      <w:r>
        <w:t>of</w:t>
      </w:r>
      <w:r>
        <w:rPr>
          <w:spacing w:val="-3"/>
        </w:rPr>
        <w:t xml:space="preserve"> </w:t>
      </w:r>
      <w:r>
        <w:t>80</w:t>
      </w:r>
      <w:r>
        <w:rPr>
          <w:spacing w:val="-3"/>
        </w:rPr>
        <w:t xml:space="preserve"> </w:t>
      </w:r>
      <w:r>
        <w:t>or</w:t>
      </w:r>
      <w:r>
        <w:rPr>
          <w:spacing w:val="-2"/>
        </w:rPr>
        <w:t xml:space="preserve"> </w:t>
      </w:r>
      <w:r>
        <w:t>90</w:t>
      </w:r>
      <w:r>
        <w:rPr>
          <w:spacing w:val="-3"/>
        </w:rPr>
        <w:t xml:space="preserve"> </w:t>
      </w:r>
      <w:r>
        <w:t>points</w:t>
      </w:r>
      <w:r>
        <w:rPr>
          <w:spacing w:val="-2"/>
        </w:rPr>
        <w:t xml:space="preserve"> </w:t>
      </w:r>
      <w:r>
        <w:t>is</w:t>
      </w:r>
      <w:r>
        <w:rPr>
          <w:spacing w:val="-1"/>
        </w:rPr>
        <w:t xml:space="preserve"> </w:t>
      </w:r>
      <w:r>
        <w:t>allocated</w:t>
      </w:r>
      <w:r>
        <w:rPr>
          <w:spacing w:val="-3"/>
        </w:rPr>
        <w:t xml:space="preserve"> </w:t>
      </w:r>
      <w:r>
        <w:t>for</w:t>
      </w:r>
      <w:r>
        <w:rPr>
          <w:spacing w:val="-2"/>
        </w:rPr>
        <w:t xml:space="preserve"> </w:t>
      </w:r>
      <w:r>
        <w:t>price</w:t>
      </w:r>
      <w:r>
        <w:rPr>
          <w:spacing w:val="-3"/>
        </w:rPr>
        <w:t xml:space="preserve"> </w:t>
      </w:r>
      <w:r>
        <w:t>on</w:t>
      </w:r>
      <w:r>
        <w:rPr>
          <w:spacing w:val="-4"/>
        </w:rPr>
        <w:t xml:space="preserve"> </w:t>
      </w:r>
      <w:r>
        <w:t>the</w:t>
      </w:r>
      <w:r>
        <w:rPr>
          <w:spacing w:val="-3"/>
        </w:rPr>
        <w:t xml:space="preserve"> </w:t>
      </w:r>
      <w:r>
        <w:t>following</w:t>
      </w:r>
      <w:r>
        <w:rPr>
          <w:spacing w:val="-2"/>
        </w:rPr>
        <w:t xml:space="preserve"> basis:</w:t>
      </w:r>
    </w:p>
    <w:p w14:paraId="648BCD1A" w14:textId="77777777" w:rsidR="00B64416" w:rsidRDefault="00B64416">
      <w:pPr>
        <w:pStyle w:val="BodyText"/>
        <w:spacing w:before="1"/>
      </w:pPr>
    </w:p>
    <w:p w14:paraId="648BCD1B" w14:textId="77777777" w:rsidR="00B64416" w:rsidRDefault="00294703">
      <w:pPr>
        <w:tabs>
          <w:tab w:val="left" w:pos="4618"/>
          <w:tab w:val="left" w:pos="7138"/>
        </w:tabs>
        <w:ind w:left="2728"/>
        <w:rPr>
          <w:b/>
          <w:sz w:val="20"/>
        </w:rPr>
      </w:pPr>
      <w:bookmarkStart w:id="11" w:name="80/20_or_90/10"/>
      <w:bookmarkEnd w:id="11"/>
      <w:r>
        <w:rPr>
          <w:b/>
          <w:spacing w:val="-2"/>
          <w:sz w:val="20"/>
        </w:rPr>
        <w:t>80/20</w:t>
      </w:r>
      <w:r>
        <w:rPr>
          <w:b/>
          <w:sz w:val="20"/>
        </w:rPr>
        <w:tab/>
      </w:r>
      <w:r>
        <w:rPr>
          <w:b/>
          <w:spacing w:val="-5"/>
          <w:sz w:val="20"/>
        </w:rPr>
        <w:t>or</w:t>
      </w:r>
      <w:r>
        <w:rPr>
          <w:b/>
          <w:sz w:val="20"/>
        </w:rPr>
        <w:tab/>
      </w:r>
      <w:r>
        <w:rPr>
          <w:b/>
          <w:spacing w:val="-4"/>
          <w:sz w:val="20"/>
        </w:rPr>
        <w:t>90/10</w:t>
      </w:r>
    </w:p>
    <w:p w14:paraId="648BCD1C" w14:textId="77777777" w:rsidR="00B64416" w:rsidRDefault="00B64416">
      <w:pPr>
        <w:pStyle w:val="BodyText"/>
        <w:spacing w:before="70"/>
        <w:rPr>
          <w:b/>
          <w:sz w:val="14"/>
        </w:rPr>
      </w:pPr>
    </w:p>
    <w:p w14:paraId="648BCD1D" w14:textId="77777777" w:rsidR="00B64416" w:rsidRDefault="00294703">
      <w:pPr>
        <w:tabs>
          <w:tab w:val="left" w:pos="4617"/>
          <w:tab w:val="left" w:pos="5877"/>
        </w:tabs>
        <w:ind w:left="1467"/>
        <w:rPr>
          <w:rFonts w:ascii="Cambria Math" w:eastAsia="Cambria Math" w:hAnsi="Cambria Math" w:cs="Cambria Math"/>
          <w:sz w:val="20"/>
          <w:szCs w:val="20"/>
        </w:rPr>
      </w:pPr>
      <w:r>
        <w:rPr>
          <w:rFonts w:ascii="Cambria Math" w:eastAsia="Cambria Math" w:hAnsi="Cambria Math" w:cs="Cambria Math"/>
          <w:noProof/>
          <w:sz w:val="20"/>
          <w:szCs w:val="20"/>
        </w:rPr>
        <mc:AlternateContent>
          <mc:Choice Requires="wps">
            <w:drawing>
              <wp:anchor distT="0" distB="0" distL="0" distR="0" simplePos="0" relativeHeight="251658267" behindDoc="1" locked="0" layoutInCell="1" allowOverlap="1" wp14:anchorId="648BE56E" wp14:editId="648BE56F">
                <wp:simplePos x="0" y="0"/>
                <wp:positionH relativeFrom="page">
                  <wp:posOffset>2070354</wp:posOffset>
                </wp:positionH>
                <wp:positionV relativeFrom="paragraph">
                  <wp:posOffset>119774</wp:posOffset>
                </wp:positionV>
                <wp:extent cx="508634" cy="889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8890"/>
                        </a:xfrm>
                        <a:custGeom>
                          <a:avLst/>
                          <a:gdLst/>
                          <a:ahLst/>
                          <a:cxnLst/>
                          <a:rect l="l" t="t" r="r" b="b"/>
                          <a:pathLst>
                            <a:path w="508634" h="8890">
                              <a:moveTo>
                                <a:pt x="508254" y="0"/>
                              </a:moveTo>
                              <a:lnTo>
                                <a:pt x="0" y="0"/>
                              </a:lnTo>
                              <a:lnTo>
                                <a:pt x="0" y="8381"/>
                              </a:lnTo>
                              <a:lnTo>
                                <a:pt x="508254" y="8381"/>
                              </a:lnTo>
                              <a:lnTo>
                                <a:pt x="5082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0AEFA2" id="Graphic 146" o:spid="_x0000_s1026" style="position:absolute;margin-left:163pt;margin-top:9.45pt;width:40.05pt;height:.7pt;z-index:-251658213;visibility:visible;mso-wrap-style:square;mso-wrap-distance-left:0;mso-wrap-distance-top:0;mso-wrap-distance-right:0;mso-wrap-distance-bottom:0;mso-position-horizontal:absolute;mso-position-horizontal-relative:page;mso-position-vertical:absolute;mso-position-vertical-relative:text;v-text-anchor:top" coordsize="50863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" path="m508254,l,,,8381r508254,l508254,xe" fillcolor="black" stroked="f">
                <v:path arrowok="t"/>
                <w10:wrap anchorx="page"/>
              </v:shape>
            </w:pict>
          </mc:Fallback>
        </mc:AlternateContent>
      </w:r>
      <w:r>
        <w:rPr>
          <w:rFonts w:ascii="Cambria Math" w:eastAsia="Cambria Math" w:hAnsi="Cambria Math" w:cs="Cambria Math"/>
          <w:noProof/>
          <w:sz w:val="20"/>
          <w:szCs w:val="20"/>
        </w:rPr>
        <mc:AlternateContent>
          <mc:Choice Requires="wps">
            <w:drawing>
              <wp:anchor distT="0" distB="0" distL="0" distR="0" simplePos="0" relativeHeight="251658268" behindDoc="1" locked="0" layoutInCell="1" allowOverlap="1" wp14:anchorId="648BE570" wp14:editId="648BE571">
                <wp:simplePos x="0" y="0"/>
                <wp:positionH relativeFrom="page">
                  <wp:posOffset>4870703</wp:posOffset>
                </wp:positionH>
                <wp:positionV relativeFrom="paragraph">
                  <wp:posOffset>119774</wp:posOffset>
                </wp:positionV>
                <wp:extent cx="508634" cy="889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8890"/>
                        </a:xfrm>
                        <a:custGeom>
                          <a:avLst/>
                          <a:gdLst/>
                          <a:ahLst/>
                          <a:cxnLst/>
                          <a:rect l="l" t="t" r="r" b="b"/>
                          <a:pathLst>
                            <a:path w="508634" h="8890">
                              <a:moveTo>
                                <a:pt x="508253" y="0"/>
                              </a:moveTo>
                              <a:lnTo>
                                <a:pt x="0" y="0"/>
                              </a:lnTo>
                              <a:lnTo>
                                <a:pt x="0" y="8381"/>
                              </a:lnTo>
                              <a:lnTo>
                                <a:pt x="508253" y="8381"/>
                              </a:lnTo>
                              <a:lnTo>
                                <a:pt x="5082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1494A" id="Graphic 147" o:spid="_x0000_s1026" style="position:absolute;margin-left:383.5pt;margin-top:9.45pt;width:40.05pt;height:.7pt;z-index:-251658212;visibility:visible;mso-wrap-style:square;mso-wrap-distance-left:0;mso-wrap-distance-top:0;mso-wrap-distance-right:0;mso-wrap-distance-bottom:0;mso-position-horizontal:absolute;mso-position-horizontal-relative:page;mso-position-vertical:absolute;mso-position-vertical-relative:text;v-text-anchor:top" coordsize="50863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" path="m508253,l,,,8381r508253,l508253,xe" fillcolor="black" stroked="f">
                <v:path arrowok="t"/>
                <w10:wrap anchorx="page"/>
              </v:shape>
            </w:pict>
          </mc:Fallback>
        </mc:AlternateContent>
      </w:r>
      <w:r>
        <w:rPr>
          <w:rFonts w:ascii="Cambria Math" w:eastAsia="Cambria Math" w:hAnsi="Cambria Math" w:cs="Cambria Math"/>
          <w:noProof/>
          <w:sz w:val="20"/>
          <w:szCs w:val="20"/>
        </w:rPr>
        <mc:AlternateContent>
          <mc:Choice Requires="wps">
            <w:drawing>
              <wp:anchor distT="0" distB="0" distL="0" distR="0" simplePos="0" relativeHeight="251658245" behindDoc="0" locked="0" layoutInCell="1" allowOverlap="1" wp14:anchorId="648BE572" wp14:editId="648BE573">
                <wp:simplePos x="0" y="0"/>
                <wp:positionH relativeFrom="page">
                  <wp:posOffset>1221737</wp:posOffset>
                </wp:positionH>
                <wp:positionV relativeFrom="paragraph">
                  <wp:posOffset>123965</wp:posOffset>
                </wp:positionV>
                <wp:extent cx="4195445" cy="916939"/>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5445" cy="91693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05"/>
                              <w:gridCol w:w="571"/>
                              <w:gridCol w:w="5210"/>
                            </w:tblGrid>
                            <w:tr w:rsidR="00B64416" w14:paraId="648BE736" w14:textId="77777777">
                              <w:trPr>
                                <w:trHeight w:val="459"/>
                              </w:trPr>
                              <w:tc>
                                <w:tcPr>
                                  <w:tcW w:w="705" w:type="dxa"/>
                                </w:tcPr>
                                <w:p w14:paraId="648BE733" w14:textId="77777777" w:rsidR="00B64416" w:rsidRDefault="00294703">
                                  <w:pPr>
                                    <w:pStyle w:val="TableParagraph"/>
                                    <w:spacing w:before="166"/>
                                    <w:ind w:left="50"/>
                                    <w:rPr>
                                      <w:sz w:val="20"/>
                                    </w:rPr>
                                  </w:pPr>
                                  <w:r>
                                    <w:rPr>
                                      <w:spacing w:val="-4"/>
                                      <w:sz w:val="20"/>
                                    </w:rPr>
                                    <w:t>Where</w:t>
                                  </w:r>
                                </w:p>
                              </w:tc>
                              <w:tc>
                                <w:tcPr>
                                  <w:tcW w:w="571" w:type="dxa"/>
                                </w:tcPr>
                                <w:p w14:paraId="648BE734" w14:textId="77777777" w:rsidR="00B64416" w:rsidRDefault="00B64416">
                                  <w:pPr>
                                    <w:pStyle w:val="TableParagraph"/>
                                    <w:rPr>
                                      <w:rFonts w:ascii="Times New Roman"/>
                                      <w:sz w:val="18"/>
                                    </w:rPr>
                                  </w:pPr>
                                </w:p>
                              </w:tc>
                              <w:tc>
                                <w:tcPr>
                                  <w:tcW w:w="5210" w:type="dxa"/>
                                </w:tcPr>
                                <w:p w14:paraId="648BE735" w14:textId="77777777" w:rsidR="00B64416" w:rsidRDefault="00294703">
                                  <w:pPr>
                                    <w:pStyle w:val="TableParagraph"/>
                                    <w:tabs>
                                      <w:tab w:val="left" w:pos="4538"/>
                                    </w:tabs>
                                    <w:spacing w:before="25"/>
                                    <w:ind w:left="128"/>
                                    <w:rPr>
                                      <w:rFonts w:ascii="Cambria Math" w:eastAsia="Cambria Math"/>
                                      <w:sz w:val="14"/>
                                    </w:rPr>
                                  </w:pPr>
                                  <w:r>
                                    <w:rPr>
                                      <w:rFonts w:ascii="Cambria Math" w:eastAsia="Cambria Math"/>
                                      <w:w w:val="50"/>
                                      <w:sz w:val="14"/>
                                    </w:rPr>
                                    <w:t>𝑷𝑷</w:t>
                                  </w:r>
                                  <w:r>
                                    <w:rPr>
                                      <w:rFonts w:ascii="Cambria Math" w:eastAsia="Cambria Math"/>
                                      <w:spacing w:val="-8"/>
                                      <w:sz w:val="14"/>
                                    </w:rPr>
                                    <w:t xml:space="preserve"> </w:t>
                                  </w:r>
                                  <w:r>
                                    <w:rPr>
                                      <w:rFonts w:ascii="Cambria Math" w:eastAsia="Cambria Math"/>
                                      <w:spacing w:val="-2"/>
                                      <w:w w:val="55"/>
                                      <w:sz w:val="14"/>
                                    </w:rPr>
                                    <w:t>𝒎𝒎𝒎𝒎𝒎𝒎</w:t>
                                  </w:r>
                                  <w:r>
                                    <w:rPr>
                                      <w:rFonts w:ascii="Cambria Math" w:eastAsia="Cambria Math"/>
                                      <w:sz w:val="14"/>
                                    </w:rPr>
                                    <w:tab/>
                                  </w:r>
                                  <w:r>
                                    <w:rPr>
                                      <w:rFonts w:ascii="Cambria Math" w:eastAsia="Cambria Math"/>
                                      <w:w w:val="50"/>
                                      <w:sz w:val="14"/>
                                    </w:rPr>
                                    <w:t>𝑷𝑷</w:t>
                                  </w:r>
                                  <w:r>
                                    <w:rPr>
                                      <w:rFonts w:ascii="Cambria Math" w:eastAsia="Cambria Math"/>
                                      <w:spacing w:val="-8"/>
                                      <w:sz w:val="14"/>
                                    </w:rPr>
                                    <w:t xml:space="preserve"> </w:t>
                                  </w:r>
                                  <w:r>
                                    <w:rPr>
                                      <w:rFonts w:ascii="Cambria Math" w:eastAsia="Cambria Math"/>
                                      <w:spacing w:val="-2"/>
                                      <w:w w:val="55"/>
                                      <w:sz w:val="14"/>
                                    </w:rPr>
                                    <w:t>𝒎𝒎𝒎𝒎𝒎𝒎</w:t>
                                  </w:r>
                                </w:p>
                              </w:tc>
                            </w:tr>
                            <w:tr w:rsidR="00B64416" w14:paraId="648BE73A" w14:textId="77777777">
                              <w:trPr>
                                <w:trHeight w:val="349"/>
                              </w:trPr>
                              <w:tc>
                                <w:tcPr>
                                  <w:tcW w:w="705" w:type="dxa"/>
                                </w:tcPr>
                                <w:p w14:paraId="648BE737" w14:textId="77777777" w:rsidR="00B64416" w:rsidRDefault="00294703">
                                  <w:pPr>
                                    <w:pStyle w:val="TableParagraph"/>
                                    <w:spacing w:before="57"/>
                                    <w:ind w:left="50"/>
                                    <w:rPr>
                                      <w:sz w:val="20"/>
                                    </w:rPr>
                                  </w:pPr>
                                  <w:r>
                                    <w:rPr>
                                      <w:spacing w:val="-5"/>
                                      <w:sz w:val="20"/>
                                    </w:rPr>
                                    <w:t>Ps</w:t>
                                  </w:r>
                                </w:p>
                              </w:tc>
                              <w:tc>
                                <w:tcPr>
                                  <w:tcW w:w="571" w:type="dxa"/>
                                </w:tcPr>
                                <w:p w14:paraId="648BE738" w14:textId="77777777" w:rsidR="00B64416" w:rsidRDefault="00294703">
                                  <w:pPr>
                                    <w:pStyle w:val="TableParagraph"/>
                                    <w:spacing w:before="57"/>
                                    <w:ind w:left="65"/>
                                    <w:rPr>
                                      <w:sz w:val="20"/>
                                    </w:rPr>
                                  </w:pPr>
                                  <w:r>
                                    <w:rPr>
                                      <w:spacing w:val="-10"/>
                                      <w:sz w:val="20"/>
                                    </w:rPr>
                                    <w:t>=</w:t>
                                  </w:r>
                                </w:p>
                              </w:tc>
                              <w:tc>
                                <w:tcPr>
                                  <w:tcW w:w="5210" w:type="dxa"/>
                                </w:tcPr>
                                <w:p w14:paraId="648BE739" w14:textId="77777777" w:rsidR="00B64416" w:rsidRDefault="00294703">
                                  <w:pPr>
                                    <w:pStyle w:val="TableParagraph"/>
                                    <w:spacing w:before="57"/>
                                    <w:ind w:left="34"/>
                                    <w:rPr>
                                      <w:sz w:val="20"/>
                                    </w:rPr>
                                  </w:pPr>
                                  <w:r>
                                    <w:rPr>
                                      <w:sz w:val="20"/>
                                    </w:rPr>
                                    <w:t>Points</w:t>
                                  </w:r>
                                  <w:r>
                                    <w:rPr>
                                      <w:spacing w:val="-3"/>
                                      <w:sz w:val="20"/>
                                    </w:rPr>
                                    <w:t xml:space="preserve"> </w:t>
                                  </w:r>
                                  <w:r>
                                    <w:rPr>
                                      <w:sz w:val="20"/>
                                    </w:rPr>
                                    <w:t>scored</w:t>
                                  </w:r>
                                  <w:r>
                                    <w:rPr>
                                      <w:spacing w:val="-3"/>
                                      <w:sz w:val="20"/>
                                    </w:rPr>
                                    <w:t xml:space="preserve"> </w:t>
                                  </w:r>
                                  <w:r>
                                    <w:rPr>
                                      <w:sz w:val="20"/>
                                    </w:rPr>
                                    <w:t>for</w:t>
                                  </w:r>
                                  <w:r>
                                    <w:rPr>
                                      <w:spacing w:val="-2"/>
                                      <w:sz w:val="20"/>
                                    </w:rPr>
                                    <w:t xml:space="preserve"> </w:t>
                                  </w:r>
                                  <w:r>
                                    <w:rPr>
                                      <w:sz w:val="20"/>
                                    </w:rPr>
                                    <w:t>price</w:t>
                                  </w:r>
                                  <w:r>
                                    <w:rPr>
                                      <w:spacing w:val="-3"/>
                                      <w:sz w:val="20"/>
                                    </w:rPr>
                                    <w:t xml:space="preserve"> </w:t>
                                  </w:r>
                                  <w:r>
                                    <w:rPr>
                                      <w:sz w:val="20"/>
                                    </w:rPr>
                                    <w:t>of</w:t>
                                  </w:r>
                                  <w:r>
                                    <w:rPr>
                                      <w:spacing w:val="-3"/>
                                      <w:sz w:val="20"/>
                                    </w:rPr>
                                    <w:t xml:space="preserve"> </w:t>
                                  </w:r>
                                  <w:r>
                                    <w:rPr>
                                      <w:sz w:val="20"/>
                                    </w:rPr>
                                    <w:t>tender</w:t>
                                  </w:r>
                                  <w:r>
                                    <w:rPr>
                                      <w:spacing w:val="-2"/>
                                      <w:sz w:val="20"/>
                                    </w:rPr>
                                    <w:t xml:space="preserve"> </w:t>
                                  </w:r>
                                  <w:r>
                                    <w:rPr>
                                      <w:sz w:val="20"/>
                                    </w:rPr>
                                    <w:t>under</w:t>
                                  </w:r>
                                  <w:r>
                                    <w:rPr>
                                      <w:spacing w:val="-2"/>
                                      <w:sz w:val="20"/>
                                    </w:rPr>
                                    <w:t xml:space="preserve"> consideration</w:t>
                                  </w:r>
                                </w:p>
                              </w:tc>
                            </w:tr>
                            <w:tr w:rsidR="00B64416" w14:paraId="648BE73E" w14:textId="77777777">
                              <w:trPr>
                                <w:trHeight w:val="349"/>
                              </w:trPr>
                              <w:tc>
                                <w:tcPr>
                                  <w:tcW w:w="705" w:type="dxa"/>
                                </w:tcPr>
                                <w:p w14:paraId="648BE73B" w14:textId="77777777" w:rsidR="00B64416" w:rsidRDefault="00294703">
                                  <w:pPr>
                                    <w:pStyle w:val="TableParagraph"/>
                                    <w:spacing w:before="56"/>
                                    <w:ind w:left="50"/>
                                    <w:rPr>
                                      <w:sz w:val="20"/>
                                    </w:rPr>
                                  </w:pPr>
                                  <w:r>
                                    <w:rPr>
                                      <w:spacing w:val="-5"/>
                                      <w:sz w:val="20"/>
                                    </w:rPr>
                                    <w:t>Pt</w:t>
                                  </w:r>
                                </w:p>
                              </w:tc>
                              <w:tc>
                                <w:tcPr>
                                  <w:tcW w:w="571" w:type="dxa"/>
                                </w:tcPr>
                                <w:p w14:paraId="648BE73C" w14:textId="77777777" w:rsidR="00B64416" w:rsidRDefault="00294703">
                                  <w:pPr>
                                    <w:pStyle w:val="TableParagraph"/>
                                    <w:spacing w:before="56"/>
                                    <w:ind w:left="65"/>
                                    <w:rPr>
                                      <w:sz w:val="20"/>
                                    </w:rPr>
                                  </w:pPr>
                                  <w:r>
                                    <w:rPr>
                                      <w:spacing w:val="-10"/>
                                      <w:sz w:val="20"/>
                                    </w:rPr>
                                    <w:t>=</w:t>
                                  </w:r>
                                </w:p>
                              </w:tc>
                              <w:tc>
                                <w:tcPr>
                                  <w:tcW w:w="5210" w:type="dxa"/>
                                </w:tcPr>
                                <w:p w14:paraId="648BE73D" w14:textId="77777777" w:rsidR="00B64416" w:rsidRDefault="00294703">
                                  <w:pPr>
                                    <w:pStyle w:val="TableParagraph"/>
                                    <w:spacing w:before="56"/>
                                    <w:ind w:left="34"/>
                                    <w:rPr>
                                      <w:sz w:val="20"/>
                                    </w:rPr>
                                  </w:pPr>
                                  <w:r>
                                    <w:rPr>
                                      <w:sz w:val="20"/>
                                    </w:rPr>
                                    <w:t>Price</w:t>
                                  </w:r>
                                  <w:r>
                                    <w:rPr>
                                      <w:spacing w:val="-3"/>
                                      <w:sz w:val="20"/>
                                    </w:rPr>
                                    <w:t xml:space="preserve"> </w:t>
                                  </w:r>
                                  <w:r>
                                    <w:rPr>
                                      <w:sz w:val="20"/>
                                    </w:rPr>
                                    <w:t>of</w:t>
                                  </w:r>
                                  <w:r>
                                    <w:rPr>
                                      <w:spacing w:val="-3"/>
                                      <w:sz w:val="20"/>
                                    </w:rPr>
                                    <w:t xml:space="preserve"> </w:t>
                                  </w:r>
                                  <w:r>
                                    <w:rPr>
                                      <w:sz w:val="20"/>
                                    </w:rPr>
                                    <w:t>tender</w:t>
                                  </w:r>
                                  <w:r>
                                    <w:rPr>
                                      <w:spacing w:val="-2"/>
                                      <w:sz w:val="20"/>
                                    </w:rPr>
                                    <w:t xml:space="preserve"> </w:t>
                                  </w:r>
                                  <w:r>
                                    <w:rPr>
                                      <w:sz w:val="20"/>
                                    </w:rPr>
                                    <w:t>under</w:t>
                                  </w:r>
                                  <w:r>
                                    <w:rPr>
                                      <w:spacing w:val="-3"/>
                                      <w:sz w:val="20"/>
                                    </w:rPr>
                                    <w:t xml:space="preserve"> </w:t>
                                  </w:r>
                                  <w:r>
                                    <w:rPr>
                                      <w:spacing w:val="-2"/>
                                      <w:sz w:val="20"/>
                                    </w:rPr>
                                    <w:t>consideration</w:t>
                                  </w:r>
                                </w:p>
                              </w:tc>
                            </w:tr>
                            <w:tr w:rsidR="00B64416" w14:paraId="648BE742" w14:textId="77777777">
                              <w:trPr>
                                <w:trHeight w:val="287"/>
                              </w:trPr>
                              <w:tc>
                                <w:tcPr>
                                  <w:tcW w:w="705" w:type="dxa"/>
                                </w:tcPr>
                                <w:p w14:paraId="648BE73F" w14:textId="77777777" w:rsidR="00B64416" w:rsidRDefault="00294703">
                                  <w:pPr>
                                    <w:pStyle w:val="TableParagraph"/>
                                    <w:spacing w:before="57" w:line="210" w:lineRule="exact"/>
                                    <w:ind w:left="50"/>
                                    <w:rPr>
                                      <w:sz w:val="20"/>
                                    </w:rPr>
                                  </w:pPr>
                                  <w:r>
                                    <w:rPr>
                                      <w:spacing w:val="-4"/>
                                      <w:sz w:val="20"/>
                                    </w:rPr>
                                    <w:t>Pmin</w:t>
                                  </w:r>
                                </w:p>
                              </w:tc>
                              <w:tc>
                                <w:tcPr>
                                  <w:tcW w:w="571" w:type="dxa"/>
                                </w:tcPr>
                                <w:p w14:paraId="648BE740" w14:textId="77777777" w:rsidR="00B64416" w:rsidRDefault="00294703">
                                  <w:pPr>
                                    <w:pStyle w:val="TableParagraph"/>
                                    <w:spacing w:before="57" w:line="210" w:lineRule="exact"/>
                                    <w:ind w:left="65"/>
                                    <w:rPr>
                                      <w:sz w:val="20"/>
                                    </w:rPr>
                                  </w:pPr>
                                  <w:r>
                                    <w:rPr>
                                      <w:spacing w:val="-10"/>
                                      <w:sz w:val="20"/>
                                    </w:rPr>
                                    <w:t>=</w:t>
                                  </w:r>
                                </w:p>
                              </w:tc>
                              <w:tc>
                                <w:tcPr>
                                  <w:tcW w:w="5210" w:type="dxa"/>
                                </w:tcPr>
                                <w:p w14:paraId="648BE741" w14:textId="77777777" w:rsidR="00B64416" w:rsidRDefault="00294703">
                                  <w:pPr>
                                    <w:pStyle w:val="TableParagraph"/>
                                    <w:spacing w:before="57" w:line="210" w:lineRule="exact"/>
                                    <w:ind w:left="34"/>
                                    <w:rPr>
                                      <w:sz w:val="20"/>
                                    </w:rPr>
                                  </w:pPr>
                                  <w:r>
                                    <w:rPr>
                                      <w:sz w:val="20"/>
                                    </w:rPr>
                                    <w:t>Price</w:t>
                                  </w:r>
                                  <w:r>
                                    <w:rPr>
                                      <w:spacing w:val="-5"/>
                                      <w:sz w:val="20"/>
                                    </w:rPr>
                                    <w:t xml:space="preserve"> </w:t>
                                  </w:r>
                                  <w:r>
                                    <w:rPr>
                                      <w:sz w:val="20"/>
                                    </w:rPr>
                                    <w:t>of</w:t>
                                  </w:r>
                                  <w:r>
                                    <w:rPr>
                                      <w:spacing w:val="-4"/>
                                      <w:sz w:val="20"/>
                                    </w:rPr>
                                    <w:t xml:space="preserve"> </w:t>
                                  </w:r>
                                  <w:r>
                                    <w:rPr>
                                      <w:sz w:val="20"/>
                                    </w:rPr>
                                    <w:t>lowest</w:t>
                                  </w:r>
                                  <w:r>
                                    <w:rPr>
                                      <w:spacing w:val="-4"/>
                                      <w:sz w:val="20"/>
                                    </w:rPr>
                                    <w:t xml:space="preserve"> </w:t>
                                  </w:r>
                                  <w:r>
                                    <w:rPr>
                                      <w:sz w:val="20"/>
                                    </w:rPr>
                                    <w:t>acceptable</w:t>
                                  </w:r>
                                  <w:r>
                                    <w:rPr>
                                      <w:spacing w:val="-4"/>
                                      <w:sz w:val="20"/>
                                    </w:rPr>
                                    <w:t xml:space="preserve"> </w:t>
                                  </w:r>
                                  <w:r>
                                    <w:rPr>
                                      <w:spacing w:val="-2"/>
                                      <w:sz w:val="20"/>
                                    </w:rPr>
                                    <w:t>tender</w:t>
                                  </w:r>
                                </w:p>
                              </w:tc>
                            </w:tr>
                          </w:tbl>
                          <w:p w14:paraId="648BE743" w14:textId="77777777" w:rsidR="00B64416" w:rsidRDefault="00B64416">
                            <w:pPr>
                              <w:pStyle w:val="BodyText"/>
                            </w:pPr>
                          </w:p>
                        </w:txbxContent>
                      </wps:txbx>
                      <wps:bodyPr wrap="square" lIns="0" tIns="0" rIns="0" bIns="0" rtlCol="0">
                        <a:noAutofit/>
                      </wps:bodyPr>
                    </wps:wsp>
                  </a:graphicData>
                </a:graphic>
              </wp:anchor>
            </w:drawing>
          </mc:Choice>
          <mc:Fallback>
            <w:pict>
              <v:shape w14:anchorId="648BE572" id="Textbox 148" o:spid="_x0000_s1062" type="#_x0000_t202" style="position:absolute;left:0;text-align:left;margin-left:96.2pt;margin-top:9.75pt;width:330.35pt;height:72.2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05"/>
                        <w:gridCol w:w="571"/>
                        <w:gridCol w:w="5210"/>
                      </w:tblGrid>
                      <w:tr w:rsidR="00B64416" w14:paraId="648BE736" w14:textId="77777777">
                        <w:trPr>
                          <w:trHeight w:val="459"/>
                        </w:trPr>
                        <w:tc>
                          <w:tcPr>
                            <w:tcW w:w="705" w:type="dxa"/>
                          </w:tcPr>
                          <w:p w14:paraId="648BE733" w14:textId="77777777" w:rsidR="00B64416" w:rsidRDefault="00294703">
                            <w:pPr>
                              <w:pStyle w:val="TableParagraph"/>
                              <w:spacing w:before="166"/>
                              <w:ind w:left="50"/>
                              <w:rPr>
                                <w:sz w:val="20"/>
                              </w:rPr>
                            </w:pPr>
                            <w:r>
                              <w:rPr>
                                <w:spacing w:val="-4"/>
                                <w:sz w:val="20"/>
                              </w:rPr>
                              <w:t>Where</w:t>
                            </w:r>
                          </w:p>
                        </w:tc>
                        <w:tc>
                          <w:tcPr>
                            <w:tcW w:w="571" w:type="dxa"/>
                          </w:tcPr>
                          <w:p w14:paraId="648BE734" w14:textId="77777777" w:rsidR="00B64416" w:rsidRDefault="00B64416">
                            <w:pPr>
                              <w:pStyle w:val="TableParagraph"/>
                              <w:rPr>
                                <w:rFonts w:ascii="Times New Roman"/>
                                <w:sz w:val="18"/>
                              </w:rPr>
                            </w:pPr>
                          </w:p>
                        </w:tc>
                        <w:tc>
                          <w:tcPr>
                            <w:tcW w:w="5210" w:type="dxa"/>
                          </w:tcPr>
                          <w:p w14:paraId="648BE735" w14:textId="77777777" w:rsidR="00B64416" w:rsidRDefault="00294703">
                            <w:pPr>
                              <w:pStyle w:val="TableParagraph"/>
                              <w:tabs>
                                <w:tab w:val="left" w:pos="4538"/>
                              </w:tabs>
                              <w:spacing w:before="25"/>
                              <w:ind w:left="128"/>
                              <w:rPr>
                                <w:rFonts w:ascii="Cambria Math" w:eastAsia="Cambria Math"/>
                                <w:sz w:val="14"/>
                              </w:rPr>
                            </w:pPr>
                            <w:r>
                              <w:rPr>
                                <w:rFonts w:ascii="Cambria Math" w:eastAsia="Cambria Math"/>
                                <w:w w:val="50"/>
                                <w:sz w:val="14"/>
                              </w:rPr>
                              <w:t>𝑷𝑷</w:t>
                            </w:r>
                            <w:r>
                              <w:rPr>
                                <w:rFonts w:ascii="Cambria Math" w:eastAsia="Cambria Math"/>
                                <w:spacing w:val="-8"/>
                                <w:sz w:val="14"/>
                              </w:rPr>
                              <w:t xml:space="preserve"> </w:t>
                            </w:r>
                            <w:r>
                              <w:rPr>
                                <w:rFonts w:ascii="Cambria Math" w:eastAsia="Cambria Math"/>
                                <w:spacing w:val="-2"/>
                                <w:w w:val="55"/>
                                <w:sz w:val="14"/>
                              </w:rPr>
                              <w:t>𝒎𝒎𝒎𝒎𝒎𝒎</w:t>
                            </w:r>
                            <w:r>
                              <w:rPr>
                                <w:rFonts w:ascii="Cambria Math" w:eastAsia="Cambria Math"/>
                                <w:sz w:val="14"/>
                              </w:rPr>
                              <w:tab/>
                            </w:r>
                            <w:r>
                              <w:rPr>
                                <w:rFonts w:ascii="Cambria Math" w:eastAsia="Cambria Math"/>
                                <w:w w:val="50"/>
                                <w:sz w:val="14"/>
                              </w:rPr>
                              <w:t>𝑷𝑷</w:t>
                            </w:r>
                            <w:r>
                              <w:rPr>
                                <w:rFonts w:ascii="Cambria Math" w:eastAsia="Cambria Math"/>
                                <w:spacing w:val="-8"/>
                                <w:sz w:val="14"/>
                              </w:rPr>
                              <w:t xml:space="preserve"> </w:t>
                            </w:r>
                            <w:r>
                              <w:rPr>
                                <w:rFonts w:ascii="Cambria Math" w:eastAsia="Cambria Math"/>
                                <w:spacing w:val="-2"/>
                                <w:w w:val="55"/>
                                <w:sz w:val="14"/>
                              </w:rPr>
                              <w:t>𝒎𝒎𝒎𝒎𝒎𝒎</w:t>
                            </w:r>
                          </w:p>
                        </w:tc>
                      </w:tr>
                      <w:tr w:rsidR="00B64416" w14:paraId="648BE73A" w14:textId="77777777">
                        <w:trPr>
                          <w:trHeight w:val="349"/>
                        </w:trPr>
                        <w:tc>
                          <w:tcPr>
                            <w:tcW w:w="705" w:type="dxa"/>
                          </w:tcPr>
                          <w:p w14:paraId="648BE737" w14:textId="77777777" w:rsidR="00B64416" w:rsidRDefault="00294703">
                            <w:pPr>
                              <w:pStyle w:val="TableParagraph"/>
                              <w:spacing w:before="57"/>
                              <w:ind w:left="50"/>
                              <w:rPr>
                                <w:sz w:val="20"/>
                              </w:rPr>
                            </w:pPr>
                            <w:r>
                              <w:rPr>
                                <w:spacing w:val="-5"/>
                                <w:sz w:val="20"/>
                              </w:rPr>
                              <w:t>Ps</w:t>
                            </w:r>
                          </w:p>
                        </w:tc>
                        <w:tc>
                          <w:tcPr>
                            <w:tcW w:w="571" w:type="dxa"/>
                          </w:tcPr>
                          <w:p w14:paraId="648BE738" w14:textId="77777777" w:rsidR="00B64416" w:rsidRDefault="00294703">
                            <w:pPr>
                              <w:pStyle w:val="TableParagraph"/>
                              <w:spacing w:before="57"/>
                              <w:ind w:left="65"/>
                              <w:rPr>
                                <w:sz w:val="20"/>
                              </w:rPr>
                            </w:pPr>
                            <w:r>
                              <w:rPr>
                                <w:spacing w:val="-10"/>
                                <w:sz w:val="20"/>
                              </w:rPr>
                              <w:t>=</w:t>
                            </w:r>
                          </w:p>
                        </w:tc>
                        <w:tc>
                          <w:tcPr>
                            <w:tcW w:w="5210" w:type="dxa"/>
                          </w:tcPr>
                          <w:p w14:paraId="648BE739" w14:textId="77777777" w:rsidR="00B64416" w:rsidRDefault="00294703">
                            <w:pPr>
                              <w:pStyle w:val="TableParagraph"/>
                              <w:spacing w:before="57"/>
                              <w:ind w:left="34"/>
                              <w:rPr>
                                <w:sz w:val="20"/>
                              </w:rPr>
                            </w:pPr>
                            <w:r>
                              <w:rPr>
                                <w:sz w:val="20"/>
                              </w:rPr>
                              <w:t>Points</w:t>
                            </w:r>
                            <w:r>
                              <w:rPr>
                                <w:spacing w:val="-3"/>
                                <w:sz w:val="20"/>
                              </w:rPr>
                              <w:t xml:space="preserve"> </w:t>
                            </w:r>
                            <w:r>
                              <w:rPr>
                                <w:sz w:val="20"/>
                              </w:rPr>
                              <w:t>scored</w:t>
                            </w:r>
                            <w:r>
                              <w:rPr>
                                <w:spacing w:val="-3"/>
                                <w:sz w:val="20"/>
                              </w:rPr>
                              <w:t xml:space="preserve"> </w:t>
                            </w:r>
                            <w:r>
                              <w:rPr>
                                <w:sz w:val="20"/>
                              </w:rPr>
                              <w:t>for</w:t>
                            </w:r>
                            <w:r>
                              <w:rPr>
                                <w:spacing w:val="-2"/>
                                <w:sz w:val="20"/>
                              </w:rPr>
                              <w:t xml:space="preserve"> </w:t>
                            </w:r>
                            <w:r>
                              <w:rPr>
                                <w:sz w:val="20"/>
                              </w:rPr>
                              <w:t>price</w:t>
                            </w:r>
                            <w:r>
                              <w:rPr>
                                <w:spacing w:val="-3"/>
                                <w:sz w:val="20"/>
                              </w:rPr>
                              <w:t xml:space="preserve"> </w:t>
                            </w:r>
                            <w:r>
                              <w:rPr>
                                <w:sz w:val="20"/>
                              </w:rPr>
                              <w:t>of</w:t>
                            </w:r>
                            <w:r>
                              <w:rPr>
                                <w:spacing w:val="-3"/>
                                <w:sz w:val="20"/>
                              </w:rPr>
                              <w:t xml:space="preserve"> </w:t>
                            </w:r>
                            <w:r>
                              <w:rPr>
                                <w:sz w:val="20"/>
                              </w:rPr>
                              <w:t>tender</w:t>
                            </w:r>
                            <w:r>
                              <w:rPr>
                                <w:spacing w:val="-2"/>
                                <w:sz w:val="20"/>
                              </w:rPr>
                              <w:t xml:space="preserve"> </w:t>
                            </w:r>
                            <w:r>
                              <w:rPr>
                                <w:sz w:val="20"/>
                              </w:rPr>
                              <w:t>under</w:t>
                            </w:r>
                            <w:r>
                              <w:rPr>
                                <w:spacing w:val="-2"/>
                                <w:sz w:val="20"/>
                              </w:rPr>
                              <w:t xml:space="preserve"> consideration</w:t>
                            </w:r>
                          </w:p>
                        </w:tc>
                      </w:tr>
                      <w:tr w:rsidR="00B64416" w14:paraId="648BE73E" w14:textId="77777777">
                        <w:trPr>
                          <w:trHeight w:val="349"/>
                        </w:trPr>
                        <w:tc>
                          <w:tcPr>
                            <w:tcW w:w="705" w:type="dxa"/>
                          </w:tcPr>
                          <w:p w14:paraId="648BE73B" w14:textId="77777777" w:rsidR="00B64416" w:rsidRDefault="00294703">
                            <w:pPr>
                              <w:pStyle w:val="TableParagraph"/>
                              <w:spacing w:before="56"/>
                              <w:ind w:left="50"/>
                              <w:rPr>
                                <w:sz w:val="20"/>
                              </w:rPr>
                            </w:pPr>
                            <w:r>
                              <w:rPr>
                                <w:spacing w:val="-5"/>
                                <w:sz w:val="20"/>
                              </w:rPr>
                              <w:t>Pt</w:t>
                            </w:r>
                          </w:p>
                        </w:tc>
                        <w:tc>
                          <w:tcPr>
                            <w:tcW w:w="571" w:type="dxa"/>
                          </w:tcPr>
                          <w:p w14:paraId="648BE73C" w14:textId="77777777" w:rsidR="00B64416" w:rsidRDefault="00294703">
                            <w:pPr>
                              <w:pStyle w:val="TableParagraph"/>
                              <w:spacing w:before="56"/>
                              <w:ind w:left="65"/>
                              <w:rPr>
                                <w:sz w:val="20"/>
                              </w:rPr>
                            </w:pPr>
                            <w:r>
                              <w:rPr>
                                <w:spacing w:val="-10"/>
                                <w:sz w:val="20"/>
                              </w:rPr>
                              <w:t>=</w:t>
                            </w:r>
                          </w:p>
                        </w:tc>
                        <w:tc>
                          <w:tcPr>
                            <w:tcW w:w="5210" w:type="dxa"/>
                          </w:tcPr>
                          <w:p w14:paraId="648BE73D" w14:textId="77777777" w:rsidR="00B64416" w:rsidRDefault="00294703">
                            <w:pPr>
                              <w:pStyle w:val="TableParagraph"/>
                              <w:spacing w:before="56"/>
                              <w:ind w:left="34"/>
                              <w:rPr>
                                <w:sz w:val="20"/>
                              </w:rPr>
                            </w:pPr>
                            <w:r>
                              <w:rPr>
                                <w:sz w:val="20"/>
                              </w:rPr>
                              <w:t>Price</w:t>
                            </w:r>
                            <w:r>
                              <w:rPr>
                                <w:spacing w:val="-3"/>
                                <w:sz w:val="20"/>
                              </w:rPr>
                              <w:t xml:space="preserve"> </w:t>
                            </w:r>
                            <w:r>
                              <w:rPr>
                                <w:sz w:val="20"/>
                              </w:rPr>
                              <w:t>of</w:t>
                            </w:r>
                            <w:r>
                              <w:rPr>
                                <w:spacing w:val="-3"/>
                                <w:sz w:val="20"/>
                              </w:rPr>
                              <w:t xml:space="preserve"> </w:t>
                            </w:r>
                            <w:r>
                              <w:rPr>
                                <w:sz w:val="20"/>
                              </w:rPr>
                              <w:t>tender</w:t>
                            </w:r>
                            <w:r>
                              <w:rPr>
                                <w:spacing w:val="-2"/>
                                <w:sz w:val="20"/>
                              </w:rPr>
                              <w:t xml:space="preserve"> </w:t>
                            </w:r>
                            <w:r>
                              <w:rPr>
                                <w:sz w:val="20"/>
                              </w:rPr>
                              <w:t>under</w:t>
                            </w:r>
                            <w:r>
                              <w:rPr>
                                <w:spacing w:val="-3"/>
                                <w:sz w:val="20"/>
                              </w:rPr>
                              <w:t xml:space="preserve"> </w:t>
                            </w:r>
                            <w:r>
                              <w:rPr>
                                <w:spacing w:val="-2"/>
                                <w:sz w:val="20"/>
                              </w:rPr>
                              <w:t>consideration</w:t>
                            </w:r>
                          </w:p>
                        </w:tc>
                      </w:tr>
                      <w:tr w:rsidR="00B64416" w14:paraId="648BE742" w14:textId="77777777">
                        <w:trPr>
                          <w:trHeight w:val="287"/>
                        </w:trPr>
                        <w:tc>
                          <w:tcPr>
                            <w:tcW w:w="705" w:type="dxa"/>
                          </w:tcPr>
                          <w:p w14:paraId="648BE73F" w14:textId="77777777" w:rsidR="00B64416" w:rsidRDefault="00294703">
                            <w:pPr>
                              <w:pStyle w:val="TableParagraph"/>
                              <w:spacing w:before="57" w:line="210" w:lineRule="exact"/>
                              <w:ind w:left="50"/>
                              <w:rPr>
                                <w:sz w:val="20"/>
                              </w:rPr>
                            </w:pPr>
                            <w:r>
                              <w:rPr>
                                <w:spacing w:val="-4"/>
                                <w:sz w:val="20"/>
                              </w:rPr>
                              <w:t>Pmin</w:t>
                            </w:r>
                          </w:p>
                        </w:tc>
                        <w:tc>
                          <w:tcPr>
                            <w:tcW w:w="571" w:type="dxa"/>
                          </w:tcPr>
                          <w:p w14:paraId="648BE740" w14:textId="77777777" w:rsidR="00B64416" w:rsidRDefault="00294703">
                            <w:pPr>
                              <w:pStyle w:val="TableParagraph"/>
                              <w:spacing w:before="57" w:line="210" w:lineRule="exact"/>
                              <w:ind w:left="65"/>
                              <w:rPr>
                                <w:sz w:val="20"/>
                              </w:rPr>
                            </w:pPr>
                            <w:r>
                              <w:rPr>
                                <w:spacing w:val="-10"/>
                                <w:sz w:val="20"/>
                              </w:rPr>
                              <w:t>=</w:t>
                            </w:r>
                          </w:p>
                        </w:tc>
                        <w:tc>
                          <w:tcPr>
                            <w:tcW w:w="5210" w:type="dxa"/>
                          </w:tcPr>
                          <w:p w14:paraId="648BE741" w14:textId="77777777" w:rsidR="00B64416" w:rsidRDefault="00294703">
                            <w:pPr>
                              <w:pStyle w:val="TableParagraph"/>
                              <w:spacing w:before="57" w:line="210" w:lineRule="exact"/>
                              <w:ind w:left="34"/>
                              <w:rPr>
                                <w:sz w:val="20"/>
                              </w:rPr>
                            </w:pPr>
                            <w:r>
                              <w:rPr>
                                <w:sz w:val="20"/>
                              </w:rPr>
                              <w:t>Price</w:t>
                            </w:r>
                            <w:r>
                              <w:rPr>
                                <w:spacing w:val="-5"/>
                                <w:sz w:val="20"/>
                              </w:rPr>
                              <w:t xml:space="preserve"> </w:t>
                            </w:r>
                            <w:r>
                              <w:rPr>
                                <w:sz w:val="20"/>
                              </w:rPr>
                              <w:t>of</w:t>
                            </w:r>
                            <w:r>
                              <w:rPr>
                                <w:spacing w:val="-4"/>
                                <w:sz w:val="20"/>
                              </w:rPr>
                              <w:t xml:space="preserve"> </w:t>
                            </w:r>
                            <w:r>
                              <w:rPr>
                                <w:sz w:val="20"/>
                              </w:rPr>
                              <w:t>lowest</w:t>
                            </w:r>
                            <w:r>
                              <w:rPr>
                                <w:spacing w:val="-4"/>
                                <w:sz w:val="20"/>
                              </w:rPr>
                              <w:t xml:space="preserve"> </w:t>
                            </w:r>
                            <w:r>
                              <w:rPr>
                                <w:sz w:val="20"/>
                              </w:rPr>
                              <w:t>acceptable</w:t>
                            </w:r>
                            <w:r>
                              <w:rPr>
                                <w:spacing w:val="-4"/>
                                <w:sz w:val="20"/>
                              </w:rPr>
                              <w:t xml:space="preserve"> </w:t>
                            </w:r>
                            <w:r>
                              <w:rPr>
                                <w:spacing w:val="-2"/>
                                <w:sz w:val="20"/>
                              </w:rPr>
                              <w:t>tender</w:t>
                            </w:r>
                          </w:p>
                        </w:tc>
                      </w:tr>
                    </w:tbl>
                    <w:p w14:paraId="648BE743" w14:textId="77777777" w:rsidR="00B64416" w:rsidRDefault="00B64416">
                      <w:pPr>
                        <w:pStyle w:val="BodyText"/>
                      </w:pPr>
                    </w:p>
                  </w:txbxContent>
                </v:textbox>
                <w10:wrap anchorx="page"/>
              </v:shape>
            </w:pict>
          </mc:Fallback>
        </mc:AlternateContent>
      </w:r>
      <w:r>
        <w:rPr>
          <w:rFonts w:ascii="Cambria Math" w:eastAsia="Cambria Math" w:hAnsi="Cambria Math" w:cs="Cambria Math"/>
          <w:spacing w:val="-2"/>
          <w:w w:val="55"/>
          <w:sz w:val="20"/>
          <w:szCs w:val="20"/>
        </w:rPr>
        <w:t>𝑷𝑷𝑷𝑷</w:t>
      </w:r>
      <w:r>
        <w:rPr>
          <w:rFonts w:ascii="Cambria Math" w:eastAsia="Cambria Math" w:hAnsi="Cambria Math" w:cs="Cambria Math"/>
          <w:spacing w:val="-8"/>
          <w:sz w:val="20"/>
          <w:szCs w:val="20"/>
        </w:rPr>
        <w:t xml:space="preserve"> </w:t>
      </w:r>
      <w:r>
        <w:rPr>
          <w:rFonts w:ascii="Cambria Math" w:eastAsia="Cambria Math" w:hAnsi="Cambria Math" w:cs="Cambria Math"/>
          <w:spacing w:val="-2"/>
          <w:w w:val="55"/>
          <w:sz w:val="20"/>
          <w:szCs w:val="20"/>
        </w:rPr>
        <w:t>=</w:t>
      </w:r>
      <w:r>
        <w:rPr>
          <w:rFonts w:ascii="Cambria Math" w:eastAsia="Cambria Math" w:hAnsi="Cambria Math" w:cs="Cambria Math"/>
          <w:spacing w:val="2"/>
          <w:sz w:val="20"/>
          <w:szCs w:val="20"/>
        </w:rPr>
        <w:t xml:space="preserve"> </w:t>
      </w:r>
      <w:r>
        <w:rPr>
          <w:rFonts w:ascii="Cambria Math" w:eastAsia="Cambria Math" w:hAnsi="Cambria Math" w:cs="Cambria Math"/>
          <w:spacing w:val="-2"/>
          <w:w w:val="55"/>
          <w:sz w:val="20"/>
          <w:szCs w:val="20"/>
        </w:rPr>
        <w:t>𝟖𝟖𝟖𝟖</w:t>
      </w:r>
      <w:r>
        <w:rPr>
          <w:rFonts w:ascii="Cambria Math" w:eastAsia="Cambria Math" w:hAnsi="Cambria Math" w:cs="Cambria Math"/>
          <w:spacing w:val="-12"/>
          <w:sz w:val="20"/>
          <w:szCs w:val="20"/>
        </w:rPr>
        <w:t xml:space="preserve"> </w:t>
      </w:r>
      <w:r>
        <w:rPr>
          <w:rFonts w:ascii="Cambria Math" w:eastAsia="Cambria Math" w:hAnsi="Cambria Math" w:cs="Cambria Math"/>
          <w:spacing w:val="-2"/>
          <w:w w:val="55"/>
          <w:sz w:val="20"/>
          <w:szCs w:val="20"/>
        </w:rPr>
        <w:t>�𝟏𝟏</w:t>
      </w:r>
      <w:r>
        <w:rPr>
          <w:rFonts w:ascii="Cambria Math" w:eastAsia="Cambria Math" w:hAnsi="Cambria Math" w:cs="Cambria Math"/>
          <w:spacing w:val="-7"/>
          <w:sz w:val="20"/>
          <w:szCs w:val="20"/>
        </w:rPr>
        <w:t xml:space="preserve"> </w:t>
      </w:r>
      <w:r>
        <w:rPr>
          <w:rFonts w:ascii="Cambria Math" w:eastAsia="Cambria Math" w:hAnsi="Cambria Math" w:cs="Cambria Math"/>
          <w:spacing w:val="-2"/>
          <w:w w:val="55"/>
          <w:sz w:val="20"/>
          <w:szCs w:val="20"/>
        </w:rPr>
        <w:t>−</w:t>
      </w:r>
      <w:r>
        <w:rPr>
          <w:rFonts w:ascii="Cambria Math" w:eastAsia="Cambria Math" w:hAnsi="Cambria Math" w:cs="Cambria Math"/>
          <w:spacing w:val="-8"/>
          <w:sz w:val="20"/>
          <w:szCs w:val="20"/>
        </w:rPr>
        <w:t xml:space="preserve"> </w:t>
      </w:r>
      <w:r>
        <w:rPr>
          <w:rFonts w:ascii="Cambria Math" w:eastAsia="Cambria Math" w:hAnsi="Cambria Math" w:cs="Cambria Math"/>
          <w:spacing w:val="-2"/>
          <w:w w:val="55"/>
          <w:position w:val="12"/>
          <w:sz w:val="14"/>
          <w:szCs w:val="14"/>
        </w:rPr>
        <w:t>𝑷𝑷𝑷𝑷−𝑷𝑷</w:t>
      </w:r>
      <w:r>
        <w:rPr>
          <w:rFonts w:ascii="Cambria Math" w:eastAsia="Cambria Math" w:hAnsi="Cambria Math" w:cs="Cambria Math"/>
          <w:spacing w:val="-8"/>
          <w:position w:val="12"/>
          <w:sz w:val="14"/>
          <w:szCs w:val="14"/>
        </w:rPr>
        <w:t xml:space="preserve"> </w:t>
      </w:r>
      <w:r>
        <w:rPr>
          <w:rFonts w:ascii="Cambria Math" w:eastAsia="Cambria Math" w:hAnsi="Cambria Math" w:cs="Cambria Math"/>
          <w:spacing w:val="-2"/>
          <w:w w:val="55"/>
          <w:position w:val="12"/>
          <w:sz w:val="14"/>
          <w:szCs w:val="14"/>
        </w:rPr>
        <w:t>𝒎𝒎𝒎𝒎𝒎𝒎</w:t>
      </w:r>
      <w:r>
        <w:rPr>
          <w:rFonts w:ascii="Cambria Math" w:eastAsia="Cambria Math" w:hAnsi="Cambria Math" w:cs="Cambria Math"/>
          <w:spacing w:val="32"/>
          <w:position w:val="12"/>
          <w:sz w:val="14"/>
          <w:szCs w:val="14"/>
        </w:rPr>
        <w:t xml:space="preserve">  </w:t>
      </w:r>
      <w:r>
        <w:rPr>
          <w:rFonts w:ascii="Cambria Math" w:eastAsia="Cambria Math" w:hAnsi="Cambria Math" w:cs="Cambria Math"/>
          <w:spacing w:val="-10"/>
          <w:w w:val="55"/>
          <w:sz w:val="20"/>
          <w:szCs w:val="20"/>
        </w:rPr>
        <w:t>�</w:t>
      </w:r>
      <w:r>
        <w:rPr>
          <w:rFonts w:ascii="Cambria Math" w:eastAsia="Cambria Math" w:hAnsi="Cambria Math" w:cs="Cambria Math"/>
          <w:sz w:val="20"/>
          <w:szCs w:val="20"/>
        </w:rPr>
        <w:tab/>
      </w:r>
      <w:r>
        <w:rPr>
          <w:spacing w:val="-5"/>
          <w:w w:val="90"/>
          <w:sz w:val="20"/>
          <w:szCs w:val="20"/>
        </w:rPr>
        <w:t>or</w:t>
      </w:r>
      <w:r>
        <w:rPr>
          <w:sz w:val="20"/>
          <w:szCs w:val="20"/>
        </w:rPr>
        <w:tab/>
      </w:r>
      <w:r>
        <w:rPr>
          <w:rFonts w:ascii="Cambria Math" w:eastAsia="Cambria Math" w:hAnsi="Cambria Math" w:cs="Cambria Math"/>
          <w:spacing w:val="-2"/>
          <w:w w:val="55"/>
          <w:sz w:val="20"/>
          <w:szCs w:val="20"/>
        </w:rPr>
        <w:t>𝑷𝑷𝑷𝑷</w:t>
      </w:r>
      <w:r>
        <w:rPr>
          <w:rFonts w:ascii="Cambria Math" w:eastAsia="Cambria Math" w:hAnsi="Cambria Math" w:cs="Cambria Math"/>
          <w:spacing w:val="-8"/>
          <w:sz w:val="20"/>
          <w:szCs w:val="20"/>
        </w:rPr>
        <w:t xml:space="preserve"> </w:t>
      </w:r>
      <w:r>
        <w:rPr>
          <w:rFonts w:ascii="Cambria Math" w:eastAsia="Cambria Math" w:hAnsi="Cambria Math" w:cs="Cambria Math"/>
          <w:spacing w:val="-2"/>
          <w:w w:val="55"/>
          <w:sz w:val="20"/>
          <w:szCs w:val="20"/>
        </w:rPr>
        <w:t>=</w:t>
      </w:r>
      <w:r>
        <w:rPr>
          <w:rFonts w:ascii="Cambria Math" w:eastAsia="Cambria Math" w:hAnsi="Cambria Math" w:cs="Cambria Math"/>
          <w:spacing w:val="2"/>
          <w:sz w:val="20"/>
          <w:szCs w:val="20"/>
        </w:rPr>
        <w:t xml:space="preserve"> </w:t>
      </w:r>
      <w:r>
        <w:rPr>
          <w:rFonts w:ascii="Cambria Math" w:eastAsia="Cambria Math" w:hAnsi="Cambria Math" w:cs="Cambria Math"/>
          <w:spacing w:val="-2"/>
          <w:w w:val="55"/>
          <w:sz w:val="20"/>
          <w:szCs w:val="20"/>
        </w:rPr>
        <w:t>𝟗𝟗𝟖𝟖</w:t>
      </w:r>
      <w:r>
        <w:rPr>
          <w:rFonts w:ascii="Cambria Math" w:eastAsia="Cambria Math" w:hAnsi="Cambria Math" w:cs="Cambria Math"/>
          <w:spacing w:val="-12"/>
          <w:sz w:val="20"/>
          <w:szCs w:val="20"/>
        </w:rPr>
        <w:t xml:space="preserve"> </w:t>
      </w:r>
      <w:r>
        <w:rPr>
          <w:rFonts w:ascii="Cambria Math" w:eastAsia="Cambria Math" w:hAnsi="Cambria Math" w:cs="Cambria Math"/>
          <w:spacing w:val="-2"/>
          <w:w w:val="55"/>
          <w:sz w:val="20"/>
          <w:szCs w:val="20"/>
        </w:rPr>
        <w:t>�𝟏𝟏</w:t>
      </w:r>
      <w:r>
        <w:rPr>
          <w:rFonts w:ascii="Cambria Math" w:eastAsia="Cambria Math" w:hAnsi="Cambria Math" w:cs="Cambria Math"/>
          <w:spacing w:val="-7"/>
          <w:sz w:val="20"/>
          <w:szCs w:val="20"/>
        </w:rPr>
        <w:t xml:space="preserve"> </w:t>
      </w:r>
      <w:r>
        <w:rPr>
          <w:rFonts w:ascii="Cambria Math" w:eastAsia="Cambria Math" w:hAnsi="Cambria Math" w:cs="Cambria Math"/>
          <w:spacing w:val="-2"/>
          <w:w w:val="55"/>
          <w:sz w:val="20"/>
          <w:szCs w:val="20"/>
        </w:rPr>
        <w:t>−</w:t>
      </w:r>
      <w:r>
        <w:rPr>
          <w:rFonts w:ascii="Cambria Math" w:eastAsia="Cambria Math" w:hAnsi="Cambria Math" w:cs="Cambria Math"/>
          <w:spacing w:val="-8"/>
          <w:sz w:val="20"/>
          <w:szCs w:val="20"/>
        </w:rPr>
        <w:t xml:space="preserve"> </w:t>
      </w:r>
      <w:r>
        <w:rPr>
          <w:rFonts w:ascii="Cambria Math" w:eastAsia="Cambria Math" w:hAnsi="Cambria Math" w:cs="Cambria Math"/>
          <w:spacing w:val="-2"/>
          <w:w w:val="55"/>
          <w:position w:val="12"/>
          <w:sz w:val="14"/>
          <w:szCs w:val="14"/>
        </w:rPr>
        <w:t>𝑷𝑷𝑷𝑷−𝑷𝑷</w:t>
      </w:r>
      <w:r>
        <w:rPr>
          <w:rFonts w:ascii="Cambria Math" w:eastAsia="Cambria Math" w:hAnsi="Cambria Math" w:cs="Cambria Math"/>
          <w:spacing w:val="-8"/>
          <w:position w:val="12"/>
          <w:sz w:val="14"/>
          <w:szCs w:val="14"/>
        </w:rPr>
        <w:t xml:space="preserve"> </w:t>
      </w:r>
      <w:r>
        <w:rPr>
          <w:rFonts w:ascii="Cambria Math" w:eastAsia="Cambria Math" w:hAnsi="Cambria Math" w:cs="Cambria Math"/>
          <w:spacing w:val="-2"/>
          <w:w w:val="55"/>
          <w:position w:val="12"/>
          <w:sz w:val="14"/>
          <w:szCs w:val="14"/>
        </w:rPr>
        <w:t>𝒎𝒎𝒎𝒎𝒎𝒎</w:t>
      </w:r>
      <w:r>
        <w:rPr>
          <w:rFonts w:ascii="Cambria Math" w:eastAsia="Cambria Math" w:hAnsi="Cambria Math" w:cs="Cambria Math"/>
          <w:spacing w:val="32"/>
          <w:position w:val="12"/>
          <w:sz w:val="14"/>
          <w:szCs w:val="14"/>
        </w:rPr>
        <w:t xml:space="preserve">  </w:t>
      </w:r>
      <w:r>
        <w:rPr>
          <w:rFonts w:ascii="Cambria Math" w:eastAsia="Cambria Math" w:hAnsi="Cambria Math" w:cs="Cambria Math"/>
          <w:spacing w:val="-10"/>
          <w:w w:val="55"/>
          <w:sz w:val="20"/>
          <w:szCs w:val="20"/>
        </w:rPr>
        <w:t>�</w:t>
      </w:r>
    </w:p>
    <w:p w14:paraId="648BCD1E" w14:textId="77777777" w:rsidR="00B64416" w:rsidRDefault="00B64416">
      <w:pPr>
        <w:pStyle w:val="BodyText"/>
        <w:rPr>
          <w:rFonts w:ascii="Cambria Math"/>
        </w:rPr>
      </w:pPr>
    </w:p>
    <w:p w14:paraId="648BCD1F" w14:textId="77777777" w:rsidR="00B64416" w:rsidRDefault="00B64416">
      <w:pPr>
        <w:pStyle w:val="BodyText"/>
        <w:rPr>
          <w:rFonts w:ascii="Cambria Math"/>
        </w:rPr>
      </w:pPr>
    </w:p>
    <w:p w14:paraId="648BCD20" w14:textId="77777777" w:rsidR="00B64416" w:rsidRDefault="00B64416">
      <w:pPr>
        <w:pStyle w:val="BodyText"/>
        <w:rPr>
          <w:rFonts w:ascii="Cambria Math"/>
        </w:rPr>
      </w:pPr>
    </w:p>
    <w:p w14:paraId="648BCD21" w14:textId="77777777" w:rsidR="00B64416" w:rsidRDefault="00B64416">
      <w:pPr>
        <w:pStyle w:val="BodyText"/>
        <w:rPr>
          <w:rFonts w:ascii="Cambria Math"/>
        </w:rPr>
      </w:pPr>
    </w:p>
    <w:p w14:paraId="648BCD22" w14:textId="77777777" w:rsidR="00B64416" w:rsidRDefault="00B64416">
      <w:pPr>
        <w:pStyle w:val="BodyText"/>
        <w:rPr>
          <w:rFonts w:ascii="Cambria Math"/>
        </w:rPr>
      </w:pPr>
    </w:p>
    <w:p w14:paraId="648BCD23" w14:textId="77777777" w:rsidR="00B64416" w:rsidRDefault="00B64416">
      <w:pPr>
        <w:pStyle w:val="BodyText"/>
        <w:rPr>
          <w:rFonts w:ascii="Cambria Math"/>
        </w:rPr>
      </w:pPr>
    </w:p>
    <w:p w14:paraId="648BCD24" w14:textId="77777777" w:rsidR="00B64416" w:rsidRDefault="00B64416">
      <w:pPr>
        <w:pStyle w:val="BodyText"/>
        <w:spacing w:before="172"/>
        <w:rPr>
          <w:rFonts w:ascii="Cambria Math"/>
        </w:rPr>
      </w:pPr>
    </w:p>
    <w:p w14:paraId="648BCD25" w14:textId="77777777" w:rsidR="00B64416" w:rsidRDefault="00294703">
      <w:pPr>
        <w:pStyle w:val="Heading9"/>
        <w:numPr>
          <w:ilvl w:val="1"/>
          <w:numId w:val="66"/>
        </w:numPr>
        <w:tabs>
          <w:tab w:val="left" w:pos="1419"/>
        </w:tabs>
        <w:ind w:left="1419" w:right="633"/>
      </w:pPr>
      <w:r>
        <w:t>FORMULAE</w:t>
      </w:r>
      <w:r>
        <w:rPr>
          <w:spacing w:val="40"/>
        </w:rPr>
        <w:t xml:space="preserve"> </w:t>
      </w:r>
      <w:r>
        <w:t>FOR</w:t>
      </w:r>
      <w:r>
        <w:rPr>
          <w:spacing w:val="40"/>
        </w:rPr>
        <w:t xml:space="preserve"> </w:t>
      </w:r>
      <w:r>
        <w:t>DISPOSAL</w:t>
      </w:r>
      <w:r>
        <w:rPr>
          <w:spacing w:val="40"/>
        </w:rPr>
        <w:t xml:space="preserve"> </w:t>
      </w:r>
      <w:r>
        <w:t>OR</w:t>
      </w:r>
      <w:r>
        <w:rPr>
          <w:spacing w:val="40"/>
        </w:rPr>
        <w:t xml:space="preserve"> </w:t>
      </w:r>
      <w:r>
        <w:t>LEASING</w:t>
      </w:r>
      <w:r>
        <w:rPr>
          <w:spacing w:val="40"/>
        </w:rPr>
        <w:t xml:space="preserve"> </w:t>
      </w:r>
      <w:r>
        <w:t>OF</w:t>
      </w:r>
      <w:r>
        <w:rPr>
          <w:spacing w:val="40"/>
        </w:rPr>
        <w:t xml:space="preserve"> </w:t>
      </w:r>
      <w:r>
        <w:t>STATE</w:t>
      </w:r>
      <w:r>
        <w:rPr>
          <w:spacing w:val="40"/>
        </w:rPr>
        <w:t xml:space="preserve"> </w:t>
      </w:r>
      <w:r>
        <w:t>ASSETS</w:t>
      </w:r>
      <w:r>
        <w:rPr>
          <w:spacing w:val="40"/>
        </w:rPr>
        <w:t xml:space="preserve"> </w:t>
      </w:r>
      <w:r>
        <w:t>AND</w:t>
      </w:r>
      <w:r>
        <w:rPr>
          <w:spacing w:val="40"/>
        </w:rPr>
        <w:t xml:space="preserve"> </w:t>
      </w:r>
      <w:r>
        <w:t>INCOME</w:t>
      </w:r>
      <w:r>
        <w:rPr>
          <w:spacing w:val="40"/>
        </w:rPr>
        <w:t xml:space="preserve"> </w:t>
      </w:r>
      <w:r>
        <w:t xml:space="preserve">GENERATING </w:t>
      </w:r>
      <w:r>
        <w:rPr>
          <w:spacing w:val="-2"/>
        </w:rPr>
        <w:t>PROCUREMENT</w:t>
      </w:r>
    </w:p>
    <w:p w14:paraId="648BCD26" w14:textId="77777777" w:rsidR="00B64416" w:rsidRDefault="00B64416">
      <w:pPr>
        <w:pStyle w:val="BodyText"/>
        <w:rPr>
          <w:b/>
        </w:rPr>
      </w:pPr>
    </w:p>
    <w:p w14:paraId="648BCD27" w14:textId="77777777" w:rsidR="00B64416" w:rsidRDefault="00B64416">
      <w:pPr>
        <w:pStyle w:val="BodyText"/>
        <w:rPr>
          <w:b/>
        </w:rPr>
      </w:pPr>
    </w:p>
    <w:p w14:paraId="648BCD28" w14:textId="77777777" w:rsidR="00B64416" w:rsidRDefault="00294703">
      <w:pPr>
        <w:pStyle w:val="ListParagraph"/>
        <w:numPr>
          <w:ilvl w:val="2"/>
          <w:numId w:val="65"/>
        </w:numPr>
        <w:tabs>
          <w:tab w:val="left" w:pos="1468"/>
        </w:tabs>
        <w:spacing w:before="1"/>
        <w:rPr>
          <w:b/>
          <w:sz w:val="20"/>
        </w:rPr>
      </w:pPr>
      <w:r>
        <w:rPr>
          <w:b/>
          <w:sz w:val="20"/>
        </w:rPr>
        <w:t>POINTS</w:t>
      </w:r>
      <w:r>
        <w:rPr>
          <w:b/>
          <w:spacing w:val="-4"/>
          <w:sz w:val="20"/>
        </w:rPr>
        <w:t xml:space="preserve"> </w:t>
      </w:r>
      <w:r>
        <w:rPr>
          <w:b/>
          <w:sz w:val="20"/>
        </w:rPr>
        <w:t>AWARDED</w:t>
      </w:r>
      <w:r>
        <w:rPr>
          <w:b/>
          <w:spacing w:val="-3"/>
          <w:sz w:val="20"/>
        </w:rPr>
        <w:t xml:space="preserve"> </w:t>
      </w:r>
      <w:r>
        <w:rPr>
          <w:b/>
          <w:sz w:val="20"/>
        </w:rPr>
        <w:t>FOR</w:t>
      </w:r>
      <w:r>
        <w:rPr>
          <w:b/>
          <w:spacing w:val="-4"/>
          <w:sz w:val="20"/>
        </w:rPr>
        <w:t xml:space="preserve"> PRICE</w:t>
      </w:r>
    </w:p>
    <w:p w14:paraId="648BCD29" w14:textId="77777777" w:rsidR="00B64416" w:rsidRDefault="00B64416">
      <w:pPr>
        <w:pStyle w:val="BodyText"/>
        <w:spacing w:before="119"/>
        <w:rPr>
          <w:b/>
        </w:rPr>
      </w:pPr>
    </w:p>
    <w:p w14:paraId="648BCD2A" w14:textId="77777777" w:rsidR="00B64416" w:rsidRDefault="00294703">
      <w:pPr>
        <w:pStyle w:val="BodyText"/>
        <w:ind w:left="1419"/>
      </w:pPr>
      <w:r>
        <w:t>A</w:t>
      </w:r>
      <w:r>
        <w:rPr>
          <w:spacing w:val="-5"/>
        </w:rPr>
        <w:t xml:space="preserve"> </w:t>
      </w:r>
      <w:r>
        <w:t>maximum</w:t>
      </w:r>
      <w:r>
        <w:rPr>
          <w:spacing w:val="-3"/>
        </w:rPr>
        <w:t xml:space="preserve"> </w:t>
      </w:r>
      <w:r>
        <w:t>of</w:t>
      </w:r>
      <w:r>
        <w:rPr>
          <w:spacing w:val="-3"/>
        </w:rPr>
        <w:t xml:space="preserve"> </w:t>
      </w:r>
      <w:r>
        <w:t>80</w:t>
      </w:r>
      <w:r>
        <w:rPr>
          <w:spacing w:val="-3"/>
        </w:rPr>
        <w:t xml:space="preserve"> </w:t>
      </w:r>
      <w:r>
        <w:t>or</w:t>
      </w:r>
      <w:r>
        <w:rPr>
          <w:spacing w:val="-2"/>
        </w:rPr>
        <w:t xml:space="preserve"> </w:t>
      </w:r>
      <w:r>
        <w:t>90</w:t>
      </w:r>
      <w:r>
        <w:rPr>
          <w:spacing w:val="-3"/>
        </w:rPr>
        <w:t xml:space="preserve"> </w:t>
      </w:r>
      <w:r>
        <w:t>points</w:t>
      </w:r>
      <w:r>
        <w:rPr>
          <w:spacing w:val="-2"/>
        </w:rPr>
        <w:t xml:space="preserve"> </w:t>
      </w:r>
      <w:r>
        <w:t>is</w:t>
      </w:r>
      <w:r>
        <w:rPr>
          <w:spacing w:val="-1"/>
        </w:rPr>
        <w:t xml:space="preserve"> </w:t>
      </w:r>
      <w:r>
        <w:t>allocated</w:t>
      </w:r>
      <w:r>
        <w:rPr>
          <w:spacing w:val="-3"/>
        </w:rPr>
        <w:t xml:space="preserve"> </w:t>
      </w:r>
      <w:r>
        <w:t>for</w:t>
      </w:r>
      <w:r>
        <w:rPr>
          <w:spacing w:val="-2"/>
        </w:rPr>
        <w:t xml:space="preserve"> </w:t>
      </w:r>
      <w:r>
        <w:t>price</w:t>
      </w:r>
      <w:r>
        <w:rPr>
          <w:spacing w:val="-3"/>
        </w:rPr>
        <w:t xml:space="preserve"> </w:t>
      </w:r>
      <w:r>
        <w:t>on</w:t>
      </w:r>
      <w:r>
        <w:rPr>
          <w:spacing w:val="-4"/>
        </w:rPr>
        <w:t xml:space="preserve"> </w:t>
      </w:r>
      <w:r>
        <w:t>the</w:t>
      </w:r>
      <w:r>
        <w:rPr>
          <w:spacing w:val="-3"/>
        </w:rPr>
        <w:t xml:space="preserve"> </w:t>
      </w:r>
      <w:r>
        <w:t>following</w:t>
      </w:r>
      <w:r>
        <w:rPr>
          <w:spacing w:val="-2"/>
        </w:rPr>
        <w:t xml:space="preserve"> basis:</w:t>
      </w:r>
    </w:p>
    <w:p w14:paraId="648BCD2B" w14:textId="77777777" w:rsidR="00B64416" w:rsidRDefault="00B64416">
      <w:pPr>
        <w:pStyle w:val="BodyText"/>
      </w:pPr>
    </w:p>
    <w:p w14:paraId="648BCD2C" w14:textId="77777777" w:rsidR="00B64416" w:rsidRDefault="00B64416">
      <w:pPr>
        <w:pStyle w:val="BodyText"/>
        <w:spacing w:before="120"/>
      </w:pPr>
    </w:p>
    <w:p w14:paraId="648BCD2D" w14:textId="77777777" w:rsidR="00B64416" w:rsidRDefault="00294703">
      <w:pPr>
        <w:tabs>
          <w:tab w:val="left" w:pos="4635"/>
          <w:tab w:val="left" w:pos="7804"/>
        </w:tabs>
        <w:spacing w:before="1"/>
        <w:ind w:left="2356"/>
        <w:rPr>
          <w:b/>
          <w:sz w:val="20"/>
        </w:rPr>
      </w:pPr>
      <w:bookmarkStart w:id="12" w:name="80/20________________________________or_"/>
      <w:bookmarkEnd w:id="12"/>
      <w:r>
        <w:rPr>
          <w:b/>
          <w:spacing w:val="-2"/>
          <w:sz w:val="20"/>
        </w:rPr>
        <w:t>80/20</w:t>
      </w:r>
      <w:r>
        <w:rPr>
          <w:b/>
          <w:sz w:val="20"/>
        </w:rPr>
        <w:tab/>
      </w:r>
      <w:r>
        <w:rPr>
          <w:b/>
          <w:spacing w:val="-5"/>
          <w:sz w:val="20"/>
        </w:rPr>
        <w:t>or</w:t>
      </w:r>
      <w:r>
        <w:rPr>
          <w:b/>
          <w:sz w:val="20"/>
        </w:rPr>
        <w:tab/>
      </w:r>
      <w:r>
        <w:rPr>
          <w:b/>
          <w:spacing w:val="-2"/>
          <w:sz w:val="20"/>
        </w:rPr>
        <w:t>90/10</w:t>
      </w:r>
    </w:p>
    <w:p w14:paraId="648BCD2E" w14:textId="77777777" w:rsidR="00B64416" w:rsidRDefault="00B64416">
      <w:pPr>
        <w:pStyle w:val="BodyText"/>
        <w:spacing w:before="7"/>
        <w:rPr>
          <w:b/>
          <w:sz w:val="13"/>
        </w:rPr>
      </w:pPr>
    </w:p>
    <w:p w14:paraId="648BCD2F" w14:textId="77777777" w:rsidR="00B64416" w:rsidRDefault="00B64416">
      <w:pPr>
        <w:pStyle w:val="BodyText"/>
        <w:rPr>
          <w:b/>
          <w:sz w:val="13"/>
        </w:rPr>
        <w:sectPr w:rsidR="00B64416">
          <w:pgSz w:w="11900" w:h="16850"/>
          <w:pgMar w:top="1040" w:right="141" w:bottom="1040" w:left="566" w:header="118" w:footer="856" w:gutter="0"/>
          <w:cols w:space="720"/>
        </w:sectPr>
      </w:pPr>
    </w:p>
    <w:p w14:paraId="648BCD30" w14:textId="77777777" w:rsidR="00B64416" w:rsidRDefault="00294703">
      <w:pPr>
        <w:spacing w:before="75" w:line="259" w:lineRule="exact"/>
        <w:ind w:left="1467"/>
        <w:rPr>
          <w:rFonts w:ascii="Cambria Math" w:eastAsia="Cambria Math" w:hAnsi="Cambria Math" w:cs="Cambria Math"/>
          <w:position w:val="12"/>
          <w:sz w:val="14"/>
          <w:szCs w:val="14"/>
        </w:rPr>
      </w:pPr>
      <w:r>
        <w:rPr>
          <w:rFonts w:ascii="Cambria Math" w:eastAsia="Cambria Math" w:hAnsi="Cambria Math" w:cs="Cambria Math"/>
          <w:noProof/>
          <w:position w:val="12"/>
          <w:sz w:val="14"/>
          <w:szCs w:val="14"/>
        </w:rPr>
        <mc:AlternateContent>
          <mc:Choice Requires="wps">
            <w:drawing>
              <wp:anchor distT="0" distB="0" distL="0" distR="0" simplePos="0" relativeHeight="251658269" behindDoc="1" locked="0" layoutInCell="1" allowOverlap="1" wp14:anchorId="648BE574" wp14:editId="648BE575">
                <wp:simplePos x="0" y="0"/>
                <wp:positionH relativeFrom="page">
                  <wp:posOffset>2070354</wp:posOffset>
                </wp:positionH>
                <wp:positionV relativeFrom="paragraph">
                  <wp:posOffset>167233</wp:posOffset>
                </wp:positionV>
                <wp:extent cx="524510" cy="889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8890"/>
                        </a:xfrm>
                        <a:custGeom>
                          <a:avLst/>
                          <a:gdLst/>
                          <a:ahLst/>
                          <a:cxnLst/>
                          <a:rect l="l" t="t" r="r" b="b"/>
                          <a:pathLst>
                            <a:path w="524510" h="8890">
                              <a:moveTo>
                                <a:pt x="524256" y="0"/>
                              </a:moveTo>
                              <a:lnTo>
                                <a:pt x="0" y="0"/>
                              </a:lnTo>
                              <a:lnTo>
                                <a:pt x="0" y="8382"/>
                              </a:lnTo>
                              <a:lnTo>
                                <a:pt x="524256" y="8382"/>
                              </a:lnTo>
                              <a:lnTo>
                                <a:pt x="524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C19228" id="Graphic 149" o:spid="_x0000_s1026" style="position:absolute;margin-left:163pt;margin-top:13.15pt;width:41.3pt;height:.7pt;z-index:-251658211;visibility:visible;mso-wrap-style:square;mso-wrap-distance-left:0;mso-wrap-distance-top:0;mso-wrap-distance-right:0;mso-wrap-distance-bottom:0;mso-position-horizontal:absolute;mso-position-horizontal-relative:page;mso-position-vertical:absolute;mso-position-vertical-relative:text;v-text-anchor:top" coordsize="5245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" path="m524256,l,,,8382r524256,l524256,xe" fillcolor="black" stroked="f">
                <v:path arrowok="t"/>
                <w10:wrap anchorx="page"/>
              </v:shape>
            </w:pict>
          </mc:Fallback>
        </mc:AlternateContent>
      </w:r>
      <w:r>
        <w:rPr>
          <w:rFonts w:ascii="Cambria Math" w:eastAsia="Cambria Math" w:hAnsi="Cambria Math" w:cs="Cambria Math"/>
          <w:w w:val="55"/>
          <w:sz w:val="20"/>
          <w:szCs w:val="20"/>
        </w:rPr>
        <w:t>𝑷𝑷𝑷𝑷</w:t>
      </w:r>
      <w:r>
        <w:rPr>
          <w:rFonts w:ascii="Cambria Math" w:eastAsia="Cambria Math" w:hAnsi="Cambria Math" w:cs="Cambria Math"/>
          <w:spacing w:val="19"/>
          <w:sz w:val="20"/>
          <w:szCs w:val="20"/>
        </w:rPr>
        <w:t xml:space="preserve"> </w:t>
      </w:r>
      <w:r>
        <w:rPr>
          <w:rFonts w:ascii="Cambria Math" w:eastAsia="Cambria Math" w:hAnsi="Cambria Math" w:cs="Cambria Math"/>
          <w:w w:val="55"/>
          <w:sz w:val="20"/>
          <w:szCs w:val="20"/>
        </w:rPr>
        <w:t>=</w:t>
      </w:r>
      <w:r>
        <w:rPr>
          <w:rFonts w:ascii="Cambria Math" w:eastAsia="Cambria Math" w:hAnsi="Cambria Math" w:cs="Cambria Math"/>
          <w:spacing w:val="20"/>
          <w:sz w:val="20"/>
          <w:szCs w:val="20"/>
        </w:rPr>
        <w:t xml:space="preserve"> </w:t>
      </w:r>
      <w:r>
        <w:rPr>
          <w:rFonts w:ascii="Cambria Math" w:eastAsia="Cambria Math" w:hAnsi="Cambria Math" w:cs="Cambria Math"/>
          <w:w w:val="55"/>
          <w:sz w:val="20"/>
          <w:szCs w:val="20"/>
        </w:rPr>
        <w:t>𝟖𝟖𝟖𝟖</w:t>
      </w:r>
      <w:r>
        <w:rPr>
          <w:rFonts w:ascii="Cambria Math" w:eastAsia="Cambria Math" w:hAnsi="Cambria Math" w:cs="Cambria Math"/>
          <w:spacing w:val="-6"/>
          <w:sz w:val="20"/>
          <w:szCs w:val="20"/>
        </w:rPr>
        <w:t xml:space="preserve"> </w:t>
      </w:r>
      <w:r>
        <w:rPr>
          <w:rFonts w:ascii="Cambria Math" w:eastAsia="Cambria Math" w:hAnsi="Cambria Math" w:cs="Cambria Math"/>
          <w:w w:val="55"/>
          <w:sz w:val="20"/>
          <w:szCs w:val="20"/>
        </w:rPr>
        <w:t>�𝟏𝟏</w:t>
      </w:r>
      <w:r>
        <w:rPr>
          <w:rFonts w:ascii="Cambria Math" w:eastAsia="Cambria Math" w:hAnsi="Cambria Math" w:cs="Cambria Math"/>
          <w:spacing w:val="7"/>
          <w:sz w:val="20"/>
          <w:szCs w:val="20"/>
        </w:rPr>
        <w:t xml:space="preserve"> </w:t>
      </w:r>
      <w:r>
        <w:rPr>
          <w:rFonts w:ascii="Cambria Math" w:eastAsia="Cambria Math" w:hAnsi="Cambria Math" w:cs="Cambria Math"/>
          <w:w w:val="55"/>
          <w:sz w:val="20"/>
          <w:szCs w:val="20"/>
        </w:rPr>
        <w:t>+</w:t>
      </w:r>
      <w:r>
        <w:rPr>
          <w:rFonts w:ascii="Cambria Math" w:eastAsia="Cambria Math" w:hAnsi="Cambria Math" w:cs="Cambria Math"/>
          <w:spacing w:val="7"/>
          <w:sz w:val="20"/>
          <w:szCs w:val="20"/>
        </w:rPr>
        <w:t xml:space="preserve"> </w:t>
      </w:r>
      <w:r>
        <w:rPr>
          <w:rFonts w:ascii="Cambria Math" w:eastAsia="Cambria Math" w:hAnsi="Cambria Math" w:cs="Cambria Math"/>
          <w:w w:val="55"/>
          <w:position w:val="12"/>
          <w:sz w:val="14"/>
          <w:szCs w:val="14"/>
        </w:rPr>
        <w:t>𝑷𝑷𝑷𝑷−𝑷𝑷</w:t>
      </w:r>
      <w:r>
        <w:rPr>
          <w:rFonts w:ascii="Cambria Math" w:eastAsia="Cambria Math" w:hAnsi="Cambria Math" w:cs="Cambria Math"/>
          <w:spacing w:val="-4"/>
          <w:position w:val="12"/>
          <w:sz w:val="14"/>
          <w:szCs w:val="14"/>
        </w:rPr>
        <w:t xml:space="preserve"> </w:t>
      </w:r>
      <w:r>
        <w:rPr>
          <w:rFonts w:ascii="Cambria Math" w:eastAsia="Cambria Math" w:hAnsi="Cambria Math" w:cs="Cambria Math"/>
          <w:spacing w:val="-11"/>
          <w:w w:val="40"/>
          <w:position w:val="12"/>
          <w:sz w:val="14"/>
          <w:szCs w:val="14"/>
        </w:rPr>
        <w:t>𝒎𝒎𝒎𝒎𝒎𝒎</w:t>
      </w:r>
    </w:p>
    <w:p w14:paraId="648BCD31" w14:textId="77777777" w:rsidR="00B64416" w:rsidRDefault="00294703">
      <w:pPr>
        <w:spacing w:line="125" w:lineRule="exact"/>
        <w:ind w:right="126"/>
        <w:jc w:val="right"/>
        <w:rPr>
          <w:rFonts w:ascii="Cambria Math" w:eastAsia="Cambria Math"/>
          <w:sz w:val="14"/>
        </w:rPr>
      </w:pPr>
      <w:r>
        <w:rPr>
          <w:rFonts w:ascii="Cambria Math" w:eastAsia="Cambria Math"/>
          <w:w w:val="50"/>
          <w:sz w:val="14"/>
        </w:rPr>
        <w:t>𝑷𝑷</w:t>
      </w:r>
      <w:r>
        <w:rPr>
          <w:rFonts w:ascii="Cambria Math" w:eastAsia="Cambria Math"/>
          <w:spacing w:val="-8"/>
          <w:sz w:val="14"/>
        </w:rPr>
        <w:t xml:space="preserve"> </w:t>
      </w:r>
      <w:r>
        <w:rPr>
          <w:rFonts w:ascii="Cambria Math" w:eastAsia="Cambria Math"/>
          <w:spacing w:val="-2"/>
          <w:w w:val="50"/>
          <w:sz w:val="14"/>
        </w:rPr>
        <w:t>𝒎𝒎𝒎𝒎𝒎𝒎</w:t>
      </w:r>
    </w:p>
    <w:p w14:paraId="648BCD32" w14:textId="77777777" w:rsidR="00B64416" w:rsidRDefault="00294703">
      <w:pPr>
        <w:tabs>
          <w:tab w:val="left" w:pos="1208"/>
          <w:tab w:val="left" w:pos="2468"/>
        </w:tabs>
        <w:spacing w:before="75" w:line="259" w:lineRule="exact"/>
        <w:ind w:left="111"/>
        <w:rPr>
          <w:rFonts w:ascii="Cambria Math" w:eastAsia="Cambria Math" w:hAnsi="Cambria Math" w:cs="Cambria Math"/>
          <w:sz w:val="20"/>
          <w:szCs w:val="20"/>
        </w:rPr>
      </w:pPr>
      <w:r>
        <w:br w:type="column"/>
      </w:r>
      <w:r>
        <w:rPr>
          <w:rFonts w:ascii="Cambria Math" w:eastAsia="Cambria Math" w:hAnsi="Cambria Math" w:cs="Cambria Math"/>
          <w:spacing w:val="-10"/>
          <w:w w:val="90"/>
          <w:sz w:val="20"/>
          <w:szCs w:val="20"/>
        </w:rPr>
        <w:t>�</w:t>
      </w:r>
      <w:r>
        <w:rPr>
          <w:rFonts w:ascii="Cambria Math" w:eastAsia="Cambria Math" w:hAnsi="Cambria Math" w:cs="Cambria Math"/>
          <w:sz w:val="20"/>
          <w:szCs w:val="20"/>
        </w:rPr>
        <w:tab/>
      </w:r>
      <w:r>
        <w:rPr>
          <w:spacing w:val="-5"/>
          <w:w w:val="90"/>
          <w:sz w:val="20"/>
          <w:szCs w:val="20"/>
        </w:rPr>
        <w:t>or</w:t>
      </w:r>
      <w:r>
        <w:rPr>
          <w:sz w:val="20"/>
          <w:szCs w:val="20"/>
        </w:rPr>
        <w:tab/>
      </w:r>
      <w:r>
        <w:rPr>
          <w:rFonts w:ascii="Cambria Math" w:eastAsia="Cambria Math" w:hAnsi="Cambria Math" w:cs="Cambria Math"/>
          <w:w w:val="55"/>
          <w:sz w:val="20"/>
          <w:szCs w:val="20"/>
        </w:rPr>
        <w:t>𝑷𝑷𝑷𝑷</w:t>
      </w:r>
      <w:r>
        <w:rPr>
          <w:rFonts w:ascii="Cambria Math" w:eastAsia="Cambria Math" w:hAnsi="Cambria Math" w:cs="Cambria Math"/>
          <w:spacing w:val="-9"/>
          <w:sz w:val="20"/>
          <w:szCs w:val="20"/>
        </w:rPr>
        <w:t xml:space="preserve"> </w:t>
      </w:r>
      <w:r>
        <w:rPr>
          <w:rFonts w:ascii="Cambria Math" w:eastAsia="Cambria Math" w:hAnsi="Cambria Math" w:cs="Cambria Math"/>
          <w:w w:val="55"/>
          <w:sz w:val="20"/>
          <w:szCs w:val="20"/>
        </w:rPr>
        <w:t>=</w:t>
      </w:r>
      <w:r>
        <w:rPr>
          <w:rFonts w:ascii="Cambria Math" w:eastAsia="Cambria Math" w:hAnsi="Cambria Math" w:cs="Cambria Math"/>
          <w:spacing w:val="-9"/>
          <w:sz w:val="20"/>
          <w:szCs w:val="20"/>
        </w:rPr>
        <w:t xml:space="preserve"> </w:t>
      </w:r>
      <w:r>
        <w:rPr>
          <w:rFonts w:ascii="Cambria Math" w:eastAsia="Cambria Math" w:hAnsi="Cambria Math" w:cs="Cambria Math"/>
          <w:w w:val="55"/>
          <w:sz w:val="20"/>
          <w:szCs w:val="20"/>
        </w:rPr>
        <w:t>𝟗𝟗𝟖𝟖</w:t>
      </w:r>
      <w:r>
        <w:rPr>
          <w:rFonts w:ascii="Cambria Math" w:eastAsia="Cambria Math" w:hAnsi="Cambria Math" w:cs="Cambria Math"/>
          <w:spacing w:val="-12"/>
          <w:sz w:val="20"/>
          <w:szCs w:val="20"/>
        </w:rPr>
        <w:t xml:space="preserve"> </w:t>
      </w:r>
      <w:r>
        <w:rPr>
          <w:rFonts w:ascii="Cambria Math" w:eastAsia="Cambria Math" w:hAnsi="Cambria Math" w:cs="Cambria Math"/>
          <w:w w:val="55"/>
          <w:sz w:val="20"/>
          <w:szCs w:val="20"/>
        </w:rPr>
        <w:t>�𝟏𝟏</w:t>
      </w:r>
      <w:r>
        <w:rPr>
          <w:rFonts w:ascii="Cambria Math" w:eastAsia="Cambria Math" w:hAnsi="Cambria Math" w:cs="Cambria Math"/>
          <w:spacing w:val="-11"/>
          <w:sz w:val="20"/>
          <w:szCs w:val="20"/>
        </w:rPr>
        <w:t xml:space="preserve"> </w:t>
      </w:r>
      <w:r>
        <w:rPr>
          <w:rFonts w:ascii="Cambria Math" w:eastAsia="Cambria Math" w:hAnsi="Cambria Math" w:cs="Cambria Math"/>
          <w:w w:val="55"/>
          <w:sz w:val="20"/>
          <w:szCs w:val="20"/>
        </w:rPr>
        <w:t>+</w:t>
      </w:r>
      <w:r>
        <w:rPr>
          <w:rFonts w:ascii="Cambria Math" w:eastAsia="Cambria Math" w:hAnsi="Cambria Math" w:cs="Cambria Math"/>
          <w:spacing w:val="-11"/>
          <w:sz w:val="20"/>
          <w:szCs w:val="20"/>
        </w:rPr>
        <w:t xml:space="preserve"> </w:t>
      </w:r>
      <w:r>
        <w:rPr>
          <w:rFonts w:ascii="Cambria Math" w:eastAsia="Cambria Math" w:hAnsi="Cambria Math" w:cs="Cambria Math"/>
          <w:w w:val="55"/>
          <w:position w:val="12"/>
          <w:sz w:val="14"/>
          <w:szCs w:val="14"/>
        </w:rPr>
        <w:t>𝑷𝑷𝑷𝑷−𝑷𝑷</w:t>
      </w:r>
      <w:r>
        <w:rPr>
          <w:rFonts w:ascii="Cambria Math" w:eastAsia="Cambria Math" w:hAnsi="Cambria Math" w:cs="Cambria Math"/>
          <w:spacing w:val="-8"/>
          <w:position w:val="12"/>
          <w:sz w:val="14"/>
          <w:szCs w:val="14"/>
        </w:rPr>
        <w:t xml:space="preserve"> </w:t>
      </w:r>
      <w:r>
        <w:rPr>
          <w:rFonts w:ascii="Cambria Math" w:eastAsia="Cambria Math" w:hAnsi="Cambria Math" w:cs="Cambria Math"/>
          <w:w w:val="55"/>
          <w:position w:val="12"/>
          <w:sz w:val="14"/>
          <w:szCs w:val="14"/>
        </w:rPr>
        <w:t>𝒎𝒎𝒎𝒎𝒎𝒎</w:t>
      </w:r>
      <w:r>
        <w:rPr>
          <w:rFonts w:ascii="Cambria Math" w:eastAsia="Cambria Math" w:hAnsi="Cambria Math" w:cs="Cambria Math"/>
          <w:spacing w:val="69"/>
          <w:w w:val="150"/>
          <w:position w:val="12"/>
          <w:sz w:val="14"/>
          <w:szCs w:val="14"/>
        </w:rPr>
        <w:t xml:space="preserve"> </w:t>
      </w:r>
      <w:r>
        <w:rPr>
          <w:rFonts w:ascii="Cambria Math" w:eastAsia="Cambria Math" w:hAnsi="Cambria Math" w:cs="Cambria Math"/>
          <w:spacing w:val="-10"/>
          <w:w w:val="55"/>
          <w:sz w:val="20"/>
          <w:szCs w:val="20"/>
        </w:rPr>
        <w:t>�</w:t>
      </w:r>
    </w:p>
    <w:p w14:paraId="648BCD33" w14:textId="77777777" w:rsidR="00B64416" w:rsidRDefault="00294703">
      <w:pPr>
        <w:spacing w:line="125" w:lineRule="exact"/>
        <w:ind w:left="433"/>
        <w:jc w:val="center"/>
        <w:rPr>
          <w:rFonts w:ascii="Cambria Math" w:eastAsia="Cambria Math"/>
          <w:sz w:val="14"/>
        </w:rPr>
      </w:pPr>
      <w:r>
        <w:rPr>
          <w:rFonts w:ascii="Cambria Math" w:eastAsia="Cambria Math"/>
          <w:noProof/>
          <w:sz w:val="14"/>
        </w:rPr>
        <mc:AlternateContent>
          <mc:Choice Requires="wps">
            <w:drawing>
              <wp:anchor distT="0" distB="0" distL="0" distR="0" simplePos="0" relativeHeight="251658270" behindDoc="1" locked="0" layoutInCell="1" allowOverlap="1" wp14:anchorId="648BE576" wp14:editId="648BE577">
                <wp:simplePos x="0" y="0"/>
                <wp:positionH relativeFrom="page">
                  <wp:posOffset>4870703</wp:posOffset>
                </wp:positionH>
                <wp:positionV relativeFrom="paragraph">
                  <wp:posOffset>-44578</wp:posOffset>
                </wp:positionV>
                <wp:extent cx="524510" cy="889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8890"/>
                        </a:xfrm>
                        <a:custGeom>
                          <a:avLst/>
                          <a:gdLst/>
                          <a:ahLst/>
                          <a:cxnLst/>
                          <a:rect l="l" t="t" r="r" b="b"/>
                          <a:pathLst>
                            <a:path w="524510" h="8890">
                              <a:moveTo>
                                <a:pt x="524255" y="0"/>
                              </a:moveTo>
                              <a:lnTo>
                                <a:pt x="0" y="0"/>
                              </a:lnTo>
                              <a:lnTo>
                                <a:pt x="0" y="8382"/>
                              </a:lnTo>
                              <a:lnTo>
                                <a:pt x="524255" y="8382"/>
                              </a:lnTo>
                              <a:lnTo>
                                <a:pt x="524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D18313" id="Graphic 150" o:spid="_x0000_s1026" style="position:absolute;margin-left:383.5pt;margin-top:-3.5pt;width:41.3pt;height:.7pt;z-index:-251658210;visibility:visible;mso-wrap-style:square;mso-wrap-distance-left:0;mso-wrap-distance-top:0;mso-wrap-distance-right:0;mso-wrap-distance-bottom:0;mso-position-horizontal:absolute;mso-position-horizontal-relative:page;mso-position-vertical:absolute;mso-position-vertical-relative:text;v-text-anchor:top" coordsize="5245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" path="m524255,l,,,8382r524255,l524255,xe" fillcolor="black" stroked="f">
                <v:path arrowok="t"/>
                <w10:wrap anchorx="page"/>
              </v:shape>
            </w:pict>
          </mc:Fallback>
        </mc:AlternateContent>
      </w:r>
      <w:r>
        <w:rPr>
          <w:rFonts w:ascii="Cambria Math" w:eastAsia="Cambria Math"/>
          <w:spacing w:val="-2"/>
          <w:w w:val="50"/>
          <w:sz w:val="14"/>
        </w:rPr>
        <w:t>𝑷𝑷𝒎𝒎𝒎𝒎𝒎𝒎</w:t>
      </w:r>
    </w:p>
    <w:p w14:paraId="648BCD34" w14:textId="77777777" w:rsidR="00B64416" w:rsidRDefault="00B64416">
      <w:pPr>
        <w:spacing w:line="125" w:lineRule="exact"/>
        <w:jc w:val="center"/>
        <w:rPr>
          <w:rFonts w:ascii="Cambria Math" w:eastAsia="Cambria Math"/>
          <w:sz w:val="14"/>
        </w:rPr>
        <w:sectPr w:rsidR="00B64416">
          <w:type w:val="continuous"/>
          <w:pgSz w:w="11900" w:h="16850"/>
          <w:pgMar w:top="660" w:right="141" w:bottom="280" w:left="566" w:header="118" w:footer="856" w:gutter="0"/>
          <w:cols w:num="2" w:space="720" w:equalWidth="0">
            <w:col w:w="3370" w:space="40"/>
            <w:col w:w="7783"/>
          </w:cols>
        </w:sectPr>
      </w:pPr>
    </w:p>
    <w:p w14:paraId="648BCD35" w14:textId="77777777" w:rsidR="00B64416" w:rsidRDefault="00B64416">
      <w:pPr>
        <w:pStyle w:val="BodyText"/>
        <w:spacing w:before="10"/>
        <w:rPr>
          <w:rFonts w:ascii="Cambria Math"/>
          <w:sz w:val="19"/>
        </w:rPr>
      </w:pPr>
    </w:p>
    <w:p w14:paraId="648BCD36" w14:textId="77777777" w:rsidR="00B64416" w:rsidRDefault="00B64416">
      <w:pPr>
        <w:pStyle w:val="BodyText"/>
        <w:rPr>
          <w:rFonts w:ascii="Cambria Math"/>
          <w:sz w:val="19"/>
        </w:rPr>
        <w:sectPr w:rsidR="00B64416">
          <w:type w:val="continuous"/>
          <w:pgSz w:w="11900" w:h="16850"/>
          <w:pgMar w:top="660" w:right="141" w:bottom="280" w:left="566" w:header="118" w:footer="856" w:gutter="0"/>
          <w:cols w:space="720"/>
        </w:sectPr>
      </w:pPr>
    </w:p>
    <w:p w14:paraId="648BCD37" w14:textId="77777777" w:rsidR="00B64416" w:rsidRDefault="00294703">
      <w:pPr>
        <w:pStyle w:val="BodyText"/>
        <w:spacing w:before="94"/>
        <w:ind w:left="567"/>
      </w:pPr>
      <w:r>
        <w:rPr>
          <w:spacing w:val="-4"/>
        </w:rPr>
        <w:t>Where</w:t>
      </w:r>
    </w:p>
    <w:p w14:paraId="648BCD38" w14:textId="77777777" w:rsidR="00B64416" w:rsidRDefault="00294703">
      <w:pPr>
        <w:pStyle w:val="BodyText"/>
        <w:spacing w:before="213"/>
      </w:pPr>
      <w:r>
        <w:br w:type="column"/>
      </w:r>
    </w:p>
    <w:p w14:paraId="648BCD39" w14:textId="77777777" w:rsidR="00B64416" w:rsidRDefault="00294703">
      <w:pPr>
        <w:pStyle w:val="BodyText"/>
        <w:tabs>
          <w:tab w:val="left" w:pos="989"/>
          <w:tab w:val="left" w:pos="1529"/>
        </w:tabs>
        <w:spacing w:before="1" w:line="364" w:lineRule="auto"/>
        <w:ind w:left="269" w:right="3812" w:hanging="1"/>
      </w:pPr>
      <w:r>
        <w:rPr>
          <w:spacing w:val="-6"/>
        </w:rPr>
        <w:t>Ps</w:t>
      </w:r>
      <w:r>
        <w:tab/>
      </w:r>
      <w:r>
        <w:rPr>
          <w:spacing w:val="-10"/>
        </w:rPr>
        <w:t>=</w:t>
      </w:r>
      <w:r>
        <w:tab/>
        <w:t>Points</w:t>
      </w:r>
      <w:r>
        <w:rPr>
          <w:spacing w:val="-5"/>
        </w:rPr>
        <w:t xml:space="preserve"> </w:t>
      </w:r>
      <w:r>
        <w:t>scored</w:t>
      </w:r>
      <w:r>
        <w:rPr>
          <w:spacing w:val="-7"/>
        </w:rPr>
        <w:t xml:space="preserve"> </w:t>
      </w:r>
      <w:r>
        <w:t>for</w:t>
      </w:r>
      <w:r>
        <w:rPr>
          <w:spacing w:val="-5"/>
        </w:rPr>
        <w:t xml:space="preserve"> </w:t>
      </w:r>
      <w:r>
        <w:t>price</w:t>
      </w:r>
      <w:r>
        <w:rPr>
          <w:spacing w:val="-6"/>
        </w:rPr>
        <w:t xml:space="preserve"> </w:t>
      </w:r>
      <w:r>
        <w:t>of</w:t>
      </w:r>
      <w:r>
        <w:rPr>
          <w:spacing w:val="-6"/>
        </w:rPr>
        <w:t xml:space="preserve"> </w:t>
      </w:r>
      <w:r>
        <w:t>tender</w:t>
      </w:r>
      <w:r>
        <w:rPr>
          <w:spacing w:val="-5"/>
        </w:rPr>
        <w:t xml:space="preserve"> </w:t>
      </w:r>
      <w:r>
        <w:t>under</w:t>
      </w:r>
      <w:r>
        <w:rPr>
          <w:spacing w:val="-5"/>
        </w:rPr>
        <w:t xml:space="preserve"> </w:t>
      </w:r>
      <w:r>
        <w:t xml:space="preserve">consideration </w:t>
      </w:r>
      <w:r>
        <w:rPr>
          <w:spacing w:val="-6"/>
        </w:rPr>
        <w:t>Pt</w:t>
      </w:r>
      <w:r>
        <w:tab/>
      </w:r>
      <w:r>
        <w:rPr>
          <w:spacing w:val="-10"/>
        </w:rPr>
        <w:t>=</w:t>
      </w:r>
      <w:r>
        <w:tab/>
        <w:t>Price of tender under consideration</w:t>
      </w:r>
    </w:p>
    <w:p w14:paraId="648BCD3A" w14:textId="77777777" w:rsidR="00B64416" w:rsidRDefault="00294703">
      <w:pPr>
        <w:pStyle w:val="BodyText"/>
        <w:tabs>
          <w:tab w:val="left" w:pos="989"/>
          <w:tab w:val="left" w:pos="1529"/>
        </w:tabs>
        <w:spacing w:before="1"/>
        <w:ind w:left="269"/>
      </w:pPr>
      <w:r>
        <w:rPr>
          <w:spacing w:val="-4"/>
        </w:rPr>
        <w:t>Pmax</w:t>
      </w:r>
      <w:r>
        <w:tab/>
      </w:r>
      <w:r>
        <w:rPr>
          <w:spacing w:val="-10"/>
        </w:rPr>
        <w:t>=</w:t>
      </w:r>
      <w:r>
        <w:tab/>
        <w:t>Price</w:t>
      </w:r>
      <w:r>
        <w:rPr>
          <w:spacing w:val="-5"/>
        </w:rPr>
        <w:t xml:space="preserve"> </w:t>
      </w:r>
      <w:r>
        <w:t>of</w:t>
      </w:r>
      <w:r>
        <w:rPr>
          <w:spacing w:val="-4"/>
        </w:rPr>
        <w:t xml:space="preserve"> </w:t>
      </w:r>
      <w:r>
        <w:t>highest</w:t>
      </w:r>
      <w:r>
        <w:rPr>
          <w:spacing w:val="-4"/>
        </w:rPr>
        <w:t xml:space="preserve"> </w:t>
      </w:r>
      <w:r>
        <w:t>acceptable</w:t>
      </w:r>
      <w:r>
        <w:rPr>
          <w:spacing w:val="-4"/>
        </w:rPr>
        <w:t xml:space="preserve"> </w:t>
      </w:r>
      <w:r>
        <w:rPr>
          <w:spacing w:val="-2"/>
        </w:rPr>
        <w:t>tender</w:t>
      </w:r>
    </w:p>
    <w:p w14:paraId="648BCD3B" w14:textId="77777777" w:rsidR="00B64416" w:rsidRDefault="00B64416">
      <w:pPr>
        <w:pStyle w:val="BodyText"/>
        <w:sectPr w:rsidR="00B64416">
          <w:type w:val="continuous"/>
          <w:pgSz w:w="11900" w:h="16850"/>
          <w:pgMar w:top="660" w:right="141" w:bottom="280" w:left="566" w:header="118" w:footer="856" w:gutter="0"/>
          <w:cols w:num="2" w:space="720" w:equalWidth="0">
            <w:col w:w="1159" w:space="40"/>
            <w:col w:w="9994"/>
          </w:cols>
        </w:sectPr>
      </w:pPr>
    </w:p>
    <w:p w14:paraId="648BCD3C" w14:textId="77777777" w:rsidR="00B64416" w:rsidRDefault="00B64416">
      <w:pPr>
        <w:pStyle w:val="BodyText"/>
      </w:pPr>
    </w:p>
    <w:p w14:paraId="648BCD3D" w14:textId="77777777" w:rsidR="00B64416" w:rsidRDefault="00B64416">
      <w:pPr>
        <w:pStyle w:val="BodyText"/>
        <w:spacing w:before="10"/>
      </w:pPr>
    </w:p>
    <w:p w14:paraId="648BCD3E" w14:textId="77777777" w:rsidR="00B64416" w:rsidRDefault="00294703">
      <w:pPr>
        <w:pStyle w:val="Heading9"/>
        <w:numPr>
          <w:ilvl w:val="0"/>
          <w:numId w:val="69"/>
        </w:numPr>
        <w:tabs>
          <w:tab w:val="left" w:pos="1288"/>
        </w:tabs>
        <w:ind w:left="1288"/>
      </w:pPr>
      <w:r>
        <w:t>POINTS</w:t>
      </w:r>
      <w:r>
        <w:rPr>
          <w:spacing w:val="-5"/>
        </w:rPr>
        <w:t xml:space="preserve"> </w:t>
      </w:r>
      <w:r>
        <w:t>AWARDED</w:t>
      </w:r>
      <w:r>
        <w:rPr>
          <w:spacing w:val="-3"/>
        </w:rPr>
        <w:t xml:space="preserve"> </w:t>
      </w:r>
      <w:r>
        <w:t>FOR</w:t>
      </w:r>
      <w:r>
        <w:rPr>
          <w:spacing w:val="-5"/>
        </w:rPr>
        <w:t xml:space="preserve"> </w:t>
      </w:r>
      <w:r>
        <w:t>SPECIFIC</w:t>
      </w:r>
      <w:r>
        <w:rPr>
          <w:spacing w:val="-3"/>
        </w:rPr>
        <w:t xml:space="preserve"> </w:t>
      </w:r>
      <w:r>
        <w:rPr>
          <w:spacing w:val="-2"/>
        </w:rPr>
        <w:t>GOALS</w:t>
      </w:r>
    </w:p>
    <w:p w14:paraId="648BCD3F" w14:textId="77777777" w:rsidR="00B64416" w:rsidRDefault="00294703">
      <w:pPr>
        <w:pStyle w:val="ListParagraph"/>
        <w:numPr>
          <w:ilvl w:val="1"/>
          <w:numId w:val="64"/>
        </w:numPr>
        <w:tabs>
          <w:tab w:val="left" w:pos="1285"/>
          <w:tab w:val="left" w:pos="1288"/>
        </w:tabs>
        <w:spacing w:before="119"/>
        <w:ind w:right="631"/>
        <w:jc w:val="both"/>
        <w:rPr>
          <w:sz w:val="20"/>
        </w:rPr>
      </w:pPr>
      <w:r>
        <w:rPr>
          <w:sz w:val="20"/>
        </w:rPr>
        <w:t>In terms of Regulation 4(2); 5(2); 6(2) and 7(2) of the Preferential Procurement Regulations, preference points</w:t>
      </w:r>
      <w:r>
        <w:rPr>
          <w:spacing w:val="-11"/>
          <w:sz w:val="20"/>
        </w:rPr>
        <w:t xml:space="preserve"> </w:t>
      </w:r>
      <w:r>
        <w:rPr>
          <w:sz w:val="20"/>
        </w:rPr>
        <w:t>must</w:t>
      </w:r>
      <w:r>
        <w:rPr>
          <w:spacing w:val="-12"/>
          <w:sz w:val="20"/>
        </w:rPr>
        <w:t xml:space="preserve"> </w:t>
      </w:r>
      <w:r>
        <w:rPr>
          <w:sz w:val="20"/>
        </w:rPr>
        <w:t>be</w:t>
      </w:r>
      <w:r>
        <w:rPr>
          <w:spacing w:val="-10"/>
          <w:sz w:val="20"/>
        </w:rPr>
        <w:t xml:space="preserve"> </w:t>
      </w:r>
      <w:r>
        <w:rPr>
          <w:sz w:val="20"/>
        </w:rPr>
        <w:t>awarded</w:t>
      </w:r>
      <w:r>
        <w:rPr>
          <w:spacing w:val="-10"/>
          <w:sz w:val="20"/>
        </w:rPr>
        <w:t xml:space="preserve"> </w:t>
      </w:r>
      <w:r>
        <w:rPr>
          <w:sz w:val="20"/>
        </w:rPr>
        <w:t>for</w:t>
      </w:r>
      <w:r>
        <w:rPr>
          <w:spacing w:val="-11"/>
          <w:sz w:val="20"/>
        </w:rPr>
        <w:t xml:space="preserve"> </w:t>
      </w:r>
      <w:r>
        <w:rPr>
          <w:sz w:val="20"/>
        </w:rPr>
        <w:t>specific</w:t>
      </w:r>
      <w:r>
        <w:rPr>
          <w:spacing w:val="-11"/>
          <w:sz w:val="20"/>
        </w:rPr>
        <w:t xml:space="preserve"> </w:t>
      </w:r>
      <w:r>
        <w:rPr>
          <w:sz w:val="20"/>
        </w:rPr>
        <w:t>goals</w:t>
      </w:r>
      <w:r>
        <w:rPr>
          <w:spacing w:val="-9"/>
          <w:sz w:val="20"/>
        </w:rPr>
        <w:t xml:space="preserve"> </w:t>
      </w:r>
      <w:r>
        <w:rPr>
          <w:sz w:val="20"/>
        </w:rPr>
        <w:t>stated</w:t>
      </w:r>
      <w:r>
        <w:rPr>
          <w:spacing w:val="-10"/>
          <w:sz w:val="20"/>
        </w:rPr>
        <w:t xml:space="preserve"> </w:t>
      </w:r>
      <w:r>
        <w:rPr>
          <w:sz w:val="20"/>
        </w:rPr>
        <w:t>in</w:t>
      </w:r>
      <w:r>
        <w:rPr>
          <w:spacing w:val="-10"/>
          <w:sz w:val="20"/>
        </w:rPr>
        <w:t xml:space="preserve"> </w:t>
      </w:r>
      <w:r>
        <w:rPr>
          <w:sz w:val="20"/>
        </w:rPr>
        <w:t>the</w:t>
      </w:r>
      <w:r>
        <w:rPr>
          <w:spacing w:val="-11"/>
          <w:sz w:val="20"/>
        </w:rPr>
        <w:t xml:space="preserve"> </w:t>
      </w:r>
      <w:r>
        <w:rPr>
          <w:sz w:val="20"/>
        </w:rPr>
        <w:t>tender.</w:t>
      </w:r>
      <w:r>
        <w:rPr>
          <w:spacing w:val="-11"/>
          <w:sz w:val="20"/>
        </w:rPr>
        <w:t xml:space="preserve"> </w:t>
      </w:r>
      <w:r>
        <w:rPr>
          <w:sz w:val="20"/>
        </w:rPr>
        <w:t>For</w:t>
      </w:r>
      <w:r>
        <w:rPr>
          <w:spacing w:val="-10"/>
          <w:sz w:val="20"/>
        </w:rPr>
        <w:t xml:space="preserve"> </w:t>
      </w:r>
      <w:r>
        <w:rPr>
          <w:sz w:val="20"/>
        </w:rPr>
        <w:t>the</w:t>
      </w:r>
      <w:r>
        <w:rPr>
          <w:spacing w:val="-10"/>
          <w:sz w:val="20"/>
        </w:rPr>
        <w:t xml:space="preserve"> </w:t>
      </w:r>
      <w:r>
        <w:rPr>
          <w:sz w:val="20"/>
        </w:rPr>
        <w:t>purposes</w:t>
      </w:r>
      <w:r>
        <w:rPr>
          <w:spacing w:val="-11"/>
          <w:sz w:val="20"/>
        </w:rPr>
        <w:t xml:space="preserve"> </w:t>
      </w:r>
      <w:r>
        <w:rPr>
          <w:sz w:val="20"/>
        </w:rPr>
        <w:t>of</w:t>
      </w:r>
      <w:r>
        <w:rPr>
          <w:spacing w:val="-11"/>
          <w:sz w:val="20"/>
        </w:rPr>
        <w:t xml:space="preserve"> </w:t>
      </w:r>
      <w:r>
        <w:rPr>
          <w:sz w:val="20"/>
        </w:rPr>
        <w:t>this</w:t>
      </w:r>
      <w:r>
        <w:rPr>
          <w:spacing w:val="-9"/>
          <w:sz w:val="20"/>
        </w:rPr>
        <w:t xml:space="preserve"> </w:t>
      </w:r>
      <w:r>
        <w:rPr>
          <w:sz w:val="20"/>
        </w:rPr>
        <w:t>tender</w:t>
      </w:r>
      <w:r>
        <w:rPr>
          <w:spacing w:val="-11"/>
          <w:sz w:val="20"/>
        </w:rPr>
        <w:t xml:space="preserve"> </w:t>
      </w:r>
      <w:r>
        <w:rPr>
          <w:sz w:val="20"/>
        </w:rPr>
        <w:t>the</w:t>
      </w:r>
      <w:r>
        <w:rPr>
          <w:spacing w:val="-10"/>
          <w:sz w:val="20"/>
        </w:rPr>
        <w:t xml:space="preserve"> </w:t>
      </w:r>
      <w:r>
        <w:rPr>
          <w:sz w:val="20"/>
        </w:rPr>
        <w:t>tenderer will be allocated points based on the goals stated in table 1 below as may be supported by proof/ documentation stated in the conditions of this tender:</w:t>
      </w:r>
    </w:p>
    <w:p w14:paraId="648BCD40" w14:textId="77777777" w:rsidR="00B64416" w:rsidRDefault="00294703">
      <w:pPr>
        <w:pStyle w:val="ListParagraph"/>
        <w:numPr>
          <w:ilvl w:val="1"/>
          <w:numId w:val="64"/>
        </w:numPr>
        <w:tabs>
          <w:tab w:val="left" w:pos="1277"/>
        </w:tabs>
        <w:spacing w:before="121"/>
        <w:ind w:left="1277" w:hanging="709"/>
        <w:rPr>
          <w:sz w:val="20"/>
        </w:rPr>
      </w:pPr>
      <w:r>
        <w:rPr>
          <w:sz w:val="20"/>
        </w:rPr>
        <w:t>In cases</w:t>
      </w:r>
      <w:r>
        <w:rPr>
          <w:spacing w:val="3"/>
          <w:sz w:val="20"/>
        </w:rPr>
        <w:t xml:space="preserve"> </w:t>
      </w:r>
      <w:r>
        <w:rPr>
          <w:sz w:val="20"/>
        </w:rPr>
        <w:t>where</w:t>
      </w:r>
      <w:r>
        <w:rPr>
          <w:spacing w:val="2"/>
          <w:sz w:val="20"/>
        </w:rPr>
        <w:t xml:space="preserve"> </w:t>
      </w:r>
      <w:r>
        <w:rPr>
          <w:sz w:val="20"/>
        </w:rPr>
        <w:t>organs</w:t>
      </w:r>
      <w:r>
        <w:rPr>
          <w:spacing w:val="3"/>
          <w:sz w:val="20"/>
        </w:rPr>
        <w:t xml:space="preserve"> </w:t>
      </w:r>
      <w:r>
        <w:rPr>
          <w:sz w:val="20"/>
        </w:rPr>
        <w:t>of</w:t>
      </w:r>
      <w:r>
        <w:rPr>
          <w:spacing w:val="1"/>
          <w:sz w:val="20"/>
        </w:rPr>
        <w:t xml:space="preserve"> </w:t>
      </w:r>
      <w:r>
        <w:rPr>
          <w:sz w:val="20"/>
        </w:rPr>
        <w:t>state</w:t>
      </w:r>
      <w:r>
        <w:rPr>
          <w:spacing w:val="3"/>
          <w:sz w:val="20"/>
        </w:rPr>
        <w:t xml:space="preserve"> </w:t>
      </w:r>
      <w:r>
        <w:rPr>
          <w:sz w:val="20"/>
        </w:rPr>
        <w:t>intend</w:t>
      </w:r>
      <w:r>
        <w:rPr>
          <w:spacing w:val="2"/>
          <w:sz w:val="20"/>
        </w:rPr>
        <w:t xml:space="preserve"> </w:t>
      </w:r>
      <w:r>
        <w:rPr>
          <w:sz w:val="20"/>
        </w:rPr>
        <w:t>to</w:t>
      </w:r>
      <w:r>
        <w:rPr>
          <w:spacing w:val="2"/>
          <w:sz w:val="20"/>
        </w:rPr>
        <w:t xml:space="preserve"> </w:t>
      </w:r>
      <w:r>
        <w:rPr>
          <w:sz w:val="20"/>
        </w:rPr>
        <w:t>use</w:t>
      </w:r>
      <w:r>
        <w:rPr>
          <w:spacing w:val="2"/>
          <w:sz w:val="20"/>
        </w:rPr>
        <w:t xml:space="preserve"> </w:t>
      </w:r>
      <w:r>
        <w:rPr>
          <w:sz w:val="20"/>
        </w:rPr>
        <w:t>Regulation</w:t>
      </w:r>
      <w:r>
        <w:rPr>
          <w:spacing w:val="3"/>
          <w:sz w:val="20"/>
        </w:rPr>
        <w:t xml:space="preserve"> </w:t>
      </w:r>
      <w:r>
        <w:rPr>
          <w:sz w:val="20"/>
        </w:rPr>
        <w:t>3(2)</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Regulations,</w:t>
      </w:r>
      <w:r>
        <w:rPr>
          <w:spacing w:val="1"/>
          <w:sz w:val="20"/>
        </w:rPr>
        <w:t xml:space="preserve"> </w:t>
      </w:r>
      <w:r>
        <w:rPr>
          <w:sz w:val="20"/>
        </w:rPr>
        <w:t>which</w:t>
      </w:r>
      <w:r>
        <w:rPr>
          <w:spacing w:val="3"/>
          <w:sz w:val="20"/>
        </w:rPr>
        <w:t xml:space="preserve"> </w:t>
      </w:r>
      <w:r>
        <w:rPr>
          <w:sz w:val="20"/>
        </w:rPr>
        <w:t>states</w:t>
      </w:r>
      <w:r>
        <w:rPr>
          <w:spacing w:val="1"/>
          <w:sz w:val="20"/>
        </w:rPr>
        <w:t xml:space="preserve"> </w:t>
      </w:r>
      <w:r>
        <w:rPr>
          <w:sz w:val="20"/>
        </w:rPr>
        <w:t>that,</w:t>
      </w:r>
      <w:r>
        <w:rPr>
          <w:spacing w:val="1"/>
          <w:sz w:val="20"/>
        </w:rPr>
        <w:t xml:space="preserve"> </w:t>
      </w:r>
      <w:r>
        <w:rPr>
          <w:sz w:val="20"/>
        </w:rPr>
        <w:t>if</w:t>
      </w:r>
      <w:r>
        <w:rPr>
          <w:spacing w:val="1"/>
          <w:sz w:val="20"/>
        </w:rPr>
        <w:t xml:space="preserve"> </w:t>
      </w:r>
      <w:r>
        <w:rPr>
          <w:sz w:val="20"/>
        </w:rPr>
        <w:t>it</w:t>
      </w:r>
      <w:r>
        <w:rPr>
          <w:spacing w:val="2"/>
          <w:sz w:val="20"/>
        </w:rPr>
        <w:t xml:space="preserve"> </w:t>
      </w:r>
      <w:r>
        <w:rPr>
          <w:spacing w:val="-5"/>
          <w:sz w:val="20"/>
        </w:rPr>
        <w:t>is</w:t>
      </w:r>
    </w:p>
    <w:p w14:paraId="648BCD41" w14:textId="77777777" w:rsidR="00B64416" w:rsidRDefault="00294703">
      <w:pPr>
        <w:pStyle w:val="BodyText"/>
        <w:spacing w:before="88"/>
      </w:pPr>
      <w:r>
        <w:rPr>
          <w:noProof/>
        </w:rPr>
        <w:lastRenderedPageBreak/>
        <mc:AlternateContent>
          <mc:Choice Requires="wps">
            <w:drawing>
              <wp:anchor distT="0" distB="0" distL="0" distR="0" simplePos="0" relativeHeight="251658346" behindDoc="1" locked="0" layoutInCell="1" allowOverlap="1" wp14:anchorId="648BE578" wp14:editId="648BE579">
                <wp:simplePos x="0" y="0"/>
                <wp:positionH relativeFrom="page">
                  <wp:posOffset>701040</wp:posOffset>
                </wp:positionH>
                <wp:positionV relativeFrom="paragraph">
                  <wp:posOffset>217157</wp:posOffset>
                </wp:positionV>
                <wp:extent cx="6381115" cy="635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364B4" id="Graphic 151" o:spid="_x0000_s1026" style="position:absolute;margin-left:55.2pt;margin-top:17.1pt;width:502.45pt;height:.5pt;z-index:-25165813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" path="m6380988,l,,,6108r6380988,l6380988,xe" fillcolor="black" stroked="f">
                <v:path arrowok="t"/>
                <w10:wrap type="topAndBottom" anchorx="page"/>
              </v:shape>
            </w:pict>
          </mc:Fallback>
        </mc:AlternateContent>
      </w:r>
    </w:p>
    <w:p w14:paraId="648BCD42" w14:textId="77777777" w:rsidR="00B64416" w:rsidRDefault="00B64416">
      <w:pPr>
        <w:pStyle w:val="BodyText"/>
        <w:sectPr w:rsidR="00B64416">
          <w:type w:val="continuous"/>
          <w:pgSz w:w="11900" w:h="16850"/>
          <w:pgMar w:top="660" w:right="141" w:bottom="280" w:left="566" w:header="118" w:footer="856" w:gutter="0"/>
          <w:cols w:space="720"/>
        </w:sectPr>
      </w:pPr>
    </w:p>
    <w:p w14:paraId="648BCD43" w14:textId="77777777" w:rsidR="00B64416" w:rsidRDefault="00294703">
      <w:pPr>
        <w:pStyle w:val="BodyText"/>
        <w:spacing w:before="84"/>
        <w:ind w:left="1277"/>
      </w:pPr>
      <w:r>
        <w:lastRenderedPageBreak/>
        <w:t>unclear</w:t>
      </w:r>
      <w:r>
        <w:rPr>
          <w:spacing w:val="-4"/>
        </w:rPr>
        <w:t xml:space="preserve"> </w:t>
      </w:r>
      <w:r>
        <w:t>whether</w:t>
      </w:r>
      <w:r>
        <w:rPr>
          <w:spacing w:val="-3"/>
        </w:rPr>
        <w:t xml:space="preserve"> </w:t>
      </w:r>
      <w:r>
        <w:t>the</w:t>
      </w:r>
      <w:r>
        <w:rPr>
          <w:spacing w:val="-4"/>
        </w:rPr>
        <w:t xml:space="preserve"> </w:t>
      </w:r>
      <w:r>
        <w:t>80/20</w:t>
      </w:r>
      <w:r>
        <w:rPr>
          <w:spacing w:val="-4"/>
        </w:rPr>
        <w:t xml:space="preserve"> </w:t>
      </w:r>
      <w:r>
        <w:t>or</w:t>
      </w:r>
      <w:r>
        <w:rPr>
          <w:spacing w:val="-3"/>
        </w:rPr>
        <w:t xml:space="preserve"> </w:t>
      </w:r>
      <w:r>
        <w:t>90/10</w:t>
      </w:r>
      <w:r>
        <w:rPr>
          <w:spacing w:val="-3"/>
        </w:rPr>
        <w:t xml:space="preserve"> </w:t>
      </w:r>
      <w:r>
        <w:t>preference</w:t>
      </w:r>
      <w:r>
        <w:rPr>
          <w:spacing w:val="-4"/>
        </w:rPr>
        <w:t xml:space="preserve"> </w:t>
      </w:r>
      <w:r>
        <w:t>point</w:t>
      </w:r>
      <w:r>
        <w:rPr>
          <w:spacing w:val="-5"/>
        </w:rPr>
        <w:t xml:space="preserve"> </w:t>
      </w:r>
      <w:r>
        <w:t>system</w:t>
      </w:r>
      <w:r>
        <w:rPr>
          <w:spacing w:val="-4"/>
        </w:rPr>
        <w:t xml:space="preserve"> </w:t>
      </w:r>
      <w:r>
        <w:t>applies,</w:t>
      </w:r>
      <w:r>
        <w:rPr>
          <w:spacing w:val="-4"/>
        </w:rPr>
        <w:t xml:space="preserve"> </w:t>
      </w:r>
      <w:r>
        <w:t>an</w:t>
      </w:r>
      <w:r>
        <w:rPr>
          <w:spacing w:val="-3"/>
        </w:rPr>
        <w:t xml:space="preserve"> </w:t>
      </w:r>
      <w:r>
        <w:t>organ</w:t>
      </w:r>
      <w:r>
        <w:rPr>
          <w:spacing w:val="-3"/>
        </w:rPr>
        <w:t xml:space="preserve"> </w:t>
      </w:r>
      <w:r>
        <w:t>of</w:t>
      </w:r>
      <w:r>
        <w:rPr>
          <w:spacing w:val="-5"/>
        </w:rPr>
        <w:t xml:space="preserve"> </w:t>
      </w:r>
      <w:r>
        <w:t>state</w:t>
      </w:r>
      <w:r>
        <w:rPr>
          <w:spacing w:val="-3"/>
        </w:rPr>
        <w:t xml:space="preserve"> </w:t>
      </w:r>
      <w:r>
        <w:t>must,</w:t>
      </w:r>
      <w:r>
        <w:rPr>
          <w:spacing w:val="-4"/>
        </w:rPr>
        <w:t xml:space="preserve"> </w:t>
      </w:r>
      <w:r>
        <w:t>in</w:t>
      </w:r>
      <w:r>
        <w:rPr>
          <w:spacing w:val="-3"/>
        </w:rPr>
        <w:t xml:space="preserve"> </w:t>
      </w:r>
      <w:r>
        <w:t>the</w:t>
      </w:r>
      <w:r>
        <w:rPr>
          <w:spacing w:val="-3"/>
        </w:rPr>
        <w:t xml:space="preserve"> </w:t>
      </w:r>
      <w:r>
        <w:t>tender documents, stipulate in the case of—</w:t>
      </w:r>
    </w:p>
    <w:p w14:paraId="648BCD44" w14:textId="77777777" w:rsidR="00B64416" w:rsidRDefault="00294703">
      <w:pPr>
        <w:pStyle w:val="ListParagraph"/>
        <w:numPr>
          <w:ilvl w:val="2"/>
          <w:numId w:val="64"/>
        </w:numPr>
        <w:tabs>
          <w:tab w:val="left" w:pos="2186"/>
          <w:tab w:val="left" w:pos="2188"/>
        </w:tabs>
        <w:spacing w:before="119"/>
        <w:ind w:right="633"/>
        <w:jc w:val="both"/>
        <w:rPr>
          <w:sz w:val="20"/>
        </w:rPr>
      </w:pPr>
      <w:r>
        <w:rPr>
          <w:sz w:val="20"/>
        </w:rPr>
        <w:t>an</w:t>
      </w:r>
      <w:r>
        <w:rPr>
          <w:spacing w:val="-14"/>
          <w:sz w:val="20"/>
        </w:rPr>
        <w:t xml:space="preserve"> </w:t>
      </w:r>
      <w:r>
        <w:rPr>
          <w:sz w:val="20"/>
        </w:rPr>
        <w:t>invitation</w:t>
      </w:r>
      <w:r>
        <w:rPr>
          <w:spacing w:val="-14"/>
          <w:sz w:val="20"/>
        </w:rPr>
        <w:t xml:space="preserve"> </w:t>
      </w:r>
      <w:r>
        <w:rPr>
          <w:sz w:val="20"/>
        </w:rPr>
        <w:t>for</w:t>
      </w:r>
      <w:r>
        <w:rPr>
          <w:spacing w:val="-14"/>
          <w:sz w:val="20"/>
        </w:rPr>
        <w:t xml:space="preserve"> </w:t>
      </w:r>
      <w:r>
        <w:rPr>
          <w:sz w:val="20"/>
        </w:rPr>
        <w:t>tender</w:t>
      </w:r>
      <w:r>
        <w:rPr>
          <w:spacing w:val="-14"/>
          <w:sz w:val="20"/>
        </w:rPr>
        <w:t xml:space="preserve"> </w:t>
      </w:r>
      <w:r>
        <w:rPr>
          <w:sz w:val="20"/>
        </w:rPr>
        <w:t>for</w:t>
      </w:r>
      <w:r>
        <w:rPr>
          <w:spacing w:val="-14"/>
          <w:sz w:val="20"/>
        </w:rPr>
        <w:t xml:space="preserve"> </w:t>
      </w:r>
      <w:r>
        <w:rPr>
          <w:sz w:val="20"/>
        </w:rPr>
        <w:t>income-generating</w:t>
      </w:r>
      <w:r>
        <w:rPr>
          <w:spacing w:val="-14"/>
          <w:sz w:val="20"/>
        </w:rPr>
        <w:t xml:space="preserve"> </w:t>
      </w:r>
      <w:r>
        <w:rPr>
          <w:sz w:val="20"/>
        </w:rPr>
        <w:t>contracts,</w:t>
      </w:r>
      <w:r>
        <w:rPr>
          <w:spacing w:val="-14"/>
          <w:sz w:val="20"/>
        </w:rPr>
        <w:t xml:space="preserve"> </w:t>
      </w:r>
      <w:r>
        <w:rPr>
          <w:sz w:val="20"/>
        </w:rPr>
        <w:t>that</w:t>
      </w:r>
      <w:r>
        <w:rPr>
          <w:spacing w:val="-14"/>
          <w:sz w:val="20"/>
        </w:rPr>
        <w:t xml:space="preserve"> </w:t>
      </w:r>
      <w:r>
        <w:rPr>
          <w:sz w:val="20"/>
        </w:rPr>
        <w:t>either</w:t>
      </w:r>
      <w:r>
        <w:rPr>
          <w:spacing w:val="-14"/>
          <w:sz w:val="20"/>
        </w:rPr>
        <w:t xml:space="preserve"> </w:t>
      </w:r>
      <w:r>
        <w:rPr>
          <w:sz w:val="20"/>
        </w:rPr>
        <w:t>the</w:t>
      </w:r>
      <w:r>
        <w:rPr>
          <w:spacing w:val="-13"/>
          <w:sz w:val="20"/>
        </w:rPr>
        <w:t xml:space="preserve"> </w:t>
      </w:r>
      <w:r>
        <w:rPr>
          <w:sz w:val="20"/>
        </w:rPr>
        <w:t>80/20</w:t>
      </w:r>
      <w:r>
        <w:rPr>
          <w:spacing w:val="-14"/>
          <w:sz w:val="20"/>
        </w:rPr>
        <w:t xml:space="preserve"> </w:t>
      </w:r>
      <w:r>
        <w:rPr>
          <w:sz w:val="20"/>
        </w:rPr>
        <w:t>or</w:t>
      </w:r>
      <w:r>
        <w:rPr>
          <w:spacing w:val="-14"/>
          <w:sz w:val="20"/>
        </w:rPr>
        <w:t xml:space="preserve"> </w:t>
      </w:r>
      <w:r>
        <w:rPr>
          <w:sz w:val="20"/>
        </w:rPr>
        <w:t>90/10</w:t>
      </w:r>
      <w:r>
        <w:rPr>
          <w:spacing w:val="-14"/>
          <w:sz w:val="20"/>
        </w:rPr>
        <w:t xml:space="preserve"> </w:t>
      </w:r>
      <w:r>
        <w:rPr>
          <w:sz w:val="20"/>
        </w:rPr>
        <w:t>preference point system will apply and that the highest acceptable tender will be used to determine the applicable preference point system; or</w:t>
      </w:r>
    </w:p>
    <w:p w14:paraId="648BCD45" w14:textId="77777777" w:rsidR="00B64416" w:rsidRDefault="00B64416">
      <w:pPr>
        <w:pStyle w:val="BodyText"/>
        <w:spacing w:before="1"/>
      </w:pPr>
    </w:p>
    <w:p w14:paraId="648BCD46" w14:textId="77777777" w:rsidR="00B64416" w:rsidRDefault="00294703">
      <w:pPr>
        <w:pStyle w:val="ListParagraph"/>
        <w:numPr>
          <w:ilvl w:val="2"/>
          <w:numId w:val="64"/>
        </w:numPr>
        <w:tabs>
          <w:tab w:val="left" w:pos="2186"/>
          <w:tab w:val="left" w:pos="2188"/>
        </w:tabs>
        <w:ind w:right="632"/>
        <w:jc w:val="both"/>
        <w:rPr>
          <w:sz w:val="20"/>
        </w:rPr>
      </w:pPr>
      <w:r>
        <w:rPr>
          <w:sz w:val="20"/>
        </w:rPr>
        <w:t>any other invitation for tender,</w:t>
      </w:r>
      <w:r>
        <w:rPr>
          <w:spacing w:val="-1"/>
          <w:sz w:val="20"/>
        </w:rPr>
        <w:t xml:space="preserve"> </w:t>
      </w:r>
      <w:r>
        <w:rPr>
          <w:sz w:val="20"/>
        </w:rPr>
        <w:t>that</w:t>
      </w:r>
      <w:r>
        <w:rPr>
          <w:spacing w:val="-1"/>
          <w:sz w:val="20"/>
        </w:rPr>
        <w:t xml:space="preserve"> </w:t>
      </w:r>
      <w:r>
        <w:rPr>
          <w:sz w:val="20"/>
        </w:rPr>
        <w:t>either the 80/20 or 90/10 preference point</w:t>
      </w:r>
      <w:r>
        <w:rPr>
          <w:spacing w:val="-1"/>
          <w:sz w:val="20"/>
        </w:rPr>
        <w:t xml:space="preserve"> </w:t>
      </w:r>
      <w:r>
        <w:rPr>
          <w:sz w:val="20"/>
        </w:rPr>
        <w:t>system</w:t>
      </w:r>
      <w:r>
        <w:rPr>
          <w:spacing w:val="-1"/>
          <w:sz w:val="20"/>
        </w:rPr>
        <w:t xml:space="preserve"> </w:t>
      </w:r>
      <w:r>
        <w:rPr>
          <w:sz w:val="20"/>
        </w:rPr>
        <w:t>will</w:t>
      </w:r>
      <w:r>
        <w:rPr>
          <w:spacing w:val="-1"/>
          <w:sz w:val="20"/>
        </w:rPr>
        <w:t xml:space="preserve"> </w:t>
      </w:r>
      <w:r>
        <w:rPr>
          <w:sz w:val="20"/>
        </w:rPr>
        <w:t>apply and</w:t>
      </w:r>
      <w:r>
        <w:rPr>
          <w:spacing w:val="-4"/>
          <w:sz w:val="20"/>
        </w:rPr>
        <w:t xml:space="preserve"> </w:t>
      </w:r>
      <w:r>
        <w:rPr>
          <w:sz w:val="20"/>
        </w:rPr>
        <w:t>that</w:t>
      </w:r>
      <w:r>
        <w:rPr>
          <w:spacing w:val="-5"/>
          <w:sz w:val="20"/>
        </w:rPr>
        <w:t xml:space="preserve"> </w:t>
      </w:r>
      <w:r>
        <w:rPr>
          <w:sz w:val="20"/>
        </w:rPr>
        <w:t>the</w:t>
      </w:r>
      <w:r>
        <w:rPr>
          <w:spacing w:val="-4"/>
          <w:sz w:val="20"/>
        </w:rPr>
        <w:t xml:space="preserve"> </w:t>
      </w:r>
      <w:r>
        <w:rPr>
          <w:sz w:val="20"/>
        </w:rPr>
        <w:t>lowest</w:t>
      </w:r>
      <w:r>
        <w:rPr>
          <w:spacing w:val="-5"/>
          <w:sz w:val="20"/>
        </w:rPr>
        <w:t xml:space="preserve"> </w:t>
      </w:r>
      <w:r>
        <w:rPr>
          <w:sz w:val="20"/>
        </w:rPr>
        <w:t>acceptable</w:t>
      </w:r>
      <w:r>
        <w:rPr>
          <w:spacing w:val="-4"/>
          <w:sz w:val="20"/>
        </w:rPr>
        <w:t xml:space="preserve"> </w:t>
      </w:r>
      <w:r>
        <w:rPr>
          <w:sz w:val="20"/>
        </w:rPr>
        <w:t>tender</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used</w:t>
      </w:r>
      <w:r>
        <w:rPr>
          <w:spacing w:val="-4"/>
          <w:sz w:val="20"/>
        </w:rPr>
        <w:t xml:space="preserve"> </w:t>
      </w:r>
      <w:r>
        <w:rPr>
          <w:sz w:val="20"/>
        </w:rPr>
        <w:t>to</w:t>
      </w:r>
      <w:r>
        <w:rPr>
          <w:spacing w:val="-5"/>
          <w:sz w:val="20"/>
        </w:rPr>
        <w:t xml:space="preserve"> </w:t>
      </w:r>
      <w:r>
        <w:rPr>
          <w:sz w:val="20"/>
        </w:rPr>
        <w:t>determine</w:t>
      </w:r>
      <w:r>
        <w:rPr>
          <w:spacing w:val="-4"/>
          <w:sz w:val="20"/>
        </w:rPr>
        <w:t xml:space="preserve"> </w:t>
      </w:r>
      <w:r>
        <w:rPr>
          <w:sz w:val="20"/>
        </w:rPr>
        <w:t>the</w:t>
      </w:r>
      <w:r>
        <w:rPr>
          <w:spacing w:val="-5"/>
          <w:sz w:val="20"/>
        </w:rPr>
        <w:t xml:space="preserve"> </w:t>
      </w:r>
      <w:r>
        <w:rPr>
          <w:sz w:val="20"/>
        </w:rPr>
        <w:t>applicable</w:t>
      </w:r>
      <w:r>
        <w:rPr>
          <w:spacing w:val="-4"/>
          <w:sz w:val="20"/>
        </w:rPr>
        <w:t xml:space="preserve"> </w:t>
      </w:r>
      <w:r>
        <w:rPr>
          <w:sz w:val="20"/>
        </w:rPr>
        <w:t>preference</w:t>
      </w:r>
      <w:r>
        <w:rPr>
          <w:spacing w:val="-4"/>
          <w:sz w:val="20"/>
        </w:rPr>
        <w:t xml:space="preserve"> </w:t>
      </w:r>
      <w:r>
        <w:rPr>
          <w:sz w:val="20"/>
        </w:rPr>
        <w:t xml:space="preserve">point </w:t>
      </w:r>
      <w:r>
        <w:rPr>
          <w:spacing w:val="-2"/>
          <w:sz w:val="20"/>
        </w:rPr>
        <w:t>system,</w:t>
      </w:r>
    </w:p>
    <w:p w14:paraId="648BCD47" w14:textId="77777777" w:rsidR="00B64416" w:rsidRDefault="00294703">
      <w:pPr>
        <w:pStyle w:val="BodyText"/>
        <w:spacing w:before="120"/>
        <w:ind w:left="1288"/>
      </w:pPr>
      <w:r>
        <w:t>then the organ of state must indicate the points allocated for specific goals for both the 90/10 and 80/20 preference point system.</w:t>
      </w:r>
    </w:p>
    <w:p w14:paraId="648BCD48" w14:textId="77777777" w:rsidR="00B64416" w:rsidRDefault="00B64416">
      <w:pPr>
        <w:pStyle w:val="BodyText"/>
      </w:pPr>
    </w:p>
    <w:p w14:paraId="648BCD49" w14:textId="77777777" w:rsidR="00B64416" w:rsidRDefault="00B64416">
      <w:pPr>
        <w:pStyle w:val="BodyText"/>
        <w:spacing w:before="10"/>
      </w:pPr>
    </w:p>
    <w:p w14:paraId="648BCD4A" w14:textId="77777777" w:rsidR="00B64416" w:rsidRDefault="00294703">
      <w:pPr>
        <w:spacing w:before="1"/>
        <w:ind w:left="567"/>
        <w:rPr>
          <w:b/>
          <w:sz w:val="20"/>
        </w:rPr>
      </w:pPr>
      <w:r>
        <w:rPr>
          <w:b/>
          <w:sz w:val="20"/>
        </w:rPr>
        <w:t>Table</w:t>
      </w:r>
      <w:r>
        <w:rPr>
          <w:b/>
          <w:spacing w:val="-6"/>
          <w:sz w:val="20"/>
        </w:rPr>
        <w:t xml:space="preserve"> </w:t>
      </w:r>
      <w:r>
        <w:rPr>
          <w:b/>
          <w:sz w:val="20"/>
        </w:rPr>
        <w:t>1:</w:t>
      </w:r>
      <w:r>
        <w:rPr>
          <w:b/>
          <w:spacing w:val="-2"/>
          <w:sz w:val="20"/>
        </w:rPr>
        <w:t xml:space="preserve"> </w:t>
      </w:r>
      <w:r>
        <w:rPr>
          <w:b/>
          <w:sz w:val="20"/>
        </w:rPr>
        <w:t>Specific</w:t>
      </w:r>
      <w:r>
        <w:rPr>
          <w:b/>
          <w:spacing w:val="-4"/>
          <w:sz w:val="20"/>
        </w:rPr>
        <w:t xml:space="preserve"> </w:t>
      </w:r>
      <w:r>
        <w:rPr>
          <w:b/>
          <w:sz w:val="20"/>
        </w:rPr>
        <w:t>goals</w:t>
      </w:r>
      <w:r>
        <w:rPr>
          <w:b/>
          <w:spacing w:val="-3"/>
          <w:sz w:val="20"/>
        </w:rPr>
        <w:t xml:space="preserve"> </w:t>
      </w:r>
      <w:r>
        <w:rPr>
          <w:b/>
          <w:sz w:val="20"/>
        </w:rPr>
        <w:t>for</w:t>
      </w:r>
      <w:r>
        <w:rPr>
          <w:b/>
          <w:spacing w:val="-3"/>
          <w:sz w:val="20"/>
        </w:rPr>
        <w:t xml:space="preserve"> </w:t>
      </w:r>
      <w:r>
        <w:rPr>
          <w:b/>
          <w:sz w:val="20"/>
        </w:rPr>
        <w:t>the</w:t>
      </w:r>
      <w:r>
        <w:rPr>
          <w:b/>
          <w:spacing w:val="-4"/>
          <w:sz w:val="20"/>
        </w:rPr>
        <w:t xml:space="preserve"> </w:t>
      </w:r>
      <w:r>
        <w:rPr>
          <w:b/>
          <w:sz w:val="20"/>
        </w:rPr>
        <w:t>tender</w:t>
      </w:r>
      <w:r>
        <w:rPr>
          <w:b/>
          <w:spacing w:val="-4"/>
          <w:sz w:val="20"/>
        </w:rPr>
        <w:t xml:space="preserve"> </w:t>
      </w:r>
      <w:r>
        <w:rPr>
          <w:b/>
          <w:sz w:val="20"/>
        </w:rPr>
        <w:t>and</w:t>
      </w:r>
      <w:r>
        <w:rPr>
          <w:b/>
          <w:spacing w:val="-3"/>
          <w:sz w:val="20"/>
        </w:rPr>
        <w:t xml:space="preserve"> </w:t>
      </w:r>
      <w:r>
        <w:rPr>
          <w:b/>
          <w:sz w:val="20"/>
        </w:rPr>
        <w:t>points</w:t>
      </w:r>
      <w:r>
        <w:rPr>
          <w:b/>
          <w:spacing w:val="-3"/>
          <w:sz w:val="20"/>
        </w:rPr>
        <w:t xml:space="preserve"> </w:t>
      </w:r>
      <w:r>
        <w:rPr>
          <w:b/>
          <w:sz w:val="20"/>
        </w:rPr>
        <w:t>claimed</w:t>
      </w:r>
      <w:r>
        <w:rPr>
          <w:b/>
          <w:spacing w:val="-4"/>
          <w:sz w:val="20"/>
        </w:rPr>
        <w:t xml:space="preserve"> </w:t>
      </w:r>
      <w:r>
        <w:rPr>
          <w:b/>
          <w:sz w:val="20"/>
        </w:rPr>
        <w:t>are</w:t>
      </w:r>
      <w:r>
        <w:rPr>
          <w:b/>
          <w:spacing w:val="-3"/>
          <w:sz w:val="20"/>
        </w:rPr>
        <w:t xml:space="preserve"> </w:t>
      </w:r>
      <w:r>
        <w:rPr>
          <w:b/>
          <w:sz w:val="20"/>
        </w:rPr>
        <w:t>indicated</w:t>
      </w:r>
      <w:r>
        <w:rPr>
          <w:b/>
          <w:spacing w:val="-3"/>
          <w:sz w:val="20"/>
        </w:rPr>
        <w:t xml:space="preserve"> </w:t>
      </w:r>
      <w:r>
        <w:rPr>
          <w:b/>
          <w:sz w:val="20"/>
        </w:rPr>
        <w:t>per</w:t>
      </w:r>
      <w:r>
        <w:rPr>
          <w:b/>
          <w:spacing w:val="-4"/>
          <w:sz w:val="20"/>
        </w:rPr>
        <w:t xml:space="preserve"> </w:t>
      </w:r>
      <w:r>
        <w:rPr>
          <w:b/>
          <w:sz w:val="20"/>
        </w:rPr>
        <w:t>the</w:t>
      </w:r>
      <w:r>
        <w:rPr>
          <w:b/>
          <w:spacing w:val="-3"/>
          <w:sz w:val="20"/>
        </w:rPr>
        <w:t xml:space="preserve"> </w:t>
      </w:r>
      <w:r>
        <w:rPr>
          <w:b/>
          <w:sz w:val="20"/>
        </w:rPr>
        <w:t>table</w:t>
      </w:r>
      <w:r>
        <w:rPr>
          <w:b/>
          <w:spacing w:val="-3"/>
          <w:sz w:val="20"/>
        </w:rPr>
        <w:t xml:space="preserve"> </w:t>
      </w:r>
      <w:r>
        <w:rPr>
          <w:b/>
          <w:spacing w:val="-2"/>
          <w:sz w:val="20"/>
        </w:rPr>
        <w:t>below.</w:t>
      </w:r>
    </w:p>
    <w:p w14:paraId="648BCD4B" w14:textId="77777777" w:rsidR="00B64416" w:rsidRDefault="00294703">
      <w:pPr>
        <w:spacing w:before="119"/>
        <w:ind w:left="567"/>
        <w:rPr>
          <w:b/>
          <w:i/>
          <w:sz w:val="20"/>
        </w:rPr>
      </w:pPr>
      <w:r>
        <w:rPr>
          <w:b/>
          <w:i/>
          <w:sz w:val="20"/>
        </w:rPr>
        <w:t>(Note</w:t>
      </w:r>
      <w:r>
        <w:rPr>
          <w:b/>
          <w:i/>
          <w:spacing w:val="65"/>
          <w:sz w:val="20"/>
        </w:rPr>
        <w:t xml:space="preserve"> </w:t>
      </w:r>
      <w:r>
        <w:rPr>
          <w:b/>
          <w:i/>
          <w:sz w:val="20"/>
        </w:rPr>
        <w:t>to</w:t>
      </w:r>
      <w:r>
        <w:rPr>
          <w:b/>
          <w:i/>
          <w:spacing w:val="65"/>
          <w:sz w:val="20"/>
        </w:rPr>
        <w:t xml:space="preserve"> </w:t>
      </w:r>
      <w:r>
        <w:rPr>
          <w:b/>
          <w:i/>
          <w:sz w:val="20"/>
        </w:rPr>
        <w:t>organs</w:t>
      </w:r>
      <w:r>
        <w:rPr>
          <w:b/>
          <w:i/>
          <w:spacing w:val="65"/>
          <w:sz w:val="20"/>
        </w:rPr>
        <w:t xml:space="preserve"> </w:t>
      </w:r>
      <w:r>
        <w:rPr>
          <w:b/>
          <w:i/>
          <w:sz w:val="20"/>
        </w:rPr>
        <w:t>of</w:t>
      </w:r>
      <w:r>
        <w:rPr>
          <w:b/>
          <w:i/>
          <w:spacing w:val="65"/>
          <w:sz w:val="20"/>
        </w:rPr>
        <w:t xml:space="preserve"> </w:t>
      </w:r>
      <w:r>
        <w:rPr>
          <w:b/>
          <w:i/>
          <w:sz w:val="20"/>
        </w:rPr>
        <w:t>state:</w:t>
      </w:r>
      <w:r>
        <w:rPr>
          <w:b/>
          <w:i/>
          <w:spacing w:val="64"/>
          <w:sz w:val="20"/>
        </w:rPr>
        <w:t xml:space="preserve"> </w:t>
      </w:r>
      <w:r>
        <w:rPr>
          <w:b/>
          <w:i/>
          <w:sz w:val="20"/>
        </w:rPr>
        <w:t>Where</w:t>
      </w:r>
      <w:r>
        <w:rPr>
          <w:b/>
          <w:i/>
          <w:spacing w:val="65"/>
          <w:sz w:val="20"/>
        </w:rPr>
        <w:t xml:space="preserve"> </w:t>
      </w:r>
      <w:r>
        <w:rPr>
          <w:b/>
          <w:i/>
          <w:sz w:val="20"/>
        </w:rPr>
        <w:t>either</w:t>
      </w:r>
      <w:r>
        <w:rPr>
          <w:b/>
          <w:i/>
          <w:spacing w:val="65"/>
          <w:sz w:val="20"/>
        </w:rPr>
        <w:t xml:space="preserve"> </w:t>
      </w:r>
      <w:r>
        <w:rPr>
          <w:b/>
          <w:i/>
          <w:sz w:val="20"/>
        </w:rPr>
        <w:t>the</w:t>
      </w:r>
      <w:r>
        <w:rPr>
          <w:b/>
          <w:i/>
          <w:spacing w:val="65"/>
          <w:sz w:val="20"/>
        </w:rPr>
        <w:t xml:space="preserve"> </w:t>
      </w:r>
      <w:r>
        <w:rPr>
          <w:b/>
          <w:i/>
          <w:sz w:val="20"/>
        </w:rPr>
        <w:t>90/10</w:t>
      </w:r>
      <w:r>
        <w:rPr>
          <w:b/>
          <w:i/>
          <w:spacing w:val="65"/>
          <w:sz w:val="20"/>
        </w:rPr>
        <w:t xml:space="preserve"> </w:t>
      </w:r>
      <w:r>
        <w:rPr>
          <w:b/>
          <w:i/>
          <w:sz w:val="20"/>
        </w:rPr>
        <w:t>or</w:t>
      </w:r>
      <w:r>
        <w:rPr>
          <w:b/>
          <w:i/>
          <w:spacing w:val="65"/>
          <w:sz w:val="20"/>
        </w:rPr>
        <w:t xml:space="preserve"> </w:t>
      </w:r>
      <w:r>
        <w:rPr>
          <w:b/>
          <w:i/>
          <w:sz w:val="20"/>
        </w:rPr>
        <w:t>80/20</w:t>
      </w:r>
      <w:r>
        <w:rPr>
          <w:b/>
          <w:i/>
          <w:spacing w:val="64"/>
          <w:sz w:val="20"/>
        </w:rPr>
        <w:t xml:space="preserve"> </w:t>
      </w:r>
      <w:r>
        <w:rPr>
          <w:b/>
          <w:i/>
          <w:sz w:val="20"/>
        </w:rPr>
        <w:t>preference</w:t>
      </w:r>
      <w:r>
        <w:rPr>
          <w:b/>
          <w:i/>
          <w:spacing w:val="64"/>
          <w:sz w:val="20"/>
        </w:rPr>
        <w:t xml:space="preserve"> </w:t>
      </w:r>
      <w:r>
        <w:rPr>
          <w:b/>
          <w:i/>
          <w:sz w:val="20"/>
        </w:rPr>
        <w:t>point</w:t>
      </w:r>
      <w:r>
        <w:rPr>
          <w:b/>
          <w:i/>
          <w:spacing w:val="65"/>
          <w:sz w:val="20"/>
        </w:rPr>
        <w:t xml:space="preserve"> </w:t>
      </w:r>
      <w:r>
        <w:rPr>
          <w:b/>
          <w:i/>
          <w:sz w:val="20"/>
        </w:rPr>
        <w:t>system</w:t>
      </w:r>
      <w:r>
        <w:rPr>
          <w:b/>
          <w:i/>
          <w:spacing w:val="65"/>
          <w:sz w:val="20"/>
        </w:rPr>
        <w:t xml:space="preserve"> </w:t>
      </w:r>
      <w:r>
        <w:rPr>
          <w:b/>
          <w:i/>
          <w:sz w:val="20"/>
        </w:rPr>
        <w:t>is</w:t>
      </w:r>
      <w:r>
        <w:rPr>
          <w:b/>
          <w:i/>
          <w:spacing w:val="65"/>
          <w:sz w:val="20"/>
        </w:rPr>
        <w:t xml:space="preserve"> </w:t>
      </w:r>
      <w:r>
        <w:rPr>
          <w:b/>
          <w:i/>
          <w:sz w:val="20"/>
        </w:rPr>
        <w:t>applicable, corresponding points must also be indicated as such.</w:t>
      </w:r>
    </w:p>
    <w:p w14:paraId="648BCD4C" w14:textId="77777777" w:rsidR="00B64416" w:rsidRDefault="00294703">
      <w:pPr>
        <w:spacing w:before="121"/>
        <w:ind w:left="567"/>
        <w:rPr>
          <w:b/>
          <w:sz w:val="20"/>
        </w:rPr>
      </w:pPr>
      <w:r>
        <w:rPr>
          <w:b/>
          <w:i/>
          <w:sz w:val="20"/>
        </w:rPr>
        <w:t>Note</w:t>
      </w:r>
      <w:r>
        <w:rPr>
          <w:b/>
          <w:i/>
          <w:spacing w:val="-6"/>
          <w:sz w:val="20"/>
        </w:rPr>
        <w:t xml:space="preserve"> </w:t>
      </w:r>
      <w:r>
        <w:rPr>
          <w:b/>
          <w:i/>
          <w:sz w:val="20"/>
        </w:rPr>
        <w:t>to</w:t>
      </w:r>
      <w:r>
        <w:rPr>
          <w:b/>
          <w:i/>
          <w:spacing w:val="-4"/>
          <w:sz w:val="20"/>
        </w:rPr>
        <w:t xml:space="preserve"> </w:t>
      </w:r>
      <w:r>
        <w:rPr>
          <w:b/>
          <w:i/>
          <w:sz w:val="20"/>
        </w:rPr>
        <w:t>tenderers:</w:t>
      </w:r>
      <w:r>
        <w:rPr>
          <w:b/>
          <w:i/>
          <w:spacing w:val="-3"/>
          <w:sz w:val="20"/>
        </w:rPr>
        <w:t xml:space="preserve"> </w:t>
      </w:r>
      <w:r>
        <w:rPr>
          <w:b/>
          <w:i/>
          <w:sz w:val="20"/>
        </w:rPr>
        <w:t>The</w:t>
      </w:r>
      <w:r>
        <w:rPr>
          <w:b/>
          <w:i/>
          <w:spacing w:val="-4"/>
          <w:sz w:val="20"/>
        </w:rPr>
        <w:t xml:space="preserve"> </w:t>
      </w:r>
      <w:r>
        <w:rPr>
          <w:b/>
          <w:i/>
          <w:sz w:val="20"/>
        </w:rPr>
        <w:t>tenderer</w:t>
      </w:r>
      <w:r>
        <w:rPr>
          <w:b/>
          <w:i/>
          <w:spacing w:val="-5"/>
          <w:sz w:val="20"/>
        </w:rPr>
        <w:t xml:space="preserve"> </w:t>
      </w:r>
      <w:r>
        <w:rPr>
          <w:b/>
          <w:i/>
          <w:sz w:val="20"/>
        </w:rPr>
        <w:t>must</w:t>
      </w:r>
      <w:r>
        <w:rPr>
          <w:b/>
          <w:i/>
          <w:spacing w:val="-4"/>
          <w:sz w:val="20"/>
        </w:rPr>
        <w:t xml:space="preserve"> </w:t>
      </w:r>
      <w:r>
        <w:rPr>
          <w:b/>
          <w:i/>
          <w:sz w:val="20"/>
        </w:rPr>
        <w:t>indicate</w:t>
      </w:r>
      <w:r>
        <w:rPr>
          <w:b/>
          <w:i/>
          <w:spacing w:val="-4"/>
          <w:sz w:val="20"/>
        </w:rPr>
        <w:t xml:space="preserve"> </w:t>
      </w:r>
      <w:r>
        <w:rPr>
          <w:b/>
          <w:i/>
          <w:sz w:val="20"/>
        </w:rPr>
        <w:t>how</w:t>
      </w:r>
      <w:r>
        <w:rPr>
          <w:b/>
          <w:i/>
          <w:spacing w:val="-5"/>
          <w:sz w:val="20"/>
        </w:rPr>
        <w:t xml:space="preserve"> </w:t>
      </w:r>
      <w:r>
        <w:rPr>
          <w:b/>
          <w:i/>
          <w:sz w:val="20"/>
        </w:rPr>
        <w:t>they</w:t>
      </w:r>
      <w:r>
        <w:rPr>
          <w:b/>
          <w:i/>
          <w:spacing w:val="-4"/>
          <w:sz w:val="20"/>
        </w:rPr>
        <w:t xml:space="preserve"> </w:t>
      </w:r>
      <w:r>
        <w:rPr>
          <w:b/>
          <w:i/>
          <w:sz w:val="20"/>
        </w:rPr>
        <w:t>claim</w:t>
      </w:r>
      <w:r>
        <w:rPr>
          <w:b/>
          <w:i/>
          <w:spacing w:val="-2"/>
          <w:sz w:val="20"/>
        </w:rPr>
        <w:t xml:space="preserve"> </w:t>
      </w:r>
      <w:r>
        <w:rPr>
          <w:b/>
          <w:i/>
          <w:sz w:val="20"/>
        </w:rPr>
        <w:t>points</w:t>
      </w:r>
      <w:r>
        <w:rPr>
          <w:b/>
          <w:i/>
          <w:spacing w:val="-4"/>
          <w:sz w:val="20"/>
        </w:rPr>
        <w:t xml:space="preserve"> </w:t>
      </w:r>
      <w:r>
        <w:rPr>
          <w:b/>
          <w:i/>
          <w:sz w:val="20"/>
        </w:rPr>
        <w:t>for</w:t>
      </w:r>
      <w:r>
        <w:rPr>
          <w:b/>
          <w:i/>
          <w:spacing w:val="-4"/>
          <w:sz w:val="20"/>
        </w:rPr>
        <w:t xml:space="preserve"> </w:t>
      </w:r>
      <w:r>
        <w:rPr>
          <w:b/>
          <w:i/>
          <w:sz w:val="20"/>
        </w:rPr>
        <w:t>each</w:t>
      </w:r>
      <w:r>
        <w:rPr>
          <w:b/>
          <w:i/>
          <w:spacing w:val="-4"/>
          <w:sz w:val="20"/>
        </w:rPr>
        <w:t xml:space="preserve"> </w:t>
      </w:r>
      <w:r>
        <w:rPr>
          <w:b/>
          <w:i/>
          <w:sz w:val="20"/>
        </w:rPr>
        <w:t>preference</w:t>
      </w:r>
      <w:r>
        <w:rPr>
          <w:b/>
          <w:i/>
          <w:spacing w:val="-5"/>
          <w:sz w:val="20"/>
        </w:rPr>
        <w:t xml:space="preserve"> </w:t>
      </w:r>
      <w:r>
        <w:rPr>
          <w:b/>
          <w:i/>
          <w:sz w:val="20"/>
        </w:rPr>
        <w:t>point</w:t>
      </w:r>
      <w:r>
        <w:rPr>
          <w:b/>
          <w:i/>
          <w:spacing w:val="-2"/>
          <w:sz w:val="20"/>
        </w:rPr>
        <w:t xml:space="preserve"> system.</w:t>
      </w:r>
      <w:r>
        <w:rPr>
          <w:b/>
          <w:spacing w:val="-2"/>
          <w:sz w:val="20"/>
        </w:rPr>
        <w:t>)</w:t>
      </w:r>
    </w:p>
    <w:p w14:paraId="648BCD4D" w14:textId="77777777" w:rsidR="00B64416" w:rsidRDefault="00B64416">
      <w:pPr>
        <w:pStyle w:val="BodyText"/>
        <w:spacing w:before="2"/>
        <w:rPr>
          <w:b/>
          <w:sz w:val="10"/>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7"/>
        <w:gridCol w:w="1720"/>
        <w:gridCol w:w="1419"/>
        <w:gridCol w:w="1559"/>
        <w:gridCol w:w="1984"/>
      </w:tblGrid>
      <w:tr w:rsidR="00B64416" w14:paraId="648BCD5B" w14:textId="77777777">
        <w:trPr>
          <w:trHeight w:val="2070"/>
        </w:trPr>
        <w:tc>
          <w:tcPr>
            <w:tcW w:w="2387" w:type="dxa"/>
            <w:tcBorders>
              <w:top w:val="nil"/>
            </w:tcBorders>
            <w:shd w:val="clear" w:color="auto" w:fill="C4BB95"/>
          </w:tcPr>
          <w:p w14:paraId="648BCD4E" w14:textId="77777777" w:rsidR="00B64416" w:rsidRDefault="00B64416">
            <w:pPr>
              <w:pStyle w:val="TableParagraph"/>
              <w:rPr>
                <w:b/>
                <w:sz w:val="20"/>
              </w:rPr>
            </w:pPr>
          </w:p>
          <w:p w14:paraId="648BCD4F" w14:textId="77777777" w:rsidR="00B64416" w:rsidRDefault="00B64416">
            <w:pPr>
              <w:pStyle w:val="TableParagraph"/>
              <w:rPr>
                <w:b/>
                <w:sz w:val="20"/>
              </w:rPr>
            </w:pPr>
          </w:p>
          <w:p w14:paraId="648BCD50" w14:textId="77777777" w:rsidR="00B64416" w:rsidRDefault="00B64416">
            <w:pPr>
              <w:pStyle w:val="TableParagraph"/>
              <w:rPr>
                <w:b/>
                <w:sz w:val="20"/>
              </w:rPr>
            </w:pPr>
          </w:p>
          <w:p w14:paraId="648BCD51" w14:textId="77777777" w:rsidR="00B64416" w:rsidRDefault="00294703">
            <w:pPr>
              <w:pStyle w:val="TableParagraph"/>
              <w:ind w:left="259" w:right="247" w:firstLine="66"/>
              <w:jc w:val="both"/>
              <w:rPr>
                <w:b/>
                <w:sz w:val="20"/>
              </w:rPr>
            </w:pPr>
            <w:r>
              <w:rPr>
                <w:b/>
                <w:sz w:val="20"/>
              </w:rPr>
              <w:t>The specific goals allocated points in terms</w:t>
            </w:r>
            <w:r>
              <w:rPr>
                <w:b/>
                <w:spacing w:val="-5"/>
                <w:sz w:val="20"/>
              </w:rPr>
              <w:t xml:space="preserve"> </w:t>
            </w:r>
            <w:r>
              <w:rPr>
                <w:b/>
                <w:sz w:val="20"/>
              </w:rPr>
              <w:t>of</w:t>
            </w:r>
            <w:r>
              <w:rPr>
                <w:b/>
                <w:spacing w:val="-2"/>
                <w:sz w:val="20"/>
              </w:rPr>
              <w:t xml:space="preserve"> </w:t>
            </w:r>
            <w:r>
              <w:rPr>
                <w:b/>
                <w:sz w:val="20"/>
              </w:rPr>
              <w:t>this</w:t>
            </w:r>
            <w:r>
              <w:rPr>
                <w:b/>
                <w:spacing w:val="-3"/>
                <w:sz w:val="20"/>
              </w:rPr>
              <w:t xml:space="preserve"> </w:t>
            </w:r>
            <w:r>
              <w:rPr>
                <w:b/>
                <w:spacing w:val="-2"/>
                <w:sz w:val="20"/>
              </w:rPr>
              <w:t>tender</w:t>
            </w:r>
          </w:p>
        </w:tc>
        <w:tc>
          <w:tcPr>
            <w:tcW w:w="1720" w:type="dxa"/>
            <w:shd w:val="clear" w:color="auto" w:fill="C00000"/>
          </w:tcPr>
          <w:p w14:paraId="648BCD52" w14:textId="77777777" w:rsidR="00B64416" w:rsidRDefault="00294703">
            <w:pPr>
              <w:pStyle w:val="TableParagraph"/>
              <w:ind w:left="168" w:right="159" w:hanging="2"/>
              <w:jc w:val="center"/>
              <w:rPr>
                <w:b/>
                <w:sz w:val="20"/>
              </w:rPr>
            </w:pPr>
            <w:r>
              <w:rPr>
                <w:b/>
                <w:color w:val="FFFFFF"/>
                <w:sz w:val="20"/>
              </w:rPr>
              <w:t xml:space="preserve">Number of </w:t>
            </w:r>
            <w:r>
              <w:rPr>
                <w:b/>
                <w:color w:val="FFFFFF"/>
                <w:spacing w:val="-2"/>
                <w:sz w:val="20"/>
              </w:rPr>
              <w:t xml:space="preserve">points allocated </w:t>
            </w:r>
            <w:r>
              <w:rPr>
                <w:b/>
                <w:color w:val="FFFFFF"/>
                <w:sz w:val="20"/>
              </w:rPr>
              <w:t>(90/10</w:t>
            </w:r>
            <w:r>
              <w:rPr>
                <w:b/>
                <w:color w:val="FFFFFF"/>
                <w:spacing w:val="-14"/>
                <w:sz w:val="20"/>
              </w:rPr>
              <w:t xml:space="preserve"> </w:t>
            </w:r>
            <w:r>
              <w:rPr>
                <w:b/>
                <w:color w:val="FFFFFF"/>
                <w:sz w:val="20"/>
              </w:rPr>
              <w:t xml:space="preserve">system) (To be completed by the organ of </w:t>
            </w:r>
            <w:r>
              <w:rPr>
                <w:b/>
                <w:color w:val="FFFFFF"/>
                <w:spacing w:val="-2"/>
                <w:sz w:val="20"/>
              </w:rPr>
              <w:t>state)</w:t>
            </w:r>
          </w:p>
        </w:tc>
        <w:tc>
          <w:tcPr>
            <w:tcW w:w="1419" w:type="dxa"/>
            <w:shd w:val="clear" w:color="auto" w:fill="C00000"/>
          </w:tcPr>
          <w:p w14:paraId="648BCD53" w14:textId="77777777" w:rsidR="00B64416" w:rsidRDefault="00294703">
            <w:pPr>
              <w:pStyle w:val="TableParagraph"/>
              <w:ind w:left="203" w:right="194"/>
              <w:jc w:val="center"/>
              <w:rPr>
                <w:b/>
                <w:sz w:val="20"/>
              </w:rPr>
            </w:pPr>
            <w:r>
              <w:rPr>
                <w:b/>
                <w:color w:val="FFFFFF"/>
                <w:sz w:val="20"/>
              </w:rPr>
              <w:t>Number</w:t>
            </w:r>
            <w:r>
              <w:rPr>
                <w:b/>
                <w:color w:val="FFFFFF"/>
                <w:spacing w:val="-14"/>
                <w:sz w:val="20"/>
              </w:rPr>
              <w:t xml:space="preserve"> </w:t>
            </w:r>
            <w:r>
              <w:rPr>
                <w:b/>
                <w:color w:val="FFFFFF"/>
                <w:sz w:val="20"/>
              </w:rPr>
              <w:t xml:space="preserve">of </w:t>
            </w:r>
            <w:r>
              <w:rPr>
                <w:b/>
                <w:color w:val="FFFFFF"/>
                <w:spacing w:val="-2"/>
                <w:sz w:val="20"/>
              </w:rPr>
              <w:t>points allocated (80/20</w:t>
            </w:r>
          </w:p>
          <w:p w14:paraId="648BCD54" w14:textId="77777777" w:rsidR="00B64416" w:rsidRDefault="00294703">
            <w:pPr>
              <w:pStyle w:val="TableParagraph"/>
              <w:spacing w:before="1"/>
              <w:ind w:left="203" w:right="193"/>
              <w:jc w:val="center"/>
              <w:rPr>
                <w:b/>
                <w:sz w:val="20"/>
              </w:rPr>
            </w:pPr>
            <w:r>
              <w:rPr>
                <w:b/>
                <w:color w:val="FFFFFF"/>
                <w:spacing w:val="-2"/>
                <w:sz w:val="20"/>
              </w:rPr>
              <w:t xml:space="preserve">system) </w:t>
            </w:r>
            <w:r>
              <w:rPr>
                <w:b/>
                <w:color w:val="FFFFFF"/>
                <w:sz w:val="20"/>
              </w:rPr>
              <w:t xml:space="preserve">(To be </w:t>
            </w:r>
            <w:r>
              <w:rPr>
                <w:b/>
                <w:color w:val="FFFFFF"/>
                <w:spacing w:val="-2"/>
                <w:sz w:val="20"/>
              </w:rPr>
              <w:t>completed</w:t>
            </w:r>
          </w:p>
          <w:p w14:paraId="648BCD55" w14:textId="77777777" w:rsidR="00B64416" w:rsidRDefault="00294703">
            <w:pPr>
              <w:pStyle w:val="TableParagraph"/>
              <w:spacing w:line="230" w:lineRule="exact"/>
              <w:ind w:left="49" w:right="38"/>
              <w:jc w:val="center"/>
              <w:rPr>
                <w:b/>
                <w:sz w:val="20"/>
              </w:rPr>
            </w:pPr>
            <w:r>
              <w:rPr>
                <w:b/>
                <w:color w:val="FFFFFF"/>
                <w:sz w:val="20"/>
              </w:rPr>
              <w:t>by</w:t>
            </w:r>
            <w:r>
              <w:rPr>
                <w:b/>
                <w:color w:val="FFFFFF"/>
                <w:spacing w:val="-14"/>
                <w:sz w:val="20"/>
              </w:rPr>
              <w:t xml:space="preserve"> </w:t>
            </w:r>
            <w:r>
              <w:rPr>
                <w:b/>
                <w:color w:val="FFFFFF"/>
                <w:sz w:val="20"/>
              </w:rPr>
              <w:t>the</w:t>
            </w:r>
            <w:r>
              <w:rPr>
                <w:b/>
                <w:color w:val="FFFFFF"/>
                <w:spacing w:val="-14"/>
                <w:sz w:val="20"/>
              </w:rPr>
              <w:t xml:space="preserve"> </w:t>
            </w:r>
            <w:r>
              <w:rPr>
                <w:b/>
                <w:color w:val="FFFFFF"/>
                <w:sz w:val="20"/>
              </w:rPr>
              <w:t>organ of state)</w:t>
            </w:r>
          </w:p>
        </w:tc>
        <w:tc>
          <w:tcPr>
            <w:tcW w:w="1559" w:type="dxa"/>
            <w:shd w:val="clear" w:color="auto" w:fill="D99493"/>
          </w:tcPr>
          <w:p w14:paraId="648BCD56" w14:textId="77777777" w:rsidR="00B64416" w:rsidRDefault="00294703">
            <w:pPr>
              <w:pStyle w:val="TableParagraph"/>
              <w:ind w:left="271" w:right="268"/>
              <w:jc w:val="center"/>
              <w:rPr>
                <w:b/>
                <w:sz w:val="20"/>
              </w:rPr>
            </w:pPr>
            <w:r>
              <w:rPr>
                <w:b/>
                <w:sz w:val="20"/>
              </w:rPr>
              <w:t>Number</w:t>
            </w:r>
            <w:r>
              <w:rPr>
                <w:b/>
                <w:spacing w:val="-14"/>
                <w:sz w:val="20"/>
              </w:rPr>
              <w:t xml:space="preserve"> </w:t>
            </w:r>
            <w:r>
              <w:rPr>
                <w:b/>
                <w:sz w:val="20"/>
              </w:rPr>
              <w:t xml:space="preserve">of </w:t>
            </w:r>
            <w:r>
              <w:rPr>
                <w:b/>
                <w:spacing w:val="-2"/>
                <w:sz w:val="20"/>
              </w:rPr>
              <w:t>points claimed (90/10</w:t>
            </w:r>
          </w:p>
          <w:p w14:paraId="648BCD57" w14:textId="77777777" w:rsidR="00B64416" w:rsidRDefault="00294703">
            <w:pPr>
              <w:pStyle w:val="TableParagraph"/>
              <w:spacing w:before="1"/>
              <w:ind w:left="271" w:right="264"/>
              <w:jc w:val="center"/>
              <w:rPr>
                <w:b/>
                <w:sz w:val="20"/>
              </w:rPr>
            </w:pPr>
            <w:r>
              <w:rPr>
                <w:b/>
                <w:spacing w:val="-2"/>
                <w:sz w:val="20"/>
              </w:rPr>
              <w:t xml:space="preserve">system) </w:t>
            </w:r>
            <w:r>
              <w:rPr>
                <w:b/>
                <w:sz w:val="20"/>
              </w:rPr>
              <w:t>(To be</w:t>
            </w:r>
          </w:p>
          <w:p w14:paraId="648BCD58" w14:textId="77777777" w:rsidR="00B64416" w:rsidRDefault="00294703">
            <w:pPr>
              <w:pStyle w:val="TableParagraph"/>
              <w:ind w:left="9" w:right="3"/>
              <w:jc w:val="center"/>
              <w:rPr>
                <w:b/>
                <w:sz w:val="20"/>
              </w:rPr>
            </w:pPr>
            <w:r>
              <w:rPr>
                <w:b/>
                <w:sz w:val="20"/>
              </w:rPr>
              <w:t>completed</w:t>
            </w:r>
            <w:r>
              <w:rPr>
                <w:b/>
                <w:spacing w:val="-14"/>
                <w:sz w:val="20"/>
              </w:rPr>
              <w:t xml:space="preserve"> </w:t>
            </w:r>
            <w:r>
              <w:rPr>
                <w:b/>
                <w:sz w:val="20"/>
              </w:rPr>
              <w:t>by the tenderer)</w:t>
            </w:r>
          </w:p>
        </w:tc>
        <w:tc>
          <w:tcPr>
            <w:tcW w:w="1984" w:type="dxa"/>
            <w:shd w:val="clear" w:color="auto" w:fill="D99493"/>
          </w:tcPr>
          <w:p w14:paraId="648BCD59" w14:textId="77777777" w:rsidR="00B64416" w:rsidRDefault="00294703">
            <w:pPr>
              <w:pStyle w:val="TableParagraph"/>
              <w:ind w:left="80" w:right="73"/>
              <w:jc w:val="center"/>
              <w:rPr>
                <w:b/>
                <w:sz w:val="20"/>
              </w:rPr>
            </w:pPr>
            <w:r>
              <w:rPr>
                <w:b/>
                <w:sz w:val="20"/>
              </w:rPr>
              <w:t>Number</w:t>
            </w:r>
            <w:r>
              <w:rPr>
                <w:b/>
                <w:spacing w:val="-14"/>
                <w:sz w:val="20"/>
              </w:rPr>
              <w:t xml:space="preserve"> </w:t>
            </w:r>
            <w:r>
              <w:rPr>
                <w:b/>
                <w:sz w:val="20"/>
              </w:rPr>
              <w:t>of</w:t>
            </w:r>
            <w:r>
              <w:rPr>
                <w:b/>
                <w:spacing w:val="-14"/>
                <w:sz w:val="20"/>
              </w:rPr>
              <w:t xml:space="preserve"> </w:t>
            </w:r>
            <w:r>
              <w:rPr>
                <w:b/>
                <w:sz w:val="20"/>
              </w:rPr>
              <w:t xml:space="preserve">points claimed (80/20 </w:t>
            </w:r>
            <w:r>
              <w:rPr>
                <w:b/>
                <w:spacing w:val="-2"/>
                <w:sz w:val="20"/>
              </w:rPr>
              <w:t>system)</w:t>
            </w:r>
          </w:p>
          <w:p w14:paraId="648BCD5A" w14:textId="77777777" w:rsidR="00B64416" w:rsidRDefault="00294703">
            <w:pPr>
              <w:pStyle w:val="TableParagraph"/>
              <w:ind w:left="80" w:right="71"/>
              <w:jc w:val="center"/>
              <w:rPr>
                <w:b/>
                <w:sz w:val="20"/>
              </w:rPr>
            </w:pPr>
            <w:r>
              <w:rPr>
                <w:b/>
                <w:sz w:val="20"/>
              </w:rPr>
              <w:t>(To</w:t>
            </w:r>
            <w:r>
              <w:rPr>
                <w:b/>
                <w:spacing w:val="-14"/>
                <w:sz w:val="20"/>
              </w:rPr>
              <w:t xml:space="preserve"> </w:t>
            </w:r>
            <w:r>
              <w:rPr>
                <w:b/>
                <w:sz w:val="20"/>
              </w:rPr>
              <w:t>be</w:t>
            </w:r>
            <w:r>
              <w:rPr>
                <w:b/>
                <w:spacing w:val="-14"/>
                <w:sz w:val="20"/>
              </w:rPr>
              <w:t xml:space="preserve"> </w:t>
            </w:r>
            <w:r>
              <w:rPr>
                <w:b/>
                <w:sz w:val="20"/>
              </w:rPr>
              <w:t>completed by the tenderer)</w:t>
            </w:r>
          </w:p>
        </w:tc>
      </w:tr>
      <w:tr w:rsidR="00B64416" w14:paraId="648BCD65" w14:textId="77777777">
        <w:trPr>
          <w:trHeight w:val="1033"/>
        </w:trPr>
        <w:tc>
          <w:tcPr>
            <w:tcW w:w="2387" w:type="dxa"/>
          </w:tcPr>
          <w:p w14:paraId="648BCD5C" w14:textId="77777777" w:rsidR="00B64416" w:rsidRDefault="00294703">
            <w:pPr>
              <w:pStyle w:val="TableParagraph"/>
              <w:ind w:left="107" w:right="176"/>
              <w:rPr>
                <w:sz w:val="18"/>
              </w:rPr>
            </w:pPr>
            <w:r>
              <w:rPr>
                <w:sz w:val="18"/>
              </w:rPr>
              <w:t>HDIs (Who had no franchise on national elections</w:t>
            </w:r>
            <w:r>
              <w:rPr>
                <w:spacing w:val="-13"/>
                <w:sz w:val="18"/>
              </w:rPr>
              <w:t xml:space="preserve"> </w:t>
            </w:r>
            <w:r>
              <w:rPr>
                <w:sz w:val="18"/>
              </w:rPr>
              <w:t>before</w:t>
            </w:r>
            <w:r>
              <w:rPr>
                <w:spacing w:val="-12"/>
                <w:sz w:val="18"/>
              </w:rPr>
              <w:t xml:space="preserve"> </w:t>
            </w:r>
            <w:r>
              <w:rPr>
                <w:sz w:val="18"/>
              </w:rPr>
              <w:t>the</w:t>
            </w:r>
            <w:r>
              <w:rPr>
                <w:spacing w:val="-13"/>
                <w:sz w:val="18"/>
              </w:rPr>
              <w:t xml:space="preserve"> </w:t>
            </w:r>
            <w:r>
              <w:rPr>
                <w:sz w:val="18"/>
              </w:rPr>
              <w:t>1983 and 1993 constitution)</w:t>
            </w:r>
          </w:p>
          <w:p w14:paraId="648BCD5D" w14:textId="77777777" w:rsidR="00B64416" w:rsidRDefault="00294703">
            <w:pPr>
              <w:pStyle w:val="TableParagraph"/>
              <w:spacing w:line="187" w:lineRule="exact"/>
              <w:ind w:left="107"/>
              <w:rPr>
                <w:sz w:val="18"/>
              </w:rPr>
            </w:pPr>
            <w:r>
              <w:rPr>
                <w:sz w:val="18"/>
              </w:rPr>
              <w:t>/black</w:t>
            </w:r>
            <w:r>
              <w:rPr>
                <w:spacing w:val="-5"/>
                <w:sz w:val="18"/>
              </w:rPr>
              <w:t xml:space="preserve"> </w:t>
            </w:r>
            <w:r>
              <w:rPr>
                <w:spacing w:val="-2"/>
                <w:sz w:val="18"/>
              </w:rPr>
              <w:t>ownership</w:t>
            </w:r>
          </w:p>
        </w:tc>
        <w:tc>
          <w:tcPr>
            <w:tcW w:w="1720" w:type="dxa"/>
          </w:tcPr>
          <w:p w14:paraId="648BCD5E" w14:textId="77777777" w:rsidR="00B64416" w:rsidRDefault="00B64416">
            <w:pPr>
              <w:pStyle w:val="TableParagraph"/>
              <w:spacing w:before="205"/>
              <w:rPr>
                <w:b/>
                <w:sz w:val="18"/>
              </w:rPr>
            </w:pPr>
          </w:p>
          <w:p w14:paraId="648BCD5F" w14:textId="77777777" w:rsidR="00B64416" w:rsidRDefault="00294703">
            <w:pPr>
              <w:pStyle w:val="TableParagraph"/>
              <w:spacing w:before="1"/>
              <w:ind w:left="7"/>
              <w:jc w:val="center"/>
              <w:rPr>
                <w:sz w:val="18"/>
              </w:rPr>
            </w:pPr>
            <w:r>
              <w:rPr>
                <w:sz w:val="18"/>
              </w:rPr>
              <w:t>-</w:t>
            </w:r>
            <w:r>
              <w:rPr>
                <w:spacing w:val="-10"/>
                <w:sz w:val="18"/>
              </w:rPr>
              <w:t>-</w:t>
            </w:r>
          </w:p>
        </w:tc>
        <w:tc>
          <w:tcPr>
            <w:tcW w:w="1419" w:type="dxa"/>
          </w:tcPr>
          <w:p w14:paraId="648BCD60" w14:textId="77777777" w:rsidR="00B64416" w:rsidRDefault="00B64416">
            <w:pPr>
              <w:pStyle w:val="TableParagraph"/>
              <w:spacing w:before="205"/>
              <w:rPr>
                <w:b/>
                <w:sz w:val="18"/>
              </w:rPr>
            </w:pPr>
          </w:p>
          <w:p w14:paraId="648BCD61" w14:textId="77777777" w:rsidR="00B64416" w:rsidRDefault="00294703">
            <w:pPr>
              <w:pStyle w:val="TableParagraph"/>
              <w:spacing w:before="1"/>
              <w:ind w:left="203" w:right="196"/>
              <w:jc w:val="center"/>
              <w:rPr>
                <w:sz w:val="18"/>
              </w:rPr>
            </w:pPr>
            <w:r>
              <w:rPr>
                <w:spacing w:val="-10"/>
                <w:sz w:val="18"/>
              </w:rPr>
              <w:t>5</w:t>
            </w:r>
          </w:p>
        </w:tc>
        <w:tc>
          <w:tcPr>
            <w:tcW w:w="1559" w:type="dxa"/>
          </w:tcPr>
          <w:p w14:paraId="648BCD62" w14:textId="77777777" w:rsidR="00B64416" w:rsidRDefault="00B64416">
            <w:pPr>
              <w:pStyle w:val="TableParagraph"/>
              <w:spacing w:before="205"/>
              <w:rPr>
                <w:b/>
                <w:sz w:val="18"/>
              </w:rPr>
            </w:pPr>
          </w:p>
          <w:p w14:paraId="648BCD63" w14:textId="77777777" w:rsidR="00B64416" w:rsidRDefault="00294703">
            <w:pPr>
              <w:pStyle w:val="TableParagraph"/>
              <w:spacing w:before="1"/>
              <w:ind w:left="271" w:right="269"/>
              <w:jc w:val="center"/>
              <w:rPr>
                <w:sz w:val="18"/>
              </w:rPr>
            </w:pPr>
            <w:r>
              <w:rPr>
                <w:sz w:val="18"/>
              </w:rPr>
              <w:t>-</w:t>
            </w:r>
            <w:r>
              <w:rPr>
                <w:spacing w:val="-10"/>
                <w:sz w:val="18"/>
              </w:rPr>
              <w:t>-</w:t>
            </w:r>
          </w:p>
        </w:tc>
        <w:tc>
          <w:tcPr>
            <w:tcW w:w="1984" w:type="dxa"/>
          </w:tcPr>
          <w:p w14:paraId="648BCD64" w14:textId="77777777" w:rsidR="00B64416" w:rsidRDefault="00B64416">
            <w:pPr>
              <w:pStyle w:val="TableParagraph"/>
              <w:rPr>
                <w:rFonts w:ascii="Times New Roman"/>
                <w:sz w:val="18"/>
              </w:rPr>
            </w:pPr>
          </w:p>
        </w:tc>
      </w:tr>
      <w:tr w:rsidR="00B64416" w14:paraId="648BCD6B" w14:textId="77777777">
        <w:trPr>
          <w:trHeight w:val="414"/>
        </w:trPr>
        <w:tc>
          <w:tcPr>
            <w:tcW w:w="2387" w:type="dxa"/>
          </w:tcPr>
          <w:p w14:paraId="648BCD66" w14:textId="77777777" w:rsidR="00B64416" w:rsidRDefault="00294703">
            <w:pPr>
              <w:pStyle w:val="TableParagraph"/>
              <w:spacing w:line="206" w:lineRule="exact"/>
              <w:ind w:left="107"/>
              <w:rPr>
                <w:sz w:val="18"/>
              </w:rPr>
            </w:pPr>
            <w:r>
              <w:rPr>
                <w:sz w:val="18"/>
              </w:rPr>
              <w:t>Points</w:t>
            </w:r>
            <w:r>
              <w:rPr>
                <w:spacing w:val="-13"/>
                <w:sz w:val="18"/>
              </w:rPr>
              <w:t xml:space="preserve"> </w:t>
            </w:r>
            <w:r>
              <w:rPr>
                <w:sz w:val="18"/>
              </w:rPr>
              <w:t>for</w:t>
            </w:r>
            <w:r>
              <w:rPr>
                <w:spacing w:val="-12"/>
                <w:sz w:val="18"/>
              </w:rPr>
              <w:t xml:space="preserve"> </w:t>
            </w:r>
            <w:r>
              <w:rPr>
                <w:sz w:val="18"/>
              </w:rPr>
              <w:t>51%</w:t>
            </w:r>
            <w:r>
              <w:rPr>
                <w:spacing w:val="-13"/>
                <w:sz w:val="18"/>
              </w:rPr>
              <w:t xml:space="preserve"> </w:t>
            </w:r>
            <w:r>
              <w:rPr>
                <w:sz w:val="18"/>
              </w:rPr>
              <w:t xml:space="preserve">Women’s </w:t>
            </w:r>
            <w:r>
              <w:rPr>
                <w:spacing w:val="-2"/>
                <w:sz w:val="18"/>
              </w:rPr>
              <w:t>Equity</w:t>
            </w:r>
          </w:p>
        </w:tc>
        <w:tc>
          <w:tcPr>
            <w:tcW w:w="1720" w:type="dxa"/>
          </w:tcPr>
          <w:p w14:paraId="648BCD67" w14:textId="77777777" w:rsidR="00B64416" w:rsidRDefault="00294703">
            <w:pPr>
              <w:pStyle w:val="TableParagraph"/>
              <w:spacing w:before="103"/>
              <w:ind w:left="7"/>
              <w:jc w:val="center"/>
              <w:rPr>
                <w:sz w:val="18"/>
              </w:rPr>
            </w:pPr>
            <w:r>
              <w:rPr>
                <w:sz w:val="18"/>
              </w:rPr>
              <w:t>-</w:t>
            </w:r>
            <w:r>
              <w:rPr>
                <w:spacing w:val="-10"/>
                <w:sz w:val="18"/>
              </w:rPr>
              <w:t>-</w:t>
            </w:r>
          </w:p>
        </w:tc>
        <w:tc>
          <w:tcPr>
            <w:tcW w:w="1419" w:type="dxa"/>
          </w:tcPr>
          <w:p w14:paraId="648BCD68" w14:textId="77777777" w:rsidR="00B64416" w:rsidRDefault="00294703">
            <w:pPr>
              <w:pStyle w:val="TableParagraph"/>
              <w:spacing w:before="103"/>
              <w:ind w:left="203" w:right="196"/>
              <w:jc w:val="center"/>
              <w:rPr>
                <w:sz w:val="18"/>
              </w:rPr>
            </w:pPr>
            <w:r>
              <w:rPr>
                <w:spacing w:val="-10"/>
                <w:sz w:val="18"/>
              </w:rPr>
              <w:t>5</w:t>
            </w:r>
          </w:p>
        </w:tc>
        <w:tc>
          <w:tcPr>
            <w:tcW w:w="1559" w:type="dxa"/>
          </w:tcPr>
          <w:p w14:paraId="648BCD69" w14:textId="77777777" w:rsidR="00B64416" w:rsidRDefault="00294703">
            <w:pPr>
              <w:pStyle w:val="TableParagraph"/>
              <w:spacing w:before="103"/>
              <w:ind w:left="271" w:right="269"/>
              <w:jc w:val="center"/>
              <w:rPr>
                <w:sz w:val="18"/>
              </w:rPr>
            </w:pPr>
            <w:r>
              <w:rPr>
                <w:sz w:val="18"/>
              </w:rPr>
              <w:t>-</w:t>
            </w:r>
            <w:r>
              <w:rPr>
                <w:spacing w:val="-10"/>
                <w:sz w:val="18"/>
              </w:rPr>
              <w:t>-</w:t>
            </w:r>
          </w:p>
        </w:tc>
        <w:tc>
          <w:tcPr>
            <w:tcW w:w="1984" w:type="dxa"/>
          </w:tcPr>
          <w:p w14:paraId="648BCD6A" w14:textId="77777777" w:rsidR="00B64416" w:rsidRDefault="00B64416">
            <w:pPr>
              <w:pStyle w:val="TableParagraph"/>
              <w:rPr>
                <w:rFonts w:ascii="Times New Roman"/>
                <w:sz w:val="18"/>
              </w:rPr>
            </w:pPr>
          </w:p>
        </w:tc>
      </w:tr>
      <w:tr w:rsidR="00B64416" w14:paraId="648BCD71" w14:textId="77777777">
        <w:trPr>
          <w:trHeight w:val="413"/>
        </w:trPr>
        <w:tc>
          <w:tcPr>
            <w:tcW w:w="2387" w:type="dxa"/>
          </w:tcPr>
          <w:p w14:paraId="648BCD6C" w14:textId="77777777" w:rsidR="00B64416" w:rsidRDefault="00294703">
            <w:pPr>
              <w:pStyle w:val="TableParagraph"/>
              <w:spacing w:line="206" w:lineRule="exact"/>
              <w:ind w:left="107" w:right="176"/>
              <w:rPr>
                <w:sz w:val="18"/>
              </w:rPr>
            </w:pPr>
            <w:r>
              <w:rPr>
                <w:sz w:val="18"/>
              </w:rPr>
              <w:t>Points</w:t>
            </w:r>
            <w:r>
              <w:rPr>
                <w:spacing w:val="-13"/>
                <w:sz w:val="18"/>
              </w:rPr>
              <w:t xml:space="preserve"> </w:t>
            </w:r>
            <w:r>
              <w:rPr>
                <w:sz w:val="18"/>
              </w:rPr>
              <w:t>for</w:t>
            </w:r>
            <w:r>
              <w:rPr>
                <w:spacing w:val="-12"/>
                <w:sz w:val="18"/>
              </w:rPr>
              <w:t xml:space="preserve"> </w:t>
            </w:r>
            <w:r>
              <w:rPr>
                <w:sz w:val="18"/>
              </w:rPr>
              <w:t>black</w:t>
            </w:r>
            <w:r>
              <w:rPr>
                <w:spacing w:val="-13"/>
                <w:sz w:val="18"/>
              </w:rPr>
              <w:t xml:space="preserve"> </w:t>
            </w:r>
            <w:r>
              <w:rPr>
                <w:sz w:val="18"/>
              </w:rPr>
              <w:t>person with Disability</w:t>
            </w:r>
          </w:p>
        </w:tc>
        <w:tc>
          <w:tcPr>
            <w:tcW w:w="1720" w:type="dxa"/>
          </w:tcPr>
          <w:p w14:paraId="648BCD6D" w14:textId="77777777" w:rsidR="00B64416" w:rsidRDefault="00294703">
            <w:pPr>
              <w:pStyle w:val="TableParagraph"/>
              <w:spacing w:before="102"/>
              <w:ind w:left="7"/>
              <w:jc w:val="center"/>
              <w:rPr>
                <w:sz w:val="18"/>
              </w:rPr>
            </w:pPr>
            <w:r>
              <w:rPr>
                <w:sz w:val="18"/>
              </w:rPr>
              <w:t>-</w:t>
            </w:r>
            <w:r>
              <w:rPr>
                <w:spacing w:val="-10"/>
                <w:sz w:val="18"/>
              </w:rPr>
              <w:t>-</w:t>
            </w:r>
          </w:p>
        </w:tc>
        <w:tc>
          <w:tcPr>
            <w:tcW w:w="1419" w:type="dxa"/>
          </w:tcPr>
          <w:p w14:paraId="648BCD6E" w14:textId="77777777" w:rsidR="00B64416" w:rsidRDefault="00294703">
            <w:pPr>
              <w:pStyle w:val="TableParagraph"/>
              <w:spacing w:before="102"/>
              <w:ind w:left="5"/>
              <w:jc w:val="center"/>
              <w:rPr>
                <w:sz w:val="18"/>
              </w:rPr>
            </w:pPr>
            <w:r>
              <w:rPr>
                <w:spacing w:val="-5"/>
                <w:sz w:val="18"/>
              </w:rPr>
              <w:t>2.5</w:t>
            </w:r>
          </w:p>
        </w:tc>
        <w:tc>
          <w:tcPr>
            <w:tcW w:w="1559" w:type="dxa"/>
          </w:tcPr>
          <w:p w14:paraId="648BCD6F" w14:textId="77777777" w:rsidR="00B64416" w:rsidRDefault="00294703">
            <w:pPr>
              <w:pStyle w:val="TableParagraph"/>
              <w:spacing w:before="102"/>
              <w:ind w:left="271" w:right="269"/>
              <w:jc w:val="center"/>
              <w:rPr>
                <w:sz w:val="18"/>
              </w:rPr>
            </w:pPr>
            <w:r>
              <w:rPr>
                <w:sz w:val="18"/>
              </w:rPr>
              <w:t>-</w:t>
            </w:r>
            <w:r>
              <w:rPr>
                <w:spacing w:val="-10"/>
                <w:sz w:val="18"/>
              </w:rPr>
              <w:t>-</w:t>
            </w:r>
          </w:p>
        </w:tc>
        <w:tc>
          <w:tcPr>
            <w:tcW w:w="1984" w:type="dxa"/>
          </w:tcPr>
          <w:p w14:paraId="648BCD70" w14:textId="77777777" w:rsidR="00B64416" w:rsidRDefault="00B64416">
            <w:pPr>
              <w:pStyle w:val="TableParagraph"/>
              <w:rPr>
                <w:rFonts w:ascii="Times New Roman"/>
                <w:sz w:val="18"/>
              </w:rPr>
            </w:pPr>
          </w:p>
        </w:tc>
      </w:tr>
      <w:tr w:rsidR="00B64416" w14:paraId="648BCD77" w14:textId="77777777">
        <w:trPr>
          <w:trHeight w:val="413"/>
        </w:trPr>
        <w:tc>
          <w:tcPr>
            <w:tcW w:w="2387" w:type="dxa"/>
          </w:tcPr>
          <w:p w14:paraId="648BCD72" w14:textId="77777777" w:rsidR="00B64416" w:rsidRDefault="00294703">
            <w:pPr>
              <w:pStyle w:val="TableParagraph"/>
              <w:spacing w:line="208" w:lineRule="exact"/>
              <w:ind w:left="107" w:right="176"/>
              <w:rPr>
                <w:sz w:val="18"/>
              </w:rPr>
            </w:pPr>
            <w:r>
              <w:rPr>
                <w:sz w:val="18"/>
              </w:rPr>
              <w:t>Points</w:t>
            </w:r>
            <w:r>
              <w:rPr>
                <w:spacing w:val="-13"/>
                <w:sz w:val="18"/>
              </w:rPr>
              <w:t xml:space="preserve"> </w:t>
            </w:r>
            <w:r>
              <w:rPr>
                <w:sz w:val="18"/>
              </w:rPr>
              <w:t>for</w:t>
            </w:r>
            <w:r>
              <w:rPr>
                <w:spacing w:val="-12"/>
                <w:sz w:val="18"/>
              </w:rPr>
              <w:t xml:space="preserve"> </w:t>
            </w:r>
            <w:r>
              <w:rPr>
                <w:sz w:val="18"/>
              </w:rPr>
              <w:t>51%</w:t>
            </w:r>
            <w:r>
              <w:rPr>
                <w:spacing w:val="-13"/>
                <w:sz w:val="18"/>
              </w:rPr>
              <w:t xml:space="preserve"> </w:t>
            </w:r>
            <w:r>
              <w:rPr>
                <w:sz w:val="18"/>
              </w:rPr>
              <w:t>owned Youth firm</w:t>
            </w:r>
          </w:p>
        </w:tc>
        <w:tc>
          <w:tcPr>
            <w:tcW w:w="1720" w:type="dxa"/>
          </w:tcPr>
          <w:p w14:paraId="648BCD73" w14:textId="77777777" w:rsidR="00B64416" w:rsidRDefault="00294703">
            <w:pPr>
              <w:pStyle w:val="TableParagraph"/>
              <w:spacing w:before="103"/>
              <w:ind w:left="7"/>
              <w:jc w:val="center"/>
              <w:rPr>
                <w:sz w:val="18"/>
              </w:rPr>
            </w:pPr>
            <w:r>
              <w:rPr>
                <w:sz w:val="18"/>
              </w:rPr>
              <w:t>-</w:t>
            </w:r>
            <w:r>
              <w:rPr>
                <w:spacing w:val="-10"/>
                <w:sz w:val="18"/>
              </w:rPr>
              <w:t>-</w:t>
            </w:r>
          </w:p>
        </w:tc>
        <w:tc>
          <w:tcPr>
            <w:tcW w:w="1419" w:type="dxa"/>
          </w:tcPr>
          <w:p w14:paraId="648BCD74" w14:textId="77777777" w:rsidR="00B64416" w:rsidRDefault="00294703">
            <w:pPr>
              <w:pStyle w:val="TableParagraph"/>
              <w:spacing w:before="103"/>
              <w:ind w:left="203" w:right="196"/>
              <w:jc w:val="center"/>
              <w:rPr>
                <w:sz w:val="18"/>
              </w:rPr>
            </w:pPr>
            <w:r>
              <w:rPr>
                <w:spacing w:val="-10"/>
                <w:sz w:val="18"/>
              </w:rPr>
              <w:t>5</w:t>
            </w:r>
          </w:p>
        </w:tc>
        <w:tc>
          <w:tcPr>
            <w:tcW w:w="1559" w:type="dxa"/>
          </w:tcPr>
          <w:p w14:paraId="648BCD75" w14:textId="77777777" w:rsidR="00B64416" w:rsidRDefault="00294703">
            <w:pPr>
              <w:pStyle w:val="TableParagraph"/>
              <w:spacing w:before="103"/>
              <w:ind w:left="271" w:right="269"/>
              <w:jc w:val="center"/>
              <w:rPr>
                <w:sz w:val="18"/>
              </w:rPr>
            </w:pPr>
            <w:r>
              <w:rPr>
                <w:sz w:val="18"/>
              </w:rPr>
              <w:t>-</w:t>
            </w:r>
            <w:r>
              <w:rPr>
                <w:spacing w:val="-10"/>
                <w:sz w:val="18"/>
              </w:rPr>
              <w:t>-</w:t>
            </w:r>
          </w:p>
        </w:tc>
        <w:tc>
          <w:tcPr>
            <w:tcW w:w="1984" w:type="dxa"/>
          </w:tcPr>
          <w:p w14:paraId="648BCD76" w14:textId="77777777" w:rsidR="00B64416" w:rsidRDefault="00B64416">
            <w:pPr>
              <w:pStyle w:val="TableParagraph"/>
              <w:rPr>
                <w:rFonts w:ascii="Times New Roman"/>
                <w:sz w:val="18"/>
              </w:rPr>
            </w:pPr>
          </w:p>
        </w:tc>
      </w:tr>
      <w:tr w:rsidR="00B64416" w14:paraId="648BCD7E" w14:textId="77777777">
        <w:trPr>
          <w:trHeight w:val="619"/>
        </w:trPr>
        <w:tc>
          <w:tcPr>
            <w:tcW w:w="2387" w:type="dxa"/>
          </w:tcPr>
          <w:p w14:paraId="648BCD78" w14:textId="77777777" w:rsidR="00B64416" w:rsidRDefault="00294703">
            <w:pPr>
              <w:pStyle w:val="TableParagraph"/>
              <w:ind w:left="107"/>
              <w:rPr>
                <w:sz w:val="18"/>
              </w:rPr>
            </w:pPr>
            <w:r>
              <w:rPr>
                <w:sz w:val="18"/>
              </w:rPr>
              <w:t>Points for Locality (Contractors</w:t>
            </w:r>
            <w:r>
              <w:rPr>
                <w:spacing w:val="-5"/>
                <w:sz w:val="18"/>
              </w:rPr>
              <w:t xml:space="preserve"> </w:t>
            </w:r>
            <w:r>
              <w:rPr>
                <w:sz w:val="18"/>
              </w:rPr>
              <w:t>domiciled</w:t>
            </w:r>
            <w:r>
              <w:rPr>
                <w:spacing w:val="-5"/>
                <w:sz w:val="18"/>
              </w:rPr>
              <w:t xml:space="preserve"> in</w:t>
            </w:r>
          </w:p>
          <w:p w14:paraId="648BCD79" w14:textId="77777777" w:rsidR="00B64416" w:rsidRDefault="00294703">
            <w:pPr>
              <w:pStyle w:val="TableParagraph"/>
              <w:spacing w:line="187" w:lineRule="exact"/>
              <w:ind w:left="107"/>
              <w:rPr>
                <w:sz w:val="18"/>
              </w:rPr>
            </w:pPr>
            <w:r>
              <w:rPr>
                <w:sz w:val="18"/>
              </w:rPr>
              <w:t>the</w:t>
            </w:r>
            <w:r>
              <w:rPr>
                <w:spacing w:val="-3"/>
                <w:sz w:val="18"/>
              </w:rPr>
              <w:t xml:space="preserve"> </w:t>
            </w:r>
            <w:r>
              <w:rPr>
                <w:sz w:val="18"/>
              </w:rPr>
              <w:t>North</w:t>
            </w:r>
            <w:r>
              <w:rPr>
                <w:spacing w:val="-2"/>
                <w:sz w:val="18"/>
              </w:rPr>
              <w:t xml:space="preserve"> </w:t>
            </w:r>
            <w:r>
              <w:rPr>
                <w:sz w:val="18"/>
              </w:rPr>
              <w:t>West</w:t>
            </w:r>
            <w:r>
              <w:rPr>
                <w:spacing w:val="-1"/>
                <w:sz w:val="18"/>
              </w:rPr>
              <w:t xml:space="preserve"> </w:t>
            </w:r>
            <w:r>
              <w:rPr>
                <w:spacing w:val="-2"/>
                <w:sz w:val="18"/>
              </w:rPr>
              <w:t>Province)</w:t>
            </w:r>
          </w:p>
        </w:tc>
        <w:tc>
          <w:tcPr>
            <w:tcW w:w="1720" w:type="dxa"/>
          </w:tcPr>
          <w:p w14:paraId="648BCD7A" w14:textId="77777777" w:rsidR="00B64416" w:rsidRDefault="00294703">
            <w:pPr>
              <w:pStyle w:val="TableParagraph"/>
              <w:spacing w:before="204"/>
              <w:ind w:left="7"/>
              <w:jc w:val="center"/>
              <w:rPr>
                <w:sz w:val="18"/>
              </w:rPr>
            </w:pPr>
            <w:r>
              <w:rPr>
                <w:sz w:val="18"/>
              </w:rPr>
              <w:t>-</w:t>
            </w:r>
            <w:r>
              <w:rPr>
                <w:spacing w:val="-10"/>
                <w:sz w:val="18"/>
              </w:rPr>
              <w:t>-</w:t>
            </w:r>
          </w:p>
        </w:tc>
        <w:tc>
          <w:tcPr>
            <w:tcW w:w="1419" w:type="dxa"/>
          </w:tcPr>
          <w:p w14:paraId="648BCD7B" w14:textId="77777777" w:rsidR="00B64416" w:rsidRDefault="00294703">
            <w:pPr>
              <w:pStyle w:val="TableParagraph"/>
              <w:spacing w:before="204"/>
              <w:ind w:left="5"/>
              <w:jc w:val="center"/>
              <w:rPr>
                <w:sz w:val="18"/>
              </w:rPr>
            </w:pPr>
            <w:r>
              <w:rPr>
                <w:spacing w:val="-5"/>
                <w:sz w:val="18"/>
              </w:rPr>
              <w:t>2.5</w:t>
            </w:r>
          </w:p>
        </w:tc>
        <w:tc>
          <w:tcPr>
            <w:tcW w:w="1559" w:type="dxa"/>
          </w:tcPr>
          <w:p w14:paraId="648BCD7C" w14:textId="77777777" w:rsidR="00B64416" w:rsidRDefault="00294703">
            <w:pPr>
              <w:pStyle w:val="TableParagraph"/>
              <w:spacing w:before="204"/>
              <w:ind w:left="271" w:right="269"/>
              <w:jc w:val="center"/>
              <w:rPr>
                <w:sz w:val="18"/>
              </w:rPr>
            </w:pPr>
            <w:r>
              <w:rPr>
                <w:sz w:val="18"/>
              </w:rPr>
              <w:t>-</w:t>
            </w:r>
            <w:r>
              <w:rPr>
                <w:spacing w:val="-10"/>
                <w:sz w:val="18"/>
              </w:rPr>
              <w:t>-</w:t>
            </w:r>
          </w:p>
        </w:tc>
        <w:tc>
          <w:tcPr>
            <w:tcW w:w="1984" w:type="dxa"/>
          </w:tcPr>
          <w:p w14:paraId="648BCD7D" w14:textId="77777777" w:rsidR="00B64416" w:rsidRDefault="00B64416">
            <w:pPr>
              <w:pStyle w:val="TableParagraph"/>
              <w:rPr>
                <w:rFonts w:ascii="Times New Roman"/>
                <w:sz w:val="18"/>
              </w:rPr>
            </w:pPr>
          </w:p>
        </w:tc>
      </w:tr>
      <w:tr w:rsidR="00B64416" w14:paraId="648BCD84" w14:textId="77777777">
        <w:trPr>
          <w:trHeight w:val="414"/>
        </w:trPr>
        <w:tc>
          <w:tcPr>
            <w:tcW w:w="2387" w:type="dxa"/>
          </w:tcPr>
          <w:p w14:paraId="648BCD7F" w14:textId="77777777" w:rsidR="00B64416" w:rsidRDefault="00294703">
            <w:pPr>
              <w:pStyle w:val="TableParagraph"/>
              <w:spacing w:line="208" w:lineRule="exact"/>
              <w:ind w:left="107"/>
              <w:rPr>
                <w:b/>
                <w:sz w:val="18"/>
              </w:rPr>
            </w:pPr>
            <w:r>
              <w:rPr>
                <w:b/>
                <w:sz w:val="18"/>
              </w:rPr>
              <w:t>Form</w:t>
            </w:r>
            <w:r>
              <w:rPr>
                <w:b/>
                <w:spacing w:val="-13"/>
                <w:sz w:val="18"/>
              </w:rPr>
              <w:t xml:space="preserve"> </w:t>
            </w:r>
            <w:r>
              <w:rPr>
                <w:b/>
                <w:sz w:val="18"/>
              </w:rPr>
              <w:t>not</w:t>
            </w:r>
            <w:r>
              <w:rPr>
                <w:b/>
                <w:spacing w:val="-11"/>
                <w:sz w:val="18"/>
              </w:rPr>
              <w:t xml:space="preserve"> </w:t>
            </w:r>
            <w:r>
              <w:rPr>
                <w:b/>
                <w:sz w:val="18"/>
              </w:rPr>
              <w:t>completed</w:t>
            </w:r>
            <w:r>
              <w:rPr>
                <w:b/>
                <w:spacing w:val="-12"/>
                <w:sz w:val="18"/>
              </w:rPr>
              <w:t xml:space="preserve"> </w:t>
            </w:r>
            <w:r>
              <w:rPr>
                <w:b/>
                <w:sz w:val="18"/>
              </w:rPr>
              <w:t xml:space="preserve">or </w:t>
            </w:r>
            <w:r>
              <w:rPr>
                <w:b/>
                <w:spacing w:val="-2"/>
                <w:sz w:val="18"/>
              </w:rPr>
              <w:t>submitted</w:t>
            </w:r>
          </w:p>
        </w:tc>
        <w:tc>
          <w:tcPr>
            <w:tcW w:w="1720" w:type="dxa"/>
          </w:tcPr>
          <w:p w14:paraId="648BCD80" w14:textId="77777777" w:rsidR="00B64416" w:rsidRDefault="00294703">
            <w:pPr>
              <w:pStyle w:val="TableParagraph"/>
              <w:spacing w:before="103"/>
              <w:ind w:left="7"/>
              <w:jc w:val="center"/>
              <w:rPr>
                <w:sz w:val="18"/>
              </w:rPr>
            </w:pPr>
            <w:r>
              <w:rPr>
                <w:sz w:val="18"/>
              </w:rPr>
              <w:t>-</w:t>
            </w:r>
            <w:r>
              <w:rPr>
                <w:spacing w:val="-10"/>
                <w:sz w:val="18"/>
              </w:rPr>
              <w:t>-</w:t>
            </w:r>
          </w:p>
        </w:tc>
        <w:tc>
          <w:tcPr>
            <w:tcW w:w="1419" w:type="dxa"/>
          </w:tcPr>
          <w:p w14:paraId="648BCD81" w14:textId="77777777" w:rsidR="00B64416" w:rsidRDefault="00294703">
            <w:pPr>
              <w:pStyle w:val="TableParagraph"/>
              <w:spacing w:before="103"/>
              <w:ind w:left="203" w:right="196"/>
              <w:jc w:val="center"/>
              <w:rPr>
                <w:sz w:val="18"/>
              </w:rPr>
            </w:pPr>
            <w:r>
              <w:rPr>
                <w:spacing w:val="-10"/>
                <w:sz w:val="18"/>
              </w:rPr>
              <w:t>0</w:t>
            </w:r>
          </w:p>
        </w:tc>
        <w:tc>
          <w:tcPr>
            <w:tcW w:w="1559" w:type="dxa"/>
          </w:tcPr>
          <w:p w14:paraId="648BCD82" w14:textId="77777777" w:rsidR="00B64416" w:rsidRDefault="00294703">
            <w:pPr>
              <w:pStyle w:val="TableParagraph"/>
              <w:spacing w:before="103"/>
              <w:ind w:left="271" w:right="269"/>
              <w:jc w:val="center"/>
              <w:rPr>
                <w:sz w:val="18"/>
              </w:rPr>
            </w:pPr>
            <w:r>
              <w:rPr>
                <w:sz w:val="18"/>
              </w:rPr>
              <w:t>-</w:t>
            </w:r>
            <w:r>
              <w:rPr>
                <w:spacing w:val="-10"/>
                <w:sz w:val="18"/>
              </w:rPr>
              <w:t>-</w:t>
            </w:r>
          </w:p>
        </w:tc>
        <w:tc>
          <w:tcPr>
            <w:tcW w:w="1984" w:type="dxa"/>
          </w:tcPr>
          <w:p w14:paraId="648BCD83" w14:textId="77777777" w:rsidR="00B64416" w:rsidRDefault="00B64416">
            <w:pPr>
              <w:pStyle w:val="TableParagraph"/>
              <w:rPr>
                <w:rFonts w:ascii="Times New Roman"/>
                <w:sz w:val="18"/>
              </w:rPr>
            </w:pPr>
          </w:p>
        </w:tc>
      </w:tr>
    </w:tbl>
    <w:p w14:paraId="648BCD85" w14:textId="77777777" w:rsidR="00B64416" w:rsidRDefault="00B64416">
      <w:pPr>
        <w:pStyle w:val="BodyText"/>
        <w:spacing w:before="124"/>
        <w:rPr>
          <w:b/>
        </w:rPr>
      </w:pPr>
    </w:p>
    <w:p w14:paraId="648BCD86" w14:textId="77777777" w:rsidR="00B64416" w:rsidRDefault="00294703">
      <w:pPr>
        <w:pStyle w:val="Heading9"/>
        <w:ind w:left="1277"/>
      </w:pPr>
      <w:r>
        <w:t>DECLARATION</w:t>
      </w:r>
      <w:r>
        <w:rPr>
          <w:spacing w:val="-3"/>
        </w:rPr>
        <w:t xml:space="preserve"> </w:t>
      </w:r>
      <w:r>
        <w:t>WITH</w:t>
      </w:r>
      <w:r>
        <w:rPr>
          <w:spacing w:val="-3"/>
        </w:rPr>
        <w:t xml:space="preserve"> </w:t>
      </w:r>
      <w:r>
        <w:t>REGARD</w:t>
      </w:r>
      <w:r>
        <w:rPr>
          <w:spacing w:val="-5"/>
        </w:rPr>
        <w:t xml:space="preserve"> </w:t>
      </w:r>
      <w:r>
        <w:t>TO</w:t>
      </w:r>
      <w:r>
        <w:rPr>
          <w:spacing w:val="-3"/>
        </w:rPr>
        <w:t xml:space="preserve"> </w:t>
      </w:r>
      <w:r>
        <w:rPr>
          <w:spacing w:val="-2"/>
        </w:rPr>
        <w:t>COMPANY/FIRM</w:t>
      </w:r>
    </w:p>
    <w:p w14:paraId="648BCD87" w14:textId="77777777" w:rsidR="00B64416" w:rsidRDefault="00B64416">
      <w:pPr>
        <w:pStyle w:val="BodyText"/>
        <w:spacing w:before="1"/>
        <w:rPr>
          <w:b/>
        </w:rPr>
      </w:pPr>
    </w:p>
    <w:p w14:paraId="648BCD88" w14:textId="77777777" w:rsidR="00B64416" w:rsidRDefault="00294703">
      <w:pPr>
        <w:pStyle w:val="ListParagraph"/>
        <w:numPr>
          <w:ilvl w:val="1"/>
          <w:numId w:val="64"/>
        </w:numPr>
        <w:tabs>
          <w:tab w:val="left" w:pos="1467"/>
        </w:tabs>
        <w:ind w:left="1467" w:hanging="900"/>
        <w:rPr>
          <w:sz w:val="20"/>
        </w:rPr>
      </w:pPr>
      <w:r>
        <w:rPr>
          <w:sz w:val="20"/>
        </w:rPr>
        <w:t>Name</w:t>
      </w:r>
      <w:r>
        <w:rPr>
          <w:spacing w:val="-4"/>
          <w:sz w:val="20"/>
        </w:rPr>
        <w:t xml:space="preserve"> </w:t>
      </w:r>
      <w:r>
        <w:rPr>
          <w:sz w:val="20"/>
        </w:rPr>
        <w:t>of</w:t>
      </w:r>
      <w:r>
        <w:rPr>
          <w:spacing w:val="-3"/>
          <w:sz w:val="20"/>
        </w:rPr>
        <w:t xml:space="preserve"> </w:t>
      </w:r>
      <w:r>
        <w:rPr>
          <w:spacing w:val="-2"/>
          <w:sz w:val="20"/>
        </w:rPr>
        <w:t>company/firm…………………………………………………………………….</w:t>
      </w:r>
    </w:p>
    <w:p w14:paraId="648BCD89" w14:textId="77777777" w:rsidR="00B64416" w:rsidRDefault="00294703">
      <w:pPr>
        <w:pStyle w:val="ListParagraph"/>
        <w:numPr>
          <w:ilvl w:val="1"/>
          <w:numId w:val="64"/>
        </w:numPr>
        <w:tabs>
          <w:tab w:val="left" w:pos="1467"/>
        </w:tabs>
        <w:spacing w:before="189"/>
        <w:ind w:left="1467" w:hanging="900"/>
        <w:rPr>
          <w:sz w:val="20"/>
        </w:rPr>
      </w:pPr>
      <w:r>
        <w:rPr>
          <w:sz w:val="20"/>
        </w:rPr>
        <w:t>Company</w:t>
      </w:r>
      <w:r>
        <w:rPr>
          <w:spacing w:val="-8"/>
          <w:sz w:val="20"/>
        </w:rPr>
        <w:t xml:space="preserve"> </w:t>
      </w:r>
      <w:r>
        <w:rPr>
          <w:sz w:val="20"/>
        </w:rPr>
        <w:t>registration</w:t>
      </w:r>
      <w:r>
        <w:rPr>
          <w:spacing w:val="-6"/>
          <w:sz w:val="20"/>
        </w:rPr>
        <w:t xml:space="preserve"> </w:t>
      </w:r>
      <w:r>
        <w:rPr>
          <w:sz w:val="20"/>
        </w:rPr>
        <w:t>number:</w:t>
      </w:r>
      <w:r>
        <w:rPr>
          <w:spacing w:val="-6"/>
          <w:sz w:val="20"/>
        </w:rPr>
        <w:t xml:space="preserve"> </w:t>
      </w:r>
      <w:r>
        <w:rPr>
          <w:spacing w:val="-2"/>
          <w:sz w:val="20"/>
        </w:rPr>
        <w:t>…………………………………………………………...</w:t>
      </w:r>
    </w:p>
    <w:p w14:paraId="648BCD8A" w14:textId="77777777" w:rsidR="00B64416" w:rsidRDefault="00B64416">
      <w:pPr>
        <w:pStyle w:val="BodyText"/>
      </w:pPr>
    </w:p>
    <w:p w14:paraId="648BCD8B" w14:textId="77777777" w:rsidR="00B64416" w:rsidRDefault="00B64416">
      <w:pPr>
        <w:pStyle w:val="BodyText"/>
      </w:pPr>
    </w:p>
    <w:p w14:paraId="648BCD8C" w14:textId="77777777" w:rsidR="00B64416" w:rsidRDefault="00B64416">
      <w:pPr>
        <w:pStyle w:val="BodyText"/>
      </w:pPr>
    </w:p>
    <w:p w14:paraId="648BCD8D" w14:textId="77777777" w:rsidR="00B64416" w:rsidRDefault="00B64416">
      <w:pPr>
        <w:pStyle w:val="BodyText"/>
      </w:pPr>
    </w:p>
    <w:p w14:paraId="648BCD8E" w14:textId="77777777" w:rsidR="00B64416" w:rsidRDefault="00B64416">
      <w:pPr>
        <w:pStyle w:val="BodyText"/>
      </w:pPr>
    </w:p>
    <w:p w14:paraId="648BCD8F" w14:textId="77777777" w:rsidR="00B64416" w:rsidRDefault="00B64416">
      <w:pPr>
        <w:pStyle w:val="BodyText"/>
      </w:pPr>
    </w:p>
    <w:p w14:paraId="648BCD90" w14:textId="77777777" w:rsidR="00B64416" w:rsidRDefault="00B64416">
      <w:pPr>
        <w:pStyle w:val="BodyText"/>
      </w:pPr>
    </w:p>
    <w:p w14:paraId="648BCD91" w14:textId="77777777" w:rsidR="00B64416" w:rsidRDefault="00B64416">
      <w:pPr>
        <w:pStyle w:val="BodyText"/>
      </w:pPr>
    </w:p>
    <w:p w14:paraId="648BCD92" w14:textId="77777777" w:rsidR="00B64416" w:rsidRDefault="00B64416">
      <w:pPr>
        <w:pStyle w:val="BodyText"/>
      </w:pPr>
    </w:p>
    <w:p w14:paraId="648BCD93" w14:textId="77777777" w:rsidR="00B64416" w:rsidRDefault="00B64416">
      <w:pPr>
        <w:pStyle w:val="BodyText"/>
      </w:pPr>
    </w:p>
    <w:p w14:paraId="648BCD94" w14:textId="77777777" w:rsidR="00B64416" w:rsidRDefault="00B64416">
      <w:pPr>
        <w:pStyle w:val="BodyText"/>
      </w:pPr>
    </w:p>
    <w:p w14:paraId="648BCD95" w14:textId="77777777" w:rsidR="00B64416" w:rsidRDefault="00294703">
      <w:pPr>
        <w:pStyle w:val="BodyText"/>
        <w:spacing w:before="173"/>
      </w:pPr>
      <w:r>
        <w:rPr>
          <w:noProof/>
        </w:rPr>
        <mc:AlternateContent>
          <mc:Choice Requires="wps">
            <w:drawing>
              <wp:anchor distT="0" distB="0" distL="0" distR="0" simplePos="0" relativeHeight="251658347" behindDoc="1" locked="0" layoutInCell="1" allowOverlap="1" wp14:anchorId="648BE57A" wp14:editId="648BE57B">
                <wp:simplePos x="0" y="0"/>
                <wp:positionH relativeFrom="page">
                  <wp:posOffset>701040</wp:posOffset>
                </wp:positionH>
                <wp:positionV relativeFrom="paragraph">
                  <wp:posOffset>271132</wp:posOffset>
                </wp:positionV>
                <wp:extent cx="6381115" cy="635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0C916" id="Graphic 152" o:spid="_x0000_s1026" style="position:absolute;margin-left:55.2pt;margin-top:21.35pt;width:502.45pt;height:.5pt;z-index:-25165813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" path="m6380988,l,,,6108r6380988,l6380988,xe" fillcolor="black" stroked="f">
                <v:path arrowok="t"/>
                <w10:wrap type="topAndBottom" anchorx="page"/>
              </v:shape>
            </w:pict>
          </mc:Fallback>
        </mc:AlternateContent>
      </w:r>
    </w:p>
    <w:p w14:paraId="648BCD96" w14:textId="77777777" w:rsidR="00B64416" w:rsidRDefault="00B64416">
      <w:pPr>
        <w:pStyle w:val="BodyText"/>
        <w:sectPr w:rsidR="00B64416">
          <w:pgSz w:w="11900" w:h="16850"/>
          <w:pgMar w:top="1040" w:right="141" w:bottom="1040" w:left="566" w:header="118" w:footer="856" w:gutter="0"/>
          <w:cols w:space="720"/>
        </w:sectPr>
      </w:pPr>
    </w:p>
    <w:p w14:paraId="648BCD97" w14:textId="77777777" w:rsidR="00B64416" w:rsidRDefault="00294703">
      <w:pPr>
        <w:pStyle w:val="ListParagraph"/>
        <w:numPr>
          <w:ilvl w:val="1"/>
          <w:numId w:val="64"/>
        </w:numPr>
        <w:tabs>
          <w:tab w:val="left" w:pos="1467"/>
        </w:tabs>
        <w:spacing w:before="84"/>
        <w:ind w:left="1467" w:hanging="899"/>
        <w:rPr>
          <w:sz w:val="20"/>
        </w:rPr>
      </w:pPr>
      <w:r>
        <w:rPr>
          <w:sz w:val="20"/>
        </w:rPr>
        <w:lastRenderedPageBreak/>
        <w:t>TYPE</w:t>
      </w:r>
      <w:r>
        <w:rPr>
          <w:spacing w:val="-4"/>
          <w:sz w:val="20"/>
        </w:rPr>
        <w:t xml:space="preserve"> </w:t>
      </w:r>
      <w:r>
        <w:rPr>
          <w:sz w:val="20"/>
        </w:rPr>
        <w:t>OF</w:t>
      </w:r>
      <w:r>
        <w:rPr>
          <w:spacing w:val="-4"/>
          <w:sz w:val="20"/>
        </w:rPr>
        <w:t xml:space="preserve"> </w:t>
      </w:r>
      <w:r>
        <w:rPr>
          <w:sz w:val="20"/>
        </w:rPr>
        <w:t>COMPANY/</w:t>
      </w:r>
      <w:r>
        <w:rPr>
          <w:spacing w:val="-3"/>
          <w:sz w:val="20"/>
        </w:rPr>
        <w:t xml:space="preserve"> </w:t>
      </w:r>
      <w:r>
        <w:rPr>
          <w:spacing w:val="-4"/>
          <w:sz w:val="20"/>
        </w:rPr>
        <w:t>FIRM</w:t>
      </w:r>
    </w:p>
    <w:p w14:paraId="648BCD98" w14:textId="77777777" w:rsidR="00B64416" w:rsidRDefault="00294703">
      <w:pPr>
        <w:pStyle w:val="ListParagraph"/>
        <w:numPr>
          <w:ilvl w:val="0"/>
          <w:numId w:val="63"/>
        </w:numPr>
        <w:tabs>
          <w:tab w:val="left" w:pos="2007"/>
        </w:tabs>
        <w:spacing w:before="187"/>
        <w:ind w:left="2007" w:hanging="540"/>
        <w:rPr>
          <w:sz w:val="20"/>
        </w:rPr>
      </w:pPr>
      <w:r>
        <w:rPr>
          <w:sz w:val="20"/>
        </w:rPr>
        <w:t>Partnership/Joint</w:t>
      </w:r>
      <w:r>
        <w:rPr>
          <w:spacing w:val="-5"/>
          <w:sz w:val="20"/>
        </w:rPr>
        <w:t xml:space="preserve"> </w:t>
      </w:r>
      <w:r>
        <w:rPr>
          <w:sz w:val="20"/>
        </w:rPr>
        <w:t>Venture</w:t>
      </w:r>
      <w:r>
        <w:rPr>
          <w:spacing w:val="-4"/>
          <w:sz w:val="20"/>
        </w:rPr>
        <w:t xml:space="preserve"> </w:t>
      </w:r>
      <w:r>
        <w:rPr>
          <w:sz w:val="20"/>
        </w:rPr>
        <w:t>/</w:t>
      </w:r>
      <w:r>
        <w:rPr>
          <w:spacing w:val="-6"/>
          <w:sz w:val="20"/>
        </w:rPr>
        <w:t xml:space="preserve"> </w:t>
      </w:r>
      <w:r>
        <w:rPr>
          <w:spacing w:val="-2"/>
          <w:sz w:val="20"/>
        </w:rPr>
        <w:t>Consortium</w:t>
      </w:r>
    </w:p>
    <w:p w14:paraId="648BCD99" w14:textId="77777777" w:rsidR="00B64416" w:rsidRDefault="00294703">
      <w:pPr>
        <w:pStyle w:val="ListParagraph"/>
        <w:numPr>
          <w:ilvl w:val="0"/>
          <w:numId w:val="63"/>
        </w:numPr>
        <w:tabs>
          <w:tab w:val="left" w:pos="2008"/>
        </w:tabs>
        <w:spacing w:before="1"/>
        <w:ind w:left="2008" w:hanging="540"/>
        <w:rPr>
          <w:sz w:val="20"/>
        </w:rPr>
      </w:pPr>
      <w:r>
        <w:rPr>
          <w:sz w:val="20"/>
        </w:rPr>
        <w:t>One-person</w:t>
      </w:r>
      <w:r>
        <w:rPr>
          <w:spacing w:val="-8"/>
          <w:sz w:val="20"/>
        </w:rPr>
        <w:t xml:space="preserve"> </w:t>
      </w:r>
      <w:r>
        <w:rPr>
          <w:sz w:val="20"/>
        </w:rPr>
        <w:t>business/sole</w:t>
      </w:r>
      <w:r>
        <w:rPr>
          <w:spacing w:val="-8"/>
          <w:sz w:val="20"/>
        </w:rPr>
        <w:t xml:space="preserve"> </w:t>
      </w:r>
      <w:r>
        <w:rPr>
          <w:spacing w:val="-2"/>
          <w:sz w:val="20"/>
        </w:rPr>
        <w:t>propriety</w:t>
      </w:r>
    </w:p>
    <w:p w14:paraId="648BCD9A" w14:textId="77777777" w:rsidR="00B64416" w:rsidRDefault="00294703">
      <w:pPr>
        <w:pStyle w:val="ListParagraph"/>
        <w:numPr>
          <w:ilvl w:val="0"/>
          <w:numId w:val="63"/>
        </w:numPr>
        <w:tabs>
          <w:tab w:val="left" w:pos="2008"/>
        </w:tabs>
        <w:spacing w:before="3"/>
        <w:ind w:left="2008" w:hanging="540"/>
        <w:rPr>
          <w:sz w:val="20"/>
        </w:rPr>
      </w:pPr>
      <w:r>
        <w:rPr>
          <w:sz w:val="20"/>
        </w:rPr>
        <w:t>Close</w:t>
      </w:r>
      <w:r>
        <w:rPr>
          <w:spacing w:val="-4"/>
          <w:sz w:val="20"/>
        </w:rPr>
        <w:t xml:space="preserve"> </w:t>
      </w:r>
      <w:r>
        <w:rPr>
          <w:spacing w:val="-2"/>
          <w:sz w:val="20"/>
        </w:rPr>
        <w:t>corporation</w:t>
      </w:r>
    </w:p>
    <w:p w14:paraId="648BCD9B" w14:textId="77777777" w:rsidR="00B64416" w:rsidRDefault="00294703">
      <w:pPr>
        <w:pStyle w:val="ListParagraph"/>
        <w:numPr>
          <w:ilvl w:val="0"/>
          <w:numId w:val="63"/>
        </w:numPr>
        <w:tabs>
          <w:tab w:val="left" w:pos="2008"/>
        </w:tabs>
        <w:spacing w:before="1"/>
        <w:ind w:left="2008" w:hanging="540"/>
        <w:rPr>
          <w:sz w:val="20"/>
        </w:rPr>
      </w:pPr>
      <w:r>
        <w:rPr>
          <w:sz w:val="20"/>
        </w:rPr>
        <w:t>Public</w:t>
      </w:r>
      <w:r>
        <w:rPr>
          <w:spacing w:val="-3"/>
          <w:sz w:val="20"/>
        </w:rPr>
        <w:t xml:space="preserve"> </w:t>
      </w:r>
      <w:r>
        <w:rPr>
          <w:spacing w:val="-2"/>
          <w:sz w:val="20"/>
        </w:rPr>
        <w:t>Company</w:t>
      </w:r>
    </w:p>
    <w:p w14:paraId="648BCD9C" w14:textId="77777777" w:rsidR="00B64416" w:rsidRDefault="00294703">
      <w:pPr>
        <w:pStyle w:val="ListParagraph"/>
        <w:numPr>
          <w:ilvl w:val="0"/>
          <w:numId w:val="63"/>
        </w:numPr>
        <w:tabs>
          <w:tab w:val="left" w:pos="2008"/>
        </w:tabs>
        <w:spacing w:before="2"/>
        <w:ind w:left="2008" w:hanging="540"/>
        <w:rPr>
          <w:sz w:val="20"/>
        </w:rPr>
      </w:pPr>
      <w:r>
        <w:rPr>
          <w:sz w:val="20"/>
        </w:rPr>
        <w:t>Personal</w:t>
      </w:r>
      <w:r>
        <w:rPr>
          <w:spacing w:val="-6"/>
          <w:sz w:val="20"/>
        </w:rPr>
        <w:t xml:space="preserve"> </w:t>
      </w:r>
      <w:r>
        <w:rPr>
          <w:sz w:val="20"/>
        </w:rPr>
        <w:t>Liability</w:t>
      </w:r>
      <w:r>
        <w:rPr>
          <w:spacing w:val="-5"/>
          <w:sz w:val="20"/>
        </w:rPr>
        <w:t xml:space="preserve"> </w:t>
      </w:r>
      <w:r>
        <w:rPr>
          <w:spacing w:val="-2"/>
          <w:sz w:val="20"/>
        </w:rPr>
        <w:t>Company</w:t>
      </w:r>
    </w:p>
    <w:p w14:paraId="648BCD9D" w14:textId="77777777" w:rsidR="00B64416" w:rsidRDefault="00294703">
      <w:pPr>
        <w:pStyle w:val="ListParagraph"/>
        <w:numPr>
          <w:ilvl w:val="0"/>
          <w:numId w:val="63"/>
        </w:numPr>
        <w:tabs>
          <w:tab w:val="left" w:pos="2008"/>
        </w:tabs>
        <w:spacing w:before="1"/>
        <w:ind w:left="2008" w:hanging="540"/>
        <w:rPr>
          <w:sz w:val="20"/>
        </w:rPr>
      </w:pPr>
      <w:r>
        <w:rPr>
          <w:sz w:val="20"/>
        </w:rPr>
        <w:t>(Pty)</w:t>
      </w:r>
      <w:r>
        <w:rPr>
          <w:spacing w:val="-2"/>
          <w:sz w:val="20"/>
        </w:rPr>
        <w:t xml:space="preserve"> Limited</w:t>
      </w:r>
    </w:p>
    <w:p w14:paraId="648BCD9E" w14:textId="77777777" w:rsidR="00B64416" w:rsidRDefault="00294703">
      <w:pPr>
        <w:pStyle w:val="ListParagraph"/>
        <w:numPr>
          <w:ilvl w:val="0"/>
          <w:numId w:val="63"/>
        </w:numPr>
        <w:tabs>
          <w:tab w:val="left" w:pos="2008"/>
        </w:tabs>
        <w:spacing w:before="2"/>
        <w:ind w:left="2008" w:hanging="540"/>
        <w:rPr>
          <w:sz w:val="20"/>
        </w:rPr>
      </w:pPr>
      <w:r>
        <w:rPr>
          <w:sz w:val="20"/>
        </w:rPr>
        <w:t>Non-Profit</w:t>
      </w:r>
      <w:r>
        <w:rPr>
          <w:spacing w:val="-6"/>
          <w:sz w:val="20"/>
        </w:rPr>
        <w:t xml:space="preserve"> </w:t>
      </w:r>
      <w:r>
        <w:rPr>
          <w:spacing w:val="-2"/>
          <w:sz w:val="20"/>
        </w:rPr>
        <w:t>Company</w:t>
      </w:r>
    </w:p>
    <w:p w14:paraId="648BCD9F" w14:textId="77777777" w:rsidR="00B64416" w:rsidRDefault="00294703">
      <w:pPr>
        <w:pStyle w:val="ListParagraph"/>
        <w:numPr>
          <w:ilvl w:val="0"/>
          <w:numId w:val="63"/>
        </w:numPr>
        <w:tabs>
          <w:tab w:val="left" w:pos="1475"/>
          <w:tab w:val="left" w:pos="2008"/>
        </w:tabs>
        <w:spacing w:before="1" w:line="244" w:lineRule="auto"/>
        <w:ind w:right="7113" w:hanging="8"/>
        <w:rPr>
          <w:sz w:val="20"/>
        </w:rPr>
      </w:pPr>
      <w:r>
        <w:rPr>
          <w:sz w:val="20"/>
        </w:rPr>
        <w:t>State</w:t>
      </w:r>
      <w:r>
        <w:rPr>
          <w:spacing w:val="-14"/>
          <w:sz w:val="20"/>
        </w:rPr>
        <w:t xml:space="preserve"> </w:t>
      </w:r>
      <w:r>
        <w:rPr>
          <w:sz w:val="20"/>
        </w:rPr>
        <w:t>Owned</w:t>
      </w:r>
      <w:r>
        <w:rPr>
          <w:spacing w:val="-14"/>
          <w:sz w:val="20"/>
        </w:rPr>
        <w:t xml:space="preserve"> </w:t>
      </w:r>
      <w:r>
        <w:rPr>
          <w:sz w:val="20"/>
        </w:rPr>
        <w:t>Company [T</w:t>
      </w:r>
      <w:r>
        <w:rPr>
          <w:sz w:val="16"/>
        </w:rPr>
        <w:t>ICK APPLICABLE BOX</w:t>
      </w:r>
      <w:r>
        <w:rPr>
          <w:sz w:val="20"/>
        </w:rPr>
        <w:t>]</w:t>
      </w:r>
    </w:p>
    <w:p w14:paraId="648BCDA0" w14:textId="77777777" w:rsidR="00B64416" w:rsidRDefault="00294703">
      <w:pPr>
        <w:pStyle w:val="ListParagraph"/>
        <w:numPr>
          <w:ilvl w:val="1"/>
          <w:numId w:val="64"/>
        </w:numPr>
        <w:tabs>
          <w:tab w:val="left" w:pos="1465"/>
          <w:tab w:val="left" w:pos="1475"/>
        </w:tabs>
        <w:spacing w:before="113" w:line="312" w:lineRule="auto"/>
        <w:ind w:left="1475" w:right="632" w:hanging="908"/>
        <w:jc w:val="both"/>
        <w:rPr>
          <w:sz w:val="20"/>
        </w:rPr>
      </w:pPr>
      <w:r>
        <w:rPr>
          <w:sz w:val="20"/>
        </w:rPr>
        <w:t>I,</w:t>
      </w:r>
      <w:r>
        <w:rPr>
          <w:spacing w:val="-4"/>
          <w:sz w:val="20"/>
        </w:rPr>
        <w:t xml:space="preserve"> </w:t>
      </w:r>
      <w:r>
        <w:rPr>
          <w:sz w:val="20"/>
        </w:rPr>
        <w:t>the</w:t>
      </w:r>
      <w:r>
        <w:rPr>
          <w:spacing w:val="-3"/>
          <w:sz w:val="20"/>
        </w:rPr>
        <w:t xml:space="preserve"> </w:t>
      </w:r>
      <w:r>
        <w:rPr>
          <w:sz w:val="20"/>
        </w:rPr>
        <w:t>undersigned,</w:t>
      </w:r>
      <w:r>
        <w:rPr>
          <w:spacing w:val="-4"/>
          <w:sz w:val="20"/>
        </w:rPr>
        <w:t xml:space="preserve"> </w:t>
      </w:r>
      <w:r>
        <w:rPr>
          <w:sz w:val="20"/>
        </w:rPr>
        <w:t>who</w:t>
      </w:r>
      <w:r>
        <w:rPr>
          <w:spacing w:val="-3"/>
          <w:sz w:val="20"/>
        </w:rPr>
        <w:t xml:space="preserve"> </w:t>
      </w:r>
      <w:r>
        <w:rPr>
          <w:sz w:val="20"/>
        </w:rPr>
        <w:t>is</w:t>
      </w:r>
      <w:r>
        <w:rPr>
          <w:spacing w:val="-2"/>
          <w:sz w:val="20"/>
        </w:rPr>
        <w:t xml:space="preserve"> </w:t>
      </w:r>
      <w:r>
        <w:rPr>
          <w:sz w:val="20"/>
        </w:rPr>
        <w:t>duly</w:t>
      </w:r>
      <w:r>
        <w:rPr>
          <w:spacing w:val="-2"/>
          <w:sz w:val="20"/>
        </w:rPr>
        <w:t xml:space="preserve"> </w:t>
      </w:r>
      <w:r>
        <w:rPr>
          <w:sz w:val="20"/>
        </w:rPr>
        <w:t>authorised</w:t>
      </w:r>
      <w:r>
        <w:rPr>
          <w:spacing w:val="-3"/>
          <w:sz w:val="20"/>
        </w:rPr>
        <w:t xml:space="preserve"> </w:t>
      </w:r>
      <w:r>
        <w:rPr>
          <w:sz w:val="20"/>
        </w:rPr>
        <w:t>to</w:t>
      </w:r>
      <w:r>
        <w:rPr>
          <w:spacing w:val="-3"/>
          <w:sz w:val="20"/>
        </w:rPr>
        <w:t xml:space="preserve"> </w:t>
      </w:r>
      <w:r>
        <w:rPr>
          <w:sz w:val="20"/>
        </w:rPr>
        <w:t>do</w:t>
      </w:r>
      <w:r>
        <w:rPr>
          <w:spacing w:val="-3"/>
          <w:sz w:val="20"/>
        </w:rPr>
        <w:t xml:space="preserve"> </w:t>
      </w:r>
      <w:r>
        <w:rPr>
          <w:sz w:val="20"/>
        </w:rPr>
        <w:t>so</w:t>
      </w:r>
      <w:r>
        <w:rPr>
          <w:spacing w:val="-3"/>
          <w:sz w:val="20"/>
        </w:rPr>
        <w:t xml:space="preserve"> </w:t>
      </w:r>
      <w:r>
        <w:rPr>
          <w:sz w:val="20"/>
        </w:rPr>
        <w:t>on</w:t>
      </w:r>
      <w:r>
        <w:rPr>
          <w:spacing w:val="-3"/>
          <w:sz w:val="20"/>
        </w:rPr>
        <w:t xml:space="preserve"> </w:t>
      </w:r>
      <w:r>
        <w:rPr>
          <w:sz w:val="20"/>
        </w:rPr>
        <w:t>behalf</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company/firm,</w:t>
      </w:r>
      <w:r>
        <w:rPr>
          <w:spacing w:val="-4"/>
          <w:sz w:val="20"/>
        </w:rPr>
        <w:t xml:space="preserve"> </w:t>
      </w:r>
      <w:r>
        <w:rPr>
          <w:sz w:val="20"/>
        </w:rPr>
        <w:t>certify</w:t>
      </w:r>
      <w:r>
        <w:rPr>
          <w:spacing w:val="-2"/>
          <w:sz w:val="20"/>
        </w:rPr>
        <w:t xml:space="preserve"> </w:t>
      </w:r>
      <w:r>
        <w:rPr>
          <w:sz w:val="20"/>
        </w:rPr>
        <w:t>that</w:t>
      </w:r>
      <w:r>
        <w:rPr>
          <w:spacing w:val="-4"/>
          <w:sz w:val="20"/>
        </w:rPr>
        <w:t xml:space="preserve"> </w:t>
      </w:r>
      <w:r>
        <w:rPr>
          <w:sz w:val="20"/>
        </w:rPr>
        <w:t>the</w:t>
      </w:r>
      <w:r>
        <w:rPr>
          <w:spacing w:val="-3"/>
          <w:sz w:val="20"/>
        </w:rPr>
        <w:t xml:space="preserve"> </w:t>
      </w:r>
      <w:r>
        <w:rPr>
          <w:sz w:val="20"/>
        </w:rPr>
        <w:t>points claimed, based on the specific goals as advised in the tender, qualifies the company/ firm for the preference(s) shown and I acknowledge that:</w:t>
      </w:r>
    </w:p>
    <w:p w14:paraId="648BCDA1" w14:textId="77777777" w:rsidR="00B64416" w:rsidRDefault="00294703">
      <w:pPr>
        <w:pStyle w:val="ListParagraph"/>
        <w:numPr>
          <w:ilvl w:val="0"/>
          <w:numId w:val="62"/>
        </w:numPr>
        <w:tabs>
          <w:tab w:val="left" w:pos="1826"/>
        </w:tabs>
        <w:spacing w:before="121"/>
        <w:ind w:left="1826" w:hanging="337"/>
        <w:jc w:val="both"/>
        <w:rPr>
          <w:sz w:val="20"/>
        </w:rPr>
      </w:pPr>
      <w:r>
        <w:rPr>
          <w:sz w:val="20"/>
        </w:rPr>
        <w:t>The</w:t>
      </w:r>
      <w:r>
        <w:rPr>
          <w:spacing w:val="-4"/>
          <w:sz w:val="20"/>
        </w:rPr>
        <w:t xml:space="preserve"> </w:t>
      </w:r>
      <w:r>
        <w:rPr>
          <w:sz w:val="20"/>
        </w:rPr>
        <w:t>information</w:t>
      </w:r>
      <w:r>
        <w:rPr>
          <w:spacing w:val="-3"/>
          <w:sz w:val="20"/>
        </w:rPr>
        <w:t xml:space="preserve"> </w:t>
      </w:r>
      <w:r>
        <w:rPr>
          <w:sz w:val="20"/>
        </w:rPr>
        <w:t>furnished</w:t>
      </w:r>
      <w:r>
        <w:rPr>
          <w:spacing w:val="-4"/>
          <w:sz w:val="20"/>
        </w:rPr>
        <w:t xml:space="preserve"> </w:t>
      </w:r>
      <w:r>
        <w:rPr>
          <w:sz w:val="20"/>
        </w:rPr>
        <w:t>is</w:t>
      </w:r>
      <w:r>
        <w:rPr>
          <w:spacing w:val="-3"/>
          <w:sz w:val="20"/>
        </w:rPr>
        <w:t xml:space="preserve"> </w:t>
      </w:r>
      <w:r>
        <w:rPr>
          <w:sz w:val="20"/>
        </w:rPr>
        <w:t>true</w:t>
      </w:r>
      <w:r>
        <w:rPr>
          <w:spacing w:val="-3"/>
          <w:sz w:val="20"/>
        </w:rPr>
        <w:t xml:space="preserve"> </w:t>
      </w:r>
      <w:r>
        <w:rPr>
          <w:sz w:val="20"/>
        </w:rPr>
        <w:t>and</w:t>
      </w:r>
      <w:r>
        <w:rPr>
          <w:spacing w:val="-3"/>
          <w:sz w:val="20"/>
        </w:rPr>
        <w:t xml:space="preserve"> </w:t>
      </w:r>
      <w:r>
        <w:rPr>
          <w:spacing w:val="-2"/>
          <w:sz w:val="20"/>
        </w:rPr>
        <w:t>correct;</w:t>
      </w:r>
    </w:p>
    <w:p w14:paraId="648BCDA2" w14:textId="77777777" w:rsidR="00B64416" w:rsidRDefault="00294703">
      <w:pPr>
        <w:pStyle w:val="ListParagraph"/>
        <w:numPr>
          <w:ilvl w:val="0"/>
          <w:numId w:val="62"/>
        </w:numPr>
        <w:tabs>
          <w:tab w:val="left" w:pos="1825"/>
          <w:tab w:val="left" w:pos="1849"/>
        </w:tabs>
        <w:spacing w:before="119"/>
        <w:ind w:left="1849" w:right="632" w:hanging="360"/>
        <w:jc w:val="both"/>
        <w:rPr>
          <w:sz w:val="20"/>
        </w:rPr>
      </w:pPr>
      <w:r>
        <w:rPr>
          <w:sz w:val="20"/>
        </w:rPr>
        <w:t>The preference points claimed are in accordance with the General Conditions as indicated in paragraph 1 of this form;</w:t>
      </w:r>
    </w:p>
    <w:p w14:paraId="648BCDA3" w14:textId="77777777" w:rsidR="00B64416" w:rsidRDefault="00294703">
      <w:pPr>
        <w:pStyle w:val="ListParagraph"/>
        <w:numPr>
          <w:ilvl w:val="0"/>
          <w:numId w:val="62"/>
        </w:numPr>
        <w:tabs>
          <w:tab w:val="left" w:pos="1823"/>
          <w:tab w:val="left" w:pos="1849"/>
        </w:tabs>
        <w:spacing w:before="120"/>
        <w:ind w:left="1849" w:right="632" w:hanging="361"/>
        <w:jc w:val="both"/>
        <w:rPr>
          <w:sz w:val="20"/>
        </w:rPr>
      </w:pPr>
      <w:r>
        <w:rPr>
          <w:sz w:val="20"/>
        </w:rPr>
        <w:t>In the event of a contract being awarded as a result of points claimed as shown in paragraphs 1.4 and</w:t>
      </w:r>
      <w:r>
        <w:rPr>
          <w:spacing w:val="-11"/>
          <w:sz w:val="20"/>
        </w:rPr>
        <w:t xml:space="preserve"> </w:t>
      </w:r>
      <w:r>
        <w:rPr>
          <w:sz w:val="20"/>
        </w:rPr>
        <w:t>4.2,</w:t>
      </w:r>
      <w:r>
        <w:rPr>
          <w:spacing w:val="-12"/>
          <w:sz w:val="20"/>
        </w:rPr>
        <w:t xml:space="preserve"> </w:t>
      </w:r>
      <w:r>
        <w:rPr>
          <w:sz w:val="20"/>
        </w:rPr>
        <w:t>the</w:t>
      </w:r>
      <w:r>
        <w:rPr>
          <w:spacing w:val="-11"/>
          <w:sz w:val="20"/>
        </w:rPr>
        <w:t xml:space="preserve"> </w:t>
      </w:r>
      <w:r>
        <w:rPr>
          <w:sz w:val="20"/>
        </w:rPr>
        <w:t>contractor</w:t>
      </w:r>
      <w:r>
        <w:rPr>
          <w:spacing w:val="-11"/>
          <w:sz w:val="20"/>
        </w:rPr>
        <w:t xml:space="preserve"> </w:t>
      </w:r>
      <w:r>
        <w:rPr>
          <w:sz w:val="20"/>
        </w:rPr>
        <w:t>may</w:t>
      </w:r>
      <w:r>
        <w:rPr>
          <w:spacing w:val="-12"/>
          <w:sz w:val="20"/>
        </w:rPr>
        <w:t xml:space="preserve"> </w:t>
      </w:r>
      <w:r>
        <w:rPr>
          <w:sz w:val="20"/>
        </w:rPr>
        <w:t>be</w:t>
      </w:r>
      <w:r>
        <w:rPr>
          <w:spacing w:val="-11"/>
          <w:sz w:val="20"/>
        </w:rPr>
        <w:t xml:space="preserve"> </w:t>
      </w:r>
      <w:r>
        <w:rPr>
          <w:sz w:val="20"/>
        </w:rPr>
        <w:t>required</w:t>
      </w:r>
      <w:r>
        <w:rPr>
          <w:spacing w:val="-11"/>
          <w:sz w:val="20"/>
        </w:rPr>
        <w:t xml:space="preserve"> </w:t>
      </w:r>
      <w:r>
        <w:rPr>
          <w:sz w:val="20"/>
        </w:rPr>
        <w:t>to</w:t>
      </w:r>
      <w:r>
        <w:rPr>
          <w:spacing w:val="-11"/>
          <w:sz w:val="20"/>
        </w:rPr>
        <w:t xml:space="preserve"> </w:t>
      </w:r>
      <w:r>
        <w:rPr>
          <w:sz w:val="20"/>
        </w:rPr>
        <w:t>furnish</w:t>
      </w:r>
      <w:r>
        <w:rPr>
          <w:spacing w:val="-11"/>
          <w:sz w:val="20"/>
        </w:rPr>
        <w:t xml:space="preserve"> </w:t>
      </w:r>
      <w:r>
        <w:rPr>
          <w:sz w:val="20"/>
        </w:rPr>
        <w:t>documentary</w:t>
      </w:r>
      <w:r>
        <w:rPr>
          <w:spacing w:val="-11"/>
          <w:sz w:val="20"/>
        </w:rPr>
        <w:t xml:space="preserve"> </w:t>
      </w:r>
      <w:r>
        <w:rPr>
          <w:sz w:val="20"/>
        </w:rPr>
        <w:t>proof</w:t>
      </w:r>
      <w:r>
        <w:rPr>
          <w:spacing w:val="-12"/>
          <w:sz w:val="20"/>
        </w:rPr>
        <w:t xml:space="preserve"> </w:t>
      </w:r>
      <w:r>
        <w:rPr>
          <w:sz w:val="20"/>
        </w:rPr>
        <w:t>to</w:t>
      </w:r>
      <w:r>
        <w:rPr>
          <w:spacing w:val="-11"/>
          <w:sz w:val="20"/>
        </w:rPr>
        <w:t xml:space="preserve"> </w:t>
      </w:r>
      <w:r>
        <w:rPr>
          <w:sz w:val="20"/>
        </w:rPr>
        <w:t>the</w:t>
      </w:r>
      <w:r>
        <w:rPr>
          <w:spacing w:val="-11"/>
          <w:sz w:val="20"/>
        </w:rPr>
        <w:t xml:space="preserve"> </w:t>
      </w:r>
      <w:r>
        <w:rPr>
          <w:sz w:val="20"/>
        </w:rPr>
        <w:t>satisfaction</w:t>
      </w:r>
      <w:r>
        <w:rPr>
          <w:spacing w:val="-11"/>
          <w:sz w:val="20"/>
        </w:rPr>
        <w:t xml:space="preserve"> </w:t>
      </w:r>
      <w:r>
        <w:rPr>
          <w:sz w:val="20"/>
        </w:rPr>
        <w:t>of</w:t>
      </w:r>
      <w:r>
        <w:rPr>
          <w:spacing w:val="-12"/>
          <w:sz w:val="20"/>
        </w:rPr>
        <w:t xml:space="preserve"> </w:t>
      </w:r>
      <w:r>
        <w:rPr>
          <w:sz w:val="20"/>
        </w:rPr>
        <w:t>the</w:t>
      </w:r>
      <w:r>
        <w:rPr>
          <w:spacing w:val="-11"/>
          <w:sz w:val="20"/>
        </w:rPr>
        <w:t xml:space="preserve"> </w:t>
      </w:r>
      <w:r>
        <w:rPr>
          <w:sz w:val="20"/>
        </w:rPr>
        <w:t>organ of state that the claims are correct;</w:t>
      </w:r>
    </w:p>
    <w:p w14:paraId="648BCDA4" w14:textId="77777777" w:rsidR="00B64416" w:rsidRDefault="00294703">
      <w:pPr>
        <w:pStyle w:val="ListParagraph"/>
        <w:numPr>
          <w:ilvl w:val="0"/>
          <w:numId w:val="62"/>
        </w:numPr>
        <w:tabs>
          <w:tab w:val="left" w:pos="1824"/>
          <w:tab w:val="left" w:pos="1849"/>
        </w:tabs>
        <w:spacing w:before="120"/>
        <w:ind w:left="1849" w:right="631" w:hanging="361"/>
        <w:jc w:val="both"/>
        <w:rPr>
          <w:sz w:val="20"/>
        </w:rPr>
      </w:pPr>
      <w:r>
        <w:rPr>
          <w:sz w:val="20"/>
        </w:rPr>
        <w:t>If</w:t>
      </w:r>
      <w:r>
        <w:rPr>
          <w:spacing w:val="-4"/>
          <w:sz w:val="20"/>
        </w:rPr>
        <w:t xml:space="preserve"> </w:t>
      </w:r>
      <w:r>
        <w:rPr>
          <w:sz w:val="20"/>
        </w:rPr>
        <w:t>the</w:t>
      </w:r>
      <w:r>
        <w:rPr>
          <w:spacing w:val="-3"/>
          <w:sz w:val="20"/>
        </w:rPr>
        <w:t xml:space="preserve"> </w:t>
      </w:r>
      <w:r>
        <w:rPr>
          <w:sz w:val="20"/>
        </w:rPr>
        <w:t>specific</w:t>
      </w:r>
      <w:r>
        <w:rPr>
          <w:spacing w:val="-4"/>
          <w:sz w:val="20"/>
        </w:rPr>
        <w:t xml:space="preserve"> </w:t>
      </w:r>
      <w:r>
        <w:rPr>
          <w:sz w:val="20"/>
        </w:rPr>
        <w:t>goals</w:t>
      </w:r>
      <w:r>
        <w:rPr>
          <w:spacing w:val="-2"/>
          <w:sz w:val="20"/>
        </w:rPr>
        <w:t xml:space="preserve"> </w:t>
      </w:r>
      <w:r>
        <w:rPr>
          <w:sz w:val="20"/>
        </w:rPr>
        <w:t>have</w:t>
      </w:r>
      <w:r>
        <w:rPr>
          <w:spacing w:val="-3"/>
          <w:sz w:val="20"/>
        </w:rPr>
        <w:t xml:space="preserve"> </w:t>
      </w:r>
      <w:r>
        <w:rPr>
          <w:sz w:val="20"/>
        </w:rPr>
        <w:t>been</w:t>
      </w:r>
      <w:r>
        <w:rPr>
          <w:spacing w:val="-3"/>
          <w:sz w:val="20"/>
        </w:rPr>
        <w:t xml:space="preserve"> </w:t>
      </w:r>
      <w:r>
        <w:rPr>
          <w:sz w:val="20"/>
        </w:rPr>
        <w:t>claimed</w:t>
      </w:r>
      <w:r>
        <w:rPr>
          <w:spacing w:val="-4"/>
          <w:sz w:val="20"/>
        </w:rPr>
        <w:t xml:space="preserve"> </w:t>
      </w:r>
      <w:r>
        <w:rPr>
          <w:sz w:val="20"/>
        </w:rPr>
        <w:t>or</w:t>
      </w:r>
      <w:r>
        <w:rPr>
          <w:spacing w:val="-3"/>
          <w:sz w:val="20"/>
        </w:rPr>
        <w:t xml:space="preserve"> </w:t>
      </w:r>
      <w:r>
        <w:rPr>
          <w:sz w:val="20"/>
        </w:rPr>
        <w:t>obtained</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fraudulent</w:t>
      </w:r>
      <w:r>
        <w:rPr>
          <w:spacing w:val="-5"/>
          <w:sz w:val="20"/>
        </w:rPr>
        <w:t xml:space="preserve"> </w:t>
      </w:r>
      <w:r>
        <w:rPr>
          <w:sz w:val="20"/>
        </w:rPr>
        <w:t>basis</w:t>
      </w:r>
      <w:r>
        <w:rPr>
          <w:spacing w:val="-2"/>
          <w:sz w:val="20"/>
        </w:rPr>
        <w:t xml:space="preserve"> </w:t>
      </w:r>
      <w:r>
        <w:rPr>
          <w:sz w:val="20"/>
        </w:rPr>
        <w:t>or</w:t>
      </w:r>
      <w:r>
        <w:rPr>
          <w:spacing w:val="-3"/>
          <w:sz w:val="20"/>
        </w:rPr>
        <w:t xml:space="preserve"> </w:t>
      </w:r>
      <w:r>
        <w:rPr>
          <w:sz w:val="20"/>
        </w:rPr>
        <w:t>any</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conditions</w:t>
      </w:r>
      <w:r>
        <w:rPr>
          <w:spacing w:val="-2"/>
          <w:sz w:val="20"/>
        </w:rPr>
        <w:t xml:space="preserve"> </w:t>
      </w:r>
      <w:r>
        <w:rPr>
          <w:sz w:val="20"/>
        </w:rPr>
        <w:t>of contract</w:t>
      </w:r>
      <w:r>
        <w:rPr>
          <w:spacing w:val="-5"/>
          <w:sz w:val="20"/>
        </w:rPr>
        <w:t xml:space="preserve"> </w:t>
      </w:r>
      <w:r>
        <w:rPr>
          <w:sz w:val="20"/>
        </w:rPr>
        <w:t>have</w:t>
      </w:r>
      <w:r>
        <w:rPr>
          <w:spacing w:val="-5"/>
          <w:sz w:val="20"/>
        </w:rPr>
        <w:t xml:space="preserve"> </w:t>
      </w:r>
      <w:r>
        <w:rPr>
          <w:sz w:val="20"/>
        </w:rPr>
        <w:t>not</w:t>
      </w:r>
      <w:r>
        <w:rPr>
          <w:spacing w:val="-5"/>
          <w:sz w:val="20"/>
        </w:rPr>
        <w:t xml:space="preserve"> </w:t>
      </w:r>
      <w:r>
        <w:rPr>
          <w:sz w:val="20"/>
        </w:rPr>
        <w:t>been</w:t>
      </w:r>
      <w:r>
        <w:rPr>
          <w:spacing w:val="-4"/>
          <w:sz w:val="20"/>
        </w:rPr>
        <w:t xml:space="preserve"> </w:t>
      </w:r>
      <w:r>
        <w:rPr>
          <w:sz w:val="20"/>
        </w:rPr>
        <w:t>fulfilled,</w:t>
      </w:r>
      <w:r>
        <w:rPr>
          <w:spacing w:val="-5"/>
          <w:sz w:val="20"/>
        </w:rPr>
        <w:t xml:space="preserve"> </w:t>
      </w:r>
      <w:r>
        <w:rPr>
          <w:sz w:val="20"/>
        </w:rPr>
        <w:t>the</w:t>
      </w:r>
      <w:r>
        <w:rPr>
          <w:spacing w:val="-4"/>
          <w:sz w:val="20"/>
        </w:rPr>
        <w:t xml:space="preserve"> </w:t>
      </w:r>
      <w:r>
        <w:rPr>
          <w:sz w:val="20"/>
        </w:rPr>
        <w:t>organ</w:t>
      </w:r>
      <w:r>
        <w:rPr>
          <w:spacing w:val="-4"/>
          <w:sz w:val="20"/>
        </w:rPr>
        <w:t xml:space="preserve"> </w:t>
      </w:r>
      <w:r>
        <w:rPr>
          <w:sz w:val="20"/>
        </w:rPr>
        <w:t>of</w:t>
      </w:r>
      <w:r>
        <w:rPr>
          <w:spacing w:val="-5"/>
          <w:sz w:val="20"/>
        </w:rPr>
        <w:t xml:space="preserve"> </w:t>
      </w:r>
      <w:r>
        <w:rPr>
          <w:sz w:val="20"/>
        </w:rPr>
        <w:t>state</w:t>
      </w:r>
      <w:r>
        <w:rPr>
          <w:spacing w:val="-4"/>
          <w:sz w:val="20"/>
        </w:rPr>
        <w:t xml:space="preserve"> </w:t>
      </w:r>
      <w:r>
        <w:rPr>
          <w:sz w:val="20"/>
        </w:rPr>
        <w:t>may,</w:t>
      </w:r>
      <w:r>
        <w:rPr>
          <w:spacing w:val="-5"/>
          <w:sz w:val="20"/>
        </w:rPr>
        <w:t xml:space="preserve"> </w:t>
      </w:r>
      <w:r>
        <w:rPr>
          <w:sz w:val="20"/>
        </w:rPr>
        <w:t>in</w:t>
      </w:r>
      <w:r>
        <w:rPr>
          <w:spacing w:val="-4"/>
          <w:sz w:val="20"/>
        </w:rPr>
        <w:t xml:space="preserve"> </w:t>
      </w:r>
      <w:r>
        <w:rPr>
          <w:sz w:val="20"/>
        </w:rPr>
        <w:t>addition</w:t>
      </w:r>
      <w:r>
        <w:rPr>
          <w:spacing w:val="-4"/>
          <w:sz w:val="20"/>
        </w:rPr>
        <w:t xml:space="preserve"> </w:t>
      </w:r>
      <w:r>
        <w:rPr>
          <w:sz w:val="20"/>
        </w:rPr>
        <w:t>to</w:t>
      </w:r>
      <w:r>
        <w:rPr>
          <w:spacing w:val="-4"/>
          <w:sz w:val="20"/>
        </w:rPr>
        <w:t xml:space="preserve"> </w:t>
      </w:r>
      <w:r>
        <w:rPr>
          <w:sz w:val="20"/>
        </w:rPr>
        <w:t>any</w:t>
      </w:r>
      <w:r>
        <w:rPr>
          <w:spacing w:val="-4"/>
          <w:sz w:val="20"/>
        </w:rPr>
        <w:t xml:space="preserve"> </w:t>
      </w:r>
      <w:r>
        <w:rPr>
          <w:sz w:val="20"/>
        </w:rPr>
        <w:t>other</w:t>
      </w:r>
      <w:r>
        <w:rPr>
          <w:spacing w:val="-4"/>
          <w:sz w:val="20"/>
        </w:rPr>
        <w:t xml:space="preserve"> </w:t>
      </w:r>
      <w:r>
        <w:rPr>
          <w:sz w:val="20"/>
        </w:rPr>
        <w:t>remedy</w:t>
      </w:r>
      <w:r>
        <w:rPr>
          <w:spacing w:val="-4"/>
          <w:sz w:val="20"/>
        </w:rPr>
        <w:t xml:space="preserve"> </w:t>
      </w:r>
      <w:r>
        <w:rPr>
          <w:sz w:val="20"/>
        </w:rPr>
        <w:t>it</w:t>
      </w:r>
      <w:r>
        <w:rPr>
          <w:spacing w:val="-5"/>
          <w:sz w:val="20"/>
        </w:rPr>
        <w:t xml:space="preserve"> </w:t>
      </w:r>
      <w:r>
        <w:rPr>
          <w:sz w:val="20"/>
        </w:rPr>
        <w:t>may</w:t>
      </w:r>
      <w:r>
        <w:rPr>
          <w:spacing w:val="-4"/>
          <w:sz w:val="20"/>
        </w:rPr>
        <w:t xml:space="preserve"> </w:t>
      </w:r>
      <w:r>
        <w:rPr>
          <w:sz w:val="20"/>
        </w:rPr>
        <w:t xml:space="preserve">have </w:t>
      </w:r>
      <w:r>
        <w:rPr>
          <w:spacing w:val="-10"/>
          <w:sz w:val="20"/>
        </w:rPr>
        <w:t>–</w:t>
      </w:r>
    </w:p>
    <w:p w14:paraId="648BCDA5" w14:textId="77777777" w:rsidR="00B64416" w:rsidRDefault="00B64416">
      <w:pPr>
        <w:pStyle w:val="BodyText"/>
        <w:spacing w:before="121"/>
      </w:pPr>
    </w:p>
    <w:p w14:paraId="648BCDA6" w14:textId="77777777" w:rsidR="00B64416" w:rsidRDefault="00294703">
      <w:pPr>
        <w:pStyle w:val="ListParagraph"/>
        <w:numPr>
          <w:ilvl w:val="1"/>
          <w:numId w:val="62"/>
        </w:numPr>
        <w:tabs>
          <w:tab w:val="left" w:pos="2548"/>
        </w:tabs>
        <w:ind w:hanging="540"/>
        <w:rPr>
          <w:sz w:val="20"/>
        </w:rPr>
      </w:pPr>
      <w:r>
        <w:rPr>
          <w:sz w:val="20"/>
        </w:rPr>
        <w:t>disqualify</w:t>
      </w:r>
      <w:r>
        <w:rPr>
          <w:spacing w:val="-3"/>
          <w:sz w:val="20"/>
        </w:rPr>
        <w:t xml:space="preserve"> </w:t>
      </w:r>
      <w:r>
        <w:rPr>
          <w:sz w:val="20"/>
        </w:rPr>
        <w:t>the</w:t>
      </w:r>
      <w:r>
        <w:rPr>
          <w:spacing w:val="-5"/>
          <w:sz w:val="20"/>
        </w:rPr>
        <w:t xml:space="preserve"> </w:t>
      </w:r>
      <w:r>
        <w:rPr>
          <w:sz w:val="20"/>
        </w:rPr>
        <w:t>person</w:t>
      </w:r>
      <w:r>
        <w:rPr>
          <w:spacing w:val="-3"/>
          <w:sz w:val="20"/>
        </w:rPr>
        <w:t xml:space="preserve"> </w:t>
      </w:r>
      <w:r>
        <w:rPr>
          <w:sz w:val="20"/>
        </w:rPr>
        <w:t>from</w:t>
      </w:r>
      <w:r>
        <w:rPr>
          <w:spacing w:val="-4"/>
          <w:sz w:val="20"/>
        </w:rPr>
        <w:t xml:space="preserve"> </w:t>
      </w:r>
      <w:r>
        <w:rPr>
          <w:sz w:val="20"/>
        </w:rPr>
        <w:t>the</w:t>
      </w:r>
      <w:r>
        <w:rPr>
          <w:spacing w:val="-3"/>
          <w:sz w:val="20"/>
        </w:rPr>
        <w:t xml:space="preserve"> </w:t>
      </w:r>
      <w:r>
        <w:rPr>
          <w:sz w:val="20"/>
        </w:rPr>
        <w:t>tendering</w:t>
      </w:r>
      <w:r>
        <w:rPr>
          <w:spacing w:val="-4"/>
          <w:sz w:val="20"/>
        </w:rPr>
        <w:t xml:space="preserve"> </w:t>
      </w:r>
      <w:r>
        <w:rPr>
          <w:spacing w:val="-2"/>
          <w:sz w:val="20"/>
        </w:rPr>
        <w:t>process;</w:t>
      </w:r>
    </w:p>
    <w:p w14:paraId="648BCDA7" w14:textId="77777777" w:rsidR="00B64416" w:rsidRDefault="00294703">
      <w:pPr>
        <w:pStyle w:val="ListParagraph"/>
        <w:numPr>
          <w:ilvl w:val="1"/>
          <w:numId w:val="62"/>
        </w:numPr>
        <w:tabs>
          <w:tab w:val="left" w:pos="2545"/>
          <w:tab w:val="left" w:pos="2555"/>
        </w:tabs>
        <w:spacing w:before="120"/>
        <w:ind w:left="2555" w:right="1380" w:hanging="548"/>
        <w:jc w:val="both"/>
        <w:rPr>
          <w:sz w:val="20"/>
        </w:rPr>
      </w:pPr>
      <w:r>
        <w:rPr>
          <w:sz w:val="20"/>
        </w:rPr>
        <w:t>recover costs, losses or damages it has incurred or suffered as a result of that person’s conduct;</w:t>
      </w:r>
    </w:p>
    <w:p w14:paraId="648BCDA8" w14:textId="77777777" w:rsidR="00B64416" w:rsidRDefault="00294703">
      <w:pPr>
        <w:pStyle w:val="ListParagraph"/>
        <w:numPr>
          <w:ilvl w:val="1"/>
          <w:numId w:val="62"/>
        </w:numPr>
        <w:tabs>
          <w:tab w:val="left" w:pos="2546"/>
          <w:tab w:val="left" w:pos="2555"/>
        </w:tabs>
        <w:spacing w:before="120"/>
        <w:ind w:left="2555" w:right="1381" w:hanging="548"/>
        <w:jc w:val="both"/>
        <w:rPr>
          <w:sz w:val="20"/>
        </w:rPr>
      </w:pPr>
      <w:r>
        <w:rPr>
          <w:sz w:val="20"/>
        </w:rPr>
        <w:t>cancel the contract and claim any damages which it has suffered as a result of having to make less favourable arrangements due to such cancellation;</w:t>
      </w:r>
    </w:p>
    <w:p w14:paraId="648BCDA9" w14:textId="77777777" w:rsidR="00B64416" w:rsidRDefault="00294703">
      <w:pPr>
        <w:pStyle w:val="ListParagraph"/>
        <w:numPr>
          <w:ilvl w:val="1"/>
          <w:numId w:val="62"/>
        </w:numPr>
        <w:tabs>
          <w:tab w:val="left" w:pos="2545"/>
          <w:tab w:val="left" w:pos="2555"/>
        </w:tabs>
        <w:spacing w:before="120"/>
        <w:ind w:left="2555" w:right="1380" w:hanging="548"/>
        <w:jc w:val="both"/>
        <w:rPr>
          <w:sz w:val="20"/>
        </w:rPr>
      </w:pPr>
      <w:r>
        <w:rPr>
          <w:sz w:val="20"/>
        </w:rPr>
        <w:t>recommend that the tenderer or contractor, its shareholders and directors, or only the</w:t>
      </w:r>
      <w:r>
        <w:rPr>
          <w:spacing w:val="-3"/>
          <w:sz w:val="20"/>
        </w:rPr>
        <w:t xml:space="preserve"> </w:t>
      </w:r>
      <w:r>
        <w:rPr>
          <w:sz w:val="20"/>
        </w:rPr>
        <w:t>shareholders</w:t>
      </w:r>
      <w:r>
        <w:rPr>
          <w:spacing w:val="-2"/>
          <w:sz w:val="20"/>
        </w:rPr>
        <w:t xml:space="preserve"> </w:t>
      </w:r>
      <w:r>
        <w:rPr>
          <w:sz w:val="20"/>
        </w:rPr>
        <w:t>and</w:t>
      </w:r>
      <w:r>
        <w:rPr>
          <w:spacing w:val="-3"/>
          <w:sz w:val="20"/>
        </w:rPr>
        <w:t xml:space="preserve"> </w:t>
      </w:r>
      <w:r>
        <w:rPr>
          <w:sz w:val="20"/>
        </w:rPr>
        <w:t>directors</w:t>
      </w:r>
      <w:r>
        <w:rPr>
          <w:spacing w:val="-3"/>
          <w:sz w:val="20"/>
        </w:rPr>
        <w:t xml:space="preserve"> </w:t>
      </w:r>
      <w:r>
        <w:rPr>
          <w:sz w:val="20"/>
        </w:rPr>
        <w:t>who</w:t>
      </w:r>
      <w:r>
        <w:rPr>
          <w:spacing w:val="-3"/>
          <w:sz w:val="20"/>
        </w:rPr>
        <w:t xml:space="preserve"> </w:t>
      </w:r>
      <w:r>
        <w:rPr>
          <w:sz w:val="20"/>
        </w:rPr>
        <w:t>acted</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fraudulent</w:t>
      </w:r>
      <w:r>
        <w:rPr>
          <w:spacing w:val="-3"/>
          <w:sz w:val="20"/>
        </w:rPr>
        <w:t xml:space="preserve"> </w:t>
      </w:r>
      <w:r>
        <w:rPr>
          <w:sz w:val="20"/>
        </w:rPr>
        <w:t>basis,</w:t>
      </w:r>
      <w:r>
        <w:rPr>
          <w:spacing w:val="-3"/>
          <w:sz w:val="20"/>
        </w:rPr>
        <w:t xml:space="preserve"> </w:t>
      </w:r>
      <w:r>
        <w:rPr>
          <w:sz w:val="20"/>
        </w:rPr>
        <w:t>be</w:t>
      </w:r>
      <w:r>
        <w:rPr>
          <w:spacing w:val="-3"/>
          <w:sz w:val="20"/>
        </w:rPr>
        <w:t xml:space="preserve"> </w:t>
      </w:r>
      <w:r>
        <w:rPr>
          <w:sz w:val="20"/>
        </w:rPr>
        <w:t>restricted</w:t>
      </w:r>
      <w:r>
        <w:rPr>
          <w:spacing w:val="-3"/>
          <w:sz w:val="20"/>
        </w:rPr>
        <w:t xml:space="preserve"> </w:t>
      </w:r>
      <w:r>
        <w:rPr>
          <w:sz w:val="20"/>
        </w:rPr>
        <w:t xml:space="preserve">from obtaining business from any organ of state for a period not exceeding 10 years, after the </w:t>
      </w:r>
      <w:r>
        <w:rPr>
          <w:i/>
          <w:sz w:val="20"/>
        </w:rPr>
        <w:t xml:space="preserve">audi alteram partem </w:t>
      </w:r>
      <w:r>
        <w:rPr>
          <w:sz w:val="20"/>
        </w:rPr>
        <w:t>(hear the other side) rule has been applied; and</w:t>
      </w:r>
    </w:p>
    <w:p w14:paraId="648BCDAA" w14:textId="77777777" w:rsidR="00B64416" w:rsidRDefault="00294703">
      <w:pPr>
        <w:pStyle w:val="ListParagraph"/>
        <w:numPr>
          <w:ilvl w:val="1"/>
          <w:numId w:val="62"/>
        </w:numPr>
        <w:tabs>
          <w:tab w:val="left" w:pos="2548"/>
        </w:tabs>
        <w:spacing w:before="121"/>
        <w:ind w:hanging="540"/>
        <w:rPr>
          <w:sz w:val="20"/>
        </w:rPr>
      </w:pPr>
      <w:r>
        <w:rPr>
          <w:sz w:val="20"/>
        </w:rPr>
        <w:t>forward</w:t>
      </w:r>
      <w:r>
        <w:rPr>
          <w:spacing w:val="-4"/>
          <w:sz w:val="20"/>
        </w:rPr>
        <w:t xml:space="preserve"> </w:t>
      </w:r>
      <w:r>
        <w:rPr>
          <w:sz w:val="20"/>
        </w:rPr>
        <w:t>the</w:t>
      </w:r>
      <w:r>
        <w:rPr>
          <w:spacing w:val="-4"/>
          <w:sz w:val="20"/>
        </w:rPr>
        <w:t xml:space="preserve"> </w:t>
      </w:r>
      <w:r>
        <w:rPr>
          <w:sz w:val="20"/>
        </w:rPr>
        <w:t>matter</w:t>
      </w:r>
      <w:r>
        <w:rPr>
          <w:spacing w:val="-3"/>
          <w:sz w:val="20"/>
        </w:rPr>
        <w:t xml:space="preserve"> </w:t>
      </w:r>
      <w:r>
        <w:rPr>
          <w:sz w:val="20"/>
        </w:rPr>
        <w:t>for</w:t>
      </w:r>
      <w:r>
        <w:rPr>
          <w:spacing w:val="-3"/>
          <w:sz w:val="20"/>
        </w:rPr>
        <w:t xml:space="preserve"> </w:t>
      </w:r>
      <w:r>
        <w:rPr>
          <w:sz w:val="20"/>
        </w:rPr>
        <w:t>criminal</w:t>
      </w:r>
      <w:r>
        <w:rPr>
          <w:spacing w:val="-4"/>
          <w:sz w:val="20"/>
        </w:rPr>
        <w:t xml:space="preserve"> </w:t>
      </w:r>
      <w:r>
        <w:rPr>
          <w:sz w:val="20"/>
        </w:rPr>
        <w:t>prosecution,</w:t>
      </w:r>
      <w:r>
        <w:rPr>
          <w:spacing w:val="-4"/>
          <w:sz w:val="20"/>
        </w:rPr>
        <w:t xml:space="preserve"> </w:t>
      </w:r>
      <w:r>
        <w:rPr>
          <w:sz w:val="20"/>
        </w:rPr>
        <w:t>if</w:t>
      </w:r>
      <w:r>
        <w:rPr>
          <w:spacing w:val="-4"/>
          <w:sz w:val="20"/>
        </w:rPr>
        <w:t xml:space="preserve"> </w:t>
      </w:r>
      <w:r>
        <w:rPr>
          <w:sz w:val="20"/>
        </w:rPr>
        <w:t>deemed</w:t>
      </w:r>
      <w:r>
        <w:rPr>
          <w:spacing w:val="-4"/>
          <w:sz w:val="20"/>
        </w:rPr>
        <w:t xml:space="preserve"> </w:t>
      </w:r>
      <w:r>
        <w:rPr>
          <w:spacing w:val="-2"/>
          <w:sz w:val="20"/>
        </w:rPr>
        <w:t>necessary.</w:t>
      </w:r>
    </w:p>
    <w:p w14:paraId="648BCDAB" w14:textId="77777777" w:rsidR="00B64416" w:rsidRDefault="00294703">
      <w:pPr>
        <w:pStyle w:val="BodyText"/>
        <w:spacing w:before="10"/>
        <w:rPr>
          <w:sz w:val="7"/>
        </w:rPr>
      </w:pPr>
      <w:r>
        <w:rPr>
          <w:noProof/>
          <w:sz w:val="7"/>
        </w:rPr>
        <mc:AlternateContent>
          <mc:Choice Requires="wps">
            <w:drawing>
              <wp:anchor distT="0" distB="0" distL="0" distR="0" simplePos="0" relativeHeight="251658348" behindDoc="1" locked="0" layoutInCell="1" allowOverlap="1" wp14:anchorId="648BE57C" wp14:editId="648BE57D">
                <wp:simplePos x="0" y="0"/>
                <wp:positionH relativeFrom="page">
                  <wp:posOffset>2242820</wp:posOffset>
                </wp:positionH>
                <wp:positionV relativeFrom="paragraph">
                  <wp:posOffset>78133</wp:posOffset>
                </wp:positionV>
                <wp:extent cx="4800600" cy="1996439"/>
                <wp:effectExtent l="0" t="0" r="0" b="0"/>
                <wp:wrapTopAndBottom/>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1996439"/>
                        </a:xfrm>
                        <a:prstGeom prst="rect">
                          <a:avLst/>
                        </a:prstGeom>
                        <a:ln w="9525">
                          <a:solidFill>
                            <a:srgbClr val="000000"/>
                          </a:solidFill>
                          <a:prstDash val="solid"/>
                        </a:ln>
                      </wps:spPr>
                      <wps:txbx>
                        <w:txbxContent>
                          <w:p w14:paraId="648BE744" w14:textId="77777777" w:rsidR="00B64416" w:rsidRDefault="00B64416">
                            <w:pPr>
                              <w:pStyle w:val="BodyText"/>
                              <w:spacing w:before="70"/>
                              <w:rPr>
                                <w:sz w:val="18"/>
                              </w:rPr>
                            </w:pPr>
                          </w:p>
                          <w:p w14:paraId="648BE745" w14:textId="77777777" w:rsidR="00B64416" w:rsidRDefault="00294703">
                            <w:pPr>
                              <w:ind w:left="2336" w:right="1358" w:firstLine="59"/>
                              <w:rPr>
                                <w:sz w:val="18"/>
                              </w:rPr>
                            </w:pPr>
                            <w:r>
                              <w:rPr>
                                <w:spacing w:val="-2"/>
                                <w:sz w:val="18"/>
                              </w:rPr>
                              <w:t xml:space="preserve">………………………………………. </w:t>
                            </w:r>
                            <w:r>
                              <w:rPr>
                                <w:sz w:val="18"/>
                              </w:rPr>
                              <w:t>SIGNATURE(S)</w:t>
                            </w:r>
                            <w:r>
                              <w:rPr>
                                <w:spacing w:val="-15"/>
                                <w:sz w:val="18"/>
                              </w:rPr>
                              <w:t xml:space="preserve"> </w:t>
                            </w:r>
                            <w:r>
                              <w:rPr>
                                <w:sz w:val="18"/>
                              </w:rPr>
                              <w:t>OF</w:t>
                            </w:r>
                            <w:r>
                              <w:rPr>
                                <w:spacing w:val="-12"/>
                                <w:sz w:val="18"/>
                              </w:rPr>
                              <w:t xml:space="preserve"> </w:t>
                            </w:r>
                            <w:r>
                              <w:rPr>
                                <w:sz w:val="18"/>
                              </w:rPr>
                              <w:t>TENDERER(S)</w:t>
                            </w:r>
                          </w:p>
                          <w:p w14:paraId="648BE746" w14:textId="77777777" w:rsidR="00B64416" w:rsidRDefault="00B64416">
                            <w:pPr>
                              <w:pStyle w:val="BodyText"/>
                              <w:spacing w:before="1"/>
                              <w:rPr>
                                <w:sz w:val="18"/>
                              </w:rPr>
                            </w:pPr>
                          </w:p>
                          <w:p w14:paraId="648BE747" w14:textId="77777777" w:rsidR="00B64416" w:rsidRDefault="00294703">
                            <w:pPr>
                              <w:tabs>
                                <w:tab w:val="left" w:pos="2303"/>
                                <w:tab w:val="left" w:pos="2353"/>
                              </w:tabs>
                              <w:ind w:left="143" w:right="1358"/>
                              <w:rPr>
                                <w:sz w:val="18"/>
                              </w:rPr>
                            </w:pPr>
                            <w:r>
                              <w:rPr>
                                <w:sz w:val="18"/>
                              </w:rPr>
                              <w:t>SURNAME AND NAME:</w:t>
                            </w:r>
                            <w:r>
                              <w:rPr>
                                <w:sz w:val="18"/>
                              </w:rPr>
                              <w:tab/>
                            </w:r>
                            <w:r>
                              <w:rPr>
                                <w:sz w:val="18"/>
                              </w:rPr>
                              <w:tab/>
                            </w:r>
                            <w:r>
                              <w:rPr>
                                <w:spacing w:val="-2"/>
                                <w:sz w:val="18"/>
                              </w:rPr>
                              <w:t>………………………………………………………. DATE:</w:t>
                            </w:r>
                            <w:r>
                              <w:rPr>
                                <w:sz w:val="18"/>
                              </w:rPr>
                              <w:tab/>
                            </w:r>
                            <w:r>
                              <w:rPr>
                                <w:spacing w:val="-2"/>
                                <w:sz w:val="18"/>
                              </w:rPr>
                              <w:t>………………………………………………………</w:t>
                            </w:r>
                          </w:p>
                          <w:p w14:paraId="648BE748" w14:textId="77777777" w:rsidR="00B64416" w:rsidRDefault="00294703">
                            <w:pPr>
                              <w:tabs>
                                <w:tab w:val="left" w:pos="2303"/>
                              </w:tabs>
                              <w:spacing w:before="121"/>
                              <w:ind w:left="143"/>
                              <w:rPr>
                                <w:sz w:val="18"/>
                              </w:rPr>
                            </w:pPr>
                            <w:r>
                              <w:rPr>
                                <w:spacing w:val="-2"/>
                                <w:sz w:val="18"/>
                              </w:rPr>
                              <w:t>ADDRESS:</w:t>
                            </w:r>
                            <w:r>
                              <w:rPr>
                                <w:sz w:val="18"/>
                              </w:rPr>
                              <w:tab/>
                            </w:r>
                            <w:r>
                              <w:rPr>
                                <w:spacing w:val="-2"/>
                                <w:sz w:val="18"/>
                              </w:rPr>
                              <w:t>………………………………………………………</w:t>
                            </w:r>
                          </w:p>
                          <w:p w14:paraId="648BE749" w14:textId="77777777" w:rsidR="00B64416" w:rsidRDefault="00294703">
                            <w:pPr>
                              <w:spacing w:before="119"/>
                              <w:ind w:left="2303"/>
                              <w:rPr>
                                <w:sz w:val="18"/>
                              </w:rPr>
                            </w:pPr>
                            <w:r>
                              <w:rPr>
                                <w:spacing w:val="-2"/>
                                <w:sz w:val="18"/>
                              </w:rPr>
                              <w:t>………………………………………………………</w:t>
                            </w:r>
                          </w:p>
                          <w:p w14:paraId="648BE74A" w14:textId="77777777" w:rsidR="00B64416" w:rsidRDefault="00294703">
                            <w:pPr>
                              <w:spacing w:before="120" w:line="207" w:lineRule="exact"/>
                              <w:ind w:left="2303"/>
                              <w:rPr>
                                <w:sz w:val="18"/>
                              </w:rPr>
                            </w:pPr>
                            <w:r>
                              <w:rPr>
                                <w:spacing w:val="-2"/>
                                <w:sz w:val="18"/>
                              </w:rPr>
                              <w:t>………………………………………………………</w:t>
                            </w:r>
                          </w:p>
                          <w:p w14:paraId="648BE74B" w14:textId="77777777" w:rsidR="00B64416" w:rsidRDefault="00294703">
                            <w:pPr>
                              <w:spacing w:line="207" w:lineRule="exact"/>
                              <w:ind w:left="2303"/>
                              <w:rPr>
                                <w:sz w:val="18"/>
                              </w:rPr>
                            </w:pPr>
                            <w:r>
                              <w:rPr>
                                <w:spacing w:val="-2"/>
                                <w:sz w:val="18"/>
                              </w:rPr>
                              <w:t>………………………………………………………</w:t>
                            </w:r>
                          </w:p>
                        </w:txbxContent>
                      </wps:txbx>
                      <wps:bodyPr wrap="square" lIns="0" tIns="0" rIns="0" bIns="0" rtlCol="0">
                        <a:noAutofit/>
                      </wps:bodyPr>
                    </wps:wsp>
                  </a:graphicData>
                </a:graphic>
              </wp:anchor>
            </w:drawing>
          </mc:Choice>
          <mc:Fallback>
            <w:pict>
              <v:shape w14:anchorId="648BE57C" id="Textbox 153" o:spid="_x0000_s1063" type="#_x0000_t202" style="position:absolute;margin-left:176.6pt;margin-top:6.15pt;width:378pt;height:157.2pt;z-index:-2516581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" filled="f">
                <v:path arrowok="t"/>
                <v:textbox inset="0,0,0,0">
                  <w:txbxContent>
                    <w:p w14:paraId="648BE744" w14:textId="77777777" w:rsidR="00B64416" w:rsidRDefault="00B64416">
                      <w:pPr>
                        <w:pStyle w:val="BodyText"/>
                        <w:spacing w:before="70"/>
                        <w:rPr>
                          <w:sz w:val="18"/>
                        </w:rPr>
                      </w:pPr>
                    </w:p>
                    <w:p w14:paraId="648BE745" w14:textId="77777777" w:rsidR="00B64416" w:rsidRDefault="00294703">
                      <w:pPr>
                        <w:ind w:left="2336" w:right="1358" w:firstLine="59"/>
                        <w:rPr>
                          <w:sz w:val="18"/>
                        </w:rPr>
                      </w:pPr>
                      <w:r>
                        <w:rPr>
                          <w:spacing w:val="-2"/>
                          <w:sz w:val="18"/>
                        </w:rPr>
                        <w:t xml:space="preserve">………………………………………. </w:t>
                      </w:r>
                      <w:r>
                        <w:rPr>
                          <w:sz w:val="18"/>
                        </w:rPr>
                        <w:t>SIGNATURE(S)</w:t>
                      </w:r>
                      <w:r>
                        <w:rPr>
                          <w:spacing w:val="-15"/>
                          <w:sz w:val="18"/>
                        </w:rPr>
                        <w:t xml:space="preserve"> </w:t>
                      </w:r>
                      <w:r>
                        <w:rPr>
                          <w:sz w:val="18"/>
                        </w:rPr>
                        <w:t>OF</w:t>
                      </w:r>
                      <w:r>
                        <w:rPr>
                          <w:spacing w:val="-12"/>
                          <w:sz w:val="18"/>
                        </w:rPr>
                        <w:t xml:space="preserve"> </w:t>
                      </w:r>
                      <w:r>
                        <w:rPr>
                          <w:sz w:val="18"/>
                        </w:rPr>
                        <w:t>TENDERER(S)</w:t>
                      </w:r>
                    </w:p>
                    <w:p w14:paraId="648BE746" w14:textId="77777777" w:rsidR="00B64416" w:rsidRDefault="00B64416">
                      <w:pPr>
                        <w:pStyle w:val="BodyText"/>
                        <w:spacing w:before="1"/>
                        <w:rPr>
                          <w:sz w:val="18"/>
                        </w:rPr>
                      </w:pPr>
                    </w:p>
                    <w:p w14:paraId="648BE747" w14:textId="77777777" w:rsidR="00B64416" w:rsidRDefault="00294703">
                      <w:pPr>
                        <w:tabs>
                          <w:tab w:val="left" w:pos="2303"/>
                          <w:tab w:val="left" w:pos="2353"/>
                        </w:tabs>
                        <w:ind w:left="143" w:right="1358"/>
                        <w:rPr>
                          <w:sz w:val="18"/>
                        </w:rPr>
                      </w:pPr>
                      <w:r>
                        <w:rPr>
                          <w:sz w:val="18"/>
                        </w:rPr>
                        <w:t>SURNAME AND NAME:</w:t>
                      </w:r>
                      <w:r>
                        <w:rPr>
                          <w:sz w:val="18"/>
                        </w:rPr>
                        <w:tab/>
                      </w:r>
                      <w:r>
                        <w:rPr>
                          <w:sz w:val="18"/>
                        </w:rPr>
                        <w:tab/>
                      </w:r>
                      <w:r>
                        <w:rPr>
                          <w:spacing w:val="-2"/>
                          <w:sz w:val="18"/>
                        </w:rPr>
                        <w:t>………………………………………………………. DATE:</w:t>
                      </w:r>
                      <w:r>
                        <w:rPr>
                          <w:sz w:val="18"/>
                        </w:rPr>
                        <w:tab/>
                      </w:r>
                      <w:r>
                        <w:rPr>
                          <w:spacing w:val="-2"/>
                          <w:sz w:val="18"/>
                        </w:rPr>
                        <w:t>………………………………………………………</w:t>
                      </w:r>
                    </w:p>
                    <w:p w14:paraId="648BE748" w14:textId="77777777" w:rsidR="00B64416" w:rsidRDefault="00294703">
                      <w:pPr>
                        <w:tabs>
                          <w:tab w:val="left" w:pos="2303"/>
                        </w:tabs>
                        <w:spacing w:before="121"/>
                        <w:ind w:left="143"/>
                        <w:rPr>
                          <w:sz w:val="18"/>
                        </w:rPr>
                      </w:pPr>
                      <w:r>
                        <w:rPr>
                          <w:spacing w:val="-2"/>
                          <w:sz w:val="18"/>
                        </w:rPr>
                        <w:t>ADDRESS:</w:t>
                      </w:r>
                      <w:r>
                        <w:rPr>
                          <w:sz w:val="18"/>
                        </w:rPr>
                        <w:tab/>
                      </w:r>
                      <w:r>
                        <w:rPr>
                          <w:spacing w:val="-2"/>
                          <w:sz w:val="18"/>
                        </w:rPr>
                        <w:t>………………………………………………………</w:t>
                      </w:r>
                    </w:p>
                    <w:p w14:paraId="648BE749" w14:textId="77777777" w:rsidR="00B64416" w:rsidRDefault="00294703">
                      <w:pPr>
                        <w:spacing w:before="119"/>
                        <w:ind w:left="2303"/>
                        <w:rPr>
                          <w:sz w:val="18"/>
                        </w:rPr>
                      </w:pPr>
                      <w:r>
                        <w:rPr>
                          <w:spacing w:val="-2"/>
                          <w:sz w:val="18"/>
                        </w:rPr>
                        <w:t>………………………………………………………</w:t>
                      </w:r>
                    </w:p>
                    <w:p w14:paraId="648BE74A" w14:textId="77777777" w:rsidR="00B64416" w:rsidRDefault="00294703">
                      <w:pPr>
                        <w:spacing w:before="120" w:line="207" w:lineRule="exact"/>
                        <w:ind w:left="2303"/>
                        <w:rPr>
                          <w:sz w:val="18"/>
                        </w:rPr>
                      </w:pPr>
                      <w:r>
                        <w:rPr>
                          <w:spacing w:val="-2"/>
                          <w:sz w:val="18"/>
                        </w:rPr>
                        <w:t>………………………………………………………</w:t>
                      </w:r>
                    </w:p>
                    <w:p w14:paraId="648BE74B" w14:textId="77777777" w:rsidR="00B64416" w:rsidRDefault="00294703">
                      <w:pPr>
                        <w:spacing w:line="207" w:lineRule="exact"/>
                        <w:ind w:left="2303"/>
                        <w:rPr>
                          <w:sz w:val="18"/>
                        </w:rPr>
                      </w:pPr>
                      <w:r>
                        <w:rPr>
                          <w:spacing w:val="-2"/>
                          <w:sz w:val="18"/>
                        </w:rPr>
                        <w:t>………………………………………………………</w:t>
                      </w:r>
                    </w:p>
                  </w:txbxContent>
                </v:textbox>
                <w10:wrap type="topAndBottom" anchorx="page"/>
              </v:shape>
            </w:pict>
          </mc:Fallback>
        </mc:AlternateContent>
      </w:r>
    </w:p>
    <w:p w14:paraId="648BCDAC" w14:textId="77777777" w:rsidR="00B64416" w:rsidRDefault="00B64416">
      <w:pPr>
        <w:pStyle w:val="BodyText"/>
      </w:pPr>
    </w:p>
    <w:p w14:paraId="648BCDAD" w14:textId="77777777" w:rsidR="00B64416" w:rsidRDefault="00B64416">
      <w:pPr>
        <w:pStyle w:val="BodyText"/>
      </w:pPr>
    </w:p>
    <w:p w14:paraId="648BCDAE" w14:textId="77777777" w:rsidR="00B64416" w:rsidRDefault="00B64416">
      <w:pPr>
        <w:pStyle w:val="BodyText"/>
      </w:pPr>
    </w:p>
    <w:p w14:paraId="648BCDAF" w14:textId="77777777" w:rsidR="00B64416" w:rsidRDefault="00B64416">
      <w:pPr>
        <w:pStyle w:val="BodyText"/>
      </w:pPr>
    </w:p>
    <w:p w14:paraId="648BCDB0" w14:textId="77777777" w:rsidR="00B64416" w:rsidRDefault="00B64416">
      <w:pPr>
        <w:pStyle w:val="BodyText"/>
      </w:pPr>
    </w:p>
    <w:p w14:paraId="648BCDB1" w14:textId="77777777" w:rsidR="00B64416" w:rsidRDefault="00B64416">
      <w:pPr>
        <w:pStyle w:val="BodyText"/>
      </w:pPr>
    </w:p>
    <w:p w14:paraId="648BCDB2" w14:textId="77777777" w:rsidR="00B64416" w:rsidRDefault="00294703">
      <w:pPr>
        <w:pStyle w:val="BodyText"/>
        <w:spacing w:before="190"/>
      </w:pPr>
      <w:r>
        <w:rPr>
          <w:noProof/>
        </w:rPr>
        <mc:AlternateContent>
          <mc:Choice Requires="wps">
            <w:drawing>
              <wp:anchor distT="0" distB="0" distL="0" distR="0" simplePos="0" relativeHeight="251658349" behindDoc="1" locked="0" layoutInCell="1" allowOverlap="1" wp14:anchorId="648BE57E" wp14:editId="648BE57F">
                <wp:simplePos x="0" y="0"/>
                <wp:positionH relativeFrom="page">
                  <wp:posOffset>701040</wp:posOffset>
                </wp:positionH>
                <wp:positionV relativeFrom="paragraph">
                  <wp:posOffset>281927</wp:posOffset>
                </wp:positionV>
                <wp:extent cx="6381115" cy="635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459B7" id="Graphic 154" o:spid="_x0000_s1026" style="position:absolute;margin-left:55.2pt;margin-top:22.2pt;width:502.45pt;height:.5pt;z-index:-25165813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" path="m6380988,l,,,6108r6380988,l6380988,xe" fillcolor="black" stroked="f">
                <v:path arrowok="t"/>
                <w10:wrap type="topAndBottom" anchorx="page"/>
              </v:shape>
            </w:pict>
          </mc:Fallback>
        </mc:AlternateContent>
      </w:r>
    </w:p>
    <w:p w14:paraId="648BCDB3" w14:textId="77777777" w:rsidR="00B64416" w:rsidRDefault="00B64416">
      <w:pPr>
        <w:pStyle w:val="BodyText"/>
        <w:sectPr w:rsidR="00B64416">
          <w:pgSz w:w="11900" w:h="16850"/>
          <w:pgMar w:top="1040" w:right="141" w:bottom="1040" w:left="566" w:header="118" w:footer="856" w:gutter="0"/>
          <w:cols w:space="720"/>
        </w:sectPr>
      </w:pPr>
    </w:p>
    <w:p w14:paraId="648BCDB4" w14:textId="77777777" w:rsidR="00B64416" w:rsidRDefault="00B64416">
      <w:pPr>
        <w:pStyle w:val="BodyText"/>
        <w:spacing w:before="3"/>
        <w:rPr>
          <w:sz w:val="7"/>
        </w:rPr>
      </w:pPr>
    </w:p>
    <w:p w14:paraId="648BCDB5" w14:textId="77777777" w:rsidR="00B64416" w:rsidRDefault="00294703">
      <w:pPr>
        <w:ind w:left="449"/>
        <w:rPr>
          <w:sz w:val="20"/>
        </w:rPr>
      </w:pPr>
      <w:r>
        <w:rPr>
          <w:noProof/>
          <w:sz w:val="20"/>
        </w:rPr>
        <mc:AlternateContent>
          <mc:Choice Requires="wps">
            <w:drawing>
              <wp:inline distT="0" distB="0" distL="0" distR="0" wp14:anchorId="648BE580" wp14:editId="648BE581">
                <wp:extent cx="6487160" cy="191770"/>
                <wp:effectExtent l="9525" t="0" r="0" b="8255"/>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4C" w14:textId="77777777" w:rsidR="00B64416" w:rsidRDefault="00294703">
                            <w:pPr>
                              <w:tabs>
                                <w:tab w:val="left" w:pos="610"/>
                              </w:tabs>
                              <w:spacing w:before="19"/>
                              <w:ind w:left="109"/>
                              <w:rPr>
                                <w:b/>
                                <w:color w:val="000000"/>
                              </w:rPr>
                            </w:pPr>
                            <w:bookmarkStart w:id="13" w:name="X._MBD_7.2:__CONTRACT_FORM_-_RENDERING_O"/>
                            <w:bookmarkEnd w:id="13"/>
                            <w:r>
                              <w:rPr>
                                <w:b/>
                                <w:color w:val="000000"/>
                                <w:spacing w:val="-5"/>
                              </w:rPr>
                              <w:t>X.</w:t>
                            </w:r>
                            <w:r>
                              <w:rPr>
                                <w:b/>
                                <w:color w:val="000000"/>
                              </w:rPr>
                              <w:tab/>
                              <w:t>MBD</w:t>
                            </w:r>
                            <w:r>
                              <w:rPr>
                                <w:b/>
                                <w:color w:val="000000"/>
                                <w:spacing w:val="-10"/>
                              </w:rPr>
                              <w:t xml:space="preserve"> </w:t>
                            </w:r>
                            <w:r>
                              <w:rPr>
                                <w:b/>
                                <w:color w:val="000000"/>
                              </w:rPr>
                              <w:t>7.2:</w:t>
                            </w:r>
                            <w:r>
                              <w:rPr>
                                <w:b/>
                                <w:color w:val="000000"/>
                                <w:spacing w:val="47"/>
                              </w:rPr>
                              <w:t xml:space="preserve"> </w:t>
                            </w:r>
                            <w:r>
                              <w:rPr>
                                <w:b/>
                                <w:color w:val="000000"/>
                              </w:rPr>
                              <w:t>CONTRACT</w:t>
                            </w:r>
                            <w:r>
                              <w:rPr>
                                <w:b/>
                                <w:color w:val="000000"/>
                                <w:spacing w:val="-6"/>
                              </w:rPr>
                              <w:t xml:space="preserve"> </w:t>
                            </w:r>
                            <w:r>
                              <w:rPr>
                                <w:b/>
                                <w:color w:val="000000"/>
                              </w:rPr>
                              <w:t>FORM</w:t>
                            </w:r>
                            <w:r>
                              <w:rPr>
                                <w:b/>
                                <w:color w:val="000000"/>
                                <w:spacing w:val="-7"/>
                              </w:rPr>
                              <w:t xml:space="preserve"> </w:t>
                            </w:r>
                            <w:r>
                              <w:rPr>
                                <w:b/>
                                <w:color w:val="000000"/>
                              </w:rPr>
                              <w:t>-</w:t>
                            </w:r>
                            <w:r>
                              <w:rPr>
                                <w:b/>
                                <w:color w:val="000000"/>
                                <w:spacing w:val="-8"/>
                              </w:rPr>
                              <w:t xml:space="preserve"> </w:t>
                            </w:r>
                            <w:r>
                              <w:rPr>
                                <w:b/>
                                <w:color w:val="000000"/>
                              </w:rPr>
                              <w:t>RENDERING</w:t>
                            </w:r>
                            <w:r>
                              <w:rPr>
                                <w:b/>
                                <w:color w:val="000000"/>
                                <w:spacing w:val="-7"/>
                              </w:rPr>
                              <w:t xml:space="preserve"> </w:t>
                            </w:r>
                            <w:r>
                              <w:rPr>
                                <w:b/>
                                <w:color w:val="000000"/>
                              </w:rPr>
                              <w:t>OF</w:t>
                            </w:r>
                            <w:r>
                              <w:rPr>
                                <w:b/>
                                <w:color w:val="000000"/>
                                <w:spacing w:val="-7"/>
                              </w:rPr>
                              <w:t xml:space="preserve"> </w:t>
                            </w:r>
                            <w:r>
                              <w:rPr>
                                <w:b/>
                                <w:color w:val="000000"/>
                                <w:spacing w:val="-2"/>
                              </w:rPr>
                              <w:t>SERVICES</w:t>
                            </w:r>
                          </w:p>
                        </w:txbxContent>
                      </wps:txbx>
                      <wps:bodyPr wrap="square" lIns="0" tIns="0" rIns="0" bIns="0" rtlCol="0">
                        <a:noAutofit/>
                      </wps:bodyPr>
                    </wps:wsp>
                  </a:graphicData>
                </a:graphic>
              </wp:inline>
            </w:drawing>
          </mc:Choice>
          <mc:Fallback>
            <w:pict>
              <v:shape w14:anchorId="648BE580" id="Textbox 155" o:spid="_x0000_s1064"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" fillcolor="#d9d9d9" strokeweight=".16967mm">
                <v:path arrowok="t"/>
                <v:textbox inset="0,0,0,0">
                  <w:txbxContent>
                    <w:p w14:paraId="648BE74C" w14:textId="77777777" w:rsidR="00B64416" w:rsidRDefault="00294703">
                      <w:pPr>
                        <w:tabs>
                          <w:tab w:val="left" w:pos="610"/>
                        </w:tabs>
                        <w:spacing w:before="19"/>
                        <w:ind w:left="109"/>
                        <w:rPr>
                          <w:b/>
                          <w:color w:val="000000"/>
                        </w:rPr>
                      </w:pPr>
                      <w:bookmarkStart w:id="16" w:name="X._MBD_7.2:__CONTRACT_FORM_-_RENDERING_O"/>
                      <w:bookmarkEnd w:id="16"/>
                      <w:r>
                        <w:rPr>
                          <w:b/>
                          <w:color w:val="000000"/>
                          <w:spacing w:val="-5"/>
                        </w:rPr>
                        <w:t>X.</w:t>
                      </w:r>
                      <w:r>
                        <w:rPr>
                          <w:b/>
                          <w:color w:val="000000"/>
                        </w:rPr>
                        <w:tab/>
                        <w:t>MBD</w:t>
                      </w:r>
                      <w:r>
                        <w:rPr>
                          <w:b/>
                          <w:color w:val="000000"/>
                          <w:spacing w:val="-10"/>
                        </w:rPr>
                        <w:t xml:space="preserve"> </w:t>
                      </w:r>
                      <w:r>
                        <w:rPr>
                          <w:b/>
                          <w:color w:val="000000"/>
                        </w:rPr>
                        <w:t>7.2:</w:t>
                      </w:r>
                      <w:r>
                        <w:rPr>
                          <w:b/>
                          <w:color w:val="000000"/>
                          <w:spacing w:val="47"/>
                        </w:rPr>
                        <w:t xml:space="preserve"> </w:t>
                      </w:r>
                      <w:r>
                        <w:rPr>
                          <w:b/>
                          <w:color w:val="000000"/>
                        </w:rPr>
                        <w:t>CONTRACT</w:t>
                      </w:r>
                      <w:r>
                        <w:rPr>
                          <w:b/>
                          <w:color w:val="000000"/>
                          <w:spacing w:val="-6"/>
                        </w:rPr>
                        <w:t xml:space="preserve"> </w:t>
                      </w:r>
                      <w:r>
                        <w:rPr>
                          <w:b/>
                          <w:color w:val="000000"/>
                        </w:rPr>
                        <w:t>FORM</w:t>
                      </w:r>
                      <w:r>
                        <w:rPr>
                          <w:b/>
                          <w:color w:val="000000"/>
                          <w:spacing w:val="-7"/>
                        </w:rPr>
                        <w:t xml:space="preserve"> </w:t>
                      </w:r>
                      <w:r>
                        <w:rPr>
                          <w:b/>
                          <w:color w:val="000000"/>
                        </w:rPr>
                        <w:t>-</w:t>
                      </w:r>
                      <w:r>
                        <w:rPr>
                          <w:b/>
                          <w:color w:val="000000"/>
                          <w:spacing w:val="-8"/>
                        </w:rPr>
                        <w:t xml:space="preserve"> </w:t>
                      </w:r>
                      <w:r>
                        <w:rPr>
                          <w:b/>
                          <w:color w:val="000000"/>
                        </w:rPr>
                        <w:t>RENDERING</w:t>
                      </w:r>
                      <w:r>
                        <w:rPr>
                          <w:b/>
                          <w:color w:val="000000"/>
                          <w:spacing w:val="-7"/>
                        </w:rPr>
                        <w:t xml:space="preserve"> </w:t>
                      </w:r>
                      <w:r>
                        <w:rPr>
                          <w:b/>
                          <w:color w:val="000000"/>
                        </w:rPr>
                        <w:t>OF</w:t>
                      </w:r>
                      <w:r>
                        <w:rPr>
                          <w:b/>
                          <w:color w:val="000000"/>
                          <w:spacing w:val="-7"/>
                        </w:rPr>
                        <w:t xml:space="preserve"> </w:t>
                      </w:r>
                      <w:r>
                        <w:rPr>
                          <w:b/>
                          <w:color w:val="000000"/>
                          <w:spacing w:val="-2"/>
                        </w:rPr>
                        <w:t>SERVICES</w:t>
                      </w:r>
                    </w:p>
                  </w:txbxContent>
                </v:textbox>
                <w10:anchorlock/>
              </v:shape>
            </w:pict>
          </mc:Fallback>
        </mc:AlternateContent>
      </w:r>
    </w:p>
    <w:p w14:paraId="648BCDB6" w14:textId="77777777" w:rsidR="00B64416" w:rsidRDefault="00294703">
      <w:pPr>
        <w:pStyle w:val="Heading9"/>
        <w:spacing w:before="202"/>
        <w:ind w:left="568" w:right="634"/>
        <w:jc w:val="both"/>
      </w:pPr>
      <w:r>
        <w:t>THIS FORM MUST BE FILLED IN DUPLICATE BY BOTH THE SERVICE PROVIDER (PART 1) AND THE PURCHASER (PART 2).</w:t>
      </w:r>
      <w:r>
        <w:rPr>
          <w:spacing w:val="40"/>
        </w:rPr>
        <w:t xml:space="preserve"> </w:t>
      </w:r>
      <w:r>
        <w:t>BOTH FORMS MUST BE SIGNED IN THE ORIGINAL SO THAT THE SERVICE PROVIDER AND THE PURCHASER WOULD BE IN POSSESSION OF ORIGINALLY SIGNED CONTRACTS FOR THEIR RESPECTIVE RECORDS.</w:t>
      </w:r>
    </w:p>
    <w:p w14:paraId="648BCDB7" w14:textId="77777777" w:rsidR="00B64416" w:rsidRDefault="00294703">
      <w:pPr>
        <w:spacing w:before="230"/>
        <w:ind w:left="568"/>
        <w:jc w:val="both"/>
        <w:rPr>
          <w:b/>
          <w:sz w:val="20"/>
        </w:rPr>
      </w:pPr>
      <w:bookmarkStart w:id="14" w:name="PART_1_(TO_BE_FILLED_IN_BY_THE_SERVICE_P"/>
      <w:bookmarkEnd w:id="14"/>
      <w:r>
        <w:rPr>
          <w:b/>
          <w:sz w:val="20"/>
        </w:rPr>
        <w:t>PART</w:t>
      </w:r>
      <w:r>
        <w:rPr>
          <w:b/>
          <w:spacing w:val="-4"/>
          <w:sz w:val="20"/>
        </w:rPr>
        <w:t xml:space="preserve"> </w:t>
      </w:r>
      <w:r>
        <w:rPr>
          <w:b/>
          <w:sz w:val="20"/>
        </w:rPr>
        <w:t>1</w:t>
      </w:r>
      <w:r>
        <w:rPr>
          <w:b/>
          <w:spacing w:val="-3"/>
          <w:sz w:val="20"/>
        </w:rPr>
        <w:t xml:space="preserve"> </w:t>
      </w:r>
      <w:r>
        <w:rPr>
          <w:b/>
          <w:sz w:val="20"/>
        </w:rPr>
        <w:t>(TO</w:t>
      </w:r>
      <w:r>
        <w:rPr>
          <w:b/>
          <w:spacing w:val="-3"/>
          <w:sz w:val="20"/>
        </w:rPr>
        <w:t xml:space="preserve"> </w:t>
      </w:r>
      <w:r>
        <w:rPr>
          <w:b/>
          <w:sz w:val="20"/>
        </w:rPr>
        <w:t>BE</w:t>
      </w:r>
      <w:r>
        <w:rPr>
          <w:b/>
          <w:spacing w:val="-2"/>
          <w:sz w:val="20"/>
        </w:rPr>
        <w:t xml:space="preserve"> </w:t>
      </w:r>
      <w:r>
        <w:rPr>
          <w:b/>
          <w:sz w:val="20"/>
        </w:rPr>
        <w:t>FILLED</w:t>
      </w:r>
      <w:r>
        <w:rPr>
          <w:b/>
          <w:spacing w:val="-1"/>
          <w:sz w:val="20"/>
        </w:rPr>
        <w:t xml:space="preserve"> </w:t>
      </w:r>
      <w:r>
        <w:rPr>
          <w:b/>
          <w:sz w:val="20"/>
        </w:rPr>
        <w:t>IN</w:t>
      </w:r>
      <w:r>
        <w:rPr>
          <w:b/>
          <w:spacing w:val="-1"/>
          <w:sz w:val="20"/>
        </w:rPr>
        <w:t xml:space="preserve"> </w:t>
      </w:r>
      <w:r>
        <w:rPr>
          <w:b/>
          <w:sz w:val="20"/>
        </w:rPr>
        <w:t>BY</w:t>
      </w:r>
      <w:r>
        <w:rPr>
          <w:b/>
          <w:spacing w:val="-3"/>
          <w:sz w:val="20"/>
        </w:rPr>
        <w:t xml:space="preserve"> </w:t>
      </w:r>
      <w:r>
        <w:rPr>
          <w:b/>
          <w:sz w:val="20"/>
        </w:rPr>
        <w:t>THE</w:t>
      </w:r>
      <w:r>
        <w:rPr>
          <w:b/>
          <w:spacing w:val="-2"/>
          <w:sz w:val="20"/>
        </w:rPr>
        <w:t xml:space="preserve"> </w:t>
      </w:r>
      <w:r>
        <w:rPr>
          <w:b/>
          <w:sz w:val="20"/>
        </w:rPr>
        <w:t>SERVICE</w:t>
      </w:r>
      <w:r>
        <w:rPr>
          <w:b/>
          <w:spacing w:val="-2"/>
          <w:sz w:val="20"/>
        </w:rPr>
        <w:t xml:space="preserve"> PROVIDER)</w:t>
      </w:r>
    </w:p>
    <w:p w14:paraId="648BCDB8" w14:textId="77777777" w:rsidR="00B64416" w:rsidRDefault="00B64416">
      <w:pPr>
        <w:pStyle w:val="BodyText"/>
        <w:rPr>
          <w:b/>
        </w:rPr>
      </w:pPr>
    </w:p>
    <w:p w14:paraId="648BCDB9" w14:textId="73F4AE54" w:rsidR="00B64416" w:rsidRDefault="00294703">
      <w:pPr>
        <w:pStyle w:val="ListParagraph"/>
        <w:numPr>
          <w:ilvl w:val="0"/>
          <w:numId w:val="61"/>
        </w:numPr>
        <w:tabs>
          <w:tab w:val="left" w:pos="1285"/>
          <w:tab w:val="left" w:pos="1287"/>
        </w:tabs>
        <w:spacing w:before="1"/>
        <w:ind w:right="632"/>
        <w:jc w:val="both"/>
        <w:rPr>
          <w:sz w:val="20"/>
        </w:rPr>
      </w:pPr>
      <w:r>
        <w:rPr>
          <w:sz w:val="20"/>
        </w:rPr>
        <w:t xml:space="preserve">I hereby undertake to render services described in the attached bidding documents to </w:t>
      </w:r>
      <w:r>
        <w:rPr>
          <w:b/>
          <w:sz w:val="20"/>
        </w:rPr>
        <w:t xml:space="preserve">Moretele Local Municipality </w:t>
      </w:r>
      <w:r>
        <w:rPr>
          <w:sz w:val="20"/>
        </w:rPr>
        <w:t xml:space="preserve">in accordance with the requirements and task directives/proposals specifications stipulated in </w:t>
      </w:r>
      <w:r>
        <w:rPr>
          <w:b/>
          <w:sz w:val="20"/>
        </w:rPr>
        <w:t>Bid Number MLM/MAINT</w:t>
      </w:r>
      <w:r w:rsidR="00DB6A62">
        <w:rPr>
          <w:b/>
          <w:sz w:val="20"/>
        </w:rPr>
        <w:t>E</w:t>
      </w:r>
      <w:r>
        <w:rPr>
          <w:b/>
          <w:sz w:val="20"/>
        </w:rPr>
        <w:t xml:space="preserve">/HML/2026/27-29 </w:t>
      </w:r>
      <w:r>
        <w:rPr>
          <w:sz w:val="20"/>
        </w:rPr>
        <w:t>at the price/s quoted.</w:t>
      </w:r>
      <w:r>
        <w:rPr>
          <w:spacing w:val="40"/>
          <w:sz w:val="20"/>
        </w:rPr>
        <w:t xml:space="preserve"> </w:t>
      </w:r>
      <w:r>
        <w:rPr>
          <w:sz w:val="20"/>
        </w:rPr>
        <w:t>My offer/s remain binding upon me and open for acceptance by the Purchaser during the validity period indicated and calculated from the closing date of the bid.</w:t>
      </w:r>
    </w:p>
    <w:p w14:paraId="648BCDBA" w14:textId="77777777" w:rsidR="00B64416" w:rsidRDefault="00294703">
      <w:pPr>
        <w:pStyle w:val="ListParagraph"/>
        <w:numPr>
          <w:ilvl w:val="0"/>
          <w:numId w:val="61"/>
        </w:numPr>
        <w:tabs>
          <w:tab w:val="left" w:pos="1287"/>
        </w:tabs>
        <w:spacing w:before="229"/>
        <w:rPr>
          <w:sz w:val="20"/>
        </w:rPr>
      </w:pPr>
      <w:r>
        <w:rPr>
          <w:sz w:val="20"/>
        </w:rPr>
        <w:t>The</w:t>
      </w:r>
      <w:r>
        <w:rPr>
          <w:spacing w:val="-5"/>
          <w:sz w:val="20"/>
        </w:rPr>
        <w:t xml:space="preserve"> </w:t>
      </w:r>
      <w:r>
        <w:rPr>
          <w:sz w:val="20"/>
        </w:rPr>
        <w:t>following</w:t>
      </w:r>
      <w:r>
        <w:rPr>
          <w:spacing w:val="-4"/>
          <w:sz w:val="20"/>
        </w:rPr>
        <w:t xml:space="preserve"> </w:t>
      </w:r>
      <w:r>
        <w:rPr>
          <w:sz w:val="20"/>
        </w:rPr>
        <w:t>documents</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deemed</w:t>
      </w:r>
      <w:r>
        <w:rPr>
          <w:spacing w:val="-2"/>
          <w:sz w:val="20"/>
        </w:rPr>
        <w:t xml:space="preserve"> </w:t>
      </w:r>
      <w:r>
        <w:rPr>
          <w:sz w:val="20"/>
        </w:rPr>
        <w:t>to</w:t>
      </w:r>
      <w:r>
        <w:rPr>
          <w:spacing w:val="-3"/>
          <w:sz w:val="20"/>
        </w:rPr>
        <w:t xml:space="preserve"> </w:t>
      </w:r>
      <w:r>
        <w:rPr>
          <w:sz w:val="20"/>
        </w:rPr>
        <w:t>form</w:t>
      </w:r>
      <w:r>
        <w:rPr>
          <w:spacing w:val="-3"/>
          <w:sz w:val="20"/>
        </w:rPr>
        <w:t xml:space="preserve"> </w:t>
      </w:r>
      <w:r>
        <w:rPr>
          <w:sz w:val="20"/>
        </w:rPr>
        <w:t>and</w:t>
      </w:r>
      <w:r>
        <w:rPr>
          <w:spacing w:val="-3"/>
          <w:sz w:val="20"/>
        </w:rPr>
        <w:t xml:space="preserve"> </w:t>
      </w:r>
      <w:r>
        <w:rPr>
          <w:sz w:val="20"/>
        </w:rPr>
        <w:t>be</w:t>
      </w:r>
      <w:r>
        <w:rPr>
          <w:spacing w:val="-3"/>
          <w:sz w:val="20"/>
        </w:rPr>
        <w:t xml:space="preserve"> </w:t>
      </w:r>
      <w:r>
        <w:rPr>
          <w:sz w:val="20"/>
        </w:rPr>
        <w:t>read</w:t>
      </w:r>
      <w:r>
        <w:rPr>
          <w:spacing w:val="-3"/>
          <w:sz w:val="20"/>
        </w:rPr>
        <w:t xml:space="preserve"> </w:t>
      </w:r>
      <w:r>
        <w:rPr>
          <w:sz w:val="20"/>
        </w:rPr>
        <w:t>and</w:t>
      </w:r>
      <w:r>
        <w:rPr>
          <w:spacing w:val="-2"/>
          <w:sz w:val="20"/>
        </w:rPr>
        <w:t xml:space="preserve"> </w:t>
      </w:r>
      <w:r>
        <w:rPr>
          <w:sz w:val="20"/>
        </w:rPr>
        <w:t>construed</w:t>
      </w:r>
      <w:r>
        <w:rPr>
          <w:spacing w:val="-3"/>
          <w:sz w:val="20"/>
        </w:rPr>
        <w:t xml:space="preserve"> </w:t>
      </w:r>
      <w:r>
        <w:rPr>
          <w:sz w:val="20"/>
        </w:rPr>
        <w:t>as</w:t>
      </w:r>
      <w:r>
        <w:rPr>
          <w:spacing w:val="-2"/>
          <w:sz w:val="20"/>
        </w:rPr>
        <w:t xml:space="preserve"> </w:t>
      </w:r>
      <w:r>
        <w:rPr>
          <w:sz w:val="20"/>
        </w:rPr>
        <w:t>part</w:t>
      </w:r>
      <w:r>
        <w:rPr>
          <w:spacing w:val="-3"/>
          <w:sz w:val="20"/>
        </w:rPr>
        <w:t xml:space="preserve"> </w:t>
      </w:r>
      <w:r>
        <w:rPr>
          <w:sz w:val="20"/>
        </w:rPr>
        <w:t>of</w:t>
      </w:r>
      <w:r>
        <w:rPr>
          <w:spacing w:val="-3"/>
          <w:sz w:val="20"/>
        </w:rPr>
        <w:t xml:space="preserve"> </w:t>
      </w:r>
      <w:r>
        <w:rPr>
          <w:sz w:val="20"/>
        </w:rPr>
        <w:t>this</w:t>
      </w:r>
      <w:r>
        <w:rPr>
          <w:spacing w:val="-2"/>
          <w:sz w:val="20"/>
        </w:rPr>
        <w:t xml:space="preserve"> agreement:</w:t>
      </w:r>
    </w:p>
    <w:p w14:paraId="648BCDBB" w14:textId="77777777" w:rsidR="00B64416" w:rsidRDefault="00B64416">
      <w:pPr>
        <w:pStyle w:val="BodyText"/>
      </w:pPr>
    </w:p>
    <w:p w14:paraId="648BCDBC" w14:textId="77777777" w:rsidR="00B64416" w:rsidRDefault="00294703">
      <w:pPr>
        <w:pStyle w:val="ListParagraph"/>
        <w:numPr>
          <w:ilvl w:val="1"/>
          <w:numId w:val="61"/>
        </w:numPr>
        <w:tabs>
          <w:tab w:val="left" w:pos="2007"/>
        </w:tabs>
        <w:ind w:hanging="720"/>
        <w:rPr>
          <w:i/>
          <w:sz w:val="20"/>
        </w:rPr>
      </w:pPr>
      <w:r>
        <w:rPr>
          <w:sz w:val="20"/>
        </w:rPr>
        <w:t>Bidding</w:t>
      </w:r>
      <w:r>
        <w:rPr>
          <w:spacing w:val="-6"/>
          <w:sz w:val="20"/>
        </w:rPr>
        <w:t xml:space="preserve"> </w:t>
      </w:r>
      <w:r>
        <w:rPr>
          <w:sz w:val="20"/>
        </w:rPr>
        <w:t>documents,</w:t>
      </w:r>
      <w:r>
        <w:rPr>
          <w:spacing w:val="-6"/>
          <w:sz w:val="20"/>
        </w:rPr>
        <w:t xml:space="preserve"> </w:t>
      </w:r>
      <w:r>
        <w:rPr>
          <w:i/>
          <w:spacing w:val="-5"/>
          <w:sz w:val="20"/>
        </w:rPr>
        <w:t>viz</w:t>
      </w:r>
    </w:p>
    <w:p w14:paraId="648BCDBD" w14:textId="77777777" w:rsidR="00B64416" w:rsidRDefault="00294703">
      <w:pPr>
        <w:pStyle w:val="ListParagraph"/>
        <w:numPr>
          <w:ilvl w:val="2"/>
          <w:numId w:val="61"/>
        </w:numPr>
        <w:tabs>
          <w:tab w:val="left" w:pos="2727"/>
        </w:tabs>
        <w:spacing w:before="1" w:line="230" w:lineRule="exact"/>
        <w:ind w:hanging="719"/>
        <w:rPr>
          <w:sz w:val="20"/>
        </w:rPr>
      </w:pPr>
      <w:r>
        <w:rPr>
          <w:sz w:val="20"/>
        </w:rPr>
        <w:t>Invitation</w:t>
      </w:r>
      <w:r>
        <w:rPr>
          <w:spacing w:val="-4"/>
          <w:sz w:val="20"/>
        </w:rPr>
        <w:t xml:space="preserve"> </w:t>
      </w:r>
      <w:r>
        <w:rPr>
          <w:sz w:val="20"/>
        </w:rPr>
        <w:t>to</w:t>
      </w:r>
      <w:r>
        <w:rPr>
          <w:spacing w:val="-4"/>
          <w:sz w:val="20"/>
        </w:rPr>
        <w:t xml:space="preserve"> bid;</w:t>
      </w:r>
    </w:p>
    <w:p w14:paraId="648BCDBE" w14:textId="77777777" w:rsidR="00B64416" w:rsidRDefault="00294703">
      <w:pPr>
        <w:pStyle w:val="ListParagraph"/>
        <w:numPr>
          <w:ilvl w:val="2"/>
          <w:numId w:val="61"/>
        </w:numPr>
        <w:tabs>
          <w:tab w:val="left" w:pos="2727"/>
        </w:tabs>
        <w:spacing w:line="230" w:lineRule="exact"/>
        <w:rPr>
          <w:sz w:val="20"/>
        </w:rPr>
      </w:pPr>
      <w:r>
        <w:rPr>
          <w:sz w:val="20"/>
        </w:rPr>
        <w:t>Tax</w:t>
      </w:r>
      <w:r>
        <w:rPr>
          <w:spacing w:val="-4"/>
          <w:sz w:val="20"/>
        </w:rPr>
        <w:t xml:space="preserve"> </w:t>
      </w:r>
      <w:r>
        <w:rPr>
          <w:sz w:val="20"/>
        </w:rPr>
        <w:t>clearance</w:t>
      </w:r>
      <w:r>
        <w:rPr>
          <w:spacing w:val="-4"/>
          <w:sz w:val="20"/>
        </w:rPr>
        <w:t xml:space="preserve"> </w:t>
      </w:r>
      <w:r>
        <w:rPr>
          <w:spacing w:val="-2"/>
          <w:sz w:val="20"/>
        </w:rPr>
        <w:t>certificate;</w:t>
      </w:r>
    </w:p>
    <w:p w14:paraId="648BCDBF" w14:textId="77777777" w:rsidR="00B64416" w:rsidRDefault="00294703">
      <w:pPr>
        <w:pStyle w:val="ListParagraph"/>
        <w:numPr>
          <w:ilvl w:val="2"/>
          <w:numId w:val="61"/>
        </w:numPr>
        <w:tabs>
          <w:tab w:val="left" w:pos="2727"/>
        </w:tabs>
        <w:spacing w:line="230" w:lineRule="exact"/>
        <w:rPr>
          <w:sz w:val="20"/>
        </w:rPr>
      </w:pPr>
      <w:r>
        <w:rPr>
          <w:sz w:val="20"/>
        </w:rPr>
        <w:t>Pricing</w:t>
      </w:r>
      <w:r>
        <w:rPr>
          <w:spacing w:val="-6"/>
          <w:sz w:val="20"/>
        </w:rPr>
        <w:t xml:space="preserve"> </w:t>
      </w:r>
      <w:r>
        <w:rPr>
          <w:spacing w:val="-2"/>
          <w:sz w:val="20"/>
        </w:rPr>
        <w:t>schedule(s);</w:t>
      </w:r>
    </w:p>
    <w:p w14:paraId="648BCDC0" w14:textId="77777777" w:rsidR="00B64416" w:rsidRDefault="00294703">
      <w:pPr>
        <w:pStyle w:val="ListParagraph"/>
        <w:numPr>
          <w:ilvl w:val="2"/>
          <w:numId w:val="61"/>
        </w:numPr>
        <w:tabs>
          <w:tab w:val="left" w:pos="2727"/>
        </w:tabs>
        <w:spacing w:line="230" w:lineRule="exact"/>
        <w:rPr>
          <w:sz w:val="20"/>
        </w:rPr>
      </w:pPr>
      <w:r>
        <w:rPr>
          <w:sz w:val="20"/>
        </w:rPr>
        <w:t>Filled</w:t>
      </w:r>
      <w:r>
        <w:rPr>
          <w:spacing w:val="-3"/>
          <w:sz w:val="20"/>
        </w:rPr>
        <w:t xml:space="preserve"> </w:t>
      </w:r>
      <w:r>
        <w:rPr>
          <w:sz w:val="20"/>
        </w:rPr>
        <w:t>in</w:t>
      </w:r>
      <w:r>
        <w:rPr>
          <w:spacing w:val="-3"/>
          <w:sz w:val="20"/>
        </w:rPr>
        <w:t xml:space="preserve"> </w:t>
      </w:r>
      <w:r>
        <w:rPr>
          <w:sz w:val="20"/>
        </w:rPr>
        <w:t>task</w:t>
      </w:r>
      <w:r>
        <w:rPr>
          <w:spacing w:val="-2"/>
          <w:sz w:val="20"/>
        </w:rPr>
        <w:t xml:space="preserve"> directive/proposal;</w:t>
      </w:r>
    </w:p>
    <w:p w14:paraId="648BCDC1" w14:textId="77777777" w:rsidR="00B64416" w:rsidRDefault="00294703">
      <w:pPr>
        <w:pStyle w:val="ListParagraph"/>
        <w:numPr>
          <w:ilvl w:val="2"/>
          <w:numId w:val="61"/>
        </w:numPr>
        <w:tabs>
          <w:tab w:val="left" w:pos="2727"/>
        </w:tabs>
        <w:spacing w:before="1"/>
        <w:ind w:right="632"/>
        <w:rPr>
          <w:sz w:val="20"/>
        </w:rPr>
      </w:pPr>
      <w:r>
        <w:rPr>
          <w:sz w:val="20"/>
        </w:rPr>
        <w:t>Preference</w:t>
      </w:r>
      <w:r>
        <w:rPr>
          <w:spacing w:val="40"/>
          <w:sz w:val="20"/>
        </w:rPr>
        <w:t xml:space="preserve"> </w:t>
      </w:r>
      <w:r>
        <w:rPr>
          <w:sz w:val="20"/>
        </w:rPr>
        <w:t>claims</w:t>
      </w:r>
      <w:r>
        <w:rPr>
          <w:spacing w:val="40"/>
          <w:sz w:val="20"/>
        </w:rPr>
        <w:t xml:space="preserve"> </w:t>
      </w:r>
      <w:r>
        <w:rPr>
          <w:sz w:val="20"/>
        </w:rPr>
        <w:t>for</w:t>
      </w:r>
      <w:r>
        <w:rPr>
          <w:spacing w:val="40"/>
          <w:sz w:val="20"/>
        </w:rPr>
        <w:t xml:space="preserve"> </w:t>
      </w:r>
      <w:r>
        <w:rPr>
          <w:sz w:val="20"/>
        </w:rPr>
        <w:t>Broad</w:t>
      </w:r>
      <w:r>
        <w:rPr>
          <w:spacing w:val="40"/>
          <w:sz w:val="20"/>
        </w:rPr>
        <w:t xml:space="preserve"> </w:t>
      </w:r>
      <w:r>
        <w:rPr>
          <w:sz w:val="20"/>
        </w:rPr>
        <w:t>Based</w:t>
      </w:r>
      <w:r>
        <w:rPr>
          <w:spacing w:val="40"/>
          <w:sz w:val="20"/>
        </w:rPr>
        <w:t xml:space="preserve"> </w:t>
      </w:r>
      <w:r>
        <w:rPr>
          <w:sz w:val="20"/>
        </w:rPr>
        <w:t>Black</w:t>
      </w:r>
      <w:r>
        <w:rPr>
          <w:spacing w:val="40"/>
          <w:sz w:val="20"/>
        </w:rPr>
        <w:t xml:space="preserve"> </w:t>
      </w:r>
      <w:r>
        <w:rPr>
          <w:sz w:val="20"/>
        </w:rPr>
        <w:t>Economic</w:t>
      </w:r>
      <w:r>
        <w:rPr>
          <w:spacing w:val="40"/>
          <w:sz w:val="20"/>
        </w:rPr>
        <w:t xml:space="preserve"> </w:t>
      </w:r>
      <w:r>
        <w:rPr>
          <w:sz w:val="20"/>
        </w:rPr>
        <w:t>Empowerment</w:t>
      </w:r>
      <w:r>
        <w:rPr>
          <w:spacing w:val="40"/>
          <w:sz w:val="20"/>
        </w:rPr>
        <w:t xml:space="preserve"> </w:t>
      </w:r>
      <w:r>
        <w:rPr>
          <w:sz w:val="20"/>
        </w:rPr>
        <w:t>Status</w:t>
      </w:r>
      <w:r>
        <w:rPr>
          <w:spacing w:val="40"/>
          <w:sz w:val="20"/>
        </w:rPr>
        <w:t xml:space="preserve"> </w:t>
      </w:r>
      <w:r>
        <w:rPr>
          <w:sz w:val="20"/>
        </w:rPr>
        <w:t>Level</w:t>
      </w:r>
      <w:r>
        <w:rPr>
          <w:spacing w:val="40"/>
          <w:sz w:val="20"/>
        </w:rPr>
        <w:t xml:space="preserve"> </w:t>
      </w:r>
      <w:r>
        <w:rPr>
          <w:sz w:val="20"/>
        </w:rPr>
        <w:t>of Contribution</w:t>
      </w:r>
      <w:r>
        <w:rPr>
          <w:spacing w:val="40"/>
          <w:sz w:val="20"/>
        </w:rPr>
        <w:t xml:space="preserve"> </w:t>
      </w:r>
      <w:r>
        <w:rPr>
          <w:sz w:val="20"/>
        </w:rPr>
        <w:t>in terms of the Preferential Procurement Regulations 2011;</w:t>
      </w:r>
    </w:p>
    <w:p w14:paraId="648BCDC2" w14:textId="77777777" w:rsidR="00B64416" w:rsidRDefault="00294703">
      <w:pPr>
        <w:pStyle w:val="ListParagraph"/>
        <w:numPr>
          <w:ilvl w:val="2"/>
          <w:numId w:val="61"/>
        </w:numPr>
        <w:tabs>
          <w:tab w:val="left" w:pos="2726"/>
        </w:tabs>
        <w:spacing w:line="230" w:lineRule="exact"/>
        <w:ind w:left="2726" w:hanging="719"/>
        <w:rPr>
          <w:sz w:val="20"/>
        </w:rPr>
      </w:pPr>
      <w:r>
        <w:rPr>
          <w:sz w:val="20"/>
        </w:rPr>
        <w:t>Declaration</w:t>
      </w:r>
      <w:r>
        <w:rPr>
          <w:spacing w:val="-5"/>
          <w:sz w:val="20"/>
        </w:rPr>
        <w:t xml:space="preserve"> </w:t>
      </w:r>
      <w:r>
        <w:rPr>
          <w:sz w:val="20"/>
        </w:rPr>
        <w:t>of</w:t>
      </w:r>
      <w:r>
        <w:rPr>
          <w:spacing w:val="-5"/>
          <w:sz w:val="20"/>
        </w:rPr>
        <w:t xml:space="preserve"> </w:t>
      </w:r>
      <w:r>
        <w:rPr>
          <w:spacing w:val="-2"/>
          <w:sz w:val="20"/>
        </w:rPr>
        <w:t>interest;</w:t>
      </w:r>
    </w:p>
    <w:p w14:paraId="648BCDC3" w14:textId="77777777" w:rsidR="00B64416" w:rsidRDefault="00294703">
      <w:pPr>
        <w:pStyle w:val="ListParagraph"/>
        <w:numPr>
          <w:ilvl w:val="2"/>
          <w:numId w:val="61"/>
        </w:numPr>
        <w:tabs>
          <w:tab w:val="left" w:pos="2726"/>
        </w:tabs>
        <w:ind w:left="2726"/>
        <w:rPr>
          <w:sz w:val="20"/>
        </w:rPr>
      </w:pPr>
      <w:r>
        <w:rPr>
          <w:sz w:val="20"/>
        </w:rPr>
        <w:t>Declaration</w:t>
      </w:r>
      <w:r>
        <w:rPr>
          <w:spacing w:val="-4"/>
          <w:sz w:val="20"/>
        </w:rPr>
        <w:t xml:space="preserve"> </w:t>
      </w:r>
      <w:r>
        <w:rPr>
          <w:sz w:val="20"/>
        </w:rPr>
        <w:t>of</w:t>
      </w:r>
      <w:r>
        <w:rPr>
          <w:spacing w:val="-4"/>
          <w:sz w:val="20"/>
        </w:rPr>
        <w:t xml:space="preserve"> </w:t>
      </w:r>
      <w:r>
        <w:rPr>
          <w:sz w:val="20"/>
        </w:rPr>
        <w:t>bidder’s</w:t>
      </w:r>
      <w:r>
        <w:rPr>
          <w:spacing w:val="-4"/>
          <w:sz w:val="20"/>
        </w:rPr>
        <w:t xml:space="preserve"> </w:t>
      </w:r>
      <w:r>
        <w:rPr>
          <w:sz w:val="20"/>
        </w:rPr>
        <w:t>past</w:t>
      </w:r>
      <w:r>
        <w:rPr>
          <w:spacing w:val="-4"/>
          <w:sz w:val="20"/>
        </w:rPr>
        <w:t xml:space="preserve"> </w:t>
      </w:r>
      <w:r>
        <w:rPr>
          <w:sz w:val="20"/>
        </w:rPr>
        <w:t>SCM</w:t>
      </w:r>
      <w:r>
        <w:rPr>
          <w:spacing w:val="-3"/>
          <w:sz w:val="20"/>
        </w:rPr>
        <w:t xml:space="preserve"> </w:t>
      </w:r>
      <w:r>
        <w:rPr>
          <w:spacing w:val="-2"/>
          <w:sz w:val="20"/>
        </w:rPr>
        <w:t>practices;</w:t>
      </w:r>
    </w:p>
    <w:p w14:paraId="648BCDC4" w14:textId="77777777" w:rsidR="00B64416" w:rsidRDefault="00294703">
      <w:pPr>
        <w:pStyle w:val="ListParagraph"/>
        <w:numPr>
          <w:ilvl w:val="2"/>
          <w:numId w:val="61"/>
        </w:numPr>
        <w:tabs>
          <w:tab w:val="left" w:pos="2726"/>
        </w:tabs>
        <w:spacing w:before="1" w:line="230" w:lineRule="exact"/>
        <w:ind w:left="2726"/>
        <w:rPr>
          <w:sz w:val="20"/>
        </w:rPr>
      </w:pPr>
      <w:r>
        <w:rPr>
          <w:sz w:val="20"/>
        </w:rPr>
        <w:t>Certificate</w:t>
      </w:r>
      <w:r>
        <w:rPr>
          <w:spacing w:val="-5"/>
          <w:sz w:val="20"/>
        </w:rPr>
        <w:t xml:space="preserve"> </w:t>
      </w:r>
      <w:r>
        <w:rPr>
          <w:sz w:val="20"/>
        </w:rPr>
        <w:t>of</w:t>
      </w:r>
      <w:r>
        <w:rPr>
          <w:spacing w:val="-4"/>
          <w:sz w:val="20"/>
        </w:rPr>
        <w:t xml:space="preserve"> </w:t>
      </w:r>
      <w:r>
        <w:rPr>
          <w:sz w:val="20"/>
        </w:rPr>
        <w:t>Independent</w:t>
      </w:r>
      <w:r>
        <w:rPr>
          <w:spacing w:val="-4"/>
          <w:sz w:val="20"/>
        </w:rPr>
        <w:t xml:space="preserve"> </w:t>
      </w:r>
      <w:r>
        <w:rPr>
          <w:sz w:val="20"/>
        </w:rPr>
        <w:t>Bid</w:t>
      </w:r>
      <w:r>
        <w:rPr>
          <w:spacing w:val="-4"/>
          <w:sz w:val="20"/>
        </w:rPr>
        <w:t xml:space="preserve"> </w:t>
      </w:r>
      <w:r>
        <w:rPr>
          <w:spacing w:val="-2"/>
          <w:sz w:val="20"/>
        </w:rPr>
        <w:t>Determination;</w:t>
      </w:r>
    </w:p>
    <w:p w14:paraId="648BCDC5" w14:textId="77777777" w:rsidR="00B64416" w:rsidRDefault="00294703">
      <w:pPr>
        <w:pStyle w:val="ListParagraph"/>
        <w:numPr>
          <w:ilvl w:val="2"/>
          <w:numId w:val="61"/>
        </w:numPr>
        <w:tabs>
          <w:tab w:val="left" w:pos="2726"/>
        </w:tabs>
        <w:spacing w:line="230" w:lineRule="exact"/>
        <w:ind w:left="2726"/>
        <w:rPr>
          <w:sz w:val="20"/>
        </w:rPr>
      </w:pPr>
      <w:r>
        <w:rPr>
          <w:sz w:val="20"/>
        </w:rPr>
        <w:t>Special</w:t>
      </w:r>
      <w:r>
        <w:rPr>
          <w:spacing w:val="-5"/>
          <w:sz w:val="20"/>
        </w:rPr>
        <w:t xml:space="preserve"> </w:t>
      </w:r>
      <w:r>
        <w:rPr>
          <w:sz w:val="20"/>
        </w:rPr>
        <w:t>Conditions</w:t>
      </w:r>
      <w:r>
        <w:rPr>
          <w:spacing w:val="-3"/>
          <w:sz w:val="20"/>
        </w:rPr>
        <w:t xml:space="preserve"> </w:t>
      </w:r>
      <w:r>
        <w:rPr>
          <w:sz w:val="20"/>
        </w:rPr>
        <w:t>of</w:t>
      </w:r>
      <w:r>
        <w:rPr>
          <w:spacing w:val="-4"/>
          <w:sz w:val="20"/>
        </w:rPr>
        <w:t xml:space="preserve"> </w:t>
      </w:r>
      <w:r>
        <w:rPr>
          <w:spacing w:val="-2"/>
          <w:sz w:val="20"/>
        </w:rPr>
        <w:t>Contract;</w:t>
      </w:r>
    </w:p>
    <w:p w14:paraId="648BCDC6" w14:textId="77777777" w:rsidR="00B64416" w:rsidRDefault="00294703">
      <w:pPr>
        <w:pStyle w:val="ListParagraph"/>
        <w:numPr>
          <w:ilvl w:val="1"/>
          <w:numId w:val="61"/>
        </w:numPr>
        <w:tabs>
          <w:tab w:val="left" w:pos="2006"/>
        </w:tabs>
        <w:ind w:left="2006" w:hanging="720"/>
        <w:rPr>
          <w:sz w:val="20"/>
        </w:rPr>
      </w:pPr>
      <w:r>
        <w:rPr>
          <w:sz w:val="20"/>
        </w:rPr>
        <w:t>General</w:t>
      </w:r>
      <w:r>
        <w:rPr>
          <w:spacing w:val="-5"/>
          <w:sz w:val="20"/>
        </w:rPr>
        <w:t xml:space="preserve"> </w:t>
      </w:r>
      <w:r>
        <w:rPr>
          <w:sz w:val="20"/>
        </w:rPr>
        <w:t>Conditions</w:t>
      </w:r>
      <w:r>
        <w:rPr>
          <w:spacing w:val="-3"/>
          <w:sz w:val="20"/>
        </w:rPr>
        <w:t xml:space="preserve"> </w:t>
      </w:r>
      <w:r>
        <w:rPr>
          <w:sz w:val="20"/>
        </w:rPr>
        <w:t>of</w:t>
      </w:r>
      <w:r>
        <w:rPr>
          <w:spacing w:val="-4"/>
          <w:sz w:val="20"/>
        </w:rPr>
        <w:t xml:space="preserve"> </w:t>
      </w:r>
      <w:r>
        <w:rPr>
          <w:sz w:val="20"/>
        </w:rPr>
        <w:t>Contract;</w:t>
      </w:r>
      <w:r>
        <w:rPr>
          <w:spacing w:val="-4"/>
          <w:sz w:val="20"/>
        </w:rPr>
        <w:t xml:space="preserve"> </w:t>
      </w:r>
      <w:r>
        <w:rPr>
          <w:spacing w:val="-5"/>
          <w:sz w:val="20"/>
        </w:rPr>
        <w:t>and</w:t>
      </w:r>
    </w:p>
    <w:p w14:paraId="648BCDC7" w14:textId="77777777" w:rsidR="00B64416" w:rsidRDefault="00294703">
      <w:pPr>
        <w:pStyle w:val="ListParagraph"/>
        <w:numPr>
          <w:ilvl w:val="1"/>
          <w:numId w:val="61"/>
        </w:numPr>
        <w:tabs>
          <w:tab w:val="left" w:pos="2005"/>
        </w:tabs>
        <w:ind w:left="2005" w:hanging="719"/>
        <w:rPr>
          <w:sz w:val="20"/>
        </w:rPr>
      </w:pPr>
      <w:r>
        <w:rPr>
          <w:sz w:val="20"/>
        </w:rPr>
        <w:t>Other</w:t>
      </w:r>
      <w:r>
        <w:rPr>
          <w:spacing w:val="-1"/>
          <w:sz w:val="20"/>
        </w:rPr>
        <w:t xml:space="preserve"> </w:t>
      </w:r>
      <w:r>
        <w:rPr>
          <w:spacing w:val="-2"/>
          <w:sz w:val="20"/>
        </w:rPr>
        <w:t>(specify)</w:t>
      </w:r>
    </w:p>
    <w:p w14:paraId="648BCDC8" w14:textId="77777777" w:rsidR="00B64416" w:rsidRDefault="00B64416">
      <w:pPr>
        <w:pStyle w:val="BodyText"/>
      </w:pPr>
    </w:p>
    <w:p w14:paraId="648BCDC9" w14:textId="77777777" w:rsidR="00B64416" w:rsidRDefault="00294703">
      <w:pPr>
        <w:pStyle w:val="ListParagraph"/>
        <w:numPr>
          <w:ilvl w:val="0"/>
          <w:numId w:val="61"/>
        </w:numPr>
        <w:tabs>
          <w:tab w:val="left" w:pos="1283"/>
          <w:tab w:val="left" w:pos="1285"/>
        </w:tabs>
        <w:ind w:left="1285" w:right="634"/>
        <w:jc w:val="both"/>
        <w:rPr>
          <w:sz w:val="20"/>
        </w:rPr>
      </w:pPr>
      <w:r>
        <w:rPr>
          <w:sz w:val="20"/>
        </w:rPr>
        <w:t>I confirm that I have satisfied myself as to the correctness and validity of my bid; that the price(s) and rate(s)</w:t>
      </w:r>
      <w:r>
        <w:rPr>
          <w:spacing w:val="-8"/>
          <w:sz w:val="20"/>
        </w:rPr>
        <w:t xml:space="preserve"> </w:t>
      </w:r>
      <w:r>
        <w:rPr>
          <w:sz w:val="20"/>
        </w:rPr>
        <w:t>quoted</w:t>
      </w:r>
      <w:r>
        <w:rPr>
          <w:spacing w:val="-9"/>
          <w:sz w:val="20"/>
        </w:rPr>
        <w:t xml:space="preserve"> </w:t>
      </w:r>
      <w:r>
        <w:rPr>
          <w:sz w:val="20"/>
        </w:rPr>
        <w:t>cover</w:t>
      </w:r>
      <w:r>
        <w:rPr>
          <w:spacing w:val="-8"/>
          <w:sz w:val="20"/>
        </w:rPr>
        <w:t xml:space="preserve"> </w:t>
      </w:r>
      <w:r>
        <w:rPr>
          <w:sz w:val="20"/>
        </w:rPr>
        <w:t>all</w:t>
      </w:r>
      <w:r>
        <w:rPr>
          <w:spacing w:val="-9"/>
          <w:sz w:val="20"/>
        </w:rPr>
        <w:t xml:space="preserve"> </w:t>
      </w:r>
      <w:r>
        <w:rPr>
          <w:sz w:val="20"/>
        </w:rPr>
        <w:t>the</w:t>
      </w:r>
      <w:r>
        <w:rPr>
          <w:spacing w:val="-10"/>
          <w:sz w:val="20"/>
        </w:rPr>
        <w:t xml:space="preserve"> </w:t>
      </w:r>
      <w:r>
        <w:rPr>
          <w:sz w:val="20"/>
        </w:rPr>
        <w:t>services</w:t>
      </w:r>
      <w:r>
        <w:rPr>
          <w:spacing w:val="-8"/>
          <w:sz w:val="20"/>
        </w:rPr>
        <w:t xml:space="preserve"> </w:t>
      </w:r>
      <w:r>
        <w:rPr>
          <w:sz w:val="20"/>
        </w:rPr>
        <w:t>specified</w:t>
      </w:r>
      <w:r>
        <w:rPr>
          <w:spacing w:val="-9"/>
          <w:sz w:val="20"/>
        </w:rPr>
        <w:t xml:space="preserve"> </w:t>
      </w:r>
      <w:r>
        <w:rPr>
          <w:sz w:val="20"/>
        </w:rPr>
        <w:t>in</w:t>
      </w:r>
      <w:r>
        <w:rPr>
          <w:spacing w:val="-9"/>
          <w:sz w:val="20"/>
        </w:rPr>
        <w:t xml:space="preserve"> </w:t>
      </w:r>
      <w:r>
        <w:rPr>
          <w:sz w:val="20"/>
        </w:rPr>
        <w:t>the</w:t>
      </w:r>
      <w:r>
        <w:rPr>
          <w:spacing w:val="-9"/>
          <w:sz w:val="20"/>
        </w:rPr>
        <w:t xml:space="preserve"> </w:t>
      </w:r>
      <w:r>
        <w:rPr>
          <w:sz w:val="20"/>
        </w:rPr>
        <w:t>bidding</w:t>
      </w:r>
      <w:r>
        <w:rPr>
          <w:spacing w:val="-9"/>
          <w:sz w:val="20"/>
        </w:rPr>
        <w:t xml:space="preserve"> </w:t>
      </w:r>
      <w:r>
        <w:rPr>
          <w:sz w:val="20"/>
        </w:rPr>
        <w:t>documents;</w:t>
      </w:r>
      <w:r>
        <w:rPr>
          <w:spacing w:val="-9"/>
          <w:sz w:val="20"/>
        </w:rPr>
        <w:t xml:space="preserve"> </w:t>
      </w:r>
      <w:r>
        <w:rPr>
          <w:sz w:val="20"/>
        </w:rPr>
        <w:t>that</w:t>
      </w:r>
      <w:r>
        <w:rPr>
          <w:spacing w:val="-9"/>
          <w:sz w:val="20"/>
        </w:rPr>
        <w:t xml:space="preserve"> </w:t>
      </w:r>
      <w:r>
        <w:rPr>
          <w:sz w:val="20"/>
        </w:rPr>
        <w:t>the</w:t>
      </w:r>
      <w:r>
        <w:rPr>
          <w:spacing w:val="-9"/>
          <w:sz w:val="20"/>
        </w:rPr>
        <w:t xml:space="preserve"> </w:t>
      </w:r>
      <w:r>
        <w:rPr>
          <w:sz w:val="20"/>
        </w:rPr>
        <w:t>price(s)</w:t>
      </w:r>
      <w:r>
        <w:rPr>
          <w:spacing w:val="-8"/>
          <w:sz w:val="20"/>
        </w:rPr>
        <w:t xml:space="preserve"> </w:t>
      </w:r>
      <w:r>
        <w:rPr>
          <w:sz w:val="20"/>
        </w:rPr>
        <w:t>and</w:t>
      </w:r>
      <w:r>
        <w:rPr>
          <w:spacing w:val="-9"/>
          <w:sz w:val="20"/>
        </w:rPr>
        <w:t xml:space="preserve"> </w:t>
      </w:r>
      <w:r>
        <w:rPr>
          <w:sz w:val="20"/>
        </w:rPr>
        <w:t>rate(s)</w:t>
      </w:r>
      <w:r>
        <w:rPr>
          <w:spacing w:val="-8"/>
          <w:sz w:val="20"/>
        </w:rPr>
        <w:t xml:space="preserve"> </w:t>
      </w:r>
      <w:r>
        <w:rPr>
          <w:sz w:val="20"/>
        </w:rPr>
        <w:t>cover all</w:t>
      </w:r>
      <w:r>
        <w:rPr>
          <w:spacing w:val="-2"/>
          <w:sz w:val="20"/>
        </w:rPr>
        <w:t xml:space="preserve"> </w:t>
      </w:r>
      <w:r>
        <w:rPr>
          <w:sz w:val="20"/>
        </w:rPr>
        <w:t>my</w:t>
      </w:r>
      <w:r>
        <w:rPr>
          <w:spacing w:val="-1"/>
          <w:sz w:val="20"/>
        </w:rPr>
        <w:t xml:space="preserve"> </w:t>
      </w:r>
      <w:r>
        <w:rPr>
          <w:sz w:val="20"/>
        </w:rPr>
        <w:t>obligations</w:t>
      </w:r>
      <w:r>
        <w:rPr>
          <w:spacing w:val="-1"/>
          <w:sz w:val="20"/>
        </w:rPr>
        <w:t xml:space="preserve"> </w:t>
      </w:r>
      <w:r>
        <w:rPr>
          <w:sz w:val="20"/>
        </w:rPr>
        <w:t>and</w:t>
      </w:r>
      <w:r>
        <w:rPr>
          <w:spacing w:val="-2"/>
          <w:sz w:val="20"/>
        </w:rPr>
        <w:t xml:space="preserve"> </w:t>
      </w:r>
      <w:r>
        <w:rPr>
          <w:sz w:val="20"/>
        </w:rPr>
        <w:t>I</w:t>
      </w:r>
      <w:r>
        <w:rPr>
          <w:spacing w:val="-2"/>
          <w:sz w:val="20"/>
        </w:rPr>
        <w:t xml:space="preserve"> </w:t>
      </w:r>
      <w:r>
        <w:rPr>
          <w:sz w:val="20"/>
        </w:rPr>
        <w:t>accept</w:t>
      </w:r>
      <w:r>
        <w:rPr>
          <w:spacing w:val="-2"/>
          <w:sz w:val="20"/>
        </w:rPr>
        <w:t xml:space="preserve"> </w:t>
      </w:r>
      <w:r>
        <w:rPr>
          <w:sz w:val="20"/>
        </w:rPr>
        <w:t>that</w:t>
      </w:r>
      <w:r>
        <w:rPr>
          <w:spacing w:val="-2"/>
          <w:sz w:val="20"/>
        </w:rPr>
        <w:t xml:space="preserve"> </w:t>
      </w:r>
      <w:r>
        <w:rPr>
          <w:sz w:val="20"/>
        </w:rPr>
        <w:t>any</w:t>
      </w:r>
      <w:r>
        <w:rPr>
          <w:spacing w:val="-1"/>
          <w:sz w:val="20"/>
        </w:rPr>
        <w:t xml:space="preserve"> </w:t>
      </w:r>
      <w:r>
        <w:rPr>
          <w:sz w:val="20"/>
        </w:rPr>
        <w:t>mistakes</w:t>
      </w:r>
      <w:r>
        <w:rPr>
          <w:spacing w:val="-1"/>
          <w:sz w:val="20"/>
        </w:rPr>
        <w:t xml:space="preserve"> </w:t>
      </w:r>
      <w:r>
        <w:rPr>
          <w:sz w:val="20"/>
        </w:rPr>
        <w:t>regarding</w:t>
      </w:r>
      <w:r>
        <w:rPr>
          <w:spacing w:val="-2"/>
          <w:sz w:val="20"/>
        </w:rPr>
        <w:t xml:space="preserve"> </w:t>
      </w:r>
      <w:r>
        <w:rPr>
          <w:sz w:val="20"/>
        </w:rPr>
        <w:t>price(s)</w:t>
      </w:r>
      <w:r>
        <w:rPr>
          <w:spacing w:val="-1"/>
          <w:sz w:val="20"/>
        </w:rPr>
        <w:t xml:space="preserve"> </w:t>
      </w:r>
      <w:r>
        <w:rPr>
          <w:sz w:val="20"/>
        </w:rPr>
        <w:t>and</w:t>
      </w:r>
      <w:r>
        <w:rPr>
          <w:spacing w:val="-2"/>
          <w:sz w:val="20"/>
        </w:rPr>
        <w:t xml:space="preserve"> </w:t>
      </w:r>
      <w:r>
        <w:rPr>
          <w:sz w:val="20"/>
        </w:rPr>
        <w:t>rate(s)</w:t>
      </w:r>
      <w:r>
        <w:rPr>
          <w:spacing w:val="-1"/>
          <w:sz w:val="20"/>
        </w:rPr>
        <w:t xml:space="preserve"> </w:t>
      </w:r>
      <w:r>
        <w:rPr>
          <w:sz w:val="20"/>
        </w:rPr>
        <w:t>and</w:t>
      </w:r>
      <w:r>
        <w:rPr>
          <w:spacing w:val="-2"/>
          <w:sz w:val="20"/>
        </w:rPr>
        <w:t xml:space="preserve"> </w:t>
      </w:r>
      <w:r>
        <w:rPr>
          <w:sz w:val="20"/>
        </w:rPr>
        <w:t>calculations</w:t>
      </w:r>
      <w:r>
        <w:rPr>
          <w:spacing w:val="-1"/>
          <w:sz w:val="20"/>
        </w:rPr>
        <w:t xml:space="preserve"> </w:t>
      </w:r>
      <w:r>
        <w:rPr>
          <w:sz w:val="20"/>
        </w:rPr>
        <w:t>will</w:t>
      </w:r>
      <w:r>
        <w:rPr>
          <w:spacing w:val="-2"/>
          <w:sz w:val="20"/>
        </w:rPr>
        <w:t xml:space="preserve"> </w:t>
      </w:r>
      <w:r>
        <w:rPr>
          <w:sz w:val="20"/>
        </w:rPr>
        <w:t>be</w:t>
      </w:r>
      <w:r>
        <w:rPr>
          <w:spacing w:val="-2"/>
          <w:sz w:val="20"/>
        </w:rPr>
        <w:t xml:space="preserve"> </w:t>
      </w:r>
      <w:r>
        <w:rPr>
          <w:sz w:val="20"/>
        </w:rPr>
        <w:t>at my own risk.</w:t>
      </w:r>
    </w:p>
    <w:p w14:paraId="648BCDCA" w14:textId="77777777" w:rsidR="00B64416" w:rsidRDefault="00B64416">
      <w:pPr>
        <w:pStyle w:val="BodyText"/>
      </w:pPr>
    </w:p>
    <w:p w14:paraId="648BCDCB" w14:textId="77777777" w:rsidR="00B64416" w:rsidRDefault="00294703">
      <w:pPr>
        <w:pStyle w:val="ListParagraph"/>
        <w:numPr>
          <w:ilvl w:val="0"/>
          <w:numId w:val="61"/>
        </w:numPr>
        <w:tabs>
          <w:tab w:val="left" w:pos="1283"/>
          <w:tab w:val="left" w:pos="1285"/>
        </w:tabs>
        <w:ind w:left="1285" w:right="634"/>
        <w:jc w:val="both"/>
        <w:rPr>
          <w:sz w:val="20"/>
        </w:rPr>
      </w:pPr>
      <w:r>
        <w:rPr>
          <w:sz w:val="20"/>
        </w:rPr>
        <w:t>I</w:t>
      </w:r>
      <w:r>
        <w:rPr>
          <w:spacing w:val="-10"/>
          <w:sz w:val="20"/>
        </w:rPr>
        <w:t xml:space="preserve"> </w:t>
      </w:r>
      <w:r>
        <w:rPr>
          <w:sz w:val="20"/>
        </w:rPr>
        <w:t>accept</w:t>
      </w:r>
      <w:r>
        <w:rPr>
          <w:spacing w:val="-11"/>
          <w:sz w:val="20"/>
        </w:rPr>
        <w:t xml:space="preserve"> </w:t>
      </w:r>
      <w:r>
        <w:rPr>
          <w:sz w:val="20"/>
        </w:rPr>
        <w:t>full</w:t>
      </w:r>
      <w:r>
        <w:rPr>
          <w:spacing w:val="-10"/>
          <w:sz w:val="20"/>
        </w:rPr>
        <w:t xml:space="preserve"> </w:t>
      </w:r>
      <w:r>
        <w:rPr>
          <w:sz w:val="20"/>
        </w:rPr>
        <w:t>responsibility</w:t>
      </w:r>
      <w:r>
        <w:rPr>
          <w:spacing w:val="-9"/>
          <w:sz w:val="20"/>
        </w:rPr>
        <w:t xml:space="preserve"> </w:t>
      </w:r>
      <w:r>
        <w:rPr>
          <w:sz w:val="20"/>
        </w:rPr>
        <w:t>for</w:t>
      </w:r>
      <w:r>
        <w:rPr>
          <w:spacing w:val="-10"/>
          <w:sz w:val="20"/>
        </w:rPr>
        <w:t xml:space="preserve"> </w:t>
      </w:r>
      <w:r>
        <w:rPr>
          <w:sz w:val="20"/>
        </w:rPr>
        <w:t>the</w:t>
      </w:r>
      <w:r>
        <w:rPr>
          <w:spacing w:val="-10"/>
          <w:sz w:val="20"/>
        </w:rPr>
        <w:t xml:space="preserve"> </w:t>
      </w:r>
      <w:r>
        <w:rPr>
          <w:sz w:val="20"/>
        </w:rPr>
        <w:t>proper</w:t>
      </w:r>
      <w:r>
        <w:rPr>
          <w:spacing w:val="-10"/>
          <w:sz w:val="20"/>
        </w:rPr>
        <w:t xml:space="preserve"> </w:t>
      </w:r>
      <w:r>
        <w:rPr>
          <w:sz w:val="20"/>
        </w:rPr>
        <w:t>execution</w:t>
      </w:r>
      <w:r>
        <w:rPr>
          <w:spacing w:val="-10"/>
          <w:sz w:val="20"/>
        </w:rPr>
        <w:t xml:space="preserve"> </w:t>
      </w:r>
      <w:r>
        <w:rPr>
          <w:sz w:val="20"/>
        </w:rPr>
        <w:t>and</w:t>
      </w:r>
      <w:r>
        <w:rPr>
          <w:spacing w:val="-10"/>
          <w:sz w:val="20"/>
        </w:rPr>
        <w:t xml:space="preserve"> </w:t>
      </w:r>
      <w:r>
        <w:rPr>
          <w:sz w:val="20"/>
        </w:rPr>
        <w:t>fulfilment</w:t>
      </w:r>
      <w:r>
        <w:rPr>
          <w:spacing w:val="-11"/>
          <w:sz w:val="20"/>
        </w:rPr>
        <w:t xml:space="preserve"> </w:t>
      </w:r>
      <w:r>
        <w:rPr>
          <w:sz w:val="20"/>
        </w:rPr>
        <w:t>of</w:t>
      </w:r>
      <w:r>
        <w:rPr>
          <w:spacing w:val="-11"/>
          <w:sz w:val="20"/>
        </w:rPr>
        <w:t xml:space="preserve"> </w:t>
      </w:r>
      <w:r>
        <w:rPr>
          <w:sz w:val="20"/>
        </w:rPr>
        <w:t>all</w:t>
      </w:r>
      <w:r>
        <w:rPr>
          <w:spacing w:val="-10"/>
          <w:sz w:val="20"/>
        </w:rPr>
        <w:t xml:space="preserve"> </w:t>
      </w:r>
      <w:r>
        <w:rPr>
          <w:sz w:val="20"/>
        </w:rPr>
        <w:t>obligations</w:t>
      </w:r>
      <w:r>
        <w:rPr>
          <w:spacing w:val="-9"/>
          <w:sz w:val="20"/>
        </w:rPr>
        <w:t xml:space="preserve"> </w:t>
      </w:r>
      <w:r>
        <w:rPr>
          <w:sz w:val="20"/>
        </w:rPr>
        <w:t>and</w:t>
      </w:r>
      <w:r>
        <w:rPr>
          <w:spacing w:val="-10"/>
          <w:sz w:val="20"/>
        </w:rPr>
        <w:t xml:space="preserve"> </w:t>
      </w:r>
      <w:r>
        <w:rPr>
          <w:sz w:val="20"/>
        </w:rPr>
        <w:t>conditions</w:t>
      </w:r>
      <w:r>
        <w:rPr>
          <w:spacing w:val="-9"/>
          <w:sz w:val="20"/>
        </w:rPr>
        <w:t xml:space="preserve"> </w:t>
      </w:r>
      <w:r>
        <w:rPr>
          <w:sz w:val="20"/>
        </w:rPr>
        <w:t>devolving on me under this agreement as the principal liable for the due fulfillment of this contract.</w:t>
      </w:r>
    </w:p>
    <w:p w14:paraId="648BCDCC" w14:textId="77777777" w:rsidR="00B64416" w:rsidRDefault="00B64416">
      <w:pPr>
        <w:pStyle w:val="BodyText"/>
      </w:pPr>
    </w:p>
    <w:p w14:paraId="648BCDCD" w14:textId="77777777" w:rsidR="00B64416" w:rsidRDefault="00294703">
      <w:pPr>
        <w:pStyle w:val="ListParagraph"/>
        <w:numPr>
          <w:ilvl w:val="0"/>
          <w:numId w:val="61"/>
        </w:numPr>
        <w:tabs>
          <w:tab w:val="left" w:pos="1283"/>
          <w:tab w:val="left" w:pos="1285"/>
        </w:tabs>
        <w:ind w:left="1285" w:right="635"/>
        <w:jc w:val="both"/>
        <w:rPr>
          <w:sz w:val="20"/>
        </w:rPr>
      </w:pPr>
      <w:r>
        <w:rPr>
          <w:sz w:val="20"/>
        </w:rPr>
        <w:t>I declare that I have no participation in any collusive practices with any bidder or any other person regarding this or any other bid.</w:t>
      </w:r>
    </w:p>
    <w:p w14:paraId="648BCDCE" w14:textId="77777777" w:rsidR="00B64416" w:rsidRDefault="00B64416">
      <w:pPr>
        <w:pStyle w:val="BodyText"/>
        <w:spacing w:before="1"/>
      </w:pPr>
    </w:p>
    <w:p w14:paraId="648BCDCF" w14:textId="77777777" w:rsidR="00B64416" w:rsidRDefault="00294703">
      <w:pPr>
        <w:pStyle w:val="ListParagraph"/>
        <w:numPr>
          <w:ilvl w:val="0"/>
          <w:numId w:val="61"/>
        </w:numPr>
        <w:tabs>
          <w:tab w:val="left" w:pos="1285"/>
        </w:tabs>
        <w:ind w:left="1285"/>
        <w:rPr>
          <w:sz w:val="20"/>
        </w:rPr>
      </w:pPr>
      <w:r>
        <w:rPr>
          <w:sz w:val="20"/>
        </w:rPr>
        <w:t>I</w:t>
      </w:r>
      <w:r>
        <w:rPr>
          <w:spacing w:val="-3"/>
          <w:sz w:val="20"/>
        </w:rPr>
        <w:t xml:space="preserve"> </w:t>
      </w:r>
      <w:r>
        <w:rPr>
          <w:sz w:val="20"/>
        </w:rPr>
        <w:t>confirm</w:t>
      </w:r>
      <w:r>
        <w:rPr>
          <w:spacing w:val="-2"/>
          <w:sz w:val="20"/>
        </w:rPr>
        <w:t xml:space="preserve"> </w:t>
      </w:r>
      <w:r>
        <w:rPr>
          <w:sz w:val="20"/>
        </w:rPr>
        <w:t>that</w:t>
      </w:r>
      <w:r>
        <w:rPr>
          <w:spacing w:val="-3"/>
          <w:sz w:val="20"/>
        </w:rPr>
        <w:t xml:space="preserve"> </w:t>
      </w:r>
      <w:r>
        <w:rPr>
          <w:sz w:val="20"/>
        </w:rPr>
        <w:t>I</w:t>
      </w:r>
      <w:r>
        <w:rPr>
          <w:spacing w:val="-2"/>
          <w:sz w:val="20"/>
        </w:rPr>
        <w:t xml:space="preserve"> </w:t>
      </w:r>
      <w:r>
        <w:rPr>
          <w:sz w:val="20"/>
        </w:rPr>
        <w:t>am</w:t>
      </w:r>
      <w:r>
        <w:rPr>
          <w:spacing w:val="-3"/>
          <w:sz w:val="20"/>
        </w:rPr>
        <w:t xml:space="preserve"> </w:t>
      </w:r>
      <w:r>
        <w:rPr>
          <w:sz w:val="20"/>
        </w:rPr>
        <w:t>duly</w:t>
      </w:r>
      <w:r>
        <w:rPr>
          <w:spacing w:val="-1"/>
          <w:sz w:val="20"/>
        </w:rPr>
        <w:t xml:space="preserve"> </w:t>
      </w:r>
      <w:r>
        <w:rPr>
          <w:sz w:val="20"/>
        </w:rPr>
        <w:t>authorised</w:t>
      </w:r>
      <w:r>
        <w:rPr>
          <w:spacing w:val="-3"/>
          <w:sz w:val="20"/>
        </w:rPr>
        <w:t xml:space="preserve"> </w:t>
      </w:r>
      <w:r>
        <w:rPr>
          <w:sz w:val="20"/>
        </w:rPr>
        <w:t>to</w:t>
      </w:r>
      <w:r>
        <w:rPr>
          <w:spacing w:val="-2"/>
          <w:sz w:val="20"/>
        </w:rPr>
        <w:t xml:space="preserve"> </w:t>
      </w:r>
      <w:r>
        <w:rPr>
          <w:sz w:val="20"/>
        </w:rPr>
        <w:t>sign</w:t>
      </w:r>
      <w:r>
        <w:rPr>
          <w:spacing w:val="-3"/>
          <w:sz w:val="20"/>
        </w:rPr>
        <w:t xml:space="preserve"> </w:t>
      </w:r>
      <w:r>
        <w:rPr>
          <w:sz w:val="20"/>
        </w:rPr>
        <w:t>this</w:t>
      </w:r>
      <w:r>
        <w:rPr>
          <w:spacing w:val="-1"/>
          <w:sz w:val="20"/>
        </w:rPr>
        <w:t xml:space="preserve"> </w:t>
      </w:r>
      <w:r>
        <w:rPr>
          <w:spacing w:val="-2"/>
          <w:sz w:val="20"/>
        </w:rPr>
        <w:t>contract.</w:t>
      </w:r>
    </w:p>
    <w:p w14:paraId="648BCDD0" w14:textId="77777777" w:rsidR="00B64416" w:rsidRDefault="00294703">
      <w:pPr>
        <w:pStyle w:val="BodyText"/>
        <w:tabs>
          <w:tab w:val="left" w:pos="3445"/>
        </w:tabs>
        <w:spacing w:before="229" w:line="480" w:lineRule="auto"/>
        <w:ind w:left="1285" w:right="5488"/>
        <w:jc w:val="both"/>
      </w:pPr>
      <w:r>
        <w:rPr>
          <w:noProof/>
        </w:rPr>
        <mc:AlternateContent>
          <mc:Choice Requires="wps">
            <w:drawing>
              <wp:anchor distT="0" distB="0" distL="0" distR="0" simplePos="0" relativeHeight="251658246" behindDoc="0" locked="0" layoutInCell="1" allowOverlap="1" wp14:anchorId="648BE582" wp14:editId="648BE583">
                <wp:simplePos x="0" y="0"/>
                <wp:positionH relativeFrom="page">
                  <wp:posOffset>4305934</wp:posOffset>
                </wp:positionH>
                <wp:positionV relativeFrom="paragraph">
                  <wp:posOffset>219668</wp:posOffset>
                </wp:positionV>
                <wp:extent cx="2286000" cy="118872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188720"/>
                        </a:xfrm>
                        <a:prstGeom prst="rect">
                          <a:avLst/>
                        </a:prstGeom>
                        <a:ln w="9525">
                          <a:solidFill>
                            <a:srgbClr val="000000"/>
                          </a:solidFill>
                          <a:prstDash val="solid"/>
                        </a:ln>
                      </wps:spPr>
                      <wps:txbx>
                        <w:txbxContent>
                          <w:p w14:paraId="648BE74D" w14:textId="77777777" w:rsidR="00B64416" w:rsidRDefault="00294703">
                            <w:pPr>
                              <w:spacing w:before="71"/>
                              <w:ind w:left="143"/>
                              <w:rPr>
                                <w:b/>
                                <w:sz w:val="20"/>
                              </w:rPr>
                            </w:pPr>
                            <w:r>
                              <w:rPr>
                                <w:b/>
                                <w:spacing w:val="-2"/>
                                <w:sz w:val="20"/>
                              </w:rPr>
                              <w:t>WITNESSES</w:t>
                            </w:r>
                          </w:p>
                          <w:p w14:paraId="648BE74E" w14:textId="77777777" w:rsidR="00B64416" w:rsidRDefault="00B64416">
                            <w:pPr>
                              <w:pStyle w:val="BodyText"/>
                              <w:spacing w:before="1"/>
                              <w:rPr>
                                <w:b/>
                              </w:rPr>
                            </w:pPr>
                          </w:p>
                          <w:p w14:paraId="648BE74F" w14:textId="77777777" w:rsidR="00B64416" w:rsidRDefault="00294703">
                            <w:pPr>
                              <w:numPr>
                                <w:ilvl w:val="0"/>
                                <w:numId w:val="60"/>
                              </w:numPr>
                              <w:tabs>
                                <w:tab w:val="left" w:pos="503"/>
                              </w:tabs>
                              <w:ind w:left="503" w:hanging="360"/>
                              <w:rPr>
                                <w:sz w:val="20"/>
                              </w:rPr>
                            </w:pPr>
                            <w:r>
                              <w:rPr>
                                <w:spacing w:val="-2"/>
                                <w:sz w:val="20"/>
                              </w:rPr>
                              <w:t>…….…………………………….</w:t>
                            </w:r>
                          </w:p>
                          <w:p w14:paraId="648BE750" w14:textId="77777777" w:rsidR="00B64416" w:rsidRDefault="00294703">
                            <w:pPr>
                              <w:numPr>
                                <w:ilvl w:val="0"/>
                                <w:numId w:val="60"/>
                              </w:numPr>
                              <w:tabs>
                                <w:tab w:val="left" w:pos="504"/>
                              </w:tabs>
                              <w:spacing w:before="229"/>
                              <w:ind w:hanging="360"/>
                              <w:rPr>
                                <w:sz w:val="20"/>
                              </w:rPr>
                            </w:pPr>
                            <w:r>
                              <w:rPr>
                                <w:spacing w:val="-2"/>
                                <w:sz w:val="20"/>
                              </w:rPr>
                              <w:t>……….………………………….</w:t>
                            </w:r>
                          </w:p>
                          <w:p w14:paraId="648BE751" w14:textId="77777777" w:rsidR="00B64416" w:rsidRDefault="00B64416">
                            <w:pPr>
                              <w:pStyle w:val="BodyText"/>
                            </w:pPr>
                          </w:p>
                          <w:p w14:paraId="648BE752" w14:textId="77777777" w:rsidR="00B64416" w:rsidRDefault="00294703">
                            <w:pPr>
                              <w:pStyle w:val="BodyText"/>
                              <w:ind w:left="144"/>
                            </w:pPr>
                            <w:r>
                              <w:t>DATE:</w:t>
                            </w:r>
                            <w:r>
                              <w:rPr>
                                <w:spacing w:val="72"/>
                              </w:rPr>
                              <w:t xml:space="preserve"> </w:t>
                            </w:r>
                            <w:r>
                              <w:rPr>
                                <w:spacing w:val="-2"/>
                              </w:rPr>
                              <w:t>……………………………..</w:t>
                            </w:r>
                          </w:p>
                        </w:txbxContent>
                      </wps:txbx>
                      <wps:bodyPr wrap="square" lIns="0" tIns="0" rIns="0" bIns="0" rtlCol="0">
                        <a:noAutofit/>
                      </wps:bodyPr>
                    </wps:wsp>
                  </a:graphicData>
                </a:graphic>
              </wp:anchor>
            </w:drawing>
          </mc:Choice>
          <mc:Fallback>
            <w:pict>
              <v:shape w14:anchorId="648BE582" id="Textbox 156" o:spid="_x0000_s1065" type="#_x0000_t202" style="position:absolute;left:0;text-align:left;margin-left:339.05pt;margin-top:17.3pt;width:180pt;height:93.6pt;z-index:2516582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" filled="f">
                <v:path arrowok="t"/>
                <v:textbox inset="0,0,0,0">
                  <w:txbxContent>
                    <w:p w14:paraId="648BE74D" w14:textId="77777777" w:rsidR="00B64416" w:rsidRDefault="00294703">
                      <w:pPr>
                        <w:spacing w:before="71"/>
                        <w:ind w:left="143"/>
                        <w:rPr>
                          <w:b/>
                          <w:sz w:val="20"/>
                        </w:rPr>
                      </w:pPr>
                      <w:r>
                        <w:rPr>
                          <w:b/>
                          <w:spacing w:val="-2"/>
                          <w:sz w:val="20"/>
                        </w:rPr>
                        <w:t>WITNESSES</w:t>
                      </w:r>
                    </w:p>
                    <w:p w14:paraId="648BE74E" w14:textId="77777777" w:rsidR="00B64416" w:rsidRDefault="00B64416">
                      <w:pPr>
                        <w:pStyle w:val="BodyText"/>
                        <w:spacing w:before="1"/>
                        <w:rPr>
                          <w:b/>
                        </w:rPr>
                      </w:pPr>
                    </w:p>
                    <w:p w14:paraId="648BE74F" w14:textId="77777777" w:rsidR="00B64416" w:rsidRDefault="00294703">
                      <w:pPr>
                        <w:numPr>
                          <w:ilvl w:val="0"/>
                          <w:numId w:val="60"/>
                        </w:numPr>
                        <w:tabs>
                          <w:tab w:val="left" w:pos="503"/>
                        </w:tabs>
                        <w:ind w:left="503" w:hanging="360"/>
                        <w:rPr>
                          <w:sz w:val="20"/>
                        </w:rPr>
                      </w:pPr>
                      <w:r>
                        <w:rPr>
                          <w:spacing w:val="-2"/>
                          <w:sz w:val="20"/>
                        </w:rPr>
                        <w:t>…….…………………………….</w:t>
                      </w:r>
                    </w:p>
                    <w:p w14:paraId="648BE750" w14:textId="77777777" w:rsidR="00B64416" w:rsidRDefault="00294703">
                      <w:pPr>
                        <w:numPr>
                          <w:ilvl w:val="0"/>
                          <w:numId w:val="60"/>
                        </w:numPr>
                        <w:tabs>
                          <w:tab w:val="left" w:pos="504"/>
                        </w:tabs>
                        <w:spacing w:before="229"/>
                        <w:ind w:hanging="360"/>
                        <w:rPr>
                          <w:sz w:val="20"/>
                        </w:rPr>
                      </w:pPr>
                      <w:r>
                        <w:rPr>
                          <w:spacing w:val="-2"/>
                          <w:sz w:val="20"/>
                        </w:rPr>
                        <w:t>……….………………………….</w:t>
                      </w:r>
                    </w:p>
                    <w:p w14:paraId="648BE751" w14:textId="77777777" w:rsidR="00B64416" w:rsidRDefault="00B64416">
                      <w:pPr>
                        <w:pStyle w:val="BodyText"/>
                      </w:pPr>
                    </w:p>
                    <w:p w14:paraId="648BE752" w14:textId="77777777" w:rsidR="00B64416" w:rsidRDefault="00294703">
                      <w:pPr>
                        <w:pStyle w:val="BodyText"/>
                        <w:ind w:left="144"/>
                      </w:pPr>
                      <w:r>
                        <w:t>DATE:</w:t>
                      </w:r>
                      <w:r>
                        <w:rPr>
                          <w:spacing w:val="72"/>
                        </w:rPr>
                        <w:t xml:space="preserve"> </w:t>
                      </w:r>
                      <w:r>
                        <w:rPr>
                          <w:spacing w:val="-2"/>
                        </w:rPr>
                        <w:t>……………………………..</w:t>
                      </w:r>
                    </w:p>
                  </w:txbxContent>
                </v:textbox>
                <w10:wrap anchorx="page"/>
              </v:shape>
            </w:pict>
          </mc:Fallback>
        </mc:AlternateContent>
      </w:r>
      <w:r>
        <w:t>NAME (PRINT)</w:t>
      </w:r>
      <w:r>
        <w:tab/>
      </w:r>
      <w:r>
        <w:rPr>
          <w:spacing w:val="-2"/>
        </w:rPr>
        <w:t>……………………………. CAPACITY</w:t>
      </w:r>
      <w:r>
        <w:tab/>
      </w:r>
      <w:r>
        <w:rPr>
          <w:spacing w:val="-2"/>
        </w:rPr>
        <w:t>…………………………….</w:t>
      </w:r>
    </w:p>
    <w:p w14:paraId="648BCDD1" w14:textId="77777777" w:rsidR="00B64416" w:rsidRDefault="00294703">
      <w:pPr>
        <w:pStyle w:val="BodyText"/>
        <w:tabs>
          <w:tab w:val="left" w:pos="3444"/>
        </w:tabs>
        <w:spacing w:before="1" w:line="480" w:lineRule="auto"/>
        <w:ind w:left="1284" w:right="5488"/>
        <w:jc w:val="both"/>
      </w:pPr>
      <w:r>
        <w:rPr>
          <w:spacing w:val="-2"/>
        </w:rPr>
        <w:t>SIGNATURE</w:t>
      </w:r>
      <w:r>
        <w:tab/>
      </w:r>
      <w:r>
        <w:rPr>
          <w:spacing w:val="-14"/>
        </w:rPr>
        <w:t xml:space="preserve"> </w:t>
      </w:r>
      <w:r>
        <w:rPr>
          <w:spacing w:val="-4"/>
        </w:rPr>
        <w:t xml:space="preserve">……………………………. </w:t>
      </w:r>
      <w:r>
        <w:t>NAME OF FIRM</w:t>
      </w:r>
      <w:r>
        <w:tab/>
      </w:r>
      <w:r>
        <w:rPr>
          <w:spacing w:val="-2"/>
        </w:rPr>
        <w:t xml:space="preserve">……………………………. </w:t>
      </w:r>
      <w:r>
        <w:rPr>
          <w:spacing w:val="-4"/>
        </w:rPr>
        <w:t>DATE</w:t>
      </w:r>
      <w:r>
        <w:tab/>
      </w:r>
      <w:r>
        <w:rPr>
          <w:spacing w:val="-2"/>
        </w:rPr>
        <w:t>…………………………….</w:t>
      </w:r>
    </w:p>
    <w:p w14:paraId="648BCDD2" w14:textId="77777777" w:rsidR="00B64416" w:rsidRDefault="00B64416">
      <w:pPr>
        <w:pStyle w:val="BodyText"/>
      </w:pPr>
    </w:p>
    <w:p w14:paraId="648BCDD3" w14:textId="77777777" w:rsidR="00B64416" w:rsidRDefault="00B64416">
      <w:pPr>
        <w:pStyle w:val="BodyText"/>
      </w:pPr>
    </w:p>
    <w:p w14:paraId="648BCDD4" w14:textId="77777777" w:rsidR="00B64416" w:rsidRDefault="00B64416">
      <w:pPr>
        <w:pStyle w:val="BodyText"/>
      </w:pPr>
    </w:p>
    <w:p w14:paraId="648BCDD5" w14:textId="77777777" w:rsidR="00B64416" w:rsidRDefault="00B64416">
      <w:pPr>
        <w:pStyle w:val="BodyText"/>
      </w:pPr>
    </w:p>
    <w:p w14:paraId="648BCDD6" w14:textId="77777777" w:rsidR="00B64416" w:rsidRDefault="00B64416">
      <w:pPr>
        <w:pStyle w:val="BodyText"/>
      </w:pPr>
    </w:p>
    <w:p w14:paraId="648BCDD7" w14:textId="77777777" w:rsidR="00B64416" w:rsidRDefault="00B64416">
      <w:pPr>
        <w:pStyle w:val="BodyText"/>
      </w:pPr>
    </w:p>
    <w:p w14:paraId="648BCDD8" w14:textId="77777777" w:rsidR="00B64416" w:rsidRDefault="00B64416">
      <w:pPr>
        <w:pStyle w:val="BodyText"/>
      </w:pPr>
    </w:p>
    <w:p w14:paraId="648BCDD9" w14:textId="77777777" w:rsidR="00B64416" w:rsidRDefault="00294703">
      <w:pPr>
        <w:pStyle w:val="BodyText"/>
        <w:spacing w:before="30"/>
      </w:pPr>
      <w:r>
        <w:rPr>
          <w:noProof/>
        </w:rPr>
        <mc:AlternateContent>
          <mc:Choice Requires="wps">
            <w:drawing>
              <wp:anchor distT="0" distB="0" distL="0" distR="0" simplePos="0" relativeHeight="251658350" behindDoc="1" locked="0" layoutInCell="1" allowOverlap="1" wp14:anchorId="648BE584" wp14:editId="648BE585">
                <wp:simplePos x="0" y="0"/>
                <wp:positionH relativeFrom="page">
                  <wp:posOffset>701040</wp:posOffset>
                </wp:positionH>
                <wp:positionV relativeFrom="paragraph">
                  <wp:posOffset>180327</wp:posOffset>
                </wp:positionV>
                <wp:extent cx="6381115" cy="635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B3AA3" id="Graphic 157" o:spid="_x0000_s1026" style="position:absolute;margin-left:55.2pt;margin-top:14.2pt;width:502.45pt;height:.5pt;z-index:-25165813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" path="m6380988,l,,,6108r6380988,l6380988,xe" fillcolor="black" stroked="f">
                <v:path arrowok="t"/>
                <w10:wrap type="topAndBottom" anchorx="page"/>
              </v:shape>
            </w:pict>
          </mc:Fallback>
        </mc:AlternateContent>
      </w:r>
    </w:p>
    <w:p w14:paraId="648BCDDA" w14:textId="77777777" w:rsidR="00B64416" w:rsidRDefault="00B64416">
      <w:pPr>
        <w:pStyle w:val="BodyText"/>
        <w:sectPr w:rsidR="00B64416">
          <w:pgSz w:w="11900" w:h="16850"/>
          <w:pgMar w:top="1040" w:right="141" w:bottom="1040" w:left="566" w:header="118" w:footer="856" w:gutter="0"/>
          <w:cols w:space="720"/>
        </w:sectPr>
      </w:pPr>
    </w:p>
    <w:p w14:paraId="648BCDDB" w14:textId="77777777" w:rsidR="00B64416" w:rsidRDefault="00294703">
      <w:pPr>
        <w:pStyle w:val="Heading9"/>
        <w:spacing w:before="84" w:line="480" w:lineRule="auto"/>
        <w:ind w:left="568" w:right="5652" w:hanging="1"/>
      </w:pPr>
      <w:r>
        <w:lastRenderedPageBreak/>
        <w:t>CONTRACT FORM - RENDERING OF SERVICES PART</w:t>
      </w:r>
      <w:r>
        <w:rPr>
          <w:spacing w:val="-4"/>
        </w:rPr>
        <w:t xml:space="preserve"> </w:t>
      </w:r>
      <w:r>
        <w:t>2</w:t>
      </w:r>
      <w:r>
        <w:rPr>
          <w:spacing w:val="-6"/>
        </w:rPr>
        <w:t xml:space="preserve"> </w:t>
      </w:r>
      <w:r>
        <w:t>(TO</w:t>
      </w:r>
      <w:r>
        <w:rPr>
          <w:spacing w:val="-6"/>
        </w:rPr>
        <w:t xml:space="preserve"> </w:t>
      </w:r>
      <w:r>
        <w:t>BE</w:t>
      </w:r>
      <w:r>
        <w:rPr>
          <w:spacing w:val="-5"/>
        </w:rPr>
        <w:t xml:space="preserve"> </w:t>
      </w:r>
      <w:r>
        <w:t>FILLED</w:t>
      </w:r>
      <w:r>
        <w:rPr>
          <w:spacing w:val="-4"/>
        </w:rPr>
        <w:t xml:space="preserve"> </w:t>
      </w:r>
      <w:r>
        <w:t>IN</w:t>
      </w:r>
      <w:r>
        <w:rPr>
          <w:spacing w:val="-4"/>
        </w:rPr>
        <w:t xml:space="preserve"> </w:t>
      </w:r>
      <w:r>
        <w:t>BY</w:t>
      </w:r>
      <w:r>
        <w:rPr>
          <w:spacing w:val="-7"/>
        </w:rPr>
        <w:t xml:space="preserve"> </w:t>
      </w:r>
      <w:r>
        <w:t>THE</w:t>
      </w:r>
      <w:r>
        <w:rPr>
          <w:spacing w:val="-5"/>
        </w:rPr>
        <w:t xml:space="preserve"> </w:t>
      </w:r>
      <w:r>
        <w:t>PURCHASER)</w:t>
      </w:r>
    </w:p>
    <w:p w14:paraId="648BCDDC" w14:textId="77777777" w:rsidR="00B64416" w:rsidRDefault="00294703">
      <w:pPr>
        <w:pStyle w:val="ListParagraph"/>
        <w:numPr>
          <w:ilvl w:val="0"/>
          <w:numId w:val="59"/>
        </w:numPr>
        <w:tabs>
          <w:tab w:val="left" w:pos="1287"/>
        </w:tabs>
        <w:spacing w:before="229"/>
        <w:ind w:left="1287" w:hanging="719"/>
        <w:rPr>
          <w:sz w:val="20"/>
        </w:rPr>
      </w:pPr>
      <w:r>
        <w:rPr>
          <w:sz w:val="20"/>
        </w:rPr>
        <w:t>I…………………………………………….</w:t>
      </w:r>
      <w:r>
        <w:rPr>
          <w:spacing w:val="-7"/>
          <w:sz w:val="20"/>
        </w:rPr>
        <w:t xml:space="preserve"> </w:t>
      </w:r>
      <w:r>
        <w:rPr>
          <w:sz w:val="20"/>
        </w:rPr>
        <w:t>in</w:t>
      </w:r>
      <w:r>
        <w:rPr>
          <w:spacing w:val="-5"/>
          <w:sz w:val="20"/>
        </w:rPr>
        <w:t xml:space="preserve"> </w:t>
      </w:r>
      <w:r>
        <w:rPr>
          <w:sz w:val="20"/>
        </w:rPr>
        <w:t>my</w:t>
      </w:r>
      <w:r>
        <w:rPr>
          <w:spacing w:val="-3"/>
          <w:sz w:val="20"/>
        </w:rPr>
        <w:t xml:space="preserve"> </w:t>
      </w:r>
      <w:r>
        <w:rPr>
          <w:sz w:val="20"/>
        </w:rPr>
        <w:t>capacity</w:t>
      </w:r>
      <w:r>
        <w:rPr>
          <w:spacing w:val="-4"/>
          <w:sz w:val="20"/>
        </w:rPr>
        <w:t xml:space="preserve"> </w:t>
      </w:r>
      <w:r>
        <w:rPr>
          <w:sz w:val="20"/>
        </w:rPr>
        <w:t>as</w:t>
      </w:r>
      <w:r>
        <w:rPr>
          <w:spacing w:val="-3"/>
          <w:sz w:val="20"/>
        </w:rPr>
        <w:t xml:space="preserve"> </w:t>
      </w:r>
      <w:r>
        <w:rPr>
          <w:spacing w:val="-2"/>
          <w:sz w:val="20"/>
        </w:rPr>
        <w:t>……...…………………………………...</w:t>
      </w:r>
    </w:p>
    <w:p w14:paraId="648BCDDD" w14:textId="77777777" w:rsidR="00B64416" w:rsidRDefault="00B64416">
      <w:pPr>
        <w:pStyle w:val="BodyText"/>
      </w:pPr>
    </w:p>
    <w:p w14:paraId="648BCDDE" w14:textId="77777777" w:rsidR="00B64416" w:rsidRDefault="00294703">
      <w:pPr>
        <w:pStyle w:val="BodyText"/>
        <w:ind w:left="1288" w:right="640"/>
      </w:pPr>
      <w:r>
        <w:t>accept</w:t>
      </w:r>
      <w:r>
        <w:rPr>
          <w:spacing w:val="40"/>
        </w:rPr>
        <w:t xml:space="preserve"> </w:t>
      </w:r>
      <w:r>
        <w:t>your</w:t>
      </w:r>
      <w:r>
        <w:rPr>
          <w:spacing w:val="40"/>
        </w:rPr>
        <w:t xml:space="preserve"> </w:t>
      </w:r>
      <w:r>
        <w:t>bid</w:t>
      </w:r>
      <w:r>
        <w:rPr>
          <w:spacing w:val="40"/>
        </w:rPr>
        <w:t xml:space="preserve"> </w:t>
      </w:r>
      <w:r>
        <w:t>under</w:t>
      </w:r>
      <w:r>
        <w:rPr>
          <w:spacing w:val="40"/>
        </w:rPr>
        <w:t xml:space="preserve"> </w:t>
      </w:r>
      <w:r>
        <w:t>reference</w:t>
      </w:r>
      <w:r>
        <w:rPr>
          <w:spacing w:val="40"/>
        </w:rPr>
        <w:t xml:space="preserve"> </w:t>
      </w:r>
      <w:r>
        <w:t>number</w:t>
      </w:r>
      <w:r>
        <w:rPr>
          <w:spacing w:val="40"/>
        </w:rPr>
        <w:t xml:space="preserve"> </w:t>
      </w:r>
      <w:r>
        <w:t>………………dated………………………for</w:t>
      </w:r>
      <w:r>
        <w:rPr>
          <w:spacing w:val="40"/>
        </w:rPr>
        <w:t xml:space="preserve"> </w:t>
      </w:r>
      <w:r>
        <w:t>the</w:t>
      </w:r>
      <w:r>
        <w:rPr>
          <w:spacing w:val="40"/>
        </w:rPr>
        <w:t xml:space="preserve"> </w:t>
      </w:r>
      <w:r>
        <w:t>rendering</w:t>
      </w:r>
      <w:r>
        <w:rPr>
          <w:spacing w:val="40"/>
        </w:rPr>
        <w:t xml:space="preserve"> </w:t>
      </w:r>
      <w:r>
        <w:t>of services indicated hereunder and/or further specified in the annexure(s).</w:t>
      </w:r>
    </w:p>
    <w:p w14:paraId="648BCDDF" w14:textId="77777777" w:rsidR="00B64416" w:rsidRDefault="00B64416">
      <w:pPr>
        <w:pStyle w:val="BodyText"/>
      </w:pPr>
    </w:p>
    <w:p w14:paraId="648BCDE0" w14:textId="77777777" w:rsidR="00B64416" w:rsidRDefault="00294703">
      <w:pPr>
        <w:pStyle w:val="ListParagraph"/>
        <w:numPr>
          <w:ilvl w:val="0"/>
          <w:numId w:val="59"/>
        </w:numPr>
        <w:tabs>
          <w:tab w:val="left" w:pos="1287"/>
        </w:tabs>
        <w:ind w:left="1287" w:hanging="719"/>
        <w:rPr>
          <w:sz w:val="20"/>
        </w:rPr>
      </w:pPr>
      <w:r>
        <w:rPr>
          <w:sz w:val="20"/>
        </w:rPr>
        <w:t>An</w:t>
      </w:r>
      <w:r>
        <w:rPr>
          <w:spacing w:val="-7"/>
          <w:sz w:val="20"/>
        </w:rPr>
        <w:t xml:space="preserve"> </w:t>
      </w:r>
      <w:r>
        <w:rPr>
          <w:sz w:val="20"/>
        </w:rPr>
        <w:t>official</w:t>
      </w:r>
      <w:r>
        <w:rPr>
          <w:spacing w:val="-5"/>
          <w:sz w:val="20"/>
        </w:rPr>
        <w:t xml:space="preserve"> </w:t>
      </w:r>
      <w:r>
        <w:rPr>
          <w:sz w:val="20"/>
        </w:rPr>
        <w:t>order</w:t>
      </w:r>
      <w:r>
        <w:rPr>
          <w:spacing w:val="-4"/>
          <w:sz w:val="20"/>
        </w:rPr>
        <w:t xml:space="preserve"> </w:t>
      </w:r>
      <w:r>
        <w:rPr>
          <w:sz w:val="20"/>
        </w:rPr>
        <w:t>indicating</w:t>
      </w:r>
      <w:r>
        <w:rPr>
          <w:spacing w:val="-6"/>
          <w:sz w:val="20"/>
        </w:rPr>
        <w:t xml:space="preserve"> </w:t>
      </w:r>
      <w:r>
        <w:rPr>
          <w:sz w:val="20"/>
        </w:rPr>
        <w:t>service</w:t>
      </w:r>
      <w:r>
        <w:rPr>
          <w:spacing w:val="-5"/>
          <w:sz w:val="20"/>
        </w:rPr>
        <w:t xml:space="preserve"> </w:t>
      </w:r>
      <w:r>
        <w:rPr>
          <w:sz w:val="20"/>
        </w:rPr>
        <w:t>delivery</w:t>
      </w:r>
      <w:r>
        <w:rPr>
          <w:spacing w:val="-4"/>
          <w:sz w:val="20"/>
        </w:rPr>
        <w:t xml:space="preserve"> </w:t>
      </w:r>
      <w:r>
        <w:rPr>
          <w:sz w:val="20"/>
        </w:rPr>
        <w:t>instructions</w:t>
      </w:r>
      <w:r>
        <w:rPr>
          <w:spacing w:val="-4"/>
          <w:sz w:val="20"/>
        </w:rPr>
        <w:t xml:space="preserve"> </w:t>
      </w:r>
      <w:r>
        <w:rPr>
          <w:sz w:val="20"/>
        </w:rPr>
        <w:t>is</w:t>
      </w:r>
      <w:r>
        <w:rPr>
          <w:spacing w:val="-3"/>
          <w:sz w:val="20"/>
        </w:rPr>
        <w:t xml:space="preserve"> </w:t>
      </w:r>
      <w:r>
        <w:rPr>
          <w:spacing w:val="-2"/>
          <w:sz w:val="20"/>
        </w:rPr>
        <w:t>forthcoming.</w:t>
      </w:r>
    </w:p>
    <w:p w14:paraId="648BCDE1" w14:textId="77777777" w:rsidR="00B64416" w:rsidRDefault="00B64416">
      <w:pPr>
        <w:pStyle w:val="BodyText"/>
      </w:pPr>
    </w:p>
    <w:p w14:paraId="648BCDE2" w14:textId="77777777" w:rsidR="00B64416" w:rsidRDefault="00294703">
      <w:pPr>
        <w:pStyle w:val="ListParagraph"/>
        <w:numPr>
          <w:ilvl w:val="0"/>
          <w:numId w:val="59"/>
        </w:numPr>
        <w:tabs>
          <w:tab w:val="left" w:pos="1287"/>
        </w:tabs>
        <w:ind w:left="1287" w:right="634"/>
        <w:rPr>
          <w:sz w:val="20"/>
        </w:rPr>
      </w:pPr>
      <w:r>
        <w:rPr>
          <w:sz w:val="20"/>
        </w:rPr>
        <w:t>I</w:t>
      </w:r>
      <w:r>
        <w:rPr>
          <w:spacing w:val="-8"/>
          <w:sz w:val="20"/>
        </w:rPr>
        <w:t xml:space="preserve"> </w:t>
      </w:r>
      <w:r>
        <w:rPr>
          <w:sz w:val="20"/>
        </w:rPr>
        <w:t>undertake</w:t>
      </w:r>
      <w:r>
        <w:rPr>
          <w:spacing w:val="-8"/>
          <w:sz w:val="20"/>
        </w:rPr>
        <w:t xml:space="preserve"> </w:t>
      </w:r>
      <w:r>
        <w:rPr>
          <w:sz w:val="20"/>
        </w:rPr>
        <w:t>to</w:t>
      </w:r>
      <w:r>
        <w:rPr>
          <w:spacing w:val="-8"/>
          <w:sz w:val="20"/>
        </w:rPr>
        <w:t xml:space="preserve"> </w:t>
      </w:r>
      <w:r>
        <w:rPr>
          <w:sz w:val="20"/>
        </w:rPr>
        <w:t>make</w:t>
      </w:r>
      <w:r>
        <w:rPr>
          <w:spacing w:val="-8"/>
          <w:sz w:val="20"/>
        </w:rPr>
        <w:t xml:space="preserve"> </w:t>
      </w:r>
      <w:r>
        <w:rPr>
          <w:sz w:val="20"/>
        </w:rPr>
        <w:t>payment</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services</w:t>
      </w:r>
      <w:r>
        <w:rPr>
          <w:spacing w:val="-7"/>
          <w:sz w:val="20"/>
        </w:rPr>
        <w:t xml:space="preserve"> </w:t>
      </w:r>
      <w:r>
        <w:rPr>
          <w:sz w:val="20"/>
        </w:rPr>
        <w:t>rendered</w:t>
      </w:r>
      <w:r>
        <w:rPr>
          <w:spacing w:val="-9"/>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terms</w:t>
      </w:r>
      <w:r>
        <w:rPr>
          <w:spacing w:val="-7"/>
          <w:sz w:val="20"/>
        </w:rPr>
        <w:t xml:space="preserve"> </w:t>
      </w:r>
      <w:r>
        <w:rPr>
          <w:sz w:val="20"/>
        </w:rPr>
        <w:t>and</w:t>
      </w:r>
      <w:r>
        <w:rPr>
          <w:spacing w:val="-8"/>
          <w:sz w:val="20"/>
        </w:rPr>
        <w:t xml:space="preserve"> </w:t>
      </w:r>
      <w:r>
        <w:rPr>
          <w:sz w:val="20"/>
        </w:rPr>
        <w:t>conditions</w:t>
      </w:r>
      <w:r>
        <w:rPr>
          <w:spacing w:val="-7"/>
          <w:sz w:val="20"/>
        </w:rPr>
        <w:t xml:space="preserve"> </w:t>
      </w:r>
      <w:r>
        <w:rPr>
          <w:sz w:val="20"/>
        </w:rPr>
        <w:t>of</w:t>
      </w:r>
      <w:r>
        <w:rPr>
          <w:spacing w:val="-8"/>
          <w:sz w:val="20"/>
        </w:rPr>
        <w:t xml:space="preserve"> </w:t>
      </w:r>
      <w:r>
        <w:rPr>
          <w:sz w:val="20"/>
        </w:rPr>
        <w:t>the contract, within 30 (thirty) days after receipt of an invoice.</w:t>
      </w:r>
    </w:p>
    <w:p w14:paraId="648BCDE3" w14:textId="77777777" w:rsidR="00B64416" w:rsidRDefault="00B64416">
      <w:pPr>
        <w:pStyle w:val="BodyText"/>
        <w:spacing w:before="229"/>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1983"/>
        <w:gridCol w:w="1559"/>
        <w:gridCol w:w="1699"/>
        <w:gridCol w:w="1652"/>
      </w:tblGrid>
      <w:tr w:rsidR="00B64416" w14:paraId="648BCDF2" w14:textId="77777777">
        <w:trPr>
          <w:trHeight w:val="1610"/>
        </w:trPr>
        <w:tc>
          <w:tcPr>
            <w:tcW w:w="2552" w:type="dxa"/>
          </w:tcPr>
          <w:p w14:paraId="648BCDE4" w14:textId="77777777" w:rsidR="00B64416" w:rsidRDefault="00B64416">
            <w:pPr>
              <w:pStyle w:val="TableParagraph"/>
              <w:rPr>
                <w:sz w:val="20"/>
              </w:rPr>
            </w:pPr>
          </w:p>
          <w:p w14:paraId="648BCDE5" w14:textId="77777777" w:rsidR="00B64416" w:rsidRDefault="00B64416">
            <w:pPr>
              <w:pStyle w:val="TableParagraph"/>
              <w:spacing w:before="117"/>
              <w:rPr>
                <w:sz w:val="20"/>
              </w:rPr>
            </w:pPr>
          </w:p>
          <w:p w14:paraId="648BCDE6" w14:textId="77777777" w:rsidR="00B64416" w:rsidRDefault="00294703">
            <w:pPr>
              <w:pStyle w:val="TableParagraph"/>
              <w:ind w:left="836" w:right="412" w:hanging="411"/>
              <w:rPr>
                <w:b/>
                <w:sz w:val="20"/>
              </w:rPr>
            </w:pPr>
            <w:r>
              <w:rPr>
                <w:b/>
                <w:sz w:val="20"/>
              </w:rPr>
              <w:t>DESCRIPTION</w:t>
            </w:r>
            <w:r>
              <w:rPr>
                <w:b/>
                <w:spacing w:val="-14"/>
                <w:sz w:val="20"/>
              </w:rPr>
              <w:t xml:space="preserve"> </w:t>
            </w:r>
            <w:r>
              <w:rPr>
                <w:b/>
                <w:sz w:val="20"/>
              </w:rPr>
              <w:t xml:space="preserve">OF </w:t>
            </w:r>
            <w:r>
              <w:rPr>
                <w:b/>
                <w:spacing w:val="-2"/>
                <w:sz w:val="20"/>
              </w:rPr>
              <w:t>SERVICE</w:t>
            </w:r>
          </w:p>
        </w:tc>
        <w:tc>
          <w:tcPr>
            <w:tcW w:w="1983" w:type="dxa"/>
          </w:tcPr>
          <w:p w14:paraId="648BCDE7" w14:textId="77777777" w:rsidR="00B64416" w:rsidRDefault="00B64416">
            <w:pPr>
              <w:pStyle w:val="TableParagraph"/>
              <w:spacing w:before="117"/>
              <w:rPr>
                <w:sz w:val="20"/>
              </w:rPr>
            </w:pPr>
          </w:p>
          <w:p w14:paraId="648BCDE8" w14:textId="77777777" w:rsidR="00B64416" w:rsidRDefault="00294703">
            <w:pPr>
              <w:pStyle w:val="TableParagraph"/>
              <w:ind w:left="353" w:right="339" w:hanging="2"/>
              <w:jc w:val="center"/>
              <w:rPr>
                <w:b/>
                <w:sz w:val="20"/>
              </w:rPr>
            </w:pPr>
            <w:r>
              <w:rPr>
                <w:b/>
                <w:sz w:val="20"/>
              </w:rPr>
              <w:t xml:space="preserve">PRICE (ALL </w:t>
            </w:r>
            <w:r>
              <w:rPr>
                <w:b/>
                <w:spacing w:val="-2"/>
                <w:sz w:val="20"/>
              </w:rPr>
              <w:t>APPLICABLE TAXES INCLUDED)</w:t>
            </w:r>
          </w:p>
        </w:tc>
        <w:tc>
          <w:tcPr>
            <w:tcW w:w="1559" w:type="dxa"/>
          </w:tcPr>
          <w:p w14:paraId="648BCDE9" w14:textId="77777777" w:rsidR="00B64416" w:rsidRDefault="00B64416">
            <w:pPr>
              <w:pStyle w:val="TableParagraph"/>
              <w:rPr>
                <w:sz w:val="20"/>
              </w:rPr>
            </w:pPr>
          </w:p>
          <w:p w14:paraId="648BCDEA" w14:textId="77777777" w:rsidR="00B64416" w:rsidRDefault="00B64416">
            <w:pPr>
              <w:pStyle w:val="TableParagraph"/>
              <w:spacing w:before="117"/>
              <w:rPr>
                <w:sz w:val="20"/>
              </w:rPr>
            </w:pPr>
          </w:p>
          <w:p w14:paraId="648BCDEB" w14:textId="77777777" w:rsidR="00B64416" w:rsidRDefault="00294703">
            <w:pPr>
              <w:pStyle w:val="TableParagraph"/>
              <w:spacing w:before="1"/>
              <w:ind w:left="507" w:right="100" w:hanging="395"/>
              <w:rPr>
                <w:b/>
                <w:sz w:val="20"/>
              </w:rPr>
            </w:pPr>
            <w:r>
              <w:rPr>
                <w:b/>
                <w:spacing w:val="-2"/>
                <w:sz w:val="20"/>
              </w:rPr>
              <w:t xml:space="preserve">COMPLETION </w:t>
            </w:r>
            <w:r>
              <w:rPr>
                <w:b/>
                <w:spacing w:val="-4"/>
                <w:sz w:val="20"/>
              </w:rPr>
              <w:t>DATE</w:t>
            </w:r>
          </w:p>
        </w:tc>
        <w:tc>
          <w:tcPr>
            <w:tcW w:w="1699" w:type="dxa"/>
          </w:tcPr>
          <w:p w14:paraId="648BCDEC" w14:textId="77777777" w:rsidR="00B64416" w:rsidRDefault="00B64416">
            <w:pPr>
              <w:pStyle w:val="TableParagraph"/>
              <w:rPr>
                <w:sz w:val="20"/>
              </w:rPr>
            </w:pPr>
          </w:p>
          <w:p w14:paraId="648BCDED" w14:textId="77777777" w:rsidR="00B64416" w:rsidRDefault="00B64416">
            <w:pPr>
              <w:pStyle w:val="TableParagraph"/>
              <w:spacing w:before="1"/>
              <w:rPr>
                <w:sz w:val="20"/>
              </w:rPr>
            </w:pPr>
          </w:p>
          <w:p w14:paraId="648BCDEE" w14:textId="77777777" w:rsidR="00B64416" w:rsidRDefault="00294703">
            <w:pPr>
              <w:pStyle w:val="TableParagraph"/>
              <w:ind w:left="41" w:right="21"/>
              <w:jc w:val="center"/>
              <w:rPr>
                <w:b/>
                <w:sz w:val="20"/>
              </w:rPr>
            </w:pPr>
            <w:r>
              <w:rPr>
                <w:b/>
                <w:sz w:val="20"/>
              </w:rPr>
              <w:t>B-BBEE</w:t>
            </w:r>
            <w:r>
              <w:rPr>
                <w:b/>
                <w:spacing w:val="-14"/>
                <w:sz w:val="20"/>
              </w:rPr>
              <w:t xml:space="preserve"> </w:t>
            </w:r>
            <w:r>
              <w:rPr>
                <w:b/>
                <w:sz w:val="20"/>
              </w:rPr>
              <w:t xml:space="preserve">STATUS LEVEL OF </w:t>
            </w:r>
            <w:r>
              <w:rPr>
                <w:b/>
                <w:spacing w:val="-2"/>
                <w:sz w:val="20"/>
              </w:rPr>
              <w:t>CONTRIBUTION</w:t>
            </w:r>
          </w:p>
        </w:tc>
        <w:tc>
          <w:tcPr>
            <w:tcW w:w="1652" w:type="dxa"/>
          </w:tcPr>
          <w:p w14:paraId="648BCDEF" w14:textId="77777777" w:rsidR="00B64416" w:rsidRDefault="00B64416">
            <w:pPr>
              <w:pStyle w:val="TableParagraph"/>
              <w:spacing w:before="1"/>
              <w:rPr>
                <w:sz w:val="20"/>
              </w:rPr>
            </w:pPr>
          </w:p>
          <w:p w14:paraId="648BCDF0" w14:textId="77777777" w:rsidR="00B64416" w:rsidRDefault="00294703">
            <w:pPr>
              <w:pStyle w:val="TableParagraph"/>
              <w:ind w:left="49" w:right="135" w:hanging="1"/>
              <w:jc w:val="center"/>
              <w:rPr>
                <w:b/>
                <w:sz w:val="20"/>
              </w:rPr>
            </w:pPr>
            <w:r>
              <w:rPr>
                <w:b/>
                <w:spacing w:val="-2"/>
                <w:sz w:val="20"/>
              </w:rPr>
              <w:t xml:space="preserve">MINIMUM THRESHOLD </w:t>
            </w:r>
            <w:r>
              <w:rPr>
                <w:b/>
                <w:sz w:val="20"/>
              </w:rPr>
              <w:t xml:space="preserve">FOR LOCAL </w:t>
            </w:r>
            <w:r>
              <w:rPr>
                <w:b/>
                <w:spacing w:val="-2"/>
                <w:sz w:val="20"/>
              </w:rPr>
              <w:t xml:space="preserve">PRODUCTION </w:t>
            </w:r>
            <w:r>
              <w:rPr>
                <w:b/>
                <w:sz w:val="20"/>
              </w:rPr>
              <w:t>AND</w:t>
            </w:r>
            <w:r>
              <w:rPr>
                <w:b/>
                <w:spacing w:val="-14"/>
                <w:sz w:val="20"/>
              </w:rPr>
              <w:t xml:space="preserve"> </w:t>
            </w:r>
            <w:r>
              <w:rPr>
                <w:b/>
                <w:sz w:val="20"/>
              </w:rPr>
              <w:t>CONTENT</w:t>
            </w:r>
          </w:p>
          <w:p w14:paraId="648BCDF1" w14:textId="77777777" w:rsidR="00B64416" w:rsidRDefault="00294703">
            <w:pPr>
              <w:pStyle w:val="TableParagraph"/>
              <w:spacing w:line="209" w:lineRule="exact"/>
              <w:ind w:right="84"/>
              <w:jc w:val="center"/>
              <w:rPr>
                <w:b/>
                <w:sz w:val="20"/>
              </w:rPr>
            </w:pPr>
            <w:r>
              <w:rPr>
                <w:b/>
                <w:sz w:val="20"/>
              </w:rPr>
              <w:t>(if</w:t>
            </w:r>
            <w:r>
              <w:rPr>
                <w:b/>
                <w:spacing w:val="-3"/>
                <w:sz w:val="20"/>
              </w:rPr>
              <w:t xml:space="preserve"> </w:t>
            </w:r>
            <w:r>
              <w:rPr>
                <w:b/>
                <w:spacing w:val="-2"/>
                <w:sz w:val="20"/>
              </w:rPr>
              <w:t>applicable)</w:t>
            </w:r>
          </w:p>
        </w:tc>
      </w:tr>
      <w:tr w:rsidR="00B64416" w14:paraId="648BCDF8" w14:textId="77777777">
        <w:trPr>
          <w:trHeight w:val="1611"/>
        </w:trPr>
        <w:tc>
          <w:tcPr>
            <w:tcW w:w="2552" w:type="dxa"/>
          </w:tcPr>
          <w:p w14:paraId="648BCDF3" w14:textId="77777777" w:rsidR="00B64416" w:rsidRDefault="00B64416">
            <w:pPr>
              <w:pStyle w:val="TableParagraph"/>
              <w:rPr>
                <w:rFonts w:ascii="Times New Roman"/>
                <w:sz w:val="18"/>
              </w:rPr>
            </w:pPr>
          </w:p>
        </w:tc>
        <w:tc>
          <w:tcPr>
            <w:tcW w:w="1983" w:type="dxa"/>
          </w:tcPr>
          <w:p w14:paraId="648BCDF4" w14:textId="77777777" w:rsidR="00B64416" w:rsidRDefault="00B64416">
            <w:pPr>
              <w:pStyle w:val="TableParagraph"/>
              <w:rPr>
                <w:rFonts w:ascii="Times New Roman"/>
                <w:sz w:val="18"/>
              </w:rPr>
            </w:pPr>
          </w:p>
        </w:tc>
        <w:tc>
          <w:tcPr>
            <w:tcW w:w="1559" w:type="dxa"/>
          </w:tcPr>
          <w:p w14:paraId="648BCDF5" w14:textId="77777777" w:rsidR="00B64416" w:rsidRDefault="00B64416">
            <w:pPr>
              <w:pStyle w:val="TableParagraph"/>
              <w:rPr>
                <w:rFonts w:ascii="Times New Roman"/>
                <w:sz w:val="18"/>
              </w:rPr>
            </w:pPr>
          </w:p>
        </w:tc>
        <w:tc>
          <w:tcPr>
            <w:tcW w:w="1699" w:type="dxa"/>
          </w:tcPr>
          <w:p w14:paraId="648BCDF6" w14:textId="77777777" w:rsidR="00B64416" w:rsidRDefault="00B64416">
            <w:pPr>
              <w:pStyle w:val="TableParagraph"/>
              <w:rPr>
                <w:rFonts w:ascii="Times New Roman"/>
                <w:sz w:val="18"/>
              </w:rPr>
            </w:pPr>
          </w:p>
        </w:tc>
        <w:tc>
          <w:tcPr>
            <w:tcW w:w="1652" w:type="dxa"/>
          </w:tcPr>
          <w:p w14:paraId="648BCDF7" w14:textId="77777777" w:rsidR="00B64416" w:rsidRDefault="00B64416">
            <w:pPr>
              <w:pStyle w:val="TableParagraph"/>
              <w:rPr>
                <w:rFonts w:ascii="Times New Roman"/>
                <w:sz w:val="18"/>
              </w:rPr>
            </w:pPr>
          </w:p>
        </w:tc>
      </w:tr>
    </w:tbl>
    <w:p w14:paraId="648BCDF9" w14:textId="77777777" w:rsidR="00B64416" w:rsidRDefault="00B64416">
      <w:pPr>
        <w:pStyle w:val="BodyText"/>
        <w:spacing w:before="229"/>
      </w:pPr>
    </w:p>
    <w:p w14:paraId="648BCDFA" w14:textId="77777777" w:rsidR="00B64416" w:rsidRDefault="00294703">
      <w:pPr>
        <w:pStyle w:val="ListParagraph"/>
        <w:numPr>
          <w:ilvl w:val="0"/>
          <w:numId w:val="59"/>
        </w:numPr>
        <w:tabs>
          <w:tab w:val="left" w:pos="1287"/>
        </w:tabs>
        <w:ind w:left="1287"/>
        <w:rPr>
          <w:sz w:val="20"/>
        </w:rPr>
      </w:pPr>
      <w:r>
        <w:rPr>
          <w:sz w:val="20"/>
        </w:rPr>
        <w:t>I</w:t>
      </w:r>
      <w:r>
        <w:rPr>
          <w:spacing w:val="-3"/>
          <w:sz w:val="20"/>
        </w:rPr>
        <w:t xml:space="preserve"> </w:t>
      </w:r>
      <w:r>
        <w:rPr>
          <w:sz w:val="20"/>
        </w:rPr>
        <w:t>confirm</w:t>
      </w:r>
      <w:r>
        <w:rPr>
          <w:spacing w:val="-2"/>
          <w:sz w:val="20"/>
        </w:rPr>
        <w:t xml:space="preserve"> </w:t>
      </w:r>
      <w:r>
        <w:rPr>
          <w:sz w:val="20"/>
        </w:rPr>
        <w:t>that</w:t>
      </w:r>
      <w:r>
        <w:rPr>
          <w:spacing w:val="-3"/>
          <w:sz w:val="20"/>
        </w:rPr>
        <w:t xml:space="preserve"> </w:t>
      </w:r>
      <w:r>
        <w:rPr>
          <w:sz w:val="20"/>
        </w:rPr>
        <w:t>I</w:t>
      </w:r>
      <w:r>
        <w:rPr>
          <w:spacing w:val="-2"/>
          <w:sz w:val="20"/>
        </w:rPr>
        <w:t xml:space="preserve"> </w:t>
      </w:r>
      <w:r>
        <w:rPr>
          <w:sz w:val="20"/>
        </w:rPr>
        <w:t>am</w:t>
      </w:r>
      <w:r>
        <w:rPr>
          <w:spacing w:val="-3"/>
          <w:sz w:val="20"/>
        </w:rPr>
        <w:t xml:space="preserve"> </w:t>
      </w:r>
      <w:r>
        <w:rPr>
          <w:sz w:val="20"/>
        </w:rPr>
        <w:t>duly</w:t>
      </w:r>
      <w:r>
        <w:rPr>
          <w:spacing w:val="-1"/>
          <w:sz w:val="20"/>
        </w:rPr>
        <w:t xml:space="preserve"> </w:t>
      </w:r>
      <w:r>
        <w:rPr>
          <w:sz w:val="20"/>
        </w:rPr>
        <w:t>authorized</w:t>
      </w:r>
      <w:r>
        <w:rPr>
          <w:spacing w:val="-3"/>
          <w:sz w:val="20"/>
        </w:rPr>
        <w:t xml:space="preserve"> </w:t>
      </w:r>
      <w:r>
        <w:rPr>
          <w:sz w:val="20"/>
        </w:rPr>
        <w:t>to</w:t>
      </w:r>
      <w:r>
        <w:rPr>
          <w:spacing w:val="-2"/>
          <w:sz w:val="20"/>
        </w:rPr>
        <w:t xml:space="preserve"> </w:t>
      </w:r>
      <w:r>
        <w:rPr>
          <w:sz w:val="20"/>
        </w:rPr>
        <w:t>sign</w:t>
      </w:r>
      <w:r>
        <w:rPr>
          <w:spacing w:val="-3"/>
          <w:sz w:val="20"/>
        </w:rPr>
        <w:t xml:space="preserve"> </w:t>
      </w:r>
      <w:r>
        <w:rPr>
          <w:sz w:val="20"/>
        </w:rPr>
        <w:t>this</w:t>
      </w:r>
      <w:r>
        <w:rPr>
          <w:spacing w:val="-1"/>
          <w:sz w:val="20"/>
        </w:rPr>
        <w:t xml:space="preserve"> </w:t>
      </w:r>
      <w:r>
        <w:rPr>
          <w:spacing w:val="-2"/>
          <w:sz w:val="20"/>
        </w:rPr>
        <w:t>contract.</w:t>
      </w:r>
    </w:p>
    <w:p w14:paraId="648BCDFB" w14:textId="77777777" w:rsidR="00B64416" w:rsidRDefault="00B64416">
      <w:pPr>
        <w:pStyle w:val="BodyText"/>
      </w:pPr>
    </w:p>
    <w:p w14:paraId="648BCDFC" w14:textId="77777777" w:rsidR="00B64416" w:rsidRDefault="00B64416">
      <w:pPr>
        <w:pStyle w:val="BodyText"/>
      </w:pPr>
    </w:p>
    <w:p w14:paraId="648BCDFD" w14:textId="77777777" w:rsidR="00B64416" w:rsidRDefault="00294703">
      <w:pPr>
        <w:pStyle w:val="BodyText"/>
        <w:spacing w:line="720" w:lineRule="auto"/>
        <w:ind w:left="567" w:right="3151"/>
      </w:pPr>
      <w:r>
        <w:t>SIGNED</w:t>
      </w:r>
      <w:r>
        <w:rPr>
          <w:spacing w:val="-14"/>
        </w:rPr>
        <w:t xml:space="preserve"> </w:t>
      </w:r>
      <w:r>
        <w:t>AT</w:t>
      </w:r>
      <w:r>
        <w:rPr>
          <w:spacing w:val="-14"/>
        </w:rPr>
        <w:t xml:space="preserve"> </w:t>
      </w:r>
      <w:r>
        <w:t>………………………………………ON……………………………….. NAME (PRINT) ………………………………………….</w:t>
      </w:r>
    </w:p>
    <w:p w14:paraId="648BCDFE" w14:textId="77777777" w:rsidR="00B64416" w:rsidRDefault="00294703">
      <w:pPr>
        <w:pStyle w:val="BodyText"/>
        <w:tabs>
          <w:tab w:val="left" w:pos="2727"/>
        </w:tabs>
        <w:spacing w:before="1" w:line="720" w:lineRule="auto"/>
        <w:ind w:left="567" w:right="5260"/>
      </w:pPr>
      <w:r>
        <w:rPr>
          <w:noProof/>
        </w:rPr>
        <mc:AlternateContent>
          <mc:Choice Requires="wps">
            <w:drawing>
              <wp:anchor distT="0" distB="0" distL="0" distR="0" simplePos="0" relativeHeight="251658247" behindDoc="0" locked="0" layoutInCell="1" allowOverlap="1" wp14:anchorId="648BE586" wp14:editId="648BE587">
                <wp:simplePos x="0" y="0"/>
                <wp:positionH relativeFrom="page">
                  <wp:posOffset>1913254</wp:posOffset>
                </wp:positionH>
                <wp:positionV relativeFrom="paragraph">
                  <wp:posOffset>435073</wp:posOffset>
                </wp:positionV>
                <wp:extent cx="2286000" cy="118872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188720"/>
                        </a:xfrm>
                        <a:custGeom>
                          <a:avLst/>
                          <a:gdLst/>
                          <a:ahLst/>
                          <a:cxnLst/>
                          <a:rect l="l" t="t" r="r" b="b"/>
                          <a:pathLst>
                            <a:path w="2286000" h="1188720">
                              <a:moveTo>
                                <a:pt x="0" y="0"/>
                              </a:moveTo>
                              <a:lnTo>
                                <a:pt x="2285999" y="0"/>
                              </a:lnTo>
                              <a:lnTo>
                                <a:pt x="2285999" y="1188720"/>
                              </a:lnTo>
                              <a:lnTo>
                                <a:pt x="0" y="1188720"/>
                              </a:lnTo>
                              <a:lnTo>
                                <a:pt x="0" y="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0B5AF8" id="Graphic 158" o:spid="_x0000_s1026" style="position:absolute;margin-left:150.65pt;margin-top:34.25pt;width:180pt;height:93.6pt;z-index:251658247;visibility:visible;mso-wrap-style:square;mso-wrap-distance-left:0;mso-wrap-distance-top:0;mso-wrap-distance-right:0;mso-wrap-distance-bottom:0;mso-position-horizontal:absolute;mso-position-horizontal-relative:page;mso-position-vertical:absolute;mso-position-vertical-relative:text;v-text-anchor:top" coordsize="2286000,11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" path="m,l2285999,r,1188720l,1188720,,xe" filled="f" strokeweight=".26456mm">
                <v:path arrowok="t"/>
                <w10:wrap anchorx="page"/>
              </v:shape>
            </w:pict>
          </mc:Fallback>
        </mc:AlternateContent>
      </w:r>
      <w:r>
        <w:rPr>
          <w:noProof/>
        </w:rPr>
        <mc:AlternateContent>
          <mc:Choice Requires="wps">
            <w:drawing>
              <wp:anchor distT="0" distB="0" distL="0" distR="0" simplePos="0" relativeHeight="251658248" behindDoc="0" locked="0" layoutInCell="1" allowOverlap="1" wp14:anchorId="648BE588" wp14:editId="648BE589">
                <wp:simplePos x="0" y="0"/>
                <wp:positionH relativeFrom="page">
                  <wp:posOffset>4423409</wp:posOffset>
                </wp:positionH>
                <wp:positionV relativeFrom="paragraph">
                  <wp:posOffset>426183</wp:posOffset>
                </wp:positionV>
                <wp:extent cx="2286000" cy="118872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188720"/>
                        </a:xfrm>
                        <a:prstGeom prst="rect">
                          <a:avLst/>
                        </a:prstGeom>
                        <a:ln w="9525">
                          <a:solidFill>
                            <a:srgbClr val="000000"/>
                          </a:solidFill>
                          <a:prstDash val="solid"/>
                        </a:ln>
                      </wps:spPr>
                      <wps:txbx>
                        <w:txbxContent>
                          <w:p w14:paraId="648BE753" w14:textId="77777777" w:rsidR="00B64416" w:rsidRDefault="00294703">
                            <w:pPr>
                              <w:spacing w:before="71"/>
                              <w:ind w:left="143"/>
                              <w:rPr>
                                <w:b/>
                                <w:sz w:val="20"/>
                              </w:rPr>
                            </w:pPr>
                            <w:r>
                              <w:rPr>
                                <w:b/>
                                <w:spacing w:val="-2"/>
                                <w:sz w:val="20"/>
                              </w:rPr>
                              <w:t>WITNESSES</w:t>
                            </w:r>
                          </w:p>
                          <w:p w14:paraId="648BE754" w14:textId="77777777" w:rsidR="00B64416" w:rsidRDefault="00B64416">
                            <w:pPr>
                              <w:pStyle w:val="BodyText"/>
                              <w:rPr>
                                <w:b/>
                              </w:rPr>
                            </w:pPr>
                          </w:p>
                          <w:p w14:paraId="648BE755" w14:textId="77777777" w:rsidR="00B64416" w:rsidRDefault="00294703">
                            <w:pPr>
                              <w:numPr>
                                <w:ilvl w:val="0"/>
                                <w:numId w:val="58"/>
                              </w:numPr>
                              <w:tabs>
                                <w:tab w:val="left" w:pos="503"/>
                              </w:tabs>
                              <w:ind w:hanging="360"/>
                              <w:rPr>
                                <w:sz w:val="20"/>
                              </w:rPr>
                            </w:pPr>
                            <w:r>
                              <w:rPr>
                                <w:spacing w:val="-2"/>
                                <w:sz w:val="20"/>
                              </w:rPr>
                              <w:t>….…………………………….</w:t>
                            </w:r>
                          </w:p>
                          <w:p w14:paraId="648BE756" w14:textId="77777777" w:rsidR="00B64416" w:rsidRDefault="00B64416">
                            <w:pPr>
                              <w:pStyle w:val="BodyText"/>
                              <w:spacing w:before="1"/>
                            </w:pPr>
                          </w:p>
                          <w:p w14:paraId="648BE757" w14:textId="77777777" w:rsidR="00B64416" w:rsidRDefault="00294703">
                            <w:pPr>
                              <w:numPr>
                                <w:ilvl w:val="0"/>
                                <w:numId w:val="58"/>
                              </w:numPr>
                              <w:tabs>
                                <w:tab w:val="left" w:pos="503"/>
                              </w:tabs>
                              <w:ind w:hanging="360"/>
                              <w:rPr>
                                <w:sz w:val="20"/>
                              </w:rPr>
                            </w:pPr>
                            <w:r>
                              <w:rPr>
                                <w:spacing w:val="-2"/>
                                <w:sz w:val="20"/>
                              </w:rPr>
                              <w:t>…..…………………………….</w:t>
                            </w:r>
                          </w:p>
                          <w:p w14:paraId="648BE758" w14:textId="77777777" w:rsidR="00B64416" w:rsidRDefault="00294703">
                            <w:pPr>
                              <w:pStyle w:val="BodyText"/>
                              <w:spacing w:before="228"/>
                              <w:ind w:left="143"/>
                            </w:pPr>
                            <w:r>
                              <w:t>DATE:</w:t>
                            </w:r>
                            <w:r>
                              <w:rPr>
                                <w:spacing w:val="72"/>
                              </w:rPr>
                              <w:t xml:space="preserve"> </w:t>
                            </w:r>
                            <w:r>
                              <w:rPr>
                                <w:spacing w:val="-2"/>
                              </w:rPr>
                              <w:t>……………………………..</w:t>
                            </w:r>
                          </w:p>
                        </w:txbxContent>
                      </wps:txbx>
                      <wps:bodyPr wrap="square" lIns="0" tIns="0" rIns="0" bIns="0" rtlCol="0">
                        <a:noAutofit/>
                      </wps:bodyPr>
                    </wps:wsp>
                  </a:graphicData>
                </a:graphic>
              </wp:anchor>
            </w:drawing>
          </mc:Choice>
          <mc:Fallback>
            <w:pict>
              <v:shape w14:anchorId="648BE588" id="Textbox 159" o:spid="_x0000_s1066" type="#_x0000_t202" style="position:absolute;left:0;text-align:left;margin-left:348.3pt;margin-top:33.55pt;width:180pt;height:93.6pt;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" filled="f">
                <v:path arrowok="t"/>
                <v:textbox inset="0,0,0,0">
                  <w:txbxContent>
                    <w:p w14:paraId="648BE753" w14:textId="77777777" w:rsidR="00B64416" w:rsidRDefault="00294703">
                      <w:pPr>
                        <w:spacing w:before="71"/>
                        <w:ind w:left="143"/>
                        <w:rPr>
                          <w:b/>
                          <w:sz w:val="20"/>
                        </w:rPr>
                      </w:pPr>
                      <w:r>
                        <w:rPr>
                          <w:b/>
                          <w:spacing w:val="-2"/>
                          <w:sz w:val="20"/>
                        </w:rPr>
                        <w:t>WITNESSES</w:t>
                      </w:r>
                    </w:p>
                    <w:p w14:paraId="648BE754" w14:textId="77777777" w:rsidR="00B64416" w:rsidRDefault="00B64416">
                      <w:pPr>
                        <w:pStyle w:val="BodyText"/>
                        <w:rPr>
                          <w:b/>
                        </w:rPr>
                      </w:pPr>
                    </w:p>
                    <w:p w14:paraId="648BE755" w14:textId="77777777" w:rsidR="00B64416" w:rsidRDefault="00294703">
                      <w:pPr>
                        <w:numPr>
                          <w:ilvl w:val="0"/>
                          <w:numId w:val="58"/>
                        </w:numPr>
                        <w:tabs>
                          <w:tab w:val="left" w:pos="503"/>
                        </w:tabs>
                        <w:ind w:hanging="360"/>
                        <w:rPr>
                          <w:sz w:val="20"/>
                        </w:rPr>
                      </w:pPr>
                      <w:r>
                        <w:rPr>
                          <w:spacing w:val="-2"/>
                          <w:sz w:val="20"/>
                        </w:rPr>
                        <w:t>….…………………………….</w:t>
                      </w:r>
                    </w:p>
                    <w:p w14:paraId="648BE756" w14:textId="77777777" w:rsidR="00B64416" w:rsidRDefault="00B64416">
                      <w:pPr>
                        <w:pStyle w:val="BodyText"/>
                        <w:spacing w:before="1"/>
                      </w:pPr>
                    </w:p>
                    <w:p w14:paraId="648BE757" w14:textId="77777777" w:rsidR="00B64416" w:rsidRDefault="00294703">
                      <w:pPr>
                        <w:numPr>
                          <w:ilvl w:val="0"/>
                          <w:numId w:val="58"/>
                        </w:numPr>
                        <w:tabs>
                          <w:tab w:val="left" w:pos="503"/>
                        </w:tabs>
                        <w:ind w:hanging="360"/>
                        <w:rPr>
                          <w:sz w:val="20"/>
                        </w:rPr>
                      </w:pPr>
                      <w:r>
                        <w:rPr>
                          <w:spacing w:val="-2"/>
                          <w:sz w:val="20"/>
                        </w:rPr>
                        <w:t>…..…………………………….</w:t>
                      </w:r>
                    </w:p>
                    <w:p w14:paraId="648BE758" w14:textId="77777777" w:rsidR="00B64416" w:rsidRDefault="00294703">
                      <w:pPr>
                        <w:pStyle w:val="BodyText"/>
                        <w:spacing w:before="228"/>
                        <w:ind w:left="143"/>
                      </w:pPr>
                      <w:r>
                        <w:t>DATE:</w:t>
                      </w:r>
                      <w:r>
                        <w:rPr>
                          <w:spacing w:val="72"/>
                        </w:rPr>
                        <w:t xml:space="preserve"> </w:t>
                      </w:r>
                      <w:r>
                        <w:rPr>
                          <w:spacing w:val="-2"/>
                        </w:rPr>
                        <w:t>……………………………..</w:t>
                      </w:r>
                    </w:p>
                  </w:txbxContent>
                </v:textbox>
                <w10:wrap anchorx="page"/>
              </v:shape>
            </w:pict>
          </mc:Fallback>
        </mc:AlternateContent>
      </w:r>
      <w:r>
        <w:rPr>
          <w:spacing w:val="-2"/>
        </w:rPr>
        <w:t>SIGNATURE</w:t>
      </w:r>
      <w:r>
        <w:tab/>
      </w:r>
      <w:r>
        <w:rPr>
          <w:spacing w:val="-2"/>
        </w:rPr>
        <w:t xml:space="preserve">………………………………………… </w:t>
      </w:r>
      <w:r>
        <w:t>OFFICIAL STAMP</w:t>
      </w:r>
    </w:p>
    <w:p w14:paraId="648BCDFF" w14:textId="77777777" w:rsidR="00B64416" w:rsidRDefault="00B64416">
      <w:pPr>
        <w:pStyle w:val="BodyText"/>
      </w:pPr>
    </w:p>
    <w:p w14:paraId="648BCE00" w14:textId="77777777" w:rsidR="00B64416" w:rsidRDefault="00B64416">
      <w:pPr>
        <w:pStyle w:val="BodyText"/>
      </w:pPr>
    </w:p>
    <w:p w14:paraId="648BCE01" w14:textId="77777777" w:rsidR="00B64416" w:rsidRDefault="00B64416">
      <w:pPr>
        <w:pStyle w:val="BodyText"/>
      </w:pPr>
    </w:p>
    <w:p w14:paraId="648BCE02" w14:textId="77777777" w:rsidR="00B64416" w:rsidRDefault="00B64416">
      <w:pPr>
        <w:pStyle w:val="BodyText"/>
      </w:pPr>
    </w:p>
    <w:p w14:paraId="648BCE03" w14:textId="77777777" w:rsidR="00B64416" w:rsidRDefault="00B64416">
      <w:pPr>
        <w:pStyle w:val="BodyText"/>
      </w:pPr>
    </w:p>
    <w:p w14:paraId="648BCE04" w14:textId="77777777" w:rsidR="00B64416" w:rsidRDefault="00B64416">
      <w:pPr>
        <w:pStyle w:val="BodyText"/>
      </w:pPr>
    </w:p>
    <w:p w14:paraId="648BCE05" w14:textId="77777777" w:rsidR="00B64416" w:rsidRDefault="00B64416">
      <w:pPr>
        <w:pStyle w:val="BodyText"/>
      </w:pPr>
    </w:p>
    <w:p w14:paraId="648BCE06" w14:textId="77777777" w:rsidR="00B64416" w:rsidRDefault="00B64416">
      <w:pPr>
        <w:pStyle w:val="BodyText"/>
      </w:pPr>
    </w:p>
    <w:p w14:paraId="648BCE07" w14:textId="77777777" w:rsidR="00B64416" w:rsidRDefault="00B64416">
      <w:pPr>
        <w:pStyle w:val="BodyText"/>
      </w:pPr>
    </w:p>
    <w:p w14:paraId="648BCE08" w14:textId="77777777" w:rsidR="00B64416" w:rsidRDefault="00B64416">
      <w:pPr>
        <w:pStyle w:val="BodyText"/>
      </w:pPr>
    </w:p>
    <w:p w14:paraId="648BCE09" w14:textId="77777777" w:rsidR="00B64416" w:rsidRDefault="00B64416">
      <w:pPr>
        <w:pStyle w:val="BodyText"/>
      </w:pPr>
    </w:p>
    <w:p w14:paraId="648BCE0A" w14:textId="77777777" w:rsidR="00B64416" w:rsidRDefault="00B64416">
      <w:pPr>
        <w:pStyle w:val="BodyText"/>
      </w:pPr>
    </w:p>
    <w:p w14:paraId="648BCE0B" w14:textId="77777777" w:rsidR="00B64416" w:rsidRDefault="00B64416">
      <w:pPr>
        <w:pStyle w:val="BodyText"/>
      </w:pPr>
    </w:p>
    <w:p w14:paraId="648BCE0C" w14:textId="77777777" w:rsidR="00B64416" w:rsidRDefault="00B64416">
      <w:pPr>
        <w:pStyle w:val="BodyText"/>
      </w:pPr>
    </w:p>
    <w:p w14:paraId="648BCE0D" w14:textId="77777777" w:rsidR="00B64416" w:rsidRDefault="00294703">
      <w:pPr>
        <w:pStyle w:val="BodyText"/>
        <w:spacing w:before="85"/>
      </w:pPr>
      <w:r>
        <w:rPr>
          <w:noProof/>
        </w:rPr>
        <mc:AlternateContent>
          <mc:Choice Requires="wps">
            <w:drawing>
              <wp:anchor distT="0" distB="0" distL="0" distR="0" simplePos="0" relativeHeight="251658351" behindDoc="1" locked="0" layoutInCell="1" allowOverlap="1" wp14:anchorId="648BE58A" wp14:editId="648BE58B">
                <wp:simplePos x="0" y="0"/>
                <wp:positionH relativeFrom="page">
                  <wp:posOffset>701040</wp:posOffset>
                </wp:positionH>
                <wp:positionV relativeFrom="paragraph">
                  <wp:posOffset>215370</wp:posOffset>
                </wp:positionV>
                <wp:extent cx="6381115" cy="635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1B4BA7" id="Graphic 160" o:spid="_x0000_s1026" style="position:absolute;margin-left:55.2pt;margin-top:16.95pt;width:502.45pt;height:.5pt;z-index:-251658129;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" path="m6380988,l,,,6108r6380988,l6380988,xe" fillcolor="black" stroked="f">
                <v:path arrowok="t"/>
                <w10:wrap type="topAndBottom" anchorx="page"/>
              </v:shape>
            </w:pict>
          </mc:Fallback>
        </mc:AlternateContent>
      </w:r>
    </w:p>
    <w:p w14:paraId="648BCE0E" w14:textId="77777777" w:rsidR="00B64416" w:rsidRDefault="00B64416">
      <w:pPr>
        <w:pStyle w:val="BodyText"/>
        <w:sectPr w:rsidR="00B64416">
          <w:pgSz w:w="11900" w:h="16850"/>
          <w:pgMar w:top="1040" w:right="141" w:bottom="1040" w:left="566" w:header="118" w:footer="856" w:gutter="0"/>
          <w:cols w:space="720"/>
        </w:sectPr>
      </w:pPr>
    </w:p>
    <w:p w14:paraId="648BCE0F" w14:textId="77777777" w:rsidR="00B64416" w:rsidRDefault="00B64416">
      <w:pPr>
        <w:pStyle w:val="BodyText"/>
        <w:spacing w:before="3"/>
        <w:rPr>
          <w:sz w:val="7"/>
        </w:rPr>
      </w:pPr>
    </w:p>
    <w:p w14:paraId="648BCE10" w14:textId="77777777" w:rsidR="00B64416" w:rsidRDefault="00294703">
      <w:pPr>
        <w:ind w:left="449"/>
        <w:rPr>
          <w:sz w:val="20"/>
        </w:rPr>
      </w:pPr>
      <w:r>
        <w:rPr>
          <w:noProof/>
          <w:sz w:val="20"/>
        </w:rPr>
        <mc:AlternateContent>
          <mc:Choice Requires="wps">
            <w:drawing>
              <wp:inline distT="0" distB="0" distL="0" distR="0" wp14:anchorId="648BE58C" wp14:editId="648BE58D">
                <wp:extent cx="6487160" cy="191770"/>
                <wp:effectExtent l="9525" t="0" r="0" b="8255"/>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59" w14:textId="77777777" w:rsidR="00B64416" w:rsidRDefault="00294703">
                            <w:pPr>
                              <w:tabs>
                                <w:tab w:val="left" w:pos="610"/>
                              </w:tabs>
                              <w:spacing w:before="19"/>
                              <w:ind w:left="109"/>
                              <w:rPr>
                                <w:b/>
                                <w:color w:val="000000"/>
                              </w:rPr>
                            </w:pPr>
                            <w:bookmarkStart w:id="15" w:name="Y._MBD_8:__DECLARATION_OF_BIDDER’S_PAST_"/>
                            <w:bookmarkEnd w:id="15"/>
                            <w:r>
                              <w:rPr>
                                <w:b/>
                                <w:color w:val="000000"/>
                                <w:spacing w:val="-5"/>
                              </w:rPr>
                              <w:t>Y.</w:t>
                            </w:r>
                            <w:r>
                              <w:rPr>
                                <w:b/>
                                <w:color w:val="000000"/>
                              </w:rPr>
                              <w:tab/>
                              <w:t>MBD</w:t>
                            </w:r>
                            <w:r>
                              <w:rPr>
                                <w:b/>
                                <w:color w:val="000000"/>
                                <w:spacing w:val="-10"/>
                              </w:rPr>
                              <w:t xml:space="preserve"> </w:t>
                            </w:r>
                            <w:r>
                              <w:rPr>
                                <w:b/>
                                <w:color w:val="000000"/>
                              </w:rPr>
                              <w:t>8:</w:t>
                            </w:r>
                            <w:r>
                              <w:rPr>
                                <w:b/>
                                <w:color w:val="000000"/>
                                <w:spacing w:val="65"/>
                                <w:w w:val="150"/>
                              </w:rPr>
                              <w:t xml:space="preserve"> </w:t>
                            </w:r>
                            <w:r>
                              <w:rPr>
                                <w:b/>
                                <w:color w:val="000000"/>
                              </w:rPr>
                              <w:t>DECLARATION</w:t>
                            </w:r>
                            <w:r>
                              <w:rPr>
                                <w:b/>
                                <w:color w:val="000000"/>
                                <w:spacing w:val="-10"/>
                              </w:rPr>
                              <w:t xml:space="preserve"> </w:t>
                            </w:r>
                            <w:r>
                              <w:rPr>
                                <w:b/>
                                <w:color w:val="000000"/>
                              </w:rPr>
                              <w:t>OF</w:t>
                            </w:r>
                            <w:r>
                              <w:rPr>
                                <w:b/>
                                <w:color w:val="000000"/>
                                <w:spacing w:val="-7"/>
                              </w:rPr>
                              <w:t xml:space="preserve"> </w:t>
                            </w:r>
                            <w:r>
                              <w:rPr>
                                <w:b/>
                                <w:color w:val="000000"/>
                              </w:rPr>
                              <w:t>BIDDER’S</w:t>
                            </w:r>
                            <w:r>
                              <w:rPr>
                                <w:b/>
                                <w:color w:val="000000"/>
                                <w:spacing w:val="-8"/>
                              </w:rPr>
                              <w:t xml:space="preserve"> </w:t>
                            </w:r>
                            <w:r>
                              <w:rPr>
                                <w:b/>
                                <w:color w:val="000000"/>
                              </w:rPr>
                              <w:t>PAST</w:t>
                            </w:r>
                            <w:r>
                              <w:rPr>
                                <w:b/>
                                <w:color w:val="000000"/>
                                <w:spacing w:val="-8"/>
                              </w:rPr>
                              <w:t xml:space="preserve"> </w:t>
                            </w:r>
                            <w:r>
                              <w:rPr>
                                <w:b/>
                                <w:color w:val="000000"/>
                              </w:rPr>
                              <w:t>SUPPLY</w:t>
                            </w:r>
                            <w:r>
                              <w:rPr>
                                <w:b/>
                                <w:color w:val="000000"/>
                                <w:spacing w:val="-8"/>
                              </w:rPr>
                              <w:t xml:space="preserve"> </w:t>
                            </w:r>
                            <w:r>
                              <w:rPr>
                                <w:b/>
                                <w:color w:val="000000"/>
                              </w:rPr>
                              <w:t>CHAIN</w:t>
                            </w:r>
                            <w:r>
                              <w:rPr>
                                <w:b/>
                                <w:color w:val="000000"/>
                                <w:spacing w:val="-9"/>
                              </w:rPr>
                              <w:t xml:space="preserve"> </w:t>
                            </w:r>
                            <w:r>
                              <w:rPr>
                                <w:b/>
                                <w:color w:val="000000"/>
                              </w:rPr>
                              <w:t>MANAGEMENT</w:t>
                            </w:r>
                            <w:r>
                              <w:rPr>
                                <w:b/>
                                <w:color w:val="000000"/>
                                <w:spacing w:val="-7"/>
                              </w:rPr>
                              <w:t xml:space="preserve"> </w:t>
                            </w:r>
                            <w:r>
                              <w:rPr>
                                <w:b/>
                                <w:color w:val="000000"/>
                                <w:spacing w:val="-2"/>
                              </w:rPr>
                              <w:t>PRACTICES</w:t>
                            </w:r>
                          </w:p>
                        </w:txbxContent>
                      </wps:txbx>
                      <wps:bodyPr wrap="square" lIns="0" tIns="0" rIns="0" bIns="0" rtlCol="0">
                        <a:noAutofit/>
                      </wps:bodyPr>
                    </wps:wsp>
                  </a:graphicData>
                </a:graphic>
              </wp:inline>
            </w:drawing>
          </mc:Choice>
          <mc:Fallback>
            <w:pict>
              <v:shape w14:anchorId="648BE58C" id="Textbox 161" o:spid="_x0000_s1067"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" fillcolor="#d9d9d9" strokeweight=".16967mm">
                <v:path arrowok="t"/>
                <v:textbox inset="0,0,0,0">
                  <w:txbxContent>
                    <w:p w14:paraId="648BE759" w14:textId="77777777" w:rsidR="00B64416" w:rsidRDefault="00294703">
                      <w:pPr>
                        <w:tabs>
                          <w:tab w:val="left" w:pos="610"/>
                        </w:tabs>
                        <w:spacing w:before="19"/>
                        <w:ind w:left="109"/>
                        <w:rPr>
                          <w:b/>
                          <w:color w:val="000000"/>
                        </w:rPr>
                      </w:pPr>
                      <w:bookmarkStart w:id="19" w:name="Y._MBD_8:__DECLARATION_OF_BIDDER’S_PAST_"/>
                      <w:bookmarkEnd w:id="19"/>
                      <w:r>
                        <w:rPr>
                          <w:b/>
                          <w:color w:val="000000"/>
                          <w:spacing w:val="-5"/>
                        </w:rPr>
                        <w:t>Y.</w:t>
                      </w:r>
                      <w:r>
                        <w:rPr>
                          <w:b/>
                          <w:color w:val="000000"/>
                        </w:rPr>
                        <w:tab/>
                        <w:t>MBD</w:t>
                      </w:r>
                      <w:r>
                        <w:rPr>
                          <w:b/>
                          <w:color w:val="000000"/>
                          <w:spacing w:val="-10"/>
                        </w:rPr>
                        <w:t xml:space="preserve"> </w:t>
                      </w:r>
                      <w:r>
                        <w:rPr>
                          <w:b/>
                          <w:color w:val="000000"/>
                        </w:rPr>
                        <w:t>8:</w:t>
                      </w:r>
                      <w:r>
                        <w:rPr>
                          <w:b/>
                          <w:color w:val="000000"/>
                          <w:spacing w:val="65"/>
                          <w:w w:val="150"/>
                        </w:rPr>
                        <w:t xml:space="preserve"> </w:t>
                      </w:r>
                      <w:r>
                        <w:rPr>
                          <w:b/>
                          <w:color w:val="000000"/>
                        </w:rPr>
                        <w:t>DECLARATION</w:t>
                      </w:r>
                      <w:r>
                        <w:rPr>
                          <w:b/>
                          <w:color w:val="000000"/>
                          <w:spacing w:val="-10"/>
                        </w:rPr>
                        <w:t xml:space="preserve"> </w:t>
                      </w:r>
                      <w:r>
                        <w:rPr>
                          <w:b/>
                          <w:color w:val="000000"/>
                        </w:rPr>
                        <w:t>OF</w:t>
                      </w:r>
                      <w:r>
                        <w:rPr>
                          <w:b/>
                          <w:color w:val="000000"/>
                          <w:spacing w:val="-7"/>
                        </w:rPr>
                        <w:t xml:space="preserve"> </w:t>
                      </w:r>
                      <w:r>
                        <w:rPr>
                          <w:b/>
                          <w:color w:val="000000"/>
                        </w:rPr>
                        <w:t>BIDDER’S</w:t>
                      </w:r>
                      <w:r>
                        <w:rPr>
                          <w:b/>
                          <w:color w:val="000000"/>
                          <w:spacing w:val="-8"/>
                        </w:rPr>
                        <w:t xml:space="preserve"> </w:t>
                      </w:r>
                      <w:r>
                        <w:rPr>
                          <w:b/>
                          <w:color w:val="000000"/>
                        </w:rPr>
                        <w:t>PAST</w:t>
                      </w:r>
                      <w:r>
                        <w:rPr>
                          <w:b/>
                          <w:color w:val="000000"/>
                          <w:spacing w:val="-8"/>
                        </w:rPr>
                        <w:t xml:space="preserve"> </w:t>
                      </w:r>
                      <w:r>
                        <w:rPr>
                          <w:b/>
                          <w:color w:val="000000"/>
                        </w:rPr>
                        <w:t>SUPPLY</w:t>
                      </w:r>
                      <w:r>
                        <w:rPr>
                          <w:b/>
                          <w:color w:val="000000"/>
                          <w:spacing w:val="-8"/>
                        </w:rPr>
                        <w:t xml:space="preserve"> </w:t>
                      </w:r>
                      <w:r>
                        <w:rPr>
                          <w:b/>
                          <w:color w:val="000000"/>
                        </w:rPr>
                        <w:t>CHAIN</w:t>
                      </w:r>
                      <w:r>
                        <w:rPr>
                          <w:b/>
                          <w:color w:val="000000"/>
                          <w:spacing w:val="-9"/>
                        </w:rPr>
                        <w:t xml:space="preserve"> </w:t>
                      </w:r>
                      <w:r>
                        <w:rPr>
                          <w:b/>
                          <w:color w:val="000000"/>
                        </w:rPr>
                        <w:t>MANAGEMENT</w:t>
                      </w:r>
                      <w:r>
                        <w:rPr>
                          <w:b/>
                          <w:color w:val="000000"/>
                          <w:spacing w:val="-7"/>
                        </w:rPr>
                        <w:t xml:space="preserve"> </w:t>
                      </w:r>
                      <w:r>
                        <w:rPr>
                          <w:b/>
                          <w:color w:val="000000"/>
                          <w:spacing w:val="-2"/>
                        </w:rPr>
                        <w:t>PRACTICES</w:t>
                      </w:r>
                    </w:p>
                  </w:txbxContent>
                </v:textbox>
                <w10:anchorlock/>
              </v:shape>
            </w:pict>
          </mc:Fallback>
        </mc:AlternateContent>
      </w:r>
    </w:p>
    <w:p w14:paraId="648BCE11" w14:textId="77777777" w:rsidR="00B64416" w:rsidRDefault="00294703">
      <w:pPr>
        <w:pStyle w:val="ListParagraph"/>
        <w:numPr>
          <w:ilvl w:val="0"/>
          <w:numId w:val="57"/>
        </w:numPr>
        <w:tabs>
          <w:tab w:val="left" w:pos="1277"/>
        </w:tabs>
        <w:spacing w:before="202"/>
        <w:ind w:hanging="720"/>
        <w:rPr>
          <w:sz w:val="20"/>
        </w:rPr>
      </w:pPr>
      <w:r>
        <w:rPr>
          <w:sz w:val="20"/>
        </w:rPr>
        <w:t>This</w:t>
      </w:r>
      <w:r>
        <w:rPr>
          <w:spacing w:val="-5"/>
          <w:sz w:val="20"/>
        </w:rPr>
        <w:t xml:space="preserve"> </w:t>
      </w:r>
      <w:r>
        <w:rPr>
          <w:sz w:val="20"/>
        </w:rPr>
        <w:t>Municipal</w:t>
      </w:r>
      <w:r>
        <w:rPr>
          <w:spacing w:val="-3"/>
          <w:sz w:val="20"/>
        </w:rPr>
        <w:t xml:space="preserve"> </w:t>
      </w:r>
      <w:r>
        <w:rPr>
          <w:sz w:val="20"/>
        </w:rPr>
        <w:t>Bidding</w:t>
      </w:r>
      <w:r>
        <w:rPr>
          <w:spacing w:val="-4"/>
          <w:sz w:val="20"/>
        </w:rPr>
        <w:t xml:space="preserve"> </w:t>
      </w:r>
      <w:r>
        <w:rPr>
          <w:sz w:val="20"/>
        </w:rPr>
        <w:t>Document</w:t>
      </w:r>
      <w:r>
        <w:rPr>
          <w:spacing w:val="-3"/>
          <w:sz w:val="20"/>
        </w:rPr>
        <w:t xml:space="preserve"> </w:t>
      </w:r>
      <w:r>
        <w:rPr>
          <w:sz w:val="20"/>
        </w:rPr>
        <w:t>must</w:t>
      </w:r>
      <w:r>
        <w:rPr>
          <w:spacing w:val="-5"/>
          <w:sz w:val="20"/>
        </w:rPr>
        <w:t xml:space="preserve"> </w:t>
      </w:r>
      <w:r>
        <w:rPr>
          <w:sz w:val="20"/>
        </w:rPr>
        <w:t>form</w:t>
      </w:r>
      <w:r>
        <w:rPr>
          <w:spacing w:val="-4"/>
          <w:sz w:val="20"/>
        </w:rPr>
        <w:t xml:space="preserve"> </w:t>
      </w:r>
      <w:r>
        <w:rPr>
          <w:sz w:val="20"/>
        </w:rPr>
        <w:t>part</w:t>
      </w:r>
      <w:r>
        <w:rPr>
          <w:spacing w:val="-3"/>
          <w:sz w:val="20"/>
        </w:rPr>
        <w:t xml:space="preserve"> </w:t>
      </w:r>
      <w:r>
        <w:rPr>
          <w:sz w:val="20"/>
        </w:rPr>
        <w:t>of</w:t>
      </w:r>
      <w:r>
        <w:rPr>
          <w:spacing w:val="-4"/>
          <w:sz w:val="20"/>
        </w:rPr>
        <w:t xml:space="preserve"> </w:t>
      </w:r>
      <w:r>
        <w:rPr>
          <w:sz w:val="20"/>
        </w:rPr>
        <w:t>all</w:t>
      </w:r>
      <w:r>
        <w:rPr>
          <w:spacing w:val="-3"/>
          <w:sz w:val="20"/>
        </w:rPr>
        <w:t xml:space="preserve"> </w:t>
      </w:r>
      <w:r>
        <w:rPr>
          <w:sz w:val="20"/>
        </w:rPr>
        <w:t>bids</w:t>
      </w:r>
      <w:r>
        <w:rPr>
          <w:spacing w:val="-2"/>
          <w:sz w:val="20"/>
        </w:rPr>
        <w:t xml:space="preserve"> invited.</w:t>
      </w:r>
    </w:p>
    <w:p w14:paraId="648BCE12" w14:textId="77777777" w:rsidR="00B64416" w:rsidRDefault="00294703">
      <w:pPr>
        <w:pStyle w:val="ListParagraph"/>
        <w:numPr>
          <w:ilvl w:val="0"/>
          <w:numId w:val="57"/>
        </w:numPr>
        <w:tabs>
          <w:tab w:val="left" w:pos="1277"/>
        </w:tabs>
        <w:spacing w:before="229"/>
        <w:ind w:right="632"/>
        <w:jc w:val="both"/>
        <w:rPr>
          <w:sz w:val="20"/>
        </w:rPr>
      </w:pPr>
      <w:r>
        <w:rPr>
          <w:sz w:val="20"/>
        </w:rPr>
        <w:t>It</w:t>
      </w:r>
      <w:r>
        <w:rPr>
          <w:spacing w:val="-2"/>
          <w:sz w:val="20"/>
        </w:rPr>
        <w:t xml:space="preserve"> </w:t>
      </w:r>
      <w:r>
        <w:rPr>
          <w:sz w:val="20"/>
        </w:rPr>
        <w:t>serves</w:t>
      </w:r>
      <w:r>
        <w:rPr>
          <w:spacing w:val="-1"/>
          <w:sz w:val="20"/>
        </w:rPr>
        <w:t xml:space="preserve"> </w:t>
      </w:r>
      <w:r>
        <w:rPr>
          <w:sz w:val="20"/>
        </w:rPr>
        <w:t>as</w:t>
      </w:r>
      <w:r>
        <w:rPr>
          <w:spacing w:val="-1"/>
          <w:sz w:val="20"/>
        </w:rPr>
        <w:t xml:space="preserve"> </w:t>
      </w:r>
      <w:r>
        <w:rPr>
          <w:sz w:val="20"/>
        </w:rPr>
        <w:t>a</w:t>
      </w:r>
      <w:r>
        <w:rPr>
          <w:spacing w:val="-3"/>
          <w:sz w:val="20"/>
        </w:rPr>
        <w:t xml:space="preserve"> </w:t>
      </w:r>
      <w:r>
        <w:rPr>
          <w:sz w:val="20"/>
        </w:rPr>
        <w:t>declaration</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used</w:t>
      </w:r>
      <w:r>
        <w:rPr>
          <w:spacing w:val="-2"/>
          <w:sz w:val="20"/>
        </w:rPr>
        <w:t xml:space="preserve"> </w:t>
      </w:r>
      <w:r>
        <w:rPr>
          <w:sz w:val="20"/>
        </w:rPr>
        <w:t>by</w:t>
      </w:r>
      <w:r>
        <w:rPr>
          <w:spacing w:val="-1"/>
          <w:sz w:val="20"/>
        </w:rPr>
        <w:t xml:space="preserve"> </w:t>
      </w:r>
      <w:r>
        <w:rPr>
          <w:sz w:val="20"/>
        </w:rPr>
        <w:t>municipalities</w:t>
      </w:r>
      <w:r>
        <w:rPr>
          <w:spacing w:val="-2"/>
          <w:sz w:val="20"/>
        </w:rPr>
        <w:t xml:space="preserve"> </w:t>
      </w:r>
      <w:r>
        <w:rPr>
          <w:sz w:val="20"/>
        </w:rPr>
        <w:t>and</w:t>
      </w:r>
      <w:r>
        <w:rPr>
          <w:spacing w:val="-2"/>
          <w:sz w:val="20"/>
        </w:rPr>
        <w:t xml:space="preserve"> </w:t>
      </w:r>
      <w:r>
        <w:rPr>
          <w:sz w:val="20"/>
        </w:rPr>
        <w:t>municipal</w:t>
      </w:r>
      <w:r>
        <w:rPr>
          <w:spacing w:val="-2"/>
          <w:sz w:val="20"/>
        </w:rPr>
        <w:t xml:space="preserve"> </w:t>
      </w:r>
      <w:r>
        <w:rPr>
          <w:sz w:val="20"/>
        </w:rPr>
        <w:t>entities</w:t>
      </w:r>
      <w:r>
        <w:rPr>
          <w:spacing w:val="-1"/>
          <w:sz w:val="20"/>
        </w:rPr>
        <w:t xml:space="preserve"> </w:t>
      </w:r>
      <w:r>
        <w:rPr>
          <w:sz w:val="20"/>
        </w:rPr>
        <w:t>in</w:t>
      </w:r>
      <w:r>
        <w:rPr>
          <w:spacing w:val="-2"/>
          <w:sz w:val="20"/>
        </w:rPr>
        <w:t xml:space="preserve"> </w:t>
      </w:r>
      <w:r>
        <w:rPr>
          <w:sz w:val="20"/>
        </w:rPr>
        <w:t>ensuring</w:t>
      </w:r>
      <w:r>
        <w:rPr>
          <w:spacing w:val="-2"/>
          <w:sz w:val="20"/>
        </w:rPr>
        <w:t xml:space="preserve"> </w:t>
      </w:r>
      <w:r>
        <w:rPr>
          <w:sz w:val="20"/>
        </w:rPr>
        <w:t>that</w:t>
      </w:r>
      <w:r>
        <w:rPr>
          <w:spacing w:val="-2"/>
          <w:sz w:val="20"/>
        </w:rPr>
        <w:t xml:space="preserve"> </w:t>
      </w:r>
      <w:r>
        <w:rPr>
          <w:sz w:val="20"/>
        </w:rPr>
        <w:t>when</w:t>
      </w:r>
      <w:r>
        <w:rPr>
          <w:spacing w:val="-2"/>
          <w:sz w:val="20"/>
        </w:rPr>
        <w:t xml:space="preserve"> </w:t>
      </w:r>
      <w:r>
        <w:rPr>
          <w:sz w:val="20"/>
        </w:rPr>
        <w:t>goods and services are being procured, all</w:t>
      </w:r>
      <w:r>
        <w:rPr>
          <w:spacing w:val="-1"/>
          <w:sz w:val="20"/>
        </w:rPr>
        <w:t xml:space="preserve"> </w:t>
      </w:r>
      <w:r>
        <w:rPr>
          <w:sz w:val="20"/>
        </w:rPr>
        <w:t>reasonable steps are taken to combat the abuse of the supply chain management system.</w:t>
      </w:r>
    </w:p>
    <w:p w14:paraId="648BCE13" w14:textId="77777777" w:rsidR="00B64416" w:rsidRDefault="00B64416">
      <w:pPr>
        <w:pStyle w:val="BodyText"/>
        <w:spacing w:before="1"/>
      </w:pPr>
    </w:p>
    <w:p w14:paraId="648BCE14" w14:textId="77777777" w:rsidR="00B64416" w:rsidRDefault="00294703">
      <w:pPr>
        <w:pStyle w:val="ListParagraph"/>
        <w:numPr>
          <w:ilvl w:val="0"/>
          <w:numId w:val="57"/>
        </w:numPr>
        <w:tabs>
          <w:tab w:val="left" w:pos="1277"/>
        </w:tabs>
        <w:ind w:hanging="720"/>
        <w:rPr>
          <w:sz w:val="20"/>
        </w:rPr>
      </w:pPr>
      <w:r>
        <w:rPr>
          <w:sz w:val="20"/>
        </w:rPr>
        <w:t>The</w:t>
      </w:r>
      <w:r>
        <w:rPr>
          <w:spacing w:val="-5"/>
          <w:sz w:val="20"/>
        </w:rPr>
        <w:t xml:space="preserve"> </w:t>
      </w:r>
      <w:r>
        <w:rPr>
          <w:sz w:val="20"/>
        </w:rPr>
        <w:t>bid</w:t>
      </w:r>
      <w:r>
        <w:rPr>
          <w:spacing w:val="-3"/>
          <w:sz w:val="20"/>
        </w:rPr>
        <w:t xml:space="preserve"> </w:t>
      </w:r>
      <w:r>
        <w:rPr>
          <w:sz w:val="20"/>
        </w:rPr>
        <w:t>of</w:t>
      </w:r>
      <w:r>
        <w:rPr>
          <w:spacing w:val="-2"/>
          <w:sz w:val="20"/>
        </w:rPr>
        <w:t xml:space="preserve"> </w:t>
      </w:r>
      <w:r>
        <w:rPr>
          <w:sz w:val="20"/>
        </w:rPr>
        <w:t>any</w:t>
      </w:r>
      <w:r>
        <w:rPr>
          <w:spacing w:val="-2"/>
          <w:sz w:val="20"/>
        </w:rPr>
        <w:t xml:space="preserve"> </w:t>
      </w:r>
      <w:r>
        <w:rPr>
          <w:sz w:val="20"/>
        </w:rPr>
        <w:t>bidder</w:t>
      </w:r>
      <w:r>
        <w:rPr>
          <w:spacing w:val="-1"/>
          <w:sz w:val="20"/>
        </w:rPr>
        <w:t xml:space="preserve"> </w:t>
      </w:r>
      <w:r>
        <w:rPr>
          <w:sz w:val="20"/>
        </w:rPr>
        <w:t>may</w:t>
      </w:r>
      <w:r>
        <w:rPr>
          <w:spacing w:val="-3"/>
          <w:sz w:val="20"/>
        </w:rPr>
        <w:t xml:space="preserve"> </w:t>
      </w:r>
      <w:r>
        <w:rPr>
          <w:sz w:val="20"/>
        </w:rPr>
        <w:t>be</w:t>
      </w:r>
      <w:r>
        <w:rPr>
          <w:spacing w:val="-2"/>
          <w:sz w:val="20"/>
        </w:rPr>
        <w:t xml:space="preserve"> </w:t>
      </w:r>
      <w:r>
        <w:rPr>
          <w:sz w:val="20"/>
        </w:rPr>
        <w:t>rejected</w:t>
      </w:r>
      <w:r>
        <w:rPr>
          <w:spacing w:val="-3"/>
          <w:sz w:val="20"/>
        </w:rPr>
        <w:t xml:space="preserve"> </w:t>
      </w:r>
      <w:r>
        <w:rPr>
          <w:sz w:val="20"/>
        </w:rPr>
        <w:t>if</w:t>
      </w:r>
      <w:r>
        <w:rPr>
          <w:spacing w:val="-3"/>
          <w:sz w:val="20"/>
        </w:rPr>
        <w:t xml:space="preserve"> </w:t>
      </w:r>
      <w:r>
        <w:rPr>
          <w:sz w:val="20"/>
        </w:rPr>
        <w:t>that</w:t>
      </w:r>
      <w:r>
        <w:rPr>
          <w:spacing w:val="-2"/>
          <w:sz w:val="20"/>
        </w:rPr>
        <w:t xml:space="preserve"> </w:t>
      </w:r>
      <w:r>
        <w:rPr>
          <w:sz w:val="20"/>
        </w:rPr>
        <w:t>bidder,</w:t>
      </w:r>
      <w:r>
        <w:rPr>
          <w:spacing w:val="-3"/>
          <w:sz w:val="20"/>
        </w:rPr>
        <w:t xml:space="preserve"> </w:t>
      </w:r>
      <w:r>
        <w:rPr>
          <w:sz w:val="20"/>
        </w:rPr>
        <w:t>or</w:t>
      </w:r>
      <w:r>
        <w:rPr>
          <w:spacing w:val="-1"/>
          <w:sz w:val="20"/>
        </w:rPr>
        <w:t xml:space="preserve"> </w:t>
      </w:r>
      <w:r>
        <w:rPr>
          <w:sz w:val="20"/>
        </w:rPr>
        <w:t>any</w:t>
      </w:r>
      <w:r>
        <w:rPr>
          <w:spacing w:val="-2"/>
          <w:sz w:val="20"/>
        </w:rPr>
        <w:t xml:space="preserve"> </w:t>
      </w:r>
      <w:r>
        <w:rPr>
          <w:sz w:val="20"/>
        </w:rPr>
        <w:t>of</w:t>
      </w:r>
      <w:r>
        <w:rPr>
          <w:spacing w:val="-2"/>
          <w:sz w:val="20"/>
        </w:rPr>
        <w:t xml:space="preserve"> </w:t>
      </w:r>
      <w:r>
        <w:rPr>
          <w:sz w:val="20"/>
        </w:rPr>
        <w:t>its</w:t>
      </w:r>
      <w:r>
        <w:rPr>
          <w:spacing w:val="-2"/>
          <w:sz w:val="20"/>
        </w:rPr>
        <w:t xml:space="preserve"> </w:t>
      </w:r>
      <w:r>
        <w:rPr>
          <w:sz w:val="20"/>
        </w:rPr>
        <w:t>directors</w:t>
      </w:r>
      <w:r>
        <w:rPr>
          <w:spacing w:val="-1"/>
          <w:sz w:val="20"/>
        </w:rPr>
        <w:t xml:space="preserve"> </w:t>
      </w:r>
      <w:r>
        <w:rPr>
          <w:spacing w:val="-2"/>
          <w:sz w:val="20"/>
        </w:rPr>
        <w:t>have:</w:t>
      </w:r>
    </w:p>
    <w:p w14:paraId="648BCE15" w14:textId="77777777" w:rsidR="00B64416" w:rsidRDefault="00B64416">
      <w:pPr>
        <w:pStyle w:val="BodyText"/>
      </w:pPr>
    </w:p>
    <w:p w14:paraId="648BCE16" w14:textId="77777777" w:rsidR="00B64416" w:rsidRDefault="00294703">
      <w:pPr>
        <w:pStyle w:val="ListParagraph"/>
        <w:numPr>
          <w:ilvl w:val="1"/>
          <w:numId w:val="57"/>
        </w:numPr>
        <w:tabs>
          <w:tab w:val="left" w:pos="1701"/>
        </w:tabs>
        <w:ind w:right="633"/>
        <w:rPr>
          <w:sz w:val="20"/>
        </w:rPr>
      </w:pPr>
      <w:r>
        <w:rPr>
          <w:sz w:val="20"/>
        </w:rPr>
        <w:t>abused the municipality’s / municipal entity’s supply chain management system or committed any</w:t>
      </w:r>
      <w:r>
        <w:rPr>
          <w:spacing w:val="40"/>
          <w:sz w:val="20"/>
        </w:rPr>
        <w:t xml:space="preserve"> </w:t>
      </w:r>
      <w:r>
        <w:rPr>
          <w:sz w:val="20"/>
        </w:rPr>
        <w:t>improper conduct in relation to such system;</w:t>
      </w:r>
    </w:p>
    <w:p w14:paraId="648BCE17" w14:textId="77777777" w:rsidR="00B64416" w:rsidRDefault="00294703">
      <w:pPr>
        <w:pStyle w:val="ListParagraph"/>
        <w:numPr>
          <w:ilvl w:val="1"/>
          <w:numId w:val="57"/>
        </w:numPr>
        <w:tabs>
          <w:tab w:val="left" w:pos="1701"/>
        </w:tabs>
        <w:spacing w:before="1" w:line="230" w:lineRule="exact"/>
        <w:ind w:hanging="424"/>
        <w:rPr>
          <w:sz w:val="20"/>
        </w:rPr>
      </w:pPr>
      <w:r>
        <w:rPr>
          <w:sz w:val="20"/>
        </w:rPr>
        <w:t>been</w:t>
      </w:r>
      <w:r>
        <w:rPr>
          <w:spacing w:val="-5"/>
          <w:sz w:val="20"/>
        </w:rPr>
        <w:t xml:space="preserve"> </w:t>
      </w:r>
      <w:r>
        <w:rPr>
          <w:sz w:val="20"/>
        </w:rPr>
        <w:t>convicted</w:t>
      </w:r>
      <w:r>
        <w:rPr>
          <w:spacing w:val="-3"/>
          <w:sz w:val="20"/>
        </w:rPr>
        <w:t xml:space="preserve"> </w:t>
      </w:r>
      <w:r>
        <w:rPr>
          <w:sz w:val="20"/>
        </w:rPr>
        <w:t>for</w:t>
      </w:r>
      <w:r>
        <w:rPr>
          <w:spacing w:val="-3"/>
          <w:sz w:val="20"/>
        </w:rPr>
        <w:t xml:space="preserve"> </w:t>
      </w:r>
      <w:r>
        <w:rPr>
          <w:sz w:val="20"/>
        </w:rPr>
        <w:t>fraud</w:t>
      </w:r>
      <w:r>
        <w:rPr>
          <w:spacing w:val="-4"/>
          <w:sz w:val="20"/>
        </w:rPr>
        <w:t xml:space="preserve"> </w:t>
      </w:r>
      <w:r>
        <w:rPr>
          <w:sz w:val="20"/>
        </w:rPr>
        <w:t>or</w:t>
      </w:r>
      <w:r>
        <w:rPr>
          <w:spacing w:val="-2"/>
          <w:sz w:val="20"/>
        </w:rPr>
        <w:t xml:space="preserve"> </w:t>
      </w:r>
      <w:r>
        <w:rPr>
          <w:sz w:val="20"/>
        </w:rPr>
        <w:t>corruption</w:t>
      </w:r>
      <w:r>
        <w:rPr>
          <w:spacing w:val="-4"/>
          <w:sz w:val="20"/>
        </w:rPr>
        <w:t xml:space="preserve"> </w:t>
      </w:r>
      <w:r>
        <w:rPr>
          <w:sz w:val="20"/>
        </w:rPr>
        <w:t>during</w:t>
      </w:r>
      <w:r>
        <w:rPr>
          <w:spacing w:val="-3"/>
          <w:sz w:val="20"/>
        </w:rPr>
        <w:t xml:space="preserve"> </w:t>
      </w:r>
      <w:r>
        <w:rPr>
          <w:sz w:val="20"/>
        </w:rPr>
        <w:t>the</w:t>
      </w:r>
      <w:r>
        <w:rPr>
          <w:spacing w:val="-4"/>
          <w:sz w:val="20"/>
        </w:rPr>
        <w:t xml:space="preserve"> </w:t>
      </w:r>
      <w:r>
        <w:rPr>
          <w:sz w:val="20"/>
        </w:rPr>
        <w:t>past</w:t>
      </w:r>
      <w:r>
        <w:rPr>
          <w:spacing w:val="-5"/>
          <w:sz w:val="20"/>
        </w:rPr>
        <w:t xml:space="preserve"> </w:t>
      </w:r>
      <w:r>
        <w:rPr>
          <w:sz w:val="20"/>
        </w:rPr>
        <w:t>five</w:t>
      </w:r>
      <w:r>
        <w:rPr>
          <w:spacing w:val="-3"/>
          <w:sz w:val="20"/>
        </w:rPr>
        <w:t xml:space="preserve"> </w:t>
      </w:r>
      <w:r>
        <w:rPr>
          <w:spacing w:val="-2"/>
          <w:sz w:val="20"/>
        </w:rPr>
        <w:t>years;</w:t>
      </w:r>
    </w:p>
    <w:p w14:paraId="648BCE18" w14:textId="77777777" w:rsidR="00B64416" w:rsidRDefault="00294703">
      <w:pPr>
        <w:pStyle w:val="ListParagraph"/>
        <w:numPr>
          <w:ilvl w:val="1"/>
          <w:numId w:val="57"/>
        </w:numPr>
        <w:tabs>
          <w:tab w:val="left" w:pos="1701"/>
        </w:tabs>
        <w:ind w:right="633"/>
        <w:rPr>
          <w:sz w:val="20"/>
        </w:rPr>
      </w:pPr>
      <w:r>
        <w:rPr>
          <w:sz w:val="20"/>
        </w:rPr>
        <w:t>willfully neglected, reneged on or failed to comply with any government, municipal or other public</w:t>
      </w:r>
      <w:r>
        <w:rPr>
          <w:spacing w:val="80"/>
          <w:sz w:val="20"/>
        </w:rPr>
        <w:t xml:space="preserve"> </w:t>
      </w:r>
      <w:r>
        <w:rPr>
          <w:sz w:val="20"/>
        </w:rPr>
        <w:t>sector contract during the past five years; or</w:t>
      </w:r>
    </w:p>
    <w:p w14:paraId="648BCE19" w14:textId="77777777" w:rsidR="00B64416" w:rsidRDefault="00294703">
      <w:pPr>
        <w:pStyle w:val="ListParagraph"/>
        <w:numPr>
          <w:ilvl w:val="1"/>
          <w:numId w:val="57"/>
        </w:numPr>
        <w:tabs>
          <w:tab w:val="left" w:pos="1701"/>
        </w:tabs>
        <w:ind w:right="633"/>
        <w:rPr>
          <w:sz w:val="20"/>
        </w:rPr>
      </w:pPr>
      <w:r>
        <w:rPr>
          <w:sz w:val="20"/>
        </w:rPr>
        <w:t>been</w:t>
      </w:r>
      <w:r>
        <w:rPr>
          <w:spacing w:val="40"/>
          <w:sz w:val="20"/>
        </w:rPr>
        <w:t xml:space="preserve"> </w:t>
      </w:r>
      <w:r>
        <w:rPr>
          <w:sz w:val="20"/>
        </w:rPr>
        <w:t>listed</w:t>
      </w:r>
      <w:r>
        <w:rPr>
          <w:spacing w:val="40"/>
          <w:sz w:val="20"/>
        </w:rPr>
        <w:t xml:space="preserve"> </w:t>
      </w:r>
      <w:r>
        <w:rPr>
          <w:sz w:val="20"/>
        </w:rPr>
        <w:t>in</w:t>
      </w:r>
      <w:r>
        <w:rPr>
          <w:spacing w:val="40"/>
          <w:sz w:val="20"/>
        </w:rPr>
        <w:t xml:space="preserve"> </w:t>
      </w:r>
      <w:r>
        <w:rPr>
          <w:sz w:val="20"/>
        </w:rPr>
        <w:t>the</w:t>
      </w:r>
      <w:r>
        <w:rPr>
          <w:spacing w:val="39"/>
          <w:sz w:val="20"/>
        </w:rPr>
        <w:t xml:space="preserve"> </w:t>
      </w:r>
      <w:r>
        <w:rPr>
          <w:sz w:val="20"/>
        </w:rPr>
        <w:t>Register</w:t>
      </w:r>
      <w:r>
        <w:rPr>
          <w:spacing w:val="40"/>
          <w:sz w:val="20"/>
        </w:rPr>
        <w:t xml:space="preserve"> </w:t>
      </w:r>
      <w:r>
        <w:rPr>
          <w:sz w:val="20"/>
        </w:rPr>
        <w:t>for</w:t>
      </w:r>
      <w:r>
        <w:rPr>
          <w:spacing w:val="39"/>
          <w:sz w:val="20"/>
        </w:rPr>
        <w:t xml:space="preserve"> </w:t>
      </w:r>
      <w:r>
        <w:rPr>
          <w:sz w:val="20"/>
        </w:rPr>
        <w:t>Tender</w:t>
      </w:r>
      <w:r>
        <w:rPr>
          <w:spacing w:val="40"/>
          <w:sz w:val="20"/>
        </w:rPr>
        <w:t xml:space="preserve"> </w:t>
      </w:r>
      <w:r>
        <w:rPr>
          <w:sz w:val="20"/>
        </w:rPr>
        <w:t>Defaulters</w:t>
      </w:r>
      <w:r>
        <w:rPr>
          <w:spacing w:val="40"/>
          <w:sz w:val="20"/>
        </w:rPr>
        <w:t xml:space="preserve"> </w:t>
      </w:r>
      <w:r>
        <w:rPr>
          <w:sz w:val="20"/>
        </w:rPr>
        <w:t>in</w:t>
      </w:r>
      <w:r>
        <w:rPr>
          <w:spacing w:val="40"/>
          <w:sz w:val="20"/>
        </w:rPr>
        <w:t xml:space="preserve"> </w:t>
      </w:r>
      <w:r>
        <w:rPr>
          <w:sz w:val="20"/>
        </w:rPr>
        <w:t>terms</w:t>
      </w:r>
      <w:r>
        <w:rPr>
          <w:spacing w:val="40"/>
          <w:sz w:val="20"/>
        </w:rPr>
        <w:t xml:space="preserve"> </w:t>
      </w:r>
      <w:r>
        <w:rPr>
          <w:sz w:val="20"/>
        </w:rPr>
        <w:t>of</w:t>
      </w:r>
      <w:r>
        <w:rPr>
          <w:spacing w:val="38"/>
          <w:sz w:val="20"/>
        </w:rPr>
        <w:t xml:space="preserve"> </w:t>
      </w:r>
      <w:r>
        <w:rPr>
          <w:sz w:val="20"/>
        </w:rPr>
        <w:t>section</w:t>
      </w:r>
      <w:r>
        <w:rPr>
          <w:spacing w:val="39"/>
          <w:sz w:val="20"/>
        </w:rPr>
        <w:t xml:space="preserve"> </w:t>
      </w:r>
      <w:r>
        <w:rPr>
          <w:sz w:val="20"/>
        </w:rPr>
        <w:t>29</w:t>
      </w:r>
      <w:r>
        <w:rPr>
          <w:spacing w:val="40"/>
          <w:sz w:val="20"/>
        </w:rPr>
        <w:t xml:space="preserve"> </w:t>
      </w:r>
      <w:r>
        <w:rPr>
          <w:sz w:val="20"/>
        </w:rPr>
        <w:t>of</w:t>
      </w:r>
      <w:r>
        <w:rPr>
          <w:spacing w:val="38"/>
          <w:sz w:val="20"/>
        </w:rPr>
        <w:t xml:space="preserve"> </w:t>
      </w:r>
      <w:r>
        <w:rPr>
          <w:sz w:val="20"/>
        </w:rPr>
        <w:t>the</w:t>
      </w:r>
      <w:r>
        <w:rPr>
          <w:spacing w:val="40"/>
          <w:sz w:val="20"/>
        </w:rPr>
        <w:t xml:space="preserve"> </w:t>
      </w:r>
      <w:r>
        <w:rPr>
          <w:sz w:val="20"/>
        </w:rPr>
        <w:t>Prevention</w:t>
      </w:r>
      <w:r>
        <w:rPr>
          <w:spacing w:val="40"/>
          <w:sz w:val="20"/>
        </w:rPr>
        <w:t xml:space="preserve"> </w:t>
      </w:r>
      <w:r>
        <w:rPr>
          <w:sz w:val="20"/>
        </w:rPr>
        <w:t>and Combating of Corrupt Activities Act (No 12 of 2004).</w:t>
      </w:r>
    </w:p>
    <w:p w14:paraId="648BCE1A" w14:textId="77777777" w:rsidR="00B64416" w:rsidRDefault="00B64416">
      <w:pPr>
        <w:pStyle w:val="BodyText"/>
      </w:pPr>
    </w:p>
    <w:p w14:paraId="648BCE1B" w14:textId="77777777" w:rsidR="00B64416" w:rsidRDefault="00294703">
      <w:pPr>
        <w:numPr>
          <w:ilvl w:val="0"/>
          <w:numId w:val="57"/>
        </w:numPr>
        <w:tabs>
          <w:tab w:val="left" w:pos="1276"/>
        </w:tabs>
        <w:spacing w:before="1"/>
        <w:ind w:left="1276" w:right="634"/>
        <w:jc w:val="both"/>
        <w:rPr>
          <w:b/>
          <w:sz w:val="20"/>
        </w:rPr>
      </w:pPr>
      <w:r>
        <w:rPr>
          <w:b/>
          <w:sz w:val="20"/>
        </w:rPr>
        <w:t>In</w:t>
      </w:r>
      <w:r>
        <w:rPr>
          <w:b/>
          <w:spacing w:val="-3"/>
          <w:sz w:val="20"/>
        </w:rPr>
        <w:t xml:space="preserve"> </w:t>
      </w:r>
      <w:r>
        <w:rPr>
          <w:b/>
          <w:sz w:val="20"/>
        </w:rPr>
        <w:t>order</w:t>
      </w:r>
      <w:r>
        <w:rPr>
          <w:b/>
          <w:spacing w:val="-3"/>
          <w:sz w:val="20"/>
        </w:rPr>
        <w:t xml:space="preserve"> </w:t>
      </w:r>
      <w:r>
        <w:rPr>
          <w:b/>
          <w:sz w:val="20"/>
        </w:rPr>
        <w:t>to</w:t>
      </w:r>
      <w:r>
        <w:rPr>
          <w:b/>
          <w:spacing w:val="-3"/>
          <w:sz w:val="20"/>
        </w:rPr>
        <w:t xml:space="preserve"> </w:t>
      </w:r>
      <w:r>
        <w:rPr>
          <w:b/>
          <w:sz w:val="20"/>
        </w:rPr>
        <w:t>give</w:t>
      </w:r>
      <w:r>
        <w:rPr>
          <w:b/>
          <w:spacing w:val="-3"/>
          <w:sz w:val="20"/>
        </w:rPr>
        <w:t xml:space="preserve"> </w:t>
      </w:r>
      <w:r>
        <w:rPr>
          <w:b/>
          <w:sz w:val="20"/>
        </w:rPr>
        <w:t>effect</w:t>
      </w:r>
      <w:r>
        <w:rPr>
          <w:b/>
          <w:spacing w:val="-2"/>
          <w:sz w:val="20"/>
        </w:rPr>
        <w:t xml:space="preserve"> </w:t>
      </w:r>
      <w:r>
        <w:rPr>
          <w:b/>
          <w:sz w:val="20"/>
        </w:rPr>
        <w:t>to</w:t>
      </w:r>
      <w:r>
        <w:rPr>
          <w:b/>
          <w:spacing w:val="-3"/>
          <w:sz w:val="20"/>
        </w:rPr>
        <w:t xml:space="preserve"> </w:t>
      </w:r>
      <w:r>
        <w:rPr>
          <w:b/>
          <w:sz w:val="20"/>
        </w:rPr>
        <w:t>the</w:t>
      </w:r>
      <w:r>
        <w:rPr>
          <w:b/>
          <w:spacing w:val="-3"/>
          <w:sz w:val="20"/>
        </w:rPr>
        <w:t xml:space="preserve"> </w:t>
      </w:r>
      <w:r>
        <w:rPr>
          <w:b/>
          <w:sz w:val="20"/>
        </w:rPr>
        <w:t>above,</w:t>
      </w:r>
      <w:r>
        <w:rPr>
          <w:b/>
          <w:spacing w:val="-3"/>
          <w:sz w:val="20"/>
        </w:rPr>
        <w:t xml:space="preserve"> </w:t>
      </w:r>
      <w:r>
        <w:rPr>
          <w:b/>
          <w:sz w:val="20"/>
        </w:rPr>
        <w:t>the</w:t>
      </w:r>
      <w:r>
        <w:rPr>
          <w:b/>
          <w:spacing w:val="-3"/>
          <w:sz w:val="20"/>
        </w:rPr>
        <w:t xml:space="preserve"> </w:t>
      </w:r>
      <w:r>
        <w:rPr>
          <w:b/>
          <w:sz w:val="20"/>
        </w:rPr>
        <w:t>following</w:t>
      </w:r>
      <w:r>
        <w:rPr>
          <w:b/>
          <w:spacing w:val="-3"/>
          <w:sz w:val="20"/>
        </w:rPr>
        <w:t xml:space="preserve"> </w:t>
      </w:r>
      <w:r>
        <w:rPr>
          <w:b/>
          <w:sz w:val="20"/>
        </w:rPr>
        <w:t>questionnaire</w:t>
      </w:r>
      <w:r>
        <w:rPr>
          <w:b/>
          <w:spacing w:val="-4"/>
          <w:sz w:val="20"/>
        </w:rPr>
        <w:t xml:space="preserve"> </w:t>
      </w:r>
      <w:r>
        <w:rPr>
          <w:b/>
          <w:sz w:val="20"/>
        </w:rPr>
        <w:t>must</w:t>
      </w:r>
      <w:r>
        <w:rPr>
          <w:b/>
          <w:spacing w:val="-2"/>
          <w:sz w:val="20"/>
        </w:rPr>
        <w:t xml:space="preserve"> </w:t>
      </w:r>
      <w:r>
        <w:rPr>
          <w:b/>
          <w:sz w:val="20"/>
        </w:rPr>
        <w:t>be</w:t>
      </w:r>
      <w:r>
        <w:rPr>
          <w:b/>
          <w:spacing w:val="-3"/>
          <w:sz w:val="20"/>
        </w:rPr>
        <w:t xml:space="preserve"> </w:t>
      </w:r>
      <w:r>
        <w:rPr>
          <w:b/>
          <w:sz w:val="20"/>
        </w:rPr>
        <w:t>completed</w:t>
      </w:r>
      <w:r>
        <w:rPr>
          <w:b/>
          <w:spacing w:val="-3"/>
          <w:sz w:val="20"/>
        </w:rPr>
        <w:t xml:space="preserve"> </w:t>
      </w:r>
      <w:r>
        <w:rPr>
          <w:b/>
          <w:sz w:val="20"/>
        </w:rPr>
        <w:t>and</w:t>
      </w:r>
      <w:r>
        <w:rPr>
          <w:b/>
          <w:spacing w:val="-4"/>
          <w:sz w:val="20"/>
        </w:rPr>
        <w:t xml:space="preserve"> </w:t>
      </w:r>
      <w:r>
        <w:rPr>
          <w:b/>
          <w:sz w:val="20"/>
        </w:rPr>
        <w:t>submitted with the bid.</w:t>
      </w:r>
    </w:p>
    <w:p w14:paraId="648BCE1C" w14:textId="77777777" w:rsidR="00B64416" w:rsidRDefault="00B64416">
      <w:pPr>
        <w:pStyle w:val="BodyText"/>
        <w:spacing w:before="4" w:after="1"/>
        <w:rPr>
          <w:b/>
          <w:sz w:val="19"/>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152"/>
        <w:gridCol w:w="736"/>
        <w:gridCol w:w="633"/>
      </w:tblGrid>
      <w:tr w:rsidR="00B64416" w14:paraId="648BCE21" w14:textId="77777777">
        <w:trPr>
          <w:trHeight w:val="244"/>
        </w:trPr>
        <w:tc>
          <w:tcPr>
            <w:tcW w:w="696" w:type="dxa"/>
            <w:tcBorders>
              <w:top w:val="nil"/>
              <w:bottom w:val="nil"/>
            </w:tcBorders>
            <w:shd w:val="clear" w:color="auto" w:fill="000000"/>
          </w:tcPr>
          <w:p w14:paraId="648BCE1D" w14:textId="77777777" w:rsidR="00B64416" w:rsidRDefault="00294703">
            <w:pPr>
              <w:pStyle w:val="TableParagraph"/>
              <w:spacing w:before="10" w:line="214" w:lineRule="exact"/>
              <w:ind w:left="107"/>
              <w:rPr>
                <w:b/>
                <w:sz w:val="20"/>
              </w:rPr>
            </w:pPr>
            <w:r>
              <w:rPr>
                <w:b/>
                <w:color w:val="FFFFFF"/>
                <w:spacing w:val="-4"/>
                <w:sz w:val="20"/>
              </w:rPr>
              <w:t>Item</w:t>
            </w:r>
          </w:p>
        </w:tc>
        <w:tc>
          <w:tcPr>
            <w:tcW w:w="7152" w:type="dxa"/>
            <w:tcBorders>
              <w:top w:val="nil"/>
              <w:bottom w:val="nil"/>
            </w:tcBorders>
            <w:shd w:val="clear" w:color="auto" w:fill="000000"/>
          </w:tcPr>
          <w:p w14:paraId="648BCE1E" w14:textId="77777777" w:rsidR="00B64416" w:rsidRDefault="00294703">
            <w:pPr>
              <w:pStyle w:val="TableParagraph"/>
              <w:spacing w:before="10" w:line="214" w:lineRule="exact"/>
              <w:ind w:left="107"/>
              <w:rPr>
                <w:b/>
                <w:sz w:val="20"/>
              </w:rPr>
            </w:pPr>
            <w:r>
              <w:rPr>
                <w:b/>
                <w:color w:val="FFFFFF"/>
                <w:spacing w:val="-2"/>
                <w:sz w:val="20"/>
              </w:rPr>
              <w:t>Question</w:t>
            </w:r>
          </w:p>
        </w:tc>
        <w:tc>
          <w:tcPr>
            <w:tcW w:w="736" w:type="dxa"/>
            <w:tcBorders>
              <w:top w:val="nil"/>
              <w:bottom w:val="nil"/>
            </w:tcBorders>
            <w:shd w:val="clear" w:color="auto" w:fill="000000"/>
          </w:tcPr>
          <w:p w14:paraId="648BCE1F" w14:textId="77777777" w:rsidR="00B64416" w:rsidRDefault="00294703">
            <w:pPr>
              <w:pStyle w:val="TableParagraph"/>
              <w:spacing w:before="10" w:line="214" w:lineRule="exact"/>
              <w:ind w:left="7" w:right="1"/>
              <w:jc w:val="center"/>
              <w:rPr>
                <w:b/>
                <w:sz w:val="20"/>
              </w:rPr>
            </w:pPr>
            <w:r>
              <w:rPr>
                <w:b/>
                <w:color w:val="FFFFFF"/>
                <w:spacing w:val="-5"/>
                <w:sz w:val="20"/>
              </w:rPr>
              <w:t>Yes</w:t>
            </w:r>
          </w:p>
        </w:tc>
        <w:tc>
          <w:tcPr>
            <w:tcW w:w="633" w:type="dxa"/>
            <w:tcBorders>
              <w:top w:val="nil"/>
              <w:bottom w:val="nil"/>
            </w:tcBorders>
            <w:shd w:val="clear" w:color="auto" w:fill="000000"/>
          </w:tcPr>
          <w:p w14:paraId="648BCE20" w14:textId="77777777" w:rsidR="00B64416" w:rsidRDefault="00294703">
            <w:pPr>
              <w:pStyle w:val="TableParagraph"/>
              <w:spacing w:before="10" w:line="214" w:lineRule="exact"/>
              <w:ind w:left="10"/>
              <w:jc w:val="center"/>
              <w:rPr>
                <w:b/>
                <w:sz w:val="20"/>
              </w:rPr>
            </w:pPr>
            <w:r>
              <w:rPr>
                <w:b/>
                <w:color w:val="FFFFFF"/>
                <w:spacing w:val="-5"/>
                <w:sz w:val="20"/>
              </w:rPr>
              <w:t>No</w:t>
            </w:r>
          </w:p>
        </w:tc>
      </w:tr>
      <w:tr w:rsidR="00B64416" w14:paraId="648BCE2A" w14:textId="77777777">
        <w:trPr>
          <w:trHeight w:val="3004"/>
        </w:trPr>
        <w:tc>
          <w:tcPr>
            <w:tcW w:w="696" w:type="dxa"/>
          </w:tcPr>
          <w:p w14:paraId="648BCE22" w14:textId="77777777" w:rsidR="00B64416" w:rsidRDefault="00294703">
            <w:pPr>
              <w:pStyle w:val="TableParagraph"/>
              <w:spacing w:line="226" w:lineRule="exact"/>
              <w:ind w:left="107"/>
              <w:rPr>
                <w:sz w:val="20"/>
              </w:rPr>
            </w:pPr>
            <w:r>
              <w:rPr>
                <w:spacing w:val="-5"/>
                <w:sz w:val="20"/>
              </w:rPr>
              <w:t>4.1</w:t>
            </w:r>
          </w:p>
        </w:tc>
        <w:tc>
          <w:tcPr>
            <w:tcW w:w="7152" w:type="dxa"/>
          </w:tcPr>
          <w:p w14:paraId="648BCE23" w14:textId="77777777" w:rsidR="00B64416" w:rsidRDefault="00294703">
            <w:pPr>
              <w:pStyle w:val="TableParagraph"/>
              <w:ind w:left="107" w:right="174"/>
              <w:rPr>
                <w:sz w:val="20"/>
              </w:rPr>
            </w:pPr>
            <w:r>
              <w:rPr>
                <w:sz w:val="20"/>
              </w:rPr>
              <w:t>Is</w:t>
            </w:r>
            <w:r>
              <w:rPr>
                <w:spacing w:val="-3"/>
                <w:sz w:val="20"/>
              </w:rPr>
              <w:t xml:space="preserve"> </w:t>
            </w:r>
            <w:r>
              <w:rPr>
                <w:sz w:val="20"/>
              </w:rPr>
              <w:t>the</w:t>
            </w:r>
            <w:r>
              <w:rPr>
                <w:spacing w:val="-4"/>
                <w:sz w:val="20"/>
              </w:rPr>
              <w:t xml:space="preserve"> </w:t>
            </w:r>
            <w:r>
              <w:rPr>
                <w:sz w:val="20"/>
              </w:rPr>
              <w:t>bidder</w:t>
            </w:r>
            <w:r>
              <w:rPr>
                <w:spacing w:val="-3"/>
                <w:sz w:val="20"/>
              </w:rPr>
              <w:t xml:space="preserve"> </w:t>
            </w:r>
            <w:r>
              <w:rPr>
                <w:sz w:val="20"/>
              </w:rPr>
              <w:t>or</w:t>
            </w:r>
            <w:r>
              <w:rPr>
                <w:spacing w:val="-3"/>
                <w:sz w:val="20"/>
              </w:rPr>
              <w:t xml:space="preserve"> </w:t>
            </w:r>
            <w:r>
              <w:rPr>
                <w:sz w:val="20"/>
              </w:rPr>
              <w:t>any</w:t>
            </w:r>
            <w:r>
              <w:rPr>
                <w:spacing w:val="-3"/>
                <w:sz w:val="20"/>
              </w:rPr>
              <w:t xml:space="preserve"> </w:t>
            </w:r>
            <w:r>
              <w:rPr>
                <w:sz w:val="20"/>
              </w:rPr>
              <w:t>of</w:t>
            </w:r>
            <w:r>
              <w:rPr>
                <w:spacing w:val="-4"/>
                <w:sz w:val="20"/>
              </w:rPr>
              <w:t xml:space="preserve"> </w:t>
            </w:r>
            <w:r>
              <w:rPr>
                <w:sz w:val="20"/>
              </w:rPr>
              <w:t>its</w:t>
            </w:r>
            <w:r>
              <w:rPr>
                <w:spacing w:val="-3"/>
                <w:sz w:val="20"/>
              </w:rPr>
              <w:t xml:space="preserve"> </w:t>
            </w:r>
            <w:r>
              <w:rPr>
                <w:sz w:val="20"/>
              </w:rPr>
              <w:t>directors</w:t>
            </w:r>
            <w:r>
              <w:rPr>
                <w:spacing w:val="-3"/>
                <w:sz w:val="20"/>
              </w:rPr>
              <w:t xml:space="preserve"> </w:t>
            </w:r>
            <w:r>
              <w:rPr>
                <w:sz w:val="20"/>
              </w:rPr>
              <w:t>listed</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National</w:t>
            </w:r>
            <w:r>
              <w:rPr>
                <w:spacing w:val="-4"/>
                <w:sz w:val="20"/>
              </w:rPr>
              <w:t xml:space="preserve"> </w:t>
            </w:r>
            <w:r>
              <w:rPr>
                <w:sz w:val="20"/>
              </w:rPr>
              <w:t>Treasury’s</w:t>
            </w:r>
            <w:r>
              <w:rPr>
                <w:spacing w:val="-3"/>
                <w:sz w:val="20"/>
              </w:rPr>
              <w:t xml:space="preserve"> </w:t>
            </w:r>
            <w:r>
              <w:rPr>
                <w:sz w:val="20"/>
              </w:rPr>
              <w:t>Database of Restricted Suppliers as companies or persons prohibited from doing business with the public sector?</w:t>
            </w:r>
          </w:p>
          <w:p w14:paraId="648BCE24" w14:textId="77777777" w:rsidR="00B64416" w:rsidRDefault="00294703">
            <w:pPr>
              <w:pStyle w:val="TableParagraph"/>
              <w:spacing w:before="116"/>
              <w:ind w:left="107" w:right="174"/>
              <w:rPr>
                <w:sz w:val="20"/>
              </w:rPr>
            </w:pPr>
            <w:r>
              <w:rPr>
                <w:sz w:val="20"/>
              </w:rPr>
              <w:t>(Companies or persons who are listed on this Database were informed in writing</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restriction</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Accounting</w:t>
            </w:r>
            <w:r>
              <w:rPr>
                <w:spacing w:val="-4"/>
                <w:sz w:val="20"/>
              </w:rPr>
              <w:t xml:space="preserve"> </w:t>
            </w:r>
            <w:r>
              <w:rPr>
                <w:sz w:val="20"/>
              </w:rPr>
              <w:t>Officer/Authority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institution that</w:t>
            </w:r>
            <w:r>
              <w:rPr>
                <w:spacing w:val="-6"/>
                <w:sz w:val="20"/>
              </w:rPr>
              <w:t xml:space="preserve"> </w:t>
            </w:r>
            <w:r>
              <w:rPr>
                <w:sz w:val="20"/>
              </w:rPr>
              <w:t>imposed</w:t>
            </w:r>
            <w:r>
              <w:rPr>
                <w:spacing w:val="-3"/>
                <w:sz w:val="20"/>
              </w:rPr>
              <w:t xml:space="preserve"> </w:t>
            </w:r>
            <w:r>
              <w:rPr>
                <w:sz w:val="20"/>
              </w:rPr>
              <w:t>the</w:t>
            </w:r>
            <w:r>
              <w:rPr>
                <w:spacing w:val="-3"/>
                <w:sz w:val="20"/>
              </w:rPr>
              <w:t xml:space="preserve"> </w:t>
            </w:r>
            <w:r>
              <w:rPr>
                <w:sz w:val="20"/>
              </w:rPr>
              <w:t>restriction</w:t>
            </w:r>
            <w:r>
              <w:rPr>
                <w:spacing w:val="-4"/>
                <w:sz w:val="20"/>
              </w:rPr>
              <w:t xml:space="preserve"> </w:t>
            </w:r>
            <w:r>
              <w:rPr>
                <w:sz w:val="20"/>
              </w:rPr>
              <w:t>after</w:t>
            </w:r>
            <w:r>
              <w:rPr>
                <w:spacing w:val="-2"/>
                <w:sz w:val="20"/>
              </w:rPr>
              <w:t xml:space="preserve"> </w:t>
            </w:r>
            <w:r>
              <w:rPr>
                <w:sz w:val="20"/>
              </w:rPr>
              <w:t>the</w:t>
            </w:r>
            <w:r>
              <w:rPr>
                <w:spacing w:val="-4"/>
                <w:sz w:val="20"/>
              </w:rPr>
              <w:t xml:space="preserve"> </w:t>
            </w:r>
            <w:r>
              <w:rPr>
                <w:i/>
                <w:sz w:val="20"/>
              </w:rPr>
              <w:t>audi</w:t>
            </w:r>
            <w:r>
              <w:rPr>
                <w:i/>
                <w:spacing w:val="-4"/>
                <w:sz w:val="20"/>
              </w:rPr>
              <w:t xml:space="preserve"> </w:t>
            </w:r>
            <w:r>
              <w:rPr>
                <w:i/>
                <w:sz w:val="20"/>
              </w:rPr>
              <w:t>alteram</w:t>
            </w:r>
            <w:r>
              <w:rPr>
                <w:i/>
                <w:spacing w:val="-3"/>
                <w:sz w:val="20"/>
              </w:rPr>
              <w:t xml:space="preserve"> </w:t>
            </w:r>
            <w:r>
              <w:rPr>
                <w:i/>
                <w:sz w:val="20"/>
              </w:rPr>
              <w:t>partem</w:t>
            </w:r>
            <w:r>
              <w:rPr>
                <w:i/>
                <w:spacing w:val="-3"/>
                <w:sz w:val="20"/>
              </w:rPr>
              <w:t xml:space="preserve"> </w:t>
            </w:r>
            <w:r>
              <w:rPr>
                <w:sz w:val="20"/>
              </w:rPr>
              <w:t>rule</w:t>
            </w:r>
            <w:r>
              <w:rPr>
                <w:spacing w:val="-4"/>
                <w:sz w:val="20"/>
              </w:rPr>
              <w:t xml:space="preserve"> </w:t>
            </w:r>
            <w:r>
              <w:rPr>
                <w:sz w:val="20"/>
              </w:rPr>
              <w:t>was</w:t>
            </w:r>
            <w:r>
              <w:rPr>
                <w:spacing w:val="-2"/>
                <w:sz w:val="20"/>
              </w:rPr>
              <w:t xml:space="preserve"> applied).</w:t>
            </w:r>
          </w:p>
          <w:p w14:paraId="648BCE25" w14:textId="77777777" w:rsidR="00B64416" w:rsidRDefault="00B64416">
            <w:pPr>
              <w:pStyle w:val="TableParagraph"/>
              <w:rPr>
                <w:b/>
                <w:sz w:val="20"/>
              </w:rPr>
            </w:pPr>
          </w:p>
          <w:p w14:paraId="648BCE26" w14:textId="77777777" w:rsidR="00B64416" w:rsidRDefault="00B64416">
            <w:pPr>
              <w:pStyle w:val="TableParagraph"/>
              <w:spacing w:before="9"/>
              <w:rPr>
                <w:b/>
                <w:sz w:val="20"/>
              </w:rPr>
            </w:pPr>
          </w:p>
          <w:p w14:paraId="648BCE27" w14:textId="77777777" w:rsidR="00B64416" w:rsidRDefault="00294703">
            <w:pPr>
              <w:pStyle w:val="TableParagraph"/>
              <w:ind w:left="107" w:right="174"/>
              <w:rPr>
                <w:b/>
                <w:sz w:val="20"/>
              </w:rPr>
            </w:pPr>
            <w:r>
              <w:rPr>
                <w:b/>
                <w:sz w:val="20"/>
              </w:rPr>
              <w:t>The</w:t>
            </w:r>
            <w:r>
              <w:rPr>
                <w:b/>
                <w:spacing w:val="-4"/>
                <w:sz w:val="20"/>
              </w:rPr>
              <w:t xml:space="preserve"> </w:t>
            </w:r>
            <w:r>
              <w:rPr>
                <w:b/>
                <w:sz w:val="20"/>
              </w:rPr>
              <w:t>Database</w:t>
            </w:r>
            <w:r>
              <w:rPr>
                <w:b/>
                <w:spacing w:val="-4"/>
                <w:sz w:val="20"/>
              </w:rPr>
              <w:t xml:space="preserve"> </w:t>
            </w:r>
            <w:r>
              <w:rPr>
                <w:b/>
                <w:sz w:val="20"/>
              </w:rPr>
              <w:t>of</w:t>
            </w:r>
            <w:r>
              <w:rPr>
                <w:b/>
                <w:spacing w:val="-3"/>
                <w:sz w:val="20"/>
              </w:rPr>
              <w:t xml:space="preserve"> </w:t>
            </w:r>
            <w:r>
              <w:rPr>
                <w:b/>
                <w:sz w:val="20"/>
              </w:rPr>
              <w:t>Restricted</w:t>
            </w:r>
            <w:r>
              <w:rPr>
                <w:b/>
                <w:spacing w:val="-4"/>
                <w:sz w:val="20"/>
              </w:rPr>
              <w:t xml:space="preserve"> </w:t>
            </w:r>
            <w:r>
              <w:rPr>
                <w:b/>
                <w:sz w:val="20"/>
              </w:rPr>
              <w:t>Suppliers</w:t>
            </w:r>
            <w:r>
              <w:rPr>
                <w:b/>
                <w:spacing w:val="-5"/>
                <w:sz w:val="20"/>
              </w:rPr>
              <w:t xml:space="preserve"> </w:t>
            </w:r>
            <w:r>
              <w:rPr>
                <w:b/>
                <w:sz w:val="20"/>
              </w:rPr>
              <w:t>now</w:t>
            </w:r>
            <w:r>
              <w:rPr>
                <w:b/>
                <w:spacing w:val="-4"/>
                <w:sz w:val="20"/>
              </w:rPr>
              <w:t xml:space="preserve"> </w:t>
            </w:r>
            <w:r>
              <w:rPr>
                <w:b/>
                <w:sz w:val="20"/>
              </w:rPr>
              <w:t>resides</w:t>
            </w:r>
            <w:r>
              <w:rPr>
                <w:b/>
                <w:spacing w:val="-5"/>
                <w:sz w:val="20"/>
              </w:rPr>
              <w:t xml:space="preserve"> </w:t>
            </w:r>
            <w:r>
              <w:rPr>
                <w:b/>
                <w:sz w:val="20"/>
              </w:rPr>
              <w:t>on</w:t>
            </w:r>
            <w:r>
              <w:rPr>
                <w:b/>
                <w:spacing w:val="-4"/>
                <w:sz w:val="20"/>
              </w:rPr>
              <w:t xml:space="preserve"> </w:t>
            </w:r>
            <w:r>
              <w:rPr>
                <w:b/>
                <w:sz w:val="20"/>
              </w:rPr>
              <w:t>the</w:t>
            </w:r>
            <w:r>
              <w:rPr>
                <w:b/>
                <w:spacing w:val="-4"/>
                <w:sz w:val="20"/>
              </w:rPr>
              <w:t xml:space="preserve"> </w:t>
            </w:r>
            <w:r>
              <w:rPr>
                <w:b/>
                <w:sz w:val="20"/>
              </w:rPr>
              <w:t>National Treasury’s website(</w:t>
            </w:r>
            <w:hyperlink r:id="rId31">
              <w:r>
                <w:rPr>
                  <w:color w:val="0000FF"/>
                  <w:sz w:val="20"/>
                  <w:u w:val="single" w:color="0000FF"/>
                </w:rPr>
                <w:t>www.treasury.gov.za</w:t>
              </w:r>
            </w:hyperlink>
            <w:r>
              <w:rPr>
                <w:b/>
                <w:sz w:val="20"/>
              </w:rPr>
              <w:t>) and can be accessed by clicking on its link at the bottom of the home page.</w:t>
            </w:r>
          </w:p>
        </w:tc>
        <w:tc>
          <w:tcPr>
            <w:tcW w:w="736" w:type="dxa"/>
          </w:tcPr>
          <w:p w14:paraId="648BCE28" w14:textId="77777777" w:rsidR="00B64416" w:rsidRDefault="00294703">
            <w:pPr>
              <w:pStyle w:val="TableParagraph"/>
              <w:spacing w:line="226" w:lineRule="exact"/>
              <w:ind w:left="7"/>
              <w:jc w:val="center"/>
              <w:rPr>
                <w:sz w:val="20"/>
              </w:rPr>
            </w:pPr>
            <w:r>
              <w:rPr>
                <w:noProof/>
                <w:sz w:val="20"/>
              </w:rPr>
              <mc:AlternateContent>
                <mc:Choice Requires="wpg">
                  <w:drawing>
                    <wp:anchor distT="0" distB="0" distL="0" distR="0" simplePos="0" relativeHeight="251658271" behindDoc="1" locked="0" layoutInCell="1" allowOverlap="1" wp14:anchorId="648BE58E" wp14:editId="648BE58F">
                      <wp:simplePos x="0" y="0"/>
                      <wp:positionH relativeFrom="column">
                        <wp:posOffset>169163</wp:posOffset>
                      </wp:positionH>
                      <wp:positionV relativeFrom="paragraph">
                        <wp:posOffset>153035</wp:posOffset>
                      </wp:positionV>
                      <wp:extent cx="127635" cy="12763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63" name="Graphic 163"/>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0D1506" id="Group 162" o:spid="_x0000_s1026" style="position:absolute;margin-left:13.3pt;margin-top:12.05pt;width:10.05pt;height:10.05pt;z-index:-251658209;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">
                      <v:shape id="Graphic 163"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" path="m,l118110,r,118110l,118110,,xe" filled="f" strokeweight=".72pt">
                        <v:path arrowok="t"/>
                      </v:shape>
                    </v:group>
                  </w:pict>
                </mc:Fallback>
              </mc:AlternateContent>
            </w:r>
            <w:r>
              <w:rPr>
                <w:spacing w:val="-5"/>
                <w:sz w:val="20"/>
              </w:rPr>
              <w:t>Yes</w:t>
            </w:r>
          </w:p>
        </w:tc>
        <w:tc>
          <w:tcPr>
            <w:tcW w:w="633" w:type="dxa"/>
          </w:tcPr>
          <w:p w14:paraId="648BCE29" w14:textId="77777777" w:rsidR="00B64416" w:rsidRDefault="00294703">
            <w:pPr>
              <w:pStyle w:val="TableParagraph"/>
              <w:spacing w:line="226" w:lineRule="exact"/>
              <w:ind w:left="10" w:right="1"/>
              <w:jc w:val="center"/>
              <w:rPr>
                <w:sz w:val="20"/>
              </w:rPr>
            </w:pPr>
            <w:r>
              <w:rPr>
                <w:noProof/>
                <w:sz w:val="20"/>
              </w:rPr>
              <mc:AlternateContent>
                <mc:Choice Requires="wpg">
                  <w:drawing>
                    <wp:anchor distT="0" distB="0" distL="0" distR="0" simplePos="0" relativeHeight="251658272" behindDoc="1" locked="0" layoutInCell="1" allowOverlap="1" wp14:anchorId="648BE590" wp14:editId="648BE591">
                      <wp:simplePos x="0" y="0"/>
                      <wp:positionH relativeFrom="column">
                        <wp:posOffset>137160</wp:posOffset>
                      </wp:positionH>
                      <wp:positionV relativeFrom="paragraph">
                        <wp:posOffset>153035</wp:posOffset>
                      </wp:positionV>
                      <wp:extent cx="127635" cy="12763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65" name="Graphic 165"/>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83EB36" id="Group 164" o:spid="_x0000_s1026" style="position:absolute;margin-left:10.8pt;margin-top:12.05pt;width:10.05pt;height:10.05pt;z-index:-251658208;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">
                      <v:shape id="Graphic 165"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" path="m,l118110,r,118110l,118110,,xe" filled="f" strokeweight=".72pt">
                        <v:path arrowok="t"/>
                      </v:shape>
                    </v:group>
                  </w:pict>
                </mc:Fallback>
              </mc:AlternateContent>
            </w:r>
            <w:r>
              <w:rPr>
                <w:spacing w:val="-5"/>
                <w:sz w:val="20"/>
              </w:rPr>
              <w:t>No</w:t>
            </w:r>
          </w:p>
        </w:tc>
      </w:tr>
      <w:tr w:rsidR="00B64416" w14:paraId="648BCE2D" w14:textId="77777777">
        <w:trPr>
          <w:trHeight w:val="1150"/>
        </w:trPr>
        <w:tc>
          <w:tcPr>
            <w:tcW w:w="696" w:type="dxa"/>
          </w:tcPr>
          <w:p w14:paraId="648BCE2B" w14:textId="77777777" w:rsidR="00B64416" w:rsidRDefault="00294703">
            <w:pPr>
              <w:pStyle w:val="TableParagraph"/>
              <w:ind w:left="107"/>
              <w:rPr>
                <w:sz w:val="20"/>
              </w:rPr>
            </w:pPr>
            <w:r>
              <w:rPr>
                <w:spacing w:val="-2"/>
                <w:sz w:val="20"/>
              </w:rPr>
              <w:t>4.1.1</w:t>
            </w:r>
          </w:p>
        </w:tc>
        <w:tc>
          <w:tcPr>
            <w:tcW w:w="8521" w:type="dxa"/>
            <w:gridSpan w:val="3"/>
          </w:tcPr>
          <w:p w14:paraId="648BCE2C" w14:textId="77777777" w:rsidR="00B64416" w:rsidRDefault="00294703">
            <w:pPr>
              <w:pStyle w:val="TableParagraph"/>
              <w:ind w:left="107"/>
              <w:rPr>
                <w:sz w:val="20"/>
              </w:rPr>
            </w:pPr>
            <w:r>
              <w:rPr>
                <w:sz w:val="20"/>
              </w:rPr>
              <w:t>If</w:t>
            </w:r>
            <w:r>
              <w:rPr>
                <w:spacing w:val="-2"/>
                <w:sz w:val="20"/>
              </w:rPr>
              <w:t xml:space="preserve"> </w:t>
            </w:r>
            <w:r>
              <w:rPr>
                <w:sz w:val="20"/>
              </w:rPr>
              <w:t>so,</w:t>
            </w:r>
            <w:r>
              <w:rPr>
                <w:spacing w:val="-3"/>
                <w:sz w:val="20"/>
              </w:rPr>
              <w:t xml:space="preserve"> </w:t>
            </w:r>
            <w:r>
              <w:rPr>
                <w:sz w:val="20"/>
              </w:rPr>
              <w:t>furnish</w:t>
            </w:r>
            <w:r>
              <w:rPr>
                <w:spacing w:val="-2"/>
                <w:sz w:val="20"/>
              </w:rPr>
              <w:t xml:space="preserve"> particulars:</w:t>
            </w:r>
          </w:p>
        </w:tc>
      </w:tr>
      <w:tr w:rsidR="00B64416" w14:paraId="648BCE33" w14:textId="77777777">
        <w:trPr>
          <w:trHeight w:val="1610"/>
        </w:trPr>
        <w:tc>
          <w:tcPr>
            <w:tcW w:w="696" w:type="dxa"/>
          </w:tcPr>
          <w:p w14:paraId="648BCE2E" w14:textId="77777777" w:rsidR="00B64416" w:rsidRDefault="00294703">
            <w:pPr>
              <w:pStyle w:val="TableParagraph"/>
              <w:ind w:left="107"/>
              <w:rPr>
                <w:sz w:val="20"/>
              </w:rPr>
            </w:pPr>
            <w:r>
              <w:rPr>
                <w:spacing w:val="-5"/>
                <w:sz w:val="20"/>
              </w:rPr>
              <w:t>4.2</w:t>
            </w:r>
          </w:p>
        </w:tc>
        <w:tc>
          <w:tcPr>
            <w:tcW w:w="7152" w:type="dxa"/>
          </w:tcPr>
          <w:p w14:paraId="648BCE2F" w14:textId="77777777" w:rsidR="00B64416" w:rsidRDefault="00294703">
            <w:pPr>
              <w:pStyle w:val="TableParagraph"/>
              <w:ind w:left="107" w:right="96"/>
              <w:rPr>
                <w:sz w:val="20"/>
              </w:rPr>
            </w:pPr>
            <w:r>
              <w:rPr>
                <w:sz w:val="20"/>
              </w:rPr>
              <w:t>Is</w:t>
            </w:r>
            <w:r>
              <w:rPr>
                <w:spacing w:val="-2"/>
                <w:sz w:val="20"/>
              </w:rPr>
              <w:t xml:space="preserve"> </w:t>
            </w:r>
            <w:r>
              <w:rPr>
                <w:sz w:val="20"/>
              </w:rPr>
              <w:t>the</w:t>
            </w:r>
            <w:r>
              <w:rPr>
                <w:spacing w:val="-3"/>
                <w:sz w:val="20"/>
              </w:rPr>
              <w:t xml:space="preserve"> </w:t>
            </w:r>
            <w:r>
              <w:rPr>
                <w:sz w:val="20"/>
              </w:rPr>
              <w:t>bidder</w:t>
            </w:r>
            <w:r>
              <w:rPr>
                <w:spacing w:val="-2"/>
                <w:sz w:val="20"/>
              </w:rPr>
              <w:t xml:space="preserve"> </w:t>
            </w:r>
            <w:r>
              <w:rPr>
                <w:sz w:val="20"/>
              </w:rPr>
              <w:t>or</w:t>
            </w:r>
            <w:r>
              <w:rPr>
                <w:spacing w:val="-2"/>
                <w:sz w:val="20"/>
              </w:rPr>
              <w:t xml:space="preserve"> </w:t>
            </w:r>
            <w:r>
              <w:rPr>
                <w:sz w:val="20"/>
              </w:rPr>
              <w:t>any</w:t>
            </w:r>
            <w:r>
              <w:rPr>
                <w:spacing w:val="-2"/>
                <w:sz w:val="20"/>
              </w:rPr>
              <w:t xml:space="preserve"> </w:t>
            </w:r>
            <w:r>
              <w:rPr>
                <w:sz w:val="20"/>
              </w:rPr>
              <w:t>of</w:t>
            </w:r>
            <w:r>
              <w:rPr>
                <w:spacing w:val="-3"/>
                <w:sz w:val="20"/>
              </w:rPr>
              <w:t xml:space="preserve"> </w:t>
            </w:r>
            <w:r>
              <w:rPr>
                <w:sz w:val="20"/>
              </w:rPr>
              <w:t>its</w:t>
            </w:r>
            <w:r>
              <w:rPr>
                <w:spacing w:val="-2"/>
                <w:sz w:val="20"/>
              </w:rPr>
              <w:t xml:space="preserve"> </w:t>
            </w:r>
            <w:r>
              <w:rPr>
                <w:sz w:val="20"/>
              </w:rPr>
              <w:t>directors</w:t>
            </w:r>
            <w:r>
              <w:rPr>
                <w:spacing w:val="-2"/>
                <w:sz w:val="20"/>
              </w:rPr>
              <w:t xml:space="preserve"> </w:t>
            </w:r>
            <w:r>
              <w:rPr>
                <w:sz w:val="20"/>
              </w:rPr>
              <w:t>listed</w:t>
            </w:r>
            <w:r>
              <w:rPr>
                <w:spacing w:val="-4"/>
                <w:sz w:val="20"/>
              </w:rPr>
              <w:t xml:space="preserve"> </w:t>
            </w:r>
            <w:r>
              <w:rPr>
                <w:sz w:val="20"/>
              </w:rPr>
              <w:t>on</w:t>
            </w:r>
            <w:r>
              <w:rPr>
                <w:spacing w:val="-3"/>
                <w:sz w:val="20"/>
              </w:rPr>
              <w:t xml:space="preserve"> </w:t>
            </w:r>
            <w:r>
              <w:rPr>
                <w:sz w:val="20"/>
              </w:rPr>
              <w:t>the</w:t>
            </w:r>
            <w:r>
              <w:rPr>
                <w:spacing w:val="-3"/>
                <w:sz w:val="20"/>
              </w:rPr>
              <w:t xml:space="preserve"> </w:t>
            </w:r>
            <w:r>
              <w:rPr>
                <w:sz w:val="20"/>
              </w:rPr>
              <w:t>Register</w:t>
            </w:r>
            <w:r>
              <w:rPr>
                <w:spacing w:val="-2"/>
                <w:sz w:val="20"/>
              </w:rPr>
              <w:t xml:space="preserve"> </w:t>
            </w:r>
            <w:r>
              <w:rPr>
                <w:sz w:val="20"/>
              </w:rPr>
              <w:t>for</w:t>
            </w:r>
            <w:r>
              <w:rPr>
                <w:spacing w:val="-2"/>
                <w:sz w:val="20"/>
              </w:rPr>
              <w:t xml:space="preserve"> </w:t>
            </w:r>
            <w:r>
              <w:rPr>
                <w:sz w:val="20"/>
              </w:rPr>
              <w:t>Tender</w:t>
            </w:r>
            <w:r>
              <w:rPr>
                <w:spacing w:val="-4"/>
                <w:sz w:val="20"/>
              </w:rPr>
              <w:t xml:space="preserve"> </w:t>
            </w:r>
            <w:r>
              <w:rPr>
                <w:sz w:val="20"/>
              </w:rPr>
              <w:t>Defaulters in terms of section 29 of the Prevention and Combating of Corrupt Activities Act (No 12 of 2004)?</w:t>
            </w:r>
          </w:p>
          <w:p w14:paraId="648BCE30" w14:textId="77777777" w:rsidR="00B64416" w:rsidRDefault="00294703">
            <w:pPr>
              <w:pStyle w:val="TableParagraph"/>
              <w:ind w:left="110" w:right="94"/>
              <w:jc w:val="both"/>
              <w:rPr>
                <w:b/>
                <w:sz w:val="20"/>
              </w:rPr>
            </w:pPr>
            <w:r>
              <w:rPr>
                <w:b/>
                <w:sz w:val="20"/>
              </w:rPr>
              <w:t>The Register for Tender Defaulters can be accessed on the National Treasury’s website (</w:t>
            </w:r>
            <w:hyperlink r:id="rId32">
              <w:r>
                <w:rPr>
                  <w:b/>
                  <w:color w:val="0000FF"/>
                  <w:sz w:val="20"/>
                  <w:u w:val="single" w:color="0000FF"/>
                </w:rPr>
                <w:t>www.treasury.gov.za</w:t>
              </w:r>
            </w:hyperlink>
            <w:r>
              <w:rPr>
                <w:b/>
                <w:sz w:val="20"/>
              </w:rPr>
              <w:t>) by clicking on its link at the bottom of the home page.</w:t>
            </w:r>
          </w:p>
        </w:tc>
        <w:tc>
          <w:tcPr>
            <w:tcW w:w="736" w:type="dxa"/>
          </w:tcPr>
          <w:p w14:paraId="648BCE31" w14:textId="77777777" w:rsidR="00B64416" w:rsidRDefault="00294703">
            <w:pPr>
              <w:pStyle w:val="TableParagraph"/>
              <w:ind w:left="7"/>
              <w:jc w:val="center"/>
              <w:rPr>
                <w:sz w:val="20"/>
              </w:rPr>
            </w:pPr>
            <w:r>
              <w:rPr>
                <w:noProof/>
                <w:sz w:val="20"/>
              </w:rPr>
              <mc:AlternateContent>
                <mc:Choice Requires="wpg">
                  <w:drawing>
                    <wp:anchor distT="0" distB="0" distL="0" distR="0" simplePos="0" relativeHeight="251658273" behindDoc="1" locked="0" layoutInCell="1" allowOverlap="1" wp14:anchorId="648BE592" wp14:editId="648BE593">
                      <wp:simplePos x="0" y="0"/>
                      <wp:positionH relativeFrom="column">
                        <wp:posOffset>169163</wp:posOffset>
                      </wp:positionH>
                      <wp:positionV relativeFrom="paragraph">
                        <wp:posOffset>156462</wp:posOffset>
                      </wp:positionV>
                      <wp:extent cx="127635" cy="12763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67" name="Graphic 167"/>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1CFEBF" id="Group 166" o:spid="_x0000_s1026" style="position:absolute;margin-left:13.3pt;margin-top:12.3pt;width:10.05pt;height:10.05pt;z-index:-251658207;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">
                      <v:shape id="Graphic 167"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" path="m,l118110,r,118110l,118110,,xe" filled="f" strokeweight=".72pt">
                        <v:path arrowok="t"/>
                      </v:shape>
                    </v:group>
                  </w:pict>
                </mc:Fallback>
              </mc:AlternateContent>
            </w:r>
            <w:r>
              <w:rPr>
                <w:spacing w:val="-5"/>
                <w:sz w:val="20"/>
              </w:rPr>
              <w:t>Yes</w:t>
            </w:r>
          </w:p>
        </w:tc>
        <w:tc>
          <w:tcPr>
            <w:tcW w:w="633" w:type="dxa"/>
          </w:tcPr>
          <w:p w14:paraId="648BCE32" w14:textId="77777777" w:rsidR="00B64416" w:rsidRDefault="00294703">
            <w:pPr>
              <w:pStyle w:val="TableParagraph"/>
              <w:ind w:left="10" w:right="1"/>
              <w:jc w:val="center"/>
              <w:rPr>
                <w:sz w:val="20"/>
              </w:rPr>
            </w:pPr>
            <w:r>
              <w:rPr>
                <w:noProof/>
                <w:sz w:val="20"/>
              </w:rPr>
              <mc:AlternateContent>
                <mc:Choice Requires="wpg">
                  <w:drawing>
                    <wp:anchor distT="0" distB="0" distL="0" distR="0" simplePos="0" relativeHeight="251658274" behindDoc="1" locked="0" layoutInCell="1" allowOverlap="1" wp14:anchorId="648BE594" wp14:editId="648BE595">
                      <wp:simplePos x="0" y="0"/>
                      <wp:positionH relativeFrom="column">
                        <wp:posOffset>137160</wp:posOffset>
                      </wp:positionH>
                      <wp:positionV relativeFrom="paragraph">
                        <wp:posOffset>156462</wp:posOffset>
                      </wp:positionV>
                      <wp:extent cx="127635" cy="12763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69" name="Graphic 169"/>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8109D0" id="Group 168" o:spid="_x0000_s1026" style="position:absolute;margin-left:10.8pt;margin-top:12.3pt;width:10.05pt;height:10.05pt;z-index:-251658206;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">
                      <v:shape id="Graphic 169"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" path="m,l118110,r,118110l,118110,,xe" filled="f" strokeweight=".72pt">
                        <v:path arrowok="t"/>
                      </v:shape>
                    </v:group>
                  </w:pict>
                </mc:Fallback>
              </mc:AlternateContent>
            </w:r>
            <w:r>
              <w:rPr>
                <w:spacing w:val="-5"/>
                <w:sz w:val="20"/>
              </w:rPr>
              <w:t>No</w:t>
            </w:r>
          </w:p>
        </w:tc>
      </w:tr>
      <w:tr w:rsidR="00B64416" w14:paraId="648BCE36" w14:textId="77777777">
        <w:trPr>
          <w:trHeight w:val="1149"/>
        </w:trPr>
        <w:tc>
          <w:tcPr>
            <w:tcW w:w="696" w:type="dxa"/>
          </w:tcPr>
          <w:p w14:paraId="648BCE34" w14:textId="77777777" w:rsidR="00B64416" w:rsidRDefault="00294703">
            <w:pPr>
              <w:pStyle w:val="TableParagraph"/>
              <w:ind w:left="107"/>
              <w:rPr>
                <w:sz w:val="20"/>
              </w:rPr>
            </w:pPr>
            <w:r>
              <w:rPr>
                <w:spacing w:val="-2"/>
                <w:sz w:val="20"/>
              </w:rPr>
              <w:t>4.2.1</w:t>
            </w:r>
          </w:p>
        </w:tc>
        <w:tc>
          <w:tcPr>
            <w:tcW w:w="8521" w:type="dxa"/>
            <w:gridSpan w:val="3"/>
          </w:tcPr>
          <w:p w14:paraId="648BCE35" w14:textId="77777777" w:rsidR="00B64416" w:rsidRDefault="00294703">
            <w:pPr>
              <w:pStyle w:val="TableParagraph"/>
              <w:ind w:left="107"/>
              <w:rPr>
                <w:sz w:val="20"/>
              </w:rPr>
            </w:pPr>
            <w:r>
              <w:rPr>
                <w:sz w:val="20"/>
              </w:rPr>
              <w:t>If</w:t>
            </w:r>
            <w:r>
              <w:rPr>
                <w:spacing w:val="-2"/>
                <w:sz w:val="20"/>
              </w:rPr>
              <w:t xml:space="preserve"> </w:t>
            </w:r>
            <w:r>
              <w:rPr>
                <w:sz w:val="20"/>
              </w:rPr>
              <w:t>so,</w:t>
            </w:r>
            <w:r>
              <w:rPr>
                <w:spacing w:val="-3"/>
                <w:sz w:val="20"/>
              </w:rPr>
              <w:t xml:space="preserve"> </w:t>
            </w:r>
            <w:r>
              <w:rPr>
                <w:sz w:val="20"/>
              </w:rPr>
              <w:t>furnish</w:t>
            </w:r>
            <w:r>
              <w:rPr>
                <w:spacing w:val="-2"/>
                <w:sz w:val="20"/>
              </w:rPr>
              <w:t xml:space="preserve"> particulars:</w:t>
            </w:r>
          </w:p>
        </w:tc>
      </w:tr>
      <w:tr w:rsidR="00B64416" w14:paraId="648BCE3B" w14:textId="77777777">
        <w:trPr>
          <w:trHeight w:val="919"/>
        </w:trPr>
        <w:tc>
          <w:tcPr>
            <w:tcW w:w="696" w:type="dxa"/>
          </w:tcPr>
          <w:p w14:paraId="648BCE37" w14:textId="77777777" w:rsidR="00B64416" w:rsidRDefault="00294703">
            <w:pPr>
              <w:pStyle w:val="TableParagraph"/>
              <w:ind w:left="107"/>
              <w:rPr>
                <w:sz w:val="20"/>
              </w:rPr>
            </w:pPr>
            <w:r>
              <w:rPr>
                <w:spacing w:val="-5"/>
                <w:sz w:val="20"/>
              </w:rPr>
              <w:t>4.3</w:t>
            </w:r>
          </w:p>
        </w:tc>
        <w:tc>
          <w:tcPr>
            <w:tcW w:w="7152" w:type="dxa"/>
          </w:tcPr>
          <w:p w14:paraId="648BCE38" w14:textId="77777777" w:rsidR="00B64416" w:rsidRDefault="00294703">
            <w:pPr>
              <w:pStyle w:val="TableParagraph"/>
              <w:ind w:left="107"/>
              <w:rPr>
                <w:sz w:val="20"/>
              </w:rPr>
            </w:pPr>
            <w:r>
              <w:rPr>
                <w:sz w:val="20"/>
              </w:rPr>
              <w:t>Was the bidder or any of its directors convicted by a court of law (including a court</w:t>
            </w:r>
            <w:r>
              <w:rPr>
                <w:spacing w:val="-3"/>
                <w:sz w:val="20"/>
              </w:rPr>
              <w:t xml:space="preserve"> </w:t>
            </w:r>
            <w:r>
              <w:rPr>
                <w:sz w:val="20"/>
              </w:rPr>
              <w:t>of</w:t>
            </w:r>
            <w:r>
              <w:rPr>
                <w:spacing w:val="-3"/>
                <w:sz w:val="20"/>
              </w:rPr>
              <w:t xml:space="preserve"> </w:t>
            </w:r>
            <w:r>
              <w:rPr>
                <w:sz w:val="20"/>
              </w:rPr>
              <w:t>law</w:t>
            </w:r>
            <w:r>
              <w:rPr>
                <w:spacing w:val="-3"/>
                <w:sz w:val="20"/>
              </w:rPr>
              <w:t xml:space="preserve"> </w:t>
            </w:r>
            <w:r>
              <w:rPr>
                <w:sz w:val="20"/>
              </w:rPr>
              <w:t>outside</w:t>
            </w:r>
            <w:r>
              <w:rPr>
                <w:spacing w:val="-3"/>
                <w:sz w:val="20"/>
              </w:rPr>
              <w:t xml:space="preserve"> </w:t>
            </w:r>
            <w:r>
              <w:rPr>
                <w:sz w:val="20"/>
              </w:rPr>
              <w:t>the</w:t>
            </w:r>
            <w:r>
              <w:rPr>
                <w:spacing w:val="-4"/>
                <w:sz w:val="20"/>
              </w:rPr>
              <w:t xml:space="preserve"> </w:t>
            </w:r>
            <w:r>
              <w:rPr>
                <w:sz w:val="20"/>
              </w:rPr>
              <w:t>Republic</w:t>
            </w:r>
            <w:r>
              <w:rPr>
                <w:spacing w:val="-3"/>
                <w:sz w:val="20"/>
              </w:rPr>
              <w:t xml:space="preserve"> </w:t>
            </w:r>
            <w:r>
              <w:rPr>
                <w:sz w:val="20"/>
              </w:rPr>
              <w:t>of</w:t>
            </w:r>
            <w:r>
              <w:rPr>
                <w:spacing w:val="-3"/>
                <w:sz w:val="20"/>
              </w:rPr>
              <w:t xml:space="preserve"> </w:t>
            </w:r>
            <w:r>
              <w:rPr>
                <w:sz w:val="20"/>
              </w:rPr>
              <w:t>South</w:t>
            </w:r>
            <w:r>
              <w:rPr>
                <w:spacing w:val="-3"/>
                <w:sz w:val="20"/>
              </w:rPr>
              <w:t xml:space="preserve"> </w:t>
            </w:r>
            <w:r>
              <w:rPr>
                <w:sz w:val="20"/>
              </w:rPr>
              <w:t>Africa)</w:t>
            </w:r>
            <w:r>
              <w:rPr>
                <w:spacing w:val="-3"/>
                <w:sz w:val="20"/>
              </w:rPr>
              <w:t xml:space="preserve"> </w:t>
            </w:r>
            <w:r>
              <w:rPr>
                <w:sz w:val="20"/>
              </w:rPr>
              <w:t>for</w:t>
            </w:r>
            <w:r>
              <w:rPr>
                <w:spacing w:val="-3"/>
                <w:sz w:val="20"/>
              </w:rPr>
              <w:t xml:space="preserve"> </w:t>
            </w:r>
            <w:r>
              <w:rPr>
                <w:sz w:val="20"/>
              </w:rPr>
              <w:t>fraud</w:t>
            </w:r>
            <w:r>
              <w:rPr>
                <w:spacing w:val="-3"/>
                <w:sz w:val="20"/>
              </w:rPr>
              <w:t xml:space="preserve"> </w:t>
            </w:r>
            <w:r>
              <w:rPr>
                <w:sz w:val="20"/>
              </w:rPr>
              <w:t>or</w:t>
            </w:r>
            <w:r>
              <w:rPr>
                <w:spacing w:val="-4"/>
                <w:sz w:val="20"/>
              </w:rPr>
              <w:t xml:space="preserve"> </w:t>
            </w:r>
            <w:r>
              <w:rPr>
                <w:sz w:val="20"/>
              </w:rPr>
              <w:t>corruption</w:t>
            </w:r>
            <w:r>
              <w:rPr>
                <w:spacing w:val="-3"/>
                <w:sz w:val="20"/>
              </w:rPr>
              <w:t xml:space="preserve"> </w:t>
            </w:r>
            <w:r>
              <w:rPr>
                <w:sz w:val="20"/>
              </w:rPr>
              <w:t>during the past five years?</w:t>
            </w:r>
          </w:p>
        </w:tc>
        <w:tc>
          <w:tcPr>
            <w:tcW w:w="736" w:type="dxa"/>
          </w:tcPr>
          <w:p w14:paraId="648BCE39" w14:textId="77777777" w:rsidR="00B64416" w:rsidRDefault="00294703">
            <w:pPr>
              <w:pStyle w:val="TableParagraph"/>
              <w:ind w:left="7"/>
              <w:jc w:val="center"/>
              <w:rPr>
                <w:sz w:val="20"/>
              </w:rPr>
            </w:pPr>
            <w:r>
              <w:rPr>
                <w:noProof/>
                <w:sz w:val="20"/>
              </w:rPr>
              <mc:AlternateContent>
                <mc:Choice Requires="wpg">
                  <w:drawing>
                    <wp:anchor distT="0" distB="0" distL="0" distR="0" simplePos="0" relativeHeight="251658275" behindDoc="1" locked="0" layoutInCell="1" allowOverlap="1" wp14:anchorId="648BE596" wp14:editId="648BE597">
                      <wp:simplePos x="0" y="0"/>
                      <wp:positionH relativeFrom="column">
                        <wp:posOffset>169163</wp:posOffset>
                      </wp:positionH>
                      <wp:positionV relativeFrom="paragraph">
                        <wp:posOffset>156462</wp:posOffset>
                      </wp:positionV>
                      <wp:extent cx="127635" cy="12763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71" name="Graphic 171"/>
                              <wps:cNvSpPr/>
                              <wps:spPr>
                                <a:xfrm>
                                  <a:off x="4572" y="4572"/>
                                  <a:ext cx="118110" cy="118110"/>
                                </a:xfrm>
                                <a:custGeom>
                                  <a:avLst/>
                                  <a:gdLst/>
                                  <a:ahLst/>
                                  <a:cxnLst/>
                                  <a:rect l="l" t="t" r="r" b="b"/>
                                  <a:pathLst>
                                    <a:path w="118110" h="118110">
                                      <a:moveTo>
                                        <a:pt x="0" y="0"/>
                                      </a:moveTo>
                                      <a:lnTo>
                                        <a:pt x="118110" y="0"/>
                                      </a:lnTo>
                                      <a:lnTo>
                                        <a:pt x="118110" y="118109"/>
                                      </a:lnTo>
                                      <a:lnTo>
                                        <a:pt x="0" y="11810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8F233B" id="Group 170" o:spid="_x0000_s1026" style="position:absolute;margin-left:13.3pt;margin-top:12.3pt;width:10.05pt;height:10.05pt;z-index:-251658205;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">
                      <v:shape id="Graphic 171"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" path="m,l118110,r,118109l,118109,,xe" filled="f" strokeweight=".72pt">
                        <v:path arrowok="t"/>
                      </v:shape>
                    </v:group>
                  </w:pict>
                </mc:Fallback>
              </mc:AlternateContent>
            </w:r>
            <w:r>
              <w:rPr>
                <w:spacing w:val="-5"/>
                <w:sz w:val="20"/>
              </w:rPr>
              <w:t>Yes</w:t>
            </w:r>
          </w:p>
        </w:tc>
        <w:tc>
          <w:tcPr>
            <w:tcW w:w="633" w:type="dxa"/>
          </w:tcPr>
          <w:p w14:paraId="648BCE3A" w14:textId="77777777" w:rsidR="00B64416" w:rsidRDefault="00294703">
            <w:pPr>
              <w:pStyle w:val="TableParagraph"/>
              <w:ind w:left="10" w:right="1"/>
              <w:jc w:val="center"/>
              <w:rPr>
                <w:sz w:val="20"/>
              </w:rPr>
            </w:pPr>
            <w:r>
              <w:rPr>
                <w:noProof/>
                <w:sz w:val="20"/>
              </w:rPr>
              <mc:AlternateContent>
                <mc:Choice Requires="wpg">
                  <w:drawing>
                    <wp:anchor distT="0" distB="0" distL="0" distR="0" simplePos="0" relativeHeight="251658276" behindDoc="1" locked="0" layoutInCell="1" allowOverlap="1" wp14:anchorId="648BE598" wp14:editId="648BE599">
                      <wp:simplePos x="0" y="0"/>
                      <wp:positionH relativeFrom="column">
                        <wp:posOffset>137160</wp:posOffset>
                      </wp:positionH>
                      <wp:positionV relativeFrom="paragraph">
                        <wp:posOffset>156462</wp:posOffset>
                      </wp:positionV>
                      <wp:extent cx="127635" cy="12763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73" name="Graphic 173"/>
                              <wps:cNvSpPr/>
                              <wps:spPr>
                                <a:xfrm>
                                  <a:off x="4572" y="4572"/>
                                  <a:ext cx="118110" cy="118110"/>
                                </a:xfrm>
                                <a:custGeom>
                                  <a:avLst/>
                                  <a:gdLst/>
                                  <a:ahLst/>
                                  <a:cxnLst/>
                                  <a:rect l="l" t="t" r="r" b="b"/>
                                  <a:pathLst>
                                    <a:path w="118110" h="118110">
                                      <a:moveTo>
                                        <a:pt x="0" y="0"/>
                                      </a:moveTo>
                                      <a:lnTo>
                                        <a:pt x="118110" y="0"/>
                                      </a:lnTo>
                                      <a:lnTo>
                                        <a:pt x="118110" y="118109"/>
                                      </a:lnTo>
                                      <a:lnTo>
                                        <a:pt x="0" y="11810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70270D" id="Group 172" o:spid="_x0000_s1026" style="position:absolute;margin-left:10.8pt;margin-top:12.3pt;width:10.05pt;height:10.05pt;z-index:-251658204;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">
                      <v:shape id="Graphic 173"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" path="m,l118110,r,118109l,118109,,xe" filled="f" strokeweight=".72pt">
                        <v:path arrowok="t"/>
                      </v:shape>
                    </v:group>
                  </w:pict>
                </mc:Fallback>
              </mc:AlternateContent>
            </w:r>
            <w:r>
              <w:rPr>
                <w:spacing w:val="-5"/>
                <w:sz w:val="20"/>
              </w:rPr>
              <w:t>No</w:t>
            </w:r>
          </w:p>
        </w:tc>
      </w:tr>
      <w:tr w:rsidR="00B64416" w14:paraId="648BCE3E" w14:textId="77777777">
        <w:trPr>
          <w:trHeight w:val="1150"/>
        </w:trPr>
        <w:tc>
          <w:tcPr>
            <w:tcW w:w="696" w:type="dxa"/>
          </w:tcPr>
          <w:p w14:paraId="648BCE3C" w14:textId="77777777" w:rsidR="00B64416" w:rsidRDefault="00294703">
            <w:pPr>
              <w:pStyle w:val="TableParagraph"/>
              <w:ind w:left="107"/>
              <w:rPr>
                <w:sz w:val="20"/>
              </w:rPr>
            </w:pPr>
            <w:r>
              <w:rPr>
                <w:spacing w:val="-2"/>
                <w:sz w:val="20"/>
              </w:rPr>
              <w:t>4.3.1</w:t>
            </w:r>
          </w:p>
        </w:tc>
        <w:tc>
          <w:tcPr>
            <w:tcW w:w="8521" w:type="dxa"/>
            <w:gridSpan w:val="3"/>
          </w:tcPr>
          <w:p w14:paraId="648BCE3D" w14:textId="77777777" w:rsidR="00B64416" w:rsidRDefault="00294703">
            <w:pPr>
              <w:pStyle w:val="TableParagraph"/>
              <w:ind w:left="107"/>
              <w:rPr>
                <w:sz w:val="20"/>
              </w:rPr>
            </w:pPr>
            <w:r>
              <w:rPr>
                <w:sz w:val="20"/>
              </w:rPr>
              <w:t>If</w:t>
            </w:r>
            <w:r>
              <w:rPr>
                <w:spacing w:val="-2"/>
                <w:sz w:val="20"/>
              </w:rPr>
              <w:t xml:space="preserve"> </w:t>
            </w:r>
            <w:r>
              <w:rPr>
                <w:sz w:val="20"/>
              </w:rPr>
              <w:t>so,</w:t>
            </w:r>
            <w:r>
              <w:rPr>
                <w:spacing w:val="-3"/>
                <w:sz w:val="20"/>
              </w:rPr>
              <w:t xml:space="preserve"> </w:t>
            </w:r>
            <w:r>
              <w:rPr>
                <w:sz w:val="20"/>
              </w:rPr>
              <w:t>furnish</w:t>
            </w:r>
            <w:r>
              <w:rPr>
                <w:spacing w:val="-2"/>
                <w:sz w:val="20"/>
              </w:rPr>
              <w:t xml:space="preserve"> particulars:</w:t>
            </w:r>
          </w:p>
        </w:tc>
      </w:tr>
    </w:tbl>
    <w:p w14:paraId="648BCE3F" w14:textId="77777777" w:rsidR="00B64416" w:rsidRDefault="00294703">
      <w:pPr>
        <w:pStyle w:val="BodyText"/>
        <w:spacing w:before="9"/>
        <w:rPr>
          <w:b/>
          <w:sz w:val="14"/>
        </w:rPr>
      </w:pPr>
      <w:r>
        <w:rPr>
          <w:b/>
          <w:noProof/>
          <w:sz w:val="14"/>
        </w:rPr>
        <mc:AlternateContent>
          <mc:Choice Requires="wps">
            <w:drawing>
              <wp:anchor distT="0" distB="0" distL="0" distR="0" simplePos="0" relativeHeight="251658352" behindDoc="1" locked="0" layoutInCell="1" allowOverlap="1" wp14:anchorId="648BE59A" wp14:editId="648BE59B">
                <wp:simplePos x="0" y="0"/>
                <wp:positionH relativeFrom="page">
                  <wp:posOffset>701040</wp:posOffset>
                </wp:positionH>
                <wp:positionV relativeFrom="paragraph">
                  <wp:posOffset>123181</wp:posOffset>
                </wp:positionV>
                <wp:extent cx="6381115" cy="635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9D3EA" id="Graphic 174" o:spid="_x0000_s1026" style="position:absolute;margin-left:55.2pt;margin-top:9.7pt;width:502.45pt;height:.5pt;z-index:-25165812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" path="m6380988,l,,,6108r6380988,l6380988,xe" fillcolor="black" stroked="f">
                <v:path arrowok="t"/>
                <w10:wrap type="topAndBottom" anchorx="page"/>
              </v:shape>
            </w:pict>
          </mc:Fallback>
        </mc:AlternateContent>
      </w:r>
    </w:p>
    <w:p w14:paraId="648BCE40" w14:textId="77777777" w:rsidR="00B64416" w:rsidRDefault="00B64416">
      <w:pPr>
        <w:pStyle w:val="BodyText"/>
        <w:rPr>
          <w:b/>
          <w:sz w:val="14"/>
        </w:rPr>
        <w:sectPr w:rsidR="00B64416">
          <w:pgSz w:w="11900" w:h="16850"/>
          <w:pgMar w:top="1040" w:right="141" w:bottom="1040" w:left="566" w:header="118" w:footer="856" w:gutter="0"/>
          <w:cols w:space="720"/>
        </w:sectPr>
      </w:pPr>
    </w:p>
    <w:p w14:paraId="648BCE41" w14:textId="77777777" w:rsidR="00B64416" w:rsidRDefault="00B64416">
      <w:pPr>
        <w:pStyle w:val="BodyText"/>
        <w:spacing w:before="9"/>
        <w:rPr>
          <w:b/>
          <w:sz w:val="6"/>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152"/>
        <w:gridCol w:w="736"/>
        <w:gridCol w:w="633"/>
      </w:tblGrid>
      <w:tr w:rsidR="00B64416" w14:paraId="648BCE46" w14:textId="77777777">
        <w:trPr>
          <w:trHeight w:val="244"/>
        </w:trPr>
        <w:tc>
          <w:tcPr>
            <w:tcW w:w="696" w:type="dxa"/>
            <w:tcBorders>
              <w:top w:val="nil"/>
              <w:bottom w:val="nil"/>
            </w:tcBorders>
            <w:shd w:val="clear" w:color="auto" w:fill="000000"/>
          </w:tcPr>
          <w:p w14:paraId="648BCE42" w14:textId="77777777" w:rsidR="00B64416" w:rsidRDefault="00294703">
            <w:pPr>
              <w:pStyle w:val="TableParagraph"/>
              <w:spacing w:before="10" w:line="214" w:lineRule="exact"/>
              <w:ind w:left="107"/>
              <w:rPr>
                <w:b/>
                <w:sz w:val="20"/>
              </w:rPr>
            </w:pPr>
            <w:r>
              <w:rPr>
                <w:b/>
                <w:color w:val="FFFFFF"/>
                <w:spacing w:val="-4"/>
                <w:sz w:val="20"/>
              </w:rPr>
              <w:t>Item</w:t>
            </w:r>
          </w:p>
        </w:tc>
        <w:tc>
          <w:tcPr>
            <w:tcW w:w="7152" w:type="dxa"/>
            <w:tcBorders>
              <w:top w:val="nil"/>
              <w:bottom w:val="nil"/>
            </w:tcBorders>
            <w:shd w:val="clear" w:color="auto" w:fill="000000"/>
          </w:tcPr>
          <w:p w14:paraId="648BCE43" w14:textId="77777777" w:rsidR="00B64416" w:rsidRDefault="00294703">
            <w:pPr>
              <w:pStyle w:val="TableParagraph"/>
              <w:spacing w:before="10" w:line="214" w:lineRule="exact"/>
              <w:ind w:left="107"/>
              <w:rPr>
                <w:b/>
                <w:sz w:val="20"/>
              </w:rPr>
            </w:pPr>
            <w:r>
              <w:rPr>
                <w:b/>
                <w:color w:val="FFFFFF"/>
                <w:spacing w:val="-2"/>
                <w:sz w:val="20"/>
              </w:rPr>
              <w:t>Question</w:t>
            </w:r>
          </w:p>
        </w:tc>
        <w:tc>
          <w:tcPr>
            <w:tcW w:w="736" w:type="dxa"/>
            <w:tcBorders>
              <w:top w:val="nil"/>
              <w:bottom w:val="nil"/>
            </w:tcBorders>
            <w:shd w:val="clear" w:color="auto" w:fill="000000"/>
          </w:tcPr>
          <w:p w14:paraId="648BCE44" w14:textId="77777777" w:rsidR="00B64416" w:rsidRDefault="00294703">
            <w:pPr>
              <w:pStyle w:val="TableParagraph"/>
              <w:spacing w:before="10" w:line="214" w:lineRule="exact"/>
              <w:ind w:left="7" w:right="1"/>
              <w:jc w:val="center"/>
              <w:rPr>
                <w:b/>
                <w:sz w:val="20"/>
              </w:rPr>
            </w:pPr>
            <w:r>
              <w:rPr>
                <w:b/>
                <w:color w:val="FFFFFF"/>
                <w:spacing w:val="-5"/>
                <w:sz w:val="20"/>
              </w:rPr>
              <w:t>Yes</w:t>
            </w:r>
          </w:p>
        </w:tc>
        <w:tc>
          <w:tcPr>
            <w:tcW w:w="633" w:type="dxa"/>
            <w:tcBorders>
              <w:top w:val="nil"/>
              <w:bottom w:val="nil"/>
            </w:tcBorders>
            <w:shd w:val="clear" w:color="auto" w:fill="000000"/>
          </w:tcPr>
          <w:p w14:paraId="648BCE45" w14:textId="77777777" w:rsidR="00B64416" w:rsidRDefault="00294703">
            <w:pPr>
              <w:pStyle w:val="TableParagraph"/>
              <w:spacing w:before="10" w:line="214" w:lineRule="exact"/>
              <w:ind w:left="10"/>
              <w:jc w:val="center"/>
              <w:rPr>
                <w:b/>
                <w:sz w:val="20"/>
              </w:rPr>
            </w:pPr>
            <w:r>
              <w:rPr>
                <w:b/>
                <w:color w:val="FFFFFF"/>
                <w:spacing w:val="-5"/>
                <w:sz w:val="20"/>
              </w:rPr>
              <w:t>No</w:t>
            </w:r>
          </w:p>
        </w:tc>
      </w:tr>
      <w:tr w:rsidR="00B64416" w14:paraId="648BCE4B" w14:textId="77777777">
        <w:trPr>
          <w:trHeight w:val="915"/>
        </w:trPr>
        <w:tc>
          <w:tcPr>
            <w:tcW w:w="696" w:type="dxa"/>
          </w:tcPr>
          <w:p w14:paraId="648BCE47" w14:textId="77777777" w:rsidR="00B64416" w:rsidRDefault="00294703">
            <w:pPr>
              <w:pStyle w:val="TableParagraph"/>
              <w:spacing w:line="226" w:lineRule="exact"/>
              <w:ind w:left="107"/>
              <w:rPr>
                <w:sz w:val="20"/>
              </w:rPr>
            </w:pPr>
            <w:r>
              <w:rPr>
                <w:spacing w:val="-5"/>
                <w:sz w:val="20"/>
              </w:rPr>
              <w:t>4.4</w:t>
            </w:r>
          </w:p>
        </w:tc>
        <w:tc>
          <w:tcPr>
            <w:tcW w:w="7152" w:type="dxa"/>
          </w:tcPr>
          <w:p w14:paraId="648BCE48" w14:textId="77777777" w:rsidR="00B64416" w:rsidRDefault="00294703">
            <w:pPr>
              <w:pStyle w:val="TableParagraph"/>
              <w:ind w:left="171"/>
              <w:rPr>
                <w:sz w:val="20"/>
              </w:rPr>
            </w:pPr>
            <w:r>
              <w:rPr>
                <w:sz w:val="20"/>
              </w:rPr>
              <w:t>Does the</w:t>
            </w:r>
            <w:r>
              <w:rPr>
                <w:spacing w:val="-1"/>
                <w:sz w:val="20"/>
              </w:rPr>
              <w:t xml:space="preserve"> </w:t>
            </w:r>
            <w:r>
              <w:rPr>
                <w:sz w:val="20"/>
              </w:rPr>
              <w:t>bidder or any of</w:t>
            </w:r>
            <w:r>
              <w:rPr>
                <w:spacing w:val="-1"/>
                <w:sz w:val="20"/>
              </w:rPr>
              <w:t xml:space="preserve"> </w:t>
            </w:r>
            <w:r>
              <w:rPr>
                <w:sz w:val="20"/>
              </w:rPr>
              <w:t>its directors owe</w:t>
            </w:r>
            <w:r>
              <w:rPr>
                <w:spacing w:val="-1"/>
                <w:sz w:val="20"/>
              </w:rPr>
              <w:t xml:space="preserve"> </w:t>
            </w:r>
            <w:r>
              <w:rPr>
                <w:sz w:val="20"/>
              </w:rPr>
              <w:t>any municipal</w:t>
            </w:r>
            <w:r>
              <w:rPr>
                <w:spacing w:val="-1"/>
                <w:sz w:val="20"/>
              </w:rPr>
              <w:t xml:space="preserve"> </w:t>
            </w:r>
            <w:r>
              <w:rPr>
                <w:sz w:val="20"/>
              </w:rPr>
              <w:t>rates and</w:t>
            </w:r>
            <w:r>
              <w:rPr>
                <w:spacing w:val="-2"/>
                <w:sz w:val="20"/>
              </w:rPr>
              <w:t xml:space="preserve"> </w:t>
            </w:r>
            <w:r>
              <w:rPr>
                <w:sz w:val="20"/>
              </w:rPr>
              <w:t>taxes or municipal charges to the municipality / municipal entity, or to any other municipality</w:t>
            </w:r>
            <w:r>
              <w:rPr>
                <w:spacing w:val="-3"/>
                <w:sz w:val="20"/>
              </w:rPr>
              <w:t xml:space="preserve"> </w:t>
            </w:r>
            <w:r>
              <w:rPr>
                <w:sz w:val="20"/>
              </w:rPr>
              <w:t>/</w:t>
            </w:r>
            <w:r>
              <w:rPr>
                <w:spacing w:val="-4"/>
                <w:sz w:val="20"/>
              </w:rPr>
              <w:t xml:space="preserve"> </w:t>
            </w:r>
            <w:r>
              <w:rPr>
                <w:sz w:val="20"/>
              </w:rPr>
              <w:t>municipal</w:t>
            </w:r>
            <w:r>
              <w:rPr>
                <w:spacing w:val="-4"/>
                <w:sz w:val="20"/>
              </w:rPr>
              <w:t xml:space="preserve"> </w:t>
            </w:r>
            <w:r>
              <w:rPr>
                <w:sz w:val="20"/>
              </w:rPr>
              <w:t>entity,</w:t>
            </w:r>
            <w:r>
              <w:rPr>
                <w:spacing w:val="-4"/>
                <w:sz w:val="20"/>
              </w:rPr>
              <w:t xml:space="preserve"> </w:t>
            </w:r>
            <w:r>
              <w:rPr>
                <w:sz w:val="20"/>
              </w:rPr>
              <w:t>that</w:t>
            </w:r>
            <w:r>
              <w:rPr>
                <w:spacing w:val="-4"/>
                <w:sz w:val="20"/>
              </w:rPr>
              <w:t xml:space="preserve"> </w:t>
            </w:r>
            <w:r>
              <w:rPr>
                <w:sz w:val="20"/>
              </w:rPr>
              <w:t>is</w:t>
            </w:r>
            <w:r>
              <w:rPr>
                <w:spacing w:val="-3"/>
                <w:sz w:val="20"/>
              </w:rPr>
              <w:t xml:space="preserve"> </w:t>
            </w:r>
            <w:r>
              <w:rPr>
                <w:sz w:val="20"/>
              </w:rPr>
              <w:t>in</w:t>
            </w:r>
            <w:r>
              <w:rPr>
                <w:spacing w:val="-4"/>
                <w:sz w:val="20"/>
              </w:rPr>
              <w:t xml:space="preserve"> </w:t>
            </w:r>
            <w:r>
              <w:rPr>
                <w:sz w:val="20"/>
              </w:rPr>
              <w:t>arrears</w:t>
            </w:r>
            <w:r>
              <w:rPr>
                <w:spacing w:val="-3"/>
                <w:sz w:val="20"/>
              </w:rPr>
              <w:t xml:space="preserve"> </w:t>
            </w:r>
            <w:r>
              <w:rPr>
                <w:sz w:val="20"/>
              </w:rPr>
              <w:t>for</w:t>
            </w:r>
            <w:r>
              <w:rPr>
                <w:spacing w:val="-3"/>
                <w:sz w:val="20"/>
              </w:rPr>
              <w:t xml:space="preserve"> </w:t>
            </w:r>
            <w:r>
              <w:rPr>
                <w:sz w:val="20"/>
              </w:rPr>
              <w:t>more</w:t>
            </w:r>
            <w:r>
              <w:rPr>
                <w:spacing w:val="-4"/>
                <w:sz w:val="20"/>
              </w:rPr>
              <w:t xml:space="preserve"> </w:t>
            </w:r>
            <w:r>
              <w:rPr>
                <w:sz w:val="20"/>
              </w:rPr>
              <w:t>than</w:t>
            </w:r>
            <w:r>
              <w:rPr>
                <w:spacing w:val="-4"/>
                <w:sz w:val="20"/>
              </w:rPr>
              <w:t xml:space="preserve"> </w:t>
            </w:r>
            <w:r>
              <w:rPr>
                <w:sz w:val="20"/>
              </w:rPr>
              <w:t>three</w:t>
            </w:r>
            <w:r>
              <w:rPr>
                <w:spacing w:val="-5"/>
                <w:sz w:val="20"/>
              </w:rPr>
              <w:t xml:space="preserve"> </w:t>
            </w:r>
            <w:r>
              <w:rPr>
                <w:sz w:val="20"/>
              </w:rPr>
              <w:t>months?</w:t>
            </w:r>
          </w:p>
        </w:tc>
        <w:tc>
          <w:tcPr>
            <w:tcW w:w="736" w:type="dxa"/>
          </w:tcPr>
          <w:p w14:paraId="648BCE49" w14:textId="77777777" w:rsidR="00B64416" w:rsidRDefault="00294703">
            <w:pPr>
              <w:pStyle w:val="TableParagraph"/>
              <w:spacing w:line="226" w:lineRule="exact"/>
              <w:ind w:left="7"/>
              <w:jc w:val="center"/>
              <w:rPr>
                <w:sz w:val="20"/>
              </w:rPr>
            </w:pPr>
            <w:r>
              <w:rPr>
                <w:noProof/>
                <w:sz w:val="20"/>
              </w:rPr>
              <mc:AlternateContent>
                <mc:Choice Requires="wpg">
                  <w:drawing>
                    <wp:anchor distT="0" distB="0" distL="0" distR="0" simplePos="0" relativeHeight="251658277" behindDoc="1" locked="0" layoutInCell="1" allowOverlap="1" wp14:anchorId="648BE59C" wp14:editId="648BE59D">
                      <wp:simplePos x="0" y="0"/>
                      <wp:positionH relativeFrom="column">
                        <wp:posOffset>169163</wp:posOffset>
                      </wp:positionH>
                      <wp:positionV relativeFrom="paragraph">
                        <wp:posOffset>153796</wp:posOffset>
                      </wp:positionV>
                      <wp:extent cx="127635" cy="12763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76" name="Graphic 176"/>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75D75C" id="Group 175" o:spid="_x0000_s1026" style="position:absolute;margin-left:13.3pt;margin-top:12.1pt;width:10.05pt;height:10.05pt;z-index:-251658203;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">
                      <v:shape id="Graphic 176"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" path="m,l118110,r,118110l,118110,,xe" filled="f" strokeweight=".72pt">
                        <v:path arrowok="t"/>
                      </v:shape>
                    </v:group>
                  </w:pict>
                </mc:Fallback>
              </mc:AlternateContent>
            </w:r>
            <w:r>
              <w:rPr>
                <w:spacing w:val="-5"/>
                <w:sz w:val="20"/>
              </w:rPr>
              <w:t>Yes</w:t>
            </w:r>
          </w:p>
        </w:tc>
        <w:tc>
          <w:tcPr>
            <w:tcW w:w="633" w:type="dxa"/>
          </w:tcPr>
          <w:p w14:paraId="648BCE4A" w14:textId="77777777" w:rsidR="00B64416" w:rsidRDefault="00294703">
            <w:pPr>
              <w:pStyle w:val="TableParagraph"/>
              <w:spacing w:line="226" w:lineRule="exact"/>
              <w:ind w:left="10" w:right="1"/>
              <w:jc w:val="center"/>
              <w:rPr>
                <w:sz w:val="20"/>
              </w:rPr>
            </w:pPr>
            <w:r>
              <w:rPr>
                <w:noProof/>
                <w:sz w:val="20"/>
              </w:rPr>
              <mc:AlternateContent>
                <mc:Choice Requires="wpg">
                  <w:drawing>
                    <wp:anchor distT="0" distB="0" distL="0" distR="0" simplePos="0" relativeHeight="251658278" behindDoc="1" locked="0" layoutInCell="1" allowOverlap="1" wp14:anchorId="648BE59E" wp14:editId="648BE59F">
                      <wp:simplePos x="0" y="0"/>
                      <wp:positionH relativeFrom="column">
                        <wp:posOffset>137160</wp:posOffset>
                      </wp:positionH>
                      <wp:positionV relativeFrom="paragraph">
                        <wp:posOffset>153796</wp:posOffset>
                      </wp:positionV>
                      <wp:extent cx="127635" cy="12763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78" name="Graphic 178"/>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AB1FA8" id="Group 177" o:spid="_x0000_s1026" style="position:absolute;margin-left:10.8pt;margin-top:12.1pt;width:10.05pt;height:10.05pt;z-index:-251658202;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">
                      <v:shape id="Graphic 178"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" path="m,l118110,r,118110l,118110,,xe" filled="f" strokeweight=".72pt">
                        <v:path arrowok="t"/>
                      </v:shape>
                    </v:group>
                  </w:pict>
                </mc:Fallback>
              </mc:AlternateContent>
            </w:r>
            <w:r>
              <w:rPr>
                <w:spacing w:val="-5"/>
                <w:sz w:val="20"/>
              </w:rPr>
              <w:t>No</w:t>
            </w:r>
          </w:p>
        </w:tc>
      </w:tr>
      <w:tr w:rsidR="00B64416" w14:paraId="648BCE4E" w14:textId="77777777">
        <w:trPr>
          <w:trHeight w:val="1150"/>
        </w:trPr>
        <w:tc>
          <w:tcPr>
            <w:tcW w:w="696" w:type="dxa"/>
          </w:tcPr>
          <w:p w14:paraId="648BCE4C" w14:textId="77777777" w:rsidR="00B64416" w:rsidRDefault="00294703">
            <w:pPr>
              <w:pStyle w:val="TableParagraph"/>
              <w:ind w:left="107"/>
              <w:rPr>
                <w:sz w:val="20"/>
              </w:rPr>
            </w:pPr>
            <w:r>
              <w:rPr>
                <w:spacing w:val="-2"/>
                <w:sz w:val="20"/>
              </w:rPr>
              <w:t>4.4.1</w:t>
            </w:r>
          </w:p>
        </w:tc>
        <w:tc>
          <w:tcPr>
            <w:tcW w:w="8521" w:type="dxa"/>
            <w:gridSpan w:val="3"/>
          </w:tcPr>
          <w:p w14:paraId="648BCE4D" w14:textId="77777777" w:rsidR="00B64416" w:rsidRDefault="00294703">
            <w:pPr>
              <w:pStyle w:val="TableParagraph"/>
              <w:ind w:left="107"/>
              <w:rPr>
                <w:sz w:val="20"/>
              </w:rPr>
            </w:pPr>
            <w:r>
              <w:rPr>
                <w:sz w:val="20"/>
              </w:rPr>
              <w:t>If</w:t>
            </w:r>
            <w:r>
              <w:rPr>
                <w:spacing w:val="-2"/>
                <w:sz w:val="20"/>
              </w:rPr>
              <w:t xml:space="preserve"> </w:t>
            </w:r>
            <w:r>
              <w:rPr>
                <w:sz w:val="20"/>
              </w:rPr>
              <w:t>so,</w:t>
            </w:r>
            <w:r>
              <w:rPr>
                <w:spacing w:val="-3"/>
                <w:sz w:val="20"/>
              </w:rPr>
              <w:t xml:space="preserve"> </w:t>
            </w:r>
            <w:r>
              <w:rPr>
                <w:sz w:val="20"/>
              </w:rPr>
              <w:t>furnish</w:t>
            </w:r>
            <w:r>
              <w:rPr>
                <w:spacing w:val="-2"/>
                <w:sz w:val="20"/>
              </w:rPr>
              <w:t xml:space="preserve"> particulars:</w:t>
            </w:r>
          </w:p>
        </w:tc>
      </w:tr>
      <w:tr w:rsidR="00B64416" w14:paraId="648BCE53" w14:textId="77777777">
        <w:trPr>
          <w:trHeight w:val="918"/>
        </w:trPr>
        <w:tc>
          <w:tcPr>
            <w:tcW w:w="696" w:type="dxa"/>
          </w:tcPr>
          <w:p w14:paraId="648BCE4F" w14:textId="77777777" w:rsidR="00B64416" w:rsidRDefault="00294703">
            <w:pPr>
              <w:pStyle w:val="TableParagraph"/>
              <w:spacing w:line="229" w:lineRule="exact"/>
              <w:ind w:left="107"/>
              <w:rPr>
                <w:sz w:val="20"/>
              </w:rPr>
            </w:pPr>
            <w:r>
              <w:rPr>
                <w:spacing w:val="-5"/>
                <w:sz w:val="20"/>
              </w:rPr>
              <w:t>4.5</w:t>
            </w:r>
          </w:p>
        </w:tc>
        <w:tc>
          <w:tcPr>
            <w:tcW w:w="7152" w:type="dxa"/>
          </w:tcPr>
          <w:p w14:paraId="648BCE50" w14:textId="77777777" w:rsidR="00B64416" w:rsidRDefault="00294703">
            <w:pPr>
              <w:pStyle w:val="TableParagraph"/>
              <w:ind w:left="107"/>
              <w:rPr>
                <w:sz w:val="20"/>
              </w:rPr>
            </w:pPr>
            <w:r>
              <w:rPr>
                <w:sz w:val="20"/>
              </w:rPr>
              <w:t>Was</w:t>
            </w:r>
            <w:r>
              <w:rPr>
                <w:spacing w:val="-3"/>
                <w:sz w:val="20"/>
              </w:rPr>
              <w:t xml:space="preserve"> </w:t>
            </w:r>
            <w:r>
              <w:rPr>
                <w:sz w:val="20"/>
              </w:rPr>
              <w:t>any</w:t>
            </w:r>
            <w:r>
              <w:rPr>
                <w:spacing w:val="-3"/>
                <w:sz w:val="20"/>
              </w:rPr>
              <w:t xml:space="preserve"> </w:t>
            </w:r>
            <w:r>
              <w:rPr>
                <w:sz w:val="20"/>
              </w:rPr>
              <w:t>contract</w:t>
            </w:r>
            <w:r>
              <w:rPr>
                <w:spacing w:val="-4"/>
                <w:sz w:val="20"/>
              </w:rPr>
              <w:t xml:space="preserve"> </w:t>
            </w:r>
            <w:r>
              <w:rPr>
                <w:sz w:val="20"/>
              </w:rPr>
              <w:t>between</w:t>
            </w:r>
            <w:r>
              <w:rPr>
                <w:spacing w:val="-4"/>
                <w:sz w:val="20"/>
              </w:rPr>
              <w:t xml:space="preserve"> </w:t>
            </w:r>
            <w:r>
              <w:rPr>
                <w:sz w:val="20"/>
              </w:rPr>
              <w:t>the</w:t>
            </w:r>
            <w:r>
              <w:rPr>
                <w:spacing w:val="-4"/>
                <w:sz w:val="20"/>
              </w:rPr>
              <w:t xml:space="preserve"> </w:t>
            </w:r>
            <w:r>
              <w:rPr>
                <w:sz w:val="20"/>
              </w:rPr>
              <w:t>bidder</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municipality</w:t>
            </w:r>
            <w:r>
              <w:rPr>
                <w:spacing w:val="-3"/>
                <w:sz w:val="20"/>
              </w:rPr>
              <w:t xml:space="preserve"> </w:t>
            </w:r>
            <w:r>
              <w:rPr>
                <w:sz w:val="20"/>
              </w:rPr>
              <w:t>/</w:t>
            </w:r>
            <w:r>
              <w:rPr>
                <w:spacing w:val="-4"/>
                <w:sz w:val="20"/>
              </w:rPr>
              <w:t xml:space="preserve"> </w:t>
            </w:r>
            <w:r>
              <w:rPr>
                <w:sz w:val="20"/>
              </w:rPr>
              <w:t>municipal</w:t>
            </w:r>
            <w:r>
              <w:rPr>
                <w:spacing w:val="-4"/>
                <w:sz w:val="20"/>
              </w:rPr>
              <w:t xml:space="preserve"> </w:t>
            </w:r>
            <w:r>
              <w:rPr>
                <w:sz w:val="20"/>
              </w:rPr>
              <w:t>entity</w:t>
            </w:r>
            <w:r>
              <w:rPr>
                <w:spacing w:val="-3"/>
                <w:sz w:val="20"/>
              </w:rPr>
              <w:t xml:space="preserve"> </w:t>
            </w:r>
            <w:r>
              <w:rPr>
                <w:sz w:val="20"/>
              </w:rPr>
              <w:t>or any other organ of state terminated during the past five years on account of failure to perform on or comply with the contract?</w:t>
            </w:r>
          </w:p>
        </w:tc>
        <w:tc>
          <w:tcPr>
            <w:tcW w:w="736" w:type="dxa"/>
          </w:tcPr>
          <w:p w14:paraId="648BCE51" w14:textId="77777777" w:rsidR="00B64416" w:rsidRDefault="00294703">
            <w:pPr>
              <w:pStyle w:val="TableParagraph"/>
              <w:spacing w:line="229" w:lineRule="exact"/>
              <w:ind w:left="7"/>
              <w:jc w:val="center"/>
              <w:rPr>
                <w:sz w:val="20"/>
              </w:rPr>
            </w:pPr>
            <w:r>
              <w:rPr>
                <w:noProof/>
                <w:sz w:val="20"/>
              </w:rPr>
              <mc:AlternateContent>
                <mc:Choice Requires="wpg">
                  <w:drawing>
                    <wp:anchor distT="0" distB="0" distL="0" distR="0" simplePos="0" relativeHeight="251658279" behindDoc="1" locked="0" layoutInCell="1" allowOverlap="1" wp14:anchorId="648BE5A0" wp14:editId="648BE5A1">
                      <wp:simplePos x="0" y="0"/>
                      <wp:positionH relativeFrom="column">
                        <wp:posOffset>169163</wp:posOffset>
                      </wp:positionH>
                      <wp:positionV relativeFrom="paragraph">
                        <wp:posOffset>156082</wp:posOffset>
                      </wp:positionV>
                      <wp:extent cx="127635" cy="12763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80" name="Graphic 180"/>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4692B7" id="Group 179" o:spid="_x0000_s1026" style="position:absolute;margin-left:13.3pt;margin-top:12.3pt;width:10.05pt;height:10.05pt;z-index:-251658201;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">
                      <v:shape id="Graphic 180"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" path="m,l118110,r,118110l,118110,,xe" filled="f" strokeweight=".72pt">
                        <v:path arrowok="t"/>
                      </v:shape>
                    </v:group>
                  </w:pict>
                </mc:Fallback>
              </mc:AlternateContent>
            </w:r>
            <w:r>
              <w:rPr>
                <w:spacing w:val="-5"/>
                <w:sz w:val="20"/>
              </w:rPr>
              <w:t>Yes</w:t>
            </w:r>
          </w:p>
        </w:tc>
        <w:tc>
          <w:tcPr>
            <w:tcW w:w="633" w:type="dxa"/>
          </w:tcPr>
          <w:p w14:paraId="648BCE52" w14:textId="77777777" w:rsidR="00B64416" w:rsidRDefault="00294703">
            <w:pPr>
              <w:pStyle w:val="TableParagraph"/>
              <w:spacing w:line="229" w:lineRule="exact"/>
              <w:ind w:left="10" w:right="1"/>
              <w:jc w:val="center"/>
              <w:rPr>
                <w:sz w:val="20"/>
              </w:rPr>
            </w:pPr>
            <w:r>
              <w:rPr>
                <w:noProof/>
                <w:sz w:val="20"/>
              </w:rPr>
              <mc:AlternateContent>
                <mc:Choice Requires="wpg">
                  <w:drawing>
                    <wp:anchor distT="0" distB="0" distL="0" distR="0" simplePos="0" relativeHeight="251658280" behindDoc="1" locked="0" layoutInCell="1" allowOverlap="1" wp14:anchorId="648BE5A2" wp14:editId="648BE5A3">
                      <wp:simplePos x="0" y="0"/>
                      <wp:positionH relativeFrom="column">
                        <wp:posOffset>137160</wp:posOffset>
                      </wp:positionH>
                      <wp:positionV relativeFrom="paragraph">
                        <wp:posOffset>156082</wp:posOffset>
                      </wp:positionV>
                      <wp:extent cx="127635" cy="12763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27635"/>
                                <a:chOff x="0" y="0"/>
                                <a:chExt cx="127635" cy="127635"/>
                              </a:xfrm>
                            </wpg:grpSpPr>
                            <wps:wsp>
                              <wps:cNvPr id="182" name="Graphic 182"/>
                              <wps:cNvSpPr/>
                              <wps:spPr>
                                <a:xfrm>
                                  <a:off x="4572" y="4572"/>
                                  <a:ext cx="118110" cy="118110"/>
                                </a:xfrm>
                                <a:custGeom>
                                  <a:avLst/>
                                  <a:gdLst/>
                                  <a:ahLst/>
                                  <a:cxnLst/>
                                  <a:rect l="l" t="t" r="r" b="b"/>
                                  <a:pathLst>
                                    <a:path w="118110" h="118110">
                                      <a:moveTo>
                                        <a:pt x="0" y="0"/>
                                      </a:moveTo>
                                      <a:lnTo>
                                        <a:pt x="118110" y="0"/>
                                      </a:lnTo>
                                      <a:lnTo>
                                        <a:pt x="118110" y="118110"/>
                                      </a:lnTo>
                                      <a:lnTo>
                                        <a:pt x="0" y="11811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E846C7" id="Group 181" o:spid="_x0000_s1026" style="position:absolute;margin-left:10.8pt;margin-top:12.3pt;width:10.05pt;height:10.05pt;z-index:-251658200;mso-wrap-distance-left:0;mso-wrap-distance-right:0" coordsize="1276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">
                      <v:shape id="Graphic 182" o:spid="_x0000_s1027" style="position:absolute;left:4572;top:4572;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" path="m,l118110,r,118110l,118110,,xe" filled="f" strokeweight=".72pt">
                        <v:path arrowok="t"/>
                      </v:shape>
                    </v:group>
                  </w:pict>
                </mc:Fallback>
              </mc:AlternateContent>
            </w:r>
            <w:r>
              <w:rPr>
                <w:spacing w:val="-5"/>
                <w:sz w:val="20"/>
              </w:rPr>
              <w:t>No</w:t>
            </w:r>
          </w:p>
        </w:tc>
      </w:tr>
      <w:tr w:rsidR="00B64416" w14:paraId="648BCE56" w14:textId="77777777">
        <w:trPr>
          <w:trHeight w:val="1150"/>
        </w:trPr>
        <w:tc>
          <w:tcPr>
            <w:tcW w:w="696" w:type="dxa"/>
          </w:tcPr>
          <w:p w14:paraId="648BCE54" w14:textId="77777777" w:rsidR="00B64416" w:rsidRDefault="00294703">
            <w:pPr>
              <w:pStyle w:val="TableParagraph"/>
              <w:ind w:left="107"/>
              <w:rPr>
                <w:sz w:val="20"/>
              </w:rPr>
            </w:pPr>
            <w:r>
              <w:rPr>
                <w:spacing w:val="-2"/>
                <w:sz w:val="20"/>
              </w:rPr>
              <w:t>4.7.1</w:t>
            </w:r>
          </w:p>
        </w:tc>
        <w:tc>
          <w:tcPr>
            <w:tcW w:w="8521" w:type="dxa"/>
            <w:gridSpan w:val="3"/>
          </w:tcPr>
          <w:p w14:paraId="648BCE55" w14:textId="77777777" w:rsidR="00B64416" w:rsidRDefault="00294703">
            <w:pPr>
              <w:pStyle w:val="TableParagraph"/>
              <w:ind w:left="107"/>
              <w:rPr>
                <w:sz w:val="20"/>
              </w:rPr>
            </w:pPr>
            <w:r>
              <w:rPr>
                <w:sz w:val="20"/>
              </w:rPr>
              <w:t>If</w:t>
            </w:r>
            <w:r>
              <w:rPr>
                <w:spacing w:val="-2"/>
                <w:sz w:val="20"/>
              </w:rPr>
              <w:t xml:space="preserve"> </w:t>
            </w:r>
            <w:r>
              <w:rPr>
                <w:sz w:val="20"/>
              </w:rPr>
              <w:t>so,</w:t>
            </w:r>
            <w:r>
              <w:rPr>
                <w:spacing w:val="-3"/>
                <w:sz w:val="20"/>
              </w:rPr>
              <w:t xml:space="preserve"> </w:t>
            </w:r>
            <w:r>
              <w:rPr>
                <w:sz w:val="20"/>
              </w:rPr>
              <w:t>furnish</w:t>
            </w:r>
            <w:r>
              <w:rPr>
                <w:spacing w:val="-2"/>
                <w:sz w:val="20"/>
              </w:rPr>
              <w:t xml:space="preserve"> particulars:</w:t>
            </w:r>
          </w:p>
        </w:tc>
      </w:tr>
    </w:tbl>
    <w:p w14:paraId="648BCE57" w14:textId="77777777" w:rsidR="00B64416" w:rsidRDefault="00B64416">
      <w:pPr>
        <w:pStyle w:val="BodyText"/>
        <w:rPr>
          <w:b/>
        </w:rPr>
      </w:pPr>
    </w:p>
    <w:p w14:paraId="648BCE58" w14:textId="77777777" w:rsidR="00B64416" w:rsidRDefault="00B64416">
      <w:pPr>
        <w:pStyle w:val="BodyText"/>
        <w:spacing w:before="7"/>
        <w:rPr>
          <w:b/>
        </w:rPr>
      </w:pPr>
    </w:p>
    <w:p w14:paraId="648BCE59" w14:textId="77777777" w:rsidR="00B64416" w:rsidRDefault="00294703">
      <w:pPr>
        <w:pStyle w:val="Heading9"/>
        <w:ind w:left="3543" w:right="3608"/>
        <w:jc w:val="center"/>
      </w:pPr>
      <w:r>
        <w:rPr>
          <w:spacing w:val="-2"/>
        </w:rPr>
        <w:t>CERTIFICATION</w:t>
      </w:r>
    </w:p>
    <w:p w14:paraId="648BCE5A" w14:textId="77777777" w:rsidR="00B64416" w:rsidRDefault="00B64416">
      <w:pPr>
        <w:pStyle w:val="BodyText"/>
        <w:rPr>
          <w:b/>
        </w:rPr>
      </w:pPr>
    </w:p>
    <w:p w14:paraId="648BCE5B" w14:textId="77777777" w:rsidR="00B64416" w:rsidRDefault="00B64416">
      <w:pPr>
        <w:pStyle w:val="BodyText"/>
        <w:rPr>
          <w:b/>
        </w:rPr>
      </w:pPr>
    </w:p>
    <w:p w14:paraId="648BCE5C" w14:textId="77777777" w:rsidR="00B64416" w:rsidRDefault="00B64416">
      <w:pPr>
        <w:pStyle w:val="BodyText"/>
        <w:spacing w:before="1"/>
        <w:rPr>
          <w:b/>
        </w:rPr>
      </w:pPr>
    </w:p>
    <w:p w14:paraId="648BCE5D" w14:textId="77777777" w:rsidR="00B64416" w:rsidRDefault="00294703">
      <w:pPr>
        <w:pStyle w:val="BodyText"/>
        <w:ind w:left="568" w:right="886"/>
      </w:pPr>
      <w:r>
        <w:t>I, THE UNDERSIGNED (FULL NAME) …………..……………………………..………………………………. CERTIFY</w:t>
      </w:r>
      <w:r>
        <w:rPr>
          <w:spacing w:val="-4"/>
        </w:rPr>
        <w:t xml:space="preserve"> </w:t>
      </w:r>
      <w:r>
        <w:t>THAT</w:t>
      </w:r>
      <w:r>
        <w:rPr>
          <w:spacing w:val="-4"/>
        </w:rPr>
        <w:t xml:space="preserve"> </w:t>
      </w:r>
      <w:r>
        <w:t>THE</w:t>
      </w:r>
      <w:r>
        <w:rPr>
          <w:spacing w:val="-4"/>
        </w:rPr>
        <w:t xml:space="preserve"> </w:t>
      </w:r>
      <w:r>
        <w:t>INFORMATION</w:t>
      </w:r>
      <w:r>
        <w:rPr>
          <w:spacing w:val="-5"/>
        </w:rPr>
        <w:t xml:space="preserve"> </w:t>
      </w:r>
      <w:r>
        <w:t>FURNISHED</w:t>
      </w:r>
      <w:r>
        <w:rPr>
          <w:spacing w:val="-3"/>
        </w:rPr>
        <w:t xml:space="preserve"> </w:t>
      </w:r>
      <w:r>
        <w:t>ON</w:t>
      </w:r>
      <w:r>
        <w:rPr>
          <w:spacing w:val="-3"/>
        </w:rPr>
        <w:t xml:space="preserve"> </w:t>
      </w:r>
      <w:r>
        <w:t>THIS</w:t>
      </w:r>
      <w:r>
        <w:rPr>
          <w:spacing w:val="-4"/>
        </w:rPr>
        <w:t xml:space="preserve"> </w:t>
      </w:r>
      <w:r>
        <w:t>DECLARATION</w:t>
      </w:r>
      <w:r>
        <w:rPr>
          <w:spacing w:val="-5"/>
        </w:rPr>
        <w:t xml:space="preserve"> </w:t>
      </w:r>
      <w:r>
        <w:t>FORM</w:t>
      </w:r>
      <w:r>
        <w:rPr>
          <w:spacing w:val="-4"/>
        </w:rPr>
        <w:t xml:space="preserve"> </w:t>
      </w:r>
      <w:r>
        <w:t>TRUE</w:t>
      </w:r>
      <w:r>
        <w:rPr>
          <w:spacing w:val="-4"/>
        </w:rPr>
        <w:t xml:space="preserve"> </w:t>
      </w:r>
      <w:r>
        <w:t>AND</w:t>
      </w:r>
      <w:r>
        <w:rPr>
          <w:spacing w:val="-3"/>
        </w:rPr>
        <w:t xml:space="preserve"> </w:t>
      </w:r>
      <w:r>
        <w:t>CORRECT.</w:t>
      </w:r>
    </w:p>
    <w:p w14:paraId="648BCE5E" w14:textId="77777777" w:rsidR="00B64416" w:rsidRDefault="00B64416">
      <w:pPr>
        <w:pStyle w:val="BodyText"/>
      </w:pPr>
    </w:p>
    <w:p w14:paraId="648BCE5F" w14:textId="77777777" w:rsidR="00B64416" w:rsidRDefault="00294703">
      <w:pPr>
        <w:pStyle w:val="BodyText"/>
        <w:ind w:left="568" w:right="640"/>
      </w:pPr>
      <w:r>
        <w:t>I ACCEPT THAT, IN ADDITION TO CANCELLATION OF A CONTRACT, ACTION MAY BE TAKEN AGAINST ME SHOULD THIS DECLARATION PROVE TO BE FALSE.</w:t>
      </w:r>
    </w:p>
    <w:p w14:paraId="648BCE60" w14:textId="77777777" w:rsidR="00B64416" w:rsidRDefault="00B64416">
      <w:pPr>
        <w:pStyle w:val="BodyText"/>
      </w:pPr>
    </w:p>
    <w:p w14:paraId="648BCE61" w14:textId="77777777" w:rsidR="00B64416" w:rsidRDefault="00B64416">
      <w:pPr>
        <w:pStyle w:val="BodyText"/>
      </w:pPr>
    </w:p>
    <w:p w14:paraId="648BCE62" w14:textId="77777777" w:rsidR="00B64416" w:rsidRDefault="00B64416">
      <w:pPr>
        <w:pStyle w:val="BodyText"/>
      </w:pPr>
    </w:p>
    <w:p w14:paraId="648BCE63" w14:textId="77777777" w:rsidR="00B64416" w:rsidRDefault="00B64416">
      <w:pPr>
        <w:pStyle w:val="BodyText"/>
        <w:spacing w:before="1"/>
      </w:pPr>
    </w:p>
    <w:p w14:paraId="648BCE64" w14:textId="77777777" w:rsidR="00B64416" w:rsidRDefault="00294703">
      <w:pPr>
        <w:tabs>
          <w:tab w:val="left" w:pos="6328"/>
        </w:tabs>
        <w:spacing w:line="230" w:lineRule="exact"/>
        <w:ind w:left="568"/>
        <w:rPr>
          <w:sz w:val="20"/>
        </w:rPr>
      </w:pPr>
      <w:r>
        <w:rPr>
          <w:spacing w:val="-2"/>
          <w:sz w:val="20"/>
        </w:rPr>
        <w:t>………………………………………...</w:t>
      </w:r>
      <w:r>
        <w:rPr>
          <w:sz w:val="20"/>
        </w:rPr>
        <w:tab/>
      </w:r>
      <w:r>
        <w:rPr>
          <w:spacing w:val="-2"/>
          <w:sz w:val="20"/>
        </w:rPr>
        <w:t>…………………………..</w:t>
      </w:r>
    </w:p>
    <w:p w14:paraId="648BCE65" w14:textId="77777777" w:rsidR="00B64416" w:rsidRDefault="00294703">
      <w:pPr>
        <w:pStyle w:val="BodyText"/>
        <w:tabs>
          <w:tab w:val="left" w:pos="6328"/>
        </w:tabs>
        <w:spacing w:line="230" w:lineRule="exact"/>
        <w:ind w:left="568"/>
      </w:pPr>
      <w:r>
        <w:rPr>
          <w:spacing w:val="-2"/>
        </w:rPr>
        <w:t>Signature</w:t>
      </w:r>
      <w:r>
        <w:tab/>
      </w:r>
      <w:r>
        <w:rPr>
          <w:spacing w:val="-4"/>
        </w:rPr>
        <w:t>Date</w:t>
      </w:r>
    </w:p>
    <w:p w14:paraId="648BCE66" w14:textId="77777777" w:rsidR="00B64416" w:rsidRDefault="00B64416">
      <w:pPr>
        <w:pStyle w:val="BodyText"/>
      </w:pPr>
    </w:p>
    <w:p w14:paraId="648BCE67" w14:textId="77777777" w:rsidR="00B64416" w:rsidRDefault="00B64416">
      <w:pPr>
        <w:pStyle w:val="BodyText"/>
      </w:pPr>
    </w:p>
    <w:p w14:paraId="648BCE68" w14:textId="77777777" w:rsidR="00B64416" w:rsidRDefault="00B64416">
      <w:pPr>
        <w:pStyle w:val="BodyText"/>
      </w:pPr>
    </w:p>
    <w:p w14:paraId="648BCE69" w14:textId="77777777" w:rsidR="00B64416" w:rsidRDefault="00294703">
      <w:pPr>
        <w:tabs>
          <w:tab w:val="left" w:pos="6329"/>
        </w:tabs>
        <w:spacing w:before="1"/>
        <w:ind w:left="568"/>
        <w:rPr>
          <w:sz w:val="20"/>
        </w:rPr>
      </w:pPr>
      <w:r>
        <w:rPr>
          <w:spacing w:val="-2"/>
          <w:sz w:val="20"/>
        </w:rPr>
        <w:t>……………………………………….</w:t>
      </w:r>
      <w:r>
        <w:rPr>
          <w:sz w:val="20"/>
        </w:rPr>
        <w:tab/>
      </w:r>
      <w:r>
        <w:rPr>
          <w:spacing w:val="-2"/>
          <w:sz w:val="20"/>
        </w:rPr>
        <w:t>…………………………..</w:t>
      </w:r>
    </w:p>
    <w:p w14:paraId="648BCE6A" w14:textId="77777777" w:rsidR="00B64416" w:rsidRDefault="00294703">
      <w:pPr>
        <w:pStyle w:val="BodyText"/>
        <w:tabs>
          <w:tab w:val="left" w:pos="6329"/>
        </w:tabs>
        <w:ind w:left="569"/>
      </w:pPr>
      <w:r>
        <w:rPr>
          <w:spacing w:val="-2"/>
        </w:rPr>
        <w:t>Position</w:t>
      </w:r>
      <w:r>
        <w:tab/>
        <w:t>Name</w:t>
      </w:r>
      <w:r>
        <w:rPr>
          <w:spacing w:val="-4"/>
        </w:rPr>
        <w:t xml:space="preserve"> </w:t>
      </w:r>
      <w:r>
        <w:t>of</w:t>
      </w:r>
      <w:r>
        <w:rPr>
          <w:spacing w:val="-1"/>
        </w:rPr>
        <w:t xml:space="preserve"> </w:t>
      </w:r>
      <w:r>
        <w:rPr>
          <w:spacing w:val="-2"/>
        </w:rPr>
        <w:t>Bidder</w:t>
      </w:r>
    </w:p>
    <w:p w14:paraId="648BCE6B" w14:textId="77777777" w:rsidR="00B64416" w:rsidRDefault="00B64416">
      <w:pPr>
        <w:pStyle w:val="BodyText"/>
      </w:pPr>
    </w:p>
    <w:p w14:paraId="648BCE6C" w14:textId="77777777" w:rsidR="00B64416" w:rsidRDefault="00B64416">
      <w:pPr>
        <w:pStyle w:val="BodyText"/>
      </w:pPr>
    </w:p>
    <w:p w14:paraId="648BCE6D" w14:textId="77777777" w:rsidR="00B64416" w:rsidRDefault="00B64416">
      <w:pPr>
        <w:pStyle w:val="BodyText"/>
      </w:pPr>
    </w:p>
    <w:p w14:paraId="648BCE6E" w14:textId="77777777" w:rsidR="00B64416" w:rsidRDefault="00B64416">
      <w:pPr>
        <w:pStyle w:val="BodyText"/>
      </w:pPr>
    </w:p>
    <w:p w14:paraId="648BCE6F" w14:textId="77777777" w:rsidR="00B64416" w:rsidRDefault="00B64416">
      <w:pPr>
        <w:pStyle w:val="BodyText"/>
      </w:pPr>
    </w:p>
    <w:p w14:paraId="648BCE70" w14:textId="77777777" w:rsidR="00B64416" w:rsidRDefault="00B64416">
      <w:pPr>
        <w:pStyle w:val="BodyText"/>
      </w:pPr>
    </w:p>
    <w:p w14:paraId="648BCE71" w14:textId="77777777" w:rsidR="00B64416" w:rsidRDefault="00B64416">
      <w:pPr>
        <w:pStyle w:val="BodyText"/>
      </w:pPr>
    </w:p>
    <w:p w14:paraId="648BCE72" w14:textId="77777777" w:rsidR="00B64416" w:rsidRDefault="00B64416">
      <w:pPr>
        <w:pStyle w:val="BodyText"/>
      </w:pPr>
    </w:p>
    <w:p w14:paraId="648BCE73" w14:textId="77777777" w:rsidR="00B64416" w:rsidRDefault="00B64416">
      <w:pPr>
        <w:pStyle w:val="BodyText"/>
      </w:pPr>
    </w:p>
    <w:p w14:paraId="648BCE74" w14:textId="77777777" w:rsidR="00B64416" w:rsidRDefault="00B64416">
      <w:pPr>
        <w:pStyle w:val="BodyText"/>
      </w:pPr>
    </w:p>
    <w:p w14:paraId="648BCE75" w14:textId="77777777" w:rsidR="00B64416" w:rsidRDefault="00B64416">
      <w:pPr>
        <w:pStyle w:val="BodyText"/>
      </w:pPr>
    </w:p>
    <w:p w14:paraId="648BCE76" w14:textId="77777777" w:rsidR="00B64416" w:rsidRDefault="00B64416">
      <w:pPr>
        <w:pStyle w:val="BodyText"/>
      </w:pPr>
    </w:p>
    <w:p w14:paraId="648BCE77" w14:textId="77777777" w:rsidR="00B64416" w:rsidRDefault="00B64416">
      <w:pPr>
        <w:pStyle w:val="BodyText"/>
      </w:pPr>
    </w:p>
    <w:p w14:paraId="648BCE78" w14:textId="77777777" w:rsidR="00B64416" w:rsidRDefault="00B64416">
      <w:pPr>
        <w:pStyle w:val="BodyText"/>
      </w:pPr>
    </w:p>
    <w:p w14:paraId="648BCE79" w14:textId="77777777" w:rsidR="00B64416" w:rsidRDefault="00B64416">
      <w:pPr>
        <w:pStyle w:val="BodyText"/>
      </w:pPr>
    </w:p>
    <w:p w14:paraId="648BCE7A" w14:textId="77777777" w:rsidR="00B64416" w:rsidRDefault="00B64416">
      <w:pPr>
        <w:pStyle w:val="BodyText"/>
      </w:pPr>
    </w:p>
    <w:p w14:paraId="648BCE7B" w14:textId="77777777" w:rsidR="00B64416" w:rsidRDefault="00B64416">
      <w:pPr>
        <w:pStyle w:val="BodyText"/>
      </w:pPr>
    </w:p>
    <w:p w14:paraId="648BCE7C" w14:textId="77777777" w:rsidR="00B64416" w:rsidRDefault="00B64416">
      <w:pPr>
        <w:pStyle w:val="BodyText"/>
      </w:pPr>
    </w:p>
    <w:p w14:paraId="648BCE7D" w14:textId="77777777" w:rsidR="00B64416" w:rsidRDefault="00B64416">
      <w:pPr>
        <w:pStyle w:val="BodyText"/>
      </w:pPr>
    </w:p>
    <w:p w14:paraId="648BCE7E" w14:textId="77777777" w:rsidR="00B64416" w:rsidRDefault="00B64416">
      <w:pPr>
        <w:pStyle w:val="BodyText"/>
      </w:pPr>
    </w:p>
    <w:p w14:paraId="648BCE7F" w14:textId="77777777" w:rsidR="00B64416" w:rsidRDefault="00294703">
      <w:pPr>
        <w:pStyle w:val="BodyText"/>
        <w:spacing w:before="54"/>
      </w:pPr>
      <w:r>
        <w:rPr>
          <w:noProof/>
        </w:rPr>
        <mc:AlternateContent>
          <mc:Choice Requires="wps">
            <w:drawing>
              <wp:anchor distT="0" distB="0" distL="0" distR="0" simplePos="0" relativeHeight="251658353" behindDoc="1" locked="0" layoutInCell="1" allowOverlap="1" wp14:anchorId="648BE5A4" wp14:editId="648BE5A5">
                <wp:simplePos x="0" y="0"/>
                <wp:positionH relativeFrom="page">
                  <wp:posOffset>701040</wp:posOffset>
                </wp:positionH>
                <wp:positionV relativeFrom="paragraph">
                  <wp:posOffset>195567</wp:posOffset>
                </wp:positionV>
                <wp:extent cx="6381115" cy="635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8B805" id="Graphic 183" o:spid="_x0000_s1026" style="position:absolute;margin-left:55.2pt;margin-top:15.4pt;width:502.45pt;height:.5pt;z-index:-251658127;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" path="m6380988,l,,,6108r6380988,l6380988,xe" fillcolor="black" stroked="f">
                <v:path arrowok="t"/>
                <w10:wrap type="topAndBottom" anchorx="page"/>
              </v:shape>
            </w:pict>
          </mc:Fallback>
        </mc:AlternateContent>
      </w:r>
    </w:p>
    <w:p w14:paraId="648BCE80" w14:textId="77777777" w:rsidR="00B64416" w:rsidRDefault="00B64416">
      <w:pPr>
        <w:pStyle w:val="BodyText"/>
        <w:sectPr w:rsidR="00B64416">
          <w:pgSz w:w="11900" w:h="16850"/>
          <w:pgMar w:top="1040" w:right="141" w:bottom="1040" w:left="566" w:header="118" w:footer="856" w:gutter="0"/>
          <w:cols w:space="720"/>
        </w:sectPr>
      </w:pPr>
    </w:p>
    <w:p w14:paraId="648BCE81" w14:textId="77777777" w:rsidR="00B64416" w:rsidRDefault="00B64416">
      <w:pPr>
        <w:pStyle w:val="BodyText"/>
        <w:spacing w:before="3"/>
        <w:rPr>
          <w:sz w:val="7"/>
        </w:rPr>
      </w:pPr>
    </w:p>
    <w:p w14:paraId="648BCE82" w14:textId="77777777" w:rsidR="00B64416" w:rsidRDefault="00294703">
      <w:pPr>
        <w:ind w:left="449"/>
        <w:rPr>
          <w:sz w:val="20"/>
        </w:rPr>
      </w:pPr>
      <w:r>
        <w:rPr>
          <w:noProof/>
          <w:sz w:val="20"/>
        </w:rPr>
        <mc:AlternateContent>
          <mc:Choice Requires="wps">
            <w:drawing>
              <wp:inline distT="0" distB="0" distL="0" distR="0" wp14:anchorId="648BE5A6" wp14:editId="648BE5A7">
                <wp:extent cx="6487160" cy="191770"/>
                <wp:effectExtent l="9525" t="0" r="0" b="8255"/>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160" cy="191770"/>
                        </a:xfrm>
                        <a:prstGeom prst="rect">
                          <a:avLst/>
                        </a:prstGeom>
                        <a:solidFill>
                          <a:srgbClr val="D9D9D9"/>
                        </a:solidFill>
                        <a:ln w="6108">
                          <a:solidFill>
                            <a:srgbClr val="000000"/>
                          </a:solidFill>
                          <a:prstDash val="solid"/>
                        </a:ln>
                      </wps:spPr>
                      <wps:txbx>
                        <w:txbxContent>
                          <w:p w14:paraId="648BE75A" w14:textId="77777777" w:rsidR="00B64416" w:rsidRDefault="00294703">
                            <w:pPr>
                              <w:tabs>
                                <w:tab w:val="left" w:pos="610"/>
                                <w:tab w:val="left" w:pos="1549"/>
                              </w:tabs>
                              <w:spacing w:before="19"/>
                              <w:ind w:left="109"/>
                              <w:rPr>
                                <w:b/>
                                <w:color w:val="000000"/>
                              </w:rPr>
                            </w:pPr>
                            <w:r>
                              <w:rPr>
                                <w:b/>
                                <w:color w:val="000000"/>
                                <w:spacing w:val="-5"/>
                              </w:rPr>
                              <w:t>Z.</w:t>
                            </w:r>
                            <w:r>
                              <w:rPr>
                                <w:b/>
                                <w:color w:val="000000"/>
                              </w:rPr>
                              <w:tab/>
                            </w:r>
                            <w:r>
                              <w:rPr>
                                <w:b/>
                                <w:color w:val="000000"/>
                                <w:spacing w:val="-2"/>
                              </w:rPr>
                              <w:t>MBD9:</w:t>
                            </w:r>
                            <w:r>
                              <w:rPr>
                                <w:b/>
                                <w:color w:val="000000"/>
                              </w:rPr>
                              <w:tab/>
                              <w:t>CERTIFICATE</w:t>
                            </w:r>
                            <w:r>
                              <w:rPr>
                                <w:b/>
                                <w:color w:val="000000"/>
                                <w:spacing w:val="-12"/>
                              </w:rPr>
                              <w:t xml:space="preserve"> </w:t>
                            </w:r>
                            <w:r>
                              <w:rPr>
                                <w:b/>
                                <w:color w:val="000000"/>
                              </w:rPr>
                              <w:t>OF</w:t>
                            </w:r>
                            <w:r>
                              <w:rPr>
                                <w:b/>
                                <w:color w:val="000000"/>
                                <w:spacing w:val="-12"/>
                              </w:rPr>
                              <w:t xml:space="preserve"> </w:t>
                            </w:r>
                            <w:r>
                              <w:rPr>
                                <w:b/>
                                <w:color w:val="000000"/>
                              </w:rPr>
                              <w:t>INDEPENDENT</w:t>
                            </w:r>
                            <w:r>
                              <w:rPr>
                                <w:b/>
                                <w:color w:val="000000"/>
                                <w:spacing w:val="-11"/>
                              </w:rPr>
                              <w:t xml:space="preserve"> </w:t>
                            </w:r>
                            <w:r>
                              <w:rPr>
                                <w:b/>
                                <w:color w:val="000000"/>
                              </w:rPr>
                              <w:t>BID</w:t>
                            </w:r>
                            <w:r>
                              <w:rPr>
                                <w:b/>
                                <w:color w:val="000000"/>
                                <w:spacing w:val="-13"/>
                              </w:rPr>
                              <w:t xml:space="preserve"> </w:t>
                            </w:r>
                            <w:r>
                              <w:rPr>
                                <w:b/>
                                <w:color w:val="000000"/>
                                <w:spacing w:val="-2"/>
                              </w:rPr>
                              <w:t>DETERMINATION</w:t>
                            </w:r>
                          </w:p>
                        </w:txbxContent>
                      </wps:txbx>
                      <wps:bodyPr wrap="square" lIns="0" tIns="0" rIns="0" bIns="0" rtlCol="0">
                        <a:noAutofit/>
                      </wps:bodyPr>
                    </wps:wsp>
                  </a:graphicData>
                </a:graphic>
              </wp:inline>
            </w:drawing>
          </mc:Choice>
          <mc:Fallback>
            <w:pict>
              <v:shape w14:anchorId="648BE5A6" id="Textbox 184" o:spid="_x0000_s1068" type="#_x0000_t202" style="width:510.8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" fillcolor="#d9d9d9" strokeweight=".16967mm">
                <v:path arrowok="t"/>
                <v:textbox inset="0,0,0,0">
                  <w:txbxContent>
                    <w:p w14:paraId="648BE75A" w14:textId="77777777" w:rsidR="00B64416" w:rsidRDefault="00294703">
                      <w:pPr>
                        <w:tabs>
                          <w:tab w:val="left" w:pos="610"/>
                          <w:tab w:val="left" w:pos="1549"/>
                        </w:tabs>
                        <w:spacing w:before="19"/>
                        <w:ind w:left="109"/>
                        <w:rPr>
                          <w:b/>
                          <w:color w:val="000000"/>
                        </w:rPr>
                      </w:pPr>
                      <w:r>
                        <w:rPr>
                          <w:b/>
                          <w:color w:val="000000"/>
                          <w:spacing w:val="-5"/>
                        </w:rPr>
                        <w:t>Z.</w:t>
                      </w:r>
                      <w:r>
                        <w:rPr>
                          <w:b/>
                          <w:color w:val="000000"/>
                        </w:rPr>
                        <w:tab/>
                      </w:r>
                      <w:r>
                        <w:rPr>
                          <w:b/>
                          <w:color w:val="000000"/>
                          <w:spacing w:val="-2"/>
                        </w:rPr>
                        <w:t>MBD9:</w:t>
                      </w:r>
                      <w:r>
                        <w:rPr>
                          <w:b/>
                          <w:color w:val="000000"/>
                        </w:rPr>
                        <w:tab/>
                        <w:t>CERTIFICATE</w:t>
                      </w:r>
                      <w:r>
                        <w:rPr>
                          <w:b/>
                          <w:color w:val="000000"/>
                          <w:spacing w:val="-12"/>
                        </w:rPr>
                        <w:t xml:space="preserve"> </w:t>
                      </w:r>
                      <w:r>
                        <w:rPr>
                          <w:b/>
                          <w:color w:val="000000"/>
                        </w:rPr>
                        <w:t>OF</w:t>
                      </w:r>
                      <w:r>
                        <w:rPr>
                          <w:b/>
                          <w:color w:val="000000"/>
                          <w:spacing w:val="-12"/>
                        </w:rPr>
                        <w:t xml:space="preserve"> </w:t>
                      </w:r>
                      <w:r>
                        <w:rPr>
                          <w:b/>
                          <w:color w:val="000000"/>
                        </w:rPr>
                        <w:t>INDEPENDENT</w:t>
                      </w:r>
                      <w:r>
                        <w:rPr>
                          <w:b/>
                          <w:color w:val="000000"/>
                          <w:spacing w:val="-11"/>
                        </w:rPr>
                        <w:t xml:space="preserve"> </w:t>
                      </w:r>
                      <w:r>
                        <w:rPr>
                          <w:b/>
                          <w:color w:val="000000"/>
                        </w:rPr>
                        <w:t>BID</w:t>
                      </w:r>
                      <w:r>
                        <w:rPr>
                          <w:b/>
                          <w:color w:val="000000"/>
                          <w:spacing w:val="-13"/>
                        </w:rPr>
                        <w:t xml:space="preserve"> </w:t>
                      </w:r>
                      <w:r>
                        <w:rPr>
                          <w:b/>
                          <w:color w:val="000000"/>
                          <w:spacing w:val="-2"/>
                        </w:rPr>
                        <w:t>DETERMINATION</w:t>
                      </w:r>
                    </w:p>
                  </w:txbxContent>
                </v:textbox>
                <w10:anchorlock/>
              </v:shape>
            </w:pict>
          </mc:Fallback>
        </mc:AlternateContent>
      </w:r>
    </w:p>
    <w:p w14:paraId="648BCE83" w14:textId="77777777" w:rsidR="00B64416" w:rsidRDefault="00294703">
      <w:pPr>
        <w:pStyle w:val="ListParagraph"/>
        <w:numPr>
          <w:ilvl w:val="0"/>
          <w:numId w:val="56"/>
        </w:numPr>
        <w:tabs>
          <w:tab w:val="left" w:pos="851"/>
        </w:tabs>
        <w:spacing w:before="202"/>
        <w:ind w:left="851" w:hanging="283"/>
        <w:rPr>
          <w:sz w:val="20"/>
        </w:rPr>
      </w:pPr>
      <w:r>
        <w:rPr>
          <w:sz w:val="20"/>
        </w:rPr>
        <w:t>This</w:t>
      </w:r>
      <w:r>
        <w:rPr>
          <w:spacing w:val="-5"/>
          <w:sz w:val="20"/>
        </w:rPr>
        <w:t xml:space="preserve"> </w:t>
      </w:r>
      <w:r>
        <w:rPr>
          <w:sz w:val="20"/>
        </w:rPr>
        <w:t>Standard</w:t>
      </w:r>
      <w:r>
        <w:rPr>
          <w:spacing w:val="-3"/>
          <w:sz w:val="20"/>
        </w:rPr>
        <w:t xml:space="preserve"> </w:t>
      </w:r>
      <w:r>
        <w:rPr>
          <w:sz w:val="20"/>
        </w:rPr>
        <w:t>Bidding</w:t>
      </w:r>
      <w:r>
        <w:rPr>
          <w:spacing w:val="-3"/>
          <w:sz w:val="20"/>
        </w:rPr>
        <w:t xml:space="preserve"> </w:t>
      </w:r>
      <w:r>
        <w:rPr>
          <w:sz w:val="20"/>
        </w:rPr>
        <w:t>Document</w:t>
      </w:r>
      <w:r>
        <w:rPr>
          <w:spacing w:val="-4"/>
          <w:sz w:val="20"/>
        </w:rPr>
        <w:t xml:space="preserve"> </w:t>
      </w:r>
      <w:r>
        <w:rPr>
          <w:sz w:val="20"/>
        </w:rPr>
        <w:t>(MBD)</w:t>
      </w:r>
      <w:r>
        <w:rPr>
          <w:spacing w:val="-2"/>
          <w:sz w:val="20"/>
        </w:rPr>
        <w:t xml:space="preserve"> </w:t>
      </w:r>
      <w:r>
        <w:rPr>
          <w:sz w:val="20"/>
        </w:rPr>
        <w:t>must</w:t>
      </w:r>
      <w:r>
        <w:rPr>
          <w:spacing w:val="-3"/>
          <w:sz w:val="20"/>
        </w:rPr>
        <w:t xml:space="preserve"> </w:t>
      </w:r>
      <w:r>
        <w:rPr>
          <w:sz w:val="20"/>
        </w:rPr>
        <w:t>form</w:t>
      </w:r>
      <w:r>
        <w:rPr>
          <w:spacing w:val="-3"/>
          <w:sz w:val="20"/>
        </w:rPr>
        <w:t xml:space="preserve"> </w:t>
      </w:r>
      <w:r>
        <w:rPr>
          <w:sz w:val="20"/>
        </w:rPr>
        <w:t>part</w:t>
      </w:r>
      <w:r>
        <w:rPr>
          <w:spacing w:val="-4"/>
          <w:sz w:val="20"/>
        </w:rPr>
        <w:t xml:space="preserve"> </w:t>
      </w:r>
      <w:r>
        <w:rPr>
          <w:sz w:val="20"/>
        </w:rPr>
        <w:t>of</w:t>
      </w:r>
      <w:r>
        <w:rPr>
          <w:spacing w:val="-3"/>
          <w:sz w:val="20"/>
        </w:rPr>
        <w:t xml:space="preserve"> </w:t>
      </w:r>
      <w:r>
        <w:rPr>
          <w:sz w:val="20"/>
        </w:rPr>
        <w:t>all</w:t>
      </w:r>
      <w:r>
        <w:rPr>
          <w:spacing w:val="-3"/>
          <w:sz w:val="20"/>
        </w:rPr>
        <w:t xml:space="preserve"> </w:t>
      </w:r>
      <w:r>
        <w:rPr>
          <w:sz w:val="20"/>
        </w:rPr>
        <w:t>bids¹</w:t>
      </w:r>
      <w:r>
        <w:rPr>
          <w:spacing w:val="-4"/>
          <w:sz w:val="20"/>
        </w:rPr>
        <w:t xml:space="preserve"> </w:t>
      </w:r>
      <w:r>
        <w:rPr>
          <w:spacing w:val="-2"/>
          <w:sz w:val="20"/>
        </w:rPr>
        <w:t>invited.</w:t>
      </w:r>
    </w:p>
    <w:p w14:paraId="648BCE84" w14:textId="77777777" w:rsidR="00B64416" w:rsidRDefault="00294703">
      <w:pPr>
        <w:pStyle w:val="ListParagraph"/>
        <w:numPr>
          <w:ilvl w:val="0"/>
          <w:numId w:val="56"/>
        </w:numPr>
        <w:tabs>
          <w:tab w:val="left" w:pos="850"/>
          <w:tab w:val="left" w:pos="852"/>
        </w:tabs>
        <w:spacing w:before="229"/>
        <w:ind w:right="633"/>
        <w:jc w:val="both"/>
        <w:rPr>
          <w:sz w:val="20"/>
        </w:rPr>
      </w:pPr>
      <w:r>
        <w:rPr>
          <w:sz w:val="20"/>
        </w:rPr>
        <w:t>Section 4 (1) (b) (iii) of the Competition Act No. 89 of 1998, as amended, prohibits an agreement between, or concerted practice by, firms, or a decision by an association of firms, if it is between parties in a horizontal relationship</w:t>
      </w:r>
      <w:r>
        <w:rPr>
          <w:spacing w:val="-6"/>
          <w:sz w:val="20"/>
        </w:rPr>
        <w:t xml:space="preserve"> </w:t>
      </w:r>
      <w:r>
        <w:rPr>
          <w:sz w:val="20"/>
        </w:rPr>
        <w:t>and</w:t>
      </w:r>
      <w:r>
        <w:rPr>
          <w:spacing w:val="-6"/>
          <w:sz w:val="20"/>
        </w:rPr>
        <w:t xml:space="preserve"> </w:t>
      </w:r>
      <w:r>
        <w:rPr>
          <w:sz w:val="20"/>
        </w:rPr>
        <w:t>if</w:t>
      </w:r>
      <w:r>
        <w:rPr>
          <w:spacing w:val="-7"/>
          <w:sz w:val="20"/>
        </w:rPr>
        <w:t xml:space="preserve"> </w:t>
      </w:r>
      <w:r>
        <w:rPr>
          <w:sz w:val="20"/>
        </w:rPr>
        <w:t>it</w:t>
      </w:r>
      <w:r>
        <w:rPr>
          <w:spacing w:val="-7"/>
          <w:sz w:val="20"/>
        </w:rPr>
        <w:t xml:space="preserve"> </w:t>
      </w:r>
      <w:r>
        <w:rPr>
          <w:sz w:val="20"/>
        </w:rPr>
        <w:t>involves</w:t>
      </w:r>
      <w:r>
        <w:rPr>
          <w:spacing w:val="-6"/>
          <w:sz w:val="20"/>
        </w:rPr>
        <w:t xml:space="preserve"> </w:t>
      </w:r>
      <w:r>
        <w:rPr>
          <w:sz w:val="20"/>
        </w:rPr>
        <w:t>collusive</w:t>
      </w:r>
      <w:r>
        <w:rPr>
          <w:spacing w:val="-6"/>
          <w:sz w:val="20"/>
        </w:rPr>
        <w:t xml:space="preserve"> </w:t>
      </w:r>
      <w:r>
        <w:rPr>
          <w:sz w:val="20"/>
        </w:rPr>
        <w:t>bidding</w:t>
      </w:r>
      <w:r>
        <w:rPr>
          <w:spacing w:val="-8"/>
          <w:sz w:val="20"/>
        </w:rPr>
        <w:t xml:space="preserve"> </w:t>
      </w:r>
      <w:r>
        <w:rPr>
          <w:sz w:val="20"/>
        </w:rPr>
        <w:t>(or</w:t>
      </w:r>
      <w:r>
        <w:rPr>
          <w:spacing w:val="-6"/>
          <w:sz w:val="20"/>
        </w:rPr>
        <w:t xml:space="preserve"> </w:t>
      </w:r>
      <w:r>
        <w:rPr>
          <w:sz w:val="20"/>
        </w:rPr>
        <w:t>bid</w:t>
      </w:r>
      <w:r>
        <w:rPr>
          <w:spacing w:val="-7"/>
          <w:sz w:val="20"/>
        </w:rPr>
        <w:t xml:space="preserve"> </w:t>
      </w:r>
      <w:r>
        <w:rPr>
          <w:sz w:val="20"/>
        </w:rPr>
        <w:t>rigging).²</w:t>
      </w:r>
      <w:r>
        <w:rPr>
          <w:spacing w:val="-7"/>
          <w:sz w:val="20"/>
        </w:rPr>
        <w:t xml:space="preserve"> </w:t>
      </w:r>
      <w:r>
        <w:rPr>
          <w:sz w:val="20"/>
        </w:rPr>
        <w:t>Collusive</w:t>
      </w:r>
      <w:r>
        <w:rPr>
          <w:spacing w:val="-6"/>
          <w:sz w:val="20"/>
        </w:rPr>
        <w:t xml:space="preserve"> </w:t>
      </w:r>
      <w:r>
        <w:rPr>
          <w:sz w:val="20"/>
        </w:rPr>
        <w:t>bidding</w:t>
      </w:r>
      <w:r>
        <w:rPr>
          <w:spacing w:val="-9"/>
          <w:sz w:val="20"/>
        </w:rPr>
        <w:t xml:space="preserve"> </w:t>
      </w:r>
      <w:r>
        <w:rPr>
          <w:sz w:val="20"/>
        </w:rPr>
        <w:t>is</w:t>
      </w:r>
      <w:r>
        <w:rPr>
          <w:spacing w:val="-6"/>
          <w:sz w:val="20"/>
        </w:rPr>
        <w:t xml:space="preserve"> </w:t>
      </w:r>
      <w:r>
        <w:rPr>
          <w:sz w:val="20"/>
        </w:rPr>
        <w:t>a</w:t>
      </w:r>
      <w:r>
        <w:rPr>
          <w:spacing w:val="-6"/>
          <w:sz w:val="20"/>
        </w:rPr>
        <w:t xml:space="preserve"> </w:t>
      </w:r>
      <w:r>
        <w:rPr>
          <w:sz w:val="20"/>
        </w:rPr>
        <w:t>pe</w:t>
      </w:r>
      <w:r>
        <w:rPr>
          <w:spacing w:val="-6"/>
          <w:sz w:val="20"/>
        </w:rPr>
        <w:t xml:space="preserve"> </w:t>
      </w:r>
      <w:r>
        <w:rPr>
          <w:sz w:val="20"/>
        </w:rPr>
        <w:t>se</w:t>
      </w:r>
      <w:r>
        <w:rPr>
          <w:spacing w:val="-6"/>
          <w:sz w:val="20"/>
        </w:rPr>
        <w:t xml:space="preserve"> </w:t>
      </w:r>
      <w:r>
        <w:rPr>
          <w:sz w:val="20"/>
        </w:rPr>
        <w:t>prohibition</w:t>
      </w:r>
      <w:r>
        <w:rPr>
          <w:spacing w:val="-6"/>
          <w:sz w:val="20"/>
        </w:rPr>
        <w:t xml:space="preserve"> </w:t>
      </w:r>
      <w:r>
        <w:rPr>
          <w:sz w:val="20"/>
        </w:rPr>
        <w:t>meaning that it cannot be justified under any grounds.</w:t>
      </w:r>
    </w:p>
    <w:p w14:paraId="648BCE85" w14:textId="77777777" w:rsidR="00B64416" w:rsidRDefault="00B64416">
      <w:pPr>
        <w:pStyle w:val="BodyText"/>
        <w:spacing w:before="1"/>
      </w:pPr>
    </w:p>
    <w:p w14:paraId="648BCE86" w14:textId="77777777" w:rsidR="00B64416" w:rsidRDefault="00294703">
      <w:pPr>
        <w:pStyle w:val="ListParagraph"/>
        <w:numPr>
          <w:ilvl w:val="0"/>
          <w:numId w:val="56"/>
        </w:numPr>
        <w:tabs>
          <w:tab w:val="left" w:pos="850"/>
          <w:tab w:val="left" w:pos="852"/>
        </w:tabs>
        <w:spacing w:before="1"/>
        <w:ind w:right="632"/>
        <w:jc w:val="both"/>
        <w:rPr>
          <w:sz w:val="20"/>
        </w:rPr>
      </w:pPr>
      <w:r>
        <w:rPr>
          <w:sz w:val="20"/>
        </w:rPr>
        <w:t>Treasury Regulation 16A9 prescribes that accounting officers and accounting authorities must take all reasonable</w:t>
      </w:r>
      <w:r>
        <w:rPr>
          <w:spacing w:val="-10"/>
          <w:sz w:val="20"/>
        </w:rPr>
        <w:t xml:space="preserve"> </w:t>
      </w:r>
      <w:r>
        <w:rPr>
          <w:sz w:val="20"/>
        </w:rPr>
        <w:t>steps</w:t>
      </w:r>
      <w:r>
        <w:rPr>
          <w:spacing w:val="-8"/>
          <w:sz w:val="20"/>
        </w:rPr>
        <w:t xml:space="preserve"> </w:t>
      </w:r>
      <w:r>
        <w:rPr>
          <w:sz w:val="20"/>
        </w:rPr>
        <w:t>to</w:t>
      </w:r>
      <w:r>
        <w:rPr>
          <w:spacing w:val="-10"/>
          <w:sz w:val="20"/>
        </w:rPr>
        <w:t xml:space="preserve"> </w:t>
      </w:r>
      <w:r>
        <w:rPr>
          <w:sz w:val="20"/>
        </w:rPr>
        <w:t>prevent</w:t>
      </w:r>
      <w:r>
        <w:rPr>
          <w:spacing w:val="-9"/>
          <w:sz w:val="20"/>
        </w:rPr>
        <w:t xml:space="preserve"> </w:t>
      </w:r>
      <w:r>
        <w:rPr>
          <w:sz w:val="20"/>
        </w:rPr>
        <w:t>abuse</w:t>
      </w:r>
      <w:r>
        <w:rPr>
          <w:spacing w:val="-9"/>
          <w:sz w:val="20"/>
        </w:rPr>
        <w:t xml:space="preserve"> </w:t>
      </w:r>
      <w:r>
        <w:rPr>
          <w:sz w:val="20"/>
        </w:rPr>
        <w:t>of</w:t>
      </w:r>
      <w:r>
        <w:rPr>
          <w:spacing w:val="-9"/>
          <w:sz w:val="20"/>
        </w:rPr>
        <w:t xml:space="preserve"> </w:t>
      </w:r>
      <w:r>
        <w:rPr>
          <w:sz w:val="20"/>
        </w:rPr>
        <w:t>the</w:t>
      </w:r>
      <w:r>
        <w:rPr>
          <w:spacing w:val="-10"/>
          <w:sz w:val="20"/>
        </w:rPr>
        <w:t xml:space="preserve"> </w:t>
      </w:r>
      <w:r>
        <w:rPr>
          <w:sz w:val="20"/>
        </w:rPr>
        <w:t>supply</w:t>
      </w:r>
      <w:r>
        <w:rPr>
          <w:spacing w:val="-9"/>
          <w:sz w:val="20"/>
        </w:rPr>
        <w:t xml:space="preserve"> </w:t>
      </w:r>
      <w:r>
        <w:rPr>
          <w:sz w:val="20"/>
        </w:rPr>
        <w:t>chain</w:t>
      </w:r>
      <w:r>
        <w:rPr>
          <w:spacing w:val="-10"/>
          <w:sz w:val="20"/>
        </w:rPr>
        <w:t xml:space="preserve"> </w:t>
      </w:r>
      <w:r>
        <w:rPr>
          <w:sz w:val="20"/>
        </w:rPr>
        <w:t>management</w:t>
      </w:r>
      <w:r>
        <w:rPr>
          <w:spacing w:val="-9"/>
          <w:sz w:val="20"/>
        </w:rPr>
        <w:t xml:space="preserve"> </w:t>
      </w:r>
      <w:r>
        <w:rPr>
          <w:sz w:val="20"/>
        </w:rPr>
        <w:t>system</w:t>
      </w:r>
      <w:r>
        <w:rPr>
          <w:spacing w:val="-10"/>
          <w:sz w:val="20"/>
        </w:rPr>
        <w:t xml:space="preserve"> </w:t>
      </w:r>
      <w:r>
        <w:rPr>
          <w:sz w:val="20"/>
        </w:rPr>
        <w:t>and</w:t>
      </w:r>
      <w:r>
        <w:rPr>
          <w:spacing w:val="-10"/>
          <w:sz w:val="20"/>
        </w:rPr>
        <w:t xml:space="preserve"> </w:t>
      </w:r>
      <w:r>
        <w:rPr>
          <w:sz w:val="20"/>
        </w:rPr>
        <w:t>authorizes</w:t>
      </w:r>
      <w:r>
        <w:rPr>
          <w:spacing w:val="-8"/>
          <w:sz w:val="20"/>
        </w:rPr>
        <w:t xml:space="preserve"> </w:t>
      </w:r>
      <w:r>
        <w:rPr>
          <w:sz w:val="20"/>
        </w:rPr>
        <w:t>accounting</w:t>
      </w:r>
      <w:r>
        <w:rPr>
          <w:spacing w:val="-10"/>
          <w:sz w:val="20"/>
        </w:rPr>
        <w:t xml:space="preserve"> </w:t>
      </w:r>
      <w:r>
        <w:rPr>
          <w:sz w:val="20"/>
        </w:rPr>
        <w:t>officers and accounting authorities to:</w:t>
      </w:r>
    </w:p>
    <w:p w14:paraId="648BCE87" w14:textId="77777777" w:rsidR="00B64416" w:rsidRDefault="00294703">
      <w:pPr>
        <w:pStyle w:val="ListParagraph"/>
        <w:numPr>
          <w:ilvl w:val="1"/>
          <w:numId w:val="56"/>
        </w:numPr>
        <w:tabs>
          <w:tab w:val="left" w:pos="1133"/>
          <w:tab w:val="left" w:pos="1135"/>
        </w:tabs>
        <w:spacing w:before="229"/>
        <w:ind w:right="631"/>
        <w:rPr>
          <w:sz w:val="20"/>
        </w:rPr>
      </w:pPr>
      <w:r>
        <w:rPr>
          <w:sz w:val="20"/>
        </w:rPr>
        <w:t>disregard</w:t>
      </w:r>
      <w:r>
        <w:rPr>
          <w:spacing w:val="-10"/>
          <w:sz w:val="20"/>
        </w:rPr>
        <w:t xml:space="preserve"> </w:t>
      </w:r>
      <w:r>
        <w:rPr>
          <w:sz w:val="20"/>
        </w:rPr>
        <w:t>the</w:t>
      </w:r>
      <w:r>
        <w:rPr>
          <w:spacing w:val="-10"/>
          <w:sz w:val="20"/>
        </w:rPr>
        <w:t xml:space="preserve"> </w:t>
      </w:r>
      <w:r>
        <w:rPr>
          <w:sz w:val="20"/>
        </w:rPr>
        <w:t>bid</w:t>
      </w:r>
      <w:r>
        <w:rPr>
          <w:spacing w:val="-10"/>
          <w:sz w:val="20"/>
        </w:rPr>
        <w:t xml:space="preserve"> </w:t>
      </w:r>
      <w:r>
        <w:rPr>
          <w:sz w:val="20"/>
        </w:rPr>
        <w:t>of</w:t>
      </w:r>
      <w:r>
        <w:rPr>
          <w:spacing w:val="-11"/>
          <w:sz w:val="20"/>
        </w:rPr>
        <w:t xml:space="preserve"> </w:t>
      </w:r>
      <w:r>
        <w:rPr>
          <w:sz w:val="20"/>
        </w:rPr>
        <w:t>any</w:t>
      </w:r>
      <w:r>
        <w:rPr>
          <w:spacing w:val="-10"/>
          <w:sz w:val="20"/>
        </w:rPr>
        <w:t xml:space="preserve"> </w:t>
      </w:r>
      <w:r>
        <w:rPr>
          <w:sz w:val="20"/>
        </w:rPr>
        <w:t>bidder</w:t>
      </w:r>
      <w:r>
        <w:rPr>
          <w:spacing w:val="-10"/>
          <w:sz w:val="20"/>
        </w:rPr>
        <w:t xml:space="preserve"> </w:t>
      </w:r>
      <w:r>
        <w:rPr>
          <w:sz w:val="20"/>
        </w:rPr>
        <w:t>if</w:t>
      </w:r>
      <w:r>
        <w:rPr>
          <w:spacing w:val="-11"/>
          <w:sz w:val="20"/>
        </w:rPr>
        <w:t xml:space="preserve"> </w:t>
      </w:r>
      <w:r>
        <w:rPr>
          <w:sz w:val="20"/>
        </w:rPr>
        <w:t>that</w:t>
      </w:r>
      <w:r>
        <w:rPr>
          <w:spacing w:val="-11"/>
          <w:sz w:val="20"/>
        </w:rPr>
        <w:t xml:space="preserve"> </w:t>
      </w:r>
      <w:r>
        <w:rPr>
          <w:sz w:val="20"/>
        </w:rPr>
        <w:t>bidder,</w:t>
      </w:r>
      <w:r>
        <w:rPr>
          <w:spacing w:val="-11"/>
          <w:sz w:val="20"/>
        </w:rPr>
        <w:t xml:space="preserve"> </w:t>
      </w:r>
      <w:r>
        <w:rPr>
          <w:sz w:val="20"/>
        </w:rPr>
        <w:t>or</w:t>
      </w:r>
      <w:r>
        <w:rPr>
          <w:spacing w:val="-10"/>
          <w:sz w:val="20"/>
        </w:rPr>
        <w:t xml:space="preserve"> </w:t>
      </w:r>
      <w:r>
        <w:rPr>
          <w:sz w:val="20"/>
        </w:rPr>
        <w:t>any</w:t>
      </w:r>
      <w:r>
        <w:rPr>
          <w:spacing w:val="-10"/>
          <w:sz w:val="20"/>
        </w:rPr>
        <w:t xml:space="preserve"> </w:t>
      </w:r>
      <w:r>
        <w:rPr>
          <w:sz w:val="20"/>
        </w:rPr>
        <w:t>of</w:t>
      </w:r>
      <w:r>
        <w:rPr>
          <w:spacing w:val="-10"/>
          <w:sz w:val="20"/>
        </w:rPr>
        <w:t xml:space="preserve"> </w:t>
      </w:r>
      <w:r>
        <w:rPr>
          <w:sz w:val="20"/>
        </w:rPr>
        <w:t>its</w:t>
      </w:r>
      <w:r>
        <w:rPr>
          <w:spacing w:val="-10"/>
          <w:sz w:val="20"/>
        </w:rPr>
        <w:t xml:space="preserve"> </w:t>
      </w:r>
      <w:r>
        <w:rPr>
          <w:sz w:val="20"/>
        </w:rPr>
        <w:t>directors</w:t>
      </w:r>
      <w:r>
        <w:rPr>
          <w:spacing w:val="-10"/>
          <w:sz w:val="20"/>
        </w:rPr>
        <w:t xml:space="preserve"> </w:t>
      </w:r>
      <w:r>
        <w:rPr>
          <w:sz w:val="20"/>
        </w:rPr>
        <w:t>have</w:t>
      </w:r>
      <w:r>
        <w:rPr>
          <w:spacing w:val="-10"/>
          <w:sz w:val="20"/>
        </w:rPr>
        <w:t xml:space="preserve"> </w:t>
      </w:r>
      <w:r>
        <w:rPr>
          <w:sz w:val="20"/>
        </w:rPr>
        <w:t>abused</w:t>
      </w:r>
      <w:r>
        <w:rPr>
          <w:spacing w:val="-10"/>
          <w:sz w:val="20"/>
        </w:rPr>
        <w:t xml:space="preserve"> </w:t>
      </w:r>
      <w:r>
        <w:rPr>
          <w:sz w:val="20"/>
        </w:rPr>
        <w:t>the</w:t>
      </w:r>
      <w:r>
        <w:rPr>
          <w:spacing w:val="-10"/>
          <w:sz w:val="20"/>
        </w:rPr>
        <w:t xml:space="preserve"> </w:t>
      </w:r>
      <w:r>
        <w:rPr>
          <w:sz w:val="20"/>
        </w:rPr>
        <w:t>institution’s</w:t>
      </w:r>
      <w:r>
        <w:rPr>
          <w:spacing w:val="-10"/>
          <w:sz w:val="20"/>
        </w:rPr>
        <w:t xml:space="preserve"> </w:t>
      </w:r>
      <w:r>
        <w:rPr>
          <w:sz w:val="20"/>
        </w:rPr>
        <w:t>supply</w:t>
      </w:r>
      <w:r>
        <w:rPr>
          <w:spacing w:val="-10"/>
          <w:sz w:val="20"/>
        </w:rPr>
        <w:t xml:space="preserve"> </w:t>
      </w:r>
      <w:r>
        <w:rPr>
          <w:sz w:val="20"/>
        </w:rPr>
        <w:t>chain management system and or committed fraud or any other improper conduct in relation to such system.</w:t>
      </w:r>
    </w:p>
    <w:p w14:paraId="648BCE88" w14:textId="77777777" w:rsidR="00B64416" w:rsidRDefault="00B64416">
      <w:pPr>
        <w:pStyle w:val="BodyText"/>
      </w:pPr>
    </w:p>
    <w:p w14:paraId="648BCE89" w14:textId="77777777" w:rsidR="00B64416" w:rsidRDefault="00294703">
      <w:pPr>
        <w:pStyle w:val="ListParagraph"/>
        <w:numPr>
          <w:ilvl w:val="1"/>
          <w:numId w:val="56"/>
        </w:numPr>
        <w:tabs>
          <w:tab w:val="left" w:pos="1133"/>
          <w:tab w:val="left" w:pos="1135"/>
        </w:tabs>
        <w:ind w:right="633"/>
        <w:rPr>
          <w:sz w:val="20"/>
        </w:rPr>
      </w:pPr>
      <w:r>
        <w:rPr>
          <w:sz w:val="20"/>
        </w:rPr>
        <w:t>cancel</w:t>
      </w:r>
      <w:r>
        <w:rPr>
          <w:spacing w:val="23"/>
          <w:sz w:val="20"/>
        </w:rPr>
        <w:t xml:space="preserve"> </w:t>
      </w:r>
      <w:r>
        <w:rPr>
          <w:sz w:val="20"/>
        </w:rPr>
        <w:t>a</w:t>
      </w:r>
      <w:r>
        <w:rPr>
          <w:spacing w:val="22"/>
          <w:sz w:val="20"/>
        </w:rPr>
        <w:t xml:space="preserve"> </w:t>
      </w:r>
      <w:r>
        <w:rPr>
          <w:sz w:val="20"/>
        </w:rPr>
        <w:t>contract</w:t>
      </w:r>
      <w:r>
        <w:rPr>
          <w:spacing w:val="23"/>
          <w:sz w:val="20"/>
        </w:rPr>
        <w:t xml:space="preserve"> </w:t>
      </w:r>
      <w:r>
        <w:rPr>
          <w:sz w:val="20"/>
        </w:rPr>
        <w:t>awarded</w:t>
      </w:r>
      <w:r>
        <w:rPr>
          <w:spacing w:val="23"/>
          <w:sz w:val="20"/>
        </w:rPr>
        <w:t xml:space="preserve"> </w:t>
      </w:r>
      <w:r>
        <w:rPr>
          <w:sz w:val="20"/>
        </w:rPr>
        <w:t>to</w:t>
      </w:r>
      <w:r>
        <w:rPr>
          <w:spacing w:val="23"/>
          <w:sz w:val="20"/>
        </w:rPr>
        <w:t xml:space="preserve"> </w:t>
      </w:r>
      <w:r>
        <w:rPr>
          <w:sz w:val="20"/>
        </w:rPr>
        <w:t>a</w:t>
      </w:r>
      <w:r>
        <w:rPr>
          <w:spacing w:val="23"/>
          <w:sz w:val="20"/>
        </w:rPr>
        <w:t xml:space="preserve"> </w:t>
      </w:r>
      <w:r>
        <w:rPr>
          <w:sz w:val="20"/>
        </w:rPr>
        <w:t>supplier</w:t>
      </w:r>
      <w:r>
        <w:rPr>
          <w:spacing w:val="24"/>
          <w:sz w:val="20"/>
        </w:rPr>
        <w:t xml:space="preserve"> </w:t>
      </w:r>
      <w:r>
        <w:rPr>
          <w:sz w:val="20"/>
        </w:rPr>
        <w:t>of</w:t>
      </w:r>
      <w:r>
        <w:rPr>
          <w:spacing w:val="23"/>
          <w:sz w:val="20"/>
        </w:rPr>
        <w:t xml:space="preserve"> </w:t>
      </w:r>
      <w:r>
        <w:rPr>
          <w:sz w:val="20"/>
        </w:rPr>
        <w:t>goods</w:t>
      </w:r>
      <w:r>
        <w:rPr>
          <w:spacing w:val="23"/>
          <w:sz w:val="20"/>
        </w:rPr>
        <w:t xml:space="preserve"> </w:t>
      </w:r>
      <w:r>
        <w:rPr>
          <w:sz w:val="20"/>
        </w:rPr>
        <w:t>and</w:t>
      </w:r>
      <w:r>
        <w:rPr>
          <w:spacing w:val="23"/>
          <w:sz w:val="20"/>
        </w:rPr>
        <w:t xml:space="preserve"> </w:t>
      </w:r>
      <w:r>
        <w:rPr>
          <w:sz w:val="20"/>
        </w:rPr>
        <w:t>services</w:t>
      </w:r>
      <w:r>
        <w:rPr>
          <w:spacing w:val="23"/>
          <w:sz w:val="20"/>
        </w:rPr>
        <w:t xml:space="preserve"> </w:t>
      </w:r>
      <w:r>
        <w:rPr>
          <w:sz w:val="20"/>
        </w:rPr>
        <w:t>if</w:t>
      </w:r>
      <w:r>
        <w:rPr>
          <w:spacing w:val="23"/>
          <w:sz w:val="20"/>
        </w:rPr>
        <w:t xml:space="preserve"> </w:t>
      </w:r>
      <w:r>
        <w:rPr>
          <w:sz w:val="20"/>
        </w:rPr>
        <w:t>the</w:t>
      </w:r>
      <w:r>
        <w:rPr>
          <w:spacing w:val="23"/>
          <w:sz w:val="20"/>
        </w:rPr>
        <w:t xml:space="preserve"> </w:t>
      </w:r>
      <w:r>
        <w:rPr>
          <w:sz w:val="20"/>
        </w:rPr>
        <w:t>supplier</w:t>
      </w:r>
      <w:r>
        <w:rPr>
          <w:spacing w:val="24"/>
          <w:sz w:val="20"/>
        </w:rPr>
        <w:t xml:space="preserve"> </w:t>
      </w:r>
      <w:r>
        <w:rPr>
          <w:sz w:val="20"/>
        </w:rPr>
        <w:t>committed</w:t>
      </w:r>
      <w:r>
        <w:rPr>
          <w:spacing w:val="22"/>
          <w:sz w:val="20"/>
        </w:rPr>
        <w:t xml:space="preserve"> </w:t>
      </w:r>
      <w:r>
        <w:rPr>
          <w:sz w:val="20"/>
        </w:rPr>
        <w:t>any</w:t>
      </w:r>
      <w:r>
        <w:rPr>
          <w:spacing w:val="24"/>
          <w:sz w:val="20"/>
        </w:rPr>
        <w:t xml:space="preserve"> </w:t>
      </w:r>
      <w:r>
        <w:rPr>
          <w:sz w:val="20"/>
        </w:rPr>
        <w:t>corrupt</w:t>
      </w:r>
      <w:r>
        <w:rPr>
          <w:spacing w:val="22"/>
          <w:sz w:val="20"/>
        </w:rPr>
        <w:t xml:space="preserve"> </w:t>
      </w:r>
      <w:r>
        <w:rPr>
          <w:sz w:val="20"/>
        </w:rPr>
        <w:t>or fraudulent act during the bidding process or the execution of that contract.</w:t>
      </w:r>
    </w:p>
    <w:p w14:paraId="648BCE8A" w14:textId="77777777" w:rsidR="00B64416" w:rsidRDefault="00B64416">
      <w:pPr>
        <w:pStyle w:val="BodyText"/>
      </w:pPr>
    </w:p>
    <w:p w14:paraId="648BCE8B" w14:textId="77777777" w:rsidR="00B64416" w:rsidRDefault="00294703">
      <w:pPr>
        <w:pStyle w:val="ListParagraph"/>
        <w:numPr>
          <w:ilvl w:val="0"/>
          <w:numId w:val="56"/>
        </w:numPr>
        <w:tabs>
          <w:tab w:val="left" w:pos="850"/>
          <w:tab w:val="left" w:pos="852"/>
        </w:tabs>
        <w:ind w:right="632"/>
        <w:jc w:val="both"/>
        <w:rPr>
          <w:sz w:val="20"/>
        </w:rPr>
      </w:pPr>
      <w:r>
        <w:rPr>
          <w:sz w:val="20"/>
        </w:rPr>
        <w:t>This</w:t>
      </w:r>
      <w:r>
        <w:rPr>
          <w:spacing w:val="-6"/>
          <w:sz w:val="20"/>
        </w:rPr>
        <w:t xml:space="preserve"> </w:t>
      </w:r>
      <w:r>
        <w:rPr>
          <w:sz w:val="20"/>
        </w:rPr>
        <w:t>MBD</w:t>
      </w:r>
      <w:r>
        <w:rPr>
          <w:spacing w:val="-6"/>
          <w:sz w:val="20"/>
        </w:rPr>
        <w:t xml:space="preserve"> </w:t>
      </w:r>
      <w:r>
        <w:rPr>
          <w:sz w:val="20"/>
        </w:rPr>
        <w:t>serves</w:t>
      </w:r>
      <w:r>
        <w:rPr>
          <w:spacing w:val="-5"/>
          <w:sz w:val="20"/>
        </w:rPr>
        <w:t xml:space="preserve"> </w:t>
      </w:r>
      <w:r>
        <w:rPr>
          <w:sz w:val="20"/>
        </w:rPr>
        <w:t>as</w:t>
      </w:r>
      <w:r>
        <w:rPr>
          <w:spacing w:val="-5"/>
          <w:sz w:val="20"/>
        </w:rPr>
        <w:t xml:space="preserve"> </w:t>
      </w:r>
      <w:r>
        <w:rPr>
          <w:sz w:val="20"/>
        </w:rPr>
        <w:t>a</w:t>
      </w:r>
      <w:r>
        <w:rPr>
          <w:spacing w:val="-6"/>
          <w:sz w:val="20"/>
        </w:rPr>
        <w:t xml:space="preserve"> </w:t>
      </w:r>
      <w:r>
        <w:rPr>
          <w:sz w:val="20"/>
        </w:rPr>
        <w:t>certificate</w:t>
      </w:r>
      <w:r>
        <w:rPr>
          <w:spacing w:val="-5"/>
          <w:sz w:val="20"/>
        </w:rPr>
        <w:t xml:space="preserve"> </w:t>
      </w:r>
      <w:r>
        <w:rPr>
          <w:sz w:val="20"/>
        </w:rPr>
        <w:t>of</w:t>
      </w:r>
      <w:r>
        <w:rPr>
          <w:spacing w:val="-7"/>
          <w:sz w:val="20"/>
        </w:rPr>
        <w:t xml:space="preserve"> </w:t>
      </w:r>
      <w:r>
        <w:rPr>
          <w:sz w:val="20"/>
        </w:rPr>
        <w:t>declaration</w:t>
      </w:r>
      <w:r>
        <w:rPr>
          <w:spacing w:val="-5"/>
          <w:sz w:val="20"/>
        </w:rPr>
        <w:t xml:space="preserve"> </w:t>
      </w:r>
      <w:r>
        <w:rPr>
          <w:sz w:val="20"/>
        </w:rPr>
        <w:t>that</w:t>
      </w:r>
      <w:r>
        <w:rPr>
          <w:spacing w:val="-6"/>
          <w:sz w:val="20"/>
        </w:rPr>
        <w:t xml:space="preserve"> </w:t>
      </w:r>
      <w:r>
        <w:rPr>
          <w:sz w:val="20"/>
        </w:rPr>
        <w:t>would</w:t>
      </w:r>
      <w:r>
        <w:rPr>
          <w:spacing w:val="-5"/>
          <w:sz w:val="20"/>
        </w:rPr>
        <w:t xml:space="preserve"> </w:t>
      </w:r>
      <w:r>
        <w:rPr>
          <w:sz w:val="20"/>
        </w:rPr>
        <w:t>be</w:t>
      </w:r>
      <w:r>
        <w:rPr>
          <w:spacing w:val="-6"/>
          <w:sz w:val="20"/>
        </w:rPr>
        <w:t xml:space="preserve"> </w:t>
      </w:r>
      <w:r>
        <w:rPr>
          <w:sz w:val="20"/>
        </w:rPr>
        <w:t>used</w:t>
      </w:r>
      <w:r>
        <w:rPr>
          <w:spacing w:val="-6"/>
          <w:sz w:val="20"/>
        </w:rPr>
        <w:t xml:space="preserve"> </w:t>
      </w:r>
      <w:r>
        <w:rPr>
          <w:sz w:val="20"/>
        </w:rPr>
        <w:t>by</w:t>
      </w:r>
      <w:r>
        <w:rPr>
          <w:spacing w:val="-5"/>
          <w:sz w:val="20"/>
        </w:rPr>
        <w:t xml:space="preserve"> </w:t>
      </w:r>
      <w:r>
        <w:rPr>
          <w:sz w:val="20"/>
        </w:rPr>
        <w:t>institutions</w:t>
      </w:r>
      <w:r>
        <w:rPr>
          <w:spacing w:val="-6"/>
          <w:sz w:val="20"/>
        </w:rPr>
        <w:t xml:space="preserve"> </w:t>
      </w:r>
      <w:r>
        <w:rPr>
          <w:sz w:val="20"/>
        </w:rPr>
        <w:t>to</w:t>
      </w:r>
      <w:r>
        <w:rPr>
          <w:spacing w:val="-5"/>
          <w:sz w:val="20"/>
        </w:rPr>
        <w:t xml:space="preserve"> </w:t>
      </w:r>
      <w:r>
        <w:rPr>
          <w:sz w:val="20"/>
        </w:rPr>
        <w:t>ensure</w:t>
      </w:r>
      <w:r>
        <w:rPr>
          <w:spacing w:val="-5"/>
          <w:sz w:val="20"/>
        </w:rPr>
        <w:t xml:space="preserve"> </w:t>
      </w:r>
      <w:r>
        <w:rPr>
          <w:sz w:val="20"/>
        </w:rPr>
        <w:t>that,</w:t>
      </w:r>
      <w:r>
        <w:rPr>
          <w:spacing w:val="-7"/>
          <w:sz w:val="20"/>
        </w:rPr>
        <w:t xml:space="preserve"> </w:t>
      </w:r>
      <w:r>
        <w:rPr>
          <w:sz w:val="20"/>
        </w:rPr>
        <w:t>when</w:t>
      </w:r>
      <w:r>
        <w:rPr>
          <w:spacing w:val="-5"/>
          <w:sz w:val="20"/>
        </w:rPr>
        <w:t xml:space="preserve"> </w:t>
      </w:r>
      <w:r>
        <w:rPr>
          <w:sz w:val="20"/>
        </w:rPr>
        <w:t>bids</w:t>
      </w:r>
      <w:r>
        <w:rPr>
          <w:spacing w:val="-6"/>
          <w:sz w:val="20"/>
        </w:rPr>
        <w:t xml:space="preserve"> </w:t>
      </w:r>
      <w:r>
        <w:rPr>
          <w:sz w:val="20"/>
        </w:rPr>
        <w:t>are considered, reasonable steps are taken to prevent any form of bid-rigging.</w:t>
      </w:r>
    </w:p>
    <w:p w14:paraId="648BCE8C" w14:textId="77777777" w:rsidR="00B64416" w:rsidRDefault="00B64416">
      <w:pPr>
        <w:pStyle w:val="BodyText"/>
        <w:spacing w:before="1"/>
      </w:pPr>
    </w:p>
    <w:p w14:paraId="648BCE8D" w14:textId="77777777" w:rsidR="00B64416" w:rsidRDefault="00294703">
      <w:pPr>
        <w:pStyle w:val="ListParagraph"/>
        <w:numPr>
          <w:ilvl w:val="0"/>
          <w:numId w:val="56"/>
        </w:numPr>
        <w:tabs>
          <w:tab w:val="left" w:pos="850"/>
          <w:tab w:val="left" w:pos="852"/>
        </w:tabs>
        <w:ind w:right="632"/>
        <w:jc w:val="both"/>
        <w:rPr>
          <w:sz w:val="20"/>
        </w:rPr>
      </w:pPr>
      <w:r>
        <w:rPr>
          <w:sz w:val="20"/>
        </w:rPr>
        <w:t>In order to give effect to the above, the attached Certificate of Bid Determination (MBD 9) must be completed and submitted with the bid:</w:t>
      </w:r>
    </w:p>
    <w:p w14:paraId="648BCE8E" w14:textId="77777777" w:rsidR="00B64416" w:rsidRDefault="00B64416">
      <w:pPr>
        <w:pStyle w:val="BodyText"/>
      </w:pPr>
    </w:p>
    <w:p w14:paraId="648BCE8F" w14:textId="77777777" w:rsidR="00B64416" w:rsidRDefault="00B64416">
      <w:pPr>
        <w:pStyle w:val="BodyText"/>
      </w:pPr>
    </w:p>
    <w:p w14:paraId="648BCE90" w14:textId="77777777" w:rsidR="00B64416" w:rsidRDefault="00B64416">
      <w:pPr>
        <w:pStyle w:val="BodyText"/>
      </w:pPr>
    </w:p>
    <w:p w14:paraId="648BCE91" w14:textId="77777777" w:rsidR="00B64416" w:rsidRDefault="00B64416">
      <w:pPr>
        <w:pStyle w:val="BodyText"/>
      </w:pPr>
    </w:p>
    <w:p w14:paraId="648BCE92" w14:textId="77777777" w:rsidR="00B64416" w:rsidRDefault="00B64416">
      <w:pPr>
        <w:pStyle w:val="BodyText"/>
      </w:pPr>
    </w:p>
    <w:p w14:paraId="648BCE93" w14:textId="77777777" w:rsidR="00B64416" w:rsidRDefault="00B64416">
      <w:pPr>
        <w:pStyle w:val="BodyText"/>
      </w:pPr>
    </w:p>
    <w:p w14:paraId="648BCE94" w14:textId="77777777" w:rsidR="00B64416" w:rsidRDefault="00B64416">
      <w:pPr>
        <w:pStyle w:val="BodyText"/>
      </w:pPr>
    </w:p>
    <w:p w14:paraId="648BCE95" w14:textId="77777777" w:rsidR="00B64416" w:rsidRDefault="00B64416">
      <w:pPr>
        <w:pStyle w:val="BodyText"/>
      </w:pPr>
    </w:p>
    <w:p w14:paraId="648BCE96" w14:textId="77777777" w:rsidR="00B64416" w:rsidRDefault="00B64416">
      <w:pPr>
        <w:pStyle w:val="BodyText"/>
      </w:pPr>
    </w:p>
    <w:p w14:paraId="648BCE97" w14:textId="77777777" w:rsidR="00B64416" w:rsidRDefault="00B64416">
      <w:pPr>
        <w:pStyle w:val="BodyText"/>
      </w:pPr>
    </w:p>
    <w:p w14:paraId="648BCE98" w14:textId="77777777" w:rsidR="00B64416" w:rsidRDefault="00B64416">
      <w:pPr>
        <w:pStyle w:val="BodyText"/>
      </w:pPr>
    </w:p>
    <w:p w14:paraId="648BCE99" w14:textId="77777777" w:rsidR="00B64416" w:rsidRDefault="00B64416">
      <w:pPr>
        <w:pStyle w:val="BodyText"/>
      </w:pPr>
    </w:p>
    <w:p w14:paraId="648BCE9A" w14:textId="77777777" w:rsidR="00B64416" w:rsidRDefault="00B64416">
      <w:pPr>
        <w:pStyle w:val="BodyText"/>
      </w:pPr>
    </w:p>
    <w:p w14:paraId="648BCE9B" w14:textId="77777777" w:rsidR="00B64416" w:rsidRDefault="00B64416">
      <w:pPr>
        <w:pStyle w:val="BodyText"/>
      </w:pPr>
    </w:p>
    <w:p w14:paraId="648BCE9C" w14:textId="77777777" w:rsidR="00B64416" w:rsidRDefault="00B64416">
      <w:pPr>
        <w:pStyle w:val="BodyText"/>
      </w:pPr>
    </w:p>
    <w:p w14:paraId="648BCE9D" w14:textId="77777777" w:rsidR="00B64416" w:rsidRDefault="00B64416">
      <w:pPr>
        <w:pStyle w:val="BodyText"/>
      </w:pPr>
    </w:p>
    <w:p w14:paraId="648BCE9E" w14:textId="77777777" w:rsidR="00B64416" w:rsidRDefault="00B64416">
      <w:pPr>
        <w:pStyle w:val="BodyText"/>
      </w:pPr>
    </w:p>
    <w:p w14:paraId="648BCE9F" w14:textId="77777777" w:rsidR="00B64416" w:rsidRDefault="00B64416">
      <w:pPr>
        <w:pStyle w:val="BodyText"/>
      </w:pPr>
    </w:p>
    <w:p w14:paraId="648BCEA0" w14:textId="77777777" w:rsidR="00B64416" w:rsidRDefault="00B64416">
      <w:pPr>
        <w:pStyle w:val="BodyText"/>
      </w:pPr>
    </w:p>
    <w:p w14:paraId="648BCEA1" w14:textId="77777777" w:rsidR="00B64416" w:rsidRDefault="00B64416">
      <w:pPr>
        <w:pStyle w:val="BodyText"/>
      </w:pPr>
    </w:p>
    <w:p w14:paraId="648BCEA2" w14:textId="77777777" w:rsidR="00B64416" w:rsidRDefault="00B64416">
      <w:pPr>
        <w:pStyle w:val="BodyText"/>
      </w:pPr>
    </w:p>
    <w:p w14:paraId="648BCEA3" w14:textId="77777777" w:rsidR="00B64416" w:rsidRDefault="00B64416">
      <w:pPr>
        <w:pStyle w:val="BodyText"/>
      </w:pPr>
    </w:p>
    <w:p w14:paraId="648BCEA4" w14:textId="77777777" w:rsidR="00B64416" w:rsidRDefault="00B64416">
      <w:pPr>
        <w:pStyle w:val="BodyText"/>
      </w:pPr>
    </w:p>
    <w:p w14:paraId="648BCEA5" w14:textId="77777777" w:rsidR="00B64416" w:rsidRDefault="00B64416">
      <w:pPr>
        <w:pStyle w:val="BodyText"/>
      </w:pPr>
    </w:p>
    <w:p w14:paraId="648BCEA6" w14:textId="77777777" w:rsidR="00B64416" w:rsidRDefault="00B64416">
      <w:pPr>
        <w:pStyle w:val="BodyText"/>
      </w:pPr>
    </w:p>
    <w:p w14:paraId="648BCEA7" w14:textId="77777777" w:rsidR="00B64416" w:rsidRDefault="00B64416">
      <w:pPr>
        <w:pStyle w:val="BodyText"/>
      </w:pPr>
    </w:p>
    <w:p w14:paraId="648BCEA8" w14:textId="77777777" w:rsidR="00B64416" w:rsidRDefault="00B64416">
      <w:pPr>
        <w:pStyle w:val="BodyText"/>
      </w:pPr>
    </w:p>
    <w:p w14:paraId="648BCEA9" w14:textId="77777777" w:rsidR="00B64416" w:rsidRDefault="00B64416">
      <w:pPr>
        <w:pStyle w:val="BodyText"/>
      </w:pPr>
    </w:p>
    <w:p w14:paraId="648BCEAA" w14:textId="77777777" w:rsidR="00B64416" w:rsidRDefault="00B64416">
      <w:pPr>
        <w:pStyle w:val="BodyText"/>
      </w:pPr>
    </w:p>
    <w:p w14:paraId="648BCEAB" w14:textId="77777777" w:rsidR="00B64416" w:rsidRDefault="00B64416">
      <w:pPr>
        <w:pStyle w:val="BodyText"/>
      </w:pPr>
    </w:p>
    <w:p w14:paraId="648BCEAC" w14:textId="77777777" w:rsidR="00B64416" w:rsidRDefault="00B64416">
      <w:pPr>
        <w:pStyle w:val="BodyText"/>
      </w:pPr>
    </w:p>
    <w:p w14:paraId="648BCEAD" w14:textId="77777777" w:rsidR="00B64416" w:rsidRDefault="00B64416">
      <w:pPr>
        <w:pStyle w:val="BodyText"/>
      </w:pPr>
    </w:p>
    <w:p w14:paraId="648BCEAE" w14:textId="77777777" w:rsidR="00B64416" w:rsidRDefault="00B64416">
      <w:pPr>
        <w:pStyle w:val="BodyText"/>
      </w:pPr>
    </w:p>
    <w:p w14:paraId="648BCEAF" w14:textId="77777777" w:rsidR="00B64416" w:rsidRDefault="00B64416">
      <w:pPr>
        <w:pStyle w:val="BodyText"/>
      </w:pPr>
    </w:p>
    <w:p w14:paraId="648BCEB0" w14:textId="77777777" w:rsidR="00B64416" w:rsidRDefault="00B64416">
      <w:pPr>
        <w:pStyle w:val="BodyText"/>
      </w:pPr>
    </w:p>
    <w:p w14:paraId="648BCEB1" w14:textId="77777777" w:rsidR="00B64416" w:rsidRDefault="00B64416">
      <w:pPr>
        <w:pStyle w:val="BodyText"/>
      </w:pPr>
    </w:p>
    <w:p w14:paraId="648BCEB2" w14:textId="77777777" w:rsidR="00B64416" w:rsidRDefault="00B64416">
      <w:pPr>
        <w:pStyle w:val="BodyText"/>
      </w:pPr>
    </w:p>
    <w:p w14:paraId="648BCEB3" w14:textId="77777777" w:rsidR="00B64416" w:rsidRDefault="00294703">
      <w:pPr>
        <w:pStyle w:val="BodyText"/>
        <w:spacing w:before="31"/>
      </w:pPr>
      <w:r>
        <w:rPr>
          <w:noProof/>
        </w:rPr>
        <mc:AlternateContent>
          <mc:Choice Requires="wps">
            <w:drawing>
              <wp:anchor distT="0" distB="0" distL="0" distR="0" simplePos="0" relativeHeight="251658354" behindDoc="1" locked="0" layoutInCell="1" allowOverlap="1" wp14:anchorId="648BE5A8" wp14:editId="648BE5A9">
                <wp:simplePos x="0" y="0"/>
                <wp:positionH relativeFrom="page">
                  <wp:posOffset>701040</wp:posOffset>
                </wp:positionH>
                <wp:positionV relativeFrom="paragraph">
                  <wp:posOffset>180962</wp:posOffset>
                </wp:positionV>
                <wp:extent cx="6381115" cy="635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13C06" id="Graphic 185" o:spid="_x0000_s1026" style="position:absolute;margin-left:55.2pt;margin-top:14.25pt;width:502.45pt;height:.5pt;z-index:-25165812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" path="m6380988,l,,,6108r6380988,l6380988,xe" fillcolor="black" stroked="f">
                <v:path arrowok="t"/>
                <w10:wrap type="topAndBottom" anchorx="page"/>
              </v:shape>
            </w:pict>
          </mc:Fallback>
        </mc:AlternateContent>
      </w:r>
    </w:p>
    <w:p w14:paraId="648BCEB4" w14:textId="77777777" w:rsidR="00B64416" w:rsidRDefault="00B64416">
      <w:pPr>
        <w:pStyle w:val="BodyText"/>
        <w:sectPr w:rsidR="00B64416">
          <w:pgSz w:w="11900" w:h="16850"/>
          <w:pgMar w:top="1040" w:right="141" w:bottom="1040" w:left="566" w:header="118" w:footer="856" w:gutter="0"/>
          <w:cols w:space="720"/>
        </w:sectPr>
      </w:pPr>
    </w:p>
    <w:p w14:paraId="648BCEB5" w14:textId="77777777" w:rsidR="00B64416" w:rsidRDefault="00294703">
      <w:pPr>
        <w:pStyle w:val="Heading7"/>
        <w:spacing w:before="83"/>
        <w:ind w:left="462" w:right="528"/>
        <w:jc w:val="center"/>
      </w:pPr>
      <w:r>
        <w:lastRenderedPageBreak/>
        <w:t>CERTIFICATE</w:t>
      </w:r>
      <w:r>
        <w:rPr>
          <w:spacing w:val="-12"/>
        </w:rPr>
        <w:t xml:space="preserve"> </w:t>
      </w:r>
      <w:r>
        <w:t>OF</w:t>
      </w:r>
      <w:r>
        <w:rPr>
          <w:spacing w:val="-12"/>
        </w:rPr>
        <w:t xml:space="preserve"> </w:t>
      </w:r>
      <w:r>
        <w:t>INDEPENDENT</w:t>
      </w:r>
      <w:r>
        <w:rPr>
          <w:spacing w:val="-11"/>
        </w:rPr>
        <w:t xml:space="preserve"> </w:t>
      </w:r>
      <w:r>
        <w:t>BID</w:t>
      </w:r>
      <w:r>
        <w:rPr>
          <w:spacing w:val="-13"/>
        </w:rPr>
        <w:t xml:space="preserve"> </w:t>
      </w:r>
      <w:r>
        <w:rPr>
          <w:spacing w:val="-2"/>
        </w:rPr>
        <w:t>DETERMINATION</w:t>
      </w:r>
    </w:p>
    <w:p w14:paraId="648BCEB6" w14:textId="77777777" w:rsidR="00B64416" w:rsidRDefault="00294703">
      <w:pPr>
        <w:pStyle w:val="BodyText"/>
        <w:spacing w:before="230"/>
        <w:ind w:left="568"/>
      </w:pPr>
      <w:r>
        <w:t>I,</w:t>
      </w:r>
      <w:r>
        <w:rPr>
          <w:spacing w:val="-6"/>
        </w:rPr>
        <w:t xml:space="preserve"> </w:t>
      </w:r>
      <w:r>
        <w:t>the</w:t>
      </w:r>
      <w:r>
        <w:rPr>
          <w:spacing w:val="-4"/>
        </w:rPr>
        <w:t xml:space="preserve"> </w:t>
      </w:r>
      <w:r>
        <w:t>undersigned,</w:t>
      </w:r>
      <w:r>
        <w:rPr>
          <w:spacing w:val="-4"/>
        </w:rPr>
        <w:t xml:space="preserve"> </w:t>
      </w:r>
      <w:r>
        <w:t>in</w:t>
      </w:r>
      <w:r>
        <w:rPr>
          <w:spacing w:val="-4"/>
        </w:rPr>
        <w:t xml:space="preserve"> </w:t>
      </w:r>
      <w:r>
        <w:t>submitting</w:t>
      </w:r>
      <w:r>
        <w:rPr>
          <w:spacing w:val="-4"/>
        </w:rPr>
        <w:t xml:space="preserve"> </w:t>
      </w:r>
      <w:r>
        <w:t>the</w:t>
      </w:r>
      <w:r>
        <w:rPr>
          <w:spacing w:val="-4"/>
        </w:rPr>
        <w:t xml:space="preserve"> </w:t>
      </w:r>
      <w:r>
        <w:t>accompanying</w:t>
      </w:r>
      <w:r>
        <w:rPr>
          <w:spacing w:val="-4"/>
        </w:rPr>
        <w:t xml:space="preserve"> </w:t>
      </w:r>
      <w:r>
        <w:rPr>
          <w:spacing w:val="-2"/>
        </w:rPr>
        <w:t>tender:</w:t>
      </w:r>
    </w:p>
    <w:p w14:paraId="648BCEB7" w14:textId="77777777" w:rsidR="00B64416" w:rsidRDefault="00B64416">
      <w:pPr>
        <w:pStyle w:val="BodyText"/>
      </w:pPr>
    </w:p>
    <w:p w14:paraId="648BCEB8" w14:textId="0CD0B2DF" w:rsidR="00B64416" w:rsidRDefault="00294703">
      <w:pPr>
        <w:pStyle w:val="Heading9"/>
        <w:ind w:left="3541" w:right="3608"/>
        <w:jc w:val="center"/>
      </w:pPr>
      <w:r>
        <w:rPr>
          <w:spacing w:val="-2"/>
        </w:rPr>
        <w:t>MLM/MAINT</w:t>
      </w:r>
      <w:r w:rsidR="00DB6A62">
        <w:rPr>
          <w:spacing w:val="-2"/>
        </w:rPr>
        <w:t>E</w:t>
      </w:r>
      <w:r>
        <w:rPr>
          <w:spacing w:val="-2"/>
        </w:rPr>
        <w:t>/HML/2026/27-</w:t>
      </w:r>
      <w:r>
        <w:rPr>
          <w:spacing w:val="-5"/>
        </w:rPr>
        <w:t>29</w:t>
      </w:r>
    </w:p>
    <w:p w14:paraId="648BCEB9" w14:textId="77777777" w:rsidR="00B64416" w:rsidRDefault="00294703">
      <w:pPr>
        <w:ind w:left="463" w:right="528"/>
        <w:jc w:val="center"/>
        <w:rPr>
          <w:b/>
          <w:sz w:val="20"/>
        </w:rPr>
      </w:pPr>
      <w:r>
        <w:rPr>
          <w:b/>
          <w:sz w:val="20"/>
        </w:rPr>
        <w:t>MAINTENANCE</w:t>
      </w:r>
      <w:r>
        <w:rPr>
          <w:b/>
          <w:spacing w:val="-7"/>
          <w:sz w:val="20"/>
        </w:rPr>
        <w:t xml:space="preserve"> </w:t>
      </w:r>
      <w:r>
        <w:rPr>
          <w:b/>
          <w:sz w:val="20"/>
        </w:rPr>
        <w:t>OF</w:t>
      </w:r>
      <w:r>
        <w:rPr>
          <w:b/>
          <w:spacing w:val="-4"/>
          <w:sz w:val="20"/>
        </w:rPr>
        <w:t xml:space="preserve"> </w:t>
      </w:r>
      <w:r>
        <w:rPr>
          <w:b/>
          <w:sz w:val="20"/>
        </w:rPr>
        <w:t>HIGHMAST</w:t>
      </w:r>
      <w:r>
        <w:rPr>
          <w:b/>
          <w:spacing w:val="-4"/>
          <w:sz w:val="20"/>
        </w:rPr>
        <w:t xml:space="preserve"> </w:t>
      </w:r>
      <w:r>
        <w:rPr>
          <w:b/>
          <w:sz w:val="20"/>
        </w:rPr>
        <w:t>LIGHTS</w:t>
      </w:r>
      <w:r>
        <w:rPr>
          <w:b/>
          <w:spacing w:val="-4"/>
          <w:sz w:val="20"/>
        </w:rPr>
        <w:t xml:space="preserve"> </w:t>
      </w:r>
      <w:r>
        <w:rPr>
          <w:b/>
          <w:sz w:val="20"/>
        </w:rPr>
        <w:t>IN</w:t>
      </w:r>
      <w:r>
        <w:rPr>
          <w:b/>
          <w:spacing w:val="-4"/>
          <w:sz w:val="20"/>
        </w:rPr>
        <w:t xml:space="preserve"> </w:t>
      </w:r>
      <w:r>
        <w:rPr>
          <w:b/>
          <w:sz w:val="20"/>
        </w:rPr>
        <w:t>VARIOUS</w:t>
      </w:r>
      <w:r>
        <w:rPr>
          <w:b/>
          <w:spacing w:val="-4"/>
          <w:sz w:val="20"/>
        </w:rPr>
        <w:t xml:space="preserve"> </w:t>
      </w:r>
      <w:r>
        <w:rPr>
          <w:b/>
          <w:sz w:val="20"/>
        </w:rPr>
        <w:t>WARDS</w:t>
      </w:r>
      <w:r>
        <w:rPr>
          <w:b/>
          <w:spacing w:val="-4"/>
          <w:sz w:val="20"/>
        </w:rPr>
        <w:t xml:space="preserve"> </w:t>
      </w:r>
      <w:r>
        <w:rPr>
          <w:b/>
          <w:sz w:val="20"/>
        </w:rPr>
        <w:t>WITHIN</w:t>
      </w:r>
      <w:r>
        <w:rPr>
          <w:b/>
          <w:spacing w:val="-4"/>
          <w:sz w:val="20"/>
        </w:rPr>
        <w:t xml:space="preserve"> </w:t>
      </w:r>
      <w:r>
        <w:rPr>
          <w:b/>
          <w:sz w:val="20"/>
        </w:rPr>
        <w:t>MORETELE</w:t>
      </w:r>
      <w:r>
        <w:rPr>
          <w:b/>
          <w:spacing w:val="-4"/>
          <w:sz w:val="20"/>
        </w:rPr>
        <w:t xml:space="preserve"> </w:t>
      </w:r>
      <w:r>
        <w:rPr>
          <w:b/>
          <w:sz w:val="20"/>
        </w:rPr>
        <w:t>LOCAL</w:t>
      </w:r>
      <w:r>
        <w:rPr>
          <w:b/>
          <w:spacing w:val="-4"/>
          <w:sz w:val="20"/>
        </w:rPr>
        <w:t xml:space="preserve"> </w:t>
      </w:r>
      <w:r>
        <w:rPr>
          <w:b/>
          <w:spacing w:val="-2"/>
          <w:sz w:val="20"/>
        </w:rPr>
        <w:t>MUNICIPALITY</w:t>
      </w:r>
    </w:p>
    <w:p w14:paraId="648BCEBA" w14:textId="77777777" w:rsidR="00B64416" w:rsidRDefault="00294703">
      <w:pPr>
        <w:spacing w:before="1" w:line="230" w:lineRule="exact"/>
        <w:ind w:left="462" w:right="528"/>
        <w:jc w:val="center"/>
        <w:rPr>
          <w:sz w:val="20"/>
        </w:rPr>
      </w:pPr>
      <w:r>
        <w:rPr>
          <w:spacing w:val="-2"/>
          <w:sz w:val="20"/>
        </w:rPr>
        <w:t>…………………………………………………………………………………………………………………………</w:t>
      </w:r>
    </w:p>
    <w:p w14:paraId="648BCEBB" w14:textId="77777777" w:rsidR="00B64416" w:rsidRDefault="00294703">
      <w:pPr>
        <w:spacing w:line="230" w:lineRule="exact"/>
        <w:ind w:left="3541" w:right="3608"/>
        <w:jc w:val="center"/>
        <w:rPr>
          <w:b/>
          <w:sz w:val="20"/>
        </w:rPr>
      </w:pPr>
      <w:r>
        <w:rPr>
          <w:b/>
          <w:sz w:val="20"/>
        </w:rPr>
        <w:t>(Tender</w:t>
      </w:r>
      <w:r>
        <w:rPr>
          <w:b/>
          <w:spacing w:val="-4"/>
          <w:sz w:val="20"/>
        </w:rPr>
        <w:t xml:space="preserve"> </w:t>
      </w:r>
      <w:r>
        <w:rPr>
          <w:b/>
          <w:sz w:val="20"/>
        </w:rPr>
        <w:t>Number</w:t>
      </w:r>
      <w:r>
        <w:rPr>
          <w:b/>
          <w:spacing w:val="-3"/>
          <w:sz w:val="20"/>
        </w:rPr>
        <w:t xml:space="preserve"> </w:t>
      </w:r>
      <w:r>
        <w:rPr>
          <w:b/>
          <w:sz w:val="20"/>
        </w:rPr>
        <w:t>and</w:t>
      </w:r>
      <w:r>
        <w:rPr>
          <w:b/>
          <w:spacing w:val="-3"/>
          <w:sz w:val="20"/>
        </w:rPr>
        <w:t xml:space="preserve"> </w:t>
      </w:r>
      <w:r>
        <w:rPr>
          <w:b/>
          <w:spacing w:val="-2"/>
          <w:sz w:val="20"/>
        </w:rPr>
        <w:t>Description)</w:t>
      </w:r>
    </w:p>
    <w:p w14:paraId="648BCEBC" w14:textId="77777777" w:rsidR="00B64416" w:rsidRDefault="00B64416">
      <w:pPr>
        <w:pStyle w:val="BodyText"/>
        <w:rPr>
          <w:b/>
        </w:rPr>
      </w:pPr>
    </w:p>
    <w:p w14:paraId="648BCEBD" w14:textId="77777777" w:rsidR="00B64416" w:rsidRDefault="00294703">
      <w:pPr>
        <w:pStyle w:val="BodyText"/>
        <w:spacing w:before="1"/>
        <w:ind w:left="567"/>
      </w:pPr>
      <w:r>
        <w:t>in</w:t>
      </w:r>
      <w:r>
        <w:rPr>
          <w:spacing w:val="-6"/>
        </w:rPr>
        <w:t xml:space="preserve"> </w:t>
      </w:r>
      <w:r>
        <w:t>response</w:t>
      </w:r>
      <w:r>
        <w:rPr>
          <w:spacing w:val="-3"/>
        </w:rPr>
        <w:t xml:space="preserve"> </w:t>
      </w:r>
      <w:r>
        <w:t>to</w:t>
      </w:r>
      <w:r>
        <w:rPr>
          <w:spacing w:val="-4"/>
        </w:rPr>
        <w:t xml:space="preserve"> </w:t>
      </w:r>
      <w:r>
        <w:t>the</w:t>
      </w:r>
      <w:r>
        <w:rPr>
          <w:spacing w:val="-3"/>
        </w:rPr>
        <w:t xml:space="preserve"> </w:t>
      </w:r>
      <w:r>
        <w:t>invitation</w:t>
      </w:r>
      <w:r>
        <w:rPr>
          <w:spacing w:val="-4"/>
        </w:rPr>
        <w:t xml:space="preserve"> </w:t>
      </w:r>
      <w:r>
        <w:t>for</w:t>
      </w:r>
      <w:r>
        <w:rPr>
          <w:spacing w:val="-2"/>
        </w:rPr>
        <w:t xml:space="preserve"> </w:t>
      </w:r>
      <w:r>
        <w:t>the</w:t>
      </w:r>
      <w:r>
        <w:rPr>
          <w:spacing w:val="-4"/>
        </w:rPr>
        <w:t xml:space="preserve"> </w:t>
      </w:r>
      <w:r>
        <w:t>tender</w:t>
      </w:r>
      <w:r>
        <w:rPr>
          <w:spacing w:val="-2"/>
        </w:rPr>
        <w:t xml:space="preserve"> </w:t>
      </w:r>
      <w:r>
        <w:t>made</w:t>
      </w:r>
      <w:r>
        <w:rPr>
          <w:spacing w:val="-3"/>
        </w:rPr>
        <w:t xml:space="preserve"> </w:t>
      </w:r>
      <w:r>
        <w:rPr>
          <w:spacing w:val="-5"/>
        </w:rPr>
        <w:t>by:</w:t>
      </w:r>
    </w:p>
    <w:p w14:paraId="648BCEBE" w14:textId="77777777" w:rsidR="00B64416" w:rsidRDefault="00B64416">
      <w:pPr>
        <w:pStyle w:val="BodyText"/>
        <w:spacing w:before="119"/>
      </w:pPr>
    </w:p>
    <w:p w14:paraId="648BCEBF" w14:textId="77777777" w:rsidR="00B64416" w:rsidRDefault="00294703">
      <w:pPr>
        <w:ind w:left="4255"/>
        <w:rPr>
          <w:b/>
          <w:sz w:val="20"/>
        </w:rPr>
      </w:pPr>
      <w:r>
        <w:rPr>
          <w:b/>
          <w:sz w:val="20"/>
        </w:rPr>
        <w:t>Moretele</w:t>
      </w:r>
      <w:r>
        <w:rPr>
          <w:b/>
          <w:spacing w:val="-4"/>
          <w:sz w:val="20"/>
        </w:rPr>
        <w:t xml:space="preserve"> </w:t>
      </w:r>
      <w:r>
        <w:rPr>
          <w:b/>
          <w:sz w:val="20"/>
        </w:rPr>
        <w:t>Local</w:t>
      </w:r>
      <w:r>
        <w:rPr>
          <w:b/>
          <w:spacing w:val="-3"/>
          <w:sz w:val="20"/>
        </w:rPr>
        <w:t xml:space="preserve"> </w:t>
      </w:r>
      <w:r>
        <w:rPr>
          <w:b/>
          <w:spacing w:val="-2"/>
          <w:sz w:val="20"/>
        </w:rPr>
        <w:t>Municipality</w:t>
      </w:r>
    </w:p>
    <w:p w14:paraId="648BCEC0" w14:textId="77777777" w:rsidR="00B64416" w:rsidRDefault="00294703">
      <w:pPr>
        <w:pStyle w:val="BodyText"/>
        <w:spacing w:before="61" w:line="302" w:lineRule="auto"/>
        <w:ind w:left="567" w:right="1044" w:firstLine="393"/>
      </w:pPr>
      <w:r>
        <w:rPr>
          <w:spacing w:val="-2"/>
        </w:rPr>
        <w:t xml:space="preserve">………………………………………………………………………………………………………………………… </w:t>
      </w:r>
      <w:r>
        <w:t>do hereby make the following statements that I certify to be true and complete in every respect:</w:t>
      </w:r>
    </w:p>
    <w:p w14:paraId="648BCEC1" w14:textId="77777777" w:rsidR="00B64416" w:rsidRDefault="00B64416">
      <w:pPr>
        <w:pStyle w:val="BodyText"/>
      </w:pPr>
    </w:p>
    <w:p w14:paraId="648BCEC2" w14:textId="77777777" w:rsidR="00B64416" w:rsidRDefault="00294703">
      <w:pPr>
        <w:pStyle w:val="BodyText"/>
        <w:tabs>
          <w:tab w:val="left" w:leader="dot" w:pos="9250"/>
        </w:tabs>
        <w:spacing w:line="230" w:lineRule="exact"/>
        <w:ind w:left="567"/>
      </w:pPr>
      <w:r>
        <w:t>I</w:t>
      </w:r>
      <w:r>
        <w:rPr>
          <w:spacing w:val="-3"/>
        </w:rPr>
        <w:t xml:space="preserve"> </w:t>
      </w:r>
      <w:r>
        <w:t>certify,</w:t>
      </w:r>
      <w:r>
        <w:rPr>
          <w:spacing w:val="-2"/>
        </w:rPr>
        <w:t xml:space="preserve"> </w:t>
      </w:r>
      <w:r>
        <w:t>on</w:t>
      </w:r>
      <w:r>
        <w:rPr>
          <w:spacing w:val="-3"/>
        </w:rPr>
        <w:t xml:space="preserve"> </w:t>
      </w:r>
      <w:r>
        <w:t>behalf</w:t>
      </w:r>
      <w:r>
        <w:rPr>
          <w:spacing w:val="-2"/>
        </w:rPr>
        <w:t xml:space="preserve"> </w:t>
      </w:r>
      <w:r>
        <w:rPr>
          <w:spacing w:val="-5"/>
        </w:rPr>
        <w:t>of:</w:t>
      </w:r>
      <w:r>
        <w:tab/>
      </w:r>
      <w:r>
        <w:rPr>
          <w:spacing w:val="-2"/>
        </w:rPr>
        <w:t>that:</w:t>
      </w:r>
    </w:p>
    <w:p w14:paraId="648BCEC3" w14:textId="77777777" w:rsidR="00B64416" w:rsidRDefault="00294703">
      <w:pPr>
        <w:spacing w:line="230" w:lineRule="exact"/>
        <w:ind w:left="3541" w:right="3608"/>
        <w:jc w:val="center"/>
        <w:rPr>
          <w:b/>
          <w:sz w:val="20"/>
        </w:rPr>
      </w:pPr>
      <w:r>
        <w:rPr>
          <w:b/>
          <w:sz w:val="20"/>
        </w:rPr>
        <w:t>(Name</w:t>
      </w:r>
      <w:r>
        <w:rPr>
          <w:b/>
          <w:spacing w:val="-3"/>
          <w:sz w:val="20"/>
        </w:rPr>
        <w:t xml:space="preserve"> </w:t>
      </w:r>
      <w:r>
        <w:rPr>
          <w:b/>
          <w:sz w:val="20"/>
        </w:rPr>
        <w:t>of</w:t>
      </w:r>
      <w:r>
        <w:rPr>
          <w:b/>
          <w:spacing w:val="-2"/>
          <w:sz w:val="20"/>
        </w:rPr>
        <w:t xml:space="preserve"> Tenderer)</w:t>
      </w:r>
    </w:p>
    <w:p w14:paraId="648BCEC4" w14:textId="77777777" w:rsidR="00B64416" w:rsidRDefault="00B64416">
      <w:pPr>
        <w:pStyle w:val="BodyText"/>
        <w:rPr>
          <w:b/>
        </w:rPr>
      </w:pPr>
    </w:p>
    <w:tbl>
      <w:tblPr>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428"/>
      </w:tblGrid>
      <w:tr w:rsidR="00B64416" w14:paraId="648BCEC9" w14:textId="77777777">
        <w:trPr>
          <w:trHeight w:val="1733"/>
        </w:trPr>
        <w:tc>
          <w:tcPr>
            <w:tcW w:w="9428" w:type="dxa"/>
            <w:tcBorders>
              <w:bottom w:val="nil"/>
            </w:tcBorders>
          </w:tcPr>
          <w:p w14:paraId="648BCEC5" w14:textId="77777777" w:rsidR="00B64416" w:rsidRDefault="00294703">
            <w:pPr>
              <w:pStyle w:val="TableParagraph"/>
              <w:spacing w:before="61" w:line="230" w:lineRule="exact"/>
              <w:ind w:left="107"/>
              <w:rPr>
                <w:sz w:val="20"/>
              </w:rPr>
            </w:pPr>
            <w:r>
              <w:rPr>
                <w:sz w:val="20"/>
              </w:rPr>
              <w:t>I</w:t>
            </w:r>
            <w:r>
              <w:rPr>
                <w:spacing w:val="-3"/>
                <w:sz w:val="20"/>
              </w:rPr>
              <w:t xml:space="preserve"> </w:t>
            </w:r>
            <w:r>
              <w:rPr>
                <w:sz w:val="20"/>
              </w:rPr>
              <w:t>have</w:t>
            </w:r>
            <w:r>
              <w:rPr>
                <w:spacing w:val="-3"/>
                <w:sz w:val="20"/>
              </w:rPr>
              <w:t xml:space="preserve"> </w:t>
            </w:r>
            <w:r>
              <w:rPr>
                <w:sz w:val="20"/>
              </w:rPr>
              <w:t>read</w:t>
            </w:r>
            <w:r>
              <w:rPr>
                <w:spacing w:val="-2"/>
                <w:sz w:val="20"/>
              </w:rPr>
              <w:t xml:space="preserve"> </w:t>
            </w:r>
            <w:r>
              <w:rPr>
                <w:sz w:val="20"/>
              </w:rPr>
              <w:t>and</w:t>
            </w:r>
            <w:r>
              <w:rPr>
                <w:spacing w:val="-3"/>
                <w:sz w:val="20"/>
              </w:rPr>
              <w:t xml:space="preserve"> </w:t>
            </w:r>
            <w:r>
              <w:rPr>
                <w:sz w:val="20"/>
              </w:rPr>
              <w:t>I</w:t>
            </w:r>
            <w:r>
              <w:rPr>
                <w:spacing w:val="-2"/>
                <w:sz w:val="20"/>
              </w:rPr>
              <w:t xml:space="preserve"> </w:t>
            </w:r>
            <w:r>
              <w:rPr>
                <w:sz w:val="20"/>
              </w:rPr>
              <w:t>understand</w:t>
            </w:r>
            <w:r>
              <w:rPr>
                <w:spacing w:val="-3"/>
                <w:sz w:val="20"/>
              </w:rPr>
              <w:t xml:space="preserve"> </w:t>
            </w:r>
            <w:r>
              <w:rPr>
                <w:sz w:val="20"/>
              </w:rPr>
              <w:t>the</w:t>
            </w:r>
            <w:r>
              <w:rPr>
                <w:spacing w:val="-3"/>
                <w:sz w:val="20"/>
              </w:rPr>
              <w:t xml:space="preserve"> </w:t>
            </w:r>
            <w:r>
              <w:rPr>
                <w:sz w:val="20"/>
              </w:rPr>
              <w:t>contents</w:t>
            </w:r>
            <w:r>
              <w:rPr>
                <w:spacing w:val="-1"/>
                <w:sz w:val="20"/>
              </w:rPr>
              <w:t xml:space="preserve"> </w:t>
            </w:r>
            <w:r>
              <w:rPr>
                <w:sz w:val="20"/>
              </w:rPr>
              <w:t>of</w:t>
            </w:r>
            <w:r>
              <w:rPr>
                <w:spacing w:val="-3"/>
                <w:sz w:val="20"/>
              </w:rPr>
              <w:t xml:space="preserve"> </w:t>
            </w:r>
            <w:r>
              <w:rPr>
                <w:sz w:val="20"/>
              </w:rPr>
              <w:t>this</w:t>
            </w:r>
            <w:r>
              <w:rPr>
                <w:spacing w:val="-1"/>
                <w:sz w:val="20"/>
              </w:rPr>
              <w:t xml:space="preserve"> </w:t>
            </w:r>
            <w:r>
              <w:rPr>
                <w:spacing w:val="-2"/>
                <w:sz w:val="20"/>
              </w:rPr>
              <w:t>Certificate;</w:t>
            </w:r>
          </w:p>
          <w:p w14:paraId="648BCEC6" w14:textId="77777777" w:rsidR="00B64416" w:rsidRDefault="00294703">
            <w:pPr>
              <w:pStyle w:val="TableParagraph"/>
              <w:ind w:left="107"/>
              <w:rPr>
                <w:sz w:val="20"/>
              </w:rPr>
            </w:pPr>
            <w:r>
              <w:rPr>
                <w:sz w:val="20"/>
              </w:rPr>
              <w:t>I</w:t>
            </w:r>
            <w:r>
              <w:rPr>
                <w:spacing w:val="-9"/>
                <w:sz w:val="20"/>
              </w:rPr>
              <w:t xml:space="preserve"> </w:t>
            </w:r>
            <w:r>
              <w:rPr>
                <w:sz w:val="20"/>
              </w:rPr>
              <w:t>understand</w:t>
            </w:r>
            <w:r>
              <w:rPr>
                <w:spacing w:val="-9"/>
                <w:sz w:val="20"/>
              </w:rPr>
              <w:t xml:space="preserve"> </w:t>
            </w:r>
            <w:r>
              <w:rPr>
                <w:sz w:val="20"/>
              </w:rPr>
              <w:t>that</w:t>
            </w:r>
            <w:r>
              <w:rPr>
                <w:spacing w:val="-9"/>
                <w:sz w:val="20"/>
              </w:rPr>
              <w:t xml:space="preserve"> </w:t>
            </w:r>
            <w:r>
              <w:rPr>
                <w:sz w:val="20"/>
              </w:rPr>
              <w:t>the</w:t>
            </w:r>
            <w:r>
              <w:rPr>
                <w:spacing w:val="-9"/>
                <w:sz w:val="20"/>
              </w:rPr>
              <w:t xml:space="preserve"> </w:t>
            </w:r>
            <w:r>
              <w:rPr>
                <w:sz w:val="20"/>
              </w:rPr>
              <w:t>accompanying</w:t>
            </w:r>
            <w:r>
              <w:rPr>
                <w:spacing w:val="-9"/>
                <w:sz w:val="20"/>
              </w:rPr>
              <w:t xml:space="preserve"> </w:t>
            </w:r>
            <w:r>
              <w:rPr>
                <w:sz w:val="20"/>
              </w:rPr>
              <w:t>tender</w:t>
            </w:r>
            <w:r>
              <w:rPr>
                <w:spacing w:val="-10"/>
                <w:sz w:val="20"/>
              </w:rPr>
              <w:t xml:space="preserve"> </w:t>
            </w:r>
            <w:r>
              <w:rPr>
                <w:sz w:val="20"/>
              </w:rPr>
              <w:t>will</w:t>
            </w:r>
            <w:r>
              <w:rPr>
                <w:spacing w:val="-9"/>
                <w:sz w:val="20"/>
              </w:rPr>
              <w:t xml:space="preserve"> </w:t>
            </w:r>
            <w:r>
              <w:rPr>
                <w:sz w:val="20"/>
              </w:rPr>
              <w:t>be</w:t>
            </w:r>
            <w:r>
              <w:rPr>
                <w:spacing w:val="-10"/>
                <w:sz w:val="20"/>
              </w:rPr>
              <w:t xml:space="preserve"> </w:t>
            </w:r>
            <w:r>
              <w:rPr>
                <w:sz w:val="20"/>
              </w:rPr>
              <w:t>disqualified</w:t>
            </w:r>
            <w:r>
              <w:rPr>
                <w:spacing w:val="-9"/>
                <w:sz w:val="20"/>
              </w:rPr>
              <w:t xml:space="preserve"> </w:t>
            </w:r>
            <w:r>
              <w:rPr>
                <w:sz w:val="20"/>
              </w:rPr>
              <w:t>if</w:t>
            </w:r>
            <w:r>
              <w:rPr>
                <w:spacing w:val="-9"/>
                <w:sz w:val="20"/>
              </w:rPr>
              <w:t xml:space="preserve"> </w:t>
            </w:r>
            <w:r>
              <w:rPr>
                <w:sz w:val="20"/>
              </w:rPr>
              <w:t>this</w:t>
            </w:r>
            <w:r>
              <w:rPr>
                <w:spacing w:val="-8"/>
                <w:sz w:val="20"/>
              </w:rPr>
              <w:t xml:space="preserve"> </w:t>
            </w:r>
            <w:r>
              <w:rPr>
                <w:sz w:val="20"/>
              </w:rPr>
              <w:t>Certificate</w:t>
            </w:r>
            <w:r>
              <w:rPr>
                <w:spacing w:val="-9"/>
                <w:sz w:val="20"/>
              </w:rPr>
              <w:t xml:space="preserve"> </w:t>
            </w:r>
            <w:r>
              <w:rPr>
                <w:sz w:val="20"/>
              </w:rPr>
              <w:t>is</w:t>
            </w:r>
            <w:r>
              <w:rPr>
                <w:spacing w:val="-8"/>
                <w:sz w:val="20"/>
              </w:rPr>
              <w:t xml:space="preserve"> </w:t>
            </w:r>
            <w:r>
              <w:rPr>
                <w:sz w:val="20"/>
              </w:rPr>
              <w:t>found</w:t>
            </w:r>
            <w:r>
              <w:rPr>
                <w:spacing w:val="-9"/>
                <w:sz w:val="20"/>
              </w:rPr>
              <w:t xml:space="preserve"> </w:t>
            </w:r>
            <w:r>
              <w:rPr>
                <w:sz w:val="20"/>
              </w:rPr>
              <w:t>not</w:t>
            </w:r>
            <w:r>
              <w:rPr>
                <w:spacing w:val="-9"/>
                <w:sz w:val="20"/>
              </w:rPr>
              <w:t xml:space="preserve"> </w:t>
            </w:r>
            <w:r>
              <w:rPr>
                <w:sz w:val="20"/>
              </w:rPr>
              <w:t>to</w:t>
            </w:r>
            <w:r>
              <w:rPr>
                <w:spacing w:val="-10"/>
                <w:sz w:val="20"/>
              </w:rPr>
              <w:t xml:space="preserve"> </w:t>
            </w:r>
            <w:r>
              <w:rPr>
                <w:sz w:val="20"/>
              </w:rPr>
              <w:t>be</w:t>
            </w:r>
            <w:r>
              <w:rPr>
                <w:spacing w:val="-9"/>
                <w:sz w:val="20"/>
              </w:rPr>
              <w:t xml:space="preserve"> </w:t>
            </w:r>
            <w:r>
              <w:rPr>
                <w:sz w:val="20"/>
              </w:rPr>
              <w:t>true</w:t>
            </w:r>
            <w:r>
              <w:rPr>
                <w:spacing w:val="-10"/>
                <w:sz w:val="20"/>
              </w:rPr>
              <w:t xml:space="preserve"> </w:t>
            </w:r>
            <w:r>
              <w:rPr>
                <w:sz w:val="20"/>
              </w:rPr>
              <w:t>and complete in every respect;</w:t>
            </w:r>
          </w:p>
          <w:p w14:paraId="648BCEC7" w14:textId="77777777" w:rsidR="00B64416" w:rsidRDefault="00294703">
            <w:pPr>
              <w:pStyle w:val="TableParagraph"/>
              <w:ind w:left="107"/>
              <w:rPr>
                <w:sz w:val="20"/>
              </w:rPr>
            </w:pPr>
            <w:r>
              <w:rPr>
                <w:sz w:val="20"/>
              </w:rPr>
              <w:t>I</w:t>
            </w:r>
            <w:r>
              <w:rPr>
                <w:spacing w:val="-8"/>
                <w:sz w:val="20"/>
              </w:rPr>
              <w:t xml:space="preserve"> </w:t>
            </w:r>
            <w:r>
              <w:rPr>
                <w:sz w:val="20"/>
              </w:rPr>
              <w:t>am</w:t>
            </w:r>
            <w:r>
              <w:rPr>
                <w:spacing w:val="-8"/>
                <w:sz w:val="20"/>
              </w:rPr>
              <w:t xml:space="preserve"> </w:t>
            </w:r>
            <w:r>
              <w:rPr>
                <w:sz w:val="20"/>
              </w:rPr>
              <w:t>authorized</w:t>
            </w:r>
            <w:r>
              <w:rPr>
                <w:spacing w:val="-7"/>
                <w:sz w:val="20"/>
              </w:rPr>
              <w:t xml:space="preserve"> </w:t>
            </w:r>
            <w:r>
              <w:rPr>
                <w:sz w:val="20"/>
              </w:rPr>
              <w:t>by</w:t>
            </w:r>
            <w:r>
              <w:rPr>
                <w:spacing w:val="-7"/>
                <w:sz w:val="20"/>
              </w:rPr>
              <w:t xml:space="preserve"> </w:t>
            </w:r>
            <w:r>
              <w:rPr>
                <w:sz w:val="20"/>
              </w:rPr>
              <w:t>the</w:t>
            </w:r>
            <w:r>
              <w:rPr>
                <w:spacing w:val="-8"/>
                <w:sz w:val="20"/>
              </w:rPr>
              <w:t xml:space="preserve"> </w:t>
            </w:r>
            <w:r>
              <w:rPr>
                <w:sz w:val="20"/>
              </w:rPr>
              <w:t>tenderer</w:t>
            </w:r>
            <w:r>
              <w:rPr>
                <w:spacing w:val="-7"/>
                <w:sz w:val="20"/>
              </w:rPr>
              <w:t xml:space="preserve"> </w:t>
            </w:r>
            <w:r>
              <w:rPr>
                <w:sz w:val="20"/>
              </w:rPr>
              <w:t>to</w:t>
            </w:r>
            <w:r>
              <w:rPr>
                <w:spacing w:val="-7"/>
                <w:sz w:val="20"/>
              </w:rPr>
              <w:t xml:space="preserve"> </w:t>
            </w:r>
            <w:r>
              <w:rPr>
                <w:sz w:val="20"/>
              </w:rPr>
              <w:t>sign</w:t>
            </w:r>
            <w:r>
              <w:rPr>
                <w:spacing w:val="-7"/>
                <w:sz w:val="20"/>
              </w:rPr>
              <w:t xml:space="preserve"> </w:t>
            </w:r>
            <w:r>
              <w:rPr>
                <w:sz w:val="20"/>
              </w:rPr>
              <w:t>this</w:t>
            </w:r>
            <w:r>
              <w:rPr>
                <w:spacing w:val="-7"/>
                <w:sz w:val="20"/>
              </w:rPr>
              <w:t xml:space="preserve"> </w:t>
            </w:r>
            <w:r>
              <w:rPr>
                <w:sz w:val="20"/>
              </w:rPr>
              <w:t>Certificate,</w:t>
            </w:r>
            <w:r>
              <w:rPr>
                <w:spacing w:val="-8"/>
                <w:sz w:val="20"/>
              </w:rPr>
              <w:t xml:space="preserve"> </w:t>
            </w:r>
            <w:r>
              <w:rPr>
                <w:sz w:val="20"/>
              </w:rPr>
              <w:t>and</w:t>
            </w:r>
            <w:r>
              <w:rPr>
                <w:spacing w:val="-7"/>
                <w:sz w:val="20"/>
              </w:rPr>
              <w:t xml:space="preserve"> </w:t>
            </w:r>
            <w:r>
              <w:rPr>
                <w:sz w:val="20"/>
              </w:rPr>
              <w:t>to</w:t>
            </w:r>
            <w:r>
              <w:rPr>
                <w:spacing w:val="-8"/>
                <w:sz w:val="20"/>
              </w:rPr>
              <w:t xml:space="preserve"> </w:t>
            </w:r>
            <w:r>
              <w:rPr>
                <w:sz w:val="20"/>
              </w:rPr>
              <w:t>submit</w:t>
            </w:r>
            <w:r>
              <w:rPr>
                <w:spacing w:val="-8"/>
                <w:sz w:val="20"/>
              </w:rPr>
              <w:t xml:space="preserve"> </w:t>
            </w:r>
            <w:r>
              <w:rPr>
                <w:sz w:val="20"/>
              </w:rPr>
              <w:t>the</w:t>
            </w:r>
            <w:r>
              <w:rPr>
                <w:spacing w:val="-7"/>
                <w:sz w:val="20"/>
              </w:rPr>
              <w:t xml:space="preserve"> </w:t>
            </w:r>
            <w:r>
              <w:rPr>
                <w:sz w:val="20"/>
              </w:rPr>
              <w:t>accompanying</w:t>
            </w:r>
            <w:r>
              <w:rPr>
                <w:spacing w:val="-7"/>
                <w:sz w:val="20"/>
              </w:rPr>
              <w:t xml:space="preserve"> </w:t>
            </w:r>
            <w:r>
              <w:rPr>
                <w:sz w:val="20"/>
              </w:rPr>
              <w:t>tender,</w:t>
            </w:r>
            <w:r>
              <w:rPr>
                <w:spacing w:val="-8"/>
                <w:sz w:val="20"/>
              </w:rPr>
              <w:t xml:space="preserve"> </w:t>
            </w:r>
            <w:r>
              <w:rPr>
                <w:sz w:val="20"/>
              </w:rPr>
              <w:t>on</w:t>
            </w:r>
            <w:r>
              <w:rPr>
                <w:spacing w:val="-8"/>
                <w:sz w:val="20"/>
              </w:rPr>
              <w:t xml:space="preserve"> </w:t>
            </w:r>
            <w:r>
              <w:rPr>
                <w:sz w:val="20"/>
              </w:rPr>
              <w:t>behalf of the tenderer;</w:t>
            </w:r>
          </w:p>
          <w:p w14:paraId="648BCEC8" w14:textId="77777777" w:rsidR="00B64416" w:rsidRDefault="00294703">
            <w:pPr>
              <w:pStyle w:val="TableParagraph"/>
              <w:ind w:left="107"/>
              <w:rPr>
                <w:sz w:val="20"/>
              </w:rPr>
            </w:pPr>
            <w:r>
              <w:rPr>
                <w:sz w:val="20"/>
              </w:rPr>
              <w:t>Each</w:t>
            </w:r>
            <w:r>
              <w:rPr>
                <w:spacing w:val="-6"/>
                <w:sz w:val="20"/>
              </w:rPr>
              <w:t xml:space="preserve"> </w:t>
            </w:r>
            <w:r>
              <w:rPr>
                <w:sz w:val="20"/>
              </w:rPr>
              <w:t>person</w:t>
            </w:r>
            <w:r>
              <w:rPr>
                <w:spacing w:val="-7"/>
                <w:sz w:val="20"/>
              </w:rPr>
              <w:t xml:space="preserve"> </w:t>
            </w:r>
            <w:r>
              <w:rPr>
                <w:sz w:val="20"/>
              </w:rPr>
              <w:t>whose</w:t>
            </w:r>
            <w:r>
              <w:rPr>
                <w:spacing w:val="-7"/>
                <w:sz w:val="20"/>
              </w:rPr>
              <w:t xml:space="preserve"> </w:t>
            </w:r>
            <w:r>
              <w:rPr>
                <w:sz w:val="20"/>
              </w:rPr>
              <w:t>signature</w:t>
            </w:r>
            <w:r>
              <w:rPr>
                <w:spacing w:val="-6"/>
                <w:sz w:val="20"/>
              </w:rPr>
              <w:t xml:space="preserve"> </w:t>
            </w:r>
            <w:r>
              <w:rPr>
                <w:sz w:val="20"/>
              </w:rPr>
              <w:t>appears</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accompanying</w:t>
            </w:r>
            <w:r>
              <w:rPr>
                <w:spacing w:val="-6"/>
                <w:sz w:val="20"/>
              </w:rPr>
              <w:t xml:space="preserve"> </w:t>
            </w:r>
            <w:r>
              <w:rPr>
                <w:sz w:val="20"/>
              </w:rPr>
              <w:t>tender</w:t>
            </w:r>
            <w:r>
              <w:rPr>
                <w:spacing w:val="-7"/>
                <w:sz w:val="20"/>
              </w:rPr>
              <w:t xml:space="preserve"> </w:t>
            </w:r>
            <w:r>
              <w:rPr>
                <w:sz w:val="20"/>
              </w:rPr>
              <w:t>has</w:t>
            </w:r>
            <w:r>
              <w:rPr>
                <w:spacing w:val="-6"/>
                <w:sz w:val="20"/>
              </w:rPr>
              <w:t xml:space="preserve"> </w:t>
            </w:r>
            <w:r>
              <w:rPr>
                <w:sz w:val="20"/>
              </w:rPr>
              <w:t>been</w:t>
            </w:r>
            <w:r>
              <w:rPr>
                <w:spacing w:val="-6"/>
                <w:sz w:val="20"/>
              </w:rPr>
              <w:t xml:space="preserve"> </w:t>
            </w:r>
            <w:r>
              <w:rPr>
                <w:sz w:val="20"/>
              </w:rPr>
              <w:t>authorized</w:t>
            </w:r>
            <w:r>
              <w:rPr>
                <w:spacing w:val="-6"/>
                <w:sz w:val="20"/>
              </w:rPr>
              <w:t xml:space="preserve"> </w:t>
            </w:r>
            <w:r>
              <w:rPr>
                <w:sz w:val="20"/>
              </w:rPr>
              <w:t>by</w:t>
            </w:r>
            <w:r>
              <w:rPr>
                <w:spacing w:val="-6"/>
                <w:sz w:val="20"/>
              </w:rPr>
              <w:t xml:space="preserve"> </w:t>
            </w:r>
            <w:r>
              <w:rPr>
                <w:sz w:val="20"/>
              </w:rPr>
              <w:t>the</w:t>
            </w:r>
            <w:r>
              <w:rPr>
                <w:spacing w:val="-8"/>
                <w:sz w:val="20"/>
              </w:rPr>
              <w:t xml:space="preserve"> </w:t>
            </w:r>
            <w:r>
              <w:rPr>
                <w:sz w:val="20"/>
              </w:rPr>
              <w:t>tenderer to determine the terms of and to sign the tender, on behalf of the tenderer.</w:t>
            </w:r>
          </w:p>
        </w:tc>
      </w:tr>
      <w:tr w:rsidR="00B64416" w14:paraId="648BCECE" w14:textId="77777777">
        <w:trPr>
          <w:trHeight w:val="1959"/>
        </w:trPr>
        <w:tc>
          <w:tcPr>
            <w:tcW w:w="9428" w:type="dxa"/>
            <w:tcBorders>
              <w:top w:val="nil"/>
              <w:bottom w:val="nil"/>
            </w:tcBorders>
          </w:tcPr>
          <w:p w14:paraId="648BCECA" w14:textId="77777777" w:rsidR="00B64416" w:rsidRDefault="00294703">
            <w:pPr>
              <w:pStyle w:val="TableParagraph"/>
              <w:spacing w:before="56"/>
              <w:ind w:left="107" w:right="75"/>
              <w:jc w:val="both"/>
              <w:rPr>
                <w:sz w:val="20"/>
              </w:rPr>
            </w:pPr>
            <w:r>
              <w:rPr>
                <w:sz w:val="20"/>
              </w:rPr>
              <w:t>For</w:t>
            </w:r>
            <w:r>
              <w:rPr>
                <w:spacing w:val="-8"/>
                <w:sz w:val="20"/>
              </w:rPr>
              <w:t xml:space="preserve"> </w:t>
            </w:r>
            <w:r>
              <w:rPr>
                <w:sz w:val="20"/>
              </w:rPr>
              <w:t>the</w:t>
            </w:r>
            <w:r>
              <w:rPr>
                <w:spacing w:val="-9"/>
                <w:sz w:val="20"/>
              </w:rPr>
              <w:t xml:space="preserve"> </w:t>
            </w:r>
            <w:r>
              <w:rPr>
                <w:sz w:val="20"/>
              </w:rPr>
              <w:t>purposes</w:t>
            </w:r>
            <w:r>
              <w:rPr>
                <w:spacing w:val="-8"/>
                <w:sz w:val="20"/>
              </w:rPr>
              <w:t xml:space="preserve"> </w:t>
            </w:r>
            <w:r>
              <w:rPr>
                <w:sz w:val="20"/>
              </w:rPr>
              <w:t>of</w:t>
            </w:r>
            <w:r>
              <w:rPr>
                <w:spacing w:val="-9"/>
                <w:sz w:val="20"/>
              </w:rPr>
              <w:t xml:space="preserve"> </w:t>
            </w:r>
            <w:r>
              <w:rPr>
                <w:sz w:val="20"/>
              </w:rPr>
              <w:t>this</w:t>
            </w:r>
            <w:r>
              <w:rPr>
                <w:spacing w:val="-8"/>
                <w:sz w:val="20"/>
              </w:rPr>
              <w:t xml:space="preserve"> </w:t>
            </w:r>
            <w:r>
              <w:rPr>
                <w:sz w:val="20"/>
              </w:rPr>
              <w:t>Certificate</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accompanying</w:t>
            </w:r>
            <w:r>
              <w:rPr>
                <w:spacing w:val="-9"/>
                <w:sz w:val="20"/>
              </w:rPr>
              <w:t xml:space="preserve"> </w:t>
            </w:r>
            <w:r>
              <w:rPr>
                <w:sz w:val="20"/>
              </w:rPr>
              <w:t>tender,</w:t>
            </w:r>
            <w:r>
              <w:rPr>
                <w:spacing w:val="-9"/>
                <w:sz w:val="20"/>
              </w:rPr>
              <w:t xml:space="preserve"> </w:t>
            </w:r>
            <w:r>
              <w:rPr>
                <w:sz w:val="20"/>
              </w:rPr>
              <w:t>I</w:t>
            </w:r>
            <w:r>
              <w:rPr>
                <w:spacing w:val="-9"/>
                <w:sz w:val="20"/>
              </w:rPr>
              <w:t xml:space="preserve"> </w:t>
            </w:r>
            <w:r>
              <w:rPr>
                <w:sz w:val="20"/>
              </w:rPr>
              <w:t>understand</w:t>
            </w:r>
            <w:r>
              <w:rPr>
                <w:spacing w:val="-9"/>
                <w:sz w:val="20"/>
              </w:rPr>
              <w:t xml:space="preserve"> </w:t>
            </w:r>
            <w:r>
              <w:rPr>
                <w:sz w:val="20"/>
              </w:rPr>
              <w:t>that</w:t>
            </w:r>
            <w:r>
              <w:rPr>
                <w:spacing w:val="-9"/>
                <w:sz w:val="20"/>
              </w:rPr>
              <w:t xml:space="preserve"> </w:t>
            </w:r>
            <w:r>
              <w:rPr>
                <w:sz w:val="20"/>
              </w:rPr>
              <w:t>the</w:t>
            </w:r>
            <w:r>
              <w:rPr>
                <w:spacing w:val="-9"/>
                <w:sz w:val="20"/>
              </w:rPr>
              <w:t xml:space="preserve"> </w:t>
            </w:r>
            <w:r>
              <w:rPr>
                <w:sz w:val="20"/>
              </w:rPr>
              <w:t>word</w:t>
            </w:r>
            <w:r>
              <w:rPr>
                <w:spacing w:val="-9"/>
                <w:sz w:val="20"/>
              </w:rPr>
              <w:t xml:space="preserve"> </w:t>
            </w:r>
            <w:r>
              <w:rPr>
                <w:sz w:val="20"/>
              </w:rPr>
              <w:t>“competitor” shall include any individual or organization, other than the tenderer, whether or not affiliated with the tenderer, who:</w:t>
            </w:r>
          </w:p>
          <w:p w14:paraId="648BCECB" w14:textId="77777777" w:rsidR="00B64416" w:rsidRDefault="00294703">
            <w:pPr>
              <w:pStyle w:val="TableParagraph"/>
              <w:numPr>
                <w:ilvl w:val="0"/>
                <w:numId w:val="55"/>
              </w:numPr>
              <w:tabs>
                <w:tab w:val="left" w:pos="826"/>
              </w:tabs>
              <w:ind w:left="826" w:hanging="719"/>
              <w:jc w:val="both"/>
              <w:rPr>
                <w:sz w:val="20"/>
              </w:rPr>
            </w:pPr>
            <w:r>
              <w:rPr>
                <w:sz w:val="20"/>
              </w:rPr>
              <w:t>has</w:t>
            </w:r>
            <w:r>
              <w:rPr>
                <w:spacing w:val="-4"/>
                <w:sz w:val="20"/>
              </w:rPr>
              <w:t xml:space="preserve"> </w:t>
            </w:r>
            <w:r>
              <w:rPr>
                <w:sz w:val="20"/>
              </w:rPr>
              <w:t>been</w:t>
            </w:r>
            <w:r>
              <w:rPr>
                <w:spacing w:val="-3"/>
                <w:sz w:val="20"/>
              </w:rPr>
              <w:t xml:space="preserve"> </w:t>
            </w:r>
            <w:r>
              <w:rPr>
                <w:sz w:val="20"/>
              </w:rPr>
              <w:t>requested</w:t>
            </w:r>
            <w:r>
              <w:rPr>
                <w:spacing w:val="-3"/>
                <w:sz w:val="20"/>
              </w:rPr>
              <w:t xml:space="preserve"> </w:t>
            </w:r>
            <w:r>
              <w:rPr>
                <w:sz w:val="20"/>
              </w:rPr>
              <w:t>to</w:t>
            </w:r>
            <w:r>
              <w:rPr>
                <w:spacing w:val="-3"/>
                <w:sz w:val="20"/>
              </w:rPr>
              <w:t xml:space="preserve"> </w:t>
            </w:r>
            <w:r>
              <w:rPr>
                <w:sz w:val="20"/>
              </w:rPr>
              <w:t>submit</w:t>
            </w:r>
            <w:r>
              <w:rPr>
                <w:spacing w:val="-3"/>
                <w:sz w:val="20"/>
              </w:rPr>
              <w:t xml:space="preserve"> </w:t>
            </w:r>
            <w:r>
              <w:rPr>
                <w:sz w:val="20"/>
              </w:rPr>
              <w:t>a</w:t>
            </w:r>
            <w:r>
              <w:rPr>
                <w:spacing w:val="-3"/>
                <w:sz w:val="20"/>
              </w:rPr>
              <w:t xml:space="preserve"> </w:t>
            </w:r>
            <w:r>
              <w:rPr>
                <w:sz w:val="20"/>
              </w:rPr>
              <w:t>tender</w:t>
            </w:r>
            <w:r>
              <w:rPr>
                <w:spacing w:val="-2"/>
                <w:sz w:val="20"/>
              </w:rPr>
              <w:t xml:space="preserve"> </w:t>
            </w:r>
            <w:r>
              <w:rPr>
                <w:sz w:val="20"/>
              </w:rPr>
              <w:t>in</w:t>
            </w:r>
            <w:r>
              <w:rPr>
                <w:spacing w:val="-3"/>
                <w:sz w:val="20"/>
              </w:rPr>
              <w:t xml:space="preserve"> </w:t>
            </w:r>
            <w:r>
              <w:rPr>
                <w:sz w:val="20"/>
              </w:rPr>
              <w:t>response</w:t>
            </w:r>
            <w:r>
              <w:rPr>
                <w:spacing w:val="-3"/>
                <w:sz w:val="20"/>
              </w:rPr>
              <w:t xml:space="preserve"> </w:t>
            </w:r>
            <w:r>
              <w:rPr>
                <w:sz w:val="20"/>
              </w:rPr>
              <w:t>to</w:t>
            </w:r>
            <w:r>
              <w:rPr>
                <w:spacing w:val="-4"/>
                <w:sz w:val="20"/>
              </w:rPr>
              <w:t xml:space="preserve"> </w:t>
            </w:r>
            <w:r>
              <w:rPr>
                <w:sz w:val="20"/>
              </w:rPr>
              <w:t>this</w:t>
            </w:r>
            <w:r>
              <w:rPr>
                <w:spacing w:val="-2"/>
                <w:sz w:val="20"/>
              </w:rPr>
              <w:t xml:space="preserve"> </w:t>
            </w:r>
            <w:r>
              <w:rPr>
                <w:sz w:val="20"/>
              </w:rPr>
              <w:t>tender</w:t>
            </w:r>
            <w:r>
              <w:rPr>
                <w:spacing w:val="-1"/>
                <w:sz w:val="20"/>
              </w:rPr>
              <w:t xml:space="preserve"> </w:t>
            </w:r>
            <w:r>
              <w:rPr>
                <w:spacing w:val="-2"/>
                <w:sz w:val="20"/>
              </w:rPr>
              <w:t>invitation;</w:t>
            </w:r>
          </w:p>
          <w:p w14:paraId="648BCECC" w14:textId="77777777" w:rsidR="00B64416" w:rsidRDefault="00294703">
            <w:pPr>
              <w:pStyle w:val="TableParagraph"/>
              <w:numPr>
                <w:ilvl w:val="0"/>
                <w:numId w:val="55"/>
              </w:numPr>
              <w:tabs>
                <w:tab w:val="left" w:pos="825"/>
                <w:tab w:val="left" w:pos="827"/>
              </w:tabs>
              <w:ind w:right="71"/>
              <w:jc w:val="both"/>
              <w:rPr>
                <w:sz w:val="20"/>
              </w:rPr>
            </w:pPr>
            <w:r>
              <w:rPr>
                <w:sz w:val="20"/>
              </w:rPr>
              <w:t>could</w:t>
            </w:r>
            <w:r>
              <w:rPr>
                <w:spacing w:val="-14"/>
                <w:sz w:val="20"/>
              </w:rPr>
              <w:t xml:space="preserve"> </w:t>
            </w:r>
            <w:r>
              <w:rPr>
                <w:sz w:val="20"/>
              </w:rPr>
              <w:t>potentially</w:t>
            </w:r>
            <w:r>
              <w:rPr>
                <w:spacing w:val="-14"/>
                <w:sz w:val="20"/>
              </w:rPr>
              <w:t xml:space="preserve"> </w:t>
            </w:r>
            <w:r>
              <w:rPr>
                <w:sz w:val="20"/>
              </w:rPr>
              <w:t>submit</w:t>
            </w:r>
            <w:r>
              <w:rPr>
                <w:spacing w:val="-14"/>
                <w:sz w:val="20"/>
              </w:rPr>
              <w:t xml:space="preserve"> </w:t>
            </w:r>
            <w:r>
              <w:rPr>
                <w:sz w:val="20"/>
              </w:rPr>
              <w:t>a</w:t>
            </w:r>
            <w:r>
              <w:rPr>
                <w:spacing w:val="-14"/>
                <w:sz w:val="20"/>
              </w:rPr>
              <w:t xml:space="preserve"> </w:t>
            </w:r>
            <w:r>
              <w:rPr>
                <w:sz w:val="20"/>
              </w:rPr>
              <w:t>tender</w:t>
            </w:r>
            <w:r>
              <w:rPr>
                <w:spacing w:val="-14"/>
                <w:sz w:val="20"/>
              </w:rPr>
              <w:t xml:space="preserve"> </w:t>
            </w:r>
            <w:r>
              <w:rPr>
                <w:sz w:val="20"/>
              </w:rPr>
              <w:t>in</w:t>
            </w:r>
            <w:r>
              <w:rPr>
                <w:spacing w:val="-14"/>
                <w:sz w:val="20"/>
              </w:rPr>
              <w:t xml:space="preserve"> </w:t>
            </w:r>
            <w:r>
              <w:rPr>
                <w:sz w:val="20"/>
              </w:rPr>
              <w:t>response</w:t>
            </w:r>
            <w:r>
              <w:rPr>
                <w:spacing w:val="-14"/>
                <w:sz w:val="20"/>
              </w:rPr>
              <w:t xml:space="preserve"> </w:t>
            </w:r>
            <w:r>
              <w:rPr>
                <w:sz w:val="20"/>
              </w:rPr>
              <w:t>to</w:t>
            </w:r>
            <w:r>
              <w:rPr>
                <w:spacing w:val="-14"/>
                <w:sz w:val="20"/>
              </w:rPr>
              <w:t xml:space="preserve"> </w:t>
            </w:r>
            <w:r>
              <w:rPr>
                <w:sz w:val="20"/>
              </w:rPr>
              <w:t>this</w:t>
            </w:r>
            <w:r>
              <w:rPr>
                <w:spacing w:val="-14"/>
                <w:sz w:val="20"/>
              </w:rPr>
              <w:t xml:space="preserve"> </w:t>
            </w:r>
            <w:r>
              <w:rPr>
                <w:sz w:val="20"/>
              </w:rPr>
              <w:t>tender</w:t>
            </w:r>
            <w:r>
              <w:rPr>
                <w:spacing w:val="-13"/>
                <w:sz w:val="20"/>
              </w:rPr>
              <w:t xml:space="preserve"> </w:t>
            </w:r>
            <w:r>
              <w:rPr>
                <w:sz w:val="20"/>
              </w:rPr>
              <w:t>invitation,</w:t>
            </w:r>
            <w:r>
              <w:rPr>
                <w:spacing w:val="-14"/>
                <w:sz w:val="20"/>
              </w:rPr>
              <w:t xml:space="preserve"> </w:t>
            </w:r>
            <w:r>
              <w:rPr>
                <w:sz w:val="20"/>
              </w:rPr>
              <w:t>based</w:t>
            </w:r>
            <w:r>
              <w:rPr>
                <w:spacing w:val="-14"/>
                <w:sz w:val="20"/>
              </w:rPr>
              <w:t xml:space="preserve"> </w:t>
            </w:r>
            <w:r>
              <w:rPr>
                <w:sz w:val="20"/>
              </w:rPr>
              <w:t>on</w:t>
            </w:r>
            <w:r>
              <w:rPr>
                <w:spacing w:val="-14"/>
                <w:sz w:val="20"/>
              </w:rPr>
              <w:t xml:space="preserve"> </w:t>
            </w:r>
            <w:r>
              <w:rPr>
                <w:sz w:val="20"/>
              </w:rPr>
              <w:t>their</w:t>
            </w:r>
            <w:r>
              <w:rPr>
                <w:spacing w:val="-14"/>
                <w:sz w:val="20"/>
              </w:rPr>
              <w:t xml:space="preserve"> </w:t>
            </w:r>
            <w:r>
              <w:rPr>
                <w:sz w:val="20"/>
              </w:rPr>
              <w:t>qualifications, abilities or experience; and</w:t>
            </w:r>
          </w:p>
          <w:p w14:paraId="648BCECD" w14:textId="77777777" w:rsidR="00B64416" w:rsidRDefault="00294703">
            <w:pPr>
              <w:pStyle w:val="TableParagraph"/>
              <w:numPr>
                <w:ilvl w:val="0"/>
                <w:numId w:val="55"/>
              </w:numPr>
              <w:tabs>
                <w:tab w:val="left" w:pos="824"/>
                <w:tab w:val="left" w:pos="827"/>
              </w:tabs>
              <w:ind w:right="74"/>
              <w:jc w:val="both"/>
              <w:rPr>
                <w:sz w:val="20"/>
              </w:rPr>
            </w:pPr>
            <w:r>
              <w:rPr>
                <w:sz w:val="20"/>
              </w:rPr>
              <w:t>provides the same goods and services as the tenderer and/or is in the same line of business as the tenderer.</w:t>
            </w:r>
          </w:p>
        </w:tc>
      </w:tr>
      <w:tr w:rsidR="00B64416" w14:paraId="648BCED7" w14:textId="77777777">
        <w:trPr>
          <w:trHeight w:val="2879"/>
        </w:trPr>
        <w:tc>
          <w:tcPr>
            <w:tcW w:w="9428" w:type="dxa"/>
            <w:tcBorders>
              <w:top w:val="nil"/>
              <w:bottom w:val="nil"/>
            </w:tcBorders>
          </w:tcPr>
          <w:p w14:paraId="648BCECF" w14:textId="77777777" w:rsidR="00B64416" w:rsidRDefault="00294703">
            <w:pPr>
              <w:pStyle w:val="TableParagraph"/>
              <w:spacing w:before="56"/>
              <w:ind w:left="107" w:right="73"/>
              <w:jc w:val="both"/>
              <w:rPr>
                <w:sz w:val="20"/>
              </w:rPr>
            </w:pPr>
            <w:r>
              <w:rPr>
                <w:sz w:val="20"/>
              </w:rPr>
              <w:t>The tenderer has arrived at the accompanying tender independently from, and without consultation, communication, agreement or arrangement with any competitor.</w:t>
            </w:r>
            <w:r>
              <w:rPr>
                <w:spacing w:val="40"/>
                <w:sz w:val="20"/>
              </w:rPr>
              <w:t xml:space="preserve"> </w:t>
            </w:r>
            <w:r>
              <w:rPr>
                <w:sz w:val="20"/>
              </w:rPr>
              <w:t>However, communication between partners in a joint venture or consortium will not be construed as collusive tendering.</w:t>
            </w:r>
          </w:p>
          <w:p w14:paraId="648BCED0" w14:textId="77777777" w:rsidR="00B64416" w:rsidRDefault="00294703">
            <w:pPr>
              <w:pStyle w:val="TableParagraph"/>
              <w:ind w:left="107" w:right="73"/>
              <w:jc w:val="both"/>
              <w:rPr>
                <w:sz w:val="20"/>
              </w:rPr>
            </w:pPr>
            <w:r>
              <w:rPr>
                <w:sz w:val="20"/>
              </w:rPr>
              <w:t>In particular, without limiting the generality of the preceding paragraphs above, there has been no consultation, communication, agreement or arrangement with any competitor regarding:</w:t>
            </w:r>
          </w:p>
          <w:p w14:paraId="648BCED1" w14:textId="77777777" w:rsidR="00B64416" w:rsidRDefault="00294703">
            <w:pPr>
              <w:pStyle w:val="TableParagraph"/>
              <w:numPr>
                <w:ilvl w:val="0"/>
                <w:numId w:val="54"/>
              </w:numPr>
              <w:tabs>
                <w:tab w:val="left" w:pos="827"/>
              </w:tabs>
              <w:spacing w:before="1" w:line="230" w:lineRule="exact"/>
              <w:ind w:hanging="720"/>
              <w:rPr>
                <w:sz w:val="20"/>
              </w:rPr>
            </w:pPr>
            <w:r>
              <w:rPr>
                <w:spacing w:val="-2"/>
                <w:sz w:val="20"/>
              </w:rPr>
              <w:t>prices;</w:t>
            </w:r>
          </w:p>
          <w:p w14:paraId="648BCED2" w14:textId="77777777" w:rsidR="00B64416" w:rsidRDefault="00294703">
            <w:pPr>
              <w:pStyle w:val="TableParagraph"/>
              <w:numPr>
                <w:ilvl w:val="0"/>
                <w:numId w:val="54"/>
              </w:numPr>
              <w:tabs>
                <w:tab w:val="left" w:pos="827"/>
              </w:tabs>
              <w:spacing w:line="230" w:lineRule="exact"/>
              <w:ind w:hanging="720"/>
              <w:rPr>
                <w:sz w:val="20"/>
              </w:rPr>
            </w:pPr>
            <w:r>
              <w:rPr>
                <w:sz w:val="20"/>
              </w:rPr>
              <w:t>geographical</w:t>
            </w:r>
            <w:r>
              <w:rPr>
                <w:spacing w:val="-6"/>
                <w:sz w:val="20"/>
              </w:rPr>
              <w:t xml:space="preserve"> </w:t>
            </w:r>
            <w:r>
              <w:rPr>
                <w:sz w:val="20"/>
              </w:rPr>
              <w:t>area</w:t>
            </w:r>
            <w:r>
              <w:rPr>
                <w:spacing w:val="-5"/>
                <w:sz w:val="20"/>
              </w:rPr>
              <w:t xml:space="preserve"> </w:t>
            </w:r>
            <w:r>
              <w:rPr>
                <w:sz w:val="20"/>
              </w:rPr>
              <w:t>where</w:t>
            </w:r>
            <w:r>
              <w:rPr>
                <w:spacing w:val="-3"/>
                <w:sz w:val="20"/>
              </w:rPr>
              <w:t xml:space="preserve"> </w:t>
            </w:r>
            <w:r>
              <w:rPr>
                <w:sz w:val="20"/>
              </w:rPr>
              <w:t>the</w:t>
            </w:r>
            <w:r>
              <w:rPr>
                <w:spacing w:val="-4"/>
                <w:sz w:val="20"/>
              </w:rPr>
              <w:t xml:space="preserve"> </w:t>
            </w:r>
            <w:r>
              <w:rPr>
                <w:sz w:val="20"/>
              </w:rPr>
              <w:t>products</w:t>
            </w:r>
            <w:r>
              <w:rPr>
                <w:spacing w:val="-3"/>
                <w:sz w:val="20"/>
              </w:rPr>
              <w:t xml:space="preserve"> </w:t>
            </w:r>
            <w:r>
              <w:rPr>
                <w:sz w:val="20"/>
              </w:rPr>
              <w:t>or</w:t>
            </w:r>
            <w:r>
              <w:rPr>
                <w:spacing w:val="-4"/>
                <w:sz w:val="20"/>
              </w:rPr>
              <w:t xml:space="preserve"> </w:t>
            </w:r>
            <w:r>
              <w:rPr>
                <w:sz w:val="20"/>
              </w:rPr>
              <w:t>services</w:t>
            </w:r>
            <w:r>
              <w:rPr>
                <w:spacing w:val="-3"/>
                <w:sz w:val="20"/>
              </w:rPr>
              <w:t xml:space="preserve"> </w:t>
            </w:r>
            <w:r>
              <w:rPr>
                <w:sz w:val="20"/>
              </w:rPr>
              <w:t>will</w:t>
            </w:r>
            <w:r>
              <w:rPr>
                <w:spacing w:val="-5"/>
                <w:sz w:val="20"/>
              </w:rPr>
              <w:t xml:space="preserve"> </w:t>
            </w:r>
            <w:r>
              <w:rPr>
                <w:sz w:val="20"/>
              </w:rPr>
              <w:t>be</w:t>
            </w:r>
            <w:r>
              <w:rPr>
                <w:spacing w:val="-3"/>
                <w:sz w:val="20"/>
              </w:rPr>
              <w:t xml:space="preserve"> </w:t>
            </w:r>
            <w:r>
              <w:rPr>
                <w:sz w:val="20"/>
              </w:rPr>
              <w:t>rendered</w:t>
            </w:r>
            <w:r>
              <w:rPr>
                <w:spacing w:val="-4"/>
                <w:sz w:val="20"/>
              </w:rPr>
              <w:t xml:space="preserve"> </w:t>
            </w:r>
            <w:r>
              <w:rPr>
                <w:sz w:val="20"/>
              </w:rPr>
              <w:t>(market</w:t>
            </w:r>
            <w:r>
              <w:rPr>
                <w:spacing w:val="-3"/>
                <w:sz w:val="20"/>
              </w:rPr>
              <w:t xml:space="preserve"> </w:t>
            </w:r>
            <w:r>
              <w:rPr>
                <w:spacing w:val="-2"/>
                <w:sz w:val="20"/>
              </w:rPr>
              <w:t>allocation);</w:t>
            </w:r>
          </w:p>
          <w:p w14:paraId="648BCED3" w14:textId="77777777" w:rsidR="00B64416" w:rsidRDefault="00294703">
            <w:pPr>
              <w:pStyle w:val="TableParagraph"/>
              <w:numPr>
                <w:ilvl w:val="0"/>
                <w:numId w:val="54"/>
              </w:numPr>
              <w:tabs>
                <w:tab w:val="left" w:pos="827"/>
              </w:tabs>
              <w:spacing w:line="230" w:lineRule="exact"/>
              <w:ind w:hanging="720"/>
              <w:rPr>
                <w:sz w:val="20"/>
              </w:rPr>
            </w:pPr>
            <w:r>
              <w:rPr>
                <w:sz w:val="20"/>
              </w:rPr>
              <w:t>methods,</w:t>
            </w:r>
            <w:r>
              <w:rPr>
                <w:spacing w:val="-7"/>
                <w:sz w:val="20"/>
              </w:rPr>
              <w:t xml:space="preserve"> </w:t>
            </w:r>
            <w:r>
              <w:rPr>
                <w:sz w:val="20"/>
              </w:rPr>
              <w:t>factors</w:t>
            </w:r>
            <w:r>
              <w:rPr>
                <w:spacing w:val="-3"/>
                <w:sz w:val="20"/>
              </w:rPr>
              <w:t xml:space="preserve"> </w:t>
            </w:r>
            <w:r>
              <w:rPr>
                <w:sz w:val="20"/>
              </w:rPr>
              <w:t>or</w:t>
            </w:r>
            <w:r>
              <w:rPr>
                <w:spacing w:val="-3"/>
                <w:sz w:val="20"/>
              </w:rPr>
              <w:t xml:space="preserve"> </w:t>
            </w:r>
            <w:r>
              <w:rPr>
                <w:sz w:val="20"/>
              </w:rPr>
              <w:t>formulas</w:t>
            </w:r>
            <w:r>
              <w:rPr>
                <w:spacing w:val="-4"/>
                <w:sz w:val="20"/>
              </w:rPr>
              <w:t xml:space="preserve"> </w:t>
            </w:r>
            <w:r>
              <w:rPr>
                <w:sz w:val="20"/>
              </w:rPr>
              <w:t>used</w:t>
            </w:r>
            <w:r>
              <w:rPr>
                <w:spacing w:val="-4"/>
                <w:sz w:val="20"/>
              </w:rPr>
              <w:t xml:space="preserve"> </w:t>
            </w:r>
            <w:r>
              <w:rPr>
                <w:sz w:val="20"/>
              </w:rPr>
              <w:t>to</w:t>
            </w:r>
            <w:r>
              <w:rPr>
                <w:spacing w:val="-4"/>
                <w:sz w:val="20"/>
              </w:rPr>
              <w:t xml:space="preserve"> </w:t>
            </w:r>
            <w:r>
              <w:rPr>
                <w:sz w:val="20"/>
              </w:rPr>
              <w:t>calculate</w:t>
            </w:r>
            <w:r>
              <w:rPr>
                <w:spacing w:val="-4"/>
                <w:sz w:val="20"/>
              </w:rPr>
              <w:t xml:space="preserve"> </w:t>
            </w:r>
            <w:r>
              <w:rPr>
                <w:spacing w:val="-2"/>
                <w:sz w:val="20"/>
              </w:rPr>
              <w:t>prices;</w:t>
            </w:r>
          </w:p>
          <w:p w14:paraId="648BCED4" w14:textId="77777777" w:rsidR="00B64416" w:rsidRDefault="00294703">
            <w:pPr>
              <w:pStyle w:val="TableParagraph"/>
              <w:numPr>
                <w:ilvl w:val="0"/>
                <w:numId w:val="54"/>
              </w:numPr>
              <w:tabs>
                <w:tab w:val="left" w:pos="827"/>
              </w:tabs>
              <w:spacing w:line="230" w:lineRule="exact"/>
              <w:ind w:hanging="720"/>
              <w:rPr>
                <w:sz w:val="20"/>
              </w:rPr>
            </w:pPr>
            <w:r>
              <w:rPr>
                <w:sz w:val="20"/>
              </w:rPr>
              <w:t>the</w:t>
            </w:r>
            <w:r>
              <w:rPr>
                <w:spacing w:val="-3"/>
                <w:sz w:val="20"/>
              </w:rPr>
              <w:t xml:space="preserve"> </w:t>
            </w:r>
            <w:r>
              <w:rPr>
                <w:sz w:val="20"/>
              </w:rPr>
              <w:t>intention</w:t>
            </w:r>
            <w:r>
              <w:rPr>
                <w:spacing w:val="-4"/>
                <w:sz w:val="20"/>
              </w:rPr>
              <w:t xml:space="preserve"> </w:t>
            </w:r>
            <w:r>
              <w:rPr>
                <w:sz w:val="20"/>
              </w:rPr>
              <w:t>or</w:t>
            </w:r>
            <w:r>
              <w:rPr>
                <w:spacing w:val="-2"/>
                <w:sz w:val="20"/>
              </w:rPr>
              <w:t xml:space="preserve"> </w:t>
            </w:r>
            <w:r>
              <w:rPr>
                <w:sz w:val="20"/>
              </w:rPr>
              <w:t>decision</w:t>
            </w:r>
            <w:r>
              <w:rPr>
                <w:spacing w:val="-2"/>
                <w:sz w:val="20"/>
              </w:rPr>
              <w:t xml:space="preserve"> </w:t>
            </w:r>
            <w:r>
              <w:rPr>
                <w:sz w:val="20"/>
              </w:rPr>
              <w:t>to</w:t>
            </w:r>
            <w:r>
              <w:rPr>
                <w:spacing w:val="-4"/>
                <w:sz w:val="20"/>
              </w:rPr>
              <w:t xml:space="preserve"> </w:t>
            </w:r>
            <w:r>
              <w:rPr>
                <w:sz w:val="20"/>
              </w:rPr>
              <w:t>submit</w:t>
            </w:r>
            <w:r>
              <w:rPr>
                <w:spacing w:val="-3"/>
                <w:sz w:val="20"/>
              </w:rPr>
              <w:t xml:space="preserve"> </w:t>
            </w:r>
            <w:r>
              <w:rPr>
                <w:sz w:val="20"/>
              </w:rPr>
              <w:t>or</w:t>
            </w:r>
            <w:r>
              <w:rPr>
                <w:spacing w:val="-1"/>
                <w:sz w:val="20"/>
              </w:rPr>
              <w:t xml:space="preserve"> </w:t>
            </w:r>
            <w:r>
              <w:rPr>
                <w:sz w:val="20"/>
              </w:rPr>
              <w:t>not</w:t>
            </w:r>
            <w:r>
              <w:rPr>
                <w:spacing w:val="-3"/>
                <w:sz w:val="20"/>
              </w:rPr>
              <w:t xml:space="preserve"> </w:t>
            </w:r>
            <w:r>
              <w:rPr>
                <w:sz w:val="20"/>
              </w:rPr>
              <w:t>submit</w:t>
            </w:r>
            <w:r>
              <w:rPr>
                <w:spacing w:val="-3"/>
                <w:sz w:val="20"/>
              </w:rPr>
              <w:t xml:space="preserve"> </w:t>
            </w:r>
            <w:r>
              <w:rPr>
                <w:sz w:val="20"/>
              </w:rPr>
              <w:t>a</w:t>
            </w:r>
            <w:r>
              <w:rPr>
                <w:spacing w:val="-2"/>
                <w:sz w:val="20"/>
              </w:rPr>
              <w:t xml:space="preserve"> tender;</w:t>
            </w:r>
          </w:p>
          <w:p w14:paraId="648BCED5" w14:textId="77777777" w:rsidR="00B64416" w:rsidRDefault="00294703">
            <w:pPr>
              <w:pStyle w:val="TableParagraph"/>
              <w:numPr>
                <w:ilvl w:val="0"/>
                <w:numId w:val="54"/>
              </w:numPr>
              <w:tabs>
                <w:tab w:val="left" w:pos="827"/>
              </w:tabs>
              <w:spacing w:before="1"/>
              <w:ind w:left="107" w:right="73" w:firstLine="0"/>
              <w:rPr>
                <w:sz w:val="20"/>
              </w:rPr>
            </w:pPr>
            <w:r>
              <w:rPr>
                <w:sz w:val="20"/>
              </w:rPr>
              <w:t xml:space="preserve">the submission of a tender which does not meet the specifications and conditions of the tender; </w:t>
            </w:r>
            <w:r>
              <w:rPr>
                <w:spacing w:val="-6"/>
                <w:sz w:val="20"/>
              </w:rPr>
              <w:t>or</w:t>
            </w:r>
          </w:p>
          <w:p w14:paraId="648BCED6" w14:textId="77777777" w:rsidR="00B64416" w:rsidRDefault="00294703">
            <w:pPr>
              <w:pStyle w:val="TableParagraph"/>
              <w:numPr>
                <w:ilvl w:val="0"/>
                <w:numId w:val="54"/>
              </w:numPr>
              <w:tabs>
                <w:tab w:val="left" w:pos="827"/>
              </w:tabs>
              <w:spacing w:before="1"/>
              <w:ind w:hanging="720"/>
              <w:rPr>
                <w:sz w:val="20"/>
              </w:rPr>
            </w:pPr>
            <w:r>
              <w:rPr>
                <w:sz w:val="20"/>
              </w:rPr>
              <w:t>tendering</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intention</w:t>
            </w:r>
            <w:r>
              <w:rPr>
                <w:spacing w:val="-3"/>
                <w:sz w:val="20"/>
              </w:rPr>
              <w:t xml:space="preserve"> </w:t>
            </w:r>
            <w:r>
              <w:rPr>
                <w:sz w:val="20"/>
              </w:rPr>
              <w:t>not</w:t>
            </w:r>
            <w:r>
              <w:rPr>
                <w:spacing w:val="-3"/>
                <w:sz w:val="20"/>
              </w:rPr>
              <w:t xml:space="preserve"> </w:t>
            </w:r>
            <w:r>
              <w:rPr>
                <w:sz w:val="20"/>
              </w:rPr>
              <w:t>to</w:t>
            </w:r>
            <w:r>
              <w:rPr>
                <w:spacing w:val="-3"/>
                <w:sz w:val="20"/>
              </w:rPr>
              <w:t xml:space="preserve"> </w:t>
            </w:r>
            <w:r>
              <w:rPr>
                <w:sz w:val="20"/>
              </w:rPr>
              <w:t>win</w:t>
            </w:r>
            <w:r>
              <w:rPr>
                <w:spacing w:val="-3"/>
                <w:sz w:val="20"/>
              </w:rPr>
              <w:t xml:space="preserve"> </w:t>
            </w:r>
            <w:r>
              <w:rPr>
                <w:sz w:val="20"/>
              </w:rPr>
              <w:t>the</w:t>
            </w:r>
            <w:r>
              <w:rPr>
                <w:spacing w:val="-3"/>
                <w:sz w:val="20"/>
              </w:rPr>
              <w:t xml:space="preserve"> </w:t>
            </w:r>
            <w:r>
              <w:rPr>
                <w:spacing w:val="-2"/>
                <w:sz w:val="20"/>
              </w:rPr>
              <w:t>tender.</w:t>
            </w:r>
          </w:p>
        </w:tc>
      </w:tr>
      <w:tr w:rsidR="00B64416" w14:paraId="648BCEDA" w14:textId="77777777">
        <w:trPr>
          <w:trHeight w:val="1499"/>
        </w:trPr>
        <w:tc>
          <w:tcPr>
            <w:tcW w:w="9428" w:type="dxa"/>
            <w:tcBorders>
              <w:top w:val="nil"/>
              <w:bottom w:val="nil"/>
            </w:tcBorders>
          </w:tcPr>
          <w:p w14:paraId="648BCED8" w14:textId="77777777" w:rsidR="00B64416" w:rsidRDefault="00294703">
            <w:pPr>
              <w:pStyle w:val="TableParagraph"/>
              <w:spacing w:before="56"/>
              <w:ind w:left="107" w:right="74"/>
              <w:jc w:val="both"/>
              <w:rPr>
                <w:sz w:val="20"/>
              </w:rPr>
            </w:pPr>
            <w:r>
              <w:rPr>
                <w:sz w:val="20"/>
              </w:rPr>
              <w:t>In addition, there have been no consultations, communications, agreements or arrangements with any competitor regarding the quality, quantity, specifications and conditions or delivery particulars of the products or services to which this tender invitation relates.</w:t>
            </w:r>
          </w:p>
          <w:p w14:paraId="648BCED9" w14:textId="77777777" w:rsidR="00B64416" w:rsidRDefault="00294703">
            <w:pPr>
              <w:pStyle w:val="TableParagraph"/>
              <w:ind w:left="107" w:right="73" w:hanging="1"/>
              <w:jc w:val="both"/>
              <w:rPr>
                <w:sz w:val="20"/>
              </w:rPr>
            </w:pPr>
            <w:r>
              <w:rPr>
                <w:sz w:val="20"/>
              </w:rPr>
              <w:t>The</w:t>
            </w:r>
            <w:r>
              <w:rPr>
                <w:spacing w:val="-3"/>
                <w:sz w:val="20"/>
              </w:rPr>
              <w:t xml:space="preserve"> </w:t>
            </w:r>
            <w:r>
              <w:rPr>
                <w:sz w:val="20"/>
              </w:rPr>
              <w:t>terms</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accompanying</w:t>
            </w:r>
            <w:r>
              <w:rPr>
                <w:spacing w:val="-3"/>
                <w:sz w:val="20"/>
              </w:rPr>
              <w:t xml:space="preserve"> </w:t>
            </w:r>
            <w:r>
              <w:rPr>
                <w:sz w:val="20"/>
              </w:rPr>
              <w:t>tender</w:t>
            </w:r>
            <w:r>
              <w:rPr>
                <w:spacing w:val="-4"/>
                <w:sz w:val="20"/>
              </w:rPr>
              <w:t xml:space="preserve"> </w:t>
            </w:r>
            <w:r>
              <w:rPr>
                <w:sz w:val="20"/>
              </w:rPr>
              <w:t>have</w:t>
            </w:r>
            <w:r>
              <w:rPr>
                <w:spacing w:val="-3"/>
                <w:sz w:val="20"/>
              </w:rPr>
              <w:t xml:space="preserve"> </w:t>
            </w:r>
            <w:r>
              <w:rPr>
                <w:sz w:val="20"/>
              </w:rPr>
              <w:t>not</w:t>
            </w:r>
            <w:r>
              <w:rPr>
                <w:spacing w:val="-4"/>
                <w:sz w:val="20"/>
              </w:rPr>
              <w:t xml:space="preserve"> </w:t>
            </w:r>
            <w:r>
              <w:rPr>
                <w:sz w:val="20"/>
              </w:rPr>
              <w:t>been,</w:t>
            </w:r>
            <w:r>
              <w:rPr>
                <w:spacing w:val="-4"/>
                <w:sz w:val="20"/>
              </w:rPr>
              <w:t xml:space="preserve"> </w:t>
            </w:r>
            <w:r>
              <w:rPr>
                <w:sz w:val="20"/>
              </w:rPr>
              <w:t>and</w:t>
            </w:r>
            <w:r>
              <w:rPr>
                <w:spacing w:val="-3"/>
                <w:sz w:val="20"/>
              </w:rPr>
              <w:t xml:space="preserve"> </w:t>
            </w:r>
            <w:r>
              <w:rPr>
                <w:sz w:val="20"/>
              </w:rPr>
              <w:t>will</w:t>
            </w:r>
            <w:r>
              <w:rPr>
                <w:spacing w:val="-3"/>
                <w:sz w:val="20"/>
              </w:rPr>
              <w:t xml:space="preserve"> </w:t>
            </w:r>
            <w:r>
              <w:rPr>
                <w:sz w:val="20"/>
              </w:rPr>
              <w:t>not</w:t>
            </w:r>
            <w:r>
              <w:rPr>
                <w:spacing w:val="-4"/>
                <w:sz w:val="20"/>
              </w:rPr>
              <w:t xml:space="preserve"> </w:t>
            </w:r>
            <w:r>
              <w:rPr>
                <w:sz w:val="20"/>
              </w:rPr>
              <w:t>be,</w:t>
            </w:r>
            <w:r>
              <w:rPr>
                <w:spacing w:val="-4"/>
                <w:sz w:val="20"/>
              </w:rPr>
              <w:t xml:space="preserve"> </w:t>
            </w:r>
            <w:r>
              <w:rPr>
                <w:sz w:val="20"/>
              </w:rPr>
              <w:t>disclosed</w:t>
            </w:r>
            <w:r>
              <w:rPr>
                <w:spacing w:val="-4"/>
                <w:sz w:val="20"/>
              </w:rPr>
              <w:t xml:space="preserve"> </w:t>
            </w:r>
            <w:r>
              <w:rPr>
                <w:sz w:val="20"/>
              </w:rPr>
              <w:t>by</w:t>
            </w:r>
            <w:r>
              <w:rPr>
                <w:spacing w:val="-2"/>
                <w:sz w:val="20"/>
              </w:rPr>
              <w:t xml:space="preserve"> </w:t>
            </w:r>
            <w:r>
              <w:rPr>
                <w:sz w:val="20"/>
              </w:rPr>
              <w:t>the</w:t>
            </w:r>
            <w:r>
              <w:rPr>
                <w:spacing w:val="-4"/>
                <w:sz w:val="20"/>
              </w:rPr>
              <w:t xml:space="preserve"> </w:t>
            </w:r>
            <w:r>
              <w:rPr>
                <w:sz w:val="20"/>
              </w:rPr>
              <w:t>tenderer,</w:t>
            </w:r>
            <w:r>
              <w:rPr>
                <w:spacing w:val="-4"/>
                <w:sz w:val="20"/>
              </w:rPr>
              <w:t xml:space="preserve"> </w:t>
            </w:r>
            <w:r>
              <w:rPr>
                <w:sz w:val="20"/>
              </w:rPr>
              <w:t>directly or</w:t>
            </w:r>
            <w:r>
              <w:rPr>
                <w:spacing w:val="-11"/>
                <w:sz w:val="20"/>
              </w:rPr>
              <w:t xml:space="preserve"> </w:t>
            </w:r>
            <w:r>
              <w:rPr>
                <w:sz w:val="20"/>
              </w:rPr>
              <w:t>indirectly,</w:t>
            </w:r>
            <w:r>
              <w:rPr>
                <w:spacing w:val="-12"/>
                <w:sz w:val="20"/>
              </w:rPr>
              <w:t xml:space="preserve"> </w:t>
            </w:r>
            <w:r>
              <w:rPr>
                <w:sz w:val="20"/>
              </w:rPr>
              <w:t>to</w:t>
            </w:r>
            <w:r>
              <w:rPr>
                <w:spacing w:val="-11"/>
                <w:sz w:val="20"/>
              </w:rPr>
              <w:t xml:space="preserve"> </w:t>
            </w:r>
            <w:r>
              <w:rPr>
                <w:sz w:val="20"/>
              </w:rPr>
              <w:t>any</w:t>
            </w:r>
            <w:r>
              <w:rPr>
                <w:spacing w:val="-12"/>
                <w:sz w:val="20"/>
              </w:rPr>
              <w:t xml:space="preserve"> </w:t>
            </w:r>
            <w:r>
              <w:rPr>
                <w:sz w:val="20"/>
              </w:rPr>
              <w:t>competitor,</w:t>
            </w:r>
            <w:r>
              <w:rPr>
                <w:spacing w:val="-12"/>
                <w:sz w:val="20"/>
              </w:rPr>
              <w:t xml:space="preserve"> </w:t>
            </w:r>
            <w:r>
              <w:rPr>
                <w:sz w:val="20"/>
              </w:rPr>
              <w:t>prior</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date</w:t>
            </w:r>
            <w:r>
              <w:rPr>
                <w:spacing w:val="-12"/>
                <w:sz w:val="20"/>
              </w:rPr>
              <w:t xml:space="preserve"> </w:t>
            </w:r>
            <w:r>
              <w:rPr>
                <w:sz w:val="20"/>
              </w:rPr>
              <w:t>and</w:t>
            </w:r>
            <w:r>
              <w:rPr>
                <w:spacing w:val="-11"/>
                <w:sz w:val="20"/>
              </w:rPr>
              <w:t xml:space="preserve"> </w:t>
            </w:r>
            <w:r>
              <w:rPr>
                <w:sz w:val="20"/>
              </w:rPr>
              <w:t>time</w:t>
            </w:r>
            <w:r>
              <w:rPr>
                <w:spacing w:val="-11"/>
                <w:sz w:val="20"/>
              </w:rPr>
              <w:t xml:space="preserve"> </w:t>
            </w:r>
            <w:r>
              <w:rPr>
                <w:sz w:val="20"/>
              </w:rPr>
              <w:t>of</w:t>
            </w:r>
            <w:r>
              <w:rPr>
                <w:spacing w:val="-12"/>
                <w:sz w:val="20"/>
              </w:rPr>
              <w:t xml:space="preserve"> </w:t>
            </w:r>
            <w:r>
              <w:rPr>
                <w:sz w:val="20"/>
              </w:rPr>
              <w:t>the</w:t>
            </w:r>
            <w:r>
              <w:rPr>
                <w:spacing w:val="-12"/>
                <w:sz w:val="20"/>
              </w:rPr>
              <w:t xml:space="preserve"> </w:t>
            </w:r>
            <w:r>
              <w:rPr>
                <w:sz w:val="20"/>
              </w:rPr>
              <w:t>official</w:t>
            </w:r>
            <w:r>
              <w:rPr>
                <w:spacing w:val="-11"/>
                <w:sz w:val="20"/>
              </w:rPr>
              <w:t xml:space="preserve"> </w:t>
            </w:r>
            <w:r>
              <w:rPr>
                <w:sz w:val="20"/>
              </w:rPr>
              <w:t>tender</w:t>
            </w:r>
            <w:r>
              <w:rPr>
                <w:spacing w:val="-11"/>
                <w:sz w:val="20"/>
              </w:rPr>
              <w:t xml:space="preserve"> </w:t>
            </w:r>
            <w:r>
              <w:rPr>
                <w:sz w:val="20"/>
              </w:rPr>
              <w:t>opening</w:t>
            </w:r>
            <w:r>
              <w:rPr>
                <w:spacing w:val="-12"/>
                <w:sz w:val="20"/>
              </w:rPr>
              <w:t xml:space="preserve"> </w:t>
            </w:r>
            <w:r>
              <w:rPr>
                <w:sz w:val="20"/>
              </w:rPr>
              <w:t>and</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awarding of the contract.</w:t>
            </w:r>
          </w:p>
        </w:tc>
      </w:tr>
      <w:tr w:rsidR="00B64416" w14:paraId="648BCEDD" w14:textId="77777777">
        <w:trPr>
          <w:trHeight w:val="1206"/>
        </w:trPr>
        <w:tc>
          <w:tcPr>
            <w:tcW w:w="9428" w:type="dxa"/>
            <w:tcBorders>
              <w:top w:val="nil"/>
            </w:tcBorders>
          </w:tcPr>
          <w:p w14:paraId="648BCEDB" w14:textId="77777777" w:rsidR="00B64416" w:rsidRDefault="00294703">
            <w:pPr>
              <w:pStyle w:val="TableParagraph"/>
              <w:spacing w:before="56"/>
              <w:ind w:left="107" w:right="73"/>
              <w:jc w:val="both"/>
              <w:rPr>
                <w:sz w:val="20"/>
              </w:rPr>
            </w:pPr>
            <w:r>
              <w:rPr>
                <w:sz w:val="20"/>
              </w:rPr>
              <w:t>I</w:t>
            </w:r>
            <w:r>
              <w:rPr>
                <w:spacing w:val="-4"/>
                <w:sz w:val="20"/>
              </w:rPr>
              <w:t xml:space="preserve"> </w:t>
            </w:r>
            <w:r>
              <w:rPr>
                <w:sz w:val="20"/>
              </w:rPr>
              <w:t>am</w:t>
            </w:r>
            <w:r>
              <w:rPr>
                <w:spacing w:val="-3"/>
                <w:sz w:val="20"/>
              </w:rPr>
              <w:t xml:space="preserve"> </w:t>
            </w:r>
            <w:r>
              <w:rPr>
                <w:sz w:val="20"/>
              </w:rPr>
              <w:t>aware</w:t>
            </w:r>
            <w:r>
              <w:rPr>
                <w:spacing w:val="-3"/>
                <w:sz w:val="20"/>
              </w:rPr>
              <w:t xml:space="preserve"> </w:t>
            </w:r>
            <w:r>
              <w:rPr>
                <w:sz w:val="20"/>
              </w:rPr>
              <w:t>that,</w:t>
            </w:r>
            <w:r>
              <w:rPr>
                <w:spacing w:val="-4"/>
                <w:sz w:val="20"/>
              </w:rPr>
              <w:t xml:space="preserve"> </w:t>
            </w:r>
            <w:r>
              <w:rPr>
                <w:sz w:val="20"/>
              </w:rPr>
              <w:t>in</w:t>
            </w:r>
            <w:r>
              <w:rPr>
                <w:spacing w:val="-3"/>
                <w:sz w:val="20"/>
              </w:rPr>
              <w:t xml:space="preserve"> </w:t>
            </w:r>
            <w:r>
              <w:rPr>
                <w:sz w:val="20"/>
              </w:rPr>
              <w:t>addition</w:t>
            </w:r>
            <w:r>
              <w:rPr>
                <w:spacing w:val="-3"/>
                <w:sz w:val="20"/>
              </w:rPr>
              <w:t xml:space="preserve"> </w:t>
            </w:r>
            <w:r>
              <w:rPr>
                <w:sz w:val="20"/>
              </w:rPr>
              <w:t>and</w:t>
            </w:r>
            <w:r>
              <w:rPr>
                <w:spacing w:val="-3"/>
                <w:sz w:val="20"/>
              </w:rPr>
              <w:t xml:space="preserve"> </w:t>
            </w:r>
            <w:r>
              <w:rPr>
                <w:sz w:val="20"/>
              </w:rPr>
              <w:t>without</w:t>
            </w:r>
            <w:r>
              <w:rPr>
                <w:spacing w:val="-4"/>
                <w:sz w:val="20"/>
              </w:rPr>
              <w:t xml:space="preserve"> </w:t>
            </w:r>
            <w:r>
              <w:rPr>
                <w:sz w:val="20"/>
              </w:rPr>
              <w:t>prejudice</w:t>
            </w:r>
            <w:r>
              <w:rPr>
                <w:spacing w:val="-3"/>
                <w:sz w:val="20"/>
              </w:rPr>
              <w:t xml:space="preserve"> </w:t>
            </w:r>
            <w:r>
              <w:rPr>
                <w:sz w:val="20"/>
              </w:rPr>
              <w:t>to</w:t>
            </w:r>
            <w:r>
              <w:rPr>
                <w:spacing w:val="-3"/>
                <w:sz w:val="20"/>
              </w:rPr>
              <w:t xml:space="preserve"> </w:t>
            </w:r>
            <w:r>
              <w:rPr>
                <w:sz w:val="20"/>
              </w:rPr>
              <w:t>any</w:t>
            </w:r>
            <w:r>
              <w:rPr>
                <w:spacing w:val="-2"/>
                <w:sz w:val="20"/>
              </w:rPr>
              <w:t xml:space="preserve"> </w:t>
            </w:r>
            <w:r>
              <w:rPr>
                <w:sz w:val="20"/>
              </w:rPr>
              <w:t>other</w:t>
            </w:r>
            <w:r>
              <w:rPr>
                <w:spacing w:val="-3"/>
                <w:sz w:val="20"/>
              </w:rPr>
              <w:t xml:space="preserve"> </w:t>
            </w:r>
            <w:r>
              <w:rPr>
                <w:sz w:val="20"/>
              </w:rPr>
              <w:t>remedy</w:t>
            </w:r>
            <w:r>
              <w:rPr>
                <w:spacing w:val="-2"/>
                <w:sz w:val="20"/>
              </w:rPr>
              <w:t xml:space="preserve"> </w:t>
            </w:r>
            <w:r>
              <w:rPr>
                <w:sz w:val="20"/>
              </w:rPr>
              <w:t>provided</w:t>
            </w:r>
            <w:r>
              <w:rPr>
                <w:spacing w:val="-4"/>
                <w:sz w:val="20"/>
              </w:rPr>
              <w:t xml:space="preserve"> </w:t>
            </w:r>
            <w:r>
              <w:rPr>
                <w:sz w:val="20"/>
              </w:rPr>
              <w:t>to</w:t>
            </w:r>
            <w:r>
              <w:rPr>
                <w:spacing w:val="-3"/>
                <w:sz w:val="20"/>
              </w:rPr>
              <w:t xml:space="preserve"> </w:t>
            </w:r>
            <w:r>
              <w:rPr>
                <w:sz w:val="20"/>
              </w:rPr>
              <w:t>combat</w:t>
            </w:r>
            <w:r>
              <w:rPr>
                <w:spacing w:val="-4"/>
                <w:sz w:val="20"/>
              </w:rPr>
              <w:t xml:space="preserve"> </w:t>
            </w:r>
            <w:r>
              <w:rPr>
                <w:sz w:val="20"/>
              </w:rPr>
              <w:t>any</w:t>
            </w:r>
            <w:r>
              <w:rPr>
                <w:spacing w:val="-2"/>
                <w:sz w:val="20"/>
              </w:rPr>
              <w:t xml:space="preserve"> </w:t>
            </w:r>
            <w:r>
              <w:rPr>
                <w:sz w:val="20"/>
              </w:rPr>
              <w:t>restrictive practices</w:t>
            </w:r>
            <w:r>
              <w:rPr>
                <w:spacing w:val="-6"/>
                <w:sz w:val="20"/>
              </w:rPr>
              <w:t xml:space="preserve"> </w:t>
            </w:r>
            <w:r>
              <w:rPr>
                <w:sz w:val="20"/>
              </w:rPr>
              <w:t>related</w:t>
            </w:r>
            <w:r>
              <w:rPr>
                <w:spacing w:val="-6"/>
                <w:sz w:val="20"/>
              </w:rPr>
              <w:t xml:space="preserve"> </w:t>
            </w:r>
            <w:r>
              <w:rPr>
                <w:sz w:val="20"/>
              </w:rPr>
              <w:t>to</w:t>
            </w:r>
            <w:r>
              <w:rPr>
                <w:spacing w:val="-6"/>
                <w:sz w:val="20"/>
              </w:rPr>
              <w:t xml:space="preserve"> </w:t>
            </w:r>
            <w:r>
              <w:rPr>
                <w:sz w:val="20"/>
              </w:rPr>
              <w:t>tenders</w:t>
            </w:r>
            <w:r>
              <w:rPr>
                <w:spacing w:val="-7"/>
                <w:sz w:val="20"/>
              </w:rPr>
              <w:t xml:space="preserve"> </w:t>
            </w:r>
            <w:r>
              <w:rPr>
                <w:sz w:val="20"/>
              </w:rPr>
              <w:t>and</w:t>
            </w:r>
            <w:r>
              <w:rPr>
                <w:spacing w:val="-6"/>
                <w:sz w:val="20"/>
              </w:rPr>
              <w:t xml:space="preserve"> </w:t>
            </w:r>
            <w:r>
              <w:rPr>
                <w:sz w:val="20"/>
              </w:rPr>
              <w:t>contracts,</w:t>
            </w:r>
            <w:r>
              <w:rPr>
                <w:spacing w:val="-7"/>
                <w:sz w:val="20"/>
              </w:rPr>
              <w:t xml:space="preserve"> </w:t>
            </w:r>
            <w:r>
              <w:rPr>
                <w:sz w:val="20"/>
              </w:rPr>
              <w:t>tenders</w:t>
            </w:r>
            <w:r>
              <w:rPr>
                <w:spacing w:val="-6"/>
                <w:sz w:val="20"/>
              </w:rPr>
              <w:t xml:space="preserve"> </w:t>
            </w:r>
            <w:r>
              <w:rPr>
                <w:sz w:val="20"/>
              </w:rPr>
              <w:t>that</w:t>
            </w:r>
            <w:r>
              <w:rPr>
                <w:spacing w:val="-7"/>
                <w:sz w:val="20"/>
              </w:rPr>
              <w:t xml:space="preserve"> </w:t>
            </w:r>
            <w:r>
              <w:rPr>
                <w:sz w:val="20"/>
              </w:rPr>
              <w:t>are</w:t>
            </w:r>
            <w:r>
              <w:rPr>
                <w:spacing w:val="-6"/>
                <w:sz w:val="20"/>
              </w:rPr>
              <w:t xml:space="preserve"> </w:t>
            </w:r>
            <w:r>
              <w:rPr>
                <w:sz w:val="20"/>
              </w:rPr>
              <w:t>suspicious</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reported</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Competition Commission</w:t>
            </w:r>
            <w:r>
              <w:rPr>
                <w:spacing w:val="-5"/>
                <w:sz w:val="20"/>
              </w:rPr>
              <w:t xml:space="preserve"> </w:t>
            </w:r>
            <w:r>
              <w:rPr>
                <w:sz w:val="20"/>
              </w:rPr>
              <w:t>for</w:t>
            </w:r>
            <w:r>
              <w:rPr>
                <w:spacing w:val="-5"/>
                <w:sz w:val="20"/>
              </w:rPr>
              <w:t xml:space="preserve"> </w:t>
            </w:r>
            <w:r>
              <w:rPr>
                <w:sz w:val="20"/>
              </w:rPr>
              <w:t>investigation</w:t>
            </w:r>
            <w:r>
              <w:rPr>
                <w:spacing w:val="-5"/>
                <w:sz w:val="20"/>
              </w:rPr>
              <w:t xml:space="preserve"> </w:t>
            </w:r>
            <w:r>
              <w:rPr>
                <w:sz w:val="20"/>
              </w:rPr>
              <w:t>and</w:t>
            </w:r>
            <w:r>
              <w:rPr>
                <w:spacing w:val="-5"/>
                <w:sz w:val="20"/>
              </w:rPr>
              <w:t xml:space="preserve"> </w:t>
            </w:r>
            <w:r>
              <w:rPr>
                <w:sz w:val="20"/>
              </w:rPr>
              <w:t>possible</w:t>
            </w:r>
            <w:r>
              <w:rPr>
                <w:spacing w:val="-5"/>
                <w:sz w:val="20"/>
              </w:rPr>
              <w:t xml:space="preserve"> </w:t>
            </w:r>
            <w:r>
              <w:rPr>
                <w:sz w:val="20"/>
              </w:rPr>
              <w:t>imposition</w:t>
            </w:r>
            <w:r>
              <w:rPr>
                <w:spacing w:val="-5"/>
                <w:sz w:val="20"/>
              </w:rPr>
              <w:t xml:space="preserve"> </w:t>
            </w:r>
            <w:r>
              <w:rPr>
                <w:sz w:val="20"/>
              </w:rPr>
              <w:t>of</w:t>
            </w:r>
            <w:r>
              <w:rPr>
                <w:spacing w:val="-5"/>
                <w:sz w:val="20"/>
              </w:rPr>
              <w:t xml:space="preserve"> </w:t>
            </w:r>
            <w:r>
              <w:rPr>
                <w:sz w:val="20"/>
              </w:rPr>
              <w:t>administrative</w:t>
            </w:r>
            <w:r>
              <w:rPr>
                <w:spacing w:val="-5"/>
                <w:sz w:val="20"/>
              </w:rPr>
              <w:t xml:space="preserve"> </w:t>
            </w:r>
            <w:r>
              <w:rPr>
                <w:sz w:val="20"/>
              </w:rPr>
              <w:t>penalties</w:t>
            </w:r>
            <w:r>
              <w:rPr>
                <w:spacing w:val="-5"/>
                <w:sz w:val="20"/>
              </w:rPr>
              <w:t xml:space="preserve"> </w:t>
            </w:r>
            <w:r>
              <w:rPr>
                <w:sz w:val="20"/>
              </w:rPr>
              <w:t>in</w:t>
            </w:r>
            <w:r>
              <w:rPr>
                <w:spacing w:val="-5"/>
                <w:sz w:val="20"/>
              </w:rPr>
              <w:t xml:space="preserve"> </w:t>
            </w:r>
            <w:r>
              <w:rPr>
                <w:sz w:val="20"/>
              </w:rPr>
              <w:t>terms</w:t>
            </w:r>
            <w:r>
              <w:rPr>
                <w:spacing w:val="-4"/>
                <w:sz w:val="20"/>
              </w:rPr>
              <w:t xml:space="preserve"> </w:t>
            </w:r>
            <w:r>
              <w:rPr>
                <w:sz w:val="20"/>
              </w:rPr>
              <w:t>of</w:t>
            </w:r>
            <w:r>
              <w:rPr>
                <w:spacing w:val="-6"/>
                <w:sz w:val="20"/>
              </w:rPr>
              <w:t xml:space="preserve"> </w:t>
            </w:r>
            <w:r>
              <w:rPr>
                <w:sz w:val="20"/>
              </w:rPr>
              <w:t>section</w:t>
            </w:r>
            <w:r>
              <w:rPr>
                <w:spacing w:val="-5"/>
                <w:sz w:val="20"/>
              </w:rPr>
              <w:t xml:space="preserve"> </w:t>
            </w:r>
            <w:r>
              <w:rPr>
                <w:sz w:val="20"/>
              </w:rPr>
              <w:t>59</w:t>
            </w:r>
            <w:r>
              <w:rPr>
                <w:spacing w:val="-5"/>
                <w:sz w:val="20"/>
              </w:rPr>
              <w:t xml:space="preserve"> </w:t>
            </w:r>
            <w:r>
              <w:rPr>
                <w:sz w:val="20"/>
              </w:rPr>
              <w:t>of</w:t>
            </w:r>
          </w:p>
          <w:p w14:paraId="648BCEDC" w14:textId="77777777" w:rsidR="00B64416" w:rsidRDefault="00294703">
            <w:pPr>
              <w:pStyle w:val="TableParagraph"/>
              <w:spacing w:line="230" w:lineRule="atLeast"/>
              <w:ind w:left="107" w:right="74"/>
              <w:jc w:val="both"/>
              <w:rPr>
                <w:sz w:val="20"/>
              </w:rPr>
            </w:pPr>
            <w:r>
              <w:rPr>
                <w:sz w:val="20"/>
              </w:rPr>
              <w:t>the Competition Act No 89 of 1998 and/or may be reported to the National Prosecuting Authority (NPA) for</w:t>
            </w:r>
            <w:r>
              <w:rPr>
                <w:spacing w:val="-14"/>
                <w:sz w:val="20"/>
              </w:rPr>
              <w:t xml:space="preserve"> </w:t>
            </w:r>
            <w:r>
              <w:rPr>
                <w:sz w:val="20"/>
              </w:rPr>
              <w:t>criminal</w:t>
            </w:r>
            <w:r>
              <w:rPr>
                <w:spacing w:val="-14"/>
                <w:sz w:val="20"/>
              </w:rPr>
              <w:t xml:space="preserve"> </w:t>
            </w:r>
            <w:r>
              <w:rPr>
                <w:sz w:val="20"/>
              </w:rPr>
              <w:t>investigation</w:t>
            </w:r>
            <w:r>
              <w:rPr>
                <w:spacing w:val="-14"/>
                <w:sz w:val="20"/>
              </w:rPr>
              <w:t xml:space="preserve"> </w:t>
            </w:r>
            <w:r>
              <w:rPr>
                <w:sz w:val="20"/>
              </w:rPr>
              <w:t>and/or</w:t>
            </w:r>
            <w:r>
              <w:rPr>
                <w:spacing w:val="-14"/>
                <w:sz w:val="20"/>
              </w:rPr>
              <w:t xml:space="preserve"> </w:t>
            </w:r>
            <w:r>
              <w:rPr>
                <w:sz w:val="20"/>
              </w:rPr>
              <w:t>such</w:t>
            </w:r>
            <w:r>
              <w:rPr>
                <w:spacing w:val="-14"/>
                <w:sz w:val="20"/>
              </w:rPr>
              <w:t xml:space="preserve"> </w:t>
            </w:r>
            <w:r>
              <w:rPr>
                <w:sz w:val="20"/>
              </w:rPr>
              <w:t>tenderers</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restricted</w:t>
            </w:r>
            <w:r>
              <w:rPr>
                <w:spacing w:val="-14"/>
                <w:sz w:val="20"/>
              </w:rPr>
              <w:t xml:space="preserve"> </w:t>
            </w:r>
            <w:r>
              <w:rPr>
                <w:sz w:val="20"/>
              </w:rPr>
              <w:t>from</w:t>
            </w:r>
            <w:r>
              <w:rPr>
                <w:spacing w:val="-13"/>
                <w:sz w:val="20"/>
              </w:rPr>
              <w:t xml:space="preserve"> </w:t>
            </w:r>
            <w:r>
              <w:rPr>
                <w:sz w:val="20"/>
              </w:rPr>
              <w:t>conducting</w:t>
            </w:r>
            <w:r>
              <w:rPr>
                <w:spacing w:val="-14"/>
                <w:sz w:val="20"/>
              </w:rPr>
              <w:t xml:space="preserve"> </w:t>
            </w:r>
            <w:r>
              <w:rPr>
                <w:sz w:val="20"/>
              </w:rPr>
              <w:t>business</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public</w:t>
            </w:r>
          </w:p>
        </w:tc>
      </w:tr>
    </w:tbl>
    <w:p w14:paraId="648BCEDE" w14:textId="77777777" w:rsidR="00B64416" w:rsidRDefault="00B64416">
      <w:pPr>
        <w:pStyle w:val="BodyText"/>
        <w:rPr>
          <w:b/>
        </w:rPr>
      </w:pPr>
    </w:p>
    <w:p w14:paraId="648BCEDF" w14:textId="77777777" w:rsidR="00B64416" w:rsidRDefault="00294703">
      <w:pPr>
        <w:pStyle w:val="BodyText"/>
        <w:spacing w:before="116"/>
        <w:rPr>
          <w:b/>
        </w:rPr>
      </w:pPr>
      <w:r>
        <w:rPr>
          <w:b/>
          <w:noProof/>
        </w:rPr>
        <mc:AlternateContent>
          <mc:Choice Requires="wps">
            <w:drawing>
              <wp:anchor distT="0" distB="0" distL="0" distR="0" simplePos="0" relativeHeight="251658355" behindDoc="1" locked="0" layoutInCell="1" allowOverlap="1" wp14:anchorId="648BE5AA" wp14:editId="648BE5AB">
                <wp:simplePos x="0" y="0"/>
                <wp:positionH relativeFrom="page">
                  <wp:posOffset>701040</wp:posOffset>
                </wp:positionH>
                <wp:positionV relativeFrom="paragraph">
                  <wp:posOffset>234949</wp:posOffset>
                </wp:positionV>
                <wp:extent cx="6381115" cy="635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F759DA" id="Graphic 186" o:spid="_x0000_s1026" style="position:absolute;margin-left:55.2pt;margin-top:18.5pt;width:502.45pt;height:.5pt;z-index:-251658125;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" path="m6380988,l,,,6108r6380988,l6380988,xe" fillcolor="black" stroked="f">
                <v:path arrowok="t"/>
                <w10:wrap type="topAndBottom" anchorx="page"/>
              </v:shape>
            </w:pict>
          </mc:Fallback>
        </mc:AlternateContent>
      </w:r>
    </w:p>
    <w:p w14:paraId="648BCEE0" w14:textId="77777777" w:rsidR="00B64416" w:rsidRDefault="00B64416">
      <w:pPr>
        <w:pStyle w:val="BodyText"/>
        <w:rPr>
          <w:b/>
        </w:rPr>
        <w:sectPr w:rsidR="00B64416">
          <w:pgSz w:w="11900" w:h="16850"/>
          <w:pgMar w:top="1040" w:right="141" w:bottom="1040" w:left="566" w:header="118" w:footer="856" w:gutter="0"/>
          <w:cols w:space="720"/>
        </w:sectPr>
      </w:pPr>
    </w:p>
    <w:p w14:paraId="648BCEE1" w14:textId="77777777" w:rsidR="00B64416" w:rsidRDefault="00B64416">
      <w:pPr>
        <w:pStyle w:val="BodyText"/>
        <w:spacing w:before="2"/>
        <w:rPr>
          <w:b/>
          <w:sz w:val="7"/>
        </w:rPr>
      </w:pPr>
    </w:p>
    <w:tbl>
      <w:tblPr>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428"/>
      </w:tblGrid>
      <w:tr w:rsidR="00B64416" w14:paraId="648BCEE3" w14:textId="77777777">
        <w:trPr>
          <w:trHeight w:val="519"/>
        </w:trPr>
        <w:tc>
          <w:tcPr>
            <w:tcW w:w="9428" w:type="dxa"/>
          </w:tcPr>
          <w:p w14:paraId="648BCEE2" w14:textId="77777777" w:rsidR="00B64416" w:rsidRDefault="00294703">
            <w:pPr>
              <w:pStyle w:val="TableParagraph"/>
              <w:spacing w:before="1"/>
              <w:ind w:left="107"/>
              <w:rPr>
                <w:sz w:val="20"/>
              </w:rPr>
            </w:pPr>
            <w:r>
              <w:rPr>
                <w:sz w:val="20"/>
              </w:rPr>
              <w:t>sector for a period not exceeding ten (10) years in terms of the Prevention and Combating of Corrupt</w:t>
            </w:r>
            <w:r>
              <w:rPr>
                <w:spacing w:val="80"/>
                <w:sz w:val="20"/>
              </w:rPr>
              <w:t xml:space="preserve"> </w:t>
            </w:r>
            <w:r>
              <w:rPr>
                <w:sz w:val="20"/>
              </w:rPr>
              <w:t>Activities Act No 12 of 2004 or any other applicable legislation.</w:t>
            </w:r>
          </w:p>
        </w:tc>
      </w:tr>
    </w:tbl>
    <w:p w14:paraId="648BCEE4" w14:textId="77777777" w:rsidR="00B64416" w:rsidRDefault="00B64416">
      <w:pPr>
        <w:pStyle w:val="BodyText"/>
        <w:rPr>
          <w:b/>
        </w:rPr>
      </w:pPr>
    </w:p>
    <w:p w14:paraId="648BCEE5" w14:textId="77777777" w:rsidR="00B64416" w:rsidRDefault="00B64416">
      <w:pPr>
        <w:pStyle w:val="BodyText"/>
        <w:spacing w:before="1"/>
        <w:rPr>
          <w:b/>
        </w:rPr>
      </w:pPr>
    </w:p>
    <w:p w14:paraId="648BCEE6" w14:textId="77777777" w:rsidR="00B64416" w:rsidRDefault="00294703">
      <w:pPr>
        <w:tabs>
          <w:tab w:val="left" w:pos="7051"/>
        </w:tabs>
        <w:ind w:left="593"/>
        <w:rPr>
          <w:sz w:val="20"/>
        </w:rPr>
      </w:pPr>
      <w:r>
        <w:rPr>
          <w:spacing w:val="-2"/>
          <w:sz w:val="20"/>
        </w:rPr>
        <w:t>...........................................................................................</w:t>
      </w:r>
      <w:r>
        <w:rPr>
          <w:sz w:val="20"/>
        </w:rPr>
        <w:tab/>
      </w:r>
      <w:r>
        <w:rPr>
          <w:spacing w:val="-2"/>
          <w:sz w:val="20"/>
        </w:rPr>
        <w:t>..............................................</w:t>
      </w:r>
    </w:p>
    <w:p w14:paraId="648BCEE7" w14:textId="77777777" w:rsidR="00B64416" w:rsidRDefault="00294703">
      <w:pPr>
        <w:pStyle w:val="BodyText"/>
        <w:tabs>
          <w:tab w:val="left" w:pos="7047"/>
        </w:tabs>
        <w:ind w:left="567"/>
      </w:pPr>
      <w:r>
        <w:rPr>
          <w:spacing w:val="-2"/>
        </w:rPr>
        <w:t>Signature</w:t>
      </w:r>
      <w:r>
        <w:tab/>
      </w:r>
      <w:r>
        <w:rPr>
          <w:spacing w:val="-4"/>
        </w:rPr>
        <w:t>Date</w:t>
      </w:r>
    </w:p>
    <w:p w14:paraId="648BCEE8" w14:textId="77777777" w:rsidR="00B64416" w:rsidRDefault="00B64416">
      <w:pPr>
        <w:pStyle w:val="BodyText"/>
      </w:pPr>
    </w:p>
    <w:p w14:paraId="648BCEE9" w14:textId="77777777" w:rsidR="00B64416" w:rsidRDefault="00B64416">
      <w:pPr>
        <w:pStyle w:val="BodyText"/>
      </w:pPr>
    </w:p>
    <w:p w14:paraId="648BCEEA" w14:textId="77777777" w:rsidR="00B64416" w:rsidRDefault="00294703">
      <w:pPr>
        <w:tabs>
          <w:tab w:val="left" w:pos="7047"/>
        </w:tabs>
        <w:spacing w:before="1"/>
        <w:ind w:left="593"/>
        <w:rPr>
          <w:sz w:val="20"/>
        </w:rPr>
      </w:pPr>
      <w:r>
        <w:rPr>
          <w:spacing w:val="-2"/>
          <w:sz w:val="20"/>
        </w:rPr>
        <w:t>...........................................................................................</w:t>
      </w:r>
      <w:r>
        <w:rPr>
          <w:sz w:val="20"/>
        </w:rPr>
        <w:tab/>
      </w:r>
      <w:r>
        <w:rPr>
          <w:spacing w:val="-2"/>
          <w:sz w:val="20"/>
        </w:rPr>
        <w:t>…………………………………</w:t>
      </w:r>
    </w:p>
    <w:p w14:paraId="648BCEEB" w14:textId="77777777" w:rsidR="00B64416" w:rsidRDefault="00294703">
      <w:pPr>
        <w:pStyle w:val="BodyText"/>
        <w:tabs>
          <w:tab w:val="left" w:pos="7047"/>
        </w:tabs>
        <w:ind w:left="567"/>
      </w:pPr>
      <w:r>
        <w:t>Full</w:t>
      </w:r>
      <w:r>
        <w:rPr>
          <w:spacing w:val="-2"/>
        </w:rPr>
        <w:t xml:space="preserve"> </w:t>
      </w:r>
      <w:r>
        <w:t>name</w:t>
      </w:r>
      <w:r>
        <w:rPr>
          <w:spacing w:val="-2"/>
        </w:rPr>
        <w:t xml:space="preserve"> </w:t>
      </w:r>
      <w:r>
        <w:t>of</w:t>
      </w:r>
      <w:r>
        <w:rPr>
          <w:spacing w:val="-3"/>
        </w:rPr>
        <w:t xml:space="preserve"> </w:t>
      </w:r>
      <w:r>
        <w:rPr>
          <w:spacing w:val="-2"/>
        </w:rPr>
        <w:t>Signatory</w:t>
      </w:r>
      <w:r>
        <w:tab/>
        <w:t>Capacity</w:t>
      </w:r>
      <w:r>
        <w:rPr>
          <w:spacing w:val="-5"/>
        </w:rPr>
        <w:t xml:space="preserve"> </w:t>
      </w:r>
      <w:r>
        <w:t>of</w:t>
      </w:r>
      <w:r>
        <w:rPr>
          <w:spacing w:val="-3"/>
        </w:rPr>
        <w:t xml:space="preserve"> </w:t>
      </w:r>
      <w:r>
        <w:rPr>
          <w:spacing w:val="-2"/>
        </w:rPr>
        <w:t>Signatory</w:t>
      </w:r>
    </w:p>
    <w:p w14:paraId="648BCEEC" w14:textId="77777777" w:rsidR="00B64416" w:rsidRDefault="00B64416">
      <w:pPr>
        <w:pStyle w:val="BodyText"/>
      </w:pPr>
    </w:p>
    <w:p w14:paraId="648BCEED" w14:textId="77777777" w:rsidR="00B64416" w:rsidRDefault="00B64416">
      <w:pPr>
        <w:pStyle w:val="BodyText"/>
      </w:pPr>
    </w:p>
    <w:p w14:paraId="648BCEEE" w14:textId="77777777" w:rsidR="00B64416" w:rsidRDefault="00B64416">
      <w:pPr>
        <w:pStyle w:val="BodyText"/>
      </w:pPr>
    </w:p>
    <w:p w14:paraId="648BCEEF" w14:textId="77777777" w:rsidR="00B64416" w:rsidRDefault="00B64416">
      <w:pPr>
        <w:pStyle w:val="BodyText"/>
      </w:pPr>
    </w:p>
    <w:p w14:paraId="648BCEF0" w14:textId="77777777" w:rsidR="00B64416" w:rsidRDefault="00B64416">
      <w:pPr>
        <w:pStyle w:val="BodyText"/>
      </w:pPr>
    </w:p>
    <w:p w14:paraId="648BCEF1" w14:textId="77777777" w:rsidR="00B64416" w:rsidRDefault="00B64416">
      <w:pPr>
        <w:pStyle w:val="BodyText"/>
      </w:pPr>
    </w:p>
    <w:p w14:paraId="648BCEF2" w14:textId="77777777" w:rsidR="00B64416" w:rsidRDefault="00B64416">
      <w:pPr>
        <w:pStyle w:val="BodyText"/>
      </w:pPr>
    </w:p>
    <w:p w14:paraId="648BCEF3" w14:textId="77777777" w:rsidR="00B64416" w:rsidRDefault="00B64416">
      <w:pPr>
        <w:pStyle w:val="BodyText"/>
      </w:pPr>
    </w:p>
    <w:p w14:paraId="648BCEF4" w14:textId="77777777" w:rsidR="00B64416" w:rsidRDefault="00B64416">
      <w:pPr>
        <w:pStyle w:val="BodyText"/>
      </w:pPr>
    </w:p>
    <w:p w14:paraId="648BCEF5" w14:textId="77777777" w:rsidR="00B64416" w:rsidRDefault="00B64416">
      <w:pPr>
        <w:pStyle w:val="BodyText"/>
      </w:pPr>
    </w:p>
    <w:p w14:paraId="648BCEF6" w14:textId="77777777" w:rsidR="00B64416" w:rsidRDefault="00B64416">
      <w:pPr>
        <w:pStyle w:val="BodyText"/>
      </w:pPr>
    </w:p>
    <w:p w14:paraId="648BCEF7" w14:textId="77777777" w:rsidR="00B64416" w:rsidRDefault="00B64416">
      <w:pPr>
        <w:pStyle w:val="BodyText"/>
      </w:pPr>
    </w:p>
    <w:p w14:paraId="648BCEF8" w14:textId="77777777" w:rsidR="00B64416" w:rsidRDefault="00B64416">
      <w:pPr>
        <w:pStyle w:val="BodyText"/>
      </w:pPr>
    </w:p>
    <w:p w14:paraId="648BCEF9" w14:textId="77777777" w:rsidR="00B64416" w:rsidRDefault="00B64416">
      <w:pPr>
        <w:pStyle w:val="BodyText"/>
      </w:pPr>
    </w:p>
    <w:p w14:paraId="648BCEFA" w14:textId="77777777" w:rsidR="00B64416" w:rsidRDefault="00B64416">
      <w:pPr>
        <w:pStyle w:val="BodyText"/>
      </w:pPr>
    </w:p>
    <w:p w14:paraId="648BCEFB" w14:textId="77777777" w:rsidR="00B64416" w:rsidRDefault="00B64416">
      <w:pPr>
        <w:pStyle w:val="BodyText"/>
      </w:pPr>
    </w:p>
    <w:p w14:paraId="648BCEFC" w14:textId="77777777" w:rsidR="00B64416" w:rsidRDefault="00B64416">
      <w:pPr>
        <w:pStyle w:val="BodyText"/>
      </w:pPr>
    </w:p>
    <w:p w14:paraId="648BCEFD" w14:textId="77777777" w:rsidR="00B64416" w:rsidRDefault="00B64416">
      <w:pPr>
        <w:pStyle w:val="BodyText"/>
      </w:pPr>
    </w:p>
    <w:p w14:paraId="648BCEFE" w14:textId="77777777" w:rsidR="00B64416" w:rsidRDefault="00B64416">
      <w:pPr>
        <w:pStyle w:val="BodyText"/>
      </w:pPr>
    </w:p>
    <w:p w14:paraId="648BCEFF" w14:textId="77777777" w:rsidR="00B64416" w:rsidRDefault="00B64416">
      <w:pPr>
        <w:pStyle w:val="BodyText"/>
      </w:pPr>
    </w:p>
    <w:p w14:paraId="648BCF00" w14:textId="77777777" w:rsidR="00B64416" w:rsidRDefault="00B64416">
      <w:pPr>
        <w:pStyle w:val="BodyText"/>
      </w:pPr>
    </w:p>
    <w:p w14:paraId="648BCF01" w14:textId="77777777" w:rsidR="00B64416" w:rsidRDefault="00B64416">
      <w:pPr>
        <w:pStyle w:val="BodyText"/>
      </w:pPr>
    </w:p>
    <w:p w14:paraId="648BCF02" w14:textId="77777777" w:rsidR="00B64416" w:rsidRDefault="00B64416">
      <w:pPr>
        <w:pStyle w:val="BodyText"/>
      </w:pPr>
    </w:p>
    <w:p w14:paraId="648BCF03" w14:textId="77777777" w:rsidR="00B64416" w:rsidRDefault="00B64416">
      <w:pPr>
        <w:pStyle w:val="BodyText"/>
      </w:pPr>
    </w:p>
    <w:p w14:paraId="648BCF04" w14:textId="77777777" w:rsidR="00B64416" w:rsidRDefault="00B64416">
      <w:pPr>
        <w:pStyle w:val="BodyText"/>
      </w:pPr>
    </w:p>
    <w:p w14:paraId="648BCF05" w14:textId="77777777" w:rsidR="00B64416" w:rsidRDefault="00B64416">
      <w:pPr>
        <w:pStyle w:val="BodyText"/>
      </w:pPr>
    </w:p>
    <w:p w14:paraId="648BCF06" w14:textId="77777777" w:rsidR="00B64416" w:rsidRDefault="00B64416">
      <w:pPr>
        <w:pStyle w:val="BodyText"/>
      </w:pPr>
    </w:p>
    <w:p w14:paraId="648BCF07" w14:textId="77777777" w:rsidR="00B64416" w:rsidRDefault="00B64416">
      <w:pPr>
        <w:pStyle w:val="BodyText"/>
      </w:pPr>
    </w:p>
    <w:p w14:paraId="648BCF08" w14:textId="77777777" w:rsidR="00B64416" w:rsidRDefault="00B64416">
      <w:pPr>
        <w:pStyle w:val="BodyText"/>
      </w:pPr>
    </w:p>
    <w:p w14:paraId="648BCF09" w14:textId="77777777" w:rsidR="00B64416" w:rsidRDefault="00B64416">
      <w:pPr>
        <w:pStyle w:val="BodyText"/>
      </w:pPr>
    </w:p>
    <w:p w14:paraId="648BCF0A" w14:textId="77777777" w:rsidR="00B64416" w:rsidRDefault="00B64416">
      <w:pPr>
        <w:pStyle w:val="BodyText"/>
      </w:pPr>
    </w:p>
    <w:p w14:paraId="648BCF0B" w14:textId="77777777" w:rsidR="00B64416" w:rsidRDefault="00B64416">
      <w:pPr>
        <w:pStyle w:val="BodyText"/>
      </w:pPr>
    </w:p>
    <w:p w14:paraId="648BCF0C" w14:textId="77777777" w:rsidR="00B64416" w:rsidRDefault="00B64416">
      <w:pPr>
        <w:pStyle w:val="BodyText"/>
      </w:pPr>
    </w:p>
    <w:p w14:paraId="648BCF0D" w14:textId="77777777" w:rsidR="00B64416" w:rsidRDefault="00B64416">
      <w:pPr>
        <w:pStyle w:val="BodyText"/>
      </w:pPr>
    </w:p>
    <w:p w14:paraId="648BCF0E" w14:textId="77777777" w:rsidR="00B64416" w:rsidRDefault="00B64416">
      <w:pPr>
        <w:pStyle w:val="BodyText"/>
      </w:pPr>
    </w:p>
    <w:p w14:paraId="648BCF0F" w14:textId="77777777" w:rsidR="00B64416" w:rsidRDefault="00B64416">
      <w:pPr>
        <w:pStyle w:val="BodyText"/>
      </w:pPr>
    </w:p>
    <w:p w14:paraId="648BCF10" w14:textId="77777777" w:rsidR="00B64416" w:rsidRDefault="00B64416">
      <w:pPr>
        <w:pStyle w:val="BodyText"/>
      </w:pPr>
    </w:p>
    <w:p w14:paraId="648BCF11" w14:textId="77777777" w:rsidR="00B64416" w:rsidRDefault="00B64416">
      <w:pPr>
        <w:pStyle w:val="BodyText"/>
      </w:pPr>
    </w:p>
    <w:p w14:paraId="648BCF12" w14:textId="77777777" w:rsidR="00B64416" w:rsidRDefault="00B64416">
      <w:pPr>
        <w:pStyle w:val="BodyText"/>
      </w:pPr>
    </w:p>
    <w:p w14:paraId="648BCF13" w14:textId="77777777" w:rsidR="00B64416" w:rsidRDefault="00B64416">
      <w:pPr>
        <w:pStyle w:val="BodyText"/>
      </w:pPr>
    </w:p>
    <w:p w14:paraId="648BCF14" w14:textId="77777777" w:rsidR="00B64416" w:rsidRDefault="00B64416">
      <w:pPr>
        <w:pStyle w:val="BodyText"/>
      </w:pPr>
    </w:p>
    <w:p w14:paraId="648BCF15" w14:textId="77777777" w:rsidR="00B64416" w:rsidRDefault="00B64416">
      <w:pPr>
        <w:pStyle w:val="BodyText"/>
      </w:pPr>
    </w:p>
    <w:p w14:paraId="648BCF16" w14:textId="77777777" w:rsidR="00B64416" w:rsidRDefault="00B64416">
      <w:pPr>
        <w:pStyle w:val="BodyText"/>
      </w:pPr>
    </w:p>
    <w:p w14:paraId="648BCF17" w14:textId="77777777" w:rsidR="00B64416" w:rsidRDefault="00B64416">
      <w:pPr>
        <w:pStyle w:val="BodyText"/>
      </w:pPr>
    </w:p>
    <w:p w14:paraId="648BCF18" w14:textId="77777777" w:rsidR="00B64416" w:rsidRDefault="00B64416">
      <w:pPr>
        <w:pStyle w:val="BodyText"/>
      </w:pPr>
    </w:p>
    <w:p w14:paraId="648BCF19" w14:textId="77777777" w:rsidR="00B64416" w:rsidRDefault="00B64416">
      <w:pPr>
        <w:pStyle w:val="BodyText"/>
      </w:pPr>
    </w:p>
    <w:p w14:paraId="648BCF1A" w14:textId="77777777" w:rsidR="00B64416" w:rsidRDefault="00B64416">
      <w:pPr>
        <w:pStyle w:val="BodyText"/>
      </w:pPr>
    </w:p>
    <w:p w14:paraId="648BCF1B" w14:textId="77777777" w:rsidR="00B64416" w:rsidRDefault="00B64416">
      <w:pPr>
        <w:pStyle w:val="BodyText"/>
      </w:pPr>
    </w:p>
    <w:p w14:paraId="648BCF1C" w14:textId="77777777" w:rsidR="00B64416" w:rsidRDefault="00B64416">
      <w:pPr>
        <w:pStyle w:val="BodyText"/>
      </w:pPr>
    </w:p>
    <w:p w14:paraId="648BCF1D" w14:textId="77777777" w:rsidR="00B64416" w:rsidRDefault="00B64416">
      <w:pPr>
        <w:pStyle w:val="BodyText"/>
      </w:pPr>
    </w:p>
    <w:p w14:paraId="648BCF1E" w14:textId="77777777" w:rsidR="00B64416" w:rsidRDefault="00294703">
      <w:pPr>
        <w:pStyle w:val="BodyText"/>
        <w:spacing w:before="224"/>
      </w:pPr>
      <w:r>
        <w:rPr>
          <w:noProof/>
        </w:rPr>
        <mc:AlternateContent>
          <mc:Choice Requires="wps">
            <w:drawing>
              <wp:anchor distT="0" distB="0" distL="0" distR="0" simplePos="0" relativeHeight="251658356" behindDoc="1" locked="0" layoutInCell="1" allowOverlap="1" wp14:anchorId="648BE5AC" wp14:editId="648BE5AD">
                <wp:simplePos x="0" y="0"/>
                <wp:positionH relativeFrom="page">
                  <wp:posOffset>701040</wp:posOffset>
                </wp:positionH>
                <wp:positionV relativeFrom="paragraph">
                  <wp:posOffset>303517</wp:posOffset>
                </wp:positionV>
                <wp:extent cx="6381115" cy="635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AD1DAB" id="Graphic 187" o:spid="_x0000_s1026" style="position:absolute;margin-left:55.2pt;margin-top:23.9pt;width:502.45pt;height:.5pt;z-index:-25165812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" path="m6380988,l,,,6108r6380988,l6380988,xe" fillcolor="black" stroked="f">
                <v:path arrowok="t"/>
                <w10:wrap type="topAndBottom" anchorx="page"/>
              </v:shape>
            </w:pict>
          </mc:Fallback>
        </mc:AlternateContent>
      </w:r>
    </w:p>
    <w:p w14:paraId="648BCF1F" w14:textId="77777777" w:rsidR="00B64416" w:rsidRDefault="00B64416">
      <w:pPr>
        <w:pStyle w:val="BodyText"/>
        <w:sectPr w:rsidR="00B64416">
          <w:pgSz w:w="11900" w:h="16850"/>
          <w:pgMar w:top="1040" w:right="141" w:bottom="1040" w:left="566" w:header="118" w:footer="856" w:gutter="0"/>
          <w:cols w:space="720"/>
        </w:sectPr>
      </w:pPr>
    </w:p>
    <w:p w14:paraId="648BCF20" w14:textId="77777777" w:rsidR="00B64416" w:rsidRDefault="00B64416">
      <w:pPr>
        <w:pStyle w:val="BodyText"/>
        <w:rPr>
          <w:sz w:val="110"/>
        </w:rPr>
      </w:pPr>
    </w:p>
    <w:p w14:paraId="648BCF21" w14:textId="77777777" w:rsidR="00B64416" w:rsidRDefault="00B64416">
      <w:pPr>
        <w:pStyle w:val="BodyText"/>
        <w:rPr>
          <w:sz w:val="110"/>
        </w:rPr>
      </w:pPr>
    </w:p>
    <w:p w14:paraId="648BCF22" w14:textId="77777777" w:rsidR="00B64416" w:rsidRDefault="00B64416">
      <w:pPr>
        <w:pStyle w:val="BodyText"/>
        <w:rPr>
          <w:sz w:val="110"/>
        </w:rPr>
      </w:pPr>
    </w:p>
    <w:p w14:paraId="648BCF23" w14:textId="77777777" w:rsidR="00B64416" w:rsidRDefault="00B64416">
      <w:pPr>
        <w:pStyle w:val="BodyText"/>
        <w:spacing w:before="81"/>
        <w:rPr>
          <w:sz w:val="110"/>
        </w:rPr>
      </w:pPr>
    </w:p>
    <w:p w14:paraId="648BCF24" w14:textId="77777777" w:rsidR="00B64416" w:rsidRDefault="00294703">
      <w:pPr>
        <w:pStyle w:val="Heading2"/>
        <w:ind w:right="528" w:firstLine="0"/>
        <w:jc w:val="center"/>
      </w:pPr>
      <w:r>
        <w:t>VOLUME</w:t>
      </w:r>
      <w:r>
        <w:rPr>
          <w:spacing w:val="-3"/>
        </w:rPr>
        <w:t xml:space="preserve"> </w:t>
      </w:r>
      <w:r>
        <w:rPr>
          <w:spacing w:val="-10"/>
        </w:rPr>
        <w:t>3</w:t>
      </w:r>
    </w:p>
    <w:p w14:paraId="648BCF25" w14:textId="77777777" w:rsidR="00B64416" w:rsidRDefault="00B64416">
      <w:pPr>
        <w:pStyle w:val="BodyText"/>
        <w:rPr>
          <w:b/>
        </w:rPr>
      </w:pPr>
    </w:p>
    <w:p w14:paraId="648BCF26" w14:textId="77777777" w:rsidR="00B64416" w:rsidRDefault="00B64416">
      <w:pPr>
        <w:pStyle w:val="BodyText"/>
        <w:rPr>
          <w:b/>
        </w:rPr>
      </w:pPr>
    </w:p>
    <w:p w14:paraId="648BCF27" w14:textId="77777777" w:rsidR="00B64416" w:rsidRDefault="00B64416">
      <w:pPr>
        <w:pStyle w:val="BodyText"/>
        <w:rPr>
          <w:b/>
        </w:rPr>
      </w:pPr>
    </w:p>
    <w:p w14:paraId="648BCF28" w14:textId="77777777" w:rsidR="00B64416" w:rsidRDefault="00B64416">
      <w:pPr>
        <w:pStyle w:val="BodyText"/>
        <w:rPr>
          <w:b/>
        </w:rPr>
      </w:pPr>
    </w:p>
    <w:p w14:paraId="648BCF29" w14:textId="77777777" w:rsidR="00B64416" w:rsidRDefault="00B64416">
      <w:pPr>
        <w:pStyle w:val="BodyText"/>
        <w:rPr>
          <w:b/>
        </w:rPr>
      </w:pPr>
    </w:p>
    <w:p w14:paraId="648BCF2A" w14:textId="77777777" w:rsidR="00B64416" w:rsidRDefault="00B64416">
      <w:pPr>
        <w:pStyle w:val="BodyText"/>
        <w:rPr>
          <w:b/>
        </w:rPr>
      </w:pPr>
    </w:p>
    <w:p w14:paraId="648BCF2B" w14:textId="77777777" w:rsidR="00B64416" w:rsidRDefault="00B64416">
      <w:pPr>
        <w:pStyle w:val="BodyText"/>
        <w:rPr>
          <w:b/>
        </w:rPr>
      </w:pPr>
    </w:p>
    <w:p w14:paraId="648BCF2C" w14:textId="77777777" w:rsidR="00B64416" w:rsidRDefault="00B64416">
      <w:pPr>
        <w:pStyle w:val="BodyText"/>
        <w:rPr>
          <w:b/>
        </w:rPr>
      </w:pPr>
    </w:p>
    <w:p w14:paraId="648BCF2D" w14:textId="77777777" w:rsidR="00B64416" w:rsidRDefault="00B64416">
      <w:pPr>
        <w:pStyle w:val="BodyText"/>
        <w:rPr>
          <w:b/>
        </w:rPr>
      </w:pPr>
    </w:p>
    <w:p w14:paraId="648BCF2E" w14:textId="77777777" w:rsidR="00B64416" w:rsidRDefault="00B64416">
      <w:pPr>
        <w:pStyle w:val="BodyText"/>
        <w:rPr>
          <w:b/>
        </w:rPr>
      </w:pPr>
    </w:p>
    <w:p w14:paraId="648BCF2F" w14:textId="77777777" w:rsidR="00B64416" w:rsidRDefault="00B64416">
      <w:pPr>
        <w:pStyle w:val="BodyText"/>
        <w:rPr>
          <w:b/>
        </w:rPr>
      </w:pPr>
    </w:p>
    <w:p w14:paraId="648BCF30" w14:textId="77777777" w:rsidR="00B64416" w:rsidRDefault="00B64416">
      <w:pPr>
        <w:pStyle w:val="BodyText"/>
        <w:rPr>
          <w:b/>
        </w:rPr>
      </w:pPr>
    </w:p>
    <w:p w14:paraId="648BCF31" w14:textId="77777777" w:rsidR="00B64416" w:rsidRDefault="00B64416">
      <w:pPr>
        <w:pStyle w:val="BodyText"/>
        <w:rPr>
          <w:b/>
        </w:rPr>
      </w:pPr>
    </w:p>
    <w:p w14:paraId="648BCF32" w14:textId="77777777" w:rsidR="00B64416" w:rsidRDefault="00B64416">
      <w:pPr>
        <w:pStyle w:val="BodyText"/>
        <w:rPr>
          <w:b/>
        </w:rPr>
      </w:pPr>
    </w:p>
    <w:p w14:paraId="648BCF33" w14:textId="77777777" w:rsidR="00B64416" w:rsidRDefault="00B64416">
      <w:pPr>
        <w:pStyle w:val="BodyText"/>
        <w:rPr>
          <w:b/>
        </w:rPr>
      </w:pPr>
    </w:p>
    <w:p w14:paraId="648BCF34" w14:textId="77777777" w:rsidR="00B64416" w:rsidRDefault="00B64416">
      <w:pPr>
        <w:pStyle w:val="BodyText"/>
        <w:rPr>
          <w:b/>
        </w:rPr>
      </w:pPr>
    </w:p>
    <w:p w14:paraId="648BCF35" w14:textId="77777777" w:rsidR="00B64416" w:rsidRDefault="00B64416">
      <w:pPr>
        <w:pStyle w:val="BodyText"/>
        <w:rPr>
          <w:b/>
        </w:rPr>
      </w:pPr>
    </w:p>
    <w:p w14:paraId="648BCF36" w14:textId="77777777" w:rsidR="00B64416" w:rsidRDefault="00B64416">
      <w:pPr>
        <w:pStyle w:val="BodyText"/>
        <w:rPr>
          <w:b/>
        </w:rPr>
      </w:pPr>
    </w:p>
    <w:p w14:paraId="648BCF37" w14:textId="77777777" w:rsidR="00B64416" w:rsidRDefault="00B64416">
      <w:pPr>
        <w:pStyle w:val="BodyText"/>
        <w:rPr>
          <w:b/>
        </w:rPr>
      </w:pPr>
    </w:p>
    <w:p w14:paraId="648BCF38" w14:textId="77777777" w:rsidR="00B64416" w:rsidRDefault="00B64416">
      <w:pPr>
        <w:pStyle w:val="BodyText"/>
        <w:rPr>
          <w:b/>
        </w:rPr>
      </w:pPr>
    </w:p>
    <w:p w14:paraId="648BCF39" w14:textId="77777777" w:rsidR="00B64416" w:rsidRDefault="00B64416">
      <w:pPr>
        <w:pStyle w:val="BodyText"/>
        <w:rPr>
          <w:b/>
        </w:rPr>
      </w:pPr>
    </w:p>
    <w:p w14:paraId="648BCF3A" w14:textId="77777777" w:rsidR="00B64416" w:rsidRDefault="00B64416">
      <w:pPr>
        <w:pStyle w:val="BodyText"/>
        <w:rPr>
          <w:b/>
        </w:rPr>
      </w:pPr>
    </w:p>
    <w:p w14:paraId="648BCF3B" w14:textId="77777777" w:rsidR="00B64416" w:rsidRDefault="00B64416">
      <w:pPr>
        <w:pStyle w:val="BodyText"/>
        <w:rPr>
          <w:b/>
        </w:rPr>
      </w:pPr>
    </w:p>
    <w:p w14:paraId="648BCF3C" w14:textId="77777777" w:rsidR="00B64416" w:rsidRDefault="00B64416">
      <w:pPr>
        <w:pStyle w:val="BodyText"/>
        <w:rPr>
          <w:b/>
        </w:rPr>
      </w:pPr>
    </w:p>
    <w:p w14:paraId="648BCF3D" w14:textId="77777777" w:rsidR="00B64416" w:rsidRDefault="00B64416">
      <w:pPr>
        <w:pStyle w:val="BodyText"/>
        <w:rPr>
          <w:b/>
        </w:rPr>
      </w:pPr>
    </w:p>
    <w:p w14:paraId="648BCF3E" w14:textId="77777777" w:rsidR="00B64416" w:rsidRDefault="00B64416">
      <w:pPr>
        <w:pStyle w:val="BodyText"/>
        <w:rPr>
          <w:b/>
        </w:rPr>
      </w:pPr>
    </w:p>
    <w:p w14:paraId="648BCF3F" w14:textId="77777777" w:rsidR="00B64416" w:rsidRDefault="00B64416">
      <w:pPr>
        <w:pStyle w:val="BodyText"/>
        <w:rPr>
          <w:b/>
        </w:rPr>
      </w:pPr>
    </w:p>
    <w:p w14:paraId="648BCF40" w14:textId="77777777" w:rsidR="00B64416" w:rsidRDefault="00B64416">
      <w:pPr>
        <w:pStyle w:val="BodyText"/>
        <w:rPr>
          <w:b/>
        </w:rPr>
      </w:pPr>
    </w:p>
    <w:p w14:paraId="648BCF41" w14:textId="77777777" w:rsidR="00B64416" w:rsidRDefault="00B64416">
      <w:pPr>
        <w:pStyle w:val="BodyText"/>
        <w:rPr>
          <w:b/>
        </w:rPr>
      </w:pPr>
    </w:p>
    <w:p w14:paraId="648BCF42" w14:textId="77777777" w:rsidR="00B64416" w:rsidRDefault="00B64416">
      <w:pPr>
        <w:pStyle w:val="BodyText"/>
        <w:rPr>
          <w:b/>
        </w:rPr>
      </w:pPr>
    </w:p>
    <w:p w14:paraId="648BCF43" w14:textId="77777777" w:rsidR="00B64416" w:rsidRDefault="00B64416">
      <w:pPr>
        <w:pStyle w:val="BodyText"/>
        <w:rPr>
          <w:b/>
        </w:rPr>
      </w:pPr>
    </w:p>
    <w:p w14:paraId="648BCF44" w14:textId="77777777" w:rsidR="00B64416" w:rsidRDefault="00B64416">
      <w:pPr>
        <w:pStyle w:val="BodyText"/>
        <w:rPr>
          <w:b/>
        </w:rPr>
      </w:pPr>
    </w:p>
    <w:p w14:paraId="648BCF45" w14:textId="77777777" w:rsidR="00B64416" w:rsidRDefault="00B64416">
      <w:pPr>
        <w:pStyle w:val="BodyText"/>
        <w:rPr>
          <w:b/>
        </w:rPr>
      </w:pPr>
    </w:p>
    <w:p w14:paraId="648BCF46" w14:textId="77777777" w:rsidR="00B64416" w:rsidRDefault="00B64416">
      <w:pPr>
        <w:pStyle w:val="BodyText"/>
        <w:rPr>
          <w:b/>
        </w:rPr>
      </w:pPr>
    </w:p>
    <w:p w14:paraId="648BCF47" w14:textId="77777777" w:rsidR="00B64416" w:rsidRDefault="00294703">
      <w:pPr>
        <w:pStyle w:val="BodyText"/>
        <w:spacing w:before="3"/>
        <w:rPr>
          <w:b/>
        </w:rPr>
      </w:pPr>
      <w:r>
        <w:rPr>
          <w:b/>
          <w:noProof/>
        </w:rPr>
        <mc:AlternateContent>
          <mc:Choice Requires="wps">
            <w:drawing>
              <wp:anchor distT="0" distB="0" distL="0" distR="0" simplePos="0" relativeHeight="251658357" behindDoc="1" locked="0" layoutInCell="1" allowOverlap="1" wp14:anchorId="648BE5AE" wp14:editId="648BE5AF">
                <wp:simplePos x="0" y="0"/>
                <wp:positionH relativeFrom="page">
                  <wp:posOffset>701040</wp:posOffset>
                </wp:positionH>
                <wp:positionV relativeFrom="paragraph">
                  <wp:posOffset>163193</wp:posOffset>
                </wp:positionV>
                <wp:extent cx="6381115" cy="635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2EE93" id="Graphic 188" o:spid="_x0000_s1026" style="position:absolute;margin-left:55.2pt;margin-top:12.85pt;width:502.45pt;height:.5pt;z-index:-25165812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" path="m6380988,l,,,6108r6380988,l6380988,xe" fillcolor="black" stroked="f">
                <v:path arrowok="t"/>
                <w10:wrap type="topAndBottom" anchorx="page"/>
              </v:shape>
            </w:pict>
          </mc:Fallback>
        </mc:AlternateContent>
      </w:r>
    </w:p>
    <w:p w14:paraId="648BCF48" w14:textId="77777777" w:rsidR="00B64416" w:rsidRDefault="00B64416">
      <w:pPr>
        <w:pStyle w:val="BodyText"/>
        <w:rPr>
          <w:b/>
        </w:rPr>
        <w:sectPr w:rsidR="00B64416">
          <w:pgSz w:w="11900" w:h="16850"/>
          <w:pgMar w:top="1040" w:right="141" w:bottom="1040" w:left="566" w:header="118" w:footer="856" w:gutter="0"/>
          <w:cols w:space="720"/>
        </w:sectPr>
      </w:pPr>
    </w:p>
    <w:p w14:paraId="648BCF49" w14:textId="77777777" w:rsidR="00B64416" w:rsidRDefault="00294703">
      <w:pPr>
        <w:pStyle w:val="Heading5"/>
        <w:spacing w:before="83"/>
        <w:ind w:left="3543" w:right="3608"/>
        <w:jc w:val="center"/>
      </w:pPr>
      <w:r>
        <w:lastRenderedPageBreak/>
        <w:t>PART</w:t>
      </w:r>
      <w:r>
        <w:rPr>
          <w:spacing w:val="-2"/>
        </w:rPr>
        <w:t xml:space="preserve"> </w:t>
      </w:r>
      <w:r>
        <w:rPr>
          <w:spacing w:val="-5"/>
        </w:rPr>
        <w:t>T2</w:t>
      </w:r>
    </w:p>
    <w:p w14:paraId="648BCF4A" w14:textId="77777777" w:rsidR="00B64416" w:rsidRDefault="00294703">
      <w:pPr>
        <w:ind w:left="463" w:right="528"/>
        <w:jc w:val="center"/>
        <w:rPr>
          <w:b/>
          <w:sz w:val="24"/>
        </w:rPr>
      </w:pPr>
      <w:r>
        <w:rPr>
          <w:b/>
          <w:sz w:val="24"/>
        </w:rPr>
        <w:t>AGREEMENT</w:t>
      </w:r>
      <w:r>
        <w:rPr>
          <w:b/>
          <w:spacing w:val="-3"/>
          <w:sz w:val="24"/>
        </w:rPr>
        <w:t xml:space="preserve"> </w:t>
      </w:r>
      <w:r>
        <w:rPr>
          <w:b/>
          <w:sz w:val="24"/>
        </w:rPr>
        <w:t>AND</w:t>
      </w:r>
      <w:r>
        <w:rPr>
          <w:b/>
          <w:spacing w:val="-3"/>
          <w:sz w:val="24"/>
        </w:rPr>
        <w:t xml:space="preserve"> </w:t>
      </w:r>
      <w:r>
        <w:rPr>
          <w:b/>
          <w:sz w:val="24"/>
        </w:rPr>
        <w:t>CONTRACT</w:t>
      </w:r>
      <w:r>
        <w:rPr>
          <w:b/>
          <w:spacing w:val="-3"/>
          <w:sz w:val="24"/>
        </w:rPr>
        <w:t xml:space="preserve"> </w:t>
      </w:r>
      <w:r>
        <w:rPr>
          <w:b/>
          <w:spacing w:val="-4"/>
          <w:sz w:val="24"/>
        </w:rPr>
        <w:t>DATA</w:t>
      </w:r>
    </w:p>
    <w:p w14:paraId="648BCF4B" w14:textId="77777777" w:rsidR="00B64416" w:rsidRDefault="00B64416">
      <w:pPr>
        <w:pStyle w:val="BodyText"/>
        <w:rPr>
          <w:b/>
          <w:sz w:val="24"/>
        </w:rPr>
      </w:pPr>
    </w:p>
    <w:p w14:paraId="648BCF4C" w14:textId="77777777" w:rsidR="00B64416" w:rsidRDefault="00294703">
      <w:pPr>
        <w:ind w:left="3541" w:right="3608"/>
        <w:jc w:val="center"/>
        <w:rPr>
          <w:sz w:val="24"/>
        </w:rPr>
      </w:pPr>
      <w:r>
        <w:rPr>
          <w:sz w:val="24"/>
        </w:rPr>
        <w:t>T2.1</w:t>
      </w:r>
      <w:r>
        <w:rPr>
          <w:spacing w:val="-4"/>
          <w:sz w:val="24"/>
        </w:rPr>
        <w:t xml:space="preserve"> </w:t>
      </w:r>
      <w:r>
        <w:rPr>
          <w:sz w:val="24"/>
        </w:rPr>
        <w:t>General</w:t>
      </w:r>
      <w:r>
        <w:rPr>
          <w:spacing w:val="-3"/>
          <w:sz w:val="24"/>
        </w:rPr>
        <w:t xml:space="preserve"> </w:t>
      </w:r>
      <w:r>
        <w:rPr>
          <w:sz w:val="24"/>
        </w:rPr>
        <w:t>Conditions</w:t>
      </w:r>
      <w:r>
        <w:rPr>
          <w:spacing w:val="-3"/>
          <w:sz w:val="24"/>
        </w:rPr>
        <w:t xml:space="preserve"> </w:t>
      </w:r>
      <w:r>
        <w:rPr>
          <w:sz w:val="24"/>
        </w:rPr>
        <w:t>of</w:t>
      </w:r>
      <w:r>
        <w:rPr>
          <w:spacing w:val="-2"/>
          <w:sz w:val="24"/>
        </w:rPr>
        <w:t xml:space="preserve"> Contract</w:t>
      </w:r>
    </w:p>
    <w:p w14:paraId="648BCF4D" w14:textId="77777777" w:rsidR="00B64416" w:rsidRDefault="00B64416">
      <w:pPr>
        <w:pStyle w:val="BodyText"/>
        <w:rPr>
          <w:sz w:val="24"/>
        </w:rPr>
      </w:pPr>
    </w:p>
    <w:p w14:paraId="648BCF4E" w14:textId="77777777" w:rsidR="00B64416" w:rsidRDefault="00294703">
      <w:pPr>
        <w:pStyle w:val="Heading5"/>
        <w:ind w:left="3541" w:right="3609"/>
        <w:jc w:val="center"/>
      </w:pPr>
      <w:r>
        <w:t>THE</w:t>
      </w:r>
      <w:r>
        <w:rPr>
          <w:spacing w:val="-3"/>
        </w:rPr>
        <w:t xml:space="preserve"> </w:t>
      </w:r>
      <w:r>
        <w:t>NATIONAL</w:t>
      </w:r>
      <w:r>
        <w:rPr>
          <w:spacing w:val="-2"/>
        </w:rPr>
        <w:t xml:space="preserve"> TREASURY</w:t>
      </w:r>
    </w:p>
    <w:p w14:paraId="648BCF4F" w14:textId="77777777" w:rsidR="00B64416" w:rsidRDefault="00B64416">
      <w:pPr>
        <w:pStyle w:val="BodyText"/>
        <w:rPr>
          <w:b/>
          <w:sz w:val="24"/>
        </w:rPr>
      </w:pPr>
    </w:p>
    <w:p w14:paraId="648BCF50" w14:textId="77777777" w:rsidR="00B64416" w:rsidRDefault="00B64416">
      <w:pPr>
        <w:pStyle w:val="BodyText"/>
        <w:rPr>
          <w:b/>
          <w:sz w:val="24"/>
        </w:rPr>
      </w:pPr>
    </w:p>
    <w:p w14:paraId="648BCF51" w14:textId="77777777" w:rsidR="00B64416" w:rsidRDefault="00294703">
      <w:pPr>
        <w:pStyle w:val="Heading6"/>
        <w:ind w:left="3542" w:right="3608"/>
        <w:jc w:val="center"/>
      </w:pPr>
      <w:r>
        <w:t>Republic</w:t>
      </w:r>
      <w:r>
        <w:rPr>
          <w:spacing w:val="-3"/>
        </w:rPr>
        <w:t xml:space="preserve"> </w:t>
      </w:r>
      <w:r>
        <w:t>of</w:t>
      </w:r>
      <w:r>
        <w:rPr>
          <w:spacing w:val="-3"/>
        </w:rPr>
        <w:t xml:space="preserve"> </w:t>
      </w:r>
      <w:r>
        <w:t>South</w:t>
      </w:r>
      <w:r>
        <w:rPr>
          <w:spacing w:val="-2"/>
        </w:rPr>
        <w:t xml:space="preserve"> Africa</w:t>
      </w:r>
    </w:p>
    <w:p w14:paraId="648BCF52" w14:textId="77777777" w:rsidR="00B64416" w:rsidRDefault="00B64416">
      <w:pPr>
        <w:pStyle w:val="BodyText"/>
        <w:rPr>
          <w:b/>
        </w:rPr>
      </w:pPr>
    </w:p>
    <w:p w14:paraId="648BCF53" w14:textId="77777777" w:rsidR="00B64416" w:rsidRDefault="00B64416">
      <w:pPr>
        <w:pStyle w:val="BodyText"/>
        <w:rPr>
          <w:b/>
        </w:rPr>
      </w:pPr>
    </w:p>
    <w:p w14:paraId="648BCF54" w14:textId="77777777" w:rsidR="00B64416" w:rsidRDefault="00294703">
      <w:pPr>
        <w:pStyle w:val="BodyText"/>
        <w:spacing w:before="114"/>
        <w:rPr>
          <w:b/>
        </w:rPr>
      </w:pPr>
      <w:r>
        <w:rPr>
          <w:b/>
          <w:noProof/>
        </w:rPr>
        <w:drawing>
          <wp:anchor distT="0" distB="0" distL="0" distR="0" simplePos="0" relativeHeight="251658358" behindDoc="1" locked="0" layoutInCell="1" allowOverlap="1" wp14:anchorId="648BE5B0" wp14:editId="648BE5B1">
            <wp:simplePos x="0" y="0"/>
            <wp:positionH relativeFrom="page">
              <wp:posOffset>2452370</wp:posOffset>
            </wp:positionH>
            <wp:positionV relativeFrom="paragraph">
              <wp:posOffset>233849</wp:posOffset>
            </wp:positionV>
            <wp:extent cx="2512905" cy="3091148"/>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33" cstate="print"/>
                    <a:stretch>
                      <a:fillRect/>
                    </a:stretch>
                  </pic:blipFill>
                  <pic:spPr>
                    <a:xfrm>
                      <a:off x="0" y="0"/>
                      <a:ext cx="2512905" cy="3091148"/>
                    </a:xfrm>
                    <a:prstGeom prst="rect">
                      <a:avLst/>
                    </a:prstGeom>
                  </pic:spPr>
                </pic:pic>
              </a:graphicData>
            </a:graphic>
          </wp:anchor>
        </w:drawing>
      </w:r>
    </w:p>
    <w:p w14:paraId="648BCF55" w14:textId="77777777" w:rsidR="00B64416" w:rsidRDefault="00B64416">
      <w:pPr>
        <w:pStyle w:val="BodyText"/>
        <w:rPr>
          <w:b/>
          <w:sz w:val="24"/>
        </w:rPr>
      </w:pPr>
    </w:p>
    <w:p w14:paraId="648BCF56" w14:textId="77777777" w:rsidR="00B64416" w:rsidRDefault="00B64416">
      <w:pPr>
        <w:pStyle w:val="BodyText"/>
        <w:rPr>
          <w:b/>
          <w:sz w:val="24"/>
        </w:rPr>
      </w:pPr>
    </w:p>
    <w:p w14:paraId="648BCF57" w14:textId="77777777" w:rsidR="00B64416" w:rsidRDefault="00B64416">
      <w:pPr>
        <w:pStyle w:val="BodyText"/>
        <w:rPr>
          <w:b/>
          <w:sz w:val="24"/>
        </w:rPr>
      </w:pPr>
    </w:p>
    <w:p w14:paraId="648BCF58" w14:textId="77777777" w:rsidR="00B64416" w:rsidRDefault="00B64416">
      <w:pPr>
        <w:pStyle w:val="BodyText"/>
        <w:rPr>
          <w:b/>
          <w:sz w:val="24"/>
        </w:rPr>
      </w:pPr>
    </w:p>
    <w:p w14:paraId="648BCF59" w14:textId="77777777" w:rsidR="00B64416" w:rsidRDefault="00B64416">
      <w:pPr>
        <w:pStyle w:val="BodyText"/>
        <w:spacing w:before="9"/>
        <w:rPr>
          <w:b/>
          <w:sz w:val="24"/>
        </w:rPr>
      </w:pPr>
    </w:p>
    <w:p w14:paraId="648BCF5A" w14:textId="77777777" w:rsidR="00B64416" w:rsidRDefault="00294703">
      <w:pPr>
        <w:ind w:left="3541" w:right="3610"/>
        <w:jc w:val="center"/>
        <w:rPr>
          <w:sz w:val="24"/>
        </w:rPr>
      </w:pPr>
      <w:r>
        <w:rPr>
          <w:sz w:val="24"/>
        </w:rPr>
        <w:t>GOVERNMENT</w:t>
      </w:r>
      <w:r>
        <w:rPr>
          <w:spacing w:val="-5"/>
          <w:sz w:val="24"/>
        </w:rPr>
        <w:t xml:space="preserve"> </w:t>
      </w:r>
      <w:r>
        <w:rPr>
          <w:spacing w:val="-2"/>
          <w:sz w:val="24"/>
        </w:rPr>
        <w:t>PROCUREMENT</w:t>
      </w:r>
    </w:p>
    <w:p w14:paraId="648BCF5B" w14:textId="77777777" w:rsidR="00B64416" w:rsidRDefault="00B64416">
      <w:pPr>
        <w:pStyle w:val="BodyText"/>
        <w:rPr>
          <w:sz w:val="24"/>
        </w:rPr>
      </w:pPr>
    </w:p>
    <w:p w14:paraId="648BCF5C" w14:textId="77777777" w:rsidR="00B64416" w:rsidRDefault="00294703">
      <w:pPr>
        <w:pStyle w:val="Heading5"/>
        <w:ind w:left="462" w:right="528"/>
        <w:jc w:val="center"/>
      </w:pPr>
      <w:r>
        <w:t>GENERAL</w:t>
      </w:r>
      <w:r>
        <w:rPr>
          <w:spacing w:val="-2"/>
        </w:rPr>
        <w:t xml:space="preserve"> </w:t>
      </w:r>
      <w:r>
        <w:t>CONDITIONS</w:t>
      </w:r>
      <w:r>
        <w:rPr>
          <w:spacing w:val="-3"/>
        </w:rPr>
        <w:t xml:space="preserve"> </w:t>
      </w:r>
      <w:r>
        <w:t>OF</w:t>
      </w:r>
      <w:r>
        <w:rPr>
          <w:spacing w:val="-2"/>
        </w:rPr>
        <w:t xml:space="preserve"> CONTRACT</w:t>
      </w:r>
    </w:p>
    <w:p w14:paraId="648BCF5D" w14:textId="77777777" w:rsidR="00B64416" w:rsidRDefault="00294703">
      <w:pPr>
        <w:pStyle w:val="Heading6"/>
        <w:ind w:left="3541" w:right="3608"/>
        <w:jc w:val="center"/>
      </w:pPr>
      <w:r>
        <w:t>July</w:t>
      </w:r>
      <w:r>
        <w:rPr>
          <w:spacing w:val="-2"/>
        </w:rPr>
        <w:t xml:space="preserve"> </w:t>
      </w:r>
      <w:r>
        <w:rPr>
          <w:spacing w:val="-4"/>
        </w:rPr>
        <w:t>2010</w:t>
      </w:r>
    </w:p>
    <w:p w14:paraId="648BCF5E" w14:textId="77777777" w:rsidR="00B64416" w:rsidRDefault="00B64416">
      <w:pPr>
        <w:pStyle w:val="BodyText"/>
        <w:rPr>
          <w:b/>
        </w:rPr>
      </w:pPr>
    </w:p>
    <w:p w14:paraId="648BCF5F" w14:textId="77777777" w:rsidR="00B64416" w:rsidRDefault="00B64416">
      <w:pPr>
        <w:pStyle w:val="BodyText"/>
        <w:rPr>
          <w:b/>
        </w:rPr>
      </w:pPr>
    </w:p>
    <w:p w14:paraId="648BCF60" w14:textId="77777777" w:rsidR="00B64416" w:rsidRDefault="00B64416">
      <w:pPr>
        <w:pStyle w:val="BodyText"/>
        <w:rPr>
          <w:b/>
        </w:rPr>
      </w:pPr>
    </w:p>
    <w:p w14:paraId="648BCF61" w14:textId="77777777" w:rsidR="00B64416" w:rsidRDefault="00B64416">
      <w:pPr>
        <w:pStyle w:val="BodyText"/>
        <w:rPr>
          <w:b/>
        </w:rPr>
      </w:pPr>
    </w:p>
    <w:p w14:paraId="648BCF62" w14:textId="77777777" w:rsidR="00B64416" w:rsidRDefault="00B64416">
      <w:pPr>
        <w:pStyle w:val="BodyText"/>
        <w:rPr>
          <w:b/>
        </w:rPr>
      </w:pPr>
    </w:p>
    <w:p w14:paraId="648BCF63" w14:textId="77777777" w:rsidR="00B64416" w:rsidRDefault="00B64416">
      <w:pPr>
        <w:pStyle w:val="BodyText"/>
        <w:rPr>
          <w:b/>
        </w:rPr>
      </w:pPr>
    </w:p>
    <w:p w14:paraId="648BCF64" w14:textId="77777777" w:rsidR="00B64416" w:rsidRDefault="00B64416">
      <w:pPr>
        <w:pStyle w:val="BodyText"/>
        <w:rPr>
          <w:b/>
        </w:rPr>
      </w:pPr>
    </w:p>
    <w:p w14:paraId="648BCF65" w14:textId="77777777" w:rsidR="00B64416" w:rsidRDefault="00B64416">
      <w:pPr>
        <w:pStyle w:val="BodyText"/>
        <w:rPr>
          <w:b/>
        </w:rPr>
      </w:pPr>
    </w:p>
    <w:p w14:paraId="648BCF66" w14:textId="77777777" w:rsidR="00B64416" w:rsidRDefault="00B64416">
      <w:pPr>
        <w:pStyle w:val="BodyText"/>
        <w:rPr>
          <w:b/>
        </w:rPr>
      </w:pPr>
    </w:p>
    <w:p w14:paraId="648BCF67" w14:textId="77777777" w:rsidR="00B64416" w:rsidRDefault="00B64416">
      <w:pPr>
        <w:pStyle w:val="BodyText"/>
        <w:rPr>
          <w:b/>
        </w:rPr>
      </w:pPr>
    </w:p>
    <w:p w14:paraId="648BCF68" w14:textId="77777777" w:rsidR="00B64416" w:rsidRDefault="00B64416">
      <w:pPr>
        <w:pStyle w:val="BodyText"/>
        <w:rPr>
          <w:b/>
        </w:rPr>
      </w:pPr>
    </w:p>
    <w:p w14:paraId="648BCF69" w14:textId="77777777" w:rsidR="00B64416" w:rsidRDefault="00B64416">
      <w:pPr>
        <w:pStyle w:val="BodyText"/>
        <w:rPr>
          <w:b/>
        </w:rPr>
      </w:pPr>
    </w:p>
    <w:p w14:paraId="648BCF6A" w14:textId="77777777" w:rsidR="00B64416" w:rsidRDefault="00B64416">
      <w:pPr>
        <w:pStyle w:val="BodyText"/>
        <w:rPr>
          <w:b/>
        </w:rPr>
      </w:pPr>
    </w:p>
    <w:p w14:paraId="648BCF6B" w14:textId="77777777" w:rsidR="00B64416" w:rsidRDefault="00B64416">
      <w:pPr>
        <w:pStyle w:val="BodyText"/>
        <w:rPr>
          <w:b/>
        </w:rPr>
      </w:pPr>
    </w:p>
    <w:p w14:paraId="648BCF6C" w14:textId="77777777" w:rsidR="00B64416" w:rsidRDefault="00B64416">
      <w:pPr>
        <w:pStyle w:val="BodyText"/>
        <w:rPr>
          <w:b/>
        </w:rPr>
      </w:pPr>
    </w:p>
    <w:p w14:paraId="648BCF6D" w14:textId="77777777" w:rsidR="00B64416" w:rsidRDefault="00294703">
      <w:pPr>
        <w:pStyle w:val="BodyText"/>
        <w:spacing w:before="22"/>
        <w:rPr>
          <w:b/>
        </w:rPr>
      </w:pPr>
      <w:r>
        <w:rPr>
          <w:b/>
          <w:noProof/>
        </w:rPr>
        <mc:AlternateContent>
          <mc:Choice Requires="wps">
            <w:drawing>
              <wp:anchor distT="0" distB="0" distL="0" distR="0" simplePos="0" relativeHeight="251658359" behindDoc="1" locked="0" layoutInCell="1" allowOverlap="1" wp14:anchorId="648BE5B2" wp14:editId="648BE5B3">
                <wp:simplePos x="0" y="0"/>
                <wp:positionH relativeFrom="page">
                  <wp:posOffset>701040</wp:posOffset>
                </wp:positionH>
                <wp:positionV relativeFrom="paragraph">
                  <wp:posOffset>175247</wp:posOffset>
                </wp:positionV>
                <wp:extent cx="6381115" cy="635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B242F7" id="Graphic 190" o:spid="_x0000_s1026" style="position:absolute;margin-left:55.2pt;margin-top:13.8pt;width:502.45pt;height:.5pt;z-index:-25165812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" path="m6380988,l,,,6108r6380988,l6380988,xe" fillcolor="black" stroked="f">
                <v:path arrowok="t"/>
                <w10:wrap type="topAndBottom" anchorx="page"/>
              </v:shape>
            </w:pict>
          </mc:Fallback>
        </mc:AlternateContent>
      </w:r>
    </w:p>
    <w:p w14:paraId="648BCF6E" w14:textId="77777777" w:rsidR="00B64416" w:rsidRDefault="00B64416">
      <w:pPr>
        <w:pStyle w:val="BodyText"/>
        <w:rPr>
          <w:b/>
        </w:rPr>
        <w:sectPr w:rsidR="00B64416">
          <w:pgSz w:w="11900" w:h="16850"/>
          <w:pgMar w:top="1040" w:right="141" w:bottom="1040" w:left="566" w:header="118" w:footer="856" w:gutter="0"/>
          <w:cols w:space="720"/>
        </w:sectPr>
      </w:pPr>
    </w:p>
    <w:p w14:paraId="648BCF6F" w14:textId="77777777" w:rsidR="00B64416" w:rsidRDefault="00B64416">
      <w:pPr>
        <w:pStyle w:val="BodyText"/>
        <w:spacing w:before="2"/>
        <w:rPr>
          <w:b/>
          <w:sz w:val="7"/>
        </w:rPr>
      </w:pPr>
    </w:p>
    <w:p w14:paraId="648BCF70" w14:textId="77777777" w:rsidR="00B64416" w:rsidRDefault="00294703">
      <w:pPr>
        <w:ind w:left="638"/>
        <w:rPr>
          <w:sz w:val="20"/>
        </w:rPr>
      </w:pPr>
      <w:r>
        <w:rPr>
          <w:noProof/>
          <w:sz w:val="20"/>
        </w:rPr>
        <mc:AlternateContent>
          <mc:Choice Requires="wpg">
            <w:drawing>
              <wp:inline distT="0" distB="0" distL="0" distR="0" wp14:anchorId="648BE5B4" wp14:editId="648BE5B5">
                <wp:extent cx="5560695" cy="6151245"/>
                <wp:effectExtent l="0" t="0" r="0" b="1904"/>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0695" cy="6151245"/>
                          <a:chOff x="0" y="0"/>
                          <a:chExt cx="5560695" cy="6151245"/>
                        </a:xfrm>
                      </wpg:grpSpPr>
                      <wps:wsp>
                        <wps:cNvPr id="192" name="Graphic 192"/>
                        <wps:cNvSpPr/>
                        <wps:spPr>
                          <a:xfrm>
                            <a:off x="0" y="0"/>
                            <a:ext cx="5560695" cy="6151245"/>
                          </a:xfrm>
                          <a:custGeom>
                            <a:avLst/>
                            <a:gdLst/>
                            <a:ahLst/>
                            <a:cxnLst/>
                            <a:rect l="l" t="t" r="r" b="b"/>
                            <a:pathLst>
                              <a:path w="5560695" h="6151245">
                                <a:moveTo>
                                  <a:pt x="5516118" y="44196"/>
                                </a:moveTo>
                                <a:lnTo>
                                  <a:pt x="5494020" y="44196"/>
                                </a:lnTo>
                                <a:lnTo>
                                  <a:pt x="5494020" y="66294"/>
                                </a:lnTo>
                                <a:lnTo>
                                  <a:pt x="5494020" y="98298"/>
                                </a:lnTo>
                                <a:lnTo>
                                  <a:pt x="5494020" y="6084570"/>
                                </a:lnTo>
                                <a:lnTo>
                                  <a:pt x="66281" y="6084570"/>
                                </a:lnTo>
                                <a:lnTo>
                                  <a:pt x="66281" y="98298"/>
                                </a:lnTo>
                                <a:lnTo>
                                  <a:pt x="66281" y="66294"/>
                                </a:lnTo>
                                <a:lnTo>
                                  <a:pt x="5494020" y="66294"/>
                                </a:lnTo>
                                <a:lnTo>
                                  <a:pt x="5494020" y="44196"/>
                                </a:lnTo>
                                <a:lnTo>
                                  <a:pt x="66281" y="44196"/>
                                </a:lnTo>
                                <a:lnTo>
                                  <a:pt x="44196" y="44196"/>
                                </a:lnTo>
                                <a:lnTo>
                                  <a:pt x="44196" y="66294"/>
                                </a:lnTo>
                                <a:lnTo>
                                  <a:pt x="44196" y="98298"/>
                                </a:lnTo>
                                <a:lnTo>
                                  <a:pt x="44196" y="6084570"/>
                                </a:lnTo>
                                <a:lnTo>
                                  <a:pt x="44196" y="6106668"/>
                                </a:lnTo>
                                <a:lnTo>
                                  <a:pt x="66281" y="6106668"/>
                                </a:lnTo>
                                <a:lnTo>
                                  <a:pt x="5494020" y="6106668"/>
                                </a:lnTo>
                                <a:lnTo>
                                  <a:pt x="5516118" y="6106668"/>
                                </a:lnTo>
                                <a:lnTo>
                                  <a:pt x="5516118" y="6084570"/>
                                </a:lnTo>
                                <a:lnTo>
                                  <a:pt x="5516118" y="98298"/>
                                </a:lnTo>
                                <a:lnTo>
                                  <a:pt x="5516118" y="66294"/>
                                </a:lnTo>
                                <a:lnTo>
                                  <a:pt x="5516118" y="44196"/>
                                </a:lnTo>
                                <a:close/>
                              </a:path>
                              <a:path w="5560695" h="6151245">
                                <a:moveTo>
                                  <a:pt x="5560314" y="0"/>
                                </a:moveTo>
                                <a:lnTo>
                                  <a:pt x="5538216" y="0"/>
                                </a:lnTo>
                                <a:lnTo>
                                  <a:pt x="5538216" y="22098"/>
                                </a:lnTo>
                                <a:lnTo>
                                  <a:pt x="5538216" y="98298"/>
                                </a:lnTo>
                                <a:lnTo>
                                  <a:pt x="5538216" y="6084570"/>
                                </a:lnTo>
                                <a:lnTo>
                                  <a:pt x="5538216" y="6128766"/>
                                </a:lnTo>
                                <a:lnTo>
                                  <a:pt x="5494020" y="6128766"/>
                                </a:lnTo>
                                <a:lnTo>
                                  <a:pt x="66294" y="6128766"/>
                                </a:lnTo>
                                <a:lnTo>
                                  <a:pt x="22098" y="6128766"/>
                                </a:lnTo>
                                <a:lnTo>
                                  <a:pt x="22098" y="6084570"/>
                                </a:lnTo>
                                <a:lnTo>
                                  <a:pt x="22098" y="98298"/>
                                </a:lnTo>
                                <a:lnTo>
                                  <a:pt x="22098" y="22098"/>
                                </a:lnTo>
                                <a:lnTo>
                                  <a:pt x="66281" y="22098"/>
                                </a:lnTo>
                                <a:lnTo>
                                  <a:pt x="5494020" y="22098"/>
                                </a:lnTo>
                                <a:lnTo>
                                  <a:pt x="5538216" y="22098"/>
                                </a:lnTo>
                                <a:lnTo>
                                  <a:pt x="5538216" y="0"/>
                                </a:lnTo>
                                <a:lnTo>
                                  <a:pt x="0" y="0"/>
                                </a:lnTo>
                                <a:lnTo>
                                  <a:pt x="0" y="22098"/>
                                </a:lnTo>
                                <a:lnTo>
                                  <a:pt x="0" y="98298"/>
                                </a:lnTo>
                                <a:lnTo>
                                  <a:pt x="0" y="6084570"/>
                                </a:lnTo>
                                <a:lnTo>
                                  <a:pt x="0" y="6128766"/>
                                </a:lnTo>
                                <a:lnTo>
                                  <a:pt x="0" y="6150864"/>
                                </a:lnTo>
                                <a:lnTo>
                                  <a:pt x="22098" y="6150864"/>
                                </a:lnTo>
                                <a:lnTo>
                                  <a:pt x="5560314" y="6150864"/>
                                </a:lnTo>
                                <a:lnTo>
                                  <a:pt x="5560314" y="6128766"/>
                                </a:lnTo>
                                <a:lnTo>
                                  <a:pt x="5560314" y="6084570"/>
                                </a:lnTo>
                                <a:lnTo>
                                  <a:pt x="5560314" y="98298"/>
                                </a:lnTo>
                                <a:lnTo>
                                  <a:pt x="5560314" y="22098"/>
                                </a:lnTo>
                                <a:lnTo>
                                  <a:pt x="5560314" y="0"/>
                                </a:lnTo>
                                <a:close/>
                              </a:path>
                            </a:pathLst>
                          </a:custGeom>
                          <a:solidFill>
                            <a:srgbClr val="000000"/>
                          </a:solidFill>
                        </wps:spPr>
                        <wps:bodyPr wrap="square" lIns="0" tIns="0" rIns="0" bIns="0" rtlCol="0">
                          <a:prstTxWarp prst="textNoShape">
                            <a:avLst/>
                          </a:prstTxWarp>
                          <a:noAutofit/>
                        </wps:bodyPr>
                      </wps:wsp>
                      <wps:wsp>
                        <wps:cNvPr id="193" name="Textbox 193"/>
                        <wps:cNvSpPr txBox="1"/>
                        <wps:spPr>
                          <a:xfrm>
                            <a:off x="628650" y="454110"/>
                            <a:ext cx="2393315" cy="521334"/>
                          </a:xfrm>
                          <a:prstGeom prst="rect">
                            <a:avLst/>
                          </a:prstGeom>
                        </wps:spPr>
                        <wps:txbx>
                          <w:txbxContent>
                            <w:p w14:paraId="648BE75B" w14:textId="77777777" w:rsidR="00B64416" w:rsidRDefault="00294703">
                              <w:pPr>
                                <w:spacing w:line="268" w:lineRule="exact"/>
                                <w:ind w:left="26"/>
                                <w:rPr>
                                  <w:b/>
                                  <w:sz w:val="24"/>
                                </w:rPr>
                              </w:pPr>
                              <w:r>
                                <w:rPr>
                                  <w:b/>
                                  <w:spacing w:val="-2"/>
                                  <w:sz w:val="24"/>
                                </w:rPr>
                                <w:t>NOTES</w:t>
                              </w:r>
                            </w:p>
                            <w:p w14:paraId="648BE75C" w14:textId="77777777" w:rsidR="00B64416" w:rsidRDefault="00B64416">
                              <w:pPr>
                                <w:rPr>
                                  <w:b/>
                                  <w:sz w:val="24"/>
                                </w:rPr>
                              </w:pPr>
                            </w:p>
                            <w:p w14:paraId="648BE75D" w14:textId="77777777" w:rsidR="00B64416" w:rsidRDefault="00294703">
                              <w:pPr>
                                <w:rPr>
                                  <w:sz w:val="24"/>
                                </w:rPr>
                              </w:pPr>
                              <w:r>
                                <w:rPr>
                                  <w:sz w:val="24"/>
                                </w:rPr>
                                <w:t>The</w:t>
                              </w:r>
                              <w:r>
                                <w:rPr>
                                  <w:spacing w:val="-3"/>
                                  <w:sz w:val="24"/>
                                </w:rPr>
                                <w:t xml:space="preserve"> </w:t>
                              </w:r>
                              <w:r>
                                <w:rPr>
                                  <w:sz w:val="24"/>
                                </w:rPr>
                                <w:t>purpose</w:t>
                              </w:r>
                              <w:r>
                                <w:rPr>
                                  <w:spacing w:val="-2"/>
                                  <w:sz w:val="24"/>
                                </w:rPr>
                                <w:t xml:space="preserve"> </w:t>
                              </w:r>
                              <w:r>
                                <w:rPr>
                                  <w:sz w:val="24"/>
                                </w:rPr>
                                <w:t>of</w:t>
                              </w:r>
                              <w:r>
                                <w:rPr>
                                  <w:spacing w:val="-2"/>
                                  <w:sz w:val="24"/>
                                </w:rPr>
                                <w:t xml:space="preserve"> </w:t>
                              </w:r>
                              <w:r>
                                <w:rPr>
                                  <w:sz w:val="24"/>
                                </w:rPr>
                                <w:t>this</w:t>
                              </w:r>
                              <w:r>
                                <w:rPr>
                                  <w:spacing w:val="-2"/>
                                  <w:sz w:val="24"/>
                                </w:rPr>
                                <w:t xml:space="preserve"> </w:t>
                              </w:r>
                              <w:r>
                                <w:rPr>
                                  <w:sz w:val="24"/>
                                </w:rPr>
                                <w:t>document</w:t>
                              </w:r>
                              <w:r>
                                <w:rPr>
                                  <w:spacing w:val="-2"/>
                                  <w:sz w:val="24"/>
                                </w:rPr>
                                <w:t xml:space="preserve"> </w:t>
                              </w:r>
                              <w:r>
                                <w:rPr>
                                  <w:sz w:val="24"/>
                                </w:rPr>
                                <w:t>is</w:t>
                              </w:r>
                              <w:r>
                                <w:rPr>
                                  <w:spacing w:val="-2"/>
                                  <w:sz w:val="24"/>
                                </w:rPr>
                                <w:t xml:space="preserve"> </w:t>
                              </w:r>
                              <w:r>
                                <w:rPr>
                                  <w:spacing w:val="-5"/>
                                  <w:sz w:val="24"/>
                                </w:rPr>
                                <w:t>to:</w:t>
                              </w:r>
                            </w:p>
                          </w:txbxContent>
                        </wps:txbx>
                        <wps:bodyPr wrap="square" lIns="0" tIns="0" rIns="0" bIns="0" rtlCol="0">
                          <a:noAutofit/>
                        </wps:bodyPr>
                      </wps:wsp>
                      <wps:wsp>
                        <wps:cNvPr id="194" name="Textbox 194"/>
                        <wps:cNvSpPr txBox="1"/>
                        <wps:spPr>
                          <a:xfrm>
                            <a:off x="563118" y="1157760"/>
                            <a:ext cx="180975" cy="196850"/>
                          </a:xfrm>
                          <a:prstGeom prst="rect">
                            <a:avLst/>
                          </a:prstGeom>
                        </wps:spPr>
                        <wps:txbx>
                          <w:txbxContent>
                            <w:p w14:paraId="648BE75E" w14:textId="77777777" w:rsidR="00B64416" w:rsidRDefault="00294703">
                              <w:pPr>
                                <w:spacing w:line="310" w:lineRule="exact"/>
                                <w:rPr>
                                  <w:rFonts w:ascii="Times New Roman"/>
                                  <w:sz w:val="28"/>
                                </w:rPr>
                              </w:pPr>
                              <w:r>
                                <w:rPr>
                                  <w:rFonts w:ascii="Times New Roman"/>
                                  <w:spacing w:val="-5"/>
                                  <w:sz w:val="28"/>
                                </w:rPr>
                                <w:t>(i)</w:t>
                              </w:r>
                            </w:p>
                          </w:txbxContent>
                        </wps:txbx>
                        <wps:bodyPr wrap="square" lIns="0" tIns="0" rIns="0" bIns="0" rtlCol="0">
                          <a:noAutofit/>
                        </wps:bodyPr>
                      </wps:wsp>
                      <wps:wsp>
                        <wps:cNvPr id="195" name="Textbox 195"/>
                        <wps:cNvSpPr txBox="1"/>
                        <wps:spPr>
                          <a:xfrm>
                            <a:off x="1020317" y="1178010"/>
                            <a:ext cx="4356735" cy="170815"/>
                          </a:xfrm>
                          <a:prstGeom prst="rect">
                            <a:avLst/>
                          </a:prstGeom>
                        </wps:spPr>
                        <wps:txbx>
                          <w:txbxContent>
                            <w:p w14:paraId="648BE75F" w14:textId="77777777" w:rsidR="00B64416" w:rsidRDefault="00294703">
                              <w:pPr>
                                <w:tabs>
                                  <w:tab w:val="left" w:pos="5759"/>
                                </w:tabs>
                                <w:spacing w:line="268" w:lineRule="exact"/>
                                <w:rPr>
                                  <w:sz w:val="24"/>
                                </w:rPr>
                              </w:pPr>
                              <w:r>
                                <w:rPr>
                                  <w:sz w:val="24"/>
                                </w:rPr>
                                <w:t>Draw</w:t>
                              </w:r>
                              <w:r>
                                <w:rPr>
                                  <w:spacing w:val="-4"/>
                                  <w:sz w:val="24"/>
                                </w:rPr>
                                <w:t xml:space="preserve"> </w:t>
                              </w:r>
                              <w:r>
                                <w:rPr>
                                  <w:sz w:val="24"/>
                                </w:rPr>
                                <w:t>special</w:t>
                              </w:r>
                              <w:r>
                                <w:rPr>
                                  <w:spacing w:val="-3"/>
                                  <w:sz w:val="24"/>
                                </w:rPr>
                                <w:t xml:space="preserve"> </w:t>
                              </w:r>
                              <w:r>
                                <w:rPr>
                                  <w:sz w:val="24"/>
                                </w:rPr>
                                <w:t>attention</w:t>
                              </w:r>
                              <w:r>
                                <w:rPr>
                                  <w:spacing w:val="-3"/>
                                  <w:sz w:val="24"/>
                                </w:rPr>
                                <w:t xml:space="preserve"> </w:t>
                              </w:r>
                              <w:r>
                                <w:rPr>
                                  <w:sz w:val="24"/>
                                </w:rPr>
                                <w:t>to</w:t>
                              </w:r>
                              <w:r>
                                <w:rPr>
                                  <w:spacing w:val="-3"/>
                                  <w:sz w:val="24"/>
                                </w:rPr>
                                <w:t xml:space="preserve"> </w:t>
                              </w:r>
                              <w:r>
                                <w:rPr>
                                  <w:sz w:val="24"/>
                                </w:rPr>
                                <w:t>certain</w:t>
                              </w:r>
                              <w:r>
                                <w:rPr>
                                  <w:spacing w:val="-3"/>
                                  <w:sz w:val="24"/>
                                </w:rPr>
                                <w:t xml:space="preserve"> </w:t>
                              </w:r>
                              <w:r>
                                <w:rPr>
                                  <w:sz w:val="24"/>
                                </w:rPr>
                                <w:t>general</w:t>
                              </w:r>
                              <w:r>
                                <w:rPr>
                                  <w:spacing w:val="-3"/>
                                  <w:sz w:val="24"/>
                                </w:rPr>
                                <w:t xml:space="preserve"> </w:t>
                              </w:r>
                              <w:r>
                                <w:rPr>
                                  <w:spacing w:val="-2"/>
                                  <w:sz w:val="24"/>
                                </w:rPr>
                                <w:t>conditions</w:t>
                              </w:r>
                              <w:r>
                                <w:rPr>
                                  <w:sz w:val="24"/>
                                </w:rPr>
                                <w:tab/>
                              </w:r>
                              <w:r>
                                <w:rPr>
                                  <w:spacing w:val="-2"/>
                                  <w:sz w:val="24"/>
                                </w:rPr>
                                <w:t>applicable</w:t>
                              </w:r>
                            </w:p>
                          </w:txbxContent>
                        </wps:txbx>
                        <wps:bodyPr wrap="square" lIns="0" tIns="0" rIns="0" bIns="0" rtlCol="0">
                          <a:noAutofit/>
                        </wps:bodyPr>
                      </wps:wsp>
                      <wps:wsp>
                        <wps:cNvPr id="196" name="Textbox 196"/>
                        <wps:cNvSpPr txBox="1"/>
                        <wps:spPr>
                          <a:xfrm>
                            <a:off x="563118" y="1359366"/>
                            <a:ext cx="4838700" cy="552450"/>
                          </a:xfrm>
                          <a:prstGeom prst="rect">
                            <a:avLst/>
                          </a:prstGeom>
                        </wps:spPr>
                        <wps:txbx>
                          <w:txbxContent>
                            <w:p w14:paraId="648BE760" w14:textId="77777777" w:rsidR="00B64416" w:rsidRDefault="00294703">
                              <w:pPr>
                                <w:spacing w:line="268" w:lineRule="exact"/>
                                <w:rPr>
                                  <w:sz w:val="24"/>
                                </w:rPr>
                              </w:pPr>
                              <w:r>
                                <w:rPr>
                                  <w:sz w:val="24"/>
                                </w:rPr>
                                <w:t>to</w:t>
                              </w:r>
                              <w:r>
                                <w:rPr>
                                  <w:spacing w:val="-6"/>
                                  <w:sz w:val="24"/>
                                </w:rPr>
                                <w:t xml:space="preserve"> </w:t>
                              </w:r>
                              <w:r>
                                <w:rPr>
                                  <w:sz w:val="24"/>
                                </w:rPr>
                                <w:t>government</w:t>
                              </w:r>
                              <w:r>
                                <w:rPr>
                                  <w:spacing w:val="-2"/>
                                  <w:sz w:val="24"/>
                                </w:rPr>
                                <w:t xml:space="preserve"> </w:t>
                              </w:r>
                              <w:r>
                                <w:rPr>
                                  <w:sz w:val="24"/>
                                </w:rPr>
                                <w:t>bids,</w:t>
                              </w:r>
                              <w:r>
                                <w:rPr>
                                  <w:spacing w:val="-2"/>
                                  <w:sz w:val="24"/>
                                </w:rPr>
                                <w:t xml:space="preserve"> </w:t>
                              </w:r>
                              <w:r>
                                <w:rPr>
                                  <w:sz w:val="24"/>
                                </w:rPr>
                                <w:t>contracts</w:t>
                              </w:r>
                              <w:r>
                                <w:rPr>
                                  <w:spacing w:val="-3"/>
                                  <w:sz w:val="24"/>
                                </w:rPr>
                                <w:t xml:space="preserve"> </w:t>
                              </w:r>
                              <w:r>
                                <w:rPr>
                                  <w:sz w:val="24"/>
                                </w:rPr>
                                <w:t>and</w:t>
                              </w:r>
                              <w:r>
                                <w:rPr>
                                  <w:spacing w:val="-4"/>
                                  <w:sz w:val="24"/>
                                </w:rPr>
                                <w:t xml:space="preserve"> </w:t>
                              </w:r>
                              <w:r>
                                <w:rPr>
                                  <w:sz w:val="24"/>
                                </w:rPr>
                                <w:t>orders;</w:t>
                              </w:r>
                              <w:r>
                                <w:rPr>
                                  <w:spacing w:val="-2"/>
                                  <w:sz w:val="24"/>
                                </w:rPr>
                                <w:t xml:space="preserve"> </w:t>
                              </w:r>
                              <w:r>
                                <w:rPr>
                                  <w:spacing w:val="-5"/>
                                  <w:sz w:val="24"/>
                                </w:rPr>
                                <w:t>and</w:t>
                              </w:r>
                            </w:p>
                            <w:p w14:paraId="648BE761" w14:textId="77777777" w:rsidR="00B64416" w:rsidRDefault="00294703">
                              <w:pPr>
                                <w:tabs>
                                  <w:tab w:val="left" w:pos="719"/>
                                  <w:tab w:val="left" w:pos="5759"/>
                                  <w:tab w:val="left" w:pos="7199"/>
                                </w:tabs>
                                <w:spacing w:before="20" w:line="232" w:lineRule="auto"/>
                                <w:ind w:right="18"/>
                                <w:rPr>
                                  <w:sz w:val="24"/>
                                </w:rPr>
                              </w:pPr>
                              <w:r>
                                <w:rPr>
                                  <w:rFonts w:ascii="Times New Roman"/>
                                  <w:spacing w:val="-4"/>
                                  <w:sz w:val="28"/>
                                </w:rPr>
                                <w:t>(ii)</w:t>
                              </w:r>
                              <w:r>
                                <w:rPr>
                                  <w:rFonts w:ascii="Times New Roman"/>
                                  <w:sz w:val="28"/>
                                </w:rPr>
                                <w:tab/>
                              </w:r>
                              <w:r>
                                <w:rPr>
                                  <w:sz w:val="24"/>
                                </w:rPr>
                                <w:t>To ensure that clients be familiar with regard to the rights</w:t>
                              </w:r>
                              <w:r>
                                <w:rPr>
                                  <w:sz w:val="24"/>
                                </w:rPr>
                                <w:tab/>
                              </w:r>
                              <w:r>
                                <w:rPr>
                                  <w:spacing w:val="-4"/>
                                  <w:sz w:val="24"/>
                                </w:rPr>
                                <w:t xml:space="preserve">and </w:t>
                              </w:r>
                              <w:r>
                                <w:rPr>
                                  <w:sz w:val="24"/>
                                </w:rPr>
                                <w:t>obligations</w:t>
                              </w:r>
                              <w:r>
                                <w:rPr>
                                  <w:spacing w:val="-3"/>
                                  <w:sz w:val="24"/>
                                </w:rPr>
                                <w:t xml:space="preserve"> </w:t>
                              </w:r>
                              <w:r>
                                <w:rPr>
                                  <w:sz w:val="24"/>
                                </w:rPr>
                                <w:t>of</w:t>
                              </w:r>
                              <w:r>
                                <w:rPr>
                                  <w:spacing w:val="-2"/>
                                  <w:sz w:val="24"/>
                                </w:rPr>
                                <w:t xml:space="preserve"> </w:t>
                              </w:r>
                              <w:r>
                                <w:rPr>
                                  <w:sz w:val="24"/>
                                </w:rPr>
                                <w:t>all</w:t>
                              </w:r>
                              <w:r>
                                <w:rPr>
                                  <w:spacing w:val="-4"/>
                                  <w:sz w:val="24"/>
                                </w:rPr>
                                <w:t xml:space="preserve"> </w:t>
                              </w:r>
                              <w:r>
                                <w:rPr>
                                  <w:sz w:val="24"/>
                                </w:rPr>
                                <w:t>parties</w:t>
                              </w:r>
                              <w:r>
                                <w:rPr>
                                  <w:spacing w:val="-3"/>
                                  <w:sz w:val="24"/>
                                </w:rPr>
                                <w:t xml:space="preserve"> </w:t>
                              </w:r>
                              <w:r>
                                <w:rPr>
                                  <w:sz w:val="24"/>
                                </w:rPr>
                                <w:t>involved</w:t>
                              </w:r>
                              <w:r>
                                <w:rPr>
                                  <w:spacing w:val="-4"/>
                                  <w:sz w:val="24"/>
                                </w:rPr>
                                <w:t xml:space="preserve"> </w:t>
                              </w:r>
                              <w:r>
                                <w:rPr>
                                  <w:sz w:val="24"/>
                                </w:rPr>
                                <w:t>in</w:t>
                              </w:r>
                              <w:r>
                                <w:rPr>
                                  <w:spacing w:val="-3"/>
                                  <w:sz w:val="24"/>
                                </w:rPr>
                                <w:t xml:space="preserve"> </w:t>
                              </w:r>
                              <w:r>
                                <w:rPr>
                                  <w:sz w:val="24"/>
                                </w:rPr>
                                <w:t>doing</w:t>
                              </w:r>
                              <w:r>
                                <w:rPr>
                                  <w:spacing w:val="-3"/>
                                  <w:sz w:val="24"/>
                                </w:rPr>
                                <w:t xml:space="preserve"> </w:t>
                              </w:r>
                              <w:r>
                                <w:rPr>
                                  <w:spacing w:val="-2"/>
                                  <w:sz w:val="24"/>
                                </w:rPr>
                                <w:t>business</w:t>
                              </w:r>
                              <w:r>
                                <w:rPr>
                                  <w:sz w:val="24"/>
                                </w:rPr>
                                <w:tab/>
                                <w:t>with</w:t>
                              </w:r>
                              <w:r>
                                <w:rPr>
                                  <w:spacing w:val="-4"/>
                                  <w:sz w:val="24"/>
                                </w:rPr>
                                <w:t xml:space="preserve"> </w:t>
                              </w:r>
                              <w:r>
                                <w:rPr>
                                  <w:spacing w:val="-2"/>
                                  <w:sz w:val="24"/>
                                </w:rPr>
                                <w:t>government.</w:t>
                              </w:r>
                            </w:p>
                          </w:txbxContent>
                        </wps:txbx>
                        <wps:bodyPr wrap="square" lIns="0" tIns="0" rIns="0" bIns="0" rtlCol="0">
                          <a:noAutofit/>
                        </wps:bodyPr>
                      </wps:wsp>
                      <wps:wsp>
                        <wps:cNvPr id="197" name="Textbox 197"/>
                        <wps:cNvSpPr txBox="1"/>
                        <wps:spPr>
                          <a:xfrm>
                            <a:off x="563118" y="2266908"/>
                            <a:ext cx="4662805" cy="522605"/>
                          </a:xfrm>
                          <a:prstGeom prst="rect">
                            <a:avLst/>
                          </a:prstGeom>
                        </wps:spPr>
                        <wps:txbx>
                          <w:txbxContent>
                            <w:p w14:paraId="648BE762" w14:textId="77777777" w:rsidR="00B64416" w:rsidRDefault="00294703">
                              <w:pPr>
                                <w:spacing w:line="268" w:lineRule="exact"/>
                                <w:rPr>
                                  <w:sz w:val="24"/>
                                </w:rPr>
                              </w:pPr>
                              <w:r>
                                <w:rPr>
                                  <w:sz w:val="24"/>
                                </w:rPr>
                                <w:t>In</w:t>
                              </w:r>
                              <w:r>
                                <w:rPr>
                                  <w:spacing w:val="-3"/>
                                  <w:sz w:val="24"/>
                                </w:rPr>
                                <w:t xml:space="preserve"> </w:t>
                              </w:r>
                              <w:r>
                                <w:rPr>
                                  <w:sz w:val="24"/>
                                </w:rPr>
                                <w:t>this</w:t>
                              </w:r>
                              <w:r>
                                <w:rPr>
                                  <w:spacing w:val="-2"/>
                                  <w:sz w:val="24"/>
                                </w:rPr>
                                <w:t xml:space="preserve"> </w:t>
                              </w:r>
                              <w:r>
                                <w:rPr>
                                  <w:sz w:val="24"/>
                                </w:rPr>
                                <w:t>document</w:t>
                              </w:r>
                              <w:r>
                                <w:rPr>
                                  <w:spacing w:val="-1"/>
                                  <w:sz w:val="24"/>
                                </w:rPr>
                                <w:t xml:space="preserve"> </w:t>
                              </w:r>
                              <w:r>
                                <w:rPr>
                                  <w:sz w:val="24"/>
                                </w:rPr>
                                <w:t>words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singular</w:t>
                              </w:r>
                              <w:r>
                                <w:rPr>
                                  <w:spacing w:val="-1"/>
                                  <w:sz w:val="24"/>
                                </w:rPr>
                                <w:t xml:space="preserve"> </w:t>
                              </w:r>
                              <w:r>
                                <w:rPr>
                                  <w:sz w:val="24"/>
                                </w:rPr>
                                <w:t>also</w:t>
                              </w:r>
                              <w:r>
                                <w:rPr>
                                  <w:spacing w:val="-1"/>
                                  <w:sz w:val="24"/>
                                </w:rPr>
                                <w:t xml:space="preserve"> </w:t>
                              </w:r>
                              <w:r>
                                <w:rPr>
                                  <w:sz w:val="24"/>
                                </w:rPr>
                                <w:t>mean</w:t>
                              </w:r>
                              <w:r>
                                <w:rPr>
                                  <w:spacing w:val="-2"/>
                                  <w:sz w:val="24"/>
                                </w:rPr>
                                <w:t xml:space="preserve"> </w:t>
                              </w:r>
                              <w:r>
                                <w:rPr>
                                  <w:sz w:val="24"/>
                                </w:rPr>
                                <w:t>in</w:t>
                              </w:r>
                              <w:r>
                                <w:rPr>
                                  <w:spacing w:val="-2"/>
                                  <w:sz w:val="24"/>
                                </w:rPr>
                                <w:t xml:space="preserve"> </w:t>
                              </w:r>
                              <w:r>
                                <w:rPr>
                                  <w:sz w:val="24"/>
                                </w:rPr>
                                <w:t>the</w:t>
                              </w:r>
                              <w:r>
                                <w:rPr>
                                  <w:spacing w:val="-2"/>
                                  <w:sz w:val="24"/>
                                </w:rPr>
                                <w:t xml:space="preserve"> plural</w:t>
                              </w:r>
                            </w:p>
                            <w:p w14:paraId="648BE763" w14:textId="77777777" w:rsidR="00B64416" w:rsidRDefault="00294703">
                              <w:pPr>
                                <w:spacing w:before="1"/>
                                <w:ind w:left="14" w:hanging="15"/>
                                <w:rPr>
                                  <w:sz w:val="24"/>
                                </w:rPr>
                              </w:pPr>
                              <w:r>
                                <w:rPr>
                                  <w:sz w:val="24"/>
                                </w:rPr>
                                <w:t>and</w:t>
                              </w:r>
                              <w:r>
                                <w:rPr>
                                  <w:spacing w:val="-4"/>
                                  <w:sz w:val="24"/>
                                </w:rPr>
                                <w:t xml:space="preserve"> </w:t>
                              </w:r>
                              <w:r>
                                <w:rPr>
                                  <w:sz w:val="24"/>
                                </w:rPr>
                                <w:t>vice</w:t>
                              </w:r>
                              <w:r>
                                <w:rPr>
                                  <w:spacing w:val="-4"/>
                                  <w:sz w:val="24"/>
                                </w:rPr>
                                <w:t xml:space="preserve"> </w:t>
                              </w:r>
                              <w:r>
                                <w:rPr>
                                  <w:sz w:val="24"/>
                                </w:rPr>
                                <w:t>versa</w:t>
                              </w:r>
                              <w:r>
                                <w:rPr>
                                  <w:spacing w:val="-4"/>
                                  <w:sz w:val="24"/>
                                </w:rPr>
                                <w:t xml:space="preserve"> </w:t>
                              </w:r>
                              <w:r>
                                <w:rPr>
                                  <w:sz w:val="24"/>
                                </w:rPr>
                                <w:t>and</w:t>
                              </w:r>
                              <w:r>
                                <w:rPr>
                                  <w:spacing w:val="-4"/>
                                  <w:sz w:val="24"/>
                                </w:rPr>
                                <w:t xml:space="preserve"> </w:t>
                              </w:r>
                              <w:r>
                                <w:rPr>
                                  <w:sz w:val="24"/>
                                </w:rPr>
                                <w:t>words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masculine</w:t>
                              </w:r>
                              <w:r>
                                <w:rPr>
                                  <w:spacing w:val="-3"/>
                                  <w:sz w:val="24"/>
                                </w:rPr>
                                <w:t xml:space="preserve"> </w:t>
                              </w:r>
                              <w:r>
                                <w:rPr>
                                  <w:sz w:val="24"/>
                                </w:rPr>
                                <w:t>also</w:t>
                              </w:r>
                              <w:r>
                                <w:rPr>
                                  <w:spacing w:val="-4"/>
                                  <w:sz w:val="24"/>
                                </w:rPr>
                                <w:t xml:space="preserve"> </w:t>
                              </w:r>
                              <w:r>
                                <w:rPr>
                                  <w:sz w:val="24"/>
                                </w:rPr>
                                <w:t>mean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feminine and neuter.</w:t>
                              </w:r>
                            </w:p>
                          </w:txbxContent>
                        </wps:txbx>
                        <wps:bodyPr wrap="square" lIns="0" tIns="0" rIns="0" bIns="0" rtlCol="0">
                          <a:noAutofit/>
                        </wps:bodyPr>
                      </wps:wsp>
                      <wps:wsp>
                        <wps:cNvPr id="198" name="Textbox 198"/>
                        <wps:cNvSpPr txBox="1"/>
                        <wps:spPr>
                          <a:xfrm>
                            <a:off x="563118" y="2965758"/>
                            <a:ext cx="74930" cy="198755"/>
                          </a:xfrm>
                          <a:prstGeom prst="rect">
                            <a:avLst/>
                          </a:prstGeom>
                        </wps:spPr>
                        <wps:txbx>
                          <w:txbxContent>
                            <w:p w14:paraId="648BE764" w14:textId="77777777" w:rsidR="00B64416" w:rsidRDefault="00294703">
                              <w:pPr>
                                <w:spacing w:line="312" w:lineRule="exact"/>
                                <w:rPr>
                                  <w:sz w:val="28"/>
                                </w:rPr>
                              </w:pPr>
                              <w:r>
                                <w:rPr>
                                  <w:spacing w:val="-10"/>
                                  <w:sz w:val="28"/>
                                </w:rPr>
                                <w:t>•</w:t>
                              </w:r>
                            </w:p>
                          </w:txbxContent>
                        </wps:txbx>
                        <wps:bodyPr wrap="square" lIns="0" tIns="0" rIns="0" bIns="0" rtlCol="0">
                          <a:noAutofit/>
                        </wps:bodyPr>
                      </wps:wsp>
                      <wps:wsp>
                        <wps:cNvPr id="199" name="Textbox 199"/>
                        <wps:cNvSpPr txBox="1"/>
                        <wps:spPr>
                          <a:xfrm>
                            <a:off x="563118" y="2988522"/>
                            <a:ext cx="4382770" cy="339090"/>
                          </a:xfrm>
                          <a:prstGeom prst="rect">
                            <a:avLst/>
                          </a:prstGeom>
                        </wps:spPr>
                        <wps:txbx>
                          <w:txbxContent>
                            <w:p w14:paraId="648BE765" w14:textId="77777777" w:rsidR="00B64416" w:rsidRDefault="00294703">
                              <w:pPr>
                                <w:spacing w:before="1" w:line="230" w:lineRule="auto"/>
                                <w:ind w:firstLine="720"/>
                                <w:rPr>
                                  <w:sz w:val="24"/>
                                </w:rPr>
                              </w:pPr>
                              <w:r>
                                <w:rPr>
                                  <w:sz w:val="24"/>
                                </w:rPr>
                                <w:t>The</w:t>
                              </w:r>
                              <w:r>
                                <w:rPr>
                                  <w:spacing w:val="-5"/>
                                  <w:sz w:val="24"/>
                                </w:rPr>
                                <w:t xml:space="preserve"> </w:t>
                              </w:r>
                              <w:r>
                                <w:rPr>
                                  <w:sz w:val="24"/>
                                </w:rPr>
                                <w:t>General</w:t>
                              </w:r>
                              <w:r>
                                <w:rPr>
                                  <w:spacing w:val="-5"/>
                                  <w:sz w:val="24"/>
                                </w:rPr>
                                <w:t xml:space="preserve"> </w:t>
                              </w:r>
                              <w:r>
                                <w:rPr>
                                  <w:sz w:val="24"/>
                                </w:rPr>
                                <w:t>Conditions</w:t>
                              </w:r>
                              <w:r>
                                <w:rPr>
                                  <w:spacing w:val="-5"/>
                                  <w:sz w:val="24"/>
                                </w:rPr>
                                <w:t xml:space="preserve"> </w:t>
                              </w:r>
                              <w:r>
                                <w:rPr>
                                  <w:sz w:val="24"/>
                                </w:rPr>
                                <w:t>of</w:t>
                              </w:r>
                              <w:r>
                                <w:rPr>
                                  <w:spacing w:val="-4"/>
                                  <w:sz w:val="24"/>
                                </w:rPr>
                                <w:t xml:space="preserve"> </w:t>
                              </w:r>
                              <w:r>
                                <w:rPr>
                                  <w:sz w:val="24"/>
                                </w:rPr>
                                <w:t>Contract</w:t>
                              </w:r>
                              <w:r>
                                <w:rPr>
                                  <w:spacing w:val="-4"/>
                                  <w:sz w:val="24"/>
                                </w:rPr>
                                <w:t xml:space="preserve"> </w:t>
                              </w:r>
                              <w:r>
                                <w:rPr>
                                  <w:sz w:val="24"/>
                                </w:rPr>
                                <w:t>will</w:t>
                              </w:r>
                              <w:r>
                                <w:rPr>
                                  <w:spacing w:val="-5"/>
                                  <w:sz w:val="24"/>
                                </w:rPr>
                                <w:t xml:space="preserve"> </w:t>
                              </w:r>
                              <w:r>
                                <w:rPr>
                                  <w:sz w:val="24"/>
                                </w:rPr>
                                <w:t>form</w:t>
                              </w:r>
                              <w:r>
                                <w:rPr>
                                  <w:spacing w:val="-4"/>
                                  <w:sz w:val="24"/>
                                </w:rPr>
                                <w:t xml:space="preserve"> </w:t>
                              </w:r>
                              <w:r>
                                <w:rPr>
                                  <w:sz w:val="24"/>
                                </w:rPr>
                                <w:t>part</w:t>
                              </w:r>
                              <w:r>
                                <w:rPr>
                                  <w:spacing w:val="-6"/>
                                  <w:sz w:val="24"/>
                                </w:rPr>
                                <w:t xml:space="preserve"> </w:t>
                              </w:r>
                              <w:r>
                                <w:rPr>
                                  <w:sz w:val="24"/>
                                </w:rPr>
                                <w:t>of</w:t>
                              </w:r>
                              <w:r>
                                <w:rPr>
                                  <w:spacing w:val="-4"/>
                                  <w:sz w:val="24"/>
                                </w:rPr>
                                <w:t xml:space="preserve"> </w:t>
                              </w:r>
                              <w:r>
                                <w:rPr>
                                  <w:sz w:val="24"/>
                                </w:rPr>
                                <w:t>all</w:t>
                              </w:r>
                              <w:r>
                                <w:rPr>
                                  <w:spacing w:val="-5"/>
                                  <w:sz w:val="24"/>
                                </w:rPr>
                                <w:t xml:space="preserve"> </w:t>
                              </w:r>
                              <w:r>
                                <w:rPr>
                                  <w:sz w:val="24"/>
                                </w:rPr>
                                <w:t>bid documents and may not be amended.</w:t>
                              </w:r>
                            </w:p>
                          </w:txbxContent>
                        </wps:txbx>
                        <wps:bodyPr wrap="square" lIns="0" tIns="0" rIns="0" bIns="0" rtlCol="0">
                          <a:noAutofit/>
                        </wps:bodyPr>
                      </wps:wsp>
                      <wps:wsp>
                        <wps:cNvPr id="200" name="Textbox 200"/>
                        <wps:cNvSpPr txBox="1"/>
                        <wps:spPr>
                          <a:xfrm>
                            <a:off x="563118" y="3507540"/>
                            <a:ext cx="74930" cy="198755"/>
                          </a:xfrm>
                          <a:prstGeom prst="rect">
                            <a:avLst/>
                          </a:prstGeom>
                        </wps:spPr>
                        <wps:txbx>
                          <w:txbxContent>
                            <w:p w14:paraId="648BE766" w14:textId="77777777" w:rsidR="00B64416" w:rsidRDefault="00294703">
                              <w:pPr>
                                <w:spacing w:line="312" w:lineRule="exact"/>
                                <w:rPr>
                                  <w:sz w:val="28"/>
                                </w:rPr>
                              </w:pPr>
                              <w:r>
                                <w:rPr>
                                  <w:spacing w:val="-10"/>
                                  <w:sz w:val="28"/>
                                </w:rPr>
                                <w:t>•</w:t>
                              </w:r>
                            </w:p>
                          </w:txbxContent>
                        </wps:txbx>
                        <wps:bodyPr wrap="square" lIns="0" tIns="0" rIns="0" bIns="0" rtlCol="0">
                          <a:noAutofit/>
                        </wps:bodyPr>
                      </wps:wsp>
                      <wps:wsp>
                        <wps:cNvPr id="201" name="Textbox 201"/>
                        <wps:cNvSpPr txBox="1"/>
                        <wps:spPr>
                          <a:xfrm>
                            <a:off x="1020317" y="3530304"/>
                            <a:ext cx="3959860" cy="170815"/>
                          </a:xfrm>
                          <a:prstGeom prst="rect">
                            <a:avLst/>
                          </a:prstGeom>
                        </wps:spPr>
                        <wps:txbx>
                          <w:txbxContent>
                            <w:p w14:paraId="648BE767" w14:textId="77777777" w:rsidR="00B64416" w:rsidRDefault="00294703">
                              <w:pPr>
                                <w:spacing w:line="268" w:lineRule="exact"/>
                                <w:rPr>
                                  <w:sz w:val="24"/>
                                </w:rPr>
                              </w:pPr>
                              <w:r>
                                <w:rPr>
                                  <w:sz w:val="24"/>
                                </w:rPr>
                                <w:t>Special</w:t>
                              </w:r>
                              <w:r>
                                <w:rPr>
                                  <w:spacing w:val="-5"/>
                                  <w:sz w:val="24"/>
                                </w:rPr>
                                <w:t xml:space="preserve"> </w:t>
                              </w:r>
                              <w:r>
                                <w:rPr>
                                  <w:sz w:val="24"/>
                                </w:rPr>
                                <w:t>Conditions</w:t>
                              </w:r>
                              <w:r>
                                <w:rPr>
                                  <w:spacing w:val="-3"/>
                                  <w:sz w:val="24"/>
                                </w:rPr>
                                <w:t xml:space="preserve"> </w:t>
                              </w:r>
                              <w:r>
                                <w:rPr>
                                  <w:sz w:val="24"/>
                                </w:rPr>
                                <w:t>of</w:t>
                              </w:r>
                              <w:r>
                                <w:rPr>
                                  <w:spacing w:val="-2"/>
                                  <w:sz w:val="24"/>
                                </w:rPr>
                                <w:t xml:space="preserve"> </w:t>
                              </w:r>
                              <w:r>
                                <w:rPr>
                                  <w:sz w:val="24"/>
                                </w:rPr>
                                <w:t>Contract</w:t>
                              </w:r>
                              <w:r>
                                <w:rPr>
                                  <w:spacing w:val="-3"/>
                                  <w:sz w:val="24"/>
                                </w:rPr>
                                <w:t xml:space="preserve"> </w:t>
                              </w:r>
                              <w:r>
                                <w:rPr>
                                  <w:sz w:val="24"/>
                                </w:rPr>
                                <w:t>(SCC)</w:t>
                              </w:r>
                              <w:r>
                                <w:rPr>
                                  <w:spacing w:val="-2"/>
                                  <w:sz w:val="24"/>
                                </w:rPr>
                                <w:t xml:space="preserve"> </w:t>
                              </w:r>
                              <w:r>
                                <w:rPr>
                                  <w:sz w:val="24"/>
                                </w:rPr>
                                <w:t>relevant</w:t>
                              </w:r>
                              <w:r>
                                <w:rPr>
                                  <w:spacing w:val="-2"/>
                                  <w:sz w:val="24"/>
                                </w:rPr>
                                <w:t xml:space="preserve"> </w:t>
                              </w:r>
                              <w:r>
                                <w:rPr>
                                  <w:sz w:val="24"/>
                                </w:rPr>
                                <w:t>to</w:t>
                              </w:r>
                              <w:r>
                                <w:rPr>
                                  <w:spacing w:val="-3"/>
                                  <w:sz w:val="24"/>
                                </w:rPr>
                                <w:t xml:space="preserve"> </w:t>
                              </w:r>
                              <w:r>
                                <w:rPr>
                                  <w:sz w:val="24"/>
                                </w:rPr>
                                <w:t>a</w:t>
                              </w:r>
                              <w:r>
                                <w:rPr>
                                  <w:spacing w:val="-3"/>
                                  <w:sz w:val="24"/>
                                </w:rPr>
                                <w:t xml:space="preserve"> </w:t>
                              </w:r>
                              <w:r>
                                <w:rPr>
                                  <w:spacing w:val="-2"/>
                                  <w:sz w:val="24"/>
                                </w:rPr>
                                <w:t>specific</w:t>
                              </w:r>
                            </w:p>
                          </w:txbxContent>
                        </wps:txbx>
                        <wps:bodyPr wrap="square" lIns="0" tIns="0" rIns="0" bIns="0" rtlCol="0">
                          <a:noAutofit/>
                        </wps:bodyPr>
                      </wps:wsp>
                      <wps:wsp>
                        <wps:cNvPr id="202" name="Textbox 202"/>
                        <wps:cNvSpPr txBox="1"/>
                        <wps:spPr>
                          <a:xfrm>
                            <a:off x="563118" y="3706326"/>
                            <a:ext cx="4485640" cy="522605"/>
                          </a:xfrm>
                          <a:prstGeom prst="rect">
                            <a:avLst/>
                          </a:prstGeom>
                        </wps:spPr>
                        <wps:txbx>
                          <w:txbxContent>
                            <w:p w14:paraId="648BE768" w14:textId="77777777" w:rsidR="00B64416" w:rsidRDefault="00294703">
                              <w:pPr>
                                <w:tabs>
                                  <w:tab w:val="left" w:pos="4362"/>
                                </w:tabs>
                                <w:ind w:right="18"/>
                                <w:rPr>
                                  <w:sz w:val="24"/>
                                </w:rPr>
                              </w:pPr>
                              <w:r>
                                <w:rPr>
                                  <w:sz w:val="24"/>
                                </w:rPr>
                                <w:t>bid,</w:t>
                              </w:r>
                              <w:r>
                                <w:rPr>
                                  <w:spacing w:val="-4"/>
                                  <w:sz w:val="24"/>
                                </w:rPr>
                                <w:t xml:space="preserve"> </w:t>
                              </w:r>
                              <w:r>
                                <w:rPr>
                                  <w:sz w:val="24"/>
                                </w:rPr>
                                <w:t>should</w:t>
                              </w:r>
                              <w:r>
                                <w:rPr>
                                  <w:spacing w:val="-4"/>
                                  <w:sz w:val="24"/>
                                </w:rPr>
                                <w:t xml:space="preserve"> </w:t>
                              </w:r>
                              <w:r>
                                <w:rPr>
                                  <w:sz w:val="24"/>
                                </w:rPr>
                                <w:t>be</w:t>
                              </w:r>
                              <w:r>
                                <w:rPr>
                                  <w:spacing w:val="-5"/>
                                  <w:sz w:val="24"/>
                                </w:rPr>
                                <w:t xml:space="preserve"> </w:t>
                              </w:r>
                              <w:r>
                                <w:rPr>
                                  <w:sz w:val="24"/>
                                </w:rPr>
                                <w:t>compiled</w:t>
                              </w:r>
                              <w:r>
                                <w:rPr>
                                  <w:spacing w:val="-5"/>
                                  <w:sz w:val="24"/>
                                </w:rPr>
                                <w:t xml:space="preserve"> </w:t>
                              </w:r>
                              <w:r>
                                <w:rPr>
                                  <w:sz w:val="24"/>
                                </w:rPr>
                                <w:t>separately</w:t>
                              </w:r>
                              <w:r>
                                <w:rPr>
                                  <w:spacing w:val="-5"/>
                                  <w:sz w:val="24"/>
                                </w:rPr>
                                <w:t xml:space="preserve"> </w:t>
                              </w:r>
                              <w:r>
                                <w:rPr>
                                  <w:sz w:val="24"/>
                                </w:rPr>
                                <w:t>for</w:t>
                              </w:r>
                              <w:r>
                                <w:rPr>
                                  <w:spacing w:val="-4"/>
                                  <w:sz w:val="24"/>
                                </w:rPr>
                                <w:t xml:space="preserve"> </w:t>
                              </w:r>
                              <w:r>
                                <w:rPr>
                                  <w:sz w:val="24"/>
                                </w:rPr>
                                <w:t>every</w:t>
                              </w:r>
                              <w:r>
                                <w:rPr>
                                  <w:spacing w:val="-6"/>
                                  <w:sz w:val="24"/>
                                </w:rPr>
                                <w:t xml:space="preserve"> </w:t>
                              </w:r>
                              <w:r>
                                <w:rPr>
                                  <w:sz w:val="24"/>
                                </w:rPr>
                                <w:t>bid</w:t>
                              </w:r>
                              <w:r>
                                <w:rPr>
                                  <w:spacing w:val="-5"/>
                                  <w:sz w:val="24"/>
                                </w:rPr>
                                <w:t xml:space="preserve"> </w:t>
                              </w:r>
                              <w:r>
                                <w:rPr>
                                  <w:sz w:val="24"/>
                                </w:rPr>
                                <w:t>(if</w:t>
                              </w:r>
                              <w:r>
                                <w:rPr>
                                  <w:spacing w:val="-4"/>
                                  <w:sz w:val="24"/>
                                </w:rPr>
                                <w:t xml:space="preserve"> </w:t>
                              </w:r>
                              <w:r>
                                <w:rPr>
                                  <w:sz w:val="24"/>
                                </w:rPr>
                                <w:t>applicable)</w:t>
                              </w:r>
                              <w:r>
                                <w:rPr>
                                  <w:spacing w:val="-4"/>
                                  <w:sz w:val="24"/>
                                </w:rPr>
                                <w:t xml:space="preserve"> </w:t>
                              </w:r>
                              <w:r>
                                <w:rPr>
                                  <w:sz w:val="24"/>
                                </w:rPr>
                                <w:t>and will supplement the General Conditions</w:t>
                              </w:r>
                              <w:r>
                                <w:rPr>
                                  <w:sz w:val="24"/>
                                </w:rPr>
                                <w:tab/>
                                <w:t>of Contract.</w:t>
                              </w:r>
                              <w:r>
                                <w:rPr>
                                  <w:spacing w:val="40"/>
                                  <w:sz w:val="24"/>
                                </w:rPr>
                                <w:t xml:space="preserve"> </w:t>
                              </w:r>
                              <w:r>
                                <w:rPr>
                                  <w:sz w:val="24"/>
                                </w:rPr>
                                <w:t>Whenever there is a conflict, the provisions in the SCC shall prevail.</w:t>
                              </w:r>
                            </w:p>
                          </w:txbxContent>
                        </wps:txbx>
                        <wps:bodyPr wrap="square" lIns="0" tIns="0" rIns="0" bIns="0" rtlCol="0">
                          <a:noAutofit/>
                        </wps:bodyPr>
                      </wps:wsp>
                    </wpg:wgp>
                  </a:graphicData>
                </a:graphic>
              </wp:inline>
            </w:drawing>
          </mc:Choice>
          <mc:Fallback>
            <w:pict>
              <v:group w14:anchorId="648BE5B4" id="Group 191" o:spid="_x0000_s1069" style="width:437.85pt;height:484.35pt;mso-position-horizontal-relative:char;mso-position-vertical-relative:line" coordsize="55606,6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">
                <v:shape id="Graphic 192" o:spid="_x0000_s1070" style="position:absolute;width:55606;height:61512;visibility:visible;mso-wrap-style:square;v-text-anchor:top" coordsize="5560695,61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" path="m5516118,44196r-22098,l5494020,66294r,32004l5494020,6084570r-5427739,l66281,98298r,-32004l5494020,66294r,-22098l66281,44196r-22085,l44196,66294r,32004l44196,6084570r,22098l66281,6106668r5427739,l5516118,6106668r,-22098l5516118,98298r,-32004l5516118,44196xem5560314,r-22098,l5538216,22098r,76200l5538216,6084570r,44196l5494020,6128766r-5427726,l22098,6128766r,-44196l22098,98298r,-76200l66281,22098r5427739,l5538216,22098r,-22098l,,,22098,,98298,,6084570r,44196l,6150864r22098,l5560314,6150864r,-22098l5560314,6084570r,-5986272l5560314,22098r,-22098xe" fillcolor="black" stroked="f">
                  <v:path arrowok="t"/>
                </v:shape>
                <v:shape id="Textbox 193" o:spid="_x0000_s1071" type="#_x0000_t202" style="position:absolute;left:6286;top:4541;width:23933;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48BE75B" w14:textId="77777777" w:rsidR="00B64416" w:rsidRDefault="00294703">
                        <w:pPr>
                          <w:spacing w:line="268" w:lineRule="exact"/>
                          <w:ind w:left="26"/>
                          <w:rPr>
                            <w:b/>
                            <w:sz w:val="24"/>
                          </w:rPr>
                        </w:pPr>
                        <w:r>
                          <w:rPr>
                            <w:b/>
                            <w:spacing w:val="-2"/>
                            <w:sz w:val="24"/>
                          </w:rPr>
                          <w:t>NOTES</w:t>
                        </w:r>
                      </w:p>
                      <w:p w14:paraId="648BE75C" w14:textId="77777777" w:rsidR="00B64416" w:rsidRDefault="00B64416">
                        <w:pPr>
                          <w:rPr>
                            <w:b/>
                            <w:sz w:val="24"/>
                          </w:rPr>
                        </w:pPr>
                      </w:p>
                      <w:p w14:paraId="648BE75D" w14:textId="77777777" w:rsidR="00B64416" w:rsidRDefault="00294703">
                        <w:pPr>
                          <w:rPr>
                            <w:sz w:val="24"/>
                          </w:rPr>
                        </w:pPr>
                        <w:r>
                          <w:rPr>
                            <w:sz w:val="24"/>
                          </w:rPr>
                          <w:t>The</w:t>
                        </w:r>
                        <w:r>
                          <w:rPr>
                            <w:spacing w:val="-3"/>
                            <w:sz w:val="24"/>
                          </w:rPr>
                          <w:t xml:space="preserve"> </w:t>
                        </w:r>
                        <w:r>
                          <w:rPr>
                            <w:sz w:val="24"/>
                          </w:rPr>
                          <w:t>purpose</w:t>
                        </w:r>
                        <w:r>
                          <w:rPr>
                            <w:spacing w:val="-2"/>
                            <w:sz w:val="24"/>
                          </w:rPr>
                          <w:t xml:space="preserve"> </w:t>
                        </w:r>
                        <w:r>
                          <w:rPr>
                            <w:sz w:val="24"/>
                          </w:rPr>
                          <w:t>of</w:t>
                        </w:r>
                        <w:r>
                          <w:rPr>
                            <w:spacing w:val="-2"/>
                            <w:sz w:val="24"/>
                          </w:rPr>
                          <w:t xml:space="preserve"> </w:t>
                        </w:r>
                        <w:r>
                          <w:rPr>
                            <w:sz w:val="24"/>
                          </w:rPr>
                          <w:t>this</w:t>
                        </w:r>
                        <w:r>
                          <w:rPr>
                            <w:spacing w:val="-2"/>
                            <w:sz w:val="24"/>
                          </w:rPr>
                          <w:t xml:space="preserve"> </w:t>
                        </w:r>
                        <w:r>
                          <w:rPr>
                            <w:sz w:val="24"/>
                          </w:rPr>
                          <w:t>document</w:t>
                        </w:r>
                        <w:r>
                          <w:rPr>
                            <w:spacing w:val="-2"/>
                            <w:sz w:val="24"/>
                          </w:rPr>
                          <w:t xml:space="preserve"> </w:t>
                        </w:r>
                        <w:r>
                          <w:rPr>
                            <w:sz w:val="24"/>
                          </w:rPr>
                          <w:t>is</w:t>
                        </w:r>
                        <w:r>
                          <w:rPr>
                            <w:spacing w:val="-2"/>
                            <w:sz w:val="24"/>
                          </w:rPr>
                          <w:t xml:space="preserve"> </w:t>
                        </w:r>
                        <w:r>
                          <w:rPr>
                            <w:spacing w:val="-5"/>
                            <w:sz w:val="24"/>
                          </w:rPr>
                          <w:t>to:</w:t>
                        </w:r>
                      </w:p>
                    </w:txbxContent>
                  </v:textbox>
                </v:shape>
                <v:shape id="Textbox 194" o:spid="_x0000_s1072" type="#_x0000_t202" style="position:absolute;left:5631;top:11577;width:180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648BE75E" w14:textId="77777777" w:rsidR="00B64416" w:rsidRDefault="00294703">
                        <w:pPr>
                          <w:spacing w:line="310" w:lineRule="exact"/>
                          <w:rPr>
                            <w:rFonts w:ascii="Times New Roman"/>
                            <w:sz w:val="28"/>
                          </w:rPr>
                        </w:pPr>
                        <w:r>
                          <w:rPr>
                            <w:rFonts w:ascii="Times New Roman"/>
                            <w:spacing w:val="-5"/>
                            <w:sz w:val="28"/>
                          </w:rPr>
                          <w:t>(i)</w:t>
                        </w:r>
                      </w:p>
                    </w:txbxContent>
                  </v:textbox>
                </v:shape>
                <v:shape id="Textbox 195" o:spid="_x0000_s1073" type="#_x0000_t202" style="position:absolute;left:10203;top:11780;width:4356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48BE75F" w14:textId="77777777" w:rsidR="00B64416" w:rsidRDefault="00294703">
                        <w:pPr>
                          <w:tabs>
                            <w:tab w:val="left" w:pos="5759"/>
                          </w:tabs>
                          <w:spacing w:line="268" w:lineRule="exact"/>
                          <w:rPr>
                            <w:sz w:val="24"/>
                          </w:rPr>
                        </w:pPr>
                        <w:r>
                          <w:rPr>
                            <w:sz w:val="24"/>
                          </w:rPr>
                          <w:t>Draw</w:t>
                        </w:r>
                        <w:r>
                          <w:rPr>
                            <w:spacing w:val="-4"/>
                            <w:sz w:val="24"/>
                          </w:rPr>
                          <w:t xml:space="preserve"> </w:t>
                        </w:r>
                        <w:r>
                          <w:rPr>
                            <w:sz w:val="24"/>
                          </w:rPr>
                          <w:t>special</w:t>
                        </w:r>
                        <w:r>
                          <w:rPr>
                            <w:spacing w:val="-3"/>
                            <w:sz w:val="24"/>
                          </w:rPr>
                          <w:t xml:space="preserve"> </w:t>
                        </w:r>
                        <w:r>
                          <w:rPr>
                            <w:sz w:val="24"/>
                          </w:rPr>
                          <w:t>attention</w:t>
                        </w:r>
                        <w:r>
                          <w:rPr>
                            <w:spacing w:val="-3"/>
                            <w:sz w:val="24"/>
                          </w:rPr>
                          <w:t xml:space="preserve"> </w:t>
                        </w:r>
                        <w:r>
                          <w:rPr>
                            <w:sz w:val="24"/>
                          </w:rPr>
                          <w:t>to</w:t>
                        </w:r>
                        <w:r>
                          <w:rPr>
                            <w:spacing w:val="-3"/>
                            <w:sz w:val="24"/>
                          </w:rPr>
                          <w:t xml:space="preserve"> </w:t>
                        </w:r>
                        <w:r>
                          <w:rPr>
                            <w:sz w:val="24"/>
                          </w:rPr>
                          <w:t>certain</w:t>
                        </w:r>
                        <w:r>
                          <w:rPr>
                            <w:spacing w:val="-3"/>
                            <w:sz w:val="24"/>
                          </w:rPr>
                          <w:t xml:space="preserve"> </w:t>
                        </w:r>
                        <w:r>
                          <w:rPr>
                            <w:sz w:val="24"/>
                          </w:rPr>
                          <w:t>general</w:t>
                        </w:r>
                        <w:r>
                          <w:rPr>
                            <w:spacing w:val="-3"/>
                            <w:sz w:val="24"/>
                          </w:rPr>
                          <w:t xml:space="preserve"> </w:t>
                        </w:r>
                        <w:r>
                          <w:rPr>
                            <w:spacing w:val="-2"/>
                            <w:sz w:val="24"/>
                          </w:rPr>
                          <w:t>conditions</w:t>
                        </w:r>
                        <w:r>
                          <w:rPr>
                            <w:sz w:val="24"/>
                          </w:rPr>
                          <w:tab/>
                        </w:r>
                        <w:r>
                          <w:rPr>
                            <w:spacing w:val="-2"/>
                            <w:sz w:val="24"/>
                          </w:rPr>
                          <w:t>applicable</w:t>
                        </w:r>
                      </w:p>
                    </w:txbxContent>
                  </v:textbox>
                </v:shape>
                <v:shape id="Textbox 196" o:spid="_x0000_s1074" type="#_x0000_t202" style="position:absolute;left:5631;top:13593;width:4838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648BE760" w14:textId="77777777" w:rsidR="00B64416" w:rsidRDefault="00294703">
                        <w:pPr>
                          <w:spacing w:line="268" w:lineRule="exact"/>
                          <w:rPr>
                            <w:sz w:val="24"/>
                          </w:rPr>
                        </w:pPr>
                        <w:r>
                          <w:rPr>
                            <w:sz w:val="24"/>
                          </w:rPr>
                          <w:t>to</w:t>
                        </w:r>
                        <w:r>
                          <w:rPr>
                            <w:spacing w:val="-6"/>
                            <w:sz w:val="24"/>
                          </w:rPr>
                          <w:t xml:space="preserve"> </w:t>
                        </w:r>
                        <w:r>
                          <w:rPr>
                            <w:sz w:val="24"/>
                          </w:rPr>
                          <w:t>government</w:t>
                        </w:r>
                        <w:r>
                          <w:rPr>
                            <w:spacing w:val="-2"/>
                            <w:sz w:val="24"/>
                          </w:rPr>
                          <w:t xml:space="preserve"> </w:t>
                        </w:r>
                        <w:r>
                          <w:rPr>
                            <w:sz w:val="24"/>
                          </w:rPr>
                          <w:t>bids,</w:t>
                        </w:r>
                        <w:r>
                          <w:rPr>
                            <w:spacing w:val="-2"/>
                            <w:sz w:val="24"/>
                          </w:rPr>
                          <w:t xml:space="preserve"> </w:t>
                        </w:r>
                        <w:r>
                          <w:rPr>
                            <w:sz w:val="24"/>
                          </w:rPr>
                          <w:t>contracts</w:t>
                        </w:r>
                        <w:r>
                          <w:rPr>
                            <w:spacing w:val="-3"/>
                            <w:sz w:val="24"/>
                          </w:rPr>
                          <w:t xml:space="preserve"> </w:t>
                        </w:r>
                        <w:r>
                          <w:rPr>
                            <w:sz w:val="24"/>
                          </w:rPr>
                          <w:t>and</w:t>
                        </w:r>
                        <w:r>
                          <w:rPr>
                            <w:spacing w:val="-4"/>
                            <w:sz w:val="24"/>
                          </w:rPr>
                          <w:t xml:space="preserve"> </w:t>
                        </w:r>
                        <w:r>
                          <w:rPr>
                            <w:sz w:val="24"/>
                          </w:rPr>
                          <w:t>orders;</w:t>
                        </w:r>
                        <w:r>
                          <w:rPr>
                            <w:spacing w:val="-2"/>
                            <w:sz w:val="24"/>
                          </w:rPr>
                          <w:t xml:space="preserve"> </w:t>
                        </w:r>
                        <w:r>
                          <w:rPr>
                            <w:spacing w:val="-5"/>
                            <w:sz w:val="24"/>
                          </w:rPr>
                          <w:t>and</w:t>
                        </w:r>
                      </w:p>
                      <w:p w14:paraId="648BE761" w14:textId="77777777" w:rsidR="00B64416" w:rsidRDefault="00294703">
                        <w:pPr>
                          <w:tabs>
                            <w:tab w:val="left" w:pos="719"/>
                            <w:tab w:val="left" w:pos="5759"/>
                            <w:tab w:val="left" w:pos="7199"/>
                          </w:tabs>
                          <w:spacing w:before="20" w:line="232" w:lineRule="auto"/>
                          <w:ind w:right="18"/>
                          <w:rPr>
                            <w:sz w:val="24"/>
                          </w:rPr>
                        </w:pPr>
                        <w:r>
                          <w:rPr>
                            <w:rFonts w:ascii="Times New Roman"/>
                            <w:spacing w:val="-4"/>
                            <w:sz w:val="28"/>
                          </w:rPr>
                          <w:t>(ii)</w:t>
                        </w:r>
                        <w:r>
                          <w:rPr>
                            <w:rFonts w:ascii="Times New Roman"/>
                            <w:sz w:val="28"/>
                          </w:rPr>
                          <w:tab/>
                        </w:r>
                        <w:r>
                          <w:rPr>
                            <w:sz w:val="24"/>
                          </w:rPr>
                          <w:t>To ensure that clients be familiar with regard to the rights</w:t>
                        </w:r>
                        <w:r>
                          <w:rPr>
                            <w:sz w:val="24"/>
                          </w:rPr>
                          <w:tab/>
                        </w:r>
                        <w:r>
                          <w:rPr>
                            <w:spacing w:val="-4"/>
                            <w:sz w:val="24"/>
                          </w:rPr>
                          <w:t xml:space="preserve">and </w:t>
                        </w:r>
                        <w:r>
                          <w:rPr>
                            <w:sz w:val="24"/>
                          </w:rPr>
                          <w:t>obligations</w:t>
                        </w:r>
                        <w:r>
                          <w:rPr>
                            <w:spacing w:val="-3"/>
                            <w:sz w:val="24"/>
                          </w:rPr>
                          <w:t xml:space="preserve"> </w:t>
                        </w:r>
                        <w:r>
                          <w:rPr>
                            <w:sz w:val="24"/>
                          </w:rPr>
                          <w:t>of</w:t>
                        </w:r>
                        <w:r>
                          <w:rPr>
                            <w:spacing w:val="-2"/>
                            <w:sz w:val="24"/>
                          </w:rPr>
                          <w:t xml:space="preserve"> </w:t>
                        </w:r>
                        <w:r>
                          <w:rPr>
                            <w:sz w:val="24"/>
                          </w:rPr>
                          <w:t>all</w:t>
                        </w:r>
                        <w:r>
                          <w:rPr>
                            <w:spacing w:val="-4"/>
                            <w:sz w:val="24"/>
                          </w:rPr>
                          <w:t xml:space="preserve"> </w:t>
                        </w:r>
                        <w:r>
                          <w:rPr>
                            <w:sz w:val="24"/>
                          </w:rPr>
                          <w:t>parties</w:t>
                        </w:r>
                        <w:r>
                          <w:rPr>
                            <w:spacing w:val="-3"/>
                            <w:sz w:val="24"/>
                          </w:rPr>
                          <w:t xml:space="preserve"> </w:t>
                        </w:r>
                        <w:r>
                          <w:rPr>
                            <w:sz w:val="24"/>
                          </w:rPr>
                          <w:t>involved</w:t>
                        </w:r>
                        <w:r>
                          <w:rPr>
                            <w:spacing w:val="-4"/>
                            <w:sz w:val="24"/>
                          </w:rPr>
                          <w:t xml:space="preserve"> </w:t>
                        </w:r>
                        <w:r>
                          <w:rPr>
                            <w:sz w:val="24"/>
                          </w:rPr>
                          <w:t>in</w:t>
                        </w:r>
                        <w:r>
                          <w:rPr>
                            <w:spacing w:val="-3"/>
                            <w:sz w:val="24"/>
                          </w:rPr>
                          <w:t xml:space="preserve"> </w:t>
                        </w:r>
                        <w:r>
                          <w:rPr>
                            <w:sz w:val="24"/>
                          </w:rPr>
                          <w:t>doing</w:t>
                        </w:r>
                        <w:r>
                          <w:rPr>
                            <w:spacing w:val="-3"/>
                            <w:sz w:val="24"/>
                          </w:rPr>
                          <w:t xml:space="preserve"> </w:t>
                        </w:r>
                        <w:r>
                          <w:rPr>
                            <w:spacing w:val="-2"/>
                            <w:sz w:val="24"/>
                          </w:rPr>
                          <w:t>business</w:t>
                        </w:r>
                        <w:r>
                          <w:rPr>
                            <w:sz w:val="24"/>
                          </w:rPr>
                          <w:tab/>
                          <w:t>with</w:t>
                        </w:r>
                        <w:r>
                          <w:rPr>
                            <w:spacing w:val="-4"/>
                            <w:sz w:val="24"/>
                          </w:rPr>
                          <w:t xml:space="preserve"> </w:t>
                        </w:r>
                        <w:r>
                          <w:rPr>
                            <w:spacing w:val="-2"/>
                            <w:sz w:val="24"/>
                          </w:rPr>
                          <w:t>government.</w:t>
                        </w:r>
                      </w:p>
                    </w:txbxContent>
                  </v:textbox>
                </v:shape>
                <v:shape id="Textbox 197" o:spid="_x0000_s1075" type="#_x0000_t202" style="position:absolute;left:5631;top:22669;width:46628;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48BE762" w14:textId="77777777" w:rsidR="00B64416" w:rsidRDefault="00294703">
                        <w:pPr>
                          <w:spacing w:line="268" w:lineRule="exact"/>
                          <w:rPr>
                            <w:sz w:val="24"/>
                          </w:rPr>
                        </w:pPr>
                        <w:r>
                          <w:rPr>
                            <w:sz w:val="24"/>
                          </w:rPr>
                          <w:t>In</w:t>
                        </w:r>
                        <w:r>
                          <w:rPr>
                            <w:spacing w:val="-3"/>
                            <w:sz w:val="24"/>
                          </w:rPr>
                          <w:t xml:space="preserve"> </w:t>
                        </w:r>
                        <w:r>
                          <w:rPr>
                            <w:sz w:val="24"/>
                          </w:rPr>
                          <w:t>this</w:t>
                        </w:r>
                        <w:r>
                          <w:rPr>
                            <w:spacing w:val="-2"/>
                            <w:sz w:val="24"/>
                          </w:rPr>
                          <w:t xml:space="preserve"> </w:t>
                        </w:r>
                        <w:r>
                          <w:rPr>
                            <w:sz w:val="24"/>
                          </w:rPr>
                          <w:t>document</w:t>
                        </w:r>
                        <w:r>
                          <w:rPr>
                            <w:spacing w:val="-1"/>
                            <w:sz w:val="24"/>
                          </w:rPr>
                          <w:t xml:space="preserve"> </w:t>
                        </w:r>
                        <w:r>
                          <w:rPr>
                            <w:sz w:val="24"/>
                          </w:rPr>
                          <w:t>words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singular</w:t>
                        </w:r>
                        <w:r>
                          <w:rPr>
                            <w:spacing w:val="-1"/>
                            <w:sz w:val="24"/>
                          </w:rPr>
                          <w:t xml:space="preserve"> </w:t>
                        </w:r>
                        <w:r>
                          <w:rPr>
                            <w:sz w:val="24"/>
                          </w:rPr>
                          <w:t>also</w:t>
                        </w:r>
                        <w:r>
                          <w:rPr>
                            <w:spacing w:val="-1"/>
                            <w:sz w:val="24"/>
                          </w:rPr>
                          <w:t xml:space="preserve"> </w:t>
                        </w:r>
                        <w:r>
                          <w:rPr>
                            <w:sz w:val="24"/>
                          </w:rPr>
                          <w:t>mean</w:t>
                        </w:r>
                        <w:r>
                          <w:rPr>
                            <w:spacing w:val="-2"/>
                            <w:sz w:val="24"/>
                          </w:rPr>
                          <w:t xml:space="preserve"> </w:t>
                        </w:r>
                        <w:r>
                          <w:rPr>
                            <w:sz w:val="24"/>
                          </w:rPr>
                          <w:t>in</w:t>
                        </w:r>
                        <w:r>
                          <w:rPr>
                            <w:spacing w:val="-2"/>
                            <w:sz w:val="24"/>
                          </w:rPr>
                          <w:t xml:space="preserve"> </w:t>
                        </w:r>
                        <w:r>
                          <w:rPr>
                            <w:sz w:val="24"/>
                          </w:rPr>
                          <w:t>the</w:t>
                        </w:r>
                        <w:r>
                          <w:rPr>
                            <w:spacing w:val="-2"/>
                            <w:sz w:val="24"/>
                          </w:rPr>
                          <w:t xml:space="preserve"> plural</w:t>
                        </w:r>
                      </w:p>
                      <w:p w14:paraId="648BE763" w14:textId="77777777" w:rsidR="00B64416" w:rsidRDefault="00294703">
                        <w:pPr>
                          <w:spacing w:before="1"/>
                          <w:ind w:left="14" w:hanging="15"/>
                          <w:rPr>
                            <w:sz w:val="24"/>
                          </w:rPr>
                        </w:pPr>
                        <w:r>
                          <w:rPr>
                            <w:sz w:val="24"/>
                          </w:rPr>
                          <w:t>and</w:t>
                        </w:r>
                        <w:r>
                          <w:rPr>
                            <w:spacing w:val="-4"/>
                            <w:sz w:val="24"/>
                          </w:rPr>
                          <w:t xml:space="preserve"> </w:t>
                        </w:r>
                        <w:r>
                          <w:rPr>
                            <w:sz w:val="24"/>
                          </w:rPr>
                          <w:t>vice</w:t>
                        </w:r>
                        <w:r>
                          <w:rPr>
                            <w:spacing w:val="-4"/>
                            <w:sz w:val="24"/>
                          </w:rPr>
                          <w:t xml:space="preserve"> </w:t>
                        </w:r>
                        <w:r>
                          <w:rPr>
                            <w:sz w:val="24"/>
                          </w:rPr>
                          <w:t>versa</w:t>
                        </w:r>
                        <w:r>
                          <w:rPr>
                            <w:spacing w:val="-4"/>
                            <w:sz w:val="24"/>
                          </w:rPr>
                          <w:t xml:space="preserve"> </w:t>
                        </w:r>
                        <w:r>
                          <w:rPr>
                            <w:sz w:val="24"/>
                          </w:rPr>
                          <w:t>and</w:t>
                        </w:r>
                        <w:r>
                          <w:rPr>
                            <w:spacing w:val="-4"/>
                            <w:sz w:val="24"/>
                          </w:rPr>
                          <w:t xml:space="preserve"> </w:t>
                        </w:r>
                        <w:r>
                          <w:rPr>
                            <w:sz w:val="24"/>
                          </w:rPr>
                          <w:t>words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masculine</w:t>
                        </w:r>
                        <w:r>
                          <w:rPr>
                            <w:spacing w:val="-3"/>
                            <w:sz w:val="24"/>
                          </w:rPr>
                          <w:t xml:space="preserve"> </w:t>
                        </w:r>
                        <w:r>
                          <w:rPr>
                            <w:sz w:val="24"/>
                          </w:rPr>
                          <w:t>also</w:t>
                        </w:r>
                        <w:r>
                          <w:rPr>
                            <w:spacing w:val="-4"/>
                            <w:sz w:val="24"/>
                          </w:rPr>
                          <w:t xml:space="preserve"> </w:t>
                        </w:r>
                        <w:r>
                          <w:rPr>
                            <w:sz w:val="24"/>
                          </w:rPr>
                          <w:t>mean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feminine and neuter.</w:t>
                        </w:r>
                      </w:p>
                    </w:txbxContent>
                  </v:textbox>
                </v:shape>
                <v:shape id="Textbox 198" o:spid="_x0000_s1076" type="#_x0000_t202" style="position:absolute;left:5631;top:29657;width:74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48BE764" w14:textId="77777777" w:rsidR="00B64416" w:rsidRDefault="00294703">
                        <w:pPr>
                          <w:spacing w:line="312" w:lineRule="exact"/>
                          <w:rPr>
                            <w:sz w:val="28"/>
                          </w:rPr>
                        </w:pPr>
                        <w:r>
                          <w:rPr>
                            <w:spacing w:val="-10"/>
                            <w:sz w:val="28"/>
                          </w:rPr>
                          <w:t>•</w:t>
                        </w:r>
                      </w:p>
                    </w:txbxContent>
                  </v:textbox>
                </v:shape>
                <v:shape id="Textbox 199" o:spid="_x0000_s1077" type="#_x0000_t202" style="position:absolute;left:5631;top:29885;width:4382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48BE765" w14:textId="77777777" w:rsidR="00B64416" w:rsidRDefault="00294703">
                        <w:pPr>
                          <w:spacing w:before="1" w:line="230" w:lineRule="auto"/>
                          <w:ind w:firstLine="720"/>
                          <w:rPr>
                            <w:sz w:val="24"/>
                          </w:rPr>
                        </w:pPr>
                        <w:r>
                          <w:rPr>
                            <w:sz w:val="24"/>
                          </w:rPr>
                          <w:t>The</w:t>
                        </w:r>
                        <w:r>
                          <w:rPr>
                            <w:spacing w:val="-5"/>
                            <w:sz w:val="24"/>
                          </w:rPr>
                          <w:t xml:space="preserve"> </w:t>
                        </w:r>
                        <w:r>
                          <w:rPr>
                            <w:sz w:val="24"/>
                          </w:rPr>
                          <w:t>General</w:t>
                        </w:r>
                        <w:r>
                          <w:rPr>
                            <w:spacing w:val="-5"/>
                            <w:sz w:val="24"/>
                          </w:rPr>
                          <w:t xml:space="preserve"> </w:t>
                        </w:r>
                        <w:r>
                          <w:rPr>
                            <w:sz w:val="24"/>
                          </w:rPr>
                          <w:t>Conditions</w:t>
                        </w:r>
                        <w:r>
                          <w:rPr>
                            <w:spacing w:val="-5"/>
                            <w:sz w:val="24"/>
                          </w:rPr>
                          <w:t xml:space="preserve"> </w:t>
                        </w:r>
                        <w:r>
                          <w:rPr>
                            <w:sz w:val="24"/>
                          </w:rPr>
                          <w:t>of</w:t>
                        </w:r>
                        <w:r>
                          <w:rPr>
                            <w:spacing w:val="-4"/>
                            <w:sz w:val="24"/>
                          </w:rPr>
                          <w:t xml:space="preserve"> </w:t>
                        </w:r>
                        <w:r>
                          <w:rPr>
                            <w:sz w:val="24"/>
                          </w:rPr>
                          <w:t>Contract</w:t>
                        </w:r>
                        <w:r>
                          <w:rPr>
                            <w:spacing w:val="-4"/>
                            <w:sz w:val="24"/>
                          </w:rPr>
                          <w:t xml:space="preserve"> </w:t>
                        </w:r>
                        <w:r>
                          <w:rPr>
                            <w:sz w:val="24"/>
                          </w:rPr>
                          <w:t>will</w:t>
                        </w:r>
                        <w:r>
                          <w:rPr>
                            <w:spacing w:val="-5"/>
                            <w:sz w:val="24"/>
                          </w:rPr>
                          <w:t xml:space="preserve"> </w:t>
                        </w:r>
                        <w:r>
                          <w:rPr>
                            <w:sz w:val="24"/>
                          </w:rPr>
                          <w:t>form</w:t>
                        </w:r>
                        <w:r>
                          <w:rPr>
                            <w:spacing w:val="-4"/>
                            <w:sz w:val="24"/>
                          </w:rPr>
                          <w:t xml:space="preserve"> </w:t>
                        </w:r>
                        <w:r>
                          <w:rPr>
                            <w:sz w:val="24"/>
                          </w:rPr>
                          <w:t>part</w:t>
                        </w:r>
                        <w:r>
                          <w:rPr>
                            <w:spacing w:val="-6"/>
                            <w:sz w:val="24"/>
                          </w:rPr>
                          <w:t xml:space="preserve"> </w:t>
                        </w:r>
                        <w:r>
                          <w:rPr>
                            <w:sz w:val="24"/>
                          </w:rPr>
                          <w:t>of</w:t>
                        </w:r>
                        <w:r>
                          <w:rPr>
                            <w:spacing w:val="-4"/>
                            <w:sz w:val="24"/>
                          </w:rPr>
                          <w:t xml:space="preserve"> </w:t>
                        </w:r>
                        <w:r>
                          <w:rPr>
                            <w:sz w:val="24"/>
                          </w:rPr>
                          <w:t>all</w:t>
                        </w:r>
                        <w:r>
                          <w:rPr>
                            <w:spacing w:val="-5"/>
                            <w:sz w:val="24"/>
                          </w:rPr>
                          <w:t xml:space="preserve"> </w:t>
                        </w:r>
                        <w:r>
                          <w:rPr>
                            <w:sz w:val="24"/>
                          </w:rPr>
                          <w:t>bid documents and may not be amended.</w:t>
                        </w:r>
                      </w:p>
                    </w:txbxContent>
                  </v:textbox>
                </v:shape>
                <v:shape id="Textbox 200" o:spid="_x0000_s1078" type="#_x0000_t202" style="position:absolute;left:5631;top:35075;width:74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48BE766" w14:textId="77777777" w:rsidR="00B64416" w:rsidRDefault="00294703">
                        <w:pPr>
                          <w:spacing w:line="312" w:lineRule="exact"/>
                          <w:rPr>
                            <w:sz w:val="28"/>
                          </w:rPr>
                        </w:pPr>
                        <w:r>
                          <w:rPr>
                            <w:spacing w:val="-10"/>
                            <w:sz w:val="28"/>
                          </w:rPr>
                          <w:t>•</w:t>
                        </w:r>
                      </w:p>
                    </w:txbxContent>
                  </v:textbox>
                </v:shape>
                <v:shape id="Textbox 201" o:spid="_x0000_s1079" type="#_x0000_t202" style="position:absolute;left:10203;top:35303;width:3959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48BE767" w14:textId="77777777" w:rsidR="00B64416" w:rsidRDefault="00294703">
                        <w:pPr>
                          <w:spacing w:line="268" w:lineRule="exact"/>
                          <w:rPr>
                            <w:sz w:val="24"/>
                          </w:rPr>
                        </w:pPr>
                        <w:r>
                          <w:rPr>
                            <w:sz w:val="24"/>
                          </w:rPr>
                          <w:t>Special</w:t>
                        </w:r>
                        <w:r>
                          <w:rPr>
                            <w:spacing w:val="-5"/>
                            <w:sz w:val="24"/>
                          </w:rPr>
                          <w:t xml:space="preserve"> </w:t>
                        </w:r>
                        <w:r>
                          <w:rPr>
                            <w:sz w:val="24"/>
                          </w:rPr>
                          <w:t>Conditions</w:t>
                        </w:r>
                        <w:r>
                          <w:rPr>
                            <w:spacing w:val="-3"/>
                            <w:sz w:val="24"/>
                          </w:rPr>
                          <w:t xml:space="preserve"> </w:t>
                        </w:r>
                        <w:r>
                          <w:rPr>
                            <w:sz w:val="24"/>
                          </w:rPr>
                          <w:t>of</w:t>
                        </w:r>
                        <w:r>
                          <w:rPr>
                            <w:spacing w:val="-2"/>
                            <w:sz w:val="24"/>
                          </w:rPr>
                          <w:t xml:space="preserve"> </w:t>
                        </w:r>
                        <w:r>
                          <w:rPr>
                            <w:sz w:val="24"/>
                          </w:rPr>
                          <w:t>Contract</w:t>
                        </w:r>
                        <w:r>
                          <w:rPr>
                            <w:spacing w:val="-3"/>
                            <w:sz w:val="24"/>
                          </w:rPr>
                          <w:t xml:space="preserve"> </w:t>
                        </w:r>
                        <w:r>
                          <w:rPr>
                            <w:sz w:val="24"/>
                          </w:rPr>
                          <w:t>(SCC)</w:t>
                        </w:r>
                        <w:r>
                          <w:rPr>
                            <w:spacing w:val="-2"/>
                            <w:sz w:val="24"/>
                          </w:rPr>
                          <w:t xml:space="preserve"> </w:t>
                        </w:r>
                        <w:r>
                          <w:rPr>
                            <w:sz w:val="24"/>
                          </w:rPr>
                          <w:t>relevant</w:t>
                        </w:r>
                        <w:r>
                          <w:rPr>
                            <w:spacing w:val="-2"/>
                            <w:sz w:val="24"/>
                          </w:rPr>
                          <w:t xml:space="preserve"> </w:t>
                        </w:r>
                        <w:r>
                          <w:rPr>
                            <w:sz w:val="24"/>
                          </w:rPr>
                          <w:t>to</w:t>
                        </w:r>
                        <w:r>
                          <w:rPr>
                            <w:spacing w:val="-3"/>
                            <w:sz w:val="24"/>
                          </w:rPr>
                          <w:t xml:space="preserve"> </w:t>
                        </w:r>
                        <w:r>
                          <w:rPr>
                            <w:sz w:val="24"/>
                          </w:rPr>
                          <w:t>a</w:t>
                        </w:r>
                        <w:r>
                          <w:rPr>
                            <w:spacing w:val="-3"/>
                            <w:sz w:val="24"/>
                          </w:rPr>
                          <w:t xml:space="preserve"> </w:t>
                        </w:r>
                        <w:r>
                          <w:rPr>
                            <w:spacing w:val="-2"/>
                            <w:sz w:val="24"/>
                          </w:rPr>
                          <w:t>specific</w:t>
                        </w:r>
                      </w:p>
                    </w:txbxContent>
                  </v:textbox>
                </v:shape>
                <v:shape id="Textbox 202" o:spid="_x0000_s1080" type="#_x0000_t202" style="position:absolute;left:5631;top:37063;width:4485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48BE768" w14:textId="77777777" w:rsidR="00B64416" w:rsidRDefault="00294703">
                        <w:pPr>
                          <w:tabs>
                            <w:tab w:val="left" w:pos="4362"/>
                          </w:tabs>
                          <w:ind w:right="18"/>
                          <w:rPr>
                            <w:sz w:val="24"/>
                          </w:rPr>
                        </w:pPr>
                        <w:r>
                          <w:rPr>
                            <w:sz w:val="24"/>
                          </w:rPr>
                          <w:t>bid,</w:t>
                        </w:r>
                        <w:r>
                          <w:rPr>
                            <w:spacing w:val="-4"/>
                            <w:sz w:val="24"/>
                          </w:rPr>
                          <w:t xml:space="preserve"> </w:t>
                        </w:r>
                        <w:r>
                          <w:rPr>
                            <w:sz w:val="24"/>
                          </w:rPr>
                          <w:t>should</w:t>
                        </w:r>
                        <w:r>
                          <w:rPr>
                            <w:spacing w:val="-4"/>
                            <w:sz w:val="24"/>
                          </w:rPr>
                          <w:t xml:space="preserve"> </w:t>
                        </w:r>
                        <w:r>
                          <w:rPr>
                            <w:sz w:val="24"/>
                          </w:rPr>
                          <w:t>be</w:t>
                        </w:r>
                        <w:r>
                          <w:rPr>
                            <w:spacing w:val="-5"/>
                            <w:sz w:val="24"/>
                          </w:rPr>
                          <w:t xml:space="preserve"> </w:t>
                        </w:r>
                        <w:r>
                          <w:rPr>
                            <w:sz w:val="24"/>
                          </w:rPr>
                          <w:t>compiled</w:t>
                        </w:r>
                        <w:r>
                          <w:rPr>
                            <w:spacing w:val="-5"/>
                            <w:sz w:val="24"/>
                          </w:rPr>
                          <w:t xml:space="preserve"> </w:t>
                        </w:r>
                        <w:r>
                          <w:rPr>
                            <w:sz w:val="24"/>
                          </w:rPr>
                          <w:t>separately</w:t>
                        </w:r>
                        <w:r>
                          <w:rPr>
                            <w:spacing w:val="-5"/>
                            <w:sz w:val="24"/>
                          </w:rPr>
                          <w:t xml:space="preserve"> </w:t>
                        </w:r>
                        <w:r>
                          <w:rPr>
                            <w:sz w:val="24"/>
                          </w:rPr>
                          <w:t>for</w:t>
                        </w:r>
                        <w:r>
                          <w:rPr>
                            <w:spacing w:val="-4"/>
                            <w:sz w:val="24"/>
                          </w:rPr>
                          <w:t xml:space="preserve"> </w:t>
                        </w:r>
                        <w:r>
                          <w:rPr>
                            <w:sz w:val="24"/>
                          </w:rPr>
                          <w:t>every</w:t>
                        </w:r>
                        <w:r>
                          <w:rPr>
                            <w:spacing w:val="-6"/>
                            <w:sz w:val="24"/>
                          </w:rPr>
                          <w:t xml:space="preserve"> </w:t>
                        </w:r>
                        <w:r>
                          <w:rPr>
                            <w:sz w:val="24"/>
                          </w:rPr>
                          <w:t>bid</w:t>
                        </w:r>
                        <w:r>
                          <w:rPr>
                            <w:spacing w:val="-5"/>
                            <w:sz w:val="24"/>
                          </w:rPr>
                          <w:t xml:space="preserve"> </w:t>
                        </w:r>
                        <w:r>
                          <w:rPr>
                            <w:sz w:val="24"/>
                          </w:rPr>
                          <w:t>(if</w:t>
                        </w:r>
                        <w:r>
                          <w:rPr>
                            <w:spacing w:val="-4"/>
                            <w:sz w:val="24"/>
                          </w:rPr>
                          <w:t xml:space="preserve"> </w:t>
                        </w:r>
                        <w:r>
                          <w:rPr>
                            <w:sz w:val="24"/>
                          </w:rPr>
                          <w:t>applicable)</w:t>
                        </w:r>
                        <w:r>
                          <w:rPr>
                            <w:spacing w:val="-4"/>
                            <w:sz w:val="24"/>
                          </w:rPr>
                          <w:t xml:space="preserve"> </w:t>
                        </w:r>
                        <w:r>
                          <w:rPr>
                            <w:sz w:val="24"/>
                          </w:rPr>
                          <w:t>and will supplement the General Conditions</w:t>
                        </w:r>
                        <w:r>
                          <w:rPr>
                            <w:sz w:val="24"/>
                          </w:rPr>
                          <w:tab/>
                          <w:t>of Contract.</w:t>
                        </w:r>
                        <w:r>
                          <w:rPr>
                            <w:spacing w:val="40"/>
                            <w:sz w:val="24"/>
                          </w:rPr>
                          <w:t xml:space="preserve"> </w:t>
                        </w:r>
                        <w:r>
                          <w:rPr>
                            <w:sz w:val="24"/>
                          </w:rPr>
                          <w:t>Whenever there is a conflict, the provisions in the SCC shall prevail.</w:t>
                        </w:r>
                      </w:p>
                    </w:txbxContent>
                  </v:textbox>
                </v:shape>
                <w10:anchorlock/>
              </v:group>
            </w:pict>
          </mc:Fallback>
        </mc:AlternateContent>
      </w:r>
    </w:p>
    <w:p w14:paraId="648BCF71" w14:textId="77777777" w:rsidR="00B64416" w:rsidRDefault="00B64416">
      <w:pPr>
        <w:pStyle w:val="BodyText"/>
        <w:rPr>
          <w:b/>
        </w:rPr>
      </w:pPr>
    </w:p>
    <w:p w14:paraId="648BCF72" w14:textId="77777777" w:rsidR="00B64416" w:rsidRDefault="00B64416">
      <w:pPr>
        <w:pStyle w:val="BodyText"/>
        <w:rPr>
          <w:b/>
        </w:rPr>
      </w:pPr>
    </w:p>
    <w:p w14:paraId="648BCF73" w14:textId="77777777" w:rsidR="00B64416" w:rsidRDefault="00B64416">
      <w:pPr>
        <w:pStyle w:val="BodyText"/>
        <w:rPr>
          <w:b/>
        </w:rPr>
      </w:pPr>
    </w:p>
    <w:p w14:paraId="648BCF74" w14:textId="77777777" w:rsidR="00B64416" w:rsidRDefault="00B64416">
      <w:pPr>
        <w:pStyle w:val="BodyText"/>
        <w:rPr>
          <w:b/>
        </w:rPr>
      </w:pPr>
    </w:p>
    <w:p w14:paraId="648BCF75" w14:textId="77777777" w:rsidR="00B64416" w:rsidRDefault="00B64416">
      <w:pPr>
        <w:pStyle w:val="BodyText"/>
        <w:rPr>
          <w:b/>
        </w:rPr>
      </w:pPr>
    </w:p>
    <w:p w14:paraId="648BCF76" w14:textId="77777777" w:rsidR="00B64416" w:rsidRDefault="00B64416">
      <w:pPr>
        <w:pStyle w:val="BodyText"/>
        <w:rPr>
          <w:b/>
        </w:rPr>
      </w:pPr>
    </w:p>
    <w:p w14:paraId="648BCF77" w14:textId="77777777" w:rsidR="00B64416" w:rsidRDefault="00B64416">
      <w:pPr>
        <w:pStyle w:val="BodyText"/>
        <w:rPr>
          <w:b/>
        </w:rPr>
      </w:pPr>
    </w:p>
    <w:p w14:paraId="648BCF78" w14:textId="77777777" w:rsidR="00B64416" w:rsidRDefault="00B64416">
      <w:pPr>
        <w:pStyle w:val="BodyText"/>
        <w:rPr>
          <w:b/>
        </w:rPr>
      </w:pPr>
    </w:p>
    <w:p w14:paraId="648BCF79" w14:textId="77777777" w:rsidR="00B64416" w:rsidRDefault="00B64416">
      <w:pPr>
        <w:pStyle w:val="BodyText"/>
        <w:rPr>
          <w:b/>
        </w:rPr>
      </w:pPr>
    </w:p>
    <w:p w14:paraId="648BCF7A" w14:textId="77777777" w:rsidR="00B64416" w:rsidRDefault="00B64416">
      <w:pPr>
        <w:pStyle w:val="BodyText"/>
        <w:rPr>
          <w:b/>
        </w:rPr>
      </w:pPr>
    </w:p>
    <w:p w14:paraId="648BCF7B" w14:textId="77777777" w:rsidR="00B64416" w:rsidRDefault="00B64416">
      <w:pPr>
        <w:pStyle w:val="BodyText"/>
        <w:rPr>
          <w:b/>
        </w:rPr>
      </w:pPr>
    </w:p>
    <w:p w14:paraId="648BCF7C" w14:textId="77777777" w:rsidR="00B64416" w:rsidRDefault="00B64416">
      <w:pPr>
        <w:pStyle w:val="BodyText"/>
        <w:rPr>
          <w:b/>
        </w:rPr>
      </w:pPr>
    </w:p>
    <w:p w14:paraId="648BCF7D" w14:textId="77777777" w:rsidR="00B64416" w:rsidRDefault="00B64416">
      <w:pPr>
        <w:pStyle w:val="BodyText"/>
        <w:rPr>
          <w:b/>
        </w:rPr>
      </w:pPr>
    </w:p>
    <w:p w14:paraId="648BCF7E" w14:textId="77777777" w:rsidR="00B64416" w:rsidRDefault="00B64416">
      <w:pPr>
        <w:pStyle w:val="BodyText"/>
        <w:rPr>
          <w:b/>
        </w:rPr>
      </w:pPr>
    </w:p>
    <w:p w14:paraId="648BCF7F" w14:textId="77777777" w:rsidR="00B64416" w:rsidRDefault="00B64416">
      <w:pPr>
        <w:pStyle w:val="BodyText"/>
        <w:rPr>
          <w:b/>
        </w:rPr>
      </w:pPr>
    </w:p>
    <w:p w14:paraId="648BCF80" w14:textId="77777777" w:rsidR="00B64416" w:rsidRDefault="00B64416">
      <w:pPr>
        <w:pStyle w:val="BodyText"/>
        <w:rPr>
          <w:b/>
        </w:rPr>
      </w:pPr>
    </w:p>
    <w:p w14:paraId="648BCF81" w14:textId="77777777" w:rsidR="00B64416" w:rsidRDefault="00B64416">
      <w:pPr>
        <w:pStyle w:val="BodyText"/>
        <w:rPr>
          <w:b/>
        </w:rPr>
      </w:pPr>
    </w:p>
    <w:p w14:paraId="648BCF82" w14:textId="77777777" w:rsidR="00B64416" w:rsidRDefault="00B64416">
      <w:pPr>
        <w:pStyle w:val="BodyText"/>
        <w:rPr>
          <w:b/>
        </w:rPr>
      </w:pPr>
    </w:p>
    <w:p w14:paraId="648BCF83" w14:textId="77777777" w:rsidR="00B64416" w:rsidRDefault="00B64416">
      <w:pPr>
        <w:pStyle w:val="BodyText"/>
        <w:rPr>
          <w:b/>
        </w:rPr>
      </w:pPr>
    </w:p>
    <w:p w14:paraId="648BCF84" w14:textId="77777777" w:rsidR="00B64416" w:rsidRDefault="00294703">
      <w:pPr>
        <w:pStyle w:val="BodyText"/>
        <w:spacing w:before="60"/>
        <w:rPr>
          <w:b/>
        </w:rPr>
      </w:pPr>
      <w:r>
        <w:rPr>
          <w:b/>
          <w:noProof/>
        </w:rPr>
        <mc:AlternateContent>
          <mc:Choice Requires="wps">
            <w:drawing>
              <wp:anchor distT="0" distB="0" distL="0" distR="0" simplePos="0" relativeHeight="251658360" behindDoc="1" locked="0" layoutInCell="1" allowOverlap="1" wp14:anchorId="648BE5B6" wp14:editId="648BE5B7">
                <wp:simplePos x="0" y="0"/>
                <wp:positionH relativeFrom="page">
                  <wp:posOffset>701040</wp:posOffset>
                </wp:positionH>
                <wp:positionV relativeFrom="paragraph">
                  <wp:posOffset>199485</wp:posOffset>
                </wp:positionV>
                <wp:extent cx="6381115" cy="635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38F7F" id="Graphic 203" o:spid="_x0000_s1026" style="position:absolute;margin-left:55.2pt;margin-top:15.7pt;width:502.45pt;height:.5pt;z-index:-25165812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" path="m6380988,l,,,6108r6380988,l6380988,xe" fillcolor="black" stroked="f">
                <v:path arrowok="t"/>
                <w10:wrap type="topAndBottom" anchorx="page"/>
              </v:shape>
            </w:pict>
          </mc:Fallback>
        </mc:AlternateContent>
      </w:r>
    </w:p>
    <w:p w14:paraId="648BCF85" w14:textId="77777777" w:rsidR="00B64416" w:rsidRDefault="00B64416">
      <w:pPr>
        <w:pStyle w:val="BodyText"/>
        <w:rPr>
          <w:b/>
        </w:rPr>
        <w:sectPr w:rsidR="00B64416">
          <w:pgSz w:w="11900" w:h="16850"/>
          <w:pgMar w:top="1040" w:right="141" w:bottom="1040" w:left="566" w:header="118" w:footer="856" w:gutter="0"/>
          <w:cols w:space="720"/>
        </w:sectPr>
      </w:pPr>
    </w:p>
    <w:p w14:paraId="648BCF86" w14:textId="77777777" w:rsidR="00B64416" w:rsidRDefault="00294703">
      <w:pPr>
        <w:pStyle w:val="Heading5"/>
        <w:spacing w:before="83"/>
        <w:ind w:left="3667"/>
      </w:pPr>
      <w:r>
        <w:lastRenderedPageBreak/>
        <w:t>TABLE</w:t>
      </w:r>
      <w:r>
        <w:rPr>
          <w:spacing w:val="-1"/>
        </w:rPr>
        <w:t xml:space="preserve"> </w:t>
      </w:r>
      <w:r>
        <w:t>OF</w:t>
      </w:r>
      <w:r>
        <w:rPr>
          <w:spacing w:val="-1"/>
        </w:rPr>
        <w:t xml:space="preserve"> </w:t>
      </w:r>
      <w:r>
        <w:rPr>
          <w:spacing w:val="-2"/>
        </w:rPr>
        <w:t>CLAUSES</w:t>
      </w:r>
    </w:p>
    <w:p w14:paraId="648BCF87" w14:textId="77777777" w:rsidR="00B64416" w:rsidRDefault="00B64416">
      <w:pPr>
        <w:pStyle w:val="BodyText"/>
        <w:rPr>
          <w:b/>
          <w:sz w:val="24"/>
        </w:rPr>
      </w:pPr>
    </w:p>
    <w:p w14:paraId="648BCF88" w14:textId="77777777" w:rsidR="00B64416" w:rsidRDefault="00B64416">
      <w:pPr>
        <w:pStyle w:val="BodyText"/>
        <w:rPr>
          <w:b/>
          <w:sz w:val="24"/>
        </w:rPr>
      </w:pPr>
    </w:p>
    <w:p w14:paraId="648BCF89" w14:textId="77777777" w:rsidR="00B64416" w:rsidRDefault="00294703">
      <w:pPr>
        <w:pStyle w:val="ListParagraph"/>
        <w:numPr>
          <w:ilvl w:val="0"/>
          <w:numId w:val="53"/>
        </w:numPr>
        <w:tabs>
          <w:tab w:val="left" w:pos="1842"/>
        </w:tabs>
        <w:ind w:hanging="1274"/>
        <w:rPr>
          <w:sz w:val="24"/>
        </w:rPr>
      </w:pPr>
      <w:r>
        <w:rPr>
          <w:spacing w:val="-2"/>
          <w:sz w:val="24"/>
        </w:rPr>
        <w:t>Definitions</w:t>
      </w:r>
    </w:p>
    <w:p w14:paraId="648BCF8A" w14:textId="77777777" w:rsidR="00B64416" w:rsidRDefault="00294703">
      <w:pPr>
        <w:pStyle w:val="ListParagraph"/>
        <w:numPr>
          <w:ilvl w:val="0"/>
          <w:numId w:val="53"/>
        </w:numPr>
        <w:tabs>
          <w:tab w:val="left" w:pos="1842"/>
        </w:tabs>
        <w:spacing w:before="12"/>
        <w:ind w:hanging="1274"/>
        <w:rPr>
          <w:sz w:val="24"/>
        </w:rPr>
      </w:pPr>
      <w:r>
        <w:rPr>
          <w:spacing w:val="-2"/>
          <w:sz w:val="24"/>
        </w:rPr>
        <w:t>Application</w:t>
      </w:r>
    </w:p>
    <w:p w14:paraId="648BCF8B" w14:textId="77777777" w:rsidR="00B64416" w:rsidRDefault="00294703">
      <w:pPr>
        <w:pStyle w:val="ListParagraph"/>
        <w:numPr>
          <w:ilvl w:val="0"/>
          <w:numId w:val="53"/>
        </w:numPr>
        <w:tabs>
          <w:tab w:val="left" w:pos="1842"/>
        </w:tabs>
        <w:spacing w:before="12"/>
        <w:ind w:hanging="1274"/>
        <w:rPr>
          <w:sz w:val="24"/>
        </w:rPr>
      </w:pPr>
      <w:r>
        <w:rPr>
          <w:spacing w:val="-2"/>
          <w:sz w:val="24"/>
        </w:rPr>
        <w:t>General</w:t>
      </w:r>
    </w:p>
    <w:p w14:paraId="648BCF8C" w14:textId="77777777" w:rsidR="00B64416" w:rsidRDefault="00294703">
      <w:pPr>
        <w:pStyle w:val="ListParagraph"/>
        <w:numPr>
          <w:ilvl w:val="0"/>
          <w:numId w:val="53"/>
        </w:numPr>
        <w:tabs>
          <w:tab w:val="left" w:pos="1842"/>
        </w:tabs>
        <w:spacing w:before="12"/>
        <w:ind w:hanging="1274"/>
        <w:rPr>
          <w:sz w:val="24"/>
        </w:rPr>
      </w:pPr>
      <w:r>
        <w:rPr>
          <w:spacing w:val="-2"/>
          <w:sz w:val="24"/>
        </w:rPr>
        <w:t>Standards</w:t>
      </w:r>
    </w:p>
    <w:p w14:paraId="648BCF8D" w14:textId="77777777" w:rsidR="00B64416" w:rsidRDefault="00294703">
      <w:pPr>
        <w:pStyle w:val="ListParagraph"/>
        <w:numPr>
          <w:ilvl w:val="0"/>
          <w:numId w:val="53"/>
        </w:numPr>
        <w:tabs>
          <w:tab w:val="left" w:pos="1842"/>
        </w:tabs>
        <w:spacing w:before="13"/>
        <w:ind w:hanging="1274"/>
        <w:rPr>
          <w:sz w:val="24"/>
        </w:rPr>
      </w:pPr>
      <w:r>
        <w:rPr>
          <w:sz w:val="24"/>
        </w:rPr>
        <w:t>Use</w:t>
      </w:r>
      <w:r>
        <w:rPr>
          <w:spacing w:val="-4"/>
          <w:sz w:val="24"/>
        </w:rPr>
        <w:t xml:space="preserve"> </w:t>
      </w:r>
      <w:r>
        <w:rPr>
          <w:sz w:val="24"/>
        </w:rPr>
        <w:t>of</w:t>
      </w:r>
      <w:r>
        <w:rPr>
          <w:spacing w:val="-2"/>
          <w:sz w:val="24"/>
        </w:rPr>
        <w:t xml:space="preserve"> </w:t>
      </w:r>
      <w:r>
        <w:rPr>
          <w:sz w:val="24"/>
        </w:rPr>
        <w:t>contract</w:t>
      </w:r>
      <w:r>
        <w:rPr>
          <w:spacing w:val="-3"/>
          <w:sz w:val="24"/>
        </w:rPr>
        <w:t xml:space="preserve"> </w:t>
      </w:r>
      <w:r>
        <w:rPr>
          <w:sz w:val="24"/>
        </w:rPr>
        <w:t>documents</w:t>
      </w:r>
      <w:r>
        <w:rPr>
          <w:spacing w:val="-3"/>
          <w:sz w:val="24"/>
        </w:rPr>
        <w:t xml:space="preserve"> </w:t>
      </w:r>
      <w:r>
        <w:rPr>
          <w:sz w:val="24"/>
        </w:rPr>
        <w:t>and</w:t>
      </w:r>
      <w:r>
        <w:rPr>
          <w:spacing w:val="-3"/>
          <w:sz w:val="24"/>
        </w:rPr>
        <w:t xml:space="preserve"> </w:t>
      </w:r>
      <w:r>
        <w:rPr>
          <w:sz w:val="24"/>
        </w:rPr>
        <w:t>information;</w:t>
      </w:r>
      <w:r>
        <w:rPr>
          <w:spacing w:val="-2"/>
          <w:sz w:val="24"/>
        </w:rPr>
        <w:t xml:space="preserve"> inspection</w:t>
      </w:r>
    </w:p>
    <w:p w14:paraId="648BCF8E" w14:textId="77777777" w:rsidR="00B64416" w:rsidRDefault="00294703">
      <w:pPr>
        <w:pStyle w:val="ListParagraph"/>
        <w:numPr>
          <w:ilvl w:val="0"/>
          <w:numId w:val="53"/>
        </w:numPr>
        <w:tabs>
          <w:tab w:val="left" w:pos="1842"/>
        </w:tabs>
        <w:spacing w:before="12"/>
        <w:ind w:hanging="1274"/>
        <w:rPr>
          <w:sz w:val="24"/>
        </w:rPr>
      </w:pPr>
      <w:r>
        <w:rPr>
          <w:sz w:val="24"/>
        </w:rPr>
        <w:t>Patent</w:t>
      </w:r>
      <w:r>
        <w:rPr>
          <w:spacing w:val="-3"/>
          <w:sz w:val="24"/>
        </w:rPr>
        <w:t xml:space="preserve"> </w:t>
      </w:r>
      <w:r>
        <w:rPr>
          <w:spacing w:val="-2"/>
          <w:sz w:val="24"/>
        </w:rPr>
        <w:t>rights</w:t>
      </w:r>
    </w:p>
    <w:p w14:paraId="648BCF8F" w14:textId="77777777" w:rsidR="00B64416" w:rsidRDefault="00294703">
      <w:pPr>
        <w:pStyle w:val="ListParagraph"/>
        <w:numPr>
          <w:ilvl w:val="0"/>
          <w:numId w:val="53"/>
        </w:numPr>
        <w:tabs>
          <w:tab w:val="left" w:pos="1842"/>
        </w:tabs>
        <w:spacing w:before="12"/>
        <w:ind w:hanging="1274"/>
        <w:rPr>
          <w:sz w:val="24"/>
        </w:rPr>
      </w:pPr>
      <w:r>
        <w:rPr>
          <w:sz w:val="24"/>
        </w:rPr>
        <w:t>Performance</w:t>
      </w:r>
      <w:r>
        <w:rPr>
          <w:spacing w:val="-5"/>
          <w:sz w:val="24"/>
        </w:rPr>
        <w:t xml:space="preserve"> </w:t>
      </w:r>
      <w:r>
        <w:rPr>
          <w:spacing w:val="-2"/>
          <w:sz w:val="24"/>
        </w:rPr>
        <w:t>security</w:t>
      </w:r>
    </w:p>
    <w:p w14:paraId="648BCF90" w14:textId="77777777" w:rsidR="00B64416" w:rsidRDefault="00294703">
      <w:pPr>
        <w:pStyle w:val="ListParagraph"/>
        <w:numPr>
          <w:ilvl w:val="0"/>
          <w:numId w:val="53"/>
        </w:numPr>
        <w:tabs>
          <w:tab w:val="left" w:pos="1842"/>
        </w:tabs>
        <w:spacing w:before="12"/>
        <w:ind w:hanging="1274"/>
        <w:rPr>
          <w:sz w:val="24"/>
        </w:rPr>
      </w:pPr>
      <w:r>
        <w:rPr>
          <w:sz w:val="24"/>
        </w:rPr>
        <w:t>Inspections,</w:t>
      </w:r>
      <w:r>
        <w:rPr>
          <w:spacing w:val="-3"/>
          <w:sz w:val="24"/>
        </w:rPr>
        <w:t xml:space="preserve"> </w:t>
      </w:r>
      <w:r>
        <w:rPr>
          <w:sz w:val="24"/>
        </w:rPr>
        <w:t>tests</w:t>
      </w:r>
      <w:r>
        <w:rPr>
          <w:spacing w:val="-3"/>
          <w:sz w:val="24"/>
        </w:rPr>
        <w:t xml:space="preserve"> </w:t>
      </w:r>
      <w:r>
        <w:rPr>
          <w:sz w:val="24"/>
        </w:rPr>
        <w:t>and</w:t>
      </w:r>
      <w:r>
        <w:rPr>
          <w:spacing w:val="-4"/>
          <w:sz w:val="24"/>
        </w:rPr>
        <w:t xml:space="preserve"> </w:t>
      </w:r>
      <w:r>
        <w:rPr>
          <w:spacing w:val="-2"/>
          <w:sz w:val="24"/>
        </w:rPr>
        <w:t>analysis</w:t>
      </w:r>
    </w:p>
    <w:p w14:paraId="648BCF91" w14:textId="77777777" w:rsidR="00B64416" w:rsidRDefault="00294703">
      <w:pPr>
        <w:pStyle w:val="ListParagraph"/>
        <w:numPr>
          <w:ilvl w:val="0"/>
          <w:numId w:val="53"/>
        </w:numPr>
        <w:tabs>
          <w:tab w:val="left" w:pos="1842"/>
        </w:tabs>
        <w:spacing w:before="12"/>
        <w:ind w:hanging="1274"/>
        <w:rPr>
          <w:sz w:val="24"/>
        </w:rPr>
      </w:pPr>
      <w:r>
        <w:rPr>
          <w:spacing w:val="-2"/>
          <w:sz w:val="24"/>
        </w:rPr>
        <w:t>Packing</w:t>
      </w:r>
    </w:p>
    <w:p w14:paraId="648BCF92" w14:textId="77777777" w:rsidR="00B64416" w:rsidRDefault="00294703">
      <w:pPr>
        <w:pStyle w:val="ListParagraph"/>
        <w:numPr>
          <w:ilvl w:val="0"/>
          <w:numId w:val="53"/>
        </w:numPr>
        <w:tabs>
          <w:tab w:val="left" w:pos="1842"/>
        </w:tabs>
        <w:spacing w:before="12"/>
        <w:ind w:hanging="1274"/>
        <w:rPr>
          <w:sz w:val="24"/>
        </w:rPr>
      </w:pPr>
      <w:r>
        <w:rPr>
          <w:sz w:val="24"/>
        </w:rPr>
        <w:t>Delivery</w:t>
      </w:r>
      <w:r>
        <w:rPr>
          <w:spacing w:val="-3"/>
          <w:sz w:val="24"/>
        </w:rPr>
        <w:t xml:space="preserve"> </w:t>
      </w:r>
      <w:r>
        <w:rPr>
          <w:sz w:val="24"/>
        </w:rPr>
        <w:t>and</w:t>
      </w:r>
      <w:r>
        <w:rPr>
          <w:spacing w:val="-3"/>
          <w:sz w:val="24"/>
        </w:rPr>
        <w:t xml:space="preserve"> </w:t>
      </w:r>
      <w:r>
        <w:rPr>
          <w:spacing w:val="-2"/>
          <w:sz w:val="24"/>
        </w:rPr>
        <w:t>documents</w:t>
      </w:r>
    </w:p>
    <w:p w14:paraId="648BCF93" w14:textId="77777777" w:rsidR="00B64416" w:rsidRDefault="00294703">
      <w:pPr>
        <w:pStyle w:val="ListParagraph"/>
        <w:numPr>
          <w:ilvl w:val="0"/>
          <w:numId w:val="53"/>
        </w:numPr>
        <w:tabs>
          <w:tab w:val="left" w:pos="1842"/>
        </w:tabs>
        <w:spacing w:before="12"/>
        <w:ind w:hanging="1274"/>
        <w:rPr>
          <w:sz w:val="24"/>
        </w:rPr>
      </w:pPr>
      <w:r>
        <w:rPr>
          <w:spacing w:val="-2"/>
          <w:sz w:val="24"/>
        </w:rPr>
        <w:t>Insurance</w:t>
      </w:r>
    </w:p>
    <w:p w14:paraId="648BCF94" w14:textId="77777777" w:rsidR="00B64416" w:rsidRDefault="00294703">
      <w:pPr>
        <w:pStyle w:val="ListParagraph"/>
        <w:numPr>
          <w:ilvl w:val="0"/>
          <w:numId w:val="53"/>
        </w:numPr>
        <w:tabs>
          <w:tab w:val="left" w:pos="1842"/>
        </w:tabs>
        <w:spacing w:before="13"/>
        <w:ind w:hanging="1274"/>
        <w:rPr>
          <w:sz w:val="24"/>
        </w:rPr>
      </w:pPr>
      <w:r>
        <w:rPr>
          <w:spacing w:val="-2"/>
          <w:sz w:val="24"/>
        </w:rPr>
        <w:t>Transportation</w:t>
      </w:r>
    </w:p>
    <w:p w14:paraId="648BCF95" w14:textId="77777777" w:rsidR="00B64416" w:rsidRDefault="00294703">
      <w:pPr>
        <w:pStyle w:val="ListParagraph"/>
        <w:numPr>
          <w:ilvl w:val="0"/>
          <w:numId w:val="53"/>
        </w:numPr>
        <w:tabs>
          <w:tab w:val="left" w:pos="1842"/>
        </w:tabs>
        <w:spacing w:before="12"/>
        <w:ind w:hanging="1274"/>
        <w:rPr>
          <w:sz w:val="24"/>
        </w:rPr>
      </w:pPr>
      <w:r>
        <w:rPr>
          <w:sz w:val="24"/>
        </w:rPr>
        <w:t>Incidental</w:t>
      </w:r>
      <w:r>
        <w:rPr>
          <w:spacing w:val="-6"/>
          <w:sz w:val="24"/>
        </w:rPr>
        <w:t xml:space="preserve"> </w:t>
      </w:r>
      <w:r>
        <w:rPr>
          <w:spacing w:val="-2"/>
          <w:sz w:val="24"/>
        </w:rPr>
        <w:t>services</w:t>
      </w:r>
    </w:p>
    <w:p w14:paraId="648BCF96" w14:textId="77777777" w:rsidR="00B64416" w:rsidRDefault="00294703">
      <w:pPr>
        <w:pStyle w:val="ListParagraph"/>
        <w:numPr>
          <w:ilvl w:val="0"/>
          <w:numId w:val="53"/>
        </w:numPr>
        <w:tabs>
          <w:tab w:val="left" w:pos="1842"/>
        </w:tabs>
        <w:spacing w:before="12"/>
        <w:ind w:hanging="1274"/>
        <w:rPr>
          <w:sz w:val="24"/>
        </w:rPr>
      </w:pPr>
      <w:r>
        <w:rPr>
          <w:sz w:val="24"/>
        </w:rPr>
        <w:t>Spare</w:t>
      </w:r>
      <w:r>
        <w:rPr>
          <w:spacing w:val="-3"/>
          <w:sz w:val="24"/>
        </w:rPr>
        <w:t xml:space="preserve"> </w:t>
      </w:r>
      <w:r>
        <w:rPr>
          <w:spacing w:val="-2"/>
          <w:sz w:val="24"/>
        </w:rPr>
        <w:t>parts</w:t>
      </w:r>
    </w:p>
    <w:p w14:paraId="648BCF97" w14:textId="77777777" w:rsidR="00B64416" w:rsidRDefault="00294703">
      <w:pPr>
        <w:pStyle w:val="ListParagraph"/>
        <w:numPr>
          <w:ilvl w:val="0"/>
          <w:numId w:val="53"/>
        </w:numPr>
        <w:tabs>
          <w:tab w:val="left" w:pos="1842"/>
        </w:tabs>
        <w:spacing w:before="12"/>
        <w:ind w:hanging="1274"/>
        <w:rPr>
          <w:sz w:val="24"/>
        </w:rPr>
      </w:pPr>
      <w:r>
        <w:rPr>
          <w:spacing w:val="-2"/>
          <w:sz w:val="24"/>
        </w:rPr>
        <w:t>Warranty</w:t>
      </w:r>
    </w:p>
    <w:p w14:paraId="648BCF98" w14:textId="77777777" w:rsidR="00B64416" w:rsidRDefault="00294703">
      <w:pPr>
        <w:pStyle w:val="ListParagraph"/>
        <w:numPr>
          <w:ilvl w:val="0"/>
          <w:numId w:val="53"/>
        </w:numPr>
        <w:tabs>
          <w:tab w:val="left" w:pos="1842"/>
        </w:tabs>
        <w:spacing w:before="12"/>
        <w:ind w:hanging="1274"/>
        <w:rPr>
          <w:sz w:val="24"/>
        </w:rPr>
      </w:pPr>
      <w:r>
        <w:rPr>
          <w:spacing w:val="-2"/>
          <w:sz w:val="24"/>
        </w:rPr>
        <w:t>Payment</w:t>
      </w:r>
    </w:p>
    <w:p w14:paraId="648BCF99" w14:textId="77777777" w:rsidR="00B64416" w:rsidRDefault="00294703">
      <w:pPr>
        <w:pStyle w:val="ListParagraph"/>
        <w:numPr>
          <w:ilvl w:val="0"/>
          <w:numId w:val="53"/>
        </w:numPr>
        <w:tabs>
          <w:tab w:val="left" w:pos="1842"/>
        </w:tabs>
        <w:spacing w:before="12"/>
        <w:ind w:hanging="1274"/>
        <w:rPr>
          <w:sz w:val="24"/>
        </w:rPr>
      </w:pPr>
      <w:r>
        <w:rPr>
          <w:spacing w:val="-2"/>
          <w:sz w:val="24"/>
        </w:rPr>
        <w:t>Prices</w:t>
      </w:r>
    </w:p>
    <w:p w14:paraId="648BCF9A" w14:textId="77777777" w:rsidR="00B64416" w:rsidRDefault="00294703">
      <w:pPr>
        <w:pStyle w:val="ListParagraph"/>
        <w:numPr>
          <w:ilvl w:val="0"/>
          <w:numId w:val="53"/>
        </w:numPr>
        <w:tabs>
          <w:tab w:val="left" w:pos="1842"/>
        </w:tabs>
        <w:spacing w:before="12"/>
        <w:ind w:hanging="1274"/>
        <w:rPr>
          <w:sz w:val="24"/>
        </w:rPr>
      </w:pPr>
      <w:r>
        <w:rPr>
          <w:sz w:val="24"/>
        </w:rPr>
        <w:t>Contract</w:t>
      </w:r>
      <w:r>
        <w:rPr>
          <w:spacing w:val="-3"/>
          <w:sz w:val="24"/>
        </w:rPr>
        <w:t xml:space="preserve"> </w:t>
      </w:r>
      <w:r>
        <w:rPr>
          <w:spacing w:val="-2"/>
          <w:sz w:val="24"/>
        </w:rPr>
        <w:t>amendments</w:t>
      </w:r>
    </w:p>
    <w:p w14:paraId="648BCF9B" w14:textId="77777777" w:rsidR="00B64416" w:rsidRDefault="00294703">
      <w:pPr>
        <w:pStyle w:val="ListParagraph"/>
        <w:numPr>
          <w:ilvl w:val="0"/>
          <w:numId w:val="53"/>
        </w:numPr>
        <w:tabs>
          <w:tab w:val="left" w:pos="1842"/>
        </w:tabs>
        <w:spacing w:before="13"/>
        <w:ind w:hanging="1274"/>
        <w:rPr>
          <w:sz w:val="24"/>
        </w:rPr>
      </w:pPr>
      <w:r>
        <w:rPr>
          <w:spacing w:val="-2"/>
          <w:sz w:val="24"/>
        </w:rPr>
        <w:t>Assignment</w:t>
      </w:r>
    </w:p>
    <w:p w14:paraId="648BCF9C" w14:textId="77777777" w:rsidR="00B64416" w:rsidRDefault="00294703">
      <w:pPr>
        <w:pStyle w:val="ListParagraph"/>
        <w:numPr>
          <w:ilvl w:val="0"/>
          <w:numId w:val="53"/>
        </w:numPr>
        <w:tabs>
          <w:tab w:val="left" w:pos="1842"/>
        </w:tabs>
        <w:spacing w:before="12"/>
        <w:ind w:hanging="1274"/>
        <w:rPr>
          <w:sz w:val="24"/>
        </w:rPr>
      </w:pPr>
      <w:r>
        <w:rPr>
          <w:spacing w:val="-2"/>
          <w:sz w:val="24"/>
        </w:rPr>
        <w:t>Subcontracts</w:t>
      </w:r>
    </w:p>
    <w:p w14:paraId="648BCF9D" w14:textId="77777777" w:rsidR="00B64416" w:rsidRDefault="00294703">
      <w:pPr>
        <w:pStyle w:val="ListParagraph"/>
        <w:numPr>
          <w:ilvl w:val="0"/>
          <w:numId w:val="53"/>
        </w:numPr>
        <w:tabs>
          <w:tab w:val="left" w:pos="1842"/>
        </w:tabs>
        <w:spacing w:before="50"/>
        <w:ind w:hanging="1274"/>
        <w:rPr>
          <w:sz w:val="24"/>
        </w:rPr>
      </w:pPr>
      <w:r>
        <w:rPr>
          <w:sz w:val="24"/>
        </w:rPr>
        <w:t>Delays</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supplier’s</w:t>
      </w:r>
      <w:r>
        <w:rPr>
          <w:spacing w:val="-2"/>
          <w:sz w:val="24"/>
        </w:rPr>
        <w:t xml:space="preserve"> performance</w:t>
      </w:r>
    </w:p>
    <w:p w14:paraId="648BCF9E" w14:textId="77777777" w:rsidR="00B64416" w:rsidRDefault="00294703">
      <w:pPr>
        <w:pStyle w:val="ListParagraph"/>
        <w:numPr>
          <w:ilvl w:val="0"/>
          <w:numId w:val="53"/>
        </w:numPr>
        <w:tabs>
          <w:tab w:val="left" w:pos="1842"/>
        </w:tabs>
        <w:spacing w:before="12"/>
        <w:ind w:hanging="1274"/>
        <w:rPr>
          <w:sz w:val="24"/>
        </w:rPr>
      </w:pPr>
      <w:r>
        <w:rPr>
          <w:spacing w:val="-2"/>
          <w:sz w:val="24"/>
        </w:rPr>
        <w:t>Penalties</w:t>
      </w:r>
    </w:p>
    <w:p w14:paraId="648BCF9F" w14:textId="77777777" w:rsidR="00B64416" w:rsidRDefault="00294703">
      <w:pPr>
        <w:pStyle w:val="ListParagraph"/>
        <w:numPr>
          <w:ilvl w:val="0"/>
          <w:numId w:val="53"/>
        </w:numPr>
        <w:tabs>
          <w:tab w:val="left" w:pos="1842"/>
        </w:tabs>
        <w:spacing w:before="12"/>
        <w:ind w:hanging="1274"/>
        <w:rPr>
          <w:sz w:val="24"/>
        </w:rPr>
      </w:pPr>
      <w:r>
        <w:rPr>
          <w:sz w:val="24"/>
        </w:rPr>
        <w:t>Termination</w:t>
      </w:r>
      <w:r>
        <w:rPr>
          <w:spacing w:val="-4"/>
          <w:sz w:val="24"/>
        </w:rPr>
        <w:t xml:space="preserve"> </w:t>
      </w:r>
      <w:r>
        <w:rPr>
          <w:sz w:val="24"/>
        </w:rPr>
        <w:t>for</w:t>
      </w:r>
      <w:r>
        <w:rPr>
          <w:spacing w:val="-2"/>
          <w:sz w:val="24"/>
        </w:rPr>
        <w:t xml:space="preserve"> default</w:t>
      </w:r>
    </w:p>
    <w:p w14:paraId="648BCFA0" w14:textId="77777777" w:rsidR="00B64416" w:rsidRDefault="00294703">
      <w:pPr>
        <w:pStyle w:val="ListParagraph"/>
        <w:numPr>
          <w:ilvl w:val="0"/>
          <w:numId w:val="53"/>
        </w:numPr>
        <w:tabs>
          <w:tab w:val="left" w:pos="1842"/>
        </w:tabs>
        <w:spacing w:before="12"/>
        <w:ind w:hanging="1274"/>
        <w:rPr>
          <w:sz w:val="24"/>
        </w:rPr>
      </w:pPr>
      <w:r>
        <w:rPr>
          <w:sz w:val="24"/>
        </w:rPr>
        <w:t>Dumping</w:t>
      </w:r>
      <w:r>
        <w:rPr>
          <w:spacing w:val="-5"/>
          <w:sz w:val="24"/>
        </w:rPr>
        <w:t xml:space="preserve"> </w:t>
      </w:r>
      <w:r>
        <w:rPr>
          <w:sz w:val="24"/>
        </w:rPr>
        <w:t>and</w:t>
      </w:r>
      <w:r>
        <w:rPr>
          <w:spacing w:val="-5"/>
          <w:sz w:val="24"/>
        </w:rPr>
        <w:t xml:space="preserve"> </w:t>
      </w:r>
      <w:r>
        <w:rPr>
          <w:sz w:val="24"/>
        </w:rPr>
        <w:t>countervailing</w:t>
      </w:r>
      <w:r>
        <w:rPr>
          <w:spacing w:val="-4"/>
          <w:sz w:val="24"/>
        </w:rPr>
        <w:t xml:space="preserve"> </w:t>
      </w:r>
      <w:r>
        <w:rPr>
          <w:spacing w:val="-2"/>
          <w:sz w:val="24"/>
        </w:rPr>
        <w:t>duties</w:t>
      </w:r>
    </w:p>
    <w:p w14:paraId="648BCFA1" w14:textId="77777777" w:rsidR="00B64416" w:rsidRDefault="00294703">
      <w:pPr>
        <w:pStyle w:val="ListParagraph"/>
        <w:numPr>
          <w:ilvl w:val="0"/>
          <w:numId w:val="53"/>
        </w:numPr>
        <w:tabs>
          <w:tab w:val="left" w:pos="1842"/>
        </w:tabs>
        <w:spacing w:before="12"/>
        <w:ind w:hanging="1274"/>
        <w:rPr>
          <w:sz w:val="24"/>
        </w:rPr>
      </w:pPr>
      <w:r>
        <w:rPr>
          <w:sz w:val="24"/>
        </w:rPr>
        <w:t>Force</w:t>
      </w:r>
      <w:r>
        <w:rPr>
          <w:spacing w:val="-2"/>
          <w:sz w:val="24"/>
        </w:rPr>
        <w:t xml:space="preserve"> Majeure</w:t>
      </w:r>
    </w:p>
    <w:p w14:paraId="648BCFA2" w14:textId="77777777" w:rsidR="00B64416" w:rsidRDefault="00294703">
      <w:pPr>
        <w:pStyle w:val="ListParagraph"/>
        <w:numPr>
          <w:ilvl w:val="0"/>
          <w:numId w:val="53"/>
        </w:numPr>
        <w:tabs>
          <w:tab w:val="left" w:pos="1842"/>
        </w:tabs>
        <w:spacing w:before="12"/>
        <w:ind w:hanging="1274"/>
        <w:rPr>
          <w:sz w:val="24"/>
        </w:rPr>
      </w:pPr>
      <w:r>
        <w:rPr>
          <w:sz w:val="24"/>
        </w:rPr>
        <w:t>Termination</w:t>
      </w:r>
      <w:r>
        <w:rPr>
          <w:spacing w:val="-4"/>
          <w:sz w:val="24"/>
        </w:rPr>
        <w:t xml:space="preserve"> </w:t>
      </w:r>
      <w:r>
        <w:rPr>
          <w:sz w:val="24"/>
        </w:rPr>
        <w:t>for</w:t>
      </w:r>
      <w:r>
        <w:rPr>
          <w:spacing w:val="-2"/>
          <w:sz w:val="24"/>
        </w:rPr>
        <w:t xml:space="preserve"> insolvency</w:t>
      </w:r>
    </w:p>
    <w:p w14:paraId="648BCFA3" w14:textId="77777777" w:rsidR="00B64416" w:rsidRDefault="00294703">
      <w:pPr>
        <w:pStyle w:val="ListParagraph"/>
        <w:numPr>
          <w:ilvl w:val="0"/>
          <w:numId w:val="53"/>
        </w:numPr>
        <w:tabs>
          <w:tab w:val="left" w:pos="1842"/>
        </w:tabs>
        <w:spacing w:before="13"/>
        <w:ind w:hanging="1274"/>
        <w:rPr>
          <w:sz w:val="24"/>
        </w:rPr>
      </w:pPr>
      <w:r>
        <w:rPr>
          <w:sz w:val="24"/>
        </w:rPr>
        <w:t>Settlement</w:t>
      </w:r>
      <w:r>
        <w:rPr>
          <w:spacing w:val="-5"/>
          <w:sz w:val="24"/>
        </w:rPr>
        <w:t xml:space="preserve"> </w:t>
      </w:r>
      <w:r>
        <w:rPr>
          <w:sz w:val="24"/>
        </w:rPr>
        <w:t>of</w:t>
      </w:r>
      <w:r>
        <w:rPr>
          <w:spacing w:val="-2"/>
          <w:sz w:val="24"/>
        </w:rPr>
        <w:t xml:space="preserve"> disputes</w:t>
      </w:r>
    </w:p>
    <w:p w14:paraId="648BCFA4" w14:textId="77777777" w:rsidR="00B64416" w:rsidRDefault="00294703">
      <w:pPr>
        <w:pStyle w:val="ListParagraph"/>
        <w:numPr>
          <w:ilvl w:val="0"/>
          <w:numId w:val="53"/>
        </w:numPr>
        <w:tabs>
          <w:tab w:val="left" w:pos="1842"/>
        </w:tabs>
        <w:spacing w:before="12"/>
        <w:ind w:hanging="1274"/>
        <w:rPr>
          <w:sz w:val="24"/>
        </w:rPr>
      </w:pPr>
      <w:r>
        <w:rPr>
          <w:sz w:val="24"/>
        </w:rPr>
        <w:t>Limitation</w:t>
      </w:r>
      <w:r>
        <w:rPr>
          <w:spacing w:val="-3"/>
          <w:sz w:val="24"/>
        </w:rPr>
        <w:t xml:space="preserve"> </w:t>
      </w:r>
      <w:r>
        <w:rPr>
          <w:sz w:val="24"/>
        </w:rPr>
        <w:t>of</w:t>
      </w:r>
      <w:r>
        <w:rPr>
          <w:spacing w:val="-2"/>
          <w:sz w:val="24"/>
        </w:rPr>
        <w:t xml:space="preserve"> liability</w:t>
      </w:r>
    </w:p>
    <w:p w14:paraId="648BCFA5" w14:textId="77777777" w:rsidR="00B64416" w:rsidRDefault="00294703">
      <w:pPr>
        <w:pStyle w:val="ListParagraph"/>
        <w:numPr>
          <w:ilvl w:val="0"/>
          <w:numId w:val="53"/>
        </w:numPr>
        <w:tabs>
          <w:tab w:val="left" w:pos="1842"/>
        </w:tabs>
        <w:spacing w:before="12"/>
        <w:ind w:hanging="1274"/>
        <w:rPr>
          <w:sz w:val="24"/>
        </w:rPr>
      </w:pPr>
      <w:r>
        <w:rPr>
          <w:sz w:val="24"/>
        </w:rPr>
        <w:t>Governing</w:t>
      </w:r>
      <w:r>
        <w:rPr>
          <w:spacing w:val="-5"/>
          <w:sz w:val="24"/>
        </w:rPr>
        <w:t xml:space="preserve"> </w:t>
      </w:r>
      <w:r>
        <w:rPr>
          <w:spacing w:val="-2"/>
          <w:sz w:val="24"/>
        </w:rPr>
        <w:t>language</w:t>
      </w:r>
    </w:p>
    <w:p w14:paraId="648BCFA6" w14:textId="77777777" w:rsidR="00B64416" w:rsidRDefault="00294703">
      <w:pPr>
        <w:pStyle w:val="ListParagraph"/>
        <w:numPr>
          <w:ilvl w:val="0"/>
          <w:numId w:val="53"/>
        </w:numPr>
        <w:tabs>
          <w:tab w:val="left" w:pos="1842"/>
        </w:tabs>
        <w:spacing w:before="12"/>
        <w:ind w:hanging="1274"/>
        <w:rPr>
          <w:sz w:val="24"/>
        </w:rPr>
      </w:pPr>
      <w:r>
        <w:rPr>
          <w:sz w:val="24"/>
        </w:rPr>
        <w:t>Applicable</w:t>
      </w:r>
      <w:r>
        <w:rPr>
          <w:spacing w:val="-6"/>
          <w:sz w:val="24"/>
        </w:rPr>
        <w:t xml:space="preserve"> </w:t>
      </w:r>
      <w:r>
        <w:rPr>
          <w:spacing w:val="-5"/>
          <w:sz w:val="24"/>
        </w:rPr>
        <w:t>law</w:t>
      </w:r>
    </w:p>
    <w:p w14:paraId="648BCFA7" w14:textId="77777777" w:rsidR="00B64416" w:rsidRDefault="00294703">
      <w:pPr>
        <w:pStyle w:val="ListParagraph"/>
        <w:numPr>
          <w:ilvl w:val="0"/>
          <w:numId w:val="53"/>
        </w:numPr>
        <w:tabs>
          <w:tab w:val="left" w:pos="1842"/>
        </w:tabs>
        <w:spacing w:before="13"/>
        <w:ind w:hanging="1274"/>
        <w:rPr>
          <w:sz w:val="24"/>
        </w:rPr>
      </w:pPr>
      <w:r>
        <w:rPr>
          <w:spacing w:val="-2"/>
          <w:sz w:val="24"/>
        </w:rPr>
        <w:t>Notices</w:t>
      </w:r>
    </w:p>
    <w:p w14:paraId="648BCFA8" w14:textId="77777777" w:rsidR="00B64416" w:rsidRDefault="00294703">
      <w:pPr>
        <w:pStyle w:val="ListParagraph"/>
        <w:numPr>
          <w:ilvl w:val="0"/>
          <w:numId w:val="53"/>
        </w:numPr>
        <w:tabs>
          <w:tab w:val="left" w:pos="1842"/>
        </w:tabs>
        <w:spacing w:before="11"/>
        <w:ind w:hanging="1274"/>
        <w:rPr>
          <w:sz w:val="24"/>
        </w:rPr>
      </w:pPr>
      <w:r>
        <w:rPr>
          <w:sz w:val="24"/>
        </w:rPr>
        <w:t>Taxes</w:t>
      </w:r>
      <w:r>
        <w:rPr>
          <w:spacing w:val="-3"/>
          <w:sz w:val="24"/>
        </w:rPr>
        <w:t xml:space="preserve"> </w:t>
      </w:r>
      <w:r>
        <w:rPr>
          <w:sz w:val="24"/>
        </w:rPr>
        <w:t>and</w:t>
      </w:r>
      <w:r>
        <w:rPr>
          <w:spacing w:val="-2"/>
          <w:sz w:val="24"/>
        </w:rPr>
        <w:t xml:space="preserve"> duties</w:t>
      </w:r>
    </w:p>
    <w:p w14:paraId="648BCFA9" w14:textId="77777777" w:rsidR="00B64416" w:rsidRPr="00F318EC" w:rsidRDefault="00294703">
      <w:pPr>
        <w:pStyle w:val="ListParagraph"/>
        <w:numPr>
          <w:ilvl w:val="0"/>
          <w:numId w:val="53"/>
        </w:numPr>
        <w:tabs>
          <w:tab w:val="left" w:pos="1842"/>
        </w:tabs>
        <w:spacing w:before="12"/>
        <w:ind w:hanging="1274"/>
        <w:rPr>
          <w:sz w:val="24"/>
          <w:lang w:val="fr-FR"/>
        </w:rPr>
      </w:pPr>
      <w:r w:rsidRPr="00F318EC">
        <w:rPr>
          <w:sz w:val="24"/>
          <w:lang w:val="fr-FR"/>
        </w:rPr>
        <w:t>National</w:t>
      </w:r>
      <w:r w:rsidRPr="00F318EC">
        <w:rPr>
          <w:spacing w:val="-6"/>
          <w:sz w:val="24"/>
          <w:lang w:val="fr-FR"/>
        </w:rPr>
        <w:t xml:space="preserve"> </w:t>
      </w:r>
      <w:r w:rsidRPr="00F318EC">
        <w:rPr>
          <w:sz w:val="24"/>
          <w:lang w:val="fr-FR"/>
        </w:rPr>
        <w:t>Industrial</w:t>
      </w:r>
      <w:r w:rsidRPr="00F318EC">
        <w:rPr>
          <w:spacing w:val="-5"/>
          <w:sz w:val="24"/>
          <w:lang w:val="fr-FR"/>
        </w:rPr>
        <w:t xml:space="preserve"> </w:t>
      </w:r>
      <w:r w:rsidRPr="00F318EC">
        <w:rPr>
          <w:sz w:val="24"/>
          <w:lang w:val="fr-FR"/>
        </w:rPr>
        <w:t>Participation</w:t>
      </w:r>
      <w:r w:rsidRPr="00F318EC">
        <w:rPr>
          <w:spacing w:val="-5"/>
          <w:sz w:val="24"/>
          <w:lang w:val="fr-FR"/>
        </w:rPr>
        <w:t xml:space="preserve"> </w:t>
      </w:r>
      <w:r w:rsidRPr="00F318EC">
        <w:rPr>
          <w:sz w:val="24"/>
          <w:lang w:val="fr-FR"/>
        </w:rPr>
        <w:t>Programme</w:t>
      </w:r>
      <w:r w:rsidRPr="00F318EC">
        <w:rPr>
          <w:spacing w:val="-6"/>
          <w:sz w:val="24"/>
          <w:lang w:val="fr-FR"/>
        </w:rPr>
        <w:t xml:space="preserve"> </w:t>
      </w:r>
      <w:r w:rsidRPr="00F318EC">
        <w:rPr>
          <w:spacing w:val="-2"/>
          <w:sz w:val="24"/>
          <w:lang w:val="fr-FR"/>
        </w:rPr>
        <w:t>(NIPP)</w:t>
      </w:r>
    </w:p>
    <w:p w14:paraId="648BCFAA" w14:textId="77777777" w:rsidR="00B64416" w:rsidRDefault="00294703">
      <w:pPr>
        <w:pStyle w:val="ListParagraph"/>
        <w:numPr>
          <w:ilvl w:val="0"/>
          <w:numId w:val="53"/>
        </w:numPr>
        <w:tabs>
          <w:tab w:val="left" w:pos="1842"/>
        </w:tabs>
        <w:spacing w:before="13"/>
        <w:ind w:hanging="1274"/>
        <w:rPr>
          <w:sz w:val="24"/>
        </w:rPr>
      </w:pPr>
      <w:r>
        <w:rPr>
          <w:sz w:val="24"/>
        </w:rPr>
        <w:t>Prohibition</w:t>
      </w:r>
      <w:r>
        <w:rPr>
          <w:spacing w:val="-4"/>
          <w:sz w:val="24"/>
        </w:rPr>
        <w:t xml:space="preserve"> </w:t>
      </w:r>
      <w:r>
        <w:rPr>
          <w:sz w:val="24"/>
        </w:rPr>
        <w:t>of</w:t>
      </w:r>
      <w:r>
        <w:rPr>
          <w:spacing w:val="-3"/>
          <w:sz w:val="24"/>
        </w:rPr>
        <w:t xml:space="preserve"> </w:t>
      </w:r>
      <w:r>
        <w:rPr>
          <w:sz w:val="24"/>
        </w:rPr>
        <w:t>restrictive</w:t>
      </w:r>
      <w:r>
        <w:rPr>
          <w:spacing w:val="-3"/>
          <w:sz w:val="24"/>
        </w:rPr>
        <w:t xml:space="preserve"> </w:t>
      </w:r>
      <w:r>
        <w:rPr>
          <w:spacing w:val="-2"/>
          <w:sz w:val="24"/>
        </w:rPr>
        <w:t>practices</w:t>
      </w:r>
    </w:p>
    <w:p w14:paraId="648BCFAB" w14:textId="77777777" w:rsidR="00B64416" w:rsidRDefault="00B64416">
      <w:pPr>
        <w:pStyle w:val="BodyText"/>
      </w:pPr>
    </w:p>
    <w:p w14:paraId="648BCFAC" w14:textId="77777777" w:rsidR="00B64416" w:rsidRDefault="00B64416">
      <w:pPr>
        <w:pStyle w:val="BodyText"/>
      </w:pPr>
    </w:p>
    <w:p w14:paraId="648BCFAD" w14:textId="77777777" w:rsidR="00B64416" w:rsidRDefault="00B64416">
      <w:pPr>
        <w:pStyle w:val="BodyText"/>
      </w:pPr>
    </w:p>
    <w:p w14:paraId="648BCFAE" w14:textId="77777777" w:rsidR="00B64416" w:rsidRDefault="00B64416">
      <w:pPr>
        <w:pStyle w:val="BodyText"/>
      </w:pPr>
    </w:p>
    <w:p w14:paraId="648BCFAF" w14:textId="77777777" w:rsidR="00B64416" w:rsidRDefault="00B64416">
      <w:pPr>
        <w:pStyle w:val="BodyText"/>
      </w:pPr>
    </w:p>
    <w:p w14:paraId="648BCFB0" w14:textId="77777777" w:rsidR="00B64416" w:rsidRDefault="00B64416">
      <w:pPr>
        <w:pStyle w:val="BodyText"/>
      </w:pPr>
    </w:p>
    <w:p w14:paraId="648BCFB1" w14:textId="77777777" w:rsidR="00B64416" w:rsidRDefault="00B64416">
      <w:pPr>
        <w:pStyle w:val="BodyText"/>
      </w:pPr>
    </w:p>
    <w:p w14:paraId="648BCFB2" w14:textId="77777777" w:rsidR="00B64416" w:rsidRDefault="00B64416">
      <w:pPr>
        <w:pStyle w:val="BodyText"/>
      </w:pPr>
    </w:p>
    <w:p w14:paraId="648BCFB3" w14:textId="77777777" w:rsidR="00B64416" w:rsidRDefault="00294703">
      <w:pPr>
        <w:pStyle w:val="BodyText"/>
        <w:spacing w:before="90"/>
      </w:pPr>
      <w:r>
        <w:rPr>
          <w:noProof/>
        </w:rPr>
        <mc:AlternateContent>
          <mc:Choice Requires="wps">
            <w:drawing>
              <wp:anchor distT="0" distB="0" distL="0" distR="0" simplePos="0" relativeHeight="251658361" behindDoc="1" locked="0" layoutInCell="1" allowOverlap="1" wp14:anchorId="648BE5B8" wp14:editId="648BE5B9">
                <wp:simplePos x="0" y="0"/>
                <wp:positionH relativeFrom="page">
                  <wp:posOffset>701040</wp:posOffset>
                </wp:positionH>
                <wp:positionV relativeFrom="paragraph">
                  <wp:posOffset>218427</wp:posOffset>
                </wp:positionV>
                <wp:extent cx="6381115" cy="63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65423" id="Graphic 204" o:spid="_x0000_s1026" style="position:absolute;margin-left:55.2pt;margin-top:17.2pt;width:502.45pt;height:.5pt;z-index:-251658119;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" path="m6380988,l,,,6108r6380988,l6380988,xe" fillcolor="black" stroked="f">
                <v:path arrowok="t"/>
                <w10:wrap type="topAndBottom" anchorx="page"/>
              </v:shape>
            </w:pict>
          </mc:Fallback>
        </mc:AlternateContent>
      </w:r>
    </w:p>
    <w:p w14:paraId="648BCFB4" w14:textId="77777777" w:rsidR="00B64416" w:rsidRDefault="00B64416">
      <w:pPr>
        <w:pStyle w:val="BodyText"/>
        <w:sectPr w:rsidR="00B64416">
          <w:pgSz w:w="11900" w:h="16850"/>
          <w:pgMar w:top="1040" w:right="141" w:bottom="1040" w:left="566" w:header="118" w:footer="856" w:gutter="0"/>
          <w:cols w:space="720"/>
        </w:sectPr>
      </w:pPr>
    </w:p>
    <w:p w14:paraId="648BCFB5" w14:textId="77777777" w:rsidR="00B64416" w:rsidRDefault="00294703">
      <w:pPr>
        <w:pStyle w:val="Heading6"/>
        <w:spacing w:before="83"/>
        <w:ind w:left="3096"/>
      </w:pPr>
      <w:r>
        <w:lastRenderedPageBreak/>
        <w:t>General</w:t>
      </w:r>
      <w:r>
        <w:rPr>
          <w:spacing w:val="-3"/>
        </w:rPr>
        <w:t xml:space="preserve"> </w:t>
      </w:r>
      <w:r>
        <w:t>Conditions</w:t>
      </w:r>
      <w:r>
        <w:rPr>
          <w:spacing w:val="-5"/>
        </w:rPr>
        <w:t xml:space="preserve"> </w:t>
      </w:r>
      <w:r>
        <w:t>of</w:t>
      </w:r>
      <w:r>
        <w:rPr>
          <w:spacing w:val="-2"/>
        </w:rPr>
        <w:t xml:space="preserve"> Contract</w:t>
      </w:r>
    </w:p>
    <w:p w14:paraId="648BCFB6" w14:textId="77777777" w:rsidR="00B64416" w:rsidRDefault="00B64416">
      <w:pPr>
        <w:pStyle w:val="BodyText"/>
        <w:rPr>
          <w:b/>
          <w:sz w:val="24"/>
        </w:rPr>
      </w:pPr>
    </w:p>
    <w:p w14:paraId="648BCFB7" w14:textId="77777777" w:rsidR="00B64416" w:rsidRDefault="00B64416">
      <w:pPr>
        <w:pStyle w:val="BodyText"/>
        <w:rPr>
          <w:b/>
          <w:sz w:val="24"/>
        </w:rPr>
      </w:pPr>
    </w:p>
    <w:p w14:paraId="648BCFB8" w14:textId="77777777" w:rsidR="00B64416" w:rsidRDefault="00294703">
      <w:pPr>
        <w:pStyle w:val="ListParagraph"/>
        <w:numPr>
          <w:ilvl w:val="1"/>
          <w:numId w:val="53"/>
        </w:numPr>
        <w:tabs>
          <w:tab w:val="left" w:pos="935"/>
        </w:tabs>
        <w:jc w:val="left"/>
        <w:rPr>
          <w:rFonts w:ascii="Times New Roman"/>
          <w:b/>
          <w:sz w:val="20"/>
        </w:rPr>
      </w:pPr>
      <w:r>
        <w:rPr>
          <w:b/>
          <w:spacing w:val="-2"/>
          <w:sz w:val="24"/>
        </w:rPr>
        <w:t>Definitions</w:t>
      </w:r>
    </w:p>
    <w:p w14:paraId="648BCFB9" w14:textId="77777777" w:rsidR="00B64416" w:rsidRDefault="00294703">
      <w:pPr>
        <w:pStyle w:val="ListParagraph"/>
        <w:numPr>
          <w:ilvl w:val="2"/>
          <w:numId w:val="53"/>
        </w:numPr>
        <w:tabs>
          <w:tab w:val="left" w:pos="1286"/>
        </w:tabs>
        <w:spacing w:before="28"/>
        <w:ind w:left="1286" w:hanging="351"/>
        <w:jc w:val="left"/>
        <w:rPr>
          <w:sz w:val="24"/>
        </w:rPr>
      </w:pPr>
      <w:r>
        <w:rPr>
          <w:sz w:val="24"/>
        </w:rPr>
        <w:t>The</w:t>
      </w:r>
      <w:r>
        <w:rPr>
          <w:spacing w:val="-5"/>
          <w:sz w:val="24"/>
        </w:rPr>
        <w:t xml:space="preserve"> </w:t>
      </w:r>
      <w:r>
        <w:rPr>
          <w:sz w:val="24"/>
        </w:rPr>
        <w:t>following</w:t>
      </w:r>
      <w:r>
        <w:rPr>
          <w:spacing w:val="-3"/>
          <w:sz w:val="24"/>
        </w:rPr>
        <w:t xml:space="preserve"> </w:t>
      </w:r>
      <w:r>
        <w:rPr>
          <w:sz w:val="24"/>
        </w:rPr>
        <w:t>terms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interpreted</w:t>
      </w:r>
      <w:r>
        <w:rPr>
          <w:spacing w:val="-3"/>
          <w:sz w:val="24"/>
        </w:rPr>
        <w:t xml:space="preserve"> </w:t>
      </w:r>
      <w:r>
        <w:rPr>
          <w:sz w:val="24"/>
        </w:rPr>
        <w:t>as</w:t>
      </w:r>
      <w:r>
        <w:rPr>
          <w:spacing w:val="-2"/>
          <w:sz w:val="24"/>
        </w:rPr>
        <w:t xml:space="preserve"> indicated:</w:t>
      </w:r>
    </w:p>
    <w:p w14:paraId="648BCFBA" w14:textId="77777777" w:rsidR="00B64416" w:rsidRDefault="00B64416">
      <w:pPr>
        <w:pStyle w:val="BodyText"/>
        <w:rPr>
          <w:sz w:val="24"/>
        </w:rPr>
      </w:pPr>
    </w:p>
    <w:p w14:paraId="648BCFBB" w14:textId="77777777" w:rsidR="00B64416" w:rsidRDefault="00B64416">
      <w:pPr>
        <w:pStyle w:val="BodyText"/>
        <w:spacing w:before="39"/>
        <w:rPr>
          <w:sz w:val="24"/>
        </w:rPr>
      </w:pPr>
    </w:p>
    <w:p w14:paraId="648BCFBC" w14:textId="77777777" w:rsidR="00B64416" w:rsidRDefault="00294703">
      <w:pPr>
        <w:pStyle w:val="ListParagraph"/>
        <w:numPr>
          <w:ilvl w:val="3"/>
          <w:numId w:val="53"/>
        </w:numPr>
        <w:tabs>
          <w:tab w:val="left" w:pos="567"/>
          <w:tab w:val="left" w:pos="9207"/>
        </w:tabs>
        <w:spacing w:before="1" w:line="247" w:lineRule="auto"/>
        <w:ind w:left="567" w:right="1648" w:hanging="540"/>
        <w:rPr>
          <w:rFonts w:ascii="Times New Roman" w:hAnsi="Times New Roman"/>
          <w:b/>
          <w:sz w:val="20"/>
        </w:rPr>
      </w:pPr>
      <w:r>
        <w:rPr>
          <w:sz w:val="24"/>
        </w:rPr>
        <w:t>“Closing time” means the date and hour specified in the bidding documents for</w:t>
      </w:r>
      <w:r>
        <w:rPr>
          <w:sz w:val="24"/>
        </w:rPr>
        <w:tab/>
      </w:r>
      <w:r>
        <w:rPr>
          <w:spacing w:val="-4"/>
          <w:sz w:val="24"/>
        </w:rPr>
        <w:t xml:space="preserve">the </w:t>
      </w:r>
      <w:r>
        <w:rPr>
          <w:sz w:val="24"/>
        </w:rPr>
        <w:t>receipt of bids.</w:t>
      </w:r>
    </w:p>
    <w:p w14:paraId="648BCFBD" w14:textId="77777777" w:rsidR="00B64416" w:rsidRDefault="00294703">
      <w:pPr>
        <w:pStyle w:val="ListParagraph"/>
        <w:numPr>
          <w:ilvl w:val="3"/>
          <w:numId w:val="53"/>
        </w:numPr>
        <w:tabs>
          <w:tab w:val="left" w:pos="567"/>
          <w:tab w:val="left" w:pos="9461"/>
        </w:tabs>
        <w:spacing w:before="50" w:line="247" w:lineRule="auto"/>
        <w:ind w:left="567" w:right="1395" w:hanging="540"/>
        <w:rPr>
          <w:rFonts w:ascii="Times New Roman" w:hAnsi="Times New Roman"/>
          <w:b/>
          <w:sz w:val="20"/>
        </w:rPr>
      </w:pPr>
      <w:r>
        <w:rPr>
          <w:sz w:val="24"/>
        </w:rPr>
        <w:t>“Contract” means the written agreement entered into between the purchaser and</w:t>
      </w:r>
      <w:r>
        <w:rPr>
          <w:sz w:val="24"/>
        </w:rPr>
        <w:tab/>
      </w:r>
      <w:r>
        <w:rPr>
          <w:spacing w:val="-4"/>
          <w:sz w:val="24"/>
        </w:rPr>
        <w:t xml:space="preserve">the </w:t>
      </w:r>
      <w:r>
        <w:rPr>
          <w:sz w:val="24"/>
        </w:rPr>
        <w:t>supplier, as recorded in the contract form signed by the parties, including</w:t>
      </w:r>
    </w:p>
    <w:p w14:paraId="648BCFBE" w14:textId="77777777" w:rsidR="00B64416" w:rsidRDefault="00294703">
      <w:pPr>
        <w:spacing w:before="51" w:line="312" w:lineRule="auto"/>
        <w:ind w:left="592" w:right="1044" w:firstLine="124"/>
        <w:rPr>
          <w:sz w:val="24"/>
        </w:rPr>
      </w:pPr>
      <w:r>
        <w:rPr>
          <w:sz w:val="24"/>
        </w:rPr>
        <w:t xml:space="preserve">all attachments and appendices thereto and all documents incorporated by reference </w:t>
      </w:r>
      <w:r>
        <w:rPr>
          <w:spacing w:val="-2"/>
          <w:sz w:val="24"/>
        </w:rPr>
        <w:t>therein.</w:t>
      </w:r>
    </w:p>
    <w:p w14:paraId="648BCFBF" w14:textId="77777777" w:rsidR="00B64416" w:rsidRDefault="00294703">
      <w:pPr>
        <w:pStyle w:val="ListParagraph"/>
        <w:numPr>
          <w:ilvl w:val="3"/>
          <w:numId w:val="53"/>
        </w:numPr>
        <w:tabs>
          <w:tab w:val="left" w:pos="567"/>
          <w:tab w:val="left" w:pos="9207"/>
        </w:tabs>
        <w:spacing w:before="60" w:line="316" w:lineRule="auto"/>
        <w:ind w:left="567" w:right="1648" w:hanging="540"/>
        <w:rPr>
          <w:rFonts w:ascii="Times New Roman" w:hAnsi="Times New Roman"/>
          <w:b/>
          <w:sz w:val="20"/>
        </w:rPr>
      </w:pPr>
      <w:r>
        <w:rPr>
          <w:sz w:val="24"/>
        </w:rPr>
        <w:t>“Contract price” means the price payable to the supplier under the contract for</w:t>
      </w:r>
      <w:r>
        <w:rPr>
          <w:sz w:val="24"/>
        </w:rPr>
        <w:tab/>
      </w:r>
      <w:r>
        <w:rPr>
          <w:spacing w:val="-4"/>
          <w:sz w:val="24"/>
        </w:rPr>
        <w:t xml:space="preserve">the </w:t>
      </w:r>
      <w:r>
        <w:rPr>
          <w:sz w:val="24"/>
        </w:rPr>
        <w:t>full and proper performance of his contractual obligations.</w:t>
      </w:r>
    </w:p>
    <w:p w14:paraId="648BCFC0" w14:textId="77777777" w:rsidR="00B64416" w:rsidRDefault="00294703">
      <w:pPr>
        <w:pStyle w:val="ListParagraph"/>
        <w:numPr>
          <w:ilvl w:val="3"/>
          <w:numId w:val="53"/>
        </w:numPr>
        <w:tabs>
          <w:tab w:val="left" w:pos="566"/>
          <w:tab w:val="left" w:pos="568"/>
        </w:tabs>
        <w:spacing w:before="99" w:line="316" w:lineRule="auto"/>
        <w:ind w:right="1394" w:hanging="540"/>
        <w:jc w:val="both"/>
        <w:rPr>
          <w:rFonts w:ascii="Times New Roman" w:hAnsi="Times New Roman"/>
          <w:b/>
          <w:sz w:val="20"/>
        </w:rPr>
      </w:pPr>
      <w:r>
        <w:rPr>
          <w:sz w:val="24"/>
        </w:rPr>
        <w:t>“Corrupt</w:t>
      </w:r>
      <w:r>
        <w:rPr>
          <w:spacing w:val="-6"/>
          <w:sz w:val="24"/>
        </w:rPr>
        <w:t xml:space="preserve"> </w:t>
      </w:r>
      <w:r>
        <w:rPr>
          <w:sz w:val="24"/>
        </w:rPr>
        <w:t>practice”</w:t>
      </w:r>
      <w:r>
        <w:rPr>
          <w:spacing w:val="-6"/>
          <w:sz w:val="24"/>
        </w:rPr>
        <w:t xml:space="preserve"> </w:t>
      </w:r>
      <w:r>
        <w:rPr>
          <w:sz w:val="24"/>
        </w:rPr>
        <w:t>means</w:t>
      </w:r>
      <w:r>
        <w:rPr>
          <w:spacing w:val="-6"/>
          <w:sz w:val="24"/>
        </w:rPr>
        <w:t xml:space="preserve"> </w:t>
      </w:r>
      <w:r>
        <w:rPr>
          <w:sz w:val="24"/>
        </w:rPr>
        <w:t>the</w:t>
      </w:r>
      <w:r>
        <w:rPr>
          <w:spacing w:val="-7"/>
          <w:sz w:val="24"/>
        </w:rPr>
        <w:t xml:space="preserve"> </w:t>
      </w:r>
      <w:r>
        <w:rPr>
          <w:sz w:val="24"/>
        </w:rPr>
        <w:t>offering,</w:t>
      </w:r>
      <w:r>
        <w:rPr>
          <w:spacing w:val="-6"/>
          <w:sz w:val="24"/>
        </w:rPr>
        <w:t xml:space="preserve"> </w:t>
      </w:r>
      <w:r>
        <w:rPr>
          <w:sz w:val="24"/>
        </w:rPr>
        <w:t>giving,</w:t>
      </w:r>
      <w:r>
        <w:rPr>
          <w:spacing w:val="-6"/>
          <w:sz w:val="24"/>
        </w:rPr>
        <w:t xml:space="preserve"> </w:t>
      </w:r>
      <w:r>
        <w:rPr>
          <w:sz w:val="24"/>
        </w:rPr>
        <w:t>receiving,</w:t>
      </w:r>
      <w:r>
        <w:rPr>
          <w:spacing w:val="-6"/>
          <w:sz w:val="24"/>
        </w:rPr>
        <w:t xml:space="preserve"> </w:t>
      </w:r>
      <w:r>
        <w:rPr>
          <w:sz w:val="24"/>
        </w:rPr>
        <w:t>or</w:t>
      </w:r>
      <w:r>
        <w:rPr>
          <w:spacing w:val="-7"/>
          <w:sz w:val="24"/>
        </w:rPr>
        <w:t xml:space="preserve"> </w:t>
      </w:r>
      <w:r>
        <w:rPr>
          <w:sz w:val="24"/>
        </w:rPr>
        <w:t>soliciting</w:t>
      </w:r>
      <w:r>
        <w:rPr>
          <w:spacing w:val="-7"/>
          <w:sz w:val="24"/>
        </w:rPr>
        <w:t xml:space="preserve"> </w:t>
      </w:r>
      <w:r>
        <w:rPr>
          <w:sz w:val="24"/>
        </w:rPr>
        <w:t>of</w:t>
      </w:r>
      <w:r>
        <w:rPr>
          <w:spacing w:val="-6"/>
          <w:sz w:val="24"/>
        </w:rPr>
        <w:t xml:space="preserve"> </w:t>
      </w:r>
      <w:r>
        <w:rPr>
          <w:sz w:val="24"/>
        </w:rPr>
        <w:t>anything</w:t>
      </w:r>
      <w:r>
        <w:rPr>
          <w:spacing w:val="-7"/>
          <w:sz w:val="24"/>
        </w:rPr>
        <w:t xml:space="preserve"> </w:t>
      </w:r>
      <w:r>
        <w:rPr>
          <w:sz w:val="24"/>
        </w:rPr>
        <w:t>of</w:t>
      </w:r>
      <w:r>
        <w:rPr>
          <w:spacing w:val="-6"/>
          <w:sz w:val="24"/>
        </w:rPr>
        <w:t xml:space="preserve"> </w:t>
      </w:r>
      <w:r>
        <w:rPr>
          <w:sz w:val="24"/>
        </w:rPr>
        <w:t xml:space="preserve">value to influence the action of a public official in the procurement process or in contract </w:t>
      </w:r>
      <w:r>
        <w:rPr>
          <w:spacing w:val="-2"/>
          <w:sz w:val="24"/>
        </w:rPr>
        <w:t>execution.</w:t>
      </w:r>
    </w:p>
    <w:p w14:paraId="648BCFC1" w14:textId="77777777" w:rsidR="00B64416" w:rsidRDefault="00294703">
      <w:pPr>
        <w:spacing w:before="98" w:line="316" w:lineRule="auto"/>
        <w:ind w:left="568" w:right="1396"/>
        <w:jc w:val="both"/>
        <w:rPr>
          <w:sz w:val="24"/>
        </w:rPr>
      </w:pPr>
      <w:r>
        <w:rPr>
          <w:sz w:val="24"/>
        </w:rPr>
        <w:t>"Countervailing</w:t>
      </w:r>
      <w:r>
        <w:rPr>
          <w:spacing w:val="-1"/>
          <w:sz w:val="24"/>
        </w:rPr>
        <w:t xml:space="preserve"> </w:t>
      </w:r>
      <w:r>
        <w:rPr>
          <w:sz w:val="24"/>
        </w:rPr>
        <w:t>duties" are</w:t>
      </w:r>
      <w:r>
        <w:rPr>
          <w:spacing w:val="-1"/>
          <w:sz w:val="24"/>
        </w:rPr>
        <w:t xml:space="preserve"> </w:t>
      </w:r>
      <w:r>
        <w:rPr>
          <w:sz w:val="24"/>
        </w:rPr>
        <w:t>imposed</w:t>
      </w:r>
      <w:r>
        <w:rPr>
          <w:spacing w:val="-1"/>
          <w:sz w:val="24"/>
        </w:rPr>
        <w:t xml:space="preserve"> </w:t>
      </w:r>
      <w:r>
        <w:rPr>
          <w:sz w:val="24"/>
        </w:rPr>
        <w:t>in</w:t>
      </w:r>
      <w:r>
        <w:rPr>
          <w:spacing w:val="-1"/>
          <w:sz w:val="24"/>
        </w:rPr>
        <w:t xml:space="preserve"> </w:t>
      </w:r>
      <w:r>
        <w:rPr>
          <w:sz w:val="24"/>
        </w:rPr>
        <w:t>cases where</w:t>
      </w:r>
      <w:r>
        <w:rPr>
          <w:spacing w:val="-1"/>
          <w:sz w:val="24"/>
        </w:rPr>
        <w:t xml:space="preserve"> </w:t>
      </w:r>
      <w:r>
        <w:rPr>
          <w:sz w:val="24"/>
        </w:rPr>
        <w:t>an</w:t>
      </w:r>
      <w:r>
        <w:rPr>
          <w:spacing w:val="-2"/>
          <w:sz w:val="24"/>
        </w:rPr>
        <w:t xml:space="preserve"> </w:t>
      </w:r>
      <w:r>
        <w:rPr>
          <w:sz w:val="24"/>
        </w:rPr>
        <w:t>enterprise</w:t>
      </w:r>
      <w:r>
        <w:rPr>
          <w:spacing w:val="-1"/>
          <w:sz w:val="24"/>
        </w:rPr>
        <w:t xml:space="preserve"> </w:t>
      </w:r>
      <w:r>
        <w:rPr>
          <w:sz w:val="24"/>
        </w:rPr>
        <w:t>abroad</w:t>
      </w:r>
      <w:r>
        <w:rPr>
          <w:spacing w:val="-1"/>
          <w:sz w:val="24"/>
        </w:rPr>
        <w:t xml:space="preserve"> </w:t>
      </w:r>
      <w:r>
        <w:rPr>
          <w:sz w:val="24"/>
        </w:rPr>
        <w:t>is subsidized by its government and encouraged to market its products internationally</w:t>
      </w:r>
    </w:p>
    <w:p w14:paraId="648BCFC2" w14:textId="77777777" w:rsidR="00B64416" w:rsidRDefault="00294703">
      <w:pPr>
        <w:pStyle w:val="ListParagraph"/>
        <w:numPr>
          <w:ilvl w:val="3"/>
          <w:numId w:val="53"/>
        </w:numPr>
        <w:tabs>
          <w:tab w:val="left" w:pos="565"/>
          <w:tab w:val="left" w:pos="567"/>
        </w:tabs>
        <w:spacing w:before="99" w:line="316" w:lineRule="auto"/>
        <w:ind w:left="567" w:right="1396" w:hanging="540"/>
        <w:jc w:val="both"/>
        <w:rPr>
          <w:rFonts w:ascii="Times New Roman" w:hAnsi="Times New Roman"/>
          <w:b/>
          <w:sz w:val="20"/>
        </w:rPr>
      </w:pPr>
      <w:r>
        <w:rPr>
          <w:sz w:val="24"/>
        </w:rPr>
        <w:t>“Country</w:t>
      </w:r>
      <w:r>
        <w:rPr>
          <w:spacing w:val="-7"/>
          <w:sz w:val="24"/>
        </w:rPr>
        <w:t xml:space="preserve"> </w:t>
      </w:r>
      <w:r>
        <w:rPr>
          <w:sz w:val="24"/>
        </w:rPr>
        <w:t>of</w:t>
      </w:r>
      <w:r>
        <w:rPr>
          <w:spacing w:val="-6"/>
          <w:sz w:val="24"/>
        </w:rPr>
        <w:t xml:space="preserve"> </w:t>
      </w:r>
      <w:r>
        <w:rPr>
          <w:sz w:val="24"/>
        </w:rPr>
        <w:t>origin”</w:t>
      </w:r>
      <w:r>
        <w:rPr>
          <w:spacing w:val="-6"/>
          <w:sz w:val="24"/>
        </w:rPr>
        <w:t xml:space="preserve"> </w:t>
      </w:r>
      <w:r>
        <w:rPr>
          <w:sz w:val="24"/>
        </w:rPr>
        <w:t>means</w:t>
      </w:r>
      <w:r>
        <w:rPr>
          <w:spacing w:val="-7"/>
          <w:sz w:val="24"/>
        </w:rPr>
        <w:t xml:space="preserve"> </w:t>
      </w:r>
      <w:r>
        <w:rPr>
          <w:sz w:val="24"/>
        </w:rPr>
        <w:t>the</w:t>
      </w:r>
      <w:r>
        <w:rPr>
          <w:spacing w:val="-7"/>
          <w:sz w:val="24"/>
        </w:rPr>
        <w:t xml:space="preserve"> </w:t>
      </w:r>
      <w:r>
        <w:rPr>
          <w:sz w:val="24"/>
        </w:rPr>
        <w:t>place</w:t>
      </w:r>
      <w:r>
        <w:rPr>
          <w:spacing w:val="-7"/>
          <w:sz w:val="24"/>
        </w:rPr>
        <w:t xml:space="preserve"> </w:t>
      </w:r>
      <w:r>
        <w:rPr>
          <w:sz w:val="24"/>
        </w:rPr>
        <w:t>where</w:t>
      </w:r>
      <w:r>
        <w:rPr>
          <w:spacing w:val="-7"/>
          <w:sz w:val="24"/>
        </w:rPr>
        <w:t xml:space="preserve"> </w:t>
      </w:r>
      <w:r>
        <w:rPr>
          <w:sz w:val="24"/>
        </w:rPr>
        <w:t>the</w:t>
      </w:r>
      <w:r>
        <w:rPr>
          <w:spacing w:val="-7"/>
          <w:sz w:val="24"/>
        </w:rPr>
        <w:t xml:space="preserve"> </w:t>
      </w:r>
      <w:r>
        <w:rPr>
          <w:sz w:val="24"/>
        </w:rPr>
        <w:t>goods</w:t>
      </w:r>
      <w:r>
        <w:rPr>
          <w:spacing w:val="-6"/>
          <w:sz w:val="24"/>
        </w:rPr>
        <w:t xml:space="preserve"> </w:t>
      </w:r>
      <w:r>
        <w:rPr>
          <w:sz w:val="24"/>
        </w:rPr>
        <w:t>were</w:t>
      </w:r>
      <w:r>
        <w:rPr>
          <w:spacing w:val="-7"/>
          <w:sz w:val="24"/>
        </w:rPr>
        <w:t xml:space="preserve"> </w:t>
      </w:r>
      <w:r>
        <w:rPr>
          <w:sz w:val="24"/>
        </w:rPr>
        <w:t>mined,</w:t>
      </w:r>
      <w:r>
        <w:rPr>
          <w:spacing w:val="-6"/>
          <w:sz w:val="24"/>
        </w:rPr>
        <w:t xml:space="preserve"> </w:t>
      </w:r>
      <w:r>
        <w:rPr>
          <w:sz w:val="24"/>
        </w:rPr>
        <w:t>grown</w:t>
      </w:r>
      <w:r>
        <w:rPr>
          <w:spacing w:val="-7"/>
          <w:sz w:val="24"/>
        </w:rPr>
        <w:t xml:space="preserve"> </w:t>
      </w:r>
      <w:r>
        <w:rPr>
          <w:sz w:val="24"/>
        </w:rPr>
        <w:t>or</w:t>
      </w:r>
      <w:r>
        <w:rPr>
          <w:spacing w:val="80"/>
          <w:sz w:val="24"/>
        </w:rPr>
        <w:t xml:space="preserve">  </w:t>
      </w:r>
      <w:r>
        <w:rPr>
          <w:sz w:val="24"/>
        </w:rPr>
        <w:t>produced or from which the services are supplied. Goods are produced when,</w:t>
      </w:r>
    </w:p>
    <w:p w14:paraId="648BCFC3" w14:textId="77777777" w:rsidR="00B64416" w:rsidRDefault="00294703">
      <w:pPr>
        <w:pStyle w:val="ListParagraph"/>
        <w:numPr>
          <w:ilvl w:val="3"/>
          <w:numId w:val="53"/>
        </w:numPr>
        <w:tabs>
          <w:tab w:val="left" w:pos="565"/>
          <w:tab w:val="left" w:pos="567"/>
        </w:tabs>
        <w:spacing w:before="100" w:line="316" w:lineRule="auto"/>
        <w:ind w:left="567" w:right="1394" w:hanging="540"/>
        <w:jc w:val="both"/>
        <w:rPr>
          <w:rFonts w:ascii="Times New Roman"/>
          <w:b/>
          <w:sz w:val="20"/>
        </w:rPr>
      </w:pPr>
      <w:r>
        <w:rPr>
          <w:sz w:val="24"/>
        </w:rPr>
        <w:t>through manufacturing, processing or substantial and major assembly of components, a commercially recognized new product results that is substantially</w:t>
      </w:r>
      <w:r>
        <w:rPr>
          <w:spacing w:val="80"/>
          <w:sz w:val="24"/>
        </w:rPr>
        <w:t xml:space="preserve"> </w:t>
      </w:r>
      <w:r>
        <w:rPr>
          <w:sz w:val="24"/>
        </w:rPr>
        <w:t>different in basic characteristics or in purpose or utility from its components</w:t>
      </w:r>
    </w:p>
    <w:p w14:paraId="648BCFC4" w14:textId="77777777" w:rsidR="00B64416" w:rsidRDefault="00294703">
      <w:pPr>
        <w:pStyle w:val="ListParagraph"/>
        <w:numPr>
          <w:ilvl w:val="3"/>
          <w:numId w:val="53"/>
        </w:numPr>
        <w:tabs>
          <w:tab w:val="left" w:pos="565"/>
        </w:tabs>
        <w:spacing w:before="99"/>
        <w:ind w:left="565" w:hanging="538"/>
        <w:jc w:val="both"/>
        <w:rPr>
          <w:rFonts w:ascii="Times New Roman" w:hAnsi="Times New Roman"/>
          <w:b/>
          <w:sz w:val="20"/>
        </w:rPr>
      </w:pPr>
      <w:r>
        <w:rPr>
          <w:sz w:val="24"/>
        </w:rPr>
        <w:t>“Day”</w:t>
      </w:r>
      <w:r>
        <w:rPr>
          <w:spacing w:val="-3"/>
          <w:sz w:val="24"/>
        </w:rPr>
        <w:t xml:space="preserve"> </w:t>
      </w:r>
      <w:r>
        <w:rPr>
          <w:sz w:val="24"/>
        </w:rPr>
        <w:t>means</w:t>
      </w:r>
      <w:r>
        <w:rPr>
          <w:spacing w:val="-4"/>
          <w:sz w:val="24"/>
        </w:rPr>
        <w:t xml:space="preserve"> </w:t>
      </w:r>
      <w:r>
        <w:rPr>
          <w:sz w:val="24"/>
        </w:rPr>
        <w:t>calendar</w:t>
      </w:r>
      <w:r>
        <w:rPr>
          <w:spacing w:val="-2"/>
          <w:sz w:val="24"/>
        </w:rPr>
        <w:t xml:space="preserve"> </w:t>
      </w:r>
      <w:r>
        <w:rPr>
          <w:spacing w:val="-4"/>
          <w:sz w:val="24"/>
        </w:rPr>
        <w:t>day.</w:t>
      </w:r>
    </w:p>
    <w:p w14:paraId="648BCFC5" w14:textId="77777777" w:rsidR="00B64416" w:rsidRDefault="00294703">
      <w:pPr>
        <w:pStyle w:val="ListParagraph"/>
        <w:numPr>
          <w:ilvl w:val="3"/>
          <w:numId w:val="53"/>
        </w:numPr>
        <w:tabs>
          <w:tab w:val="left" w:pos="565"/>
        </w:tabs>
        <w:spacing w:before="187"/>
        <w:ind w:left="565" w:hanging="538"/>
        <w:jc w:val="both"/>
        <w:rPr>
          <w:rFonts w:ascii="Times New Roman" w:hAnsi="Times New Roman"/>
          <w:b/>
          <w:sz w:val="20"/>
        </w:rPr>
      </w:pPr>
      <w:r>
        <w:rPr>
          <w:sz w:val="24"/>
        </w:rPr>
        <w:t>“Delivery”</w:t>
      </w:r>
      <w:r>
        <w:rPr>
          <w:spacing w:val="-5"/>
          <w:sz w:val="24"/>
        </w:rPr>
        <w:t xml:space="preserve"> </w:t>
      </w:r>
      <w:r>
        <w:rPr>
          <w:sz w:val="24"/>
        </w:rPr>
        <w:t>means</w:t>
      </w:r>
      <w:r>
        <w:rPr>
          <w:spacing w:val="-3"/>
          <w:sz w:val="24"/>
        </w:rPr>
        <w:t xml:space="preserve"> </w:t>
      </w:r>
      <w:r>
        <w:rPr>
          <w:sz w:val="24"/>
        </w:rPr>
        <w:t>delivery</w:t>
      </w:r>
      <w:r>
        <w:rPr>
          <w:spacing w:val="-3"/>
          <w:sz w:val="24"/>
        </w:rPr>
        <w:t xml:space="preserve"> </w:t>
      </w:r>
      <w:r>
        <w:rPr>
          <w:sz w:val="24"/>
        </w:rPr>
        <w:t>in</w:t>
      </w:r>
      <w:r>
        <w:rPr>
          <w:spacing w:val="-2"/>
          <w:sz w:val="24"/>
        </w:rPr>
        <w:t xml:space="preserve"> </w:t>
      </w:r>
      <w:r>
        <w:rPr>
          <w:sz w:val="24"/>
        </w:rPr>
        <w:t>compliance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conditions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contract</w:t>
      </w:r>
      <w:r>
        <w:rPr>
          <w:spacing w:val="-2"/>
          <w:sz w:val="24"/>
        </w:rPr>
        <w:t xml:space="preserve"> </w:t>
      </w:r>
      <w:r>
        <w:rPr>
          <w:sz w:val="24"/>
        </w:rPr>
        <w:t>or</w:t>
      </w:r>
      <w:r>
        <w:rPr>
          <w:spacing w:val="-3"/>
          <w:sz w:val="24"/>
        </w:rPr>
        <w:t xml:space="preserve"> </w:t>
      </w:r>
      <w:r>
        <w:rPr>
          <w:spacing w:val="-2"/>
          <w:sz w:val="24"/>
        </w:rPr>
        <w:t>order.</w:t>
      </w:r>
    </w:p>
    <w:p w14:paraId="648BCFC6" w14:textId="77777777" w:rsidR="00B64416" w:rsidRDefault="00294703">
      <w:pPr>
        <w:pStyle w:val="ListParagraph"/>
        <w:numPr>
          <w:ilvl w:val="3"/>
          <w:numId w:val="53"/>
        </w:numPr>
        <w:tabs>
          <w:tab w:val="left" w:pos="565"/>
        </w:tabs>
        <w:spacing w:before="188"/>
        <w:ind w:left="565" w:hanging="538"/>
        <w:jc w:val="both"/>
        <w:rPr>
          <w:rFonts w:ascii="Times New Roman" w:hAnsi="Times New Roman"/>
          <w:b/>
          <w:sz w:val="20"/>
        </w:rPr>
      </w:pPr>
      <w:r>
        <w:rPr>
          <w:sz w:val="24"/>
        </w:rPr>
        <w:t>“Delivery</w:t>
      </w:r>
      <w:r>
        <w:rPr>
          <w:spacing w:val="-6"/>
          <w:sz w:val="24"/>
        </w:rPr>
        <w:t xml:space="preserve"> </w:t>
      </w:r>
      <w:r>
        <w:rPr>
          <w:sz w:val="24"/>
        </w:rPr>
        <w:t>ex</w:t>
      </w:r>
      <w:r>
        <w:rPr>
          <w:spacing w:val="-3"/>
          <w:sz w:val="24"/>
        </w:rPr>
        <w:t xml:space="preserve"> </w:t>
      </w:r>
      <w:r>
        <w:rPr>
          <w:sz w:val="24"/>
        </w:rPr>
        <w:t>stock”</w:t>
      </w:r>
      <w:r>
        <w:rPr>
          <w:spacing w:val="-4"/>
          <w:sz w:val="24"/>
        </w:rPr>
        <w:t xml:space="preserve"> </w:t>
      </w:r>
      <w:r>
        <w:rPr>
          <w:sz w:val="24"/>
        </w:rPr>
        <w:t>means</w:t>
      </w:r>
      <w:r>
        <w:rPr>
          <w:spacing w:val="-3"/>
          <w:sz w:val="24"/>
        </w:rPr>
        <w:t xml:space="preserve"> </w:t>
      </w:r>
      <w:r>
        <w:rPr>
          <w:sz w:val="24"/>
        </w:rPr>
        <w:t>immediate</w:t>
      </w:r>
      <w:r>
        <w:rPr>
          <w:spacing w:val="-3"/>
          <w:sz w:val="24"/>
        </w:rPr>
        <w:t xml:space="preserve"> </w:t>
      </w:r>
      <w:r>
        <w:rPr>
          <w:sz w:val="24"/>
        </w:rPr>
        <w:t>delivery</w:t>
      </w:r>
      <w:r>
        <w:rPr>
          <w:spacing w:val="-3"/>
          <w:sz w:val="24"/>
        </w:rPr>
        <w:t xml:space="preserve"> </w:t>
      </w:r>
      <w:r>
        <w:rPr>
          <w:sz w:val="24"/>
        </w:rPr>
        <w:t>directly</w:t>
      </w:r>
      <w:r>
        <w:rPr>
          <w:spacing w:val="-3"/>
          <w:sz w:val="24"/>
        </w:rPr>
        <w:t xml:space="preserve"> </w:t>
      </w:r>
      <w:r>
        <w:rPr>
          <w:sz w:val="24"/>
        </w:rPr>
        <w:t>from</w:t>
      </w:r>
      <w:r>
        <w:rPr>
          <w:spacing w:val="-2"/>
          <w:sz w:val="24"/>
        </w:rPr>
        <w:t xml:space="preserve"> </w:t>
      </w:r>
      <w:r>
        <w:rPr>
          <w:sz w:val="24"/>
        </w:rPr>
        <w:t>stock</w:t>
      </w:r>
      <w:r>
        <w:rPr>
          <w:spacing w:val="-3"/>
          <w:sz w:val="24"/>
        </w:rPr>
        <w:t xml:space="preserve"> </w:t>
      </w:r>
      <w:r>
        <w:rPr>
          <w:sz w:val="24"/>
        </w:rPr>
        <w:t>actually</w:t>
      </w:r>
      <w:r>
        <w:rPr>
          <w:spacing w:val="-3"/>
          <w:sz w:val="24"/>
        </w:rPr>
        <w:t xml:space="preserve"> </w:t>
      </w:r>
      <w:r>
        <w:rPr>
          <w:sz w:val="24"/>
        </w:rPr>
        <w:t>on</w:t>
      </w:r>
      <w:r>
        <w:rPr>
          <w:spacing w:val="-4"/>
          <w:sz w:val="24"/>
        </w:rPr>
        <w:t xml:space="preserve"> </w:t>
      </w:r>
      <w:r>
        <w:rPr>
          <w:spacing w:val="-2"/>
          <w:sz w:val="24"/>
        </w:rPr>
        <w:t>hand.</w:t>
      </w:r>
    </w:p>
    <w:p w14:paraId="648BCFC7" w14:textId="77777777" w:rsidR="00B64416" w:rsidRDefault="00294703">
      <w:pPr>
        <w:pStyle w:val="ListParagraph"/>
        <w:numPr>
          <w:ilvl w:val="3"/>
          <w:numId w:val="53"/>
        </w:numPr>
        <w:tabs>
          <w:tab w:val="left" w:pos="565"/>
          <w:tab w:val="left" w:pos="567"/>
        </w:tabs>
        <w:spacing w:before="189" w:line="316" w:lineRule="auto"/>
        <w:ind w:left="567" w:right="1394" w:hanging="540"/>
        <w:jc w:val="both"/>
        <w:rPr>
          <w:rFonts w:ascii="Times New Roman" w:hAnsi="Times New Roman"/>
          <w:b/>
          <w:sz w:val="20"/>
        </w:rPr>
      </w:pPr>
      <w:r>
        <w:rPr>
          <w:sz w:val="24"/>
        </w:rPr>
        <w:t>“Delivery into consignee’s store or to his site” means delivered and unloaded in the specified</w:t>
      </w:r>
      <w:r>
        <w:rPr>
          <w:spacing w:val="-2"/>
          <w:sz w:val="24"/>
        </w:rPr>
        <w:t xml:space="preserve"> </w:t>
      </w:r>
      <w:r>
        <w:rPr>
          <w:sz w:val="24"/>
        </w:rPr>
        <w:t>store</w:t>
      </w:r>
      <w:r>
        <w:rPr>
          <w:spacing w:val="-2"/>
          <w:sz w:val="24"/>
        </w:rPr>
        <w:t xml:space="preserve"> </w:t>
      </w:r>
      <w:r>
        <w:rPr>
          <w:sz w:val="24"/>
        </w:rPr>
        <w:t>or</w:t>
      </w:r>
      <w:r>
        <w:rPr>
          <w:spacing w:val="-1"/>
          <w:sz w:val="24"/>
        </w:rPr>
        <w:t xml:space="preserve"> </w:t>
      </w:r>
      <w:r>
        <w:rPr>
          <w:sz w:val="24"/>
        </w:rPr>
        <w:t>depot</w:t>
      </w:r>
      <w:r>
        <w:rPr>
          <w:spacing w:val="-1"/>
          <w:sz w:val="24"/>
        </w:rPr>
        <w:t xml:space="preserve"> </w:t>
      </w:r>
      <w:r>
        <w:rPr>
          <w:sz w:val="24"/>
        </w:rPr>
        <w:t>or</w:t>
      </w:r>
      <w:r>
        <w:rPr>
          <w:spacing w:val="-1"/>
          <w:sz w:val="24"/>
        </w:rPr>
        <w:t xml:space="preserve"> </w:t>
      </w:r>
      <w:r>
        <w:rPr>
          <w:sz w:val="24"/>
        </w:rPr>
        <w:t>on</w:t>
      </w:r>
      <w:r>
        <w:rPr>
          <w:spacing w:val="-2"/>
          <w:sz w:val="24"/>
        </w:rPr>
        <w:t xml:space="preserve"> </w:t>
      </w:r>
      <w:r>
        <w:rPr>
          <w:sz w:val="24"/>
        </w:rPr>
        <w:t>the</w:t>
      </w:r>
      <w:r>
        <w:rPr>
          <w:spacing w:val="-3"/>
          <w:sz w:val="24"/>
        </w:rPr>
        <w:t xml:space="preserve"> </w:t>
      </w:r>
      <w:r>
        <w:rPr>
          <w:sz w:val="24"/>
        </w:rPr>
        <w:t>specified</w:t>
      </w:r>
      <w:r>
        <w:rPr>
          <w:spacing w:val="-2"/>
          <w:sz w:val="24"/>
        </w:rPr>
        <w:t xml:space="preserve"> </w:t>
      </w:r>
      <w:r>
        <w:rPr>
          <w:sz w:val="24"/>
        </w:rPr>
        <w:t>site</w:t>
      </w:r>
      <w:r>
        <w:rPr>
          <w:spacing w:val="-2"/>
          <w:sz w:val="24"/>
        </w:rPr>
        <w:t xml:space="preserve"> </w:t>
      </w:r>
      <w:r>
        <w:rPr>
          <w:sz w:val="24"/>
        </w:rPr>
        <w:t>in</w:t>
      </w:r>
      <w:r>
        <w:rPr>
          <w:spacing w:val="-2"/>
          <w:sz w:val="24"/>
        </w:rPr>
        <w:t xml:space="preserve"> </w:t>
      </w:r>
      <w:r>
        <w:rPr>
          <w:sz w:val="24"/>
        </w:rPr>
        <w:t>compliance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conditions</w:t>
      </w:r>
      <w:r>
        <w:rPr>
          <w:spacing w:val="-2"/>
          <w:sz w:val="24"/>
        </w:rPr>
        <w:t xml:space="preserve"> </w:t>
      </w:r>
      <w:r>
        <w:rPr>
          <w:sz w:val="24"/>
        </w:rPr>
        <w:t>of</w:t>
      </w:r>
      <w:r>
        <w:rPr>
          <w:spacing w:val="-1"/>
          <w:sz w:val="24"/>
        </w:rPr>
        <w:t xml:space="preserve"> </w:t>
      </w:r>
      <w:r>
        <w:rPr>
          <w:sz w:val="24"/>
        </w:rPr>
        <w:t>the contract or order, the supplier bearing all risks and charges involved until the supplies are so delivered and a valid receipt is obtained.</w:t>
      </w:r>
    </w:p>
    <w:p w14:paraId="648BCFC8" w14:textId="77777777" w:rsidR="00B64416" w:rsidRDefault="00294703">
      <w:pPr>
        <w:pStyle w:val="ListParagraph"/>
        <w:numPr>
          <w:ilvl w:val="3"/>
          <w:numId w:val="53"/>
        </w:numPr>
        <w:tabs>
          <w:tab w:val="left" w:pos="566"/>
          <w:tab w:val="left" w:pos="568"/>
        </w:tabs>
        <w:spacing w:before="98" w:line="316" w:lineRule="auto"/>
        <w:ind w:right="1396" w:hanging="540"/>
        <w:jc w:val="both"/>
        <w:rPr>
          <w:rFonts w:ascii="Times New Roman"/>
          <w:b/>
          <w:sz w:val="20"/>
        </w:rPr>
      </w:pPr>
      <w:r>
        <w:rPr>
          <w:sz w:val="24"/>
        </w:rPr>
        <w:t>"Dumping" occurs when a private enterprise abroad market its goods on own initiative in</w:t>
      </w:r>
      <w:r>
        <w:rPr>
          <w:spacing w:val="-8"/>
          <w:sz w:val="24"/>
        </w:rPr>
        <w:t xml:space="preserve"> </w:t>
      </w:r>
      <w:r>
        <w:rPr>
          <w:sz w:val="24"/>
        </w:rPr>
        <w:t>the</w:t>
      </w:r>
      <w:r>
        <w:rPr>
          <w:spacing w:val="-8"/>
          <w:sz w:val="24"/>
        </w:rPr>
        <w:t xml:space="preserve"> </w:t>
      </w:r>
      <w:r>
        <w:rPr>
          <w:sz w:val="24"/>
        </w:rPr>
        <w:t>RSA</w:t>
      </w:r>
      <w:r>
        <w:rPr>
          <w:spacing w:val="-8"/>
          <w:sz w:val="24"/>
        </w:rPr>
        <w:t xml:space="preserve"> </w:t>
      </w:r>
      <w:r>
        <w:rPr>
          <w:sz w:val="24"/>
        </w:rPr>
        <w:t>at</w:t>
      </w:r>
      <w:r>
        <w:rPr>
          <w:spacing w:val="-7"/>
          <w:sz w:val="24"/>
        </w:rPr>
        <w:t xml:space="preserve"> </w:t>
      </w:r>
      <w:r>
        <w:rPr>
          <w:sz w:val="24"/>
        </w:rPr>
        <w:t>lower</w:t>
      </w:r>
      <w:r>
        <w:rPr>
          <w:spacing w:val="-7"/>
          <w:sz w:val="24"/>
        </w:rPr>
        <w:t xml:space="preserve"> </w:t>
      </w:r>
      <w:r>
        <w:rPr>
          <w:sz w:val="24"/>
        </w:rPr>
        <w:t>prices</w:t>
      </w:r>
      <w:r>
        <w:rPr>
          <w:spacing w:val="-8"/>
          <w:sz w:val="24"/>
        </w:rPr>
        <w:t xml:space="preserve"> </w:t>
      </w:r>
      <w:r>
        <w:rPr>
          <w:sz w:val="24"/>
        </w:rPr>
        <w:t>than</w:t>
      </w:r>
      <w:r>
        <w:rPr>
          <w:spacing w:val="-8"/>
          <w:sz w:val="24"/>
        </w:rPr>
        <w:t xml:space="preserve"> </w:t>
      </w:r>
      <w:r>
        <w:rPr>
          <w:sz w:val="24"/>
        </w:rPr>
        <w:t>that</w:t>
      </w:r>
      <w:r>
        <w:rPr>
          <w:spacing w:val="-7"/>
          <w:sz w:val="24"/>
        </w:rPr>
        <w:t xml:space="preserve"> </w:t>
      </w:r>
      <w:r>
        <w:rPr>
          <w:sz w:val="24"/>
        </w:rPr>
        <w:t>of</w:t>
      </w:r>
      <w:r>
        <w:rPr>
          <w:spacing w:val="-8"/>
          <w:sz w:val="24"/>
        </w:rPr>
        <w:t xml:space="preserve"> </w:t>
      </w:r>
      <w:r>
        <w:rPr>
          <w:sz w:val="24"/>
        </w:rPr>
        <w:t>the</w:t>
      </w:r>
      <w:r>
        <w:rPr>
          <w:spacing w:val="-8"/>
          <w:sz w:val="24"/>
        </w:rPr>
        <w:t xml:space="preserve"> </w:t>
      </w:r>
      <w:r>
        <w:rPr>
          <w:sz w:val="24"/>
        </w:rPr>
        <w:t>country</w:t>
      </w:r>
      <w:r>
        <w:rPr>
          <w:spacing w:val="-8"/>
          <w:sz w:val="24"/>
        </w:rPr>
        <w:t xml:space="preserve"> </w:t>
      </w:r>
      <w:r>
        <w:rPr>
          <w:sz w:val="24"/>
        </w:rPr>
        <w:t>of</w:t>
      </w:r>
      <w:r>
        <w:rPr>
          <w:spacing w:val="-8"/>
          <w:sz w:val="24"/>
        </w:rPr>
        <w:t xml:space="preserve"> </w:t>
      </w:r>
      <w:r>
        <w:rPr>
          <w:sz w:val="24"/>
        </w:rPr>
        <w:t>origin</w:t>
      </w:r>
      <w:r>
        <w:rPr>
          <w:spacing w:val="-8"/>
          <w:sz w:val="24"/>
        </w:rPr>
        <w:t xml:space="preserve"> </w:t>
      </w:r>
      <w:r>
        <w:rPr>
          <w:sz w:val="24"/>
        </w:rPr>
        <w:t>and</w:t>
      </w:r>
      <w:r>
        <w:rPr>
          <w:spacing w:val="-8"/>
          <w:sz w:val="24"/>
        </w:rPr>
        <w:t xml:space="preserve"> </w:t>
      </w:r>
      <w:r>
        <w:rPr>
          <w:sz w:val="24"/>
        </w:rPr>
        <w:t>which</w:t>
      </w:r>
      <w:r>
        <w:rPr>
          <w:spacing w:val="-8"/>
          <w:sz w:val="24"/>
        </w:rPr>
        <w:t xml:space="preserve"> </w:t>
      </w:r>
      <w:r>
        <w:rPr>
          <w:sz w:val="24"/>
        </w:rPr>
        <w:t>have</w:t>
      </w:r>
      <w:r>
        <w:rPr>
          <w:spacing w:val="-8"/>
          <w:sz w:val="24"/>
        </w:rPr>
        <w:t xml:space="preserve"> </w:t>
      </w:r>
      <w:r>
        <w:rPr>
          <w:sz w:val="24"/>
        </w:rPr>
        <w:t>the</w:t>
      </w:r>
      <w:r>
        <w:rPr>
          <w:spacing w:val="-8"/>
          <w:sz w:val="24"/>
        </w:rPr>
        <w:t xml:space="preserve"> </w:t>
      </w:r>
      <w:r>
        <w:rPr>
          <w:sz w:val="24"/>
        </w:rPr>
        <w:t>potential to harm the local industries in the RSA.</w:t>
      </w:r>
    </w:p>
    <w:p w14:paraId="648BCFC9" w14:textId="77777777" w:rsidR="00B64416" w:rsidRDefault="00294703">
      <w:pPr>
        <w:pStyle w:val="ListParagraph"/>
        <w:numPr>
          <w:ilvl w:val="3"/>
          <w:numId w:val="53"/>
        </w:numPr>
        <w:tabs>
          <w:tab w:val="left" w:pos="566"/>
          <w:tab w:val="left" w:pos="568"/>
        </w:tabs>
        <w:spacing w:before="97" w:line="316" w:lineRule="auto"/>
        <w:ind w:right="1395" w:hanging="540"/>
        <w:jc w:val="both"/>
        <w:rPr>
          <w:rFonts w:ascii="Times New Roman" w:hAnsi="Times New Roman"/>
          <w:b/>
          <w:sz w:val="20"/>
        </w:rPr>
      </w:pPr>
      <w:r>
        <w:rPr>
          <w:sz w:val="24"/>
        </w:rPr>
        <w:t>” Force majeure” means an event beyond the control of the supplier and not involving the supplier’s fault or negligence and not foreseeable. Such events may include, but is</w:t>
      </w:r>
    </w:p>
    <w:p w14:paraId="648BCFCA" w14:textId="77777777" w:rsidR="00B64416" w:rsidRDefault="00B64416">
      <w:pPr>
        <w:pStyle w:val="BodyText"/>
      </w:pPr>
    </w:p>
    <w:p w14:paraId="648BCFCB" w14:textId="77777777" w:rsidR="00B64416" w:rsidRDefault="00294703">
      <w:pPr>
        <w:pStyle w:val="BodyText"/>
        <w:spacing w:before="167"/>
      </w:pPr>
      <w:r>
        <w:rPr>
          <w:noProof/>
        </w:rPr>
        <mc:AlternateContent>
          <mc:Choice Requires="wps">
            <w:drawing>
              <wp:anchor distT="0" distB="0" distL="0" distR="0" simplePos="0" relativeHeight="251658362" behindDoc="1" locked="0" layoutInCell="1" allowOverlap="1" wp14:anchorId="648BE5BA" wp14:editId="648BE5BB">
                <wp:simplePos x="0" y="0"/>
                <wp:positionH relativeFrom="page">
                  <wp:posOffset>701040</wp:posOffset>
                </wp:positionH>
                <wp:positionV relativeFrom="paragraph">
                  <wp:posOffset>267322</wp:posOffset>
                </wp:positionV>
                <wp:extent cx="6381115" cy="635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411685" id="Graphic 205" o:spid="_x0000_s1026" style="position:absolute;margin-left:55.2pt;margin-top:21.05pt;width:502.45pt;height:.5pt;z-index:-25165811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" path="m6380988,l,,,6108r6380988,l6380988,xe" fillcolor="black" stroked="f">
                <v:path arrowok="t"/>
                <w10:wrap type="topAndBottom" anchorx="page"/>
              </v:shape>
            </w:pict>
          </mc:Fallback>
        </mc:AlternateContent>
      </w:r>
    </w:p>
    <w:p w14:paraId="648BCFCC" w14:textId="77777777" w:rsidR="00B64416" w:rsidRDefault="00B64416">
      <w:pPr>
        <w:pStyle w:val="BodyText"/>
        <w:sectPr w:rsidR="00B64416">
          <w:pgSz w:w="11900" w:h="16850"/>
          <w:pgMar w:top="1040" w:right="141" w:bottom="1040" w:left="566" w:header="118" w:footer="856" w:gutter="0"/>
          <w:cols w:space="720"/>
        </w:sectPr>
      </w:pPr>
    </w:p>
    <w:p w14:paraId="648BCFCD" w14:textId="77777777" w:rsidR="00B64416" w:rsidRDefault="00294703">
      <w:pPr>
        <w:spacing w:before="83" w:line="316" w:lineRule="auto"/>
        <w:ind w:left="568" w:right="1397"/>
        <w:jc w:val="both"/>
        <w:rPr>
          <w:sz w:val="24"/>
        </w:rPr>
      </w:pPr>
      <w:r>
        <w:rPr>
          <w:sz w:val="24"/>
        </w:rPr>
        <w:lastRenderedPageBreak/>
        <w:t>not restricted to, acts of the purchaser in its sovereign capacity, wars or revolutions, fires, floods, epidemics, quarantine restrictions and freight embargoes.</w:t>
      </w:r>
    </w:p>
    <w:p w14:paraId="648BCFCE" w14:textId="77777777" w:rsidR="00B64416" w:rsidRDefault="00294703">
      <w:pPr>
        <w:pStyle w:val="ListParagraph"/>
        <w:numPr>
          <w:ilvl w:val="3"/>
          <w:numId w:val="53"/>
        </w:numPr>
        <w:tabs>
          <w:tab w:val="left" w:pos="565"/>
          <w:tab w:val="left" w:pos="567"/>
        </w:tabs>
        <w:spacing w:before="100" w:line="316" w:lineRule="auto"/>
        <w:ind w:left="567" w:right="1394" w:hanging="540"/>
        <w:jc w:val="both"/>
        <w:rPr>
          <w:rFonts w:ascii="Times New Roman" w:hAnsi="Times New Roman"/>
          <w:b/>
          <w:sz w:val="20"/>
        </w:rPr>
      </w:pPr>
      <w:r>
        <w:rPr>
          <w:sz w:val="24"/>
        </w:rPr>
        <w:t>“Fraudulent practice” means a misrepresentation of facts in order to influence a procurement process or the execution of a contract to the detriment of any bidder and includes</w:t>
      </w:r>
      <w:r>
        <w:rPr>
          <w:spacing w:val="-1"/>
          <w:sz w:val="24"/>
        </w:rPr>
        <w:t xml:space="preserve"> </w:t>
      </w:r>
      <w:r>
        <w:rPr>
          <w:sz w:val="24"/>
        </w:rPr>
        <w:t>collusive</w:t>
      </w:r>
      <w:r>
        <w:rPr>
          <w:spacing w:val="-1"/>
          <w:sz w:val="24"/>
        </w:rPr>
        <w:t xml:space="preserve"> </w:t>
      </w:r>
      <w:r>
        <w:rPr>
          <w:sz w:val="24"/>
        </w:rPr>
        <w:t>practice</w:t>
      </w:r>
      <w:r>
        <w:rPr>
          <w:spacing w:val="-1"/>
          <w:sz w:val="24"/>
        </w:rPr>
        <w:t xml:space="preserve"> </w:t>
      </w:r>
      <w:r>
        <w:rPr>
          <w:sz w:val="24"/>
        </w:rPr>
        <w:t>among bidders</w:t>
      </w:r>
      <w:r>
        <w:rPr>
          <w:spacing w:val="-1"/>
          <w:sz w:val="24"/>
        </w:rPr>
        <w:t xml:space="preserve"> </w:t>
      </w:r>
      <w:r>
        <w:rPr>
          <w:sz w:val="24"/>
        </w:rPr>
        <w:t>(prior to</w:t>
      </w:r>
      <w:r>
        <w:rPr>
          <w:spacing w:val="-1"/>
          <w:sz w:val="24"/>
        </w:rPr>
        <w:t xml:space="preserve"> </w:t>
      </w:r>
      <w:r>
        <w:rPr>
          <w:sz w:val="24"/>
        </w:rPr>
        <w:t>or after bid</w:t>
      </w:r>
      <w:r>
        <w:rPr>
          <w:spacing w:val="-1"/>
          <w:sz w:val="24"/>
        </w:rPr>
        <w:t xml:space="preserve"> </w:t>
      </w:r>
      <w:r>
        <w:rPr>
          <w:sz w:val="24"/>
        </w:rPr>
        <w:t>submission) designed</w:t>
      </w:r>
      <w:r>
        <w:rPr>
          <w:spacing w:val="-1"/>
          <w:sz w:val="24"/>
        </w:rPr>
        <w:t xml:space="preserve"> </w:t>
      </w:r>
      <w:r>
        <w:rPr>
          <w:sz w:val="24"/>
        </w:rPr>
        <w:t>to establish bid prices at artificial non-competitive levels and to deprive the bidder of the benefits of free and open competition.</w:t>
      </w:r>
    </w:p>
    <w:p w14:paraId="648BCFCF" w14:textId="77777777" w:rsidR="00B64416" w:rsidRDefault="00294703">
      <w:pPr>
        <w:pStyle w:val="ListParagraph"/>
        <w:numPr>
          <w:ilvl w:val="3"/>
          <w:numId w:val="53"/>
        </w:numPr>
        <w:tabs>
          <w:tab w:val="left" w:pos="565"/>
        </w:tabs>
        <w:spacing w:before="96"/>
        <w:ind w:left="565" w:hanging="538"/>
        <w:jc w:val="both"/>
        <w:rPr>
          <w:rFonts w:ascii="Times New Roman" w:hAnsi="Times New Roman"/>
          <w:b/>
          <w:sz w:val="20"/>
        </w:rPr>
      </w:pPr>
      <w:r>
        <w:rPr>
          <w:sz w:val="24"/>
        </w:rPr>
        <w:t>“GCC”</w:t>
      </w:r>
      <w:r>
        <w:rPr>
          <w:spacing w:val="-3"/>
          <w:sz w:val="24"/>
        </w:rPr>
        <w:t xml:space="preserve"> </w:t>
      </w:r>
      <w:r>
        <w:rPr>
          <w:sz w:val="24"/>
        </w:rPr>
        <w:t>means</w:t>
      </w:r>
      <w:r>
        <w:rPr>
          <w:spacing w:val="-3"/>
          <w:sz w:val="24"/>
        </w:rPr>
        <w:t xml:space="preserve"> </w:t>
      </w:r>
      <w:r>
        <w:rPr>
          <w:sz w:val="24"/>
        </w:rPr>
        <w:t>the</w:t>
      </w:r>
      <w:r>
        <w:rPr>
          <w:spacing w:val="-3"/>
          <w:sz w:val="24"/>
        </w:rPr>
        <w:t xml:space="preserve"> </w:t>
      </w:r>
      <w:r>
        <w:rPr>
          <w:sz w:val="24"/>
        </w:rPr>
        <w:t>General</w:t>
      </w:r>
      <w:r>
        <w:rPr>
          <w:spacing w:val="-3"/>
          <w:sz w:val="24"/>
        </w:rPr>
        <w:t xml:space="preserve"> </w:t>
      </w:r>
      <w:r>
        <w:rPr>
          <w:sz w:val="24"/>
        </w:rPr>
        <w:t>Conditions</w:t>
      </w:r>
      <w:r>
        <w:rPr>
          <w:spacing w:val="-3"/>
          <w:sz w:val="24"/>
        </w:rPr>
        <w:t xml:space="preserve"> </w:t>
      </w:r>
      <w:r>
        <w:rPr>
          <w:sz w:val="24"/>
        </w:rPr>
        <w:t>of</w:t>
      </w:r>
      <w:r>
        <w:rPr>
          <w:spacing w:val="-2"/>
          <w:sz w:val="24"/>
        </w:rPr>
        <w:t xml:space="preserve"> Contract.</w:t>
      </w:r>
    </w:p>
    <w:p w14:paraId="648BCFD0" w14:textId="77777777" w:rsidR="00B64416" w:rsidRDefault="00294703">
      <w:pPr>
        <w:pStyle w:val="ListParagraph"/>
        <w:numPr>
          <w:ilvl w:val="3"/>
          <w:numId w:val="53"/>
        </w:numPr>
        <w:tabs>
          <w:tab w:val="left" w:pos="566"/>
          <w:tab w:val="left" w:pos="568"/>
        </w:tabs>
        <w:spacing w:before="188" w:line="316" w:lineRule="auto"/>
        <w:ind w:right="1394" w:hanging="540"/>
        <w:jc w:val="both"/>
        <w:rPr>
          <w:rFonts w:ascii="Times New Roman" w:hAnsi="Times New Roman"/>
          <w:b/>
          <w:sz w:val="20"/>
        </w:rPr>
      </w:pPr>
      <w:r>
        <w:rPr>
          <w:sz w:val="24"/>
        </w:rPr>
        <w:t>“Goods”</w:t>
      </w:r>
      <w:r>
        <w:rPr>
          <w:spacing w:val="-9"/>
          <w:sz w:val="24"/>
        </w:rPr>
        <w:t xml:space="preserve"> </w:t>
      </w:r>
      <w:r>
        <w:rPr>
          <w:sz w:val="24"/>
        </w:rPr>
        <w:t>means</w:t>
      </w:r>
      <w:r>
        <w:rPr>
          <w:spacing w:val="-10"/>
          <w:sz w:val="24"/>
        </w:rPr>
        <w:t xml:space="preserve"> </w:t>
      </w:r>
      <w:r>
        <w:rPr>
          <w:sz w:val="24"/>
        </w:rPr>
        <w:t>all</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equipment,</w:t>
      </w:r>
      <w:r>
        <w:rPr>
          <w:spacing w:val="-9"/>
          <w:sz w:val="24"/>
        </w:rPr>
        <w:t xml:space="preserve"> </w:t>
      </w:r>
      <w:r>
        <w:rPr>
          <w:sz w:val="24"/>
        </w:rPr>
        <w:t>machinery,</w:t>
      </w:r>
      <w:r>
        <w:rPr>
          <w:spacing w:val="-9"/>
          <w:sz w:val="24"/>
        </w:rPr>
        <w:t xml:space="preserve"> </w:t>
      </w:r>
      <w:r>
        <w:rPr>
          <w:sz w:val="24"/>
        </w:rPr>
        <w:t>and/or</w:t>
      </w:r>
      <w:r>
        <w:rPr>
          <w:spacing w:val="-9"/>
          <w:sz w:val="24"/>
        </w:rPr>
        <w:t xml:space="preserve"> </w:t>
      </w:r>
      <w:r>
        <w:rPr>
          <w:sz w:val="24"/>
        </w:rPr>
        <w:t>other</w:t>
      </w:r>
      <w:r>
        <w:rPr>
          <w:spacing w:val="-11"/>
          <w:sz w:val="24"/>
        </w:rPr>
        <w:t xml:space="preserve"> </w:t>
      </w:r>
      <w:r>
        <w:rPr>
          <w:sz w:val="24"/>
        </w:rPr>
        <w:t>materials</w:t>
      </w:r>
      <w:r>
        <w:rPr>
          <w:spacing w:val="-10"/>
          <w:sz w:val="24"/>
        </w:rPr>
        <w:t xml:space="preserve"> </w:t>
      </w:r>
      <w:r>
        <w:rPr>
          <w:sz w:val="24"/>
        </w:rPr>
        <w:t>that</w:t>
      </w:r>
      <w:r>
        <w:rPr>
          <w:spacing w:val="-9"/>
          <w:sz w:val="24"/>
        </w:rPr>
        <w:t xml:space="preserve"> </w:t>
      </w:r>
      <w:r>
        <w:rPr>
          <w:sz w:val="24"/>
        </w:rPr>
        <w:t>the</w:t>
      </w:r>
      <w:r>
        <w:rPr>
          <w:spacing w:val="-10"/>
          <w:sz w:val="24"/>
        </w:rPr>
        <w:t xml:space="preserve"> </w:t>
      </w:r>
      <w:r>
        <w:rPr>
          <w:sz w:val="24"/>
        </w:rPr>
        <w:t>supplier is required to supply to the purchaser under the contract.</w:t>
      </w:r>
    </w:p>
    <w:p w14:paraId="648BCFD1" w14:textId="77777777" w:rsidR="00B64416" w:rsidRDefault="00294703">
      <w:pPr>
        <w:pStyle w:val="ListParagraph"/>
        <w:numPr>
          <w:ilvl w:val="3"/>
          <w:numId w:val="53"/>
        </w:numPr>
        <w:tabs>
          <w:tab w:val="left" w:pos="566"/>
          <w:tab w:val="left" w:pos="568"/>
        </w:tabs>
        <w:spacing w:before="100" w:line="316" w:lineRule="auto"/>
        <w:ind w:right="1394" w:hanging="540"/>
        <w:jc w:val="both"/>
        <w:rPr>
          <w:rFonts w:ascii="Times New Roman" w:hAnsi="Times New Roman"/>
          <w:b/>
          <w:sz w:val="20"/>
        </w:rPr>
      </w:pPr>
      <w:r>
        <w:rPr>
          <w:sz w:val="24"/>
        </w:rPr>
        <w:t>“Imported content” means that portion of the bidding price represented by the cost of components, parts</w:t>
      </w:r>
      <w:r>
        <w:rPr>
          <w:spacing w:val="-2"/>
          <w:sz w:val="24"/>
        </w:rPr>
        <w:t xml:space="preserve"> </w:t>
      </w:r>
      <w:r>
        <w:rPr>
          <w:sz w:val="24"/>
        </w:rPr>
        <w:t>or</w:t>
      </w:r>
      <w:r>
        <w:rPr>
          <w:spacing w:val="-1"/>
          <w:sz w:val="24"/>
        </w:rPr>
        <w:t xml:space="preserve"> </w:t>
      </w:r>
      <w:r>
        <w:rPr>
          <w:sz w:val="24"/>
        </w:rPr>
        <w:t>materials</w:t>
      </w:r>
      <w:r>
        <w:rPr>
          <w:spacing w:val="-1"/>
          <w:sz w:val="24"/>
        </w:rPr>
        <w:t xml:space="preserve"> </w:t>
      </w:r>
      <w:r>
        <w:rPr>
          <w:sz w:val="24"/>
        </w:rPr>
        <w:t>which</w:t>
      </w:r>
      <w:r>
        <w:rPr>
          <w:spacing w:val="-1"/>
          <w:sz w:val="24"/>
        </w:rPr>
        <w:t xml:space="preserve"> </w:t>
      </w:r>
      <w:r>
        <w:rPr>
          <w:sz w:val="24"/>
        </w:rPr>
        <w:t>have been</w:t>
      </w:r>
      <w:r>
        <w:rPr>
          <w:spacing w:val="-1"/>
          <w:sz w:val="24"/>
        </w:rPr>
        <w:t xml:space="preserve"> </w:t>
      </w:r>
      <w:r>
        <w:rPr>
          <w:sz w:val="24"/>
        </w:rPr>
        <w:t>or are</w:t>
      </w:r>
      <w:r>
        <w:rPr>
          <w:spacing w:val="-1"/>
          <w:sz w:val="24"/>
        </w:rPr>
        <w:t xml:space="preserve"> </w:t>
      </w:r>
      <w:r>
        <w:rPr>
          <w:sz w:val="24"/>
        </w:rPr>
        <w:t>still</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imported</w:t>
      </w:r>
      <w:r>
        <w:rPr>
          <w:spacing w:val="-1"/>
          <w:sz w:val="24"/>
        </w:rPr>
        <w:t xml:space="preserve"> </w:t>
      </w:r>
      <w:r>
        <w:rPr>
          <w:sz w:val="24"/>
        </w:rPr>
        <w:t>(whether by the supplier or his subcontractors) and which costs are inclusive of the costs abroad, plus freight and other direct importation costs such as landing costs, dock dues, import duty,</w:t>
      </w:r>
      <w:r>
        <w:rPr>
          <w:spacing w:val="-7"/>
          <w:sz w:val="24"/>
        </w:rPr>
        <w:t xml:space="preserve"> </w:t>
      </w:r>
      <w:r>
        <w:rPr>
          <w:sz w:val="24"/>
        </w:rPr>
        <w:t>sales</w:t>
      </w:r>
      <w:r>
        <w:rPr>
          <w:spacing w:val="-7"/>
          <w:sz w:val="24"/>
        </w:rPr>
        <w:t xml:space="preserve"> </w:t>
      </w:r>
      <w:r>
        <w:rPr>
          <w:sz w:val="24"/>
        </w:rPr>
        <w:t>duty</w:t>
      </w:r>
      <w:r>
        <w:rPr>
          <w:spacing w:val="-8"/>
          <w:sz w:val="24"/>
        </w:rPr>
        <w:t xml:space="preserve"> </w:t>
      </w:r>
      <w:r>
        <w:rPr>
          <w:sz w:val="24"/>
        </w:rPr>
        <w:t>or</w:t>
      </w:r>
      <w:r>
        <w:rPr>
          <w:spacing w:val="-7"/>
          <w:sz w:val="24"/>
        </w:rPr>
        <w:t xml:space="preserve"> </w:t>
      </w:r>
      <w:r>
        <w:rPr>
          <w:sz w:val="24"/>
        </w:rPr>
        <w:t>other</w:t>
      </w:r>
      <w:r>
        <w:rPr>
          <w:spacing w:val="-7"/>
          <w:sz w:val="24"/>
        </w:rPr>
        <w:t xml:space="preserve"> </w:t>
      </w:r>
      <w:r>
        <w:rPr>
          <w:sz w:val="24"/>
        </w:rPr>
        <w:t>similar</w:t>
      </w:r>
      <w:r>
        <w:rPr>
          <w:spacing w:val="-7"/>
          <w:sz w:val="24"/>
        </w:rPr>
        <w:t xml:space="preserve"> </w:t>
      </w:r>
      <w:r>
        <w:rPr>
          <w:sz w:val="24"/>
        </w:rPr>
        <w:t>tax</w:t>
      </w:r>
      <w:r>
        <w:rPr>
          <w:spacing w:val="-7"/>
          <w:sz w:val="24"/>
        </w:rPr>
        <w:t xml:space="preserve"> </w:t>
      </w:r>
      <w:r>
        <w:rPr>
          <w:sz w:val="24"/>
        </w:rPr>
        <w:t>or</w:t>
      </w:r>
      <w:r>
        <w:rPr>
          <w:spacing w:val="-7"/>
          <w:sz w:val="24"/>
        </w:rPr>
        <w:t xml:space="preserve"> </w:t>
      </w:r>
      <w:r>
        <w:rPr>
          <w:sz w:val="24"/>
        </w:rPr>
        <w:t>duty</w:t>
      </w:r>
      <w:r>
        <w:rPr>
          <w:spacing w:val="-8"/>
          <w:sz w:val="24"/>
        </w:rPr>
        <w:t xml:space="preserve"> </w:t>
      </w:r>
      <w:r>
        <w:rPr>
          <w:sz w:val="24"/>
        </w:rPr>
        <w:t>at</w:t>
      </w:r>
      <w:r>
        <w:rPr>
          <w:spacing w:val="-7"/>
          <w:sz w:val="24"/>
        </w:rPr>
        <w:t xml:space="preserve"> </w:t>
      </w:r>
      <w:r>
        <w:rPr>
          <w:sz w:val="24"/>
        </w:rPr>
        <w:t>the</w:t>
      </w:r>
      <w:r>
        <w:rPr>
          <w:spacing w:val="-7"/>
          <w:sz w:val="24"/>
        </w:rPr>
        <w:t xml:space="preserve"> </w:t>
      </w:r>
      <w:r>
        <w:rPr>
          <w:sz w:val="24"/>
        </w:rPr>
        <w:t>South</w:t>
      </w:r>
      <w:r>
        <w:rPr>
          <w:spacing w:val="-8"/>
          <w:sz w:val="24"/>
        </w:rPr>
        <w:t xml:space="preserve"> </w:t>
      </w:r>
      <w:r>
        <w:rPr>
          <w:sz w:val="24"/>
        </w:rPr>
        <w:t>African</w:t>
      </w:r>
      <w:r>
        <w:rPr>
          <w:spacing w:val="-7"/>
          <w:sz w:val="24"/>
        </w:rPr>
        <w:t xml:space="preserve"> </w:t>
      </w:r>
      <w:r>
        <w:rPr>
          <w:sz w:val="24"/>
        </w:rPr>
        <w:t>place</w:t>
      </w:r>
      <w:r>
        <w:rPr>
          <w:spacing w:val="-8"/>
          <w:sz w:val="24"/>
        </w:rPr>
        <w:t xml:space="preserve"> </w:t>
      </w:r>
      <w:r>
        <w:rPr>
          <w:sz w:val="24"/>
        </w:rPr>
        <w:t>of</w:t>
      </w:r>
      <w:r>
        <w:rPr>
          <w:spacing w:val="-7"/>
          <w:sz w:val="24"/>
        </w:rPr>
        <w:t xml:space="preserve"> </w:t>
      </w:r>
      <w:r>
        <w:rPr>
          <w:sz w:val="24"/>
        </w:rPr>
        <w:t>entry</w:t>
      </w:r>
      <w:r>
        <w:rPr>
          <w:spacing w:val="-7"/>
          <w:sz w:val="24"/>
        </w:rPr>
        <w:t xml:space="preserve"> </w:t>
      </w:r>
      <w:r>
        <w:rPr>
          <w:sz w:val="24"/>
        </w:rPr>
        <w:t>as</w:t>
      </w:r>
      <w:r>
        <w:rPr>
          <w:spacing w:val="-8"/>
          <w:sz w:val="24"/>
        </w:rPr>
        <w:t xml:space="preserve"> </w:t>
      </w:r>
      <w:r>
        <w:rPr>
          <w:sz w:val="24"/>
        </w:rPr>
        <w:t>well</w:t>
      </w:r>
      <w:r>
        <w:rPr>
          <w:spacing w:val="-7"/>
          <w:sz w:val="24"/>
        </w:rPr>
        <w:t xml:space="preserve"> </w:t>
      </w:r>
      <w:r>
        <w:rPr>
          <w:sz w:val="24"/>
        </w:rPr>
        <w:t>as transportation and handling charges to the factory in the Republic where the supplies covered by the bid will be manufactured.</w:t>
      </w:r>
    </w:p>
    <w:p w14:paraId="648BCFD2" w14:textId="77777777" w:rsidR="00B64416" w:rsidRDefault="00294703">
      <w:pPr>
        <w:pStyle w:val="ListParagraph"/>
        <w:numPr>
          <w:ilvl w:val="3"/>
          <w:numId w:val="53"/>
        </w:numPr>
        <w:tabs>
          <w:tab w:val="left" w:pos="566"/>
          <w:tab w:val="left" w:pos="568"/>
        </w:tabs>
        <w:spacing w:before="94" w:line="314" w:lineRule="auto"/>
        <w:ind w:right="1396" w:hanging="540"/>
        <w:jc w:val="both"/>
        <w:rPr>
          <w:rFonts w:ascii="Times New Roman" w:hAnsi="Times New Roman"/>
          <w:b/>
          <w:sz w:val="20"/>
        </w:rPr>
      </w:pPr>
      <w:r>
        <w:rPr>
          <w:sz w:val="24"/>
        </w:rPr>
        <w:t>“Local content” means that portion of the bidding price which is not included in the imported content provided that local manufacture does take place.</w:t>
      </w:r>
    </w:p>
    <w:p w14:paraId="648BCFD3" w14:textId="77777777" w:rsidR="00B64416" w:rsidRDefault="00294703">
      <w:pPr>
        <w:pStyle w:val="ListParagraph"/>
        <w:numPr>
          <w:ilvl w:val="3"/>
          <w:numId w:val="53"/>
        </w:numPr>
        <w:tabs>
          <w:tab w:val="left" w:pos="566"/>
          <w:tab w:val="left" w:pos="568"/>
        </w:tabs>
        <w:spacing w:before="104" w:line="316" w:lineRule="auto"/>
        <w:ind w:right="1395" w:hanging="540"/>
        <w:jc w:val="both"/>
        <w:rPr>
          <w:rFonts w:ascii="Times New Roman" w:hAnsi="Times New Roman"/>
          <w:b/>
          <w:sz w:val="20"/>
        </w:rPr>
      </w:pPr>
      <w:r>
        <w:rPr>
          <w:sz w:val="24"/>
        </w:rPr>
        <w:t>“Manufacture” means the production of products in a factory using labour, materials, components and machinery and includes other related value-adding activities.</w:t>
      </w:r>
    </w:p>
    <w:p w14:paraId="648BCFD4" w14:textId="77777777" w:rsidR="00B64416" w:rsidRDefault="00294703">
      <w:pPr>
        <w:pStyle w:val="ListParagraph"/>
        <w:numPr>
          <w:ilvl w:val="3"/>
          <w:numId w:val="53"/>
        </w:numPr>
        <w:tabs>
          <w:tab w:val="left" w:pos="566"/>
          <w:tab w:val="left" w:pos="568"/>
        </w:tabs>
        <w:spacing w:before="100" w:line="316" w:lineRule="auto"/>
        <w:ind w:right="1395" w:hanging="540"/>
        <w:jc w:val="both"/>
        <w:rPr>
          <w:rFonts w:ascii="Times New Roman" w:hAnsi="Times New Roman"/>
          <w:b/>
          <w:sz w:val="20"/>
        </w:rPr>
      </w:pPr>
      <w:r>
        <w:rPr>
          <w:sz w:val="24"/>
        </w:rPr>
        <w:t>“Order” means an official written order issued for the supply of goods or works or the rendering of a service.</w:t>
      </w:r>
    </w:p>
    <w:p w14:paraId="648BCFD5" w14:textId="77777777" w:rsidR="00B64416" w:rsidRDefault="00294703">
      <w:pPr>
        <w:pStyle w:val="ListParagraph"/>
        <w:numPr>
          <w:ilvl w:val="3"/>
          <w:numId w:val="53"/>
        </w:numPr>
        <w:tabs>
          <w:tab w:val="left" w:pos="565"/>
        </w:tabs>
        <w:spacing w:before="99"/>
        <w:ind w:left="565" w:hanging="538"/>
        <w:jc w:val="both"/>
        <w:rPr>
          <w:rFonts w:ascii="Times New Roman" w:hAnsi="Times New Roman"/>
          <w:b/>
          <w:sz w:val="20"/>
        </w:rPr>
      </w:pPr>
      <w:r>
        <w:rPr>
          <w:sz w:val="24"/>
        </w:rPr>
        <w:t>“Project</w:t>
      </w:r>
      <w:r>
        <w:rPr>
          <w:spacing w:val="-5"/>
          <w:sz w:val="24"/>
        </w:rPr>
        <w:t xml:space="preserve"> </w:t>
      </w:r>
      <w:r>
        <w:rPr>
          <w:sz w:val="24"/>
        </w:rPr>
        <w:t>site,”</w:t>
      </w:r>
      <w:r>
        <w:rPr>
          <w:spacing w:val="-3"/>
          <w:sz w:val="24"/>
        </w:rPr>
        <w:t xml:space="preserve"> </w:t>
      </w:r>
      <w:r>
        <w:rPr>
          <w:sz w:val="24"/>
        </w:rPr>
        <w:t>where</w:t>
      </w:r>
      <w:r>
        <w:rPr>
          <w:spacing w:val="-3"/>
          <w:sz w:val="24"/>
        </w:rPr>
        <w:t xml:space="preserve"> </w:t>
      </w:r>
      <w:r>
        <w:rPr>
          <w:sz w:val="24"/>
        </w:rPr>
        <w:t>applicable,</w:t>
      </w:r>
      <w:r>
        <w:rPr>
          <w:spacing w:val="-2"/>
          <w:sz w:val="24"/>
        </w:rPr>
        <w:t xml:space="preserve"> </w:t>
      </w:r>
      <w:r>
        <w:rPr>
          <w:sz w:val="24"/>
        </w:rPr>
        <w:t>means</w:t>
      </w:r>
      <w:r>
        <w:rPr>
          <w:spacing w:val="-3"/>
          <w:sz w:val="24"/>
        </w:rPr>
        <w:t xml:space="preserve"> </w:t>
      </w:r>
      <w:r>
        <w:rPr>
          <w:sz w:val="24"/>
        </w:rPr>
        <w:t>the</w:t>
      </w:r>
      <w:r>
        <w:rPr>
          <w:spacing w:val="-5"/>
          <w:sz w:val="24"/>
        </w:rPr>
        <w:t xml:space="preserve"> </w:t>
      </w:r>
      <w:r>
        <w:rPr>
          <w:sz w:val="24"/>
        </w:rPr>
        <w:t>place</w:t>
      </w:r>
      <w:r>
        <w:rPr>
          <w:spacing w:val="-3"/>
          <w:sz w:val="24"/>
        </w:rPr>
        <w:t xml:space="preserve"> </w:t>
      </w:r>
      <w:r>
        <w:rPr>
          <w:sz w:val="24"/>
        </w:rPr>
        <w:t>indicated</w:t>
      </w:r>
      <w:r>
        <w:rPr>
          <w:spacing w:val="-4"/>
          <w:sz w:val="24"/>
        </w:rPr>
        <w:t xml:space="preserve"> </w:t>
      </w:r>
      <w:r>
        <w:rPr>
          <w:sz w:val="24"/>
        </w:rPr>
        <w:t>in</w:t>
      </w:r>
      <w:r>
        <w:rPr>
          <w:spacing w:val="-3"/>
          <w:sz w:val="24"/>
        </w:rPr>
        <w:t xml:space="preserve"> </w:t>
      </w:r>
      <w:r>
        <w:rPr>
          <w:sz w:val="24"/>
        </w:rPr>
        <w:t>bidding</w:t>
      </w:r>
      <w:r>
        <w:rPr>
          <w:spacing w:val="-3"/>
          <w:sz w:val="24"/>
        </w:rPr>
        <w:t xml:space="preserve"> </w:t>
      </w:r>
      <w:r>
        <w:rPr>
          <w:spacing w:val="-2"/>
          <w:sz w:val="24"/>
        </w:rPr>
        <w:t>documents.</w:t>
      </w:r>
    </w:p>
    <w:p w14:paraId="648BCFD6" w14:textId="77777777" w:rsidR="00B64416" w:rsidRDefault="00294703">
      <w:pPr>
        <w:pStyle w:val="ListParagraph"/>
        <w:numPr>
          <w:ilvl w:val="3"/>
          <w:numId w:val="53"/>
        </w:numPr>
        <w:tabs>
          <w:tab w:val="left" w:pos="565"/>
        </w:tabs>
        <w:spacing w:before="188"/>
        <w:ind w:left="565" w:hanging="538"/>
        <w:jc w:val="both"/>
        <w:rPr>
          <w:rFonts w:ascii="Times New Roman" w:hAnsi="Times New Roman"/>
          <w:b/>
          <w:sz w:val="20"/>
        </w:rPr>
      </w:pPr>
      <w:r>
        <w:rPr>
          <w:sz w:val="24"/>
        </w:rPr>
        <w:t>“Purchaser”</w:t>
      </w:r>
      <w:r>
        <w:rPr>
          <w:spacing w:val="-4"/>
          <w:sz w:val="24"/>
        </w:rPr>
        <w:t xml:space="preserve"> </w:t>
      </w:r>
      <w:r>
        <w:rPr>
          <w:sz w:val="24"/>
        </w:rPr>
        <w:t>means</w:t>
      </w:r>
      <w:r>
        <w:rPr>
          <w:spacing w:val="-4"/>
          <w:sz w:val="24"/>
        </w:rPr>
        <w:t xml:space="preserve"> </w:t>
      </w:r>
      <w:r>
        <w:rPr>
          <w:sz w:val="24"/>
        </w:rPr>
        <w:t>the</w:t>
      </w:r>
      <w:r>
        <w:rPr>
          <w:spacing w:val="-4"/>
          <w:sz w:val="24"/>
        </w:rPr>
        <w:t xml:space="preserve"> </w:t>
      </w:r>
      <w:r>
        <w:rPr>
          <w:sz w:val="24"/>
        </w:rPr>
        <w:t>organization</w:t>
      </w:r>
      <w:r>
        <w:rPr>
          <w:spacing w:val="-4"/>
          <w:sz w:val="24"/>
        </w:rPr>
        <w:t xml:space="preserve"> </w:t>
      </w:r>
      <w:r>
        <w:rPr>
          <w:sz w:val="24"/>
        </w:rPr>
        <w:t>purchasing</w:t>
      </w:r>
      <w:r>
        <w:rPr>
          <w:spacing w:val="-3"/>
          <w:sz w:val="24"/>
        </w:rPr>
        <w:t xml:space="preserve"> </w:t>
      </w:r>
      <w:r>
        <w:rPr>
          <w:sz w:val="24"/>
        </w:rPr>
        <w:t>the</w:t>
      </w:r>
      <w:r>
        <w:rPr>
          <w:spacing w:val="-4"/>
          <w:sz w:val="24"/>
        </w:rPr>
        <w:t xml:space="preserve"> </w:t>
      </w:r>
      <w:r>
        <w:rPr>
          <w:spacing w:val="-2"/>
          <w:sz w:val="24"/>
        </w:rPr>
        <w:t>goods.</w:t>
      </w:r>
    </w:p>
    <w:p w14:paraId="648BCFD7" w14:textId="77777777" w:rsidR="00B64416" w:rsidRDefault="00294703">
      <w:pPr>
        <w:pStyle w:val="ListParagraph"/>
        <w:numPr>
          <w:ilvl w:val="3"/>
          <w:numId w:val="53"/>
        </w:numPr>
        <w:tabs>
          <w:tab w:val="left" w:pos="565"/>
        </w:tabs>
        <w:spacing w:before="189"/>
        <w:ind w:left="565" w:hanging="538"/>
        <w:jc w:val="both"/>
        <w:rPr>
          <w:rFonts w:ascii="Times New Roman" w:hAnsi="Times New Roman"/>
          <w:b/>
          <w:sz w:val="20"/>
        </w:rPr>
      </w:pPr>
      <w:r>
        <w:rPr>
          <w:sz w:val="24"/>
        </w:rPr>
        <w:t>“Republic”</w:t>
      </w:r>
      <w:r>
        <w:rPr>
          <w:spacing w:val="-3"/>
          <w:sz w:val="24"/>
        </w:rPr>
        <w:t xml:space="preserve"> </w:t>
      </w:r>
      <w:r>
        <w:rPr>
          <w:sz w:val="24"/>
        </w:rPr>
        <w:t>means</w:t>
      </w:r>
      <w:r>
        <w:rPr>
          <w:spacing w:val="-3"/>
          <w:sz w:val="24"/>
        </w:rPr>
        <w:t xml:space="preserve"> </w:t>
      </w:r>
      <w:r>
        <w:rPr>
          <w:sz w:val="24"/>
        </w:rPr>
        <w:t>the</w:t>
      </w:r>
      <w:r>
        <w:rPr>
          <w:spacing w:val="-4"/>
          <w:sz w:val="24"/>
        </w:rPr>
        <w:t xml:space="preserve"> </w:t>
      </w:r>
      <w:r>
        <w:rPr>
          <w:sz w:val="24"/>
        </w:rPr>
        <w:t>Republic</w:t>
      </w:r>
      <w:r>
        <w:rPr>
          <w:spacing w:val="-4"/>
          <w:sz w:val="24"/>
        </w:rPr>
        <w:t xml:space="preserve"> </w:t>
      </w:r>
      <w:r>
        <w:rPr>
          <w:sz w:val="24"/>
        </w:rPr>
        <w:t>of</w:t>
      </w:r>
      <w:r>
        <w:rPr>
          <w:spacing w:val="-1"/>
          <w:sz w:val="24"/>
        </w:rPr>
        <w:t xml:space="preserve"> </w:t>
      </w:r>
      <w:r>
        <w:rPr>
          <w:sz w:val="24"/>
        </w:rPr>
        <w:t>South</w:t>
      </w:r>
      <w:r>
        <w:rPr>
          <w:spacing w:val="-3"/>
          <w:sz w:val="24"/>
        </w:rPr>
        <w:t xml:space="preserve"> </w:t>
      </w:r>
      <w:r>
        <w:rPr>
          <w:spacing w:val="-2"/>
          <w:sz w:val="24"/>
        </w:rPr>
        <w:t>Africa.</w:t>
      </w:r>
    </w:p>
    <w:p w14:paraId="648BCFD8" w14:textId="77777777" w:rsidR="00B64416" w:rsidRDefault="00294703">
      <w:pPr>
        <w:pStyle w:val="ListParagraph"/>
        <w:numPr>
          <w:ilvl w:val="3"/>
          <w:numId w:val="53"/>
        </w:numPr>
        <w:tabs>
          <w:tab w:val="left" w:pos="565"/>
        </w:tabs>
        <w:spacing w:before="188"/>
        <w:ind w:left="565" w:hanging="538"/>
        <w:jc w:val="both"/>
        <w:rPr>
          <w:rFonts w:ascii="Times New Roman" w:hAnsi="Times New Roman"/>
          <w:b/>
          <w:sz w:val="20"/>
        </w:rPr>
      </w:pPr>
      <w:r>
        <w:rPr>
          <w:sz w:val="24"/>
        </w:rPr>
        <w:t>“SCC”</w:t>
      </w:r>
      <w:r>
        <w:rPr>
          <w:spacing w:val="-3"/>
          <w:sz w:val="24"/>
        </w:rPr>
        <w:t xml:space="preserve"> </w:t>
      </w:r>
      <w:r>
        <w:rPr>
          <w:sz w:val="24"/>
        </w:rPr>
        <w:t>means</w:t>
      </w:r>
      <w:r>
        <w:rPr>
          <w:spacing w:val="-3"/>
          <w:sz w:val="24"/>
        </w:rPr>
        <w:t xml:space="preserve"> </w:t>
      </w:r>
      <w:r>
        <w:rPr>
          <w:sz w:val="24"/>
        </w:rPr>
        <w:t>the</w:t>
      </w:r>
      <w:r>
        <w:rPr>
          <w:spacing w:val="-3"/>
          <w:sz w:val="24"/>
        </w:rPr>
        <w:t xml:space="preserve"> </w:t>
      </w:r>
      <w:r>
        <w:rPr>
          <w:sz w:val="24"/>
        </w:rPr>
        <w:t>Special</w:t>
      </w:r>
      <w:r>
        <w:rPr>
          <w:spacing w:val="-3"/>
          <w:sz w:val="24"/>
        </w:rPr>
        <w:t xml:space="preserve"> </w:t>
      </w:r>
      <w:r>
        <w:rPr>
          <w:sz w:val="24"/>
        </w:rPr>
        <w:t>Conditions</w:t>
      </w:r>
      <w:r>
        <w:rPr>
          <w:spacing w:val="-3"/>
          <w:sz w:val="24"/>
        </w:rPr>
        <w:t xml:space="preserve"> </w:t>
      </w:r>
      <w:r>
        <w:rPr>
          <w:sz w:val="24"/>
        </w:rPr>
        <w:t>of</w:t>
      </w:r>
      <w:r>
        <w:rPr>
          <w:spacing w:val="-2"/>
          <w:sz w:val="24"/>
        </w:rPr>
        <w:t xml:space="preserve"> Contract.</w:t>
      </w:r>
    </w:p>
    <w:p w14:paraId="648BCFD9" w14:textId="77777777" w:rsidR="00B64416" w:rsidRDefault="00294703">
      <w:pPr>
        <w:pStyle w:val="ListParagraph"/>
        <w:numPr>
          <w:ilvl w:val="3"/>
          <w:numId w:val="53"/>
        </w:numPr>
        <w:tabs>
          <w:tab w:val="left" w:pos="566"/>
          <w:tab w:val="left" w:pos="568"/>
        </w:tabs>
        <w:spacing w:before="189" w:line="316" w:lineRule="auto"/>
        <w:ind w:right="1394" w:hanging="540"/>
        <w:jc w:val="both"/>
        <w:rPr>
          <w:rFonts w:ascii="Times New Roman" w:hAnsi="Times New Roman"/>
          <w:b/>
          <w:sz w:val="20"/>
        </w:rPr>
      </w:pPr>
      <w:r>
        <w:rPr>
          <w:sz w:val="24"/>
        </w:rPr>
        <w:t>“Services” means those functional services ancillaries to the supply of the goods, such as</w:t>
      </w:r>
      <w:r>
        <w:rPr>
          <w:spacing w:val="-11"/>
          <w:sz w:val="24"/>
        </w:rPr>
        <w:t xml:space="preserve"> </w:t>
      </w:r>
      <w:r>
        <w:rPr>
          <w:sz w:val="24"/>
        </w:rPr>
        <w:t>transportation</w:t>
      </w:r>
      <w:r>
        <w:rPr>
          <w:spacing w:val="-11"/>
          <w:sz w:val="24"/>
        </w:rPr>
        <w:t xml:space="preserve"> </w:t>
      </w:r>
      <w:r>
        <w:rPr>
          <w:sz w:val="24"/>
        </w:rPr>
        <w:t>and</w:t>
      </w:r>
      <w:r>
        <w:rPr>
          <w:spacing w:val="-11"/>
          <w:sz w:val="24"/>
        </w:rPr>
        <w:t xml:space="preserve"> </w:t>
      </w:r>
      <w:r>
        <w:rPr>
          <w:sz w:val="24"/>
        </w:rPr>
        <w:t>any</w:t>
      </w:r>
      <w:r>
        <w:rPr>
          <w:spacing w:val="-11"/>
          <w:sz w:val="24"/>
        </w:rPr>
        <w:t xml:space="preserve"> </w:t>
      </w:r>
      <w:r>
        <w:rPr>
          <w:sz w:val="24"/>
        </w:rPr>
        <w:t>other</w:t>
      </w:r>
      <w:r>
        <w:rPr>
          <w:spacing w:val="-11"/>
          <w:sz w:val="24"/>
        </w:rPr>
        <w:t xml:space="preserve"> </w:t>
      </w:r>
      <w:r>
        <w:rPr>
          <w:sz w:val="24"/>
        </w:rPr>
        <w:t>incidental</w:t>
      </w:r>
      <w:r>
        <w:rPr>
          <w:spacing w:val="-12"/>
          <w:sz w:val="24"/>
        </w:rPr>
        <w:t xml:space="preserve"> </w:t>
      </w:r>
      <w:r>
        <w:rPr>
          <w:sz w:val="24"/>
        </w:rPr>
        <w:t>services,</w:t>
      </w:r>
      <w:r>
        <w:rPr>
          <w:spacing w:val="-11"/>
          <w:sz w:val="24"/>
        </w:rPr>
        <w:t xml:space="preserve"> </w:t>
      </w:r>
      <w:r>
        <w:rPr>
          <w:sz w:val="24"/>
        </w:rPr>
        <w:t>such</w:t>
      </w:r>
      <w:r>
        <w:rPr>
          <w:spacing w:val="-11"/>
          <w:sz w:val="24"/>
        </w:rPr>
        <w:t xml:space="preserve"> </w:t>
      </w:r>
      <w:r>
        <w:rPr>
          <w:sz w:val="24"/>
        </w:rPr>
        <w:t>as</w:t>
      </w:r>
      <w:r>
        <w:rPr>
          <w:spacing w:val="-11"/>
          <w:sz w:val="24"/>
        </w:rPr>
        <w:t xml:space="preserve"> </w:t>
      </w:r>
      <w:r>
        <w:rPr>
          <w:sz w:val="24"/>
        </w:rPr>
        <w:t>installation,</w:t>
      </w:r>
      <w:r>
        <w:rPr>
          <w:spacing w:val="-11"/>
          <w:sz w:val="24"/>
        </w:rPr>
        <w:t xml:space="preserve"> </w:t>
      </w:r>
      <w:r>
        <w:rPr>
          <w:sz w:val="24"/>
        </w:rPr>
        <w:t>commissioning, provision of technical assistance, training, catering, gardening, security, maintenance and other such obligations of the supplier covered under the contract.</w:t>
      </w:r>
    </w:p>
    <w:p w14:paraId="648BCFDA" w14:textId="77777777" w:rsidR="00B64416" w:rsidRDefault="00294703">
      <w:pPr>
        <w:pStyle w:val="ListParagraph"/>
        <w:numPr>
          <w:ilvl w:val="3"/>
          <w:numId w:val="53"/>
        </w:numPr>
        <w:tabs>
          <w:tab w:val="left" w:pos="566"/>
          <w:tab w:val="left" w:pos="568"/>
        </w:tabs>
        <w:spacing w:before="97" w:line="316" w:lineRule="auto"/>
        <w:ind w:right="1396" w:hanging="540"/>
        <w:jc w:val="both"/>
        <w:rPr>
          <w:rFonts w:ascii="Times New Roman" w:hAnsi="Times New Roman"/>
          <w:b/>
          <w:sz w:val="20"/>
        </w:rPr>
      </w:pPr>
      <w:r>
        <w:rPr>
          <w:sz w:val="24"/>
        </w:rPr>
        <w:t>“Written”</w:t>
      </w:r>
      <w:r>
        <w:rPr>
          <w:spacing w:val="-8"/>
          <w:sz w:val="24"/>
        </w:rPr>
        <w:t xml:space="preserve"> </w:t>
      </w:r>
      <w:r>
        <w:rPr>
          <w:sz w:val="24"/>
        </w:rPr>
        <w:t>or</w:t>
      </w:r>
      <w:r>
        <w:rPr>
          <w:spacing w:val="-8"/>
          <w:sz w:val="24"/>
        </w:rPr>
        <w:t xml:space="preserve"> </w:t>
      </w:r>
      <w:r>
        <w:rPr>
          <w:sz w:val="24"/>
        </w:rPr>
        <w:t>“in</w:t>
      </w:r>
      <w:r>
        <w:rPr>
          <w:spacing w:val="-8"/>
          <w:sz w:val="24"/>
        </w:rPr>
        <w:t xml:space="preserve"> </w:t>
      </w:r>
      <w:r>
        <w:rPr>
          <w:sz w:val="24"/>
        </w:rPr>
        <w:t>writing”</w:t>
      </w:r>
      <w:r>
        <w:rPr>
          <w:spacing w:val="-8"/>
          <w:sz w:val="24"/>
        </w:rPr>
        <w:t xml:space="preserve"> </w:t>
      </w:r>
      <w:r>
        <w:rPr>
          <w:sz w:val="24"/>
        </w:rPr>
        <w:t>means</w:t>
      </w:r>
      <w:r>
        <w:rPr>
          <w:spacing w:val="-8"/>
          <w:sz w:val="24"/>
        </w:rPr>
        <w:t xml:space="preserve"> </w:t>
      </w:r>
      <w:r>
        <w:rPr>
          <w:sz w:val="24"/>
        </w:rPr>
        <w:t>handwritten</w:t>
      </w:r>
      <w:r>
        <w:rPr>
          <w:spacing w:val="-8"/>
          <w:sz w:val="24"/>
        </w:rPr>
        <w:t xml:space="preserve"> </w:t>
      </w:r>
      <w:r>
        <w:rPr>
          <w:sz w:val="24"/>
        </w:rPr>
        <w:t>in</w:t>
      </w:r>
      <w:r>
        <w:rPr>
          <w:spacing w:val="-8"/>
          <w:sz w:val="24"/>
        </w:rPr>
        <w:t xml:space="preserve"> </w:t>
      </w:r>
      <w:r>
        <w:rPr>
          <w:sz w:val="24"/>
        </w:rPr>
        <w:t>ink</w:t>
      </w:r>
      <w:r>
        <w:rPr>
          <w:spacing w:val="-8"/>
          <w:sz w:val="24"/>
        </w:rPr>
        <w:t xml:space="preserve"> </w:t>
      </w:r>
      <w:r>
        <w:rPr>
          <w:sz w:val="24"/>
        </w:rPr>
        <w:t>or</w:t>
      </w:r>
      <w:r>
        <w:rPr>
          <w:spacing w:val="-7"/>
          <w:sz w:val="24"/>
        </w:rPr>
        <w:t xml:space="preserve"> </w:t>
      </w:r>
      <w:r>
        <w:rPr>
          <w:sz w:val="24"/>
        </w:rPr>
        <w:t>any</w:t>
      </w:r>
      <w:r>
        <w:rPr>
          <w:spacing w:val="-9"/>
          <w:sz w:val="24"/>
        </w:rPr>
        <w:t xml:space="preserve"> </w:t>
      </w:r>
      <w:r>
        <w:rPr>
          <w:sz w:val="24"/>
        </w:rPr>
        <w:t>form</w:t>
      </w:r>
      <w:r>
        <w:rPr>
          <w:spacing w:val="-7"/>
          <w:sz w:val="24"/>
        </w:rPr>
        <w:t xml:space="preserve"> </w:t>
      </w:r>
      <w:r>
        <w:rPr>
          <w:sz w:val="24"/>
        </w:rPr>
        <w:t>of</w:t>
      </w:r>
      <w:r>
        <w:rPr>
          <w:spacing w:val="-8"/>
          <w:sz w:val="24"/>
        </w:rPr>
        <w:t xml:space="preserve"> </w:t>
      </w:r>
      <w:r>
        <w:rPr>
          <w:sz w:val="24"/>
        </w:rPr>
        <w:t>electronic</w:t>
      </w:r>
      <w:r>
        <w:rPr>
          <w:spacing w:val="-8"/>
          <w:sz w:val="24"/>
        </w:rPr>
        <w:t xml:space="preserve"> </w:t>
      </w:r>
      <w:r>
        <w:rPr>
          <w:sz w:val="24"/>
        </w:rPr>
        <w:t>or</w:t>
      </w:r>
      <w:r>
        <w:rPr>
          <w:spacing w:val="-8"/>
          <w:sz w:val="24"/>
        </w:rPr>
        <w:t xml:space="preserve"> </w:t>
      </w:r>
      <w:r>
        <w:rPr>
          <w:sz w:val="24"/>
        </w:rPr>
        <w:t xml:space="preserve">mechanical </w:t>
      </w:r>
      <w:r>
        <w:rPr>
          <w:spacing w:val="-2"/>
          <w:sz w:val="24"/>
        </w:rPr>
        <w:t>writing.</w:t>
      </w:r>
    </w:p>
    <w:p w14:paraId="648BCFDB" w14:textId="77777777" w:rsidR="00B64416" w:rsidRDefault="00B64416">
      <w:pPr>
        <w:pStyle w:val="BodyText"/>
      </w:pPr>
    </w:p>
    <w:p w14:paraId="648BCFDC" w14:textId="77777777" w:rsidR="00B64416" w:rsidRDefault="00B64416">
      <w:pPr>
        <w:pStyle w:val="BodyText"/>
      </w:pPr>
    </w:p>
    <w:p w14:paraId="648BCFDD" w14:textId="77777777" w:rsidR="00B64416" w:rsidRDefault="00B64416">
      <w:pPr>
        <w:pStyle w:val="BodyText"/>
      </w:pPr>
    </w:p>
    <w:p w14:paraId="648BCFDE" w14:textId="77777777" w:rsidR="00B64416" w:rsidRDefault="00294703">
      <w:pPr>
        <w:pStyle w:val="BodyText"/>
        <w:spacing w:before="148"/>
      </w:pPr>
      <w:r>
        <w:rPr>
          <w:noProof/>
        </w:rPr>
        <mc:AlternateContent>
          <mc:Choice Requires="wps">
            <w:drawing>
              <wp:anchor distT="0" distB="0" distL="0" distR="0" simplePos="0" relativeHeight="251658363" behindDoc="1" locked="0" layoutInCell="1" allowOverlap="1" wp14:anchorId="648BE5BC" wp14:editId="648BE5BD">
                <wp:simplePos x="0" y="0"/>
                <wp:positionH relativeFrom="page">
                  <wp:posOffset>701040</wp:posOffset>
                </wp:positionH>
                <wp:positionV relativeFrom="paragraph">
                  <wp:posOffset>255257</wp:posOffset>
                </wp:positionV>
                <wp:extent cx="6381115" cy="635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21B595" id="Graphic 206" o:spid="_x0000_s1026" style="position:absolute;margin-left:55.2pt;margin-top:20.1pt;width:502.45pt;height:.5pt;z-index:-251658117;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" path="m6380988,l,,,6108r6380988,l6380988,xe" fillcolor="black" stroked="f">
                <v:path arrowok="t"/>
                <w10:wrap type="topAndBottom" anchorx="page"/>
              </v:shape>
            </w:pict>
          </mc:Fallback>
        </mc:AlternateContent>
      </w:r>
    </w:p>
    <w:p w14:paraId="648BCFDF" w14:textId="77777777" w:rsidR="00B64416" w:rsidRDefault="00B64416">
      <w:pPr>
        <w:pStyle w:val="BodyText"/>
        <w:sectPr w:rsidR="00B64416">
          <w:pgSz w:w="11900" w:h="16850"/>
          <w:pgMar w:top="1040" w:right="141" w:bottom="1040" w:left="566" w:header="118" w:footer="856" w:gutter="0"/>
          <w:cols w:space="720"/>
        </w:sectPr>
      </w:pPr>
    </w:p>
    <w:p w14:paraId="648BCFE0" w14:textId="77777777" w:rsidR="00B64416" w:rsidRDefault="00294703">
      <w:pPr>
        <w:pStyle w:val="Heading6"/>
        <w:numPr>
          <w:ilvl w:val="2"/>
          <w:numId w:val="53"/>
        </w:numPr>
        <w:tabs>
          <w:tab w:val="left" w:pos="933"/>
        </w:tabs>
        <w:spacing w:before="83"/>
        <w:ind w:left="933" w:hanging="351"/>
        <w:jc w:val="both"/>
        <w:rPr>
          <w:rFonts w:ascii="Times New Roman"/>
          <w:sz w:val="20"/>
        </w:rPr>
      </w:pPr>
      <w:r>
        <w:rPr>
          <w:spacing w:val="-2"/>
        </w:rPr>
        <w:lastRenderedPageBreak/>
        <w:t>Application</w:t>
      </w:r>
    </w:p>
    <w:p w14:paraId="648BCFE1" w14:textId="77777777" w:rsidR="00B64416" w:rsidRDefault="00B64416">
      <w:pPr>
        <w:pStyle w:val="BodyText"/>
        <w:spacing w:before="56"/>
        <w:rPr>
          <w:b/>
          <w:sz w:val="24"/>
        </w:rPr>
      </w:pPr>
    </w:p>
    <w:p w14:paraId="648BCFE2" w14:textId="77777777" w:rsidR="00B64416" w:rsidRDefault="00294703">
      <w:pPr>
        <w:pStyle w:val="ListParagraph"/>
        <w:numPr>
          <w:ilvl w:val="3"/>
          <w:numId w:val="53"/>
        </w:numPr>
        <w:tabs>
          <w:tab w:val="left" w:pos="1408"/>
        </w:tabs>
        <w:spacing w:before="1" w:line="247" w:lineRule="auto"/>
        <w:ind w:left="935" w:right="1394" w:firstLine="0"/>
        <w:jc w:val="both"/>
        <w:rPr>
          <w:sz w:val="24"/>
        </w:rPr>
      </w:pPr>
      <w:r>
        <w:rPr>
          <w:sz w:val="24"/>
        </w:rPr>
        <w:t xml:space="preserve">These general conditions are applicable to all bids, contracts and orders </w:t>
      </w:r>
      <w:r>
        <w:rPr>
          <w:b/>
          <w:sz w:val="24"/>
        </w:rPr>
        <w:t>including</w:t>
      </w:r>
      <w:r>
        <w:rPr>
          <w:b/>
          <w:spacing w:val="-11"/>
          <w:sz w:val="24"/>
        </w:rPr>
        <w:t xml:space="preserve"> </w:t>
      </w:r>
      <w:r>
        <w:rPr>
          <w:sz w:val="24"/>
        </w:rPr>
        <w:t>bids</w:t>
      </w:r>
      <w:r>
        <w:rPr>
          <w:spacing w:val="-10"/>
          <w:sz w:val="24"/>
        </w:rPr>
        <w:t xml:space="preserve"> </w:t>
      </w:r>
      <w:r>
        <w:rPr>
          <w:sz w:val="24"/>
        </w:rPr>
        <w:t>for</w:t>
      </w:r>
      <w:r>
        <w:rPr>
          <w:spacing w:val="-9"/>
          <w:sz w:val="24"/>
        </w:rPr>
        <w:t xml:space="preserve"> </w:t>
      </w:r>
      <w:r>
        <w:rPr>
          <w:sz w:val="24"/>
        </w:rPr>
        <w:t>functional</w:t>
      </w:r>
      <w:r>
        <w:rPr>
          <w:spacing w:val="-10"/>
          <w:sz w:val="24"/>
        </w:rPr>
        <w:t xml:space="preserve"> </w:t>
      </w:r>
      <w:r>
        <w:rPr>
          <w:sz w:val="24"/>
        </w:rPr>
        <w:t>and</w:t>
      </w:r>
      <w:r>
        <w:rPr>
          <w:spacing w:val="-9"/>
          <w:sz w:val="24"/>
        </w:rPr>
        <w:t xml:space="preserve"> </w:t>
      </w:r>
      <w:r>
        <w:rPr>
          <w:sz w:val="24"/>
        </w:rPr>
        <w:t>professional</w:t>
      </w:r>
      <w:r>
        <w:rPr>
          <w:spacing w:val="-10"/>
          <w:sz w:val="24"/>
        </w:rPr>
        <w:t xml:space="preserve"> </w:t>
      </w:r>
      <w:r>
        <w:rPr>
          <w:sz w:val="24"/>
        </w:rPr>
        <w:t>services,</w:t>
      </w:r>
      <w:r>
        <w:rPr>
          <w:spacing w:val="-9"/>
          <w:sz w:val="24"/>
        </w:rPr>
        <w:t xml:space="preserve"> </w:t>
      </w:r>
      <w:r>
        <w:rPr>
          <w:sz w:val="24"/>
        </w:rPr>
        <w:t>sales,</w:t>
      </w:r>
      <w:r>
        <w:rPr>
          <w:spacing w:val="-9"/>
          <w:sz w:val="24"/>
        </w:rPr>
        <w:t xml:space="preserve"> </w:t>
      </w:r>
      <w:r>
        <w:rPr>
          <w:sz w:val="24"/>
        </w:rPr>
        <w:t>hiring,</w:t>
      </w:r>
      <w:r>
        <w:rPr>
          <w:spacing w:val="-9"/>
          <w:sz w:val="24"/>
        </w:rPr>
        <w:t xml:space="preserve"> </w:t>
      </w:r>
      <w:r>
        <w:rPr>
          <w:b/>
          <w:sz w:val="24"/>
        </w:rPr>
        <w:t>letting</w:t>
      </w:r>
      <w:r>
        <w:rPr>
          <w:b/>
          <w:spacing w:val="-11"/>
          <w:sz w:val="24"/>
        </w:rPr>
        <w:t xml:space="preserve"> </w:t>
      </w:r>
      <w:r>
        <w:rPr>
          <w:sz w:val="24"/>
        </w:rPr>
        <w:t>and</w:t>
      </w:r>
      <w:r>
        <w:rPr>
          <w:spacing w:val="-10"/>
          <w:sz w:val="24"/>
        </w:rPr>
        <w:t xml:space="preserve"> </w:t>
      </w:r>
      <w:r>
        <w:rPr>
          <w:sz w:val="24"/>
        </w:rPr>
        <w:t>the granting or acquiring of rights, but excluding immovable property, unless otherwise indicated in the bidding documents.</w:t>
      </w:r>
    </w:p>
    <w:p w14:paraId="648BCFE3" w14:textId="77777777" w:rsidR="00B64416" w:rsidRDefault="00B64416">
      <w:pPr>
        <w:pStyle w:val="BodyText"/>
        <w:spacing w:before="46"/>
        <w:rPr>
          <w:sz w:val="24"/>
        </w:rPr>
      </w:pPr>
    </w:p>
    <w:p w14:paraId="648BCFE4" w14:textId="77777777" w:rsidR="00B64416" w:rsidRDefault="00294703">
      <w:pPr>
        <w:pStyle w:val="ListParagraph"/>
        <w:numPr>
          <w:ilvl w:val="3"/>
          <w:numId w:val="53"/>
        </w:numPr>
        <w:tabs>
          <w:tab w:val="left" w:pos="3186"/>
        </w:tabs>
        <w:spacing w:line="247" w:lineRule="auto"/>
        <w:ind w:left="3186" w:right="1396" w:hanging="540"/>
        <w:rPr>
          <w:rFonts w:ascii="Times New Roman"/>
        </w:rPr>
      </w:pPr>
      <w:r>
        <w:rPr>
          <w:sz w:val="24"/>
        </w:rPr>
        <w:t>Where applicable, special conditions of contract are also laid down to cover specific supplies, services or works.</w:t>
      </w:r>
    </w:p>
    <w:p w14:paraId="648BCFE5" w14:textId="77777777" w:rsidR="00B64416" w:rsidRDefault="00294703">
      <w:pPr>
        <w:pStyle w:val="ListParagraph"/>
        <w:numPr>
          <w:ilvl w:val="3"/>
          <w:numId w:val="53"/>
        </w:numPr>
        <w:tabs>
          <w:tab w:val="left" w:pos="3186"/>
        </w:tabs>
        <w:spacing w:before="47" w:line="247" w:lineRule="auto"/>
        <w:ind w:left="3186" w:right="1395" w:hanging="540"/>
        <w:rPr>
          <w:rFonts w:ascii="Times New Roman"/>
        </w:rPr>
      </w:pPr>
      <w:r>
        <w:rPr>
          <w:sz w:val="24"/>
        </w:rPr>
        <w:t>Where such special conditions of contract are in conflict with these general conditions, the special conditions shall apply.</w:t>
      </w:r>
    </w:p>
    <w:p w14:paraId="648BCFE6" w14:textId="77777777" w:rsidR="00B64416" w:rsidRDefault="00B64416">
      <w:pPr>
        <w:pStyle w:val="BodyText"/>
        <w:spacing w:before="20"/>
        <w:rPr>
          <w:sz w:val="24"/>
        </w:rPr>
      </w:pPr>
    </w:p>
    <w:p w14:paraId="648BCFE7" w14:textId="77777777" w:rsidR="00B64416" w:rsidRDefault="00294703">
      <w:pPr>
        <w:pStyle w:val="ListParagraph"/>
        <w:numPr>
          <w:ilvl w:val="2"/>
          <w:numId w:val="53"/>
        </w:numPr>
        <w:tabs>
          <w:tab w:val="left" w:pos="833"/>
        </w:tabs>
        <w:spacing w:before="1"/>
        <w:ind w:left="833" w:hanging="265"/>
        <w:jc w:val="both"/>
        <w:rPr>
          <w:sz w:val="24"/>
        </w:rPr>
      </w:pPr>
      <w:r>
        <w:rPr>
          <w:spacing w:val="-2"/>
          <w:sz w:val="24"/>
        </w:rPr>
        <w:t>General</w:t>
      </w:r>
    </w:p>
    <w:p w14:paraId="648BCFE8" w14:textId="77777777" w:rsidR="00B64416" w:rsidRDefault="00294703">
      <w:pPr>
        <w:pStyle w:val="ListParagraph"/>
        <w:numPr>
          <w:ilvl w:val="3"/>
          <w:numId w:val="53"/>
        </w:numPr>
        <w:tabs>
          <w:tab w:val="left" w:pos="944"/>
          <w:tab w:val="left" w:pos="1330"/>
        </w:tabs>
        <w:spacing w:line="247" w:lineRule="auto"/>
        <w:ind w:left="944" w:right="1394" w:hanging="10"/>
        <w:jc w:val="both"/>
        <w:rPr>
          <w:sz w:val="24"/>
        </w:rPr>
      </w:pPr>
      <w:r>
        <w:rPr>
          <w:sz w:val="24"/>
        </w:rPr>
        <w:t>Unless otherwise indicated in the bidding documents, the purchaser shall not be liable for any expense incurred in the preparation and submission of a bid. Where applicable a non-refundable fee for documents may be charged.</w:t>
      </w:r>
    </w:p>
    <w:p w14:paraId="648BCFE9" w14:textId="77777777" w:rsidR="00B64416" w:rsidRDefault="00B64416">
      <w:pPr>
        <w:pStyle w:val="BodyText"/>
        <w:spacing w:before="22"/>
        <w:rPr>
          <w:sz w:val="24"/>
        </w:rPr>
      </w:pPr>
    </w:p>
    <w:p w14:paraId="648BCFEA" w14:textId="77777777" w:rsidR="00B64416" w:rsidRDefault="00294703">
      <w:pPr>
        <w:pStyle w:val="ListParagraph"/>
        <w:numPr>
          <w:ilvl w:val="3"/>
          <w:numId w:val="53"/>
        </w:numPr>
        <w:tabs>
          <w:tab w:val="left" w:pos="966"/>
        </w:tabs>
        <w:ind w:left="567" w:right="682" w:firstLine="0"/>
        <w:rPr>
          <w:sz w:val="24"/>
        </w:rPr>
      </w:pPr>
      <w:r>
        <w:rPr>
          <w:sz w:val="24"/>
        </w:rPr>
        <w:t>With certain exceptions, invitations to bid are only published in the Government Tender Bulletin. The Government Tender Bulletin may be obtained directly from the Government Printer,</w:t>
      </w:r>
      <w:r>
        <w:rPr>
          <w:spacing w:val="-3"/>
          <w:sz w:val="24"/>
        </w:rPr>
        <w:t xml:space="preserve"> </w:t>
      </w:r>
      <w:r>
        <w:rPr>
          <w:sz w:val="24"/>
        </w:rPr>
        <w:t>Private</w:t>
      </w:r>
      <w:r>
        <w:rPr>
          <w:spacing w:val="-4"/>
          <w:sz w:val="24"/>
        </w:rPr>
        <w:t xml:space="preserve"> </w:t>
      </w:r>
      <w:r>
        <w:rPr>
          <w:sz w:val="24"/>
        </w:rPr>
        <w:t>Bag</w:t>
      </w:r>
      <w:r>
        <w:rPr>
          <w:spacing w:val="-4"/>
          <w:sz w:val="24"/>
        </w:rPr>
        <w:t xml:space="preserve"> </w:t>
      </w:r>
      <w:r>
        <w:rPr>
          <w:sz w:val="24"/>
        </w:rPr>
        <w:t>X85,</w:t>
      </w:r>
      <w:r>
        <w:rPr>
          <w:spacing w:val="-3"/>
          <w:sz w:val="24"/>
        </w:rPr>
        <w:t xml:space="preserve"> </w:t>
      </w:r>
      <w:r>
        <w:rPr>
          <w:sz w:val="24"/>
        </w:rPr>
        <w:t>Pretoria</w:t>
      </w:r>
      <w:r>
        <w:rPr>
          <w:spacing w:val="-4"/>
          <w:sz w:val="24"/>
        </w:rPr>
        <w:t xml:space="preserve"> </w:t>
      </w:r>
      <w:r>
        <w:rPr>
          <w:sz w:val="24"/>
        </w:rPr>
        <w:t>0001,</w:t>
      </w:r>
      <w:r>
        <w:rPr>
          <w:spacing w:val="-3"/>
          <w:sz w:val="24"/>
        </w:rPr>
        <w:t xml:space="preserve"> </w:t>
      </w:r>
      <w:r>
        <w:rPr>
          <w:sz w:val="24"/>
        </w:rPr>
        <w:t>or</w:t>
      </w:r>
      <w:r>
        <w:rPr>
          <w:spacing w:val="-5"/>
          <w:sz w:val="24"/>
        </w:rPr>
        <w:t xml:space="preserve"> </w:t>
      </w:r>
      <w:r>
        <w:rPr>
          <w:sz w:val="24"/>
        </w:rPr>
        <w:t>accessed</w:t>
      </w:r>
      <w:r>
        <w:rPr>
          <w:spacing w:val="-4"/>
          <w:sz w:val="24"/>
        </w:rPr>
        <w:t xml:space="preserve"> </w:t>
      </w:r>
      <w:r>
        <w:rPr>
          <w:sz w:val="24"/>
        </w:rPr>
        <w:t>electronically</w:t>
      </w:r>
      <w:r>
        <w:rPr>
          <w:spacing w:val="-4"/>
          <w:sz w:val="24"/>
        </w:rPr>
        <w:t xml:space="preserve"> </w:t>
      </w:r>
      <w:r>
        <w:rPr>
          <w:sz w:val="24"/>
        </w:rPr>
        <w:t>from</w:t>
      </w:r>
      <w:r>
        <w:rPr>
          <w:spacing w:val="40"/>
          <w:sz w:val="24"/>
        </w:rPr>
        <w:t xml:space="preserve"> </w:t>
      </w:r>
      <w:hyperlink r:id="rId34">
        <w:r>
          <w:rPr>
            <w:color w:val="0000FF"/>
            <w:sz w:val="24"/>
            <w:u w:val="single" w:color="0000FF"/>
          </w:rPr>
          <w:t>www.treasury.gov.za</w:t>
        </w:r>
      </w:hyperlink>
    </w:p>
    <w:p w14:paraId="648BCFEB" w14:textId="77777777" w:rsidR="00B64416" w:rsidRDefault="00B64416">
      <w:pPr>
        <w:pStyle w:val="BodyText"/>
        <w:rPr>
          <w:sz w:val="24"/>
        </w:rPr>
      </w:pPr>
    </w:p>
    <w:p w14:paraId="648BCFEC" w14:textId="77777777" w:rsidR="00B64416" w:rsidRDefault="00B64416">
      <w:pPr>
        <w:pStyle w:val="BodyText"/>
        <w:rPr>
          <w:sz w:val="24"/>
        </w:rPr>
      </w:pPr>
    </w:p>
    <w:p w14:paraId="648BCFED" w14:textId="77777777" w:rsidR="00B64416" w:rsidRDefault="00B64416">
      <w:pPr>
        <w:pStyle w:val="BodyText"/>
        <w:rPr>
          <w:sz w:val="24"/>
        </w:rPr>
      </w:pPr>
    </w:p>
    <w:p w14:paraId="648BCFEE" w14:textId="77777777" w:rsidR="00B64416" w:rsidRDefault="00294703">
      <w:pPr>
        <w:pStyle w:val="ListParagraph"/>
        <w:numPr>
          <w:ilvl w:val="2"/>
          <w:numId w:val="53"/>
        </w:numPr>
        <w:tabs>
          <w:tab w:val="left" w:pos="833"/>
        </w:tabs>
        <w:ind w:left="833" w:hanging="265"/>
        <w:jc w:val="left"/>
        <w:rPr>
          <w:sz w:val="24"/>
        </w:rPr>
      </w:pPr>
      <w:r>
        <w:rPr>
          <w:spacing w:val="-2"/>
          <w:sz w:val="24"/>
        </w:rPr>
        <w:t>Standards</w:t>
      </w:r>
    </w:p>
    <w:p w14:paraId="648BCFEF" w14:textId="77777777" w:rsidR="00B64416" w:rsidRDefault="00294703">
      <w:pPr>
        <w:pStyle w:val="ListParagraph"/>
        <w:numPr>
          <w:ilvl w:val="3"/>
          <w:numId w:val="53"/>
        </w:numPr>
        <w:tabs>
          <w:tab w:val="left" w:pos="967"/>
        </w:tabs>
        <w:spacing w:before="138"/>
        <w:ind w:right="920" w:firstLine="0"/>
        <w:rPr>
          <w:sz w:val="24"/>
        </w:rPr>
      </w:pPr>
      <w:r>
        <w:rPr>
          <w:sz w:val="24"/>
        </w:rPr>
        <w:t>The</w:t>
      </w:r>
      <w:r>
        <w:rPr>
          <w:spacing w:val="-3"/>
          <w:sz w:val="24"/>
        </w:rPr>
        <w:t xml:space="preserve"> </w:t>
      </w:r>
      <w:r>
        <w:rPr>
          <w:sz w:val="24"/>
        </w:rPr>
        <w:t>goods</w:t>
      </w:r>
      <w:r>
        <w:rPr>
          <w:spacing w:val="-3"/>
          <w:sz w:val="24"/>
        </w:rPr>
        <w:t xml:space="preserve"> </w:t>
      </w:r>
      <w:r>
        <w:rPr>
          <w:sz w:val="24"/>
        </w:rPr>
        <w:t>supplied</w:t>
      </w:r>
      <w:r>
        <w:rPr>
          <w:spacing w:val="-3"/>
          <w:sz w:val="24"/>
        </w:rPr>
        <w:t xml:space="preserve"> </w:t>
      </w:r>
      <w:r>
        <w:rPr>
          <w:sz w:val="24"/>
        </w:rPr>
        <w:t>shall</w:t>
      </w:r>
      <w:r>
        <w:rPr>
          <w:spacing w:val="-3"/>
          <w:sz w:val="24"/>
        </w:rPr>
        <w:t xml:space="preserve"> </w:t>
      </w:r>
      <w:r>
        <w:rPr>
          <w:sz w:val="24"/>
        </w:rPr>
        <w:t>conform</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standards</w:t>
      </w:r>
      <w:r>
        <w:rPr>
          <w:spacing w:val="-3"/>
          <w:sz w:val="24"/>
        </w:rPr>
        <w:t xml:space="preserve"> </w:t>
      </w:r>
      <w:r>
        <w:rPr>
          <w:sz w:val="24"/>
        </w:rPr>
        <w:t>mentioned</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bidding</w:t>
      </w:r>
      <w:r>
        <w:rPr>
          <w:spacing w:val="-3"/>
          <w:sz w:val="24"/>
        </w:rPr>
        <w:t xml:space="preserve"> </w:t>
      </w:r>
      <w:r>
        <w:rPr>
          <w:sz w:val="24"/>
        </w:rPr>
        <w:t>documents and specifications.</w:t>
      </w:r>
    </w:p>
    <w:p w14:paraId="648BCFF0" w14:textId="77777777" w:rsidR="00B64416" w:rsidRDefault="00B64416">
      <w:pPr>
        <w:pStyle w:val="BodyText"/>
        <w:rPr>
          <w:sz w:val="24"/>
        </w:rPr>
      </w:pPr>
    </w:p>
    <w:p w14:paraId="648BCFF1" w14:textId="77777777" w:rsidR="00B64416" w:rsidRDefault="00294703">
      <w:pPr>
        <w:pStyle w:val="ListParagraph"/>
        <w:numPr>
          <w:ilvl w:val="2"/>
          <w:numId w:val="53"/>
        </w:numPr>
        <w:tabs>
          <w:tab w:val="left" w:pos="833"/>
        </w:tabs>
        <w:ind w:left="833" w:hanging="265"/>
        <w:jc w:val="left"/>
        <w:rPr>
          <w:sz w:val="24"/>
        </w:rPr>
      </w:pPr>
      <w:r>
        <w:rPr>
          <w:sz w:val="24"/>
        </w:rPr>
        <w:t>Use</w:t>
      </w:r>
      <w:r>
        <w:rPr>
          <w:spacing w:val="-1"/>
          <w:sz w:val="24"/>
        </w:rPr>
        <w:t xml:space="preserve"> </w:t>
      </w:r>
      <w:r>
        <w:rPr>
          <w:spacing w:val="-5"/>
          <w:sz w:val="24"/>
        </w:rPr>
        <w:t>of</w:t>
      </w:r>
    </w:p>
    <w:p w14:paraId="648BCFF2" w14:textId="77777777" w:rsidR="00B64416" w:rsidRDefault="00294703">
      <w:pPr>
        <w:pStyle w:val="ListParagraph"/>
        <w:numPr>
          <w:ilvl w:val="3"/>
          <w:numId w:val="53"/>
        </w:numPr>
        <w:tabs>
          <w:tab w:val="left" w:pos="967"/>
          <w:tab w:val="left" w:pos="4167"/>
          <w:tab w:val="left" w:pos="5607"/>
          <w:tab w:val="left" w:pos="7767"/>
        </w:tabs>
        <w:spacing w:before="41"/>
        <w:ind w:right="696" w:firstLine="0"/>
        <w:rPr>
          <w:sz w:val="24"/>
        </w:rPr>
      </w:pPr>
      <w:r>
        <w:rPr>
          <w:sz w:val="24"/>
        </w:rPr>
        <w:t>The</w:t>
      </w:r>
      <w:r>
        <w:rPr>
          <w:spacing w:val="-4"/>
          <w:sz w:val="24"/>
        </w:rPr>
        <w:t xml:space="preserve"> </w:t>
      </w:r>
      <w:r>
        <w:rPr>
          <w:sz w:val="24"/>
        </w:rPr>
        <w:t>supplier</w:t>
      </w:r>
      <w:r>
        <w:rPr>
          <w:spacing w:val="-3"/>
          <w:sz w:val="24"/>
        </w:rPr>
        <w:t xml:space="preserve"> </w:t>
      </w:r>
      <w:r>
        <w:rPr>
          <w:sz w:val="24"/>
        </w:rPr>
        <w:t>shall</w:t>
      </w:r>
      <w:r>
        <w:rPr>
          <w:spacing w:val="-3"/>
          <w:sz w:val="24"/>
        </w:rPr>
        <w:t xml:space="preserve"> </w:t>
      </w:r>
      <w:r>
        <w:rPr>
          <w:sz w:val="24"/>
        </w:rPr>
        <w:t>not,</w:t>
      </w:r>
      <w:r>
        <w:rPr>
          <w:spacing w:val="-3"/>
          <w:sz w:val="24"/>
        </w:rPr>
        <w:t xml:space="preserve"> </w:t>
      </w:r>
      <w:r>
        <w:rPr>
          <w:sz w:val="24"/>
        </w:rPr>
        <w:t>without</w:t>
      </w:r>
      <w:r>
        <w:rPr>
          <w:spacing w:val="-3"/>
          <w:sz w:val="24"/>
        </w:rPr>
        <w:t xml:space="preserve"> </w:t>
      </w:r>
      <w:r>
        <w:rPr>
          <w:sz w:val="24"/>
        </w:rPr>
        <w:t>the</w:t>
      </w:r>
      <w:r>
        <w:rPr>
          <w:spacing w:val="-4"/>
          <w:sz w:val="24"/>
        </w:rPr>
        <w:t xml:space="preserve"> </w:t>
      </w:r>
      <w:r>
        <w:rPr>
          <w:sz w:val="24"/>
        </w:rPr>
        <w:t>purchaser’s</w:t>
      </w:r>
      <w:r>
        <w:rPr>
          <w:spacing w:val="-4"/>
          <w:sz w:val="24"/>
        </w:rPr>
        <w:t xml:space="preserve"> </w:t>
      </w:r>
      <w:r>
        <w:rPr>
          <w:sz w:val="24"/>
        </w:rPr>
        <w:t>prior</w:t>
      </w:r>
      <w:r>
        <w:rPr>
          <w:spacing w:val="-5"/>
          <w:sz w:val="24"/>
        </w:rPr>
        <w:t xml:space="preserve"> </w:t>
      </w:r>
      <w:r>
        <w:rPr>
          <w:sz w:val="24"/>
        </w:rPr>
        <w:t>written</w:t>
      </w:r>
      <w:r>
        <w:rPr>
          <w:spacing w:val="-4"/>
          <w:sz w:val="24"/>
        </w:rPr>
        <w:t xml:space="preserve"> </w:t>
      </w:r>
      <w:r>
        <w:rPr>
          <w:sz w:val="24"/>
        </w:rPr>
        <w:t>consent,</w:t>
      </w:r>
      <w:r>
        <w:rPr>
          <w:spacing w:val="-3"/>
          <w:sz w:val="24"/>
        </w:rPr>
        <w:t xml:space="preserve"> </w:t>
      </w:r>
      <w:r>
        <w:rPr>
          <w:b/>
          <w:sz w:val="24"/>
        </w:rPr>
        <w:t>contract</w:t>
      </w:r>
      <w:r>
        <w:rPr>
          <w:b/>
          <w:spacing w:val="-4"/>
          <w:sz w:val="24"/>
        </w:rPr>
        <w:t xml:space="preserve"> </w:t>
      </w:r>
      <w:r>
        <w:rPr>
          <w:sz w:val="24"/>
        </w:rPr>
        <w:t>disclose</w:t>
      </w:r>
      <w:r>
        <w:rPr>
          <w:spacing w:val="-4"/>
          <w:sz w:val="24"/>
        </w:rPr>
        <w:t xml:space="preserve"> </w:t>
      </w:r>
      <w:r>
        <w:rPr>
          <w:sz w:val="24"/>
        </w:rPr>
        <w:t xml:space="preserve">the contract, or any provision thereof, or any specification, </w:t>
      </w:r>
      <w:r>
        <w:rPr>
          <w:b/>
          <w:sz w:val="24"/>
        </w:rPr>
        <w:t xml:space="preserve">documents </w:t>
      </w:r>
      <w:r>
        <w:rPr>
          <w:sz w:val="24"/>
        </w:rPr>
        <w:t xml:space="preserve">plan, drawing, pattern, sample, or information fur </w:t>
      </w:r>
      <w:r>
        <w:rPr>
          <w:b/>
          <w:sz w:val="24"/>
        </w:rPr>
        <w:t>and</w:t>
      </w:r>
      <w:r>
        <w:rPr>
          <w:b/>
          <w:sz w:val="24"/>
        </w:rPr>
        <w:tab/>
        <w:t xml:space="preserve">information; </w:t>
      </w:r>
      <w:r>
        <w:rPr>
          <w:sz w:val="24"/>
        </w:rPr>
        <w:t>nished by or on</w:t>
      </w:r>
      <w:r>
        <w:rPr>
          <w:sz w:val="24"/>
        </w:rPr>
        <w:tab/>
        <w:t>behalf</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purchaser</w:t>
      </w:r>
      <w:r>
        <w:rPr>
          <w:spacing w:val="-5"/>
          <w:sz w:val="24"/>
        </w:rPr>
        <w:t xml:space="preserve"> </w:t>
      </w:r>
      <w:r>
        <w:rPr>
          <w:sz w:val="24"/>
        </w:rPr>
        <w:t>in connection therewith, to any person other</w:t>
      </w:r>
      <w:r>
        <w:rPr>
          <w:sz w:val="24"/>
        </w:rPr>
        <w:tab/>
        <w:t>than</w:t>
      </w:r>
      <w:r>
        <w:rPr>
          <w:spacing w:val="-1"/>
          <w:sz w:val="24"/>
        </w:rPr>
        <w:t xml:space="preserve"> </w:t>
      </w:r>
      <w:r>
        <w:rPr>
          <w:sz w:val="24"/>
        </w:rPr>
        <w:t>a</w:t>
      </w:r>
      <w:r>
        <w:rPr>
          <w:spacing w:val="-1"/>
          <w:sz w:val="24"/>
        </w:rPr>
        <w:t xml:space="preserve"> </w:t>
      </w:r>
      <w:r>
        <w:rPr>
          <w:sz w:val="24"/>
        </w:rPr>
        <w:t>person</w:t>
      </w:r>
      <w:r>
        <w:rPr>
          <w:spacing w:val="-1"/>
          <w:sz w:val="24"/>
        </w:rPr>
        <w:t xml:space="preserve"> </w:t>
      </w:r>
      <w:r>
        <w:rPr>
          <w:sz w:val="24"/>
        </w:rPr>
        <w:t>employed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supplier in</w:t>
      </w:r>
      <w:r>
        <w:rPr>
          <w:spacing w:val="-1"/>
          <w:sz w:val="24"/>
        </w:rPr>
        <w:t xml:space="preserve"> </w:t>
      </w:r>
      <w:r>
        <w:rPr>
          <w:sz w:val="24"/>
        </w:rPr>
        <w:t xml:space="preserve">the performance of the </w:t>
      </w:r>
      <w:r>
        <w:rPr>
          <w:b/>
          <w:sz w:val="24"/>
        </w:rPr>
        <w:t xml:space="preserve">inspection. </w:t>
      </w:r>
      <w:r>
        <w:rPr>
          <w:sz w:val="24"/>
        </w:rPr>
        <w:t>contract.</w:t>
      </w:r>
      <w:r>
        <w:rPr>
          <w:spacing w:val="40"/>
          <w:sz w:val="24"/>
        </w:rPr>
        <w:t xml:space="preserve"> </w:t>
      </w:r>
      <w:r>
        <w:rPr>
          <w:sz w:val="24"/>
        </w:rPr>
        <w:t xml:space="preserve">Disclosure to any such employed person shall be made in confidence and shall extend only so far as may be necessary for purposes of such </w:t>
      </w:r>
      <w:r>
        <w:rPr>
          <w:spacing w:val="-2"/>
          <w:sz w:val="24"/>
        </w:rPr>
        <w:t>performance.</w:t>
      </w:r>
    </w:p>
    <w:p w14:paraId="648BCFF3" w14:textId="77777777" w:rsidR="00B64416" w:rsidRDefault="00B64416">
      <w:pPr>
        <w:pStyle w:val="BodyText"/>
        <w:rPr>
          <w:sz w:val="24"/>
        </w:rPr>
      </w:pPr>
    </w:p>
    <w:p w14:paraId="648BCFF4" w14:textId="77777777" w:rsidR="00B64416" w:rsidRDefault="00294703">
      <w:pPr>
        <w:pStyle w:val="ListParagraph"/>
        <w:numPr>
          <w:ilvl w:val="3"/>
          <w:numId w:val="53"/>
        </w:numPr>
        <w:tabs>
          <w:tab w:val="left" w:pos="967"/>
        </w:tabs>
        <w:ind w:right="774" w:firstLine="0"/>
        <w:rPr>
          <w:sz w:val="24"/>
        </w:rPr>
      </w:pPr>
      <w:r>
        <w:rPr>
          <w:sz w:val="24"/>
        </w:rPr>
        <w:t>The supplier shall not, without the purchaser’s prior written consent, make use of any document</w:t>
      </w:r>
      <w:r>
        <w:rPr>
          <w:spacing w:val="-2"/>
          <w:sz w:val="24"/>
        </w:rPr>
        <w:t xml:space="preserve"> </w:t>
      </w:r>
      <w:r>
        <w:rPr>
          <w:sz w:val="24"/>
        </w:rPr>
        <w:t>or</w:t>
      </w:r>
      <w:r>
        <w:rPr>
          <w:spacing w:val="-2"/>
          <w:sz w:val="24"/>
        </w:rPr>
        <w:t xml:space="preserve"> </w:t>
      </w:r>
      <w:r>
        <w:rPr>
          <w:sz w:val="24"/>
        </w:rPr>
        <w:t>information</w:t>
      </w:r>
      <w:r>
        <w:rPr>
          <w:spacing w:val="-3"/>
          <w:sz w:val="24"/>
        </w:rPr>
        <w:t xml:space="preserve"> </w:t>
      </w:r>
      <w:r>
        <w:rPr>
          <w:sz w:val="24"/>
        </w:rPr>
        <w:t>mentioned</w:t>
      </w:r>
      <w:r>
        <w:rPr>
          <w:spacing w:val="-3"/>
          <w:sz w:val="24"/>
        </w:rPr>
        <w:t xml:space="preserve"> </w:t>
      </w:r>
      <w:r>
        <w:rPr>
          <w:sz w:val="24"/>
        </w:rPr>
        <w:t>in</w:t>
      </w:r>
      <w:r>
        <w:rPr>
          <w:spacing w:val="-3"/>
          <w:sz w:val="24"/>
        </w:rPr>
        <w:t xml:space="preserve"> </w:t>
      </w:r>
      <w:r>
        <w:rPr>
          <w:sz w:val="24"/>
        </w:rPr>
        <w:t>GCC</w:t>
      </w:r>
      <w:r>
        <w:rPr>
          <w:spacing w:val="-3"/>
          <w:sz w:val="24"/>
        </w:rPr>
        <w:t xml:space="preserve"> </w:t>
      </w:r>
      <w:r>
        <w:rPr>
          <w:sz w:val="24"/>
        </w:rPr>
        <w:t>clause</w:t>
      </w:r>
      <w:r>
        <w:rPr>
          <w:spacing w:val="-3"/>
          <w:sz w:val="24"/>
        </w:rPr>
        <w:t xml:space="preserve"> </w:t>
      </w:r>
      <w:r>
        <w:rPr>
          <w:sz w:val="24"/>
        </w:rPr>
        <w:t>5.1</w:t>
      </w:r>
      <w:r>
        <w:rPr>
          <w:spacing w:val="-3"/>
          <w:sz w:val="24"/>
        </w:rPr>
        <w:t xml:space="preserve"> </w:t>
      </w:r>
      <w:r>
        <w:rPr>
          <w:sz w:val="24"/>
        </w:rPr>
        <w:t>except</w:t>
      </w:r>
      <w:r>
        <w:rPr>
          <w:spacing w:val="-2"/>
          <w:sz w:val="24"/>
        </w:rPr>
        <w:t xml:space="preserve"> </w:t>
      </w:r>
      <w:r>
        <w:rPr>
          <w:sz w:val="24"/>
        </w:rPr>
        <w:t>for</w:t>
      </w:r>
      <w:r>
        <w:rPr>
          <w:spacing w:val="-4"/>
          <w:sz w:val="24"/>
        </w:rPr>
        <w:t xml:space="preserve"> </w:t>
      </w:r>
      <w:r>
        <w:rPr>
          <w:sz w:val="24"/>
        </w:rPr>
        <w:t>purposes</w:t>
      </w:r>
      <w:r>
        <w:rPr>
          <w:spacing w:val="-3"/>
          <w:sz w:val="24"/>
        </w:rPr>
        <w:t xml:space="preserve"> </w:t>
      </w:r>
      <w:r>
        <w:rPr>
          <w:sz w:val="24"/>
        </w:rPr>
        <w:t>of</w:t>
      </w:r>
      <w:r>
        <w:rPr>
          <w:spacing w:val="-2"/>
          <w:sz w:val="24"/>
        </w:rPr>
        <w:t xml:space="preserve"> </w:t>
      </w:r>
      <w:r>
        <w:rPr>
          <w:sz w:val="24"/>
        </w:rPr>
        <w:t>performing</w:t>
      </w:r>
      <w:r>
        <w:rPr>
          <w:spacing w:val="-3"/>
          <w:sz w:val="24"/>
        </w:rPr>
        <w:t xml:space="preserve"> </w:t>
      </w:r>
      <w:r>
        <w:rPr>
          <w:sz w:val="24"/>
        </w:rPr>
        <w:t xml:space="preserve">the </w:t>
      </w:r>
      <w:r>
        <w:rPr>
          <w:spacing w:val="-2"/>
          <w:sz w:val="24"/>
        </w:rPr>
        <w:t>contract.</w:t>
      </w:r>
    </w:p>
    <w:p w14:paraId="648BCFF5" w14:textId="77777777" w:rsidR="00B64416" w:rsidRDefault="00B64416">
      <w:pPr>
        <w:pStyle w:val="BodyText"/>
        <w:rPr>
          <w:sz w:val="24"/>
        </w:rPr>
      </w:pPr>
    </w:p>
    <w:p w14:paraId="648BCFF6" w14:textId="77777777" w:rsidR="00B64416" w:rsidRDefault="00294703">
      <w:pPr>
        <w:pStyle w:val="ListParagraph"/>
        <w:numPr>
          <w:ilvl w:val="3"/>
          <w:numId w:val="53"/>
        </w:numPr>
        <w:tabs>
          <w:tab w:val="left" w:pos="967"/>
        </w:tabs>
        <w:ind w:right="920" w:firstLine="0"/>
        <w:rPr>
          <w:sz w:val="24"/>
        </w:rPr>
      </w:pPr>
      <w:r>
        <w:rPr>
          <w:sz w:val="24"/>
        </w:rPr>
        <w:t>Any document, other than the contract itself mentioned in GCC clause 5.1 shall remain the property of the purchaser and shall be returned (all copies) to the purchaser on completion</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supplier’s</w:t>
      </w:r>
      <w:r>
        <w:rPr>
          <w:spacing w:val="-3"/>
          <w:sz w:val="24"/>
        </w:rPr>
        <w:t xml:space="preserve"> </w:t>
      </w:r>
      <w:r>
        <w:rPr>
          <w:sz w:val="24"/>
        </w:rPr>
        <w:t>performance</w:t>
      </w:r>
      <w:r>
        <w:rPr>
          <w:spacing w:val="-3"/>
          <w:sz w:val="24"/>
        </w:rPr>
        <w:t xml:space="preserve"> </w:t>
      </w:r>
      <w:r>
        <w:rPr>
          <w:sz w:val="24"/>
        </w:rPr>
        <w:t>under</w:t>
      </w:r>
      <w:r>
        <w:rPr>
          <w:spacing w:val="-2"/>
          <w:sz w:val="24"/>
        </w:rPr>
        <w:t xml:space="preserve"> </w:t>
      </w:r>
      <w:r>
        <w:rPr>
          <w:sz w:val="24"/>
        </w:rPr>
        <w:t>the</w:t>
      </w:r>
      <w:r>
        <w:rPr>
          <w:spacing w:val="-3"/>
          <w:sz w:val="24"/>
        </w:rPr>
        <w:t xml:space="preserve"> </w:t>
      </w:r>
      <w:r>
        <w:rPr>
          <w:sz w:val="24"/>
        </w:rPr>
        <w:t>contract</w:t>
      </w:r>
      <w:r>
        <w:rPr>
          <w:spacing w:val="-2"/>
          <w:sz w:val="24"/>
        </w:rPr>
        <w:t xml:space="preserve"> </w:t>
      </w:r>
      <w:r>
        <w:rPr>
          <w:sz w:val="24"/>
        </w:rPr>
        <w:t>if</w:t>
      </w:r>
      <w:r>
        <w:rPr>
          <w:spacing w:val="-2"/>
          <w:sz w:val="24"/>
        </w:rPr>
        <w:t xml:space="preserve"> </w:t>
      </w:r>
      <w:r>
        <w:rPr>
          <w:sz w:val="24"/>
        </w:rPr>
        <w:t>so</w:t>
      </w:r>
      <w:r>
        <w:rPr>
          <w:spacing w:val="-4"/>
          <w:sz w:val="24"/>
        </w:rPr>
        <w:t xml:space="preserve"> </w:t>
      </w:r>
      <w:r>
        <w:rPr>
          <w:sz w:val="24"/>
        </w:rPr>
        <w:t>required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purchaser.</w:t>
      </w:r>
    </w:p>
    <w:p w14:paraId="648BCFF7" w14:textId="77777777" w:rsidR="00B64416" w:rsidRDefault="00B64416">
      <w:pPr>
        <w:pStyle w:val="BodyText"/>
        <w:rPr>
          <w:sz w:val="24"/>
        </w:rPr>
      </w:pPr>
    </w:p>
    <w:p w14:paraId="648BCFF8" w14:textId="77777777" w:rsidR="00B64416" w:rsidRDefault="00294703">
      <w:pPr>
        <w:pStyle w:val="ListParagraph"/>
        <w:numPr>
          <w:ilvl w:val="3"/>
          <w:numId w:val="53"/>
        </w:numPr>
        <w:tabs>
          <w:tab w:val="left" w:pos="967"/>
        </w:tabs>
        <w:ind w:right="642" w:firstLine="0"/>
        <w:rPr>
          <w:sz w:val="24"/>
        </w:rPr>
      </w:pPr>
      <w:r>
        <w:rPr>
          <w:sz w:val="24"/>
        </w:rPr>
        <w:t>The supplier shall permit the purchaser to inspect the supplier’s records relating to the performance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supplier</w:t>
      </w:r>
      <w:r>
        <w:rPr>
          <w:spacing w:val="-2"/>
          <w:sz w:val="24"/>
        </w:rPr>
        <w:t xml:space="preserve"> </w:t>
      </w:r>
      <w:r>
        <w:rPr>
          <w:sz w:val="24"/>
        </w:rPr>
        <w:t>and</w:t>
      </w:r>
      <w:r>
        <w:rPr>
          <w:spacing w:val="-3"/>
          <w:sz w:val="24"/>
        </w:rPr>
        <w:t xml:space="preserve"> </w:t>
      </w:r>
      <w:r>
        <w:rPr>
          <w:sz w:val="24"/>
        </w:rPr>
        <w:t>to</w:t>
      </w:r>
      <w:r>
        <w:rPr>
          <w:spacing w:val="-3"/>
          <w:sz w:val="24"/>
        </w:rPr>
        <w:t xml:space="preserve"> </w:t>
      </w:r>
      <w:r>
        <w:rPr>
          <w:sz w:val="24"/>
        </w:rPr>
        <w:t>have</w:t>
      </w:r>
      <w:r>
        <w:rPr>
          <w:spacing w:val="-3"/>
          <w:sz w:val="24"/>
        </w:rPr>
        <w:t xml:space="preserve"> </w:t>
      </w:r>
      <w:r>
        <w:rPr>
          <w:sz w:val="24"/>
        </w:rPr>
        <w:t>them</w:t>
      </w:r>
      <w:r>
        <w:rPr>
          <w:spacing w:val="-2"/>
          <w:sz w:val="24"/>
        </w:rPr>
        <w:t xml:space="preserve"> </w:t>
      </w:r>
      <w:r>
        <w:rPr>
          <w:sz w:val="24"/>
        </w:rPr>
        <w:t>audited</w:t>
      </w:r>
      <w:r>
        <w:rPr>
          <w:spacing w:val="-3"/>
          <w:sz w:val="24"/>
        </w:rPr>
        <w:t xml:space="preserve"> </w:t>
      </w:r>
      <w:r>
        <w:rPr>
          <w:sz w:val="24"/>
        </w:rPr>
        <w:t>by</w:t>
      </w:r>
      <w:r>
        <w:rPr>
          <w:spacing w:val="-3"/>
          <w:sz w:val="24"/>
        </w:rPr>
        <w:t xml:space="preserve"> </w:t>
      </w:r>
      <w:r>
        <w:rPr>
          <w:sz w:val="24"/>
        </w:rPr>
        <w:t>auditors</w:t>
      </w:r>
      <w:r>
        <w:rPr>
          <w:spacing w:val="-3"/>
          <w:sz w:val="24"/>
        </w:rPr>
        <w:t xml:space="preserve"> </w:t>
      </w:r>
      <w:r>
        <w:rPr>
          <w:sz w:val="24"/>
        </w:rPr>
        <w:t>appointed</w:t>
      </w:r>
      <w:r>
        <w:rPr>
          <w:spacing w:val="-2"/>
          <w:sz w:val="24"/>
        </w:rPr>
        <w:t xml:space="preserve"> </w:t>
      </w:r>
      <w:r>
        <w:rPr>
          <w:sz w:val="24"/>
        </w:rPr>
        <w:t>by</w:t>
      </w:r>
      <w:r>
        <w:rPr>
          <w:spacing w:val="-3"/>
          <w:sz w:val="24"/>
        </w:rPr>
        <w:t xml:space="preserve"> </w:t>
      </w:r>
      <w:r>
        <w:rPr>
          <w:sz w:val="24"/>
        </w:rPr>
        <w:t>the</w:t>
      </w:r>
      <w:r>
        <w:rPr>
          <w:spacing w:val="-3"/>
          <w:sz w:val="24"/>
        </w:rPr>
        <w:t xml:space="preserve"> </w:t>
      </w:r>
      <w:r>
        <w:rPr>
          <w:sz w:val="24"/>
        </w:rPr>
        <w:t>purchaser, if so required by the purchaser.</w:t>
      </w:r>
    </w:p>
    <w:p w14:paraId="648BCFF9" w14:textId="77777777" w:rsidR="00B64416" w:rsidRDefault="00B64416">
      <w:pPr>
        <w:pStyle w:val="BodyText"/>
        <w:rPr>
          <w:sz w:val="24"/>
        </w:rPr>
      </w:pPr>
    </w:p>
    <w:p w14:paraId="648BCFFA" w14:textId="77777777" w:rsidR="00B64416" w:rsidRDefault="00294703">
      <w:pPr>
        <w:pStyle w:val="ListParagraph"/>
        <w:numPr>
          <w:ilvl w:val="2"/>
          <w:numId w:val="53"/>
        </w:numPr>
        <w:tabs>
          <w:tab w:val="left" w:pos="833"/>
        </w:tabs>
        <w:ind w:left="833" w:hanging="265"/>
        <w:jc w:val="left"/>
        <w:rPr>
          <w:sz w:val="24"/>
        </w:rPr>
      </w:pPr>
      <w:r>
        <w:rPr>
          <w:sz w:val="24"/>
        </w:rPr>
        <w:t>Patent</w:t>
      </w:r>
      <w:r>
        <w:rPr>
          <w:spacing w:val="-5"/>
          <w:sz w:val="24"/>
        </w:rPr>
        <w:t xml:space="preserve"> </w:t>
      </w:r>
      <w:r>
        <w:rPr>
          <w:spacing w:val="-2"/>
          <w:sz w:val="24"/>
        </w:rPr>
        <w:t>rights</w:t>
      </w:r>
    </w:p>
    <w:p w14:paraId="648BCFFB" w14:textId="77777777" w:rsidR="00B64416" w:rsidRDefault="00294703">
      <w:pPr>
        <w:pStyle w:val="BodyText"/>
        <w:spacing w:before="158"/>
      </w:pPr>
      <w:r>
        <w:rPr>
          <w:noProof/>
        </w:rPr>
        <mc:AlternateContent>
          <mc:Choice Requires="wps">
            <w:drawing>
              <wp:anchor distT="0" distB="0" distL="0" distR="0" simplePos="0" relativeHeight="251658364" behindDoc="1" locked="0" layoutInCell="1" allowOverlap="1" wp14:anchorId="648BE5BE" wp14:editId="648BE5BF">
                <wp:simplePos x="0" y="0"/>
                <wp:positionH relativeFrom="page">
                  <wp:posOffset>701040</wp:posOffset>
                </wp:positionH>
                <wp:positionV relativeFrom="paragraph">
                  <wp:posOffset>261607</wp:posOffset>
                </wp:positionV>
                <wp:extent cx="6381115" cy="635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141AA" id="Graphic 207" o:spid="_x0000_s1026" style="position:absolute;margin-left:55.2pt;margin-top:20.6pt;width:502.45pt;height:.5pt;z-index:-25165811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" path="m6380988,l,,,6108r6380988,l6380988,xe" fillcolor="black" stroked="f">
                <v:path arrowok="t"/>
                <w10:wrap type="topAndBottom" anchorx="page"/>
              </v:shape>
            </w:pict>
          </mc:Fallback>
        </mc:AlternateContent>
      </w:r>
    </w:p>
    <w:p w14:paraId="648BCFFC" w14:textId="77777777" w:rsidR="00B64416" w:rsidRDefault="00B64416">
      <w:pPr>
        <w:pStyle w:val="BodyText"/>
        <w:sectPr w:rsidR="00B64416">
          <w:pgSz w:w="11900" w:h="16850"/>
          <w:pgMar w:top="1040" w:right="141" w:bottom="1040" w:left="566" w:header="118" w:footer="856" w:gutter="0"/>
          <w:cols w:space="720"/>
        </w:sectPr>
      </w:pPr>
    </w:p>
    <w:p w14:paraId="648BCFFD" w14:textId="77777777" w:rsidR="00B64416" w:rsidRDefault="00294703">
      <w:pPr>
        <w:pStyle w:val="ListParagraph"/>
        <w:numPr>
          <w:ilvl w:val="3"/>
          <w:numId w:val="53"/>
        </w:numPr>
        <w:tabs>
          <w:tab w:val="left" w:pos="966"/>
        </w:tabs>
        <w:spacing w:before="83"/>
        <w:ind w:left="567" w:right="747" w:firstLine="0"/>
        <w:jc w:val="both"/>
        <w:rPr>
          <w:sz w:val="24"/>
        </w:rPr>
      </w:pPr>
      <w:r>
        <w:rPr>
          <w:sz w:val="24"/>
        </w:rPr>
        <w:lastRenderedPageBreak/>
        <w:t>The</w:t>
      </w:r>
      <w:r>
        <w:rPr>
          <w:spacing w:val="-3"/>
          <w:sz w:val="24"/>
        </w:rPr>
        <w:t xml:space="preserve"> </w:t>
      </w:r>
      <w:r>
        <w:rPr>
          <w:sz w:val="24"/>
        </w:rPr>
        <w:t>supplier</w:t>
      </w:r>
      <w:r>
        <w:rPr>
          <w:spacing w:val="-2"/>
          <w:sz w:val="24"/>
        </w:rPr>
        <w:t xml:space="preserve"> </w:t>
      </w:r>
      <w:r>
        <w:rPr>
          <w:sz w:val="24"/>
        </w:rPr>
        <w:t>shall</w:t>
      </w:r>
      <w:r>
        <w:rPr>
          <w:spacing w:val="-2"/>
          <w:sz w:val="24"/>
        </w:rPr>
        <w:t xml:space="preserve"> </w:t>
      </w:r>
      <w:r>
        <w:rPr>
          <w:sz w:val="24"/>
        </w:rPr>
        <w:t>indemnify</w:t>
      </w:r>
      <w:r>
        <w:rPr>
          <w:spacing w:val="-3"/>
          <w:sz w:val="24"/>
        </w:rPr>
        <w:t xml:space="preserve"> </w:t>
      </w:r>
      <w:r>
        <w:rPr>
          <w:sz w:val="24"/>
        </w:rPr>
        <w:t>the</w:t>
      </w:r>
      <w:r>
        <w:rPr>
          <w:spacing w:val="-3"/>
          <w:sz w:val="24"/>
        </w:rPr>
        <w:t xml:space="preserve"> </w:t>
      </w:r>
      <w:r>
        <w:rPr>
          <w:sz w:val="24"/>
        </w:rPr>
        <w:t>purchaser</w:t>
      </w:r>
      <w:r>
        <w:rPr>
          <w:spacing w:val="-2"/>
          <w:sz w:val="24"/>
        </w:rPr>
        <w:t xml:space="preserve"> </w:t>
      </w:r>
      <w:r>
        <w:rPr>
          <w:sz w:val="24"/>
        </w:rPr>
        <w:t>against</w:t>
      </w:r>
      <w:r>
        <w:rPr>
          <w:spacing w:val="-2"/>
          <w:sz w:val="24"/>
        </w:rPr>
        <w:t xml:space="preserve"> </w:t>
      </w:r>
      <w:r>
        <w:rPr>
          <w:sz w:val="24"/>
        </w:rPr>
        <w:t>all</w:t>
      </w:r>
      <w:r>
        <w:rPr>
          <w:spacing w:val="-3"/>
          <w:sz w:val="24"/>
        </w:rPr>
        <w:t xml:space="preserve"> </w:t>
      </w:r>
      <w:r>
        <w:rPr>
          <w:sz w:val="24"/>
        </w:rPr>
        <w:t>third-party</w:t>
      </w:r>
      <w:r>
        <w:rPr>
          <w:spacing w:val="-3"/>
          <w:sz w:val="24"/>
        </w:rPr>
        <w:t xml:space="preserve"> </w:t>
      </w:r>
      <w:r>
        <w:rPr>
          <w:sz w:val="24"/>
        </w:rPr>
        <w:t>claims</w:t>
      </w:r>
      <w:r>
        <w:rPr>
          <w:spacing w:val="-3"/>
          <w:sz w:val="24"/>
        </w:rPr>
        <w:t xml:space="preserve"> </w:t>
      </w:r>
      <w:r>
        <w:rPr>
          <w:sz w:val="24"/>
        </w:rPr>
        <w:t>of</w:t>
      </w:r>
      <w:r>
        <w:rPr>
          <w:spacing w:val="-4"/>
          <w:sz w:val="24"/>
        </w:rPr>
        <w:t xml:space="preserve"> </w:t>
      </w:r>
      <w:r>
        <w:rPr>
          <w:sz w:val="24"/>
        </w:rPr>
        <w:t>infringement</w:t>
      </w:r>
      <w:r>
        <w:rPr>
          <w:spacing w:val="-2"/>
          <w:sz w:val="24"/>
        </w:rPr>
        <w:t xml:space="preserve"> </w:t>
      </w:r>
      <w:r>
        <w:rPr>
          <w:sz w:val="24"/>
        </w:rPr>
        <w:t>of patent,</w:t>
      </w:r>
      <w:r>
        <w:rPr>
          <w:spacing w:val="-2"/>
          <w:sz w:val="24"/>
        </w:rPr>
        <w:t xml:space="preserve"> </w:t>
      </w:r>
      <w:r>
        <w:rPr>
          <w:sz w:val="24"/>
        </w:rPr>
        <w:t>trademark,</w:t>
      </w:r>
      <w:r>
        <w:rPr>
          <w:spacing w:val="-2"/>
          <w:sz w:val="24"/>
        </w:rPr>
        <w:t xml:space="preserve"> </w:t>
      </w:r>
      <w:r>
        <w:rPr>
          <w:sz w:val="24"/>
        </w:rPr>
        <w:t>or</w:t>
      </w:r>
      <w:r>
        <w:rPr>
          <w:spacing w:val="-4"/>
          <w:sz w:val="24"/>
        </w:rPr>
        <w:t xml:space="preserve"> </w:t>
      </w:r>
      <w:r>
        <w:rPr>
          <w:sz w:val="24"/>
        </w:rPr>
        <w:t>industrial</w:t>
      </w:r>
      <w:r>
        <w:rPr>
          <w:spacing w:val="-3"/>
          <w:sz w:val="24"/>
        </w:rPr>
        <w:t xml:space="preserve"> </w:t>
      </w:r>
      <w:r>
        <w:rPr>
          <w:sz w:val="24"/>
        </w:rPr>
        <w:t>design</w:t>
      </w:r>
      <w:r>
        <w:rPr>
          <w:spacing w:val="-3"/>
          <w:sz w:val="24"/>
        </w:rPr>
        <w:t xml:space="preserve"> </w:t>
      </w:r>
      <w:r>
        <w:rPr>
          <w:sz w:val="24"/>
        </w:rPr>
        <w:t>rights</w:t>
      </w:r>
      <w:r>
        <w:rPr>
          <w:spacing w:val="-2"/>
          <w:sz w:val="24"/>
        </w:rPr>
        <w:t xml:space="preserve"> </w:t>
      </w:r>
      <w:r>
        <w:rPr>
          <w:sz w:val="24"/>
        </w:rPr>
        <w:t>arising</w:t>
      </w:r>
      <w:r>
        <w:rPr>
          <w:spacing w:val="-3"/>
          <w:sz w:val="24"/>
        </w:rPr>
        <w:t xml:space="preserve"> </w:t>
      </w:r>
      <w:r>
        <w:rPr>
          <w:sz w:val="24"/>
        </w:rPr>
        <w:t>from</w:t>
      </w:r>
      <w:r>
        <w:rPr>
          <w:spacing w:val="-2"/>
          <w:sz w:val="24"/>
        </w:rPr>
        <w:t xml:space="preserve"> </w:t>
      </w:r>
      <w:r>
        <w:rPr>
          <w:sz w:val="24"/>
        </w:rPr>
        <w:t>use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goods</w:t>
      </w:r>
      <w:r>
        <w:rPr>
          <w:spacing w:val="-3"/>
          <w:sz w:val="24"/>
        </w:rPr>
        <w:t xml:space="preserve"> </w:t>
      </w:r>
      <w:r>
        <w:rPr>
          <w:sz w:val="24"/>
        </w:rPr>
        <w:t>or</w:t>
      </w:r>
      <w:r>
        <w:rPr>
          <w:spacing w:val="-2"/>
          <w:sz w:val="24"/>
        </w:rPr>
        <w:t xml:space="preserve"> </w:t>
      </w:r>
      <w:r>
        <w:rPr>
          <w:sz w:val="24"/>
        </w:rPr>
        <w:t>any</w:t>
      </w:r>
      <w:r>
        <w:rPr>
          <w:spacing w:val="-3"/>
          <w:sz w:val="24"/>
        </w:rPr>
        <w:t xml:space="preserve"> </w:t>
      </w:r>
      <w:r>
        <w:rPr>
          <w:sz w:val="24"/>
        </w:rPr>
        <w:t>part</w:t>
      </w:r>
      <w:r>
        <w:rPr>
          <w:spacing w:val="-2"/>
          <w:sz w:val="24"/>
        </w:rPr>
        <w:t xml:space="preserve"> </w:t>
      </w:r>
      <w:r>
        <w:rPr>
          <w:sz w:val="24"/>
        </w:rPr>
        <w:t>thereof by the purchaser.</w:t>
      </w:r>
    </w:p>
    <w:p w14:paraId="648BCFFE" w14:textId="77777777" w:rsidR="00B64416" w:rsidRDefault="00B64416">
      <w:pPr>
        <w:pStyle w:val="BodyText"/>
        <w:rPr>
          <w:sz w:val="24"/>
        </w:rPr>
      </w:pPr>
    </w:p>
    <w:p w14:paraId="648BCFFF" w14:textId="77777777" w:rsidR="00B64416" w:rsidRDefault="00294703">
      <w:pPr>
        <w:ind w:left="568" w:right="640"/>
        <w:rPr>
          <w:sz w:val="24"/>
        </w:rPr>
      </w:pPr>
      <w:r>
        <w:rPr>
          <w:b/>
          <w:sz w:val="24"/>
        </w:rPr>
        <w:t xml:space="preserve">Performance </w:t>
      </w:r>
      <w:r>
        <w:rPr>
          <w:sz w:val="24"/>
        </w:rPr>
        <w:t xml:space="preserve">7.1 Within thirty (30) days of receipt of the notification of contract award, </w:t>
      </w:r>
      <w:r>
        <w:rPr>
          <w:b/>
          <w:sz w:val="24"/>
        </w:rPr>
        <w:t>security</w:t>
      </w:r>
      <w:r>
        <w:rPr>
          <w:b/>
          <w:spacing w:val="-3"/>
          <w:sz w:val="24"/>
        </w:rPr>
        <w:t xml:space="preserve"> </w:t>
      </w:r>
      <w:r>
        <w:rPr>
          <w:sz w:val="24"/>
        </w:rPr>
        <w:t>the</w:t>
      </w:r>
      <w:r>
        <w:rPr>
          <w:spacing w:val="-3"/>
          <w:sz w:val="24"/>
        </w:rPr>
        <w:t xml:space="preserve"> </w:t>
      </w:r>
      <w:r>
        <w:rPr>
          <w:sz w:val="24"/>
        </w:rPr>
        <w:t>successful</w:t>
      </w:r>
      <w:r>
        <w:rPr>
          <w:spacing w:val="-3"/>
          <w:sz w:val="24"/>
        </w:rPr>
        <w:t xml:space="preserve"> </w:t>
      </w:r>
      <w:r>
        <w:rPr>
          <w:sz w:val="24"/>
        </w:rPr>
        <w:t>bidder</w:t>
      </w:r>
      <w:r>
        <w:rPr>
          <w:spacing w:val="-2"/>
          <w:sz w:val="24"/>
        </w:rPr>
        <w:t xml:space="preserve"> </w:t>
      </w:r>
      <w:r>
        <w:rPr>
          <w:sz w:val="24"/>
        </w:rPr>
        <w:t>shall</w:t>
      </w:r>
      <w:r>
        <w:rPr>
          <w:spacing w:val="-3"/>
          <w:sz w:val="24"/>
        </w:rPr>
        <w:t xml:space="preserve"> </w:t>
      </w:r>
      <w:r>
        <w:rPr>
          <w:sz w:val="24"/>
        </w:rPr>
        <w:t>furnish</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purchaser</w:t>
      </w:r>
      <w:r>
        <w:rPr>
          <w:spacing w:val="-2"/>
          <w:sz w:val="24"/>
        </w:rPr>
        <w:t xml:space="preserve"> </w:t>
      </w:r>
      <w:r>
        <w:rPr>
          <w:sz w:val="24"/>
        </w:rPr>
        <w:t>the</w:t>
      </w:r>
      <w:r>
        <w:rPr>
          <w:spacing w:val="-3"/>
          <w:sz w:val="24"/>
        </w:rPr>
        <w:t xml:space="preserve"> </w:t>
      </w:r>
      <w:r>
        <w:rPr>
          <w:sz w:val="24"/>
        </w:rPr>
        <w:t>performance</w:t>
      </w:r>
      <w:r>
        <w:rPr>
          <w:spacing w:val="-4"/>
          <w:sz w:val="24"/>
        </w:rPr>
        <w:t xml:space="preserve"> </w:t>
      </w:r>
      <w:r>
        <w:rPr>
          <w:sz w:val="24"/>
        </w:rPr>
        <w:t>security</w:t>
      </w:r>
      <w:r>
        <w:rPr>
          <w:spacing w:val="-3"/>
          <w:sz w:val="24"/>
        </w:rPr>
        <w:t xml:space="preserve"> </w:t>
      </w:r>
      <w:r>
        <w:rPr>
          <w:sz w:val="24"/>
        </w:rPr>
        <w:t>of</w:t>
      </w:r>
      <w:r>
        <w:rPr>
          <w:spacing w:val="-4"/>
          <w:sz w:val="24"/>
        </w:rPr>
        <w:t xml:space="preserve"> </w:t>
      </w:r>
      <w:r>
        <w:rPr>
          <w:sz w:val="24"/>
        </w:rPr>
        <w:t>the amount specified in SCC.</w:t>
      </w:r>
    </w:p>
    <w:p w14:paraId="648BD000" w14:textId="77777777" w:rsidR="00B64416" w:rsidRDefault="00B64416">
      <w:pPr>
        <w:pStyle w:val="BodyText"/>
        <w:rPr>
          <w:sz w:val="24"/>
        </w:rPr>
      </w:pPr>
    </w:p>
    <w:p w14:paraId="648BD001" w14:textId="77777777" w:rsidR="00B64416" w:rsidRDefault="00294703">
      <w:pPr>
        <w:ind w:left="568" w:right="640"/>
        <w:rPr>
          <w:sz w:val="24"/>
        </w:rPr>
      </w:pPr>
      <w:r>
        <w:rPr>
          <w:sz w:val="24"/>
        </w:rPr>
        <w:t>The</w:t>
      </w:r>
      <w:r>
        <w:rPr>
          <w:spacing w:val="-3"/>
          <w:sz w:val="24"/>
        </w:rPr>
        <w:t xml:space="preserve"> </w:t>
      </w:r>
      <w:r>
        <w:rPr>
          <w:sz w:val="24"/>
        </w:rPr>
        <w:t>proceeds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performance</w:t>
      </w:r>
      <w:r>
        <w:rPr>
          <w:spacing w:val="-4"/>
          <w:sz w:val="24"/>
        </w:rPr>
        <w:t xml:space="preserve"> </w:t>
      </w:r>
      <w:r>
        <w:rPr>
          <w:sz w:val="24"/>
        </w:rPr>
        <w:t>security</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payable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purchaser</w:t>
      </w:r>
      <w:r>
        <w:rPr>
          <w:spacing w:val="-3"/>
          <w:sz w:val="24"/>
        </w:rPr>
        <w:t xml:space="preserve"> </w:t>
      </w:r>
      <w:r>
        <w:rPr>
          <w:sz w:val="24"/>
        </w:rPr>
        <w:t>as</w:t>
      </w:r>
      <w:r>
        <w:rPr>
          <w:spacing w:val="-3"/>
          <w:sz w:val="24"/>
        </w:rPr>
        <w:t xml:space="preserve"> </w:t>
      </w:r>
      <w:r>
        <w:rPr>
          <w:sz w:val="24"/>
        </w:rPr>
        <w:t>compensation for</w:t>
      </w:r>
      <w:r>
        <w:rPr>
          <w:spacing w:val="-5"/>
          <w:sz w:val="24"/>
        </w:rPr>
        <w:t xml:space="preserve"> </w:t>
      </w:r>
      <w:r>
        <w:rPr>
          <w:sz w:val="24"/>
        </w:rPr>
        <w:t>any</w:t>
      </w:r>
      <w:r>
        <w:rPr>
          <w:spacing w:val="-3"/>
          <w:sz w:val="24"/>
        </w:rPr>
        <w:t xml:space="preserve"> </w:t>
      </w:r>
      <w:r>
        <w:rPr>
          <w:sz w:val="24"/>
        </w:rPr>
        <w:t>loss</w:t>
      </w:r>
      <w:r>
        <w:rPr>
          <w:spacing w:val="-3"/>
          <w:sz w:val="24"/>
        </w:rPr>
        <w:t xml:space="preserve"> </w:t>
      </w:r>
      <w:r>
        <w:rPr>
          <w:sz w:val="24"/>
        </w:rPr>
        <w:t>resulting</w:t>
      </w:r>
      <w:r>
        <w:rPr>
          <w:spacing w:val="-2"/>
          <w:sz w:val="24"/>
        </w:rPr>
        <w:t xml:space="preserve"> </w:t>
      </w:r>
      <w:r>
        <w:rPr>
          <w:sz w:val="24"/>
        </w:rPr>
        <w:t>from</w:t>
      </w:r>
      <w:r>
        <w:rPr>
          <w:spacing w:val="-3"/>
          <w:sz w:val="24"/>
        </w:rPr>
        <w:t xml:space="preserve"> </w:t>
      </w:r>
      <w:r>
        <w:rPr>
          <w:sz w:val="24"/>
        </w:rPr>
        <w:t>the</w:t>
      </w:r>
      <w:r>
        <w:rPr>
          <w:spacing w:val="-3"/>
          <w:sz w:val="24"/>
        </w:rPr>
        <w:t xml:space="preserve"> </w:t>
      </w:r>
      <w:r>
        <w:rPr>
          <w:sz w:val="24"/>
        </w:rPr>
        <w:t>supplier’s</w:t>
      </w:r>
      <w:r>
        <w:rPr>
          <w:spacing w:val="-3"/>
          <w:sz w:val="24"/>
        </w:rPr>
        <w:t xml:space="preserve"> </w:t>
      </w:r>
      <w:r>
        <w:rPr>
          <w:sz w:val="24"/>
        </w:rPr>
        <w:t>failure</w:t>
      </w:r>
      <w:r>
        <w:rPr>
          <w:spacing w:val="-3"/>
          <w:sz w:val="24"/>
        </w:rPr>
        <w:t xml:space="preserve"> </w:t>
      </w:r>
      <w:r>
        <w:rPr>
          <w:sz w:val="24"/>
        </w:rPr>
        <w:t>to</w:t>
      </w:r>
      <w:r>
        <w:rPr>
          <w:spacing w:val="-2"/>
          <w:sz w:val="24"/>
        </w:rPr>
        <w:t xml:space="preserve"> </w:t>
      </w:r>
      <w:r>
        <w:rPr>
          <w:sz w:val="24"/>
        </w:rPr>
        <w:t>complete</w:t>
      </w:r>
      <w:r>
        <w:rPr>
          <w:spacing w:val="-3"/>
          <w:sz w:val="24"/>
        </w:rPr>
        <w:t xml:space="preserve"> </w:t>
      </w:r>
      <w:r>
        <w:rPr>
          <w:sz w:val="24"/>
        </w:rPr>
        <w:t>his</w:t>
      </w:r>
      <w:r>
        <w:rPr>
          <w:spacing w:val="-3"/>
          <w:sz w:val="24"/>
        </w:rPr>
        <w:t xml:space="preserve"> </w:t>
      </w:r>
      <w:r>
        <w:rPr>
          <w:sz w:val="24"/>
        </w:rPr>
        <w:t>obligations</w:t>
      </w:r>
      <w:r>
        <w:rPr>
          <w:spacing w:val="-3"/>
          <w:sz w:val="24"/>
        </w:rPr>
        <w:t xml:space="preserve"> </w:t>
      </w:r>
      <w:r>
        <w:rPr>
          <w:sz w:val="24"/>
        </w:rPr>
        <w:t>under</w:t>
      </w:r>
      <w:r>
        <w:rPr>
          <w:spacing w:val="-2"/>
          <w:sz w:val="24"/>
        </w:rPr>
        <w:t xml:space="preserve"> </w:t>
      </w:r>
      <w:r>
        <w:rPr>
          <w:sz w:val="24"/>
        </w:rPr>
        <w:t>the</w:t>
      </w:r>
      <w:r>
        <w:rPr>
          <w:spacing w:val="-3"/>
          <w:sz w:val="24"/>
        </w:rPr>
        <w:t xml:space="preserve"> </w:t>
      </w:r>
      <w:r>
        <w:rPr>
          <w:spacing w:val="-2"/>
          <w:sz w:val="24"/>
        </w:rPr>
        <w:t>contract.</w:t>
      </w:r>
    </w:p>
    <w:p w14:paraId="648BD002" w14:textId="77777777" w:rsidR="00B64416" w:rsidRDefault="00B64416">
      <w:pPr>
        <w:pStyle w:val="BodyText"/>
        <w:rPr>
          <w:sz w:val="24"/>
        </w:rPr>
      </w:pPr>
    </w:p>
    <w:p w14:paraId="648BD003" w14:textId="77777777" w:rsidR="00B64416" w:rsidRDefault="00294703">
      <w:pPr>
        <w:ind w:left="568"/>
        <w:rPr>
          <w:sz w:val="24"/>
        </w:rPr>
      </w:pPr>
      <w:r>
        <w:rPr>
          <w:sz w:val="24"/>
        </w:rPr>
        <w:t>The</w:t>
      </w:r>
      <w:r>
        <w:rPr>
          <w:spacing w:val="-3"/>
          <w:sz w:val="24"/>
        </w:rPr>
        <w:t xml:space="preserve"> </w:t>
      </w:r>
      <w:r>
        <w:rPr>
          <w:sz w:val="24"/>
        </w:rPr>
        <w:t>performance</w:t>
      </w:r>
      <w:r>
        <w:rPr>
          <w:spacing w:val="-3"/>
          <w:sz w:val="24"/>
        </w:rPr>
        <w:t xml:space="preserve"> </w:t>
      </w:r>
      <w:r>
        <w:rPr>
          <w:sz w:val="24"/>
        </w:rPr>
        <w:t>security</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denominated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currency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contract,</w:t>
      </w:r>
      <w:r>
        <w:rPr>
          <w:spacing w:val="-2"/>
          <w:sz w:val="24"/>
        </w:rPr>
        <w:t xml:space="preserve"> </w:t>
      </w:r>
      <w:r>
        <w:rPr>
          <w:sz w:val="24"/>
        </w:rPr>
        <w:t>or</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freely convertible currency acceptable to the purchaser and shall be in one of the following forms:</w:t>
      </w:r>
    </w:p>
    <w:p w14:paraId="648BD004" w14:textId="77777777" w:rsidR="00B64416" w:rsidRDefault="00B64416">
      <w:pPr>
        <w:pStyle w:val="BodyText"/>
        <w:rPr>
          <w:sz w:val="24"/>
        </w:rPr>
      </w:pPr>
    </w:p>
    <w:p w14:paraId="648BD005" w14:textId="77777777" w:rsidR="00B64416" w:rsidRDefault="00294703">
      <w:pPr>
        <w:spacing w:before="1"/>
        <w:ind w:left="567"/>
        <w:rPr>
          <w:sz w:val="24"/>
        </w:rPr>
      </w:pPr>
      <w:r>
        <w:rPr>
          <w:sz w:val="24"/>
        </w:rPr>
        <w:t>a</w:t>
      </w:r>
      <w:r>
        <w:rPr>
          <w:spacing w:val="-5"/>
          <w:sz w:val="24"/>
        </w:rPr>
        <w:t xml:space="preserve"> </w:t>
      </w:r>
      <w:r>
        <w:rPr>
          <w:sz w:val="24"/>
        </w:rPr>
        <w:t>bank</w:t>
      </w:r>
      <w:r>
        <w:rPr>
          <w:spacing w:val="-2"/>
          <w:sz w:val="24"/>
        </w:rPr>
        <w:t xml:space="preserve"> </w:t>
      </w:r>
      <w:r>
        <w:rPr>
          <w:sz w:val="24"/>
        </w:rPr>
        <w:t>guarantee</w:t>
      </w:r>
      <w:r>
        <w:rPr>
          <w:spacing w:val="-2"/>
          <w:sz w:val="24"/>
        </w:rPr>
        <w:t xml:space="preserve"> </w:t>
      </w:r>
      <w:r>
        <w:rPr>
          <w:sz w:val="24"/>
        </w:rPr>
        <w:t>or</w:t>
      </w:r>
      <w:r>
        <w:rPr>
          <w:spacing w:val="-2"/>
          <w:sz w:val="24"/>
        </w:rPr>
        <w:t xml:space="preserve"> </w:t>
      </w:r>
      <w:r>
        <w:rPr>
          <w:sz w:val="24"/>
        </w:rPr>
        <w:t>an</w:t>
      </w:r>
      <w:r>
        <w:rPr>
          <w:spacing w:val="-2"/>
          <w:sz w:val="24"/>
        </w:rPr>
        <w:t xml:space="preserve"> </w:t>
      </w:r>
      <w:r>
        <w:rPr>
          <w:sz w:val="24"/>
        </w:rPr>
        <w:t>irrevocable</w:t>
      </w:r>
      <w:r>
        <w:rPr>
          <w:spacing w:val="-2"/>
          <w:sz w:val="24"/>
        </w:rPr>
        <w:t xml:space="preserve"> </w:t>
      </w:r>
      <w:r>
        <w:rPr>
          <w:sz w:val="24"/>
        </w:rPr>
        <w:t>letter</w:t>
      </w:r>
      <w:r>
        <w:rPr>
          <w:spacing w:val="-2"/>
          <w:sz w:val="24"/>
        </w:rPr>
        <w:t xml:space="preserve"> </w:t>
      </w:r>
      <w:r>
        <w:rPr>
          <w:sz w:val="24"/>
        </w:rPr>
        <w:t>of</w:t>
      </w:r>
      <w:r>
        <w:rPr>
          <w:spacing w:val="-3"/>
          <w:sz w:val="24"/>
        </w:rPr>
        <w:t xml:space="preserve"> </w:t>
      </w:r>
      <w:r>
        <w:rPr>
          <w:sz w:val="24"/>
        </w:rPr>
        <w:t>credit</w:t>
      </w:r>
      <w:r>
        <w:rPr>
          <w:spacing w:val="-2"/>
          <w:sz w:val="24"/>
        </w:rPr>
        <w:t xml:space="preserve"> </w:t>
      </w:r>
      <w:r>
        <w:rPr>
          <w:sz w:val="24"/>
        </w:rPr>
        <w:t>issued</w:t>
      </w:r>
      <w:r>
        <w:rPr>
          <w:spacing w:val="-2"/>
          <w:sz w:val="24"/>
        </w:rPr>
        <w:t xml:space="preserve"> </w:t>
      </w:r>
      <w:r>
        <w:rPr>
          <w:sz w:val="24"/>
        </w:rPr>
        <w:t>by</w:t>
      </w:r>
      <w:r>
        <w:rPr>
          <w:spacing w:val="-2"/>
          <w:sz w:val="24"/>
        </w:rPr>
        <w:t xml:space="preserve"> </w:t>
      </w:r>
      <w:r>
        <w:rPr>
          <w:sz w:val="24"/>
        </w:rPr>
        <w:t>a</w:t>
      </w:r>
      <w:r>
        <w:rPr>
          <w:spacing w:val="-2"/>
          <w:sz w:val="24"/>
        </w:rPr>
        <w:t xml:space="preserve"> reputable</w:t>
      </w:r>
    </w:p>
    <w:p w14:paraId="648BD006" w14:textId="77777777" w:rsidR="00B64416" w:rsidRDefault="00294703">
      <w:pPr>
        <w:ind w:left="567" w:right="886"/>
        <w:rPr>
          <w:sz w:val="24"/>
        </w:rPr>
      </w:pPr>
      <w:r>
        <w:rPr>
          <w:sz w:val="24"/>
        </w:rPr>
        <w:t>bank</w:t>
      </w:r>
      <w:r>
        <w:rPr>
          <w:spacing w:val="-3"/>
          <w:sz w:val="24"/>
        </w:rPr>
        <w:t xml:space="preserve"> </w:t>
      </w:r>
      <w:r>
        <w:rPr>
          <w:sz w:val="24"/>
        </w:rPr>
        <w:t>located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purchaser’s</w:t>
      </w:r>
      <w:r>
        <w:rPr>
          <w:spacing w:val="-3"/>
          <w:sz w:val="24"/>
        </w:rPr>
        <w:t xml:space="preserve"> </w:t>
      </w:r>
      <w:r>
        <w:rPr>
          <w:sz w:val="24"/>
        </w:rPr>
        <w:t>country</w:t>
      </w:r>
      <w:r>
        <w:rPr>
          <w:spacing w:val="-3"/>
          <w:sz w:val="24"/>
        </w:rPr>
        <w:t xml:space="preserve"> </w:t>
      </w:r>
      <w:r>
        <w:rPr>
          <w:sz w:val="24"/>
        </w:rPr>
        <w:t>or</w:t>
      </w:r>
      <w:r>
        <w:rPr>
          <w:spacing w:val="-2"/>
          <w:sz w:val="24"/>
        </w:rPr>
        <w:t xml:space="preserve"> </w:t>
      </w:r>
      <w:r>
        <w:rPr>
          <w:sz w:val="24"/>
        </w:rPr>
        <w:t>abroad,</w:t>
      </w:r>
      <w:r>
        <w:rPr>
          <w:spacing w:val="-2"/>
          <w:sz w:val="24"/>
        </w:rPr>
        <w:t xml:space="preserve"> </w:t>
      </w:r>
      <w:r>
        <w:rPr>
          <w:sz w:val="24"/>
        </w:rPr>
        <w:t>acceptable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purchaser,</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form provided in the bidding documents or another form acceptable to the purchaser; or</w:t>
      </w:r>
    </w:p>
    <w:p w14:paraId="648BD007" w14:textId="77777777" w:rsidR="00B64416" w:rsidRDefault="00294703">
      <w:pPr>
        <w:ind w:left="567"/>
        <w:rPr>
          <w:sz w:val="24"/>
        </w:rPr>
      </w:pPr>
      <w:r>
        <w:rPr>
          <w:sz w:val="24"/>
        </w:rPr>
        <w:t>a</w:t>
      </w:r>
      <w:r>
        <w:rPr>
          <w:spacing w:val="-3"/>
          <w:sz w:val="24"/>
        </w:rPr>
        <w:t xml:space="preserve"> </w:t>
      </w:r>
      <w:r>
        <w:rPr>
          <w:sz w:val="24"/>
        </w:rPr>
        <w:t>cashier’s</w:t>
      </w:r>
      <w:r>
        <w:rPr>
          <w:spacing w:val="-2"/>
          <w:sz w:val="24"/>
        </w:rPr>
        <w:t xml:space="preserve"> </w:t>
      </w:r>
      <w:r>
        <w:rPr>
          <w:sz w:val="24"/>
        </w:rPr>
        <w:t>or</w:t>
      </w:r>
      <w:r>
        <w:rPr>
          <w:spacing w:val="-2"/>
          <w:sz w:val="24"/>
        </w:rPr>
        <w:t xml:space="preserve"> </w:t>
      </w:r>
      <w:r>
        <w:rPr>
          <w:sz w:val="24"/>
        </w:rPr>
        <w:t>certified</w:t>
      </w:r>
      <w:r>
        <w:rPr>
          <w:spacing w:val="-3"/>
          <w:sz w:val="24"/>
        </w:rPr>
        <w:t xml:space="preserve"> </w:t>
      </w:r>
      <w:r>
        <w:rPr>
          <w:spacing w:val="-2"/>
          <w:sz w:val="24"/>
        </w:rPr>
        <w:t>cheque</w:t>
      </w:r>
    </w:p>
    <w:p w14:paraId="648BD008" w14:textId="77777777" w:rsidR="00B64416" w:rsidRDefault="00294703">
      <w:pPr>
        <w:spacing w:before="276"/>
        <w:ind w:left="567" w:right="640"/>
        <w:rPr>
          <w:sz w:val="24"/>
        </w:rPr>
      </w:pPr>
      <w:r>
        <w:rPr>
          <w:sz w:val="24"/>
        </w:rPr>
        <w:t>The</w:t>
      </w:r>
      <w:r>
        <w:rPr>
          <w:spacing w:val="-3"/>
          <w:sz w:val="24"/>
        </w:rPr>
        <w:t xml:space="preserve"> </w:t>
      </w:r>
      <w:r>
        <w:rPr>
          <w:sz w:val="24"/>
        </w:rPr>
        <w:t>performance</w:t>
      </w:r>
      <w:r>
        <w:rPr>
          <w:spacing w:val="-3"/>
          <w:sz w:val="24"/>
        </w:rPr>
        <w:t xml:space="preserve"> </w:t>
      </w:r>
      <w:r>
        <w:rPr>
          <w:sz w:val="24"/>
        </w:rPr>
        <w:t>security</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discharged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purchaser</w:t>
      </w:r>
      <w:r>
        <w:rPr>
          <w:spacing w:val="-2"/>
          <w:sz w:val="24"/>
        </w:rPr>
        <w:t xml:space="preserve"> </w:t>
      </w:r>
      <w:r>
        <w:rPr>
          <w:sz w:val="24"/>
        </w:rPr>
        <w:t>and</w:t>
      </w:r>
      <w:r>
        <w:rPr>
          <w:spacing w:val="-3"/>
          <w:sz w:val="24"/>
        </w:rPr>
        <w:t xml:space="preserve"> </w:t>
      </w:r>
      <w:r>
        <w:rPr>
          <w:sz w:val="24"/>
        </w:rPr>
        <w:t>returned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not later than thirty (30) days following the date of completion of the supplier’s performance obligations under the contract, including any warranty obligations, unless otherwise specified in SCC.</w:t>
      </w:r>
    </w:p>
    <w:p w14:paraId="648BD009" w14:textId="77777777" w:rsidR="00B64416" w:rsidRDefault="00B64416">
      <w:pPr>
        <w:pStyle w:val="BodyText"/>
        <w:rPr>
          <w:sz w:val="24"/>
        </w:rPr>
      </w:pPr>
    </w:p>
    <w:p w14:paraId="648BD00A" w14:textId="77777777" w:rsidR="00B64416" w:rsidRDefault="00294703">
      <w:pPr>
        <w:pStyle w:val="Heading6"/>
        <w:spacing w:line="275" w:lineRule="exact"/>
        <w:ind w:left="567"/>
      </w:pPr>
      <w:r>
        <w:rPr>
          <w:spacing w:val="-2"/>
        </w:rPr>
        <w:t>Inspections,</w:t>
      </w:r>
    </w:p>
    <w:p w14:paraId="648BD00B" w14:textId="77777777" w:rsidR="00B64416" w:rsidRDefault="00294703">
      <w:pPr>
        <w:pStyle w:val="ListParagraph"/>
        <w:numPr>
          <w:ilvl w:val="1"/>
          <w:numId w:val="52"/>
        </w:numPr>
        <w:tabs>
          <w:tab w:val="left" w:pos="1034"/>
        </w:tabs>
        <w:ind w:right="3992" w:firstLine="0"/>
        <w:rPr>
          <w:sz w:val="24"/>
        </w:rPr>
      </w:pPr>
      <w:r>
        <w:rPr>
          <w:sz w:val="24"/>
        </w:rPr>
        <w:t>All</w:t>
      </w:r>
      <w:r>
        <w:rPr>
          <w:spacing w:val="-4"/>
          <w:sz w:val="24"/>
        </w:rPr>
        <w:t xml:space="preserve"> </w:t>
      </w:r>
      <w:r>
        <w:rPr>
          <w:sz w:val="24"/>
        </w:rPr>
        <w:t>pre-bidding</w:t>
      </w:r>
      <w:r>
        <w:rPr>
          <w:spacing w:val="-4"/>
          <w:sz w:val="24"/>
        </w:rPr>
        <w:t xml:space="preserve"> </w:t>
      </w:r>
      <w:r>
        <w:rPr>
          <w:sz w:val="24"/>
        </w:rPr>
        <w:t>testing</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account</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bidder. tests and analyses</w:t>
      </w:r>
    </w:p>
    <w:p w14:paraId="648BD00C" w14:textId="77777777" w:rsidR="00B64416" w:rsidRDefault="00294703">
      <w:pPr>
        <w:pStyle w:val="ListParagraph"/>
        <w:numPr>
          <w:ilvl w:val="1"/>
          <w:numId w:val="52"/>
        </w:numPr>
        <w:tabs>
          <w:tab w:val="left" w:pos="967"/>
        </w:tabs>
        <w:ind w:right="695" w:firstLine="0"/>
        <w:rPr>
          <w:sz w:val="24"/>
        </w:rPr>
      </w:pPr>
      <w:r>
        <w:rPr>
          <w:sz w:val="24"/>
        </w:rPr>
        <w:t>If it is a bid condition that supplies to be produced or services to be rendered should at any stage during production or execution or on completion be subject to inspection, the premises</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bidder</w:t>
      </w:r>
      <w:r>
        <w:rPr>
          <w:spacing w:val="-2"/>
          <w:sz w:val="24"/>
        </w:rPr>
        <w:t xml:space="preserve"> </w:t>
      </w:r>
      <w:r>
        <w:rPr>
          <w:sz w:val="24"/>
        </w:rPr>
        <w:t>or</w:t>
      </w:r>
      <w:r>
        <w:rPr>
          <w:spacing w:val="-2"/>
          <w:sz w:val="24"/>
        </w:rPr>
        <w:t xml:space="preserve"> </w:t>
      </w:r>
      <w:r>
        <w:rPr>
          <w:sz w:val="24"/>
        </w:rPr>
        <w:t>contractor</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sz w:val="24"/>
        </w:rPr>
        <w:t>open,</w:t>
      </w:r>
      <w:r>
        <w:rPr>
          <w:spacing w:val="-2"/>
          <w:sz w:val="24"/>
        </w:rPr>
        <w:t xml:space="preserve"> </w:t>
      </w:r>
      <w:r>
        <w:rPr>
          <w:sz w:val="24"/>
        </w:rPr>
        <w:t>at</w:t>
      </w:r>
      <w:r>
        <w:rPr>
          <w:spacing w:val="-2"/>
          <w:sz w:val="24"/>
        </w:rPr>
        <w:t xml:space="preserve"> </w:t>
      </w:r>
      <w:r>
        <w:rPr>
          <w:sz w:val="24"/>
        </w:rPr>
        <w:t>all</w:t>
      </w:r>
      <w:r>
        <w:rPr>
          <w:spacing w:val="-3"/>
          <w:sz w:val="24"/>
        </w:rPr>
        <w:t xml:space="preserve"> </w:t>
      </w:r>
      <w:r>
        <w:rPr>
          <w:sz w:val="24"/>
        </w:rPr>
        <w:t>reasonable</w:t>
      </w:r>
      <w:r>
        <w:rPr>
          <w:spacing w:val="-3"/>
          <w:sz w:val="24"/>
        </w:rPr>
        <w:t xml:space="preserve"> </w:t>
      </w:r>
      <w:r>
        <w:rPr>
          <w:sz w:val="24"/>
        </w:rPr>
        <w:t>hours,</w:t>
      </w:r>
      <w:r>
        <w:rPr>
          <w:spacing w:val="-2"/>
          <w:sz w:val="24"/>
        </w:rPr>
        <w:t xml:space="preserve"> </w:t>
      </w:r>
      <w:r>
        <w:rPr>
          <w:sz w:val="24"/>
        </w:rPr>
        <w:t>for</w:t>
      </w:r>
      <w:r>
        <w:rPr>
          <w:spacing w:val="-4"/>
          <w:sz w:val="24"/>
        </w:rPr>
        <w:t xml:space="preserve"> </w:t>
      </w:r>
      <w:r>
        <w:rPr>
          <w:sz w:val="24"/>
        </w:rPr>
        <w:t>inspection</w:t>
      </w:r>
      <w:r>
        <w:rPr>
          <w:spacing w:val="-2"/>
          <w:sz w:val="24"/>
        </w:rPr>
        <w:t xml:space="preserve"> </w:t>
      </w:r>
      <w:r>
        <w:rPr>
          <w:sz w:val="24"/>
        </w:rPr>
        <w:t>by</w:t>
      </w:r>
      <w:r>
        <w:rPr>
          <w:spacing w:val="-3"/>
          <w:sz w:val="24"/>
        </w:rPr>
        <w:t xml:space="preserve"> </w:t>
      </w:r>
      <w:r>
        <w:rPr>
          <w:sz w:val="24"/>
        </w:rPr>
        <w:t>a representative of the Department or an organization acting on behalf of the Department.</w:t>
      </w:r>
    </w:p>
    <w:p w14:paraId="648BD00D" w14:textId="77777777" w:rsidR="00B64416" w:rsidRDefault="00294703">
      <w:pPr>
        <w:pStyle w:val="ListParagraph"/>
        <w:numPr>
          <w:ilvl w:val="1"/>
          <w:numId w:val="52"/>
        </w:numPr>
        <w:tabs>
          <w:tab w:val="left" w:pos="1287"/>
        </w:tabs>
        <w:spacing w:before="275"/>
        <w:ind w:left="567" w:right="962" w:firstLine="0"/>
        <w:rPr>
          <w:sz w:val="24"/>
        </w:rPr>
      </w:pPr>
      <w:r>
        <w:rPr>
          <w:sz w:val="24"/>
        </w:rPr>
        <w:t>If there are no inspection requirements indicated in the bidding documents and no mention</w:t>
      </w:r>
      <w:r>
        <w:rPr>
          <w:spacing w:val="-3"/>
          <w:sz w:val="24"/>
        </w:rPr>
        <w:t xml:space="preserve"> </w:t>
      </w:r>
      <w:r>
        <w:rPr>
          <w:sz w:val="24"/>
        </w:rPr>
        <w:t>is</w:t>
      </w:r>
      <w:r>
        <w:rPr>
          <w:spacing w:val="-3"/>
          <w:sz w:val="24"/>
        </w:rPr>
        <w:t xml:space="preserve"> </w:t>
      </w:r>
      <w:r>
        <w:rPr>
          <w:sz w:val="24"/>
        </w:rPr>
        <w:t>made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contract,</w:t>
      </w:r>
      <w:r>
        <w:rPr>
          <w:spacing w:val="-5"/>
          <w:sz w:val="24"/>
        </w:rPr>
        <w:t xml:space="preserve"> </w:t>
      </w:r>
      <w:r>
        <w:rPr>
          <w:sz w:val="24"/>
        </w:rPr>
        <w:t>but</w:t>
      </w:r>
      <w:r>
        <w:rPr>
          <w:spacing w:val="-2"/>
          <w:sz w:val="24"/>
        </w:rPr>
        <w:t xml:space="preserve"> </w:t>
      </w:r>
      <w:r>
        <w:rPr>
          <w:sz w:val="24"/>
        </w:rPr>
        <w:t>during</w:t>
      </w:r>
      <w:r>
        <w:rPr>
          <w:spacing w:val="-3"/>
          <w:sz w:val="24"/>
        </w:rPr>
        <w:t xml:space="preserve"> </w:t>
      </w:r>
      <w:r>
        <w:rPr>
          <w:sz w:val="24"/>
        </w:rPr>
        <w:t>the</w:t>
      </w:r>
      <w:r>
        <w:rPr>
          <w:spacing w:val="-3"/>
          <w:sz w:val="24"/>
        </w:rPr>
        <w:t xml:space="preserve"> </w:t>
      </w:r>
      <w:r>
        <w:rPr>
          <w:sz w:val="24"/>
        </w:rPr>
        <w:t>contract</w:t>
      </w:r>
      <w:r>
        <w:rPr>
          <w:spacing w:val="-4"/>
          <w:sz w:val="24"/>
        </w:rPr>
        <w:t xml:space="preserve"> </w:t>
      </w:r>
      <w:r>
        <w:rPr>
          <w:sz w:val="24"/>
        </w:rPr>
        <w:t>period</w:t>
      </w:r>
      <w:r>
        <w:rPr>
          <w:spacing w:val="-3"/>
          <w:sz w:val="24"/>
        </w:rPr>
        <w:t xml:space="preserve"> </w:t>
      </w:r>
      <w:r>
        <w:rPr>
          <w:sz w:val="24"/>
        </w:rPr>
        <w:t>it</w:t>
      </w:r>
      <w:r>
        <w:rPr>
          <w:spacing w:val="-2"/>
          <w:sz w:val="24"/>
        </w:rPr>
        <w:t xml:space="preserve"> </w:t>
      </w:r>
      <w:r>
        <w:rPr>
          <w:sz w:val="24"/>
        </w:rPr>
        <w:t>is</w:t>
      </w:r>
      <w:r>
        <w:rPr>
          <w:spacing w:val="-3"/>
          <w:sz w:val="24"/>
        </w:rPr>
        <w:t xml:space="preserve"> </w:t>
      </w:r>
      <w:r>
        <w:rPr>
          <w:sz w:val="24"/>
        </w:rPr>
        <w:t>decided</w:t>
      </w:r>
      <w:r>
        <w:rPr>
          <w:spacing w:val="-3"/>
          <w:sz w:val="24"/>
        </w:rPr>
        <w:t xml:space="preserve"> </w:t>
      </w:r>
      <w:r>
        <w:rPr>
          <w:sz w:val="24"/>
        </w:rPr>
        <w:t>that</w:t>
      </w:r>
      <w:r>
        <w:rPr>
          <w:spacing w:val="-2"/>
          <w:sz w:val="24"/>
        </w:rPr>
        <w:t xml:space="preserve"> </w:t>
      </w:r>
      <w:r>
        <w:rPr>
          <w:sz w:val="24"/>
        </w:rPr>
        <w:t>inspections shall be carried out, the purchaser shall itself make the necessary arrangements, including payment arrangements with the testing authority concerned.</w:t>
      </w:r>
    </w:p>
    <w:p w14:paraId="648BD00E" w14:textId="77777777" w:rsidR="00B64416" w:rsidRDefault="00B64416">
      <w:pPr>
        <w:pStyle w:val="BodyText"/>
        <w:rPr>
          <w:sz w:val="24"/>
        </w:rPr>
      </w:pPr>
    </w:p>
    <w:p w14:paraId="648BD00F" w14:textId="77777777" w:rsidR="00B64416" w:rsidRDefault="00294703">
      <w:pPr>
        <w:pStyle w:val="ListParagraph"/>
        <w:numPr>
          <w:ilvl w:val="1"/>
          <w:numId w:val="52"/>
        </w:numPr>
        <w:tabs>
          <w:tab w:val="left" w:pos="966"/>
        </w:tabs>
        <w:ind w:left="567" w:right="749" w:firstLine="0"/>
        <w:rPr>
          <w:sz w:val="24"/>
        </w:rPr>
      </w:pPr>
      <w:r>
        <w:rPr>
          <w:sz w:val="24"/>
        </w:rPr>
        <w:t>If</w:t>
      </w:r>
      <w:r>
        <w:rPr>
          <w:spacing w:val="-4"/>
          <w:sz w:val="24"/>
        </w:rPr>
        <w:t xml:space="preserve"> </w:t>
      </w:r>
      <w:r>
        <w:rPr>
          <w:sz w:val="24"/>
        </w:rPr>
        <w:t>the</w:t>
      </w:r>
      <w:r>
        <w:rPr>
          <w:spacing w:val="-3"/>
          <w:sz w:val="24"/>
        </w:rPr>
        <w:t xml:space="preserve"> </w:t>
      </w:r>
      <w:r>
        <w:rPr>
          <w:sz w:val="24"/>
        </w:rPr>
        <w:t>inspections,</w:t>
      </w:r>
      <w:r>
        <w:rPr>
          <w:spacing w:val="-2"/>
          <w:sz w:val="24"/>
        </w:rPr>
        <w:t xml:space="preserve"> </w:t>
      </w:r>
      <w:r>
        <w:rPr>
          <w:sz w:val="24"/>
        </w:rPr>
        <w:t>tests</w:t>
      </w:r>
      <w:r>
        <w:rPr>
          <w:spacing w:val="-3"/>
          <w:sz w:val="24"/>
        </w:rPr>
        <w:t xml:space="preserve"> </w:t>
      </w:r>
      <w:r>
        <w:rPr>
          <w:sz w:val="24"/>
        </w:rPr>
        <w:t>and</w:t>
      </w:r>
      <w:r>
        <w:rPr>
          <w:spacing w:val="-3"/>
          <w:sz w:val="24"/>
        </w:rPr>
        <w:t xml:space="preserve"> </w:t>
      </w:r>
      <w:r>
        <w:rPr>
          <w:sz w:val="24"/>
        </w:rPr>
        <w:t>analyses</w:t>
      </w:r>
      <w:r>
        <w:rPr>
          <w:spacing w:val="-3"/>
          <w:sz w:val="24"/>
        </w:rPr>
        <w:t xml:space="preserve"> </w:t>
      </w:r>
      <w:r>
        <w:rPr>
          <w:sz w:val="24"/>
        </w:rPr>
        <w:t>referred</w:t>
      </w:r>
      <w:r>
        <w:rPr>
          <w:spacing w:val="-3"/>
          <w:sz w:val="24"/>
        </w:rPr>
        <w:t xml:space="preserve"> </w:t>
      </w:r>
      <w:r>
        <w:rPr>
          <w:sz w:val="24"/>
        </w:rPr>
        <w:t>to</w:t>
      </w:r>
      <w:r>
        <w:rPr>
          <w:spacing w:val="-3"/>
          <w:sz w:val="24"/>
        </w:rPr>
        <w:t xml:space="preserve"> </w:t>
      </w:r>
      <w:r>
        <w:rPr>
          <w:sz w:val="24"/>
        </w:rPr>
        <w:t>in</w:t>
      </w:r>
      <w:r>
        <w:rPr>
          <w:spacing w:val="-4"/>
          <w:sz w:val="24"/>
        </w:rPr>
        <w:t xml:space="preserve"> </w:t>
      </w:r>
      <w:r>
        <w:rPr>
          <w:sz w:val="24"/>
        </w:rPr>
        <w:t>clauses</w:t>
      </w:r>
      <w:r>
        <w:rPr>
          <w:spacing w:val="-3"/>
          <w:sz w:val="24"/>
        </w:rPr>
        <w:t xml:space="preserve"> </w:t>
      </w:r>
      <w:r>
        <w:rPr>
          <w:sz w:val="24"/>
        </w:rPr>
        <w:t>8.2</w:t>
      </w:r>
      <w:r>
        <w:rPr>
          <w:spacing w:val="-2"/>
          <w:sz w:val="24"/>
        </w:rPr>
        <w:t xml:space="preserve"> </w:t>
      </w:r>
      <w:r>
        <w:rPr>
          <w:sz w:val="24"/>
        </w:rPr>
        <w:t>and</w:t>
      </w:r>
      <w:r>
        <w:rPr>
          <w:spacing w:val="-3"/>
          <w:sz w:val="24"/>
        </w:rPr>
        <w:t xml:space="preserve"> </w:t>
      </w:r>
      <w:r>
        <w:rPr>
          <w:sz w:val="24"/>
        </w:rPr>
        <w:t>8.3</w:t>
      </w:r>
      <w:r>
        <w:rPr>
          <w:spacing w:val="-3"/>
          <w:sz w:val="24"/>
        </w:rPr>
        <w:t xml:space="preserve"> </w:t>
      </w:r>
      <w:r>
        <w:rPr>
          <w:sz w:val="24"/>
        </w:rPr>
        <w:t>show</w:t>
      </w:r>
      <w:r>
        <w:rPr>
          <w:spacing w:val="-3"/>
          <w:sz w:val="24"/>
        </w:rPr>
        <w:t xml:space="preserve"> </w:t>
      </w:r>
      <w:r>
        <w:rPr>
          <w:sz w:val="24"/>
        </w:rPr>
        <w:t>the</w:t>
      </w:r>
      <w:r>
        <w:rPr>
          <w:spacing w:val="-3"/>
          <w:sz w:val="24"/>
        </w:rPr>
        <w:t xml:space="preserve"> </w:t>
      </w:r>
      <w:r>
        <w:rPr>
          <w:sz w:val="24"/>
        </w:rPr>
        <w:t>supplies to be in accordance with the contract requirements, the cost of the inspections, tests and analyses shall be defrayed by the purchaser.</w:t>
      </w:r>
    </w:p>
    <w:p w14:paraId="648BD010" w14:textId="77777777" w:rsidR="00B64416" w:rsidRDefault="00B64416">
      <w:pPr>
        <w:pStyle w:val="BodyText"/>
        <w:rPr>
          <w:sz w:val="24"/>
        </w:rPr>
      </w:pPr>
    </w:p>
    <w:p w14:paraId="648BD011" w14:textId="77777777" w:rsidR="00B64416" w:rsidRDefault="00294703">
      <w:pPr>
        <w:pStyle w:val="ListParagraph"/>
        <w:numPr>
          <w:ilvl w:val="1"/>
          <w:numId w:val="52"/>
        </w:numPr>
        <w:tabs>
          <w:tab w:val="left" w:pos="966"/>
        </w:tabs>
        <w:spacing w:before="1"/>
        <w:ind w:left="567" w:right="802" w:firstLine="0"/>
        <w:rPr>
          <w:sz w:val="24"/>
        </w:rPr>
      </w:pPr>
      <w:r>
        <w:rPr>
          <w:sz w:val="24"/>
        </w:rPr>
        <w:t>Where the supplies or services referred to in clauses 8.2 and 8.3 do not comply with the contract</w:t>
      </w:r>
      <w:r>
        <w:rPr>
          <w:spacing w:val="-3"/>
          <w:sz w:val="24"/>
        </w:rPr>
        <w:t xml:space="preserve"> </w:t>
      </w:r>
      <w:r>
        <w:rPr>
          <w:sz w:val="24"/>
        </w:rPr>
        <w:t>requirements,</w:t>
      </w:r>
      <w:r>
        <w:rPr>
          <w:spacing w:val="-3"/>
          <w:sz w:val="24"/>
        </w:rPr>
        <w:t xml:space="preserve"> </w:t>
      </w:r>
      <w:r>
        <w:rPr>
          <w:sz w:val="24"/>
        </w:rPr>
        <w:t>irrespective</w:t>
      </w:r>
      <w:r>
        <w:rPr>
          <w:spacing w:val="-4"/>
          <w:sz w:val="24"/>
        </w:rPr>
        <w:t xml:space="preserve"> </w:t>
      </w:r>
      <w:r>
        <w:rPr>
          <w:sz w:val="24"/>
        </w:rPr>
        <w:t>of</w:t>
      </w:r>
      <w:r>
        <w:rPr>
          <w:spacing w:val="-3"/>
          <w:sz w:val="24"/>
        </w:rPr>
        <w:t xml:space="preserve"> </w:t>
      </w:r>
      <w:r>
        <w:rPr>
          <w:sz w:val="24"/>
        </w:rPr>
        <w:t>whether</w:t>
      </w:r>
      <w:r>
        <w:rPr>
          <w:spacing w:val="-3"/>
          <w:sz w:val="24"/>
        </w:rPr>
        <w:t xml:space="preserve"> </w:t>
      </w:r>
      <w:r>
        <w:rPr>
          <w:sz w:val="24"/>
        </w:rPr>
        <w:t>such</w:t>
      </w:r>
      <w:r>
        <w:rPr>
          <w:spacing w:val="-4"/>
          <w:sz w:val="24"/>
        </w:rPr>
        <w:t xml:space="preserve"> </w:t>
      </w:r>
      <w:r>
        <w:rPr>
          <w:sz w:val="24"/>
        </w:rPr>
        <w:t>supplies</w:t>
      </w:r>
      <w:r>
        <w:rPr>
          <w:spacing w:val="-4"/>
          <w:sz w:val="24"/>
        </w:rPr>
        <w:t xml:space="preserve"> </w:t>
      </w:r>
      <w:r>
        <w:rPr>
          <w:sz w:val="24"/>
        </w:rPr>
        <w:t>or</w:t>
      </w:r>
      <w:r>
        <w:rPr>
          <w:spacing w:val="-3"/>
          <w:sz w:val="24"/>
        </w:rPr>
        <w:t xml:space="preserve"> </w:t>
      </w:r>
      <w:r>
        <w:rPr>
          <w:sz w:val="24"/>
        </w:rPr>
        <w:t>services</w:t>
      </w:r>
      <w:r>
        <w:rPr>
          <w:spacing w:val="-4"/>
          <w:sz w:val="24"/>
        </w:rPr>
        <w:t xml:space="preserve"> </w:t>
      </w:r>
      <w:r>
        <w:rPr>
          <w:sz w:val="24"/>
        </w:rPr>
        <w:t>are</w:t>
      </w:r>
      <w:r>
        <w:rPr>
          <w:spacing w:val="-5"/>
          <w:sz w:val="24"/>
        </w:rPr>
        <w:t xml:space="preserve"> </w:t>
      </w:r>
      <w:r>
        <w:rPr>
          <w:sz w:val="24"/>
        </w:rPr>
        <w:t>accepted</w:t>
      </w:r>
      <w:r>
        <w:rPr>
          <w:spacing w:val="-4"/>
          <w:sz w:val="24"/>
        </w:rPr>
        <w:t xml:space="preserve"> </w:t>
      </w:r>
      <w:r>
        <w:rPr>
          <w:sz w:val="24"/>
        </w:rPr>
        <w:t>or</w:t>
      </w:r>
      <w:r>
        <w:rPr>
          <w:spacing w:val="-3"/>
          <w:sz w:val="24"/>
        </w:rPr>
        <w:t xml:space="preserve"> </w:t>
      </w:r>
      <w:r>
        <w:rPr>
          <w:sz w:val="24"/>
        </w:rPr>
        <w:t xml:space="preserve">not, the cost in connection with these inspections, tests or analyses shall be defrayed by the </w:t>
      </w:r>
      <w:r>
        <w:rPr>
          <w:spacing w:val="-2"/>
          <w:sz w:val="24"/>
        </w:rPr>
        <w:t>supplier.</w:t>
      </w:r>
    </w:p>
    <w:p w14:paraId="648BD012" w14:textId="77777777" w:rsidR="00B64416" w:rsidRDefault="00294703">
      <w:pPr>
        <w:pStyle w:val="ListParagraph"/>
        <w:numPr>
          <w:ilvl w:val="1"/>
          <w:numId w:val="52"/>
        </w:numPr>
        <w:tabs>
          <w:tab w:val="left" w:pos="1287"/>
        </w:tabs>
        <w:spacing w:before="276"/>
        <w:ind w:left="567" w:right="1017" w:firstLine="0"/>
        <w:rPr>
          <w:sz w:val="24"/>
        </w:rPr>
      </w:pPr>
      <w:r>
        <w:rPr>
          <w:sz w:val="24"/>
        </w:rPr>
        <w:t>Supplies</w:t>
      </w:r>
      <w:r>
        <w:rPr>
          <w:spacing w:val="-3"/>
          <w:sz w:val="24"/>
        </w:rPr>
        <w:t xml:space="preserve"> </w:t>
      </w:r>
      <w:r>
        <w:rPr>
          <w:sz w:val="24"/>
        </w:rPr>
        <w:t>and</w:t>
      </w:r>
      <w:r>
        <w:rPr>
          <w:spacing w:val="-3"/>
          <w:sz w:val="24"/>
        </w:rPr>
        <w:t xml:space="preserve"> </w:t>
      </w:r>
      <w:r>
        <w:rPr>
          <w:sz w:val="24"/>
        </w:rPr>
        <w:t>services</w:t>
      </w:r>
      <w:r>
        <w:rPr>
          <w:spacing w:val="-3"/>
          <w:sz w:val="24"/>
        </w:rPr>
        <w:t xml:space="preserve"> </w:t>
      </w:r>
      <w:r>
        <w:rPr>
          <w:sz w:val="24"/>
        </w:rPr>
        <w:t>which</w:t>
      </w:r>
      <w:r>
        <w:rPr>
          <w:spacing w:val="-3"/>
          <w:sz w:val="24"/>
        </w:rPr>
        <w:t xml:space="preserve"> </w:t>
      </w:r>
      <w:r>
        <w:rPr>
          <w:sz w:val="24"/>
        </w:rPr>
        <w:t>are</w:t>
      </w:r>
      <w:r>
        <w:rPr>
          <w:spacing w:val="-3"/>
          <w:sz w:val="24"/>
        </w:rPr>
        <w:t xml:space="preserve"> </w:t>
      </w:r>
      <w:r>
        <w:rPr>
          <w:sz w:val="24"/>
        </w:rPr>
        <w:t>referred</w:t>
      </w:r>
      <w:r>
        <w:rPr>
          <w:spacing w:val="-4"/>
          <w:sz w:val="24"/>
        </w:rPr>
        <w:t xml:space="preserve"> </w:t>
      </w:r>
      <w:r>
        <w:rPr>
          <w:sz w:val="24"/>
        </w:rPr>
        <w:t>to</w:t>
      </w:r>
      <w:r>
        <w:rPr>
          <w:spacing w:val="-3"/>
          <w:sz w:val="24"/>
        </w:rPr>
        <w:t xml:space="preserve"> </w:t>
      </w:r>
      <w:r>
        <w:rPr>
          <w:sz w:val="24"/>
        </w:rPr>
        <w:t>in</w:t>
      </w:r>
      <w:r>
        <w:rPr>
          <w:spacing w:val="-3"/>
          <w:sz w:val="24"/>
        </w:rPr>
        <w:t xml:space="preserve"> </w:t>
      </w:r>
      <w:r>
        <w:rPr>
          <w:sz w:val="24"/>
        </w:rPr>
        <w:t>clauses</w:t>
      </w:r>
      <w:r>
        <w:rPr>
          <w:spacing w:val="-3"/>
          <w:sz w:val="24"/>
        </w:rPr>
        <w:t xml:space="preserve"> </w:t>
      </w:r>
      <w:r>
        <w:rPr>
          <w:sz w:val="24"/>
        </w:rPr>
        <w:t>8.2</w:t>
      </w:r>
      <w:r>
        <w:rPr>
          <w:spacing w:val="-3"/>
          <w:sz w:val="24"/>
        </w:rPr>
        <w:t xml:space="preserve"> </w:t>
      </w:r>
      <w:r>
        <w:rPr>
          <w:sz w:val="24"/>
        </w:rPr>
        <w:t>and</w:t>
      </w:r>
      <w:r>
        <w:rPr>
          <w:spacing w:val="-3"/>
          <w:sz w:val="24"/>
        </w:rPr>
        <w:t xml:space="preserve"> </w:t>
      </w:r>
      <w:r>
        <w:rPr>
          <w:sz w:val="24"/>
        </w:rPr>
        <w:t>8.3</w:t>
      </w:r>
      <w:r>
        <w:rPr>
          <w:spacing w:val="-4"/>
          <w:sz w:val="24"/>
        </w:rPr>
        <w:t xml:space="preserve"> </w:t>
      </w:r>
      <w:r>
        <w:rPr>
          <w:sz w:val="24"/>
        </w:rPr>
        <w:t>and</w:t>
      </w:r>
      <w:r>
        <w:rPr>
          <w:spacing w:val="-3"/>
          <w:sz w:val="24"/>
        </w:rPr>
        <w:t xml:space="preserve"> </w:t>
      </w:r>
      <w:r>
        <w:rPr>
          <w:sz w:val="24"/>
        </w:rPr>
        <w:t>which</w:t>
      </w:r>
      <w:r>
        <w:rPr>
          <w:spacing w:val="-3"/>
          <w:sz w:val="24"/>
        </w:rPr>
        <w:t xml:space="preserve"> </w:t>
      </w:r>
      <w:r>
        <w:rPr>
          <w:sz w:val="24"/>
        </w:rPr>
        <w:t>do</w:t>
      </w:r>
      <w:r>
        <w:rPr>
          <w:spacing w:val="-3"/>
          <w:sz w:val="24"/>
        </w:rPr>
        <w:t xml:space="preserve"> </w:t>
      </w:r>
      <w:r>
        <w:rPr>
          <w:sz w:val="24"/>
        </w:rPr>
        <w:t>not comply with the contract requirements may be rejected.</w:t>
      </w:r>
    </w:p>
    <w:p w14:paraId="648BD013" w14:textId="77777777" w:rsidR="00B64416" w:rsidRDefault="00294703">
      <w:pPr>
        <w:pStyle w:val="ListParagraph"/>
        <w:numPr>
          <w:ilvl w:val="1"/>
          <w:numId w:val="52"/>
        </w:numPr>
        <w:tabs>
          <w:tab w:val="left" w:pos="966"/>
        </w:tabs>
        <w:spacing w:before="276"/>
        <w:ind w:left="567" w:right="858" w:firstLine="0"/>
        <w:rPr>
          <w:sz w:val="24"/>
        </w:rPr>
      </w:pPr>
      <w:r>
        <w:rPr>
          <w:sz w:val="24"/>
        </w:rPr>
        <w:t>Any</w:t>
      </w:r>
      <w:r>
        <w:rPr>
          <w:spacing w:val="-3"/>
          <w:sz w:val="24"/>
        </w:rPr>
        <w:t xml:space="preserve"> </w:t>
      </w:r>
      <w:r>
        <w:rPr>
          <w:sz w:val="24"/>
        </w:rPr>
        <w:t>contract</w:t>
      </w:r>
      <w:r>
        <w:rPr>
          <w:spacing w:val="-2"/>
          <w:sz w:val="24"/>
        </w:rPr>
        <w:t xml:space="preserve"> </w:t>
      </w:r>
      <w:r>
        <w:rPr>
          <w:sz w:val="24"/>
        </w:rPr>
        <w:t>supplies</w:t>
      </w:r>
      <w:r>
        <w:rPr>
          <w:spacing w:val="-3"/>
          <w:sz w:val="24"/>
        </w:rPr>
        <w:t xml:space="preserve"> </w:t>
      </w:r>
      <w:r>
        <w:rPr>
          <w:sz w:val="24"/>
        </w:rPr>
        <w:t>may</w:t>
      </w:r>
      <w:r>
        <w:rPr>
          <w:spacing w:val="-3"/>
          <w:sz w:val="24"/>
        </w:rPr>
        <w:t xml:space="preserve"> </w:t>
      </w:r>
      <w:r>
        <w:rPr>
          <w:sz w:val="24"/>
        </w:rPr>
        <w:t>on</w:t>
      </w:r>
      <w:r>
        <w:rPr>
          <w:spacing w:val="-3"/>
          <w:sz w:val="24"/>
        </w:rPr>
        <w:t xml:space="preserve"> </w:t>
      </w:r>
      <w:r>
        <w:rPr>
          <w:sz w:val="24"/>
        </w:rPr>
        <w:t>or</w:t>
      </w:r>
      <w:r>
        <w:rPr>
          <w:spacing w:val="-2"/>
          <w:sz w:val="24"/>
        </w:rPr>
        <w:t xml:space="preserve"> </w:t>
      </w:r>
      <w:r>
        <w:rPr>
          <w:sz w:val="24"/>
        </w:rPr>
        <w:t>after</w:t>
      </w:r>
      <w:r>
        <w:rPr>
          <w:spacing w:val="-2"/>
          <w:sz w:val="24"/>
        </w:rPr>
        <w:t xml:space="preserve"> </w:t>
      </w:r>
      <w:r>
        <w:rPr>
          <w:sz w:val="24"/>
        </w:rPr>
        <w:t>delivery</w:t>
      </w:r>
      <w:r>
        <w:rPr>
          <w:spacing w:val="-3"/>
          <w:sz w:val="24"/>
        </w:rPr>
        <w:t xml:space="preserve"> </w:t>
      </w:r>
      <w:r>
        <w:rPr>
          <w:sz w:val="24"/>
        </w:rPr>
        <w:t>be</w:t>
      </w:r>
      <w:r>
        <w:rPr>
          <w:spacing w:val="-3"/>
          <w:sz w:val="24"/>
        </w:rPr>
        <w:t xml:space="preserve"> </w:t>
      </w:r>
      <w:r>
        <w:rPr>
          <w:sz w:val="24"/>
        </w:rPr>
        <w:t>inspected,</w:t>
      </w:r>
      <w:r>
        <w:rPr>
          <w:spacing w:val="-2"/>
          <w:sz w:val="24"/>
        </w:rPr>
        <w:t xml:space="preserve"> </w:t>
      </w:r>
      <w:r>
        <w:rPr>
          <w:sz w:val="24"/>
        </w:rPr>
        <w:t>tested</w:t>
      </w:r>
      <w:r>
        <w:rPr>
          <w:spacing w:val="-3"/>
          <w:sz w:val="24"/>
        </w:rPr>
        <w:t xml:space="preserve"> </w:t>
      </w:r>
      <w:r>
        <w:rPr>
          <w:sz w:val="24"/>
        </w:rPr>
        <w:t>or</w:t>
      </w:r>
      <w:r>
        <w:rPr>
          <w:spacing w:val="-2"/>
          <w:sz w:val="24"/>
        </w:rPr>
        <w:t xml:space="preserve"> </w:t>
      </w:r>
      <w:r>
        <w:rPr>
          <w:sz w:val="24"/>
        </w:rPr>
        <w:t>analysed</w:t>
      </w:r>
      <w:r>
        <w:rPr>
          <w:spacing w:val="-3"/>
          <w:sz w:val="24"/>
        </w:rPr>
        <w:t xml:space="preserve"> </w:t>
      </w:r>
      <w:r>
        <w:rPr>
          <w:sz w:val="24"/>
        </w:rPr>
        <w:t>and</w:t>
      </w:r>
      <w:r>
        <w:rPr>
          <w:spacing w:val="-3"/>
          <w:sz w:val="24"/>
        </w:rPr>
        <w:t xml:space="preserve"> </w:t>
      </w:r>
      <w:r>
        <w:rPr>
          <w:sz w:val="24"/>
        </w:rPr>
        <w:t>may be rejected if found not to comply with the requirements of the contract. Such rejected</w:t>
      </w:r>
    </w:p>
    <w:p w14:paraId="648BD014" w14:textId="77777777" w:rsidR="00B64416" w:rsidRDefault="00294703">
      <w:pPr>
        <w:pStyle w:val="BodyText"/>
        <w:spacing w:before="69"/>
      </w:pPr>
      <w:r>
        <w:rPr>
          <w:noProof/>
        </w:rPr>
        <mc:AlternateContent>
          <mc:Choice Requires="wps">
            <w:drawing>
              <wp:anchor distT="0" distB="0" distL="0" distR="0" simplePos="0" relativeHeight="251658365" behindDoc="1" locked="0" layoutInCell="1" allowOverlap="1" wp14:anchorId="648BE5C0" wp14:editId="648BE5C1">
                <wp:simplePos x="0" y="0"/>
                <wp:positionH relativeFrom="page">
                  <wp:posOffset>701040</wp:posOffset>
                </wp:positionH>
                <wp:positionV relativeFrom="paragraph">
                  <wp:posOffset>205092</wp:posOffset>
                </wp:positionV>
                <wp:extent cx="6381115" cy="635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269BA" id="Graphic 208" o:spid="_x0000_s1026" style="position:absolute;margin-left:55.2pt;margin-top:16.15pt;width:502.45pt;height:.5pt;z-index:-251658115;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" path="m6380988,l,,,6108r6380988,l6380988,xe" fillcolor="black" stroked="f">
                <v:path arrowok="t"/>
                <w10:wrap type="topAndBottom" anchorx="page"/>
              </v:shape>
            </w:pict>
          </mc:Fallback>
        </mc:AlternateContent>
      </w:r>
    </w:p>
    <w:p w14:paraId="648BD015" w14:textId="77777777" w:rsidR="00B64416" w:rsidRDefault="00B64416">
      <w:pPr>
        <w:pStyle w:val="BodyText"/>
        <w:sectPr w:rsidR="00B64416">
          <w:pgSz w:w="11900" w:h="16850"/>
          <w:pgMar w:top="1040" w:right="141" w:bottom="1040" w:left="566" w:header="118" w:footer="856" w:gutter="0"/>
          <w:cols w:space="720"/>
        </w:sectPr>
      </w:pPr>
    </w:p>
    <w:p w14:paraId="648BD016" w14:textId="77777777" w:rsidR="00B64416" w:rsidRDefault="00294703">
      <w:pPr>
        <w:spacing w:before="83"/>
        <w:ind w:left="567" w:right="640"/>
        <w:rPr>
          <w:sz w:val="24"/>
        </w:rPr>
      </w:pPr>
      <w:r>
        <w:rPr>
          <w:sz w:val="24"/>
        </w:rPr>
        <w:lastRenderedPageBreak/>
        <w:t>supplies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held</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cost</w:t>
      </w:r>
      <w:r>
        <w:rPr>
          <w:spacing w:val="-5"/>
          <w:sz w:val="24"/>
        </w:rPr>
        <w:t xml:space="preserve"> </w:t>
      </w:r>
      <w:r>
        <w:rPr>
          <w:sz w:val="24"/>
        </w:rPr>
        <w:t>and</w:t>
      </w:r>
      <w:r>
        <w:rPr>
          <w:spacing w:val="-3"/>
          <w:sz w:val="24"/>
        </w:rPr>
        <w:t xml:space="preserve"> </w:t>
      </w:r>
      <w:r>
        <w:rPr>
          <w:sz w:val="24"/>
        </w:rPr>
        <w:t>risk</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supplier</w:t>
      </w:r>
      <w:r>
        <w:rPr>
          <w:spacing w:val="-2"/>
          <w:sz w:val="24"/>
        </w:rPr>
        <w:t xml:space="preserve"> </w:t>
      </w:r>
      <w:r>
        <w:rPr>
          <w:sz w:val="24"/>
        </w:rPr>
        <w:t>who</w:t>
      </w:r>
      <w:r>
        <w:rPr>
          <w:spacing w:val="-3"/>
          <w:sz w:val="24"/>
        </w:rPr>
        <w:t xml:space="preserve"> </w:t>
      </w:r>
      <w:r>
        <w:rPr>
          <w:sz w:val="24"/>
        </w:rPr>
        <w:t>shall,</w:t>
      </w:r>
      <w:r>
        <w:rPr>
          <w:spacing w:val="-2"/>
          <w:sz w:val="24"/>
        </w:rPr>
        <w:t xml:space="preserve"> </w:t>
      </w:r>
      <w:r>
        <w:rPr>
          <w:sz w:val="24"/>
        </w:rPr>
        <w:t>when</w:t>
      </w:r>
      <w:r>
        <w:rPr>
          <w:spacing w:val="-3"/>
          <w:sz w:val="24"/>
        </w:rPr>
        <w:t xml:space="preserve"> </w:t>
      </w:r>
      <w:r>
        <w:rPr>
          <w:sz w:val="24"/>
        </w:rPr>
        <w:t>called</w:t>
      </w:r>
      <w:r>
        <w:rPr>
          <w:spacing w:val="-3"/>
          <w:sz w:val="24"/>
        </w:rPr>
        <w:t xml:space="preserve"> </w:t>
      </w:r>
      <w:r>
        <w:rPr>
          <w:sz w:val="24"/>
        </w:rPr>
        <w:t>upon,</w:t>
      </w:r>
      <w:r>
        <w:rPr>
          <w:spacing w:val="-2"/>
          <w:sz w:val="24"/>
        </w:rPr>
        <w:t xml:space="preserve"> </w:t>
      </w:r>
      <w:r>
        <w:rPr>
          <w:sz w:val="24"/>
        </w:rPr>
        <w:t>remove them</w:t>
      </w:r>
      <w:r>
        <w:rPr>
          <w:spacing w:val="-2"/>
          <w:sz w:val="24"/>
        </w:rPr>
        <w:t xml:space="preserve"> </w:t>
      </w:r>
      <w:r>
        <w:rPr>
          <w:sz w:val="24"/>
        </w:rPr>
        <w:t>immediately</w:t>
      </w:r>
      <w:r>
        <w:rPr>
          <w:spacing w:val="-3"/>
          <w:sz w:val="24"/>
        </w:rPr>
        <w:t xml:space="preserve"> </w:t>
      </w:r>
      <w:r>
        <w:rPr>
          <w:sz w:val="24"/>
        </w:rPr>
        <w:t>at</w:t>
      </w:r>
      <w:r>
        <w:rPr>
          <w:spacing w:val="-2"/>
          <w:sz w:val="24"/>
        </w:rPr>
        <w:t xml:space="preserve"> </w:t>
      </w:r>
      <w:r>
        <w:rPr>
          <w:sz w:val="24"/>
        </w:rPr>
        <w:t>his</w:t>
      </w:r>
      <w:r>
        <w:rPr>
          <w:spacing w:val="-3"/>
          <w:sz w:val="24"/>
        </w:rPr>
        <w:t xml:space="preserve"> </w:t>
      </w:r>
      <w:r>
        <w:rPr>
          <w:sz w:val="24"/>
        </w:rPr>
        <w:t>own</w:t>
      </w:r>
      <w:r>
        <w:rPr>
          <w:spacing w:val="-3"/>
          <w:sz w:val="24"/>
        </w:rPr>
        <w:t xml:space="preserve"> </w:t>
      </w:r>
      <w:r>
        <w:rPr>
          <w:sz w:val="24"/>
        </w:rPr>
        <w:t>cost</w:t>
      </w:r>
      <w:r>
        <w:rPr>
          <w:spacing w:val="-4"/>
          <w:sz w:val="24"/>
        </w:rPr>
        <w:t xml:space="preserve"> </w:t>
      </w:r>
      <w:r>
        <w:rPr>
          <w:sz w:val="24"/>
        </w:rPr>
        <w:t>and</w:t>
      </w:r>
      <w:r>
        <w:rPr>
          <w:spacing w:val="-3"/>
          <w:sz w:val="24"/>
        </w:rPr>
        <w:t xml:space="preserve"> </w:t>
      </w:r>
      <w:r>
        <w:rPr>
          <w:sz w:val="24"/>
        </w:rPr>
        <w:t>forthwith</w:t>
      </w:r>
      <w:r>
        <w:rPr>
          <w:spacing w:val="-3"/>
          <w:sz w:val="24"/>
        </w:rPr>
        <w:t xml:space="preserve"> </w:t>
      </w:r>
      <w:r>
        <w:rPr>
          <w:sz w:val="24"/>
        </w:rPr>
        <w:t>substitute</w:t>
      </w:r>
      <w:r>
        <w:rPr>
          <w:spacing w:val="-3"/>
          <w:sz w:val="24"/>
        </w:rPr>
        <w:t xml:space="preserve"> </w:t>
      </w:r>
      <w:r>
        <w:rPr>
          <w:sz w:val="24"/>
        </w:rPr>
        <w:t>them</w:t>
      </w:r>
      <w:r>
        <w:rPr>
          <w:spacing w:val="-2"/>
          <w:sz w:val="24"/>
        </w:rPr>
        <w:t xml:space="preserve"> </w:t>
      </w:r>
      <w:r>
        <w:rPr>
          <w:sz w:val="24"/>
        </w:rPr>
        <w:t>with</w:t>
      </w:r>
      <w:r>
        <w:rPr>
          <w:spacing w:val="-3"/>
          <w:sz w:val="24"/>
        </w:rPr>
        <w:t xml:space="preserve"> </w:t>
      </w:r>
      <w:r>
        <w:rPr>
          <w:sz w:val="24"/>
        </w:rPr>
        <w:t>supplies</w:t>
      </w:r>
      <w:r>
        <w:rPr>
          <w:spacing w:val="-3"/>
          <w:sz w:val="24"/>
        </w:rPr>
        <w:t xml:space="preserve"> </w:t>
      </w:r>
      <w:r>
        <w:rPr>
          <w:sz w:val="24"/>
        </w:rPr>
        <w:t>which</w:t>
      </w:r>
      <w:r>
        <w:rPr>
          <w:spacing w:val="-3"/>
          <w:sz w:val="24"/>
        </w:rPr>
        <w:t xml:space="preserve"> </w:t>
      </w:r>
      <w:r>
        <w:rPr>
          <w:sz w:val="24"/>
        </w:rPr>
        <w:t>do</w:t>
      </w:r>
      <w:r>
        <w:rPr>
          <w:spacing w:val="-3"/>
          <w:sz w:val="24"/>
        </w:rPr>
        <w:t xml:space="preserve"> </w:t>
      </w:r>
      <w:r>
        <w:rPr>
          <w:sz w:val="24"/>
        </w:rPr>
        <w:t>comply with the requirements of the contract. Failing such removal, the rejected supplies shall be returned at the suppliers cost and risk. Should the supplier fail to provide the substitute supplies forthwith, the purchaser may, without giving the supplier</w:t>
      </w:r>
    </w:p>
    <w:p w14:paraId="648BD017" w14:textId="77777777" w:rsidR="00B64416" w:rsidRDefault="00294703">
      <w:pPr>
        <w:ind w:left="567" w:right="1044"/>
        <w:rPr>
          <w:sz w:val="24"/>
        </w:rPr>
      </w:pPr>
      <w:r>
        <w:rPr>
          <w:sz w:val="24"/>
        </w:rPr>
        <w:t>further</w:t>
      </w:r>
      <w:r>
        <w:rPr>
          <w:spacing w:val="-3"/>
          <w:sz w:val="24"/>
        </w:rPr>
        <w:t xml:space="preserve"> </w:t>
      </w:r>
      <w:r>
        <w:rPr>
          <w:sz w:val="24"/>
        </w:rPr>
        <w:t>opportunity</w:t>
      </w:r>
      <w:r>
        <w:rPr>
          <w:spacing w:val="-3"/>
          <w:sz w:val="24"/>
        </w:rPr>
        <w:t xml:space="preserve"> </w:t>
      </w:r>
      <w:r>
        <w:rPr>
          <w:sz w:val="24"/>
        </w:rPr>
        <w:t>to</w:t>
      </w:r>
      <w:r>
        <w:rPr>
          <w:spacing w:val="-4"/>
          <w:sz w:val="24"/>
        </w:rPr>
        <w:t xml:space="preserve"> </w:t>
      </w:r>
      <w:r>
        <w:rPr>
          <w:sz w:val="24"/>
        </w:rPr>
        <w:t>substitute</w:t>
      </w:r>
      <w:r>
        <w:rPr>
          <w:spacing w:val="-3"/>
          <w:sz w:val="24"/>
        </w:rPr>
        <w:t xml:space="preserve"> </w:t>
      </w:r>
      <w:r>
        <w:rPr>
          <w:sz w:val="24"/>
        </w:rPr>
        <w:t>the</w:t>
      </w:r>
      <w:r>
        <w:rPr>
          <w:spacing w:val="-3"/>
          <w:sz w:val="24"/>
        </w:rPr>
        <w:t xml:space="preserve"> </w:t>
      </w:r>
      <w:r>
        <w:rPr>
          <w:sz w:val="24"/>
        </w:rPr>
        <w:t>rejected</w:t>
      </w:r>
      <w:r>
        <w:rPr>
          <w:spacing w:val="-3"/>
          <w:sz w:val="24"/>
        </w:rPr>
        <w:t xml:space="preserve"> </w:t>
      </w:r>
      <w:r>
        <w:rPr>
          <w:sz w:val="24"/>
        </w:rPr>
        <w:t>supplies,</w:t>
      </w:r>
      <w:r>
        <w:rPr>
          <w:spacing w:val="-3"/>
          <w:sz w:val="24"/>
        </w:rPr>
        <w:t xml:space="preserve"> </w:t>
      </w:r>
      <w:r>
        <w:rPr>
          <w:sz w:val="24"/>
        </w:rPr>
        <w:t>purchase</w:t>
      </w:r>
      <w:r>
        <w:rPr>
          <w:spacing w:val="-3"/>
          <w:sz w:val="24"/>
        </w:rPr>
        <w:t xml:space="preserve"> </w:t>
      </w:r>
      <w:r>
        <w:rPr>
          <w:sz w:val="24"/>
        </w:rPr>
        <w:t>such</w:t>
      </w:r>
      <w:r>
        <w:rPr>
          <w:spacing w:val="-3"/>
          <w:sz w:val="24"/>
        </w:rPr>
        <w:t xml:space="preserve"> </w:t>
      </w:r>
      <w:r>
        <w:rPr>
          <w:sz w:val="24"/>
        </w:rPr>
        <w:t>supplies</w:t>
      </w:r>
      <w:r>
        <w:rPr>
          <w:spacing w:val="-3"/>
          <w:sz w:val="24"/>
        </w:rPr>
        <w:t xml:space="preserve"> </w:t>
      </w:r>
      <w:r>
        <w:rPr>
          <w:sz w:val="24"/>
        </w:rPr>
        <w:t>as</w:t>
      </w:r>
      <w:r>
        <w:rPr>
          <w:spacing w:val="-3"/>
          <w:sz w:val="24"/>
        </w:rPr>
        <w:t xml:space="preserve"> </w:t>
      </w:r>
      <w:r>
        <w:rPr>
          <w:sz w:val="24"/>
        </w:rPr>
        <w:t>may</w:t>
      </w:r>
      <w:r>
        <w:rPr>
          <w:spacing w:val="-3"/>
          <w:sz w:val="24"/>
        </w:rPr>
        <w:t xml:space="preserve"> </w:t>
      </w:r>
      <w:r>
        <w:rPr>
          <w:sz w:val="24"/>
        </w:rPr>
        <w:t>be necessary at the expense of the supplier.</w:t>
      </w:r>
    </w:p>
    <w:p w14:paraId="648BD018" w14:textId="77777777" w:rsidR="00B64416" w:rsidRDefault="00B64416">
      <w:pPr>
        <w:pStyle w:val="BodyText"/>
        <w:rPr>
          <w:sz w:val="24"/>
        </w:rPr>
      </w:pPr>
    </w:p>
    <w:p w14:paraId="648BD019" w14:textId="77777777" w:rsidR="00B64416" w:rsidRDefault="00294703">
      <w:pPr>
        <w:pStyle w:val="ListParagraph"/>
        <w:numPr>
          <w:ilvl w:val="1"/>
          <w:numId w:val="52"/>
        </w:numPr>
        <w:tabs>
          <w:tab w:val="left" w:pos="966"/>
        </w:tabs>
        <w:ind w:left="567" w:right="683" w:firstLine="0"/>
        <w:rPr>
          <w:sz w:val="24"/>
        </w:rPr>
      </w:pPr>
      <w:r>
        <w:rPr>
          <w:sz w:val="24"/>
        </w:rPr>
        <w:t>The</w:t>
      </w:r>
      <w:r>
        <w:rPr>
          <w:spacing w:val="-3"/>
          <w:sz w:val="24"/>
        </w:rPr>
        <w:t xml:space="preserve"> </w:t>
      </w:r>
      <w:r>
        <w:rPr>
          <w:sz w:val="24"/>
        </w:rPr>
        <w:t>provisions</w:t>
      </w:r>
      <w:r>
        <w:rPr>
          <w:spacing w:val="-3"/>
          <w:sz w:val="24"/>
        </w:rPr>
        <w:t xml:space="preserve"> </w:t>
      </w:r>
      <w:r>
        <w:rPr>
          <w:sz w:val="24"/>
        </w:rPr>
        <w:t>of</w:t>
      </w:r>
      <w:r>
        <w:rPr>
          <w:spacing w:val="-2"/>
          <w:sz w:val="24"/>
        </w:rPr>
        <w:t xml:space="preserve"> </w:t>
      </w:r>
      <w:r>
        <w:rPr>
          <w:sz w:val="24"/>
        </w:rPr>
        <w:t>clauses</w:t>
      </w:r>
      <w:r>
        <w:rPr>
          <w:spacing w:val="-3"/>
          <w:sz w:val="24"/>
        </w:rPr>
        <w:t xml:space="preserve"> </w:t>
      </w:r>
      <w:r>
        <w:rPr>
          <w:sz w:val="24"/>
        </w:rPr>
        <w:t>8.4</w:t>
      </w:r>
      <w:r>
        <w:rPr>
          <w:spacing w:val="-3"/>
          <w:sz w:val="24"/>
        </w:rPr>
        <w:t xml:space="preserve"> </w:t>
      </w:r>
      <w:r>
        <w:rPr>
          <w:sz w:val="24"/>
        </w:rPr>
        <w:t>to</w:t>
      </w:r>
      <w:r>
        <w:rPr>
          <w:spacing w:val="-3"/>
          <w:sz w:val="24"/>
        </w:rPr>
        <w:t xml:space="preserve"> </w:t>
      </w:r>
      <w:r>
        <w:rPr>
          <w:sz w:val="24"/>
        </w:rPr>
        <w:t>8.7</w:t>
      </w:r>
      <w:r>
        <w:rPr>
          <w:spacing w:val="-3"/>
          <w:sz w:val="24"/>
        </w:rPr>
        <w:t xml:space="preserve"> </w:t>
      </w:r>
      <w:r>
        <w:rPr>
          <w:sz w:val="24"/>
        </w:rPr>
        <w:t>shall</w:t>
      </w:r>
      <w:r>
        <w:rPr>
          <w:spacing w:val="-3"/>
          <w:sz w:val="24"/>
        </w:rPr>
        <w:t xml:space="preserve"> </w:t>
      </w:r>
      <w:r>
        <w:rPr>
          <w:sz w:val="24"/>
        </w:rPr>
        <w:t>not</w:t>
      </w:r>
      <w:r>
        <w:rPr>
          <w:spacing w:val="-2"/>
          <w:sz w:val="24"/>
        </w:rPr>
        <w:t xml:space="preserve"> </w:t>
      </w:r>
      <w:r>
        <w:rPr>
          <w:sz w:val="24"/>
        </w:rPr>
        <w:t>prejudice</w:t>
      </w:r>
      <w:r>
        <w:rPr>
          <w:spacing w:val="-3"/>
          <w:sz w:val="24"/>
        </w:rPr>
        <w:t xml:space="preserve"> </w:t>
      </w:r>
      <w:r>
        <w:rPr>
          <w:sz w:val="24"/>
        </w:rPr>
        <w:t>the</w:t>
      </w:r>
      <w:r>
        <w:rPr>
          <w:spacing w:val="-3"/>
          <w:sz w:val="24"/>
        </w:rPr>
        <w:t xml:space="preserve"> </w:t>
      </w:r>
      <w:r>
        <w:rPr>
          <w:sz w:val="24"/>
        </w:rPr>
        <w:t>right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purchaser</w:t>
      </w:r>
      <w:r>
        <w:rPr>
          <w:spacing w:val="-2"/>
          <w:sz w:val="24"/>
        </w:rPr>
        <w:t xml:space="preserve"> </w:t>
      </w:r>
      <w:r>
        <w:rPr>
          <w:sz w:val="24"/>
        </w:rPr>
        <w:t>to</w:t>
      </w:r>
      <w:r>
        <w:rPr>
          <w:spacing w:val="-3"/>
          <w:sz w:val="24"/>
        </w:rPr>
        <w:t xml:space="preserve"> </w:t>
      </w:r>
      <w:r>
        <w:rPr>
          <w:sz w:val="24"/>
        </w:rPr>
        <w:t>cancel the contract on account of a breach of the conditions thereof, or to act in terms of Clause 23 of GCC.</w:t>
      </w:r>
    </w:p>
    <w:p w14:paraId="648BD01A" w14:textId="77777777" w:rsidR="00B64416" w:rsidRDefault="00B64416">
      <w:pPr>
        <w:pStyle w:val="BodyText"/>
        <w:rPr>
          <w:sz w:val="24"/>
        </w:rPr>
      </w:pPr>
    </w:p>
    <w:p w14:paraId="648BD01B" w14:textId="77777777" w:rsidR="00B64416" w:rsidRDefault="00B64416">
      <w:pPr>
        <w:pStyle w:val="BodyText"/>
        <w:rPr>
          <w:sz w:val="24"/>
        </w:rPr>
      </w:pPr>
    </w:p>
    <w:p w14:paraId="648BD01C" w14:textId="77777777" w:rsidR="00B64416" w:rsidRDefault="00294703">
      <w:pPr>
        <w:pStyle w:val="ListParagraph"/>
        <w:numPr>
          <w:ilvl w:val="0"/>
          <w:numId w:val="78"/>
        </w:numPr>
        <w:tabs>
          <w:tab w:val="left" w:pos="832"/>
        </w:tabs>
        <w:spacing w:before="1"/>
        <w:ind w:left="832" w:hanging="265"/>
        <w:rPr>
          <w:sz w:val="24"/>
        </w:rPr>
      </w:pPr>
      <w:r>
        <w:rPr>
          <w:spacing w:val="-2"/>
          <w:sz w:val="24"/>
        </w:rPr>
        <w:t>Packing</w:t>
      </w:r>
    </w:p>
    <w:p w14:paraId="648BD01D" w14:textId="77777777" w:rsidR="00B64416" w:rsidRDefault="00294703">
      <w:pPr>
        <w:pStyle w:val="ListParagraph"/>
        <w:numPr>
          <w:ilvl w:val="1"/>
          <w:numId w:val="78"/>
        </w:numPr>
        <w:tabs>
          <w:tab w:val="left" w:pos="966"/>
        </w:tabs>
        <w:spacing w:before="40"/>
        <w:ind w:left="567" w:right="720" w:firstLine="0"/>
        <w:rPr>
          <w:sz w:val="24"/>
        </w:rPr>
      </w:pPr>
      <w:r>
        <w:rPr>
          <w:sz w:val="24"/>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w:t>
      </w:r>
      <w:r>
        <w:rPr>
          <w:spacing w:val="40"/>
          <w:sz w:val="24"/>
        </w:rPr>
        <w:t xml:space="preserve"> </w:t>
      </w:r>
      <w:r>
        <w:rPr>
          <w:sz w:val="24"/>
        </w:rPr>
        <w:t>Packing,</w:t>
      </w:r>
      <w:r>
        <w:rPr>
          <w:spacing w:val="-2"/>
          <w:sz w:val="24"/>
        </w:rPr>
        <w:t xml:space="preserve"> </w:t>
      </w:r>
      <w:r>
        <w:rPr>
          <w:sz w:val="24"/>
        </w:rPr>
        <w:t>case</w:t>
      </w:r>
      <w:r>
        <w:rPr>
          <w:spacing w:val="-3"/>
          <w:sz w:val="24"/>
        </w:rPr>
        <w:t xml:space="preserve"> </w:t>
      </w:r>
      <w:r>
        <w:rPr>
          <w:sz w:val="24"/>
        </w:rPr>
        <w:t>size</w:t>
      </w:r>
      <w:r>
        <w:rPr>
          <w:spacing w:val="-3"/>
          <w:sz w:val="24"/>
        </w:rPr>
        <w:t xml:space="preserve"> </w:t>
      </w:r>
      <w:r>
        <w:rPr>
          <w:sz w:val="24"/>
        </w:rPr>
        <w:t>and</w:t>
      </w:r>
      <w:r>
        <w:rPr>
          <w:spacing w:val="-3"/>
          <w:sz w:val="24"/>
        </w:rPr>
        <w:t xml:space="preserve"> </w:t>
      </w:r>
      <w:r>
        <w:rPr>
          <w:sz w:val="24"/>
        </w:rPr>
        <w:t>weights</w:t>
      </w:r>
      <w:r>
        <w:rPr>
          <w:spacing w:val="-3"/>
          <w:sz w:val="24"/>
        </w:rPr>
        <w:t xml:space="preserve"> </w:t>
      </w:r>
      <w:r>
        <w:rPr>
          <w:sz w:val="24"/>
        </w:rPr>
        <w:t>shall</w:t>
      </w:r>
      <w:r>
        <w:rPr>
          <w:spacing w:val="-3"/>
          <w:sz w:val="24"/>
        </w:rPr>
        <w:t xml:space="preserve"> </w:t>
      </w:r>
      <w:r>
        <w:rPr>
          <w:sz w:val="24"/>
        </w:rPr>
        <w:t>take</w:t>
      </w:r>
      <w:r>
        <w:rPr>
          <w:spacing w:val="-3"/>
          <w:sz w:val="24"/>
        </w:rPr>
        <w:t xml:space="preserve"> </w:t>
      </w:r>
      <w:r>
        <w:rPr>
          <w:sz w:val="24"/>
        </w:rPr>
        <w:t>into</w:t>
      </w:r>
      <w:r>
        <w:rPr>
          <w:spacing w:val="-2"/>
          <w:sz w:val="24"/>
        </w:rPr>
        <w:t xml:space="preserve"> </w:t>
      </w:r>
      <w:r>
        <w:rPr>
          <w:sz w:val="24"/>
        </w:rPr>
        <w:t>consideration,</w:t>
      </w:r>
      <w:r>
        <w:rPr>
          <w:spacing w:val="-2"/>
          <w:sz w:val="24"/>
        </w:rPr>
        <w:t xml:space="preserve"> </w:t>
      </w:r>
      <w:r>
        <w:rPr>
          <w:sz w:val="24"/>
        </w:rPr>
        <w:t>where</w:t>
      </w:r>
      <w:r>
        <w:rPr>
          <w:spacing w:val="-3"/>
          <w:sz w:val="24"/>
        </w:rPr>
        <w:t xml:space="preserve"> </w:t>
      </w:r>
      <w:r>
        <w:rPr>
          <w:sz w:val="24"/>
        </w:rPr>
        <w:t>appropriate,</w:t>
      </w:r>
      <w:r>
        <w:rPr>
          <w:spacing w:val="-2"/>
          <w:sz w:val="24"/>
        </w:rPr>
        <w:t xml:space="preserve"> </w:t>
      </w:r>
      <w:r>
        <w:rPr>
          <w:sz w:val="24"/>
        </w:rPr>
        <w:t>the remoteness of the goods’ final destination and the absence of heavy handling facilities at all points in transit.</w:t>
      </w:r>
    </w:p>
    <w:p w14:paraId="648BD01E" w14:textId="77777777" w:rsidR="00B64416" w:rsidRDefault="00B64416">
      <w:pPr>
        <w:pStyle w:val="BodyText"/>
        <w:rPr>
          <w:sz w:val="24"/>
        </w:rPr>
      </w:pPr>
    </w:p>
    <w:p w14:paraId="648BD01F" w14:textId="77777777" w:rsidR="00B64416" w:rsidRDefault="00294703">
      <w:pPr>
        <w:pStyle w:val="ListParagraph"/>
        <w:numPr>
          <w:ilvl w:val="1"/>
          <w:numId w:val="78"/>
        </w:numPr>
        <w:tabs>
          <w:tab w:val="left" w:pos="966"/>
        </w:tabs>
        <w:spacing w:before="1"/>
        <w:ind w:left="567" w:right="671" w:firstLine="0"/>
        <w:rPr>
          <w:sz w:val="24"/>
        </w:rPr>
      </w:pPr>
      <w:r>
        <w:rPr>
          <w:sz w:val="24"/>
        </w:rPr>
        <w:t>The packing, marking, and documentation within and outside the packages shall comply strictly with such special requirements as shall be expressly provided for in the contract, including</w:t>
      </w:r>
      <w:r>
        <w:rPr>
          <w:spacing w:val="-4"/>
          <w:sz w:val="24"/>
        </w:rPr>
        <w:t xml:space="preserve"> </w:t>
      </w:r>
      <w:r>
        <w:rPr>
          <w:sz w:val="24"/>
        </w:rPr>
        <w:t>additional</w:t>
      </w:r>
      <w:r>
        <w:rPr>
          <w:spacing w:val="-4"/>
          <w:sz w:val="24"/>
        </w:rPr>
        <w:t xml:space="preserve"> </w:t>
      </w:r>
      <w:r>
        <w:rPr>
          <w:sz w:val="24"/>
        </w:rPr>
        <w:t>requirements,</w:t>
      </w:r>
      <w:r>
        <w:rPr>
          <w:spacing w:val="-3"/>
          <w:sz w:val="24"/>
        </w:rPr>
        <w:t xml:space="preserve"> </w:t>
      </w:r>
      <w:r>
        <w:rPr>
          <w:sz w:val="24"/>
        </w:rPr>
        <w:t>if</w:t>
      </w:r>
      <w:r>
        <w:rPr>
          <w:spacing w:val="-3"/>
          <w:sz w:val="24"/>
        </w:rPr>
        <w:t xml:space="preserve"> </w:t>
      </w:r>
      <w:r>
        <w:rPr>
          <w:sz w:val="24"/>
        </w:rPr>
        <w:t>any,</w:t>
      </w:r>
      <w:r>
        <w:rPr>
          <w:spacing w:val="-5"/>
          <w:sz w:val="24"/>
        </w:rPr>
        <w:t xml:space="preserve"> </w:t>
      </w:r>
      <w:r>
        <w:rPr>
          <w:sz w:val="24"/>
        </w:rPr>
        <w:t>specified</w:t>
      </w:r>
      <w:r>
        <w:rPr>
          <w:spacing w:val="-4"/>
          <w:sz w:val="24"/>
        </w:rPr>
        <w:t xml:space="preserve"> </w:t>
      </w:r>
      <w:r>
        <w:rPr>
          <w:sz w:val="24"/>
        </w:rPr>
        <w:t>in</w:t>
      </w:r>
      <w:r>
        <w:rPr>
          <w:spacing w:val="-4"/>
          <w:sz w:val="24"/>
        </w:rPr>
        <w:t xml:space="preserve"> </w:t>
      </w:r>
      <w:r>
        <w:rPr>
          <w:sz w:val="24"/>
        </w:rPr>
        <w:t>SCC,</w:t>
      </w:r>
      <w:r>
        <w:rPr>
          <w:spacing w:val="-3"/>
          <w:sz w:val="24"/>
        </w:rPr>
        <w:t xml:space="preserve"> </w:t>
      </w:r>
      <w:r>
        <w:rPr>
          <w:sz w:val="24"/>
        </w:rPr>
        <w:t>and</w:t>
      </w:r>
      <w:r>
        <w:rPr>
          <w:spacing w:val="-4"/>
          <w:sz w:val="24"/>
        </w:rPr>
        <w:t xml:space="preserve"> </w:t>
      </w:r>
      <w:r>
        <w:rPr>
          <w:sz w:val="24"/>
        </w:rPr>
        <w:t>in</w:t>
      </w:r>
      <w:r>
        <w:rPr>
          <w:spacing w:val="-4"/>
          <w:sz w:val="24"/>
        </w:rPr>
        <w:t xml:space="preserve"> </w:t>
      </w:r>
      <w:r>
        <w:rPr>
          <w:sz w:val="24"/>
        </w:rPr>
        <w:t>any</w:t>
      </w:r>
      <w:r>
        <w:rPr>
          <w:spacing w:val="-4"/>
          <w:sz w:val="24"/>
        </w:rPr>
        <w:t xml:space="preserve"> </w:t>
      </w:r>
      <w:r>
        <w:rPr>
          <w:sz w:val="24"/>
        </w:rPr>
        <w:t>subsequent</w:t>
      </w:r>
      <w:r>
        <w:rPr>
          <w:spacing w:val="-3"/>
          <w:sz w:val="24"/>
        </w:rPr>
        <w:t xml:space="preserve"> </w:t>
      </w:r>
      <w:r>
        <w:rPr>
          <w:sz w:val="24"/>
        </w:rPr>
        <w:t>instructions ordered by the purchaser.</w:t>
      </w:r>
    </w:p>
    <w:p w14:paraId="648BD020" w14:textId="77777777" w:rsidR="00B64416" w:rsidRDefault="00294703">
      <w:pPr>
        <w:pStyle w:val="ListParagraph"/>
        <w:numPr>
          <w:ilvl w:val="0"/>
          <w:numId w:val="78"/>
        </w:numPr>
        <w:tabs>
          <w:tab w:val="left" w:pos="965"/>
        </w:tabs>
        <w:spacing w:before="276"/>
        <w:ind w:left="965" w:hanging="398"/>
        <w:rPr>
          <w:sz w:val="24"/>
        </w:rPr>
      </w:pPr>
      <w:r>
        <w:rPr>
          <w:spacing w:val="-2"/>
          <w:sz w:val="24"/>
        </w:rPr>
        <w:t>Delivery</w:t>
      </w:r>
    </w:p>
    <w:p w14:paraId="648BD021" w14:textId="77777777" w:rsidR="00B64416" w:rsidRDefault="00294703">
      <w:pPr>
        <w:pStyle w:val="ListParagraph"/>
        <w:numPr>
          <w:ilvl w:val="1"/>
          <w:numId w:val="78"/>
        </w:numPr>
        <w:tabs>
          <w:tab w:val="left" w:pos="1098"/>
          <w:tab w:val="left" w:pos="1287"/>
        </w:tabs>
        <w:ind w:left="567" w:right="750" w:firstLine="0"/>
        <w:rPr>
          <w:sz w:val="24"/>
        </w:rPr>
      </w:pPr>
      <w:r>
        <w:rPr>
          <w:sz w:val="24"/>
        </w:rPr>
        <w:t>Delivery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goods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made</w:t>
      </w:r>
      <w:r>
        <w:rPr>
          <w:spacing w:val="-3"/>
          <w:sz w:val="24"/>
        </w:rPr>
        <w:t xml:space="preserve"> </w:t>
      </w:r>
      <w:r>
        <w:rPr>
          <w:sz w:val="24"/>
        </w:rPr>
        <w:t>by</w:t>
      </w:r>
      <w:r>
        <w:rPr>
          <w:spacing w:val="-4"/>
          <w:sz w:val="24"/>
        </w:rPr>
        <w:t xml:space="preserve"> </w:t>
      </w:r>
      <w:r>
        <w:rPr>
          <w:sz w:val="24"/>
        </w:rPr>
        <w:t>the</w:t>
      </w:r>
      <w:r>
        <w:rPr>
          <w:spacing w:val="-3"/>
          <w:sz w:val="24"/>
        </w:rPr>
        <w:t xml:space="preserve"> </w:t>
      </w:r>
      <w:r>
        <w:rPr>
          <w:sz w:val="24"/>
        </w:rPr>
        <w:t>supplier</w:t>
      </w:r>
      <w:r>
        <w:rPr>
          <w:spacing w:val="-2"/>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b/>
          <w:sz w:val="24"/>
        </w:rPr>
        <w:t>and</w:t>
      </w:r>
      <w:r>
        <w:rPr>
          <w:b/>
          <w:spacing w:val="-3"/>
          <w:sz w:val="24"/>
        </w:rPr>
        <w:t xml:space="preserve"> </w:t>
      </w:r>
      <w:r>
        <w:rPr>
          <w:b/>
          <w:sz w:val="24"/>
        </w:rPr>
        <w:t xml:space="preserve">documents </w:t>
      </w:r>
      <w:r>
        <w:rPr>
          <w:b/>
          <w:spacing w:val="-4"/>
          <w:sz w:val="24"/>
        </w:rPr>
        <w:t>the</w:t>
      </w:r>
      <w:r>
        <w:rPr>
          <w:b/>
          <w:sz w:val="24"/>
        </w:rPr>
        <w:tab/>
      </w:r>
      <w:r>
        <w:rPr>
          <w:b/>
          <w:sz w:val="24"/>
        </w:rPr>
        <w:tab/>
      </w:r>
      <w:r>
        <w:rPr>
          <w:sz w:val="24"/>
        </w:rPr>
        <w:t>terms specified in the contract.</w:t>
      </w:r>
      <w:r>
        <w:rPr>
          <w:spacing w:val="40"/>
          <w:sz w:val="24"/>
        </w:rPr>
        <w:t xml:space="preserve"> </w:t>
      </w:r>
      <w:r>
        <w:rPr>
          <w:sz w:val="24"/>
        </w:rPr>
        <w:t>The details of shipping and/or other documents to be furnished by the supplier are specified in SCC.</w:t>
      </w:r>
    </w:p>
    <w:p w14:paraId="648BD022" w14:textId="77777777" w:rsidR="00B64416" w:rsidRDefault="00B64416">
      <w:pPr>
        <w:pStyle w:val="BodyText"/>
        <w:rPr>
          <w:sz w:val="24"/>
        </w:rPr>
      </w:pPr>
    </w:p>
    <w:p w14:paraId="648BD023" w14:textId="77777777" w:rsidR="00B64416" w:rsidRDefault="00294703">
      <w:pPr>
        <w:pStyle w:val="ListParagraph"/>
        <w:numPr>
          <w:ilvl w:val="1"/>
          <w:numId w:val="78"/>
        </w:numPr>
        <w:tabs>
          <w:tab w:val="left" w:pos="1098"/>
        </w:tabs>
        <w:ind w:left="1098" w:hanging="531"/>
        <w:rPr>
          <w:sz w:val="24"/>
        </w:rPr>
      </w:pPr>
      <w:r>
        <w:rPr>
          <w:sz w:val="24"/>
        </w:rPr>
        <w:t>Documents</w:t>
      </w:r>
      <w:r>
        <w:rPr>
          <w:spacing w:val="-5"/>
          <w:sz w:val="24"/>
        </w:rPr>
        <w:t xml:space="preserve"> </w:t>
      </w:r>
      <w:r>
        <w:rPr>
          <w:sz w:val="24"/>
        </w:rPr>
        <w:t>to</w:t>
      </w:r>
      <w:r>
        <w:rPr>
          <w:spacing w:val="-3"/>
          <w:sz w:val="24"/>
        </w:rPr>
        <w:t xml:space="preserve"> </w:t>
      </w:r>
      <w:r>
        <w:rPr>
          <w:sz w:val="24"/>
        </w:rPr>
        <w:t>be</w:t>
      </w:r>
      <w:r>
        <w:rPr>
          <w:spacing w:val="-2"/>
          <w:sz w:val="24"/>
        </w:rPr>
        <w:t xml:space="preserve"> </w:t>
      </w:r>
      <w:r>
        <w:rPr>
          <w:sz w:val="24"/>
        </w:rPr>
        <w:t>submitted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supplier</w:t>
      </w:r>
      <w:r>
        <w:rPr>
          <w:spacing w:val="-3"/>
          <w:sz w:val="24"/>
        </w:rPr>
        <w:t xml:space="preserve"> </w:t>
      </w:r>
      <w:r>
        <w:rPr>
          <w:sz w:val="24"/>
        </w:rPr>
        <w:t>are</w:t>
      </w:r>
      <w:r>
        <w:rPr>
          <w:spacing w:val="-2"/>
          <w:sz w:val="24"/>
        </w:rPr>
        <w:t xml:space="preserve"> </w:t>
      </w:r>
      <w:r>
        <w:rPr>
          <w:sz w:val="24"/>
        </w:rPr>
        <w:t>specified</w:t>
      </w:r>
      <w:r>
        <w:rPr>
          <w:spacing w:val="-3"/>
          <w:sz w:val="24"/>
        </w:rPr>
        <w:t xml:space="preserve"> </w:t>
      </w:r>
      <w:r>
        <w:rPr>
          <w:sz w:val="24"/>
        </w:rPr>
        <w:t>in</w:t>
      </w:r>
      <w:r>
        <w:rPr>
          <w:spacing w:val="-2"/>
          <w:sz w:val="24"/>
        </w:rPr>
        <w:t xml:space="preserve"> </w:t>
      </w:r>
      <w:r>
        <w:rPr>
          <w:spacing w:val="-4"/>
          <w:sz w:val="24"/>
        </w:rPr>
        <w:t>SCC.</w:t>
      </w:r>
    </w:p>
    <w:p w14:paraId="648BD024" w14:textId="77777777" w:rsidR="00B64416" w:rsidRDefault="00B64416">
      <w:pPr>
        <w:pStyle w:val="BodyText"/>
        <w:rPr>
          <w:sz w:val="24"/>
        </w:rPr>
      </w:pPr>
    </w:p>
    <w:p w14:paraId="648BD025" w14:textId="77777777" w:rsidR="00B64416" w:rsidRDefault="00294703">
      <w:pPr>
        <w:pStyle w:val="ListParagraph"/>
        <w:numPr>
          <w:ilvl w:val="0"/>
          <w:numId w:val="78"/>
        </w:numPr>
        <w:tabs>
          <w:tab w:val="left" w:pos="965"/>
        </w:tabs>
        <w:ind w:left="965" w:hanging="398"/>
        <w:rPr>
          <w:sz w:val="24"/>
        </w:rPr>
      </w:pPr>
      <w:r>
        <w:rPr>
          <w:spacing w:val="-2"/>
          <w:sz w:val="24"/>
        </w:rPr>
        <w:t>Insurance</w:t>
      </w:r>
    </w:p>
    <w:p w14:paraId="648BD026" w14:textId="77777777" w:rsidR="00B64416" w:rsidRDefault="00294703">
      <w:pPr>
        <w:pStyle w:val="ListParagraph"/>
        <w:numPr>
          <w:ilvl w:val="1"/>
          <w:numId w:val="78"/>
        </w:numPr>
        <w:tabs>
          <w:tab w:val="left" w:pos="1098"/>
        </w:tabs>
        <w:ind w:left="567" w:right="1256" w:firstLine="0"/>
        <w:rPr>
          <w:sz w:val="24"/>
        </w:rPr>
      </w:pPr>
      <w:r>
        <w:rPr>
          <w:sz w:val="24"/>
        </w:rPr>
        <w:t>The goods supplied under the contract shall be fully insured in a freely convertible currency</w:t>
      </w:r>
      <w:r>
        <w:rPr>
          <w:spacing w:val="-4"/>
          <w:sz w:val="24"/>
        </w:rPr>
        <w:t xml:space="preserve"> </w:t>
      </w:r>
      <w:r>
        <w:rPr>
          <w:sz w:val="24"/>
        </w:rPr>
        <w:t>against</w:t>
      </w:r>
      <w:r>
        <w:rPr>
          <w:spacing w:val="-3"/>
          <w:sz w:val="24"/>
        </w:rPr>
        <w:t xml:space="preserve"> </w:t>
      </w:r>
      <w:r>
        <w:rPr>
          <w:sz w:val="24"/>
        </w:rPr>
        <w:t>loss</w:t>
      </w:r>
      <w:r>
        <w:rPr>
          <w:spacing w:val="-4"/>
          <w:sz w:val="24"/>
        </w:rPr>
        <w:t xml:space="preserve"> </w:t>
      </w:r>
      <w:r>
        <w:rPr>
          <w:sz w:val="24"/>
        </w:rPr>
        <w:t>or</w:t>
      </w:r>
      <w:r>
        <w:rPr>
          <w:spacing w:val="-3"/>
          <w:sz w:val="24"/>
        </w:rPr>
        <w:t xml:space="preserve"> </w:t>
      </w:r>
      <w:r>
        <w:rPr>
          <w:sz w:val="24"/>
        </w:rPr>
        <w:t>damage</w:t>
      </w:r>
      <w:r>
        <w:rPr>
          <w:spacing w:val="-4"/>
          <w:sz w:val="24"/>
        </w:rPr>
        <w:t xml:space="preserve"> </w:t>
      </w:r>
      <w:r>
        <w:rPr>
          <w:sz w:val="24"/>
        </w:rPr>
        <w:t>incidental</w:t>
      </w:r>
      <w:r>
        <w:rPr>
          <w:spacing w:val="-4"/>
          <w:sz w:val="24"/>
        </w:rPr>
        <w:t xml:space="preserve"> </w:t>
      </w:r>
      <w:r>
        <w:rPr>
          <w:sz w:val="24"/>
        </w:rPr>
        <w:t>to</w:t>
      </w:r>
      <w:r>
        <w:rPr>
          <w:spacing w:val="-4"/>
          <w:sz w:val="24"/>
        </w:rPr>
        <w:t xml:space="preserve"> </w:t>
      </w:r>
      <w:r>
        <w:rPr>
          <w:sz w:val="24"/>
        </w:rPr>
        <w:t>manufacture</w:t>
      </w:r>
      <w:r>
        <w:rPr>
          <w:spacing w:val="-4"/>
          <w:sz w:val="24"/>
        </w:rPr>
        <w:t xml:space="preserve"> </w:t>
      </w:r>
      <w:r>
        <w:rPr>
          <w:sz w:val="24"/>
        </w:rPr>
        <w:t>or</w:t>
      </w:r>
      <w:r>
        <w:rPr>
          <w:spacing w:val="-3"/>
          <w:sz w:val="24"/>
        </w:rPr>
        <w:t xml:space="preserve"> </w:t>
      </w:r>
      <w:r>
        <w:rPr>
          <w:sz w:val="24"/>
        </w:rPr>
        <w:t>acquisition,</w:t>
      </w:r>
      <w:r>
        <w:rPr>
          <w:spacing w:val="-3"/>
          <w:sz w:val="24"/>
        </w:rPr>
        <w:t xml:space="preserve"> </w:t>
      </w:r>
      <w:r>
        <w:rPr>
          <w:sz w:val="24"/>
        </w:rPr>
        <w:t>transportation, storage and delivery in the manner specified in the SCC.</w:t>
      </w:r>
    </w:p>
    <w:p w14:paraId="648BD027" w14:textId="77777777" w:rsidR="00B64416" w:rsidRDefault="00B64416">
      <w:pPr>
        <w:pStyle w:val="BodyText"/>
        <w:rPr>
          <w:sz w:val="24"/>
        </w:rPr>
      </w:pPr>
    </w:p>
    <w:p w14:paraId="648BD028" w14:textId="77777777" w:rsidR="00B64416" w:rsidRDefault="00294703">
      <w:pPr>
        <w:ind w:left="567" w:right="886"/>
        <w:rPr>
          <w:sz w:val="24"/>
        </w:rPr>
      </w:pPr>
      <w:r>
        <w:rPr>
          <w:b/>
          <w:sz w:val="24"/>
        </w:rPr>
        <w:t>Transportation</w:t>
      </w:r>
      <w:r>
        <w:rPr>
          <w:b/>
          <w:spacing w:val="-4"/>
          <w:sz w:val="24"/>
        </w:rPr>
        <w:t xml:space="preserve"> </w:t>
      </w:r>
      <w:r>
        <w:rPr>
          <w:sz w:val="24"/>
        </w:rPr>
        <w:t>12.1</w:t>
      </w:r>
      <w:r>
        <w:rPr>
          <w:spacing w:val="-5"/>
          <w:sz w:val="24"/>
        </w:rPr>
        <w:t xml:space="preserve"> </w:t>
      </w:r>
      <w:r>
        <w:rPr>
          <w:sz w:val="24"/>
        </w:rPr>
        <w:t>Should</w:t>
      </w:r>
      <w:r>
        <w:rPr>
          <w:spacing w:val="-4"/>
          <w:sz w:val="24"/>
        </w:rPr>
        <w:t xml:space="preserve"> </w:t>
      </w:r>
      <w:r>
        <w:rPr>
          <w:sz w:val="24"/>
        </w:rPr>
        <w:t>a</w:t>
      </w:r>
      <w:r>
        <w:rPr>
          <w:spacing w:val="-4"/>
          <w:sz w:val="24"/>
        </w:rPr>
        <w:t xml:space="preserve"> </w:t>
      </w:r>
      <w:r>
        <w:rPr>
          <w:sz w:val="24"/>
        </w:rPr>
        <w:t>price</w:t>
      </w:r>
      <w:r>
        <w:rPr>
          <w:spacing w:val="-4"/>
          <w:sz w:val="24"/>
        </w:rPr>
        <w:t xml:space="preserve"> </w:t>
      </w:r>
      <w:r>
        <w:rPr>
          <w:sz w:val="24"/>
        </w:rPr>
        <w:t>other</w:t>
      </w:r>
      <w:r>
        <w:rPr>
          <w:spacing w:val="-3"/>
          <w:sz w:val="24"/>
        </w:rPr>
        <w:t xml:space="preserve"> </w:t>
      </w:r>
      <w:r>
        <w:rPr>
          <w:sz w:val="24"/>
        </w:rPr>
        <w:t>than</w:t>
      </w:r>
      <w:r>
        <w:rPr>
          <w:spacing w:val="-4"/>
          <w:sz w:val="24"/>
        </w:rPr>
        <w:t xml:space="preserve"> </w:t>
      </w:r>
      <w:r>
        <w:rPr>
          <w:sz w:val="24"/>
        </w:rPr>
        <w:t>an</w:t>
      </w:r>
      <w:r>
        <w:rPr>
          <w:spacing w:val="-4"/>
          <w:sz w:val="24"/>
        </w:rPr>
        <w:t xml:space="preserve"> </w:t>
      </w:r>
      <w:r>
        <w:rPr>
          <w:sz w:val="24"/>
        </w:rPr>
        <w:t>all-inclusive</w:t>
      </w:r>
      <w:r>
        <w:rPr>
          <w:spacing w:val="-4"/>
          <w:sz w:val="24"/>
        </w:rPr>
        <w:t xml:space="preserve"> </w:t>
      </w:r>
      <w:r>
        <w:rPr>
          <w:sz w:val="24"/>
        </w:rPr>
        <w:t>delivered</w:t>
      </w:r>
      <w:r>
        <w:rPr>
          <w:spacing w:val="-4"/>
          <w:sz w:val="24"/>
        </w:rPr>
        <w:t xml:space="preserve"> </w:t>
      </w:r>
      <w:r>
        <w:rPr>
          <w:sz w:val="24"/>
        </w:rPr>
        <w:t>price</w:t>
      </w:r>
      <w:r>
        <w:rPr>
          <w:spacing w:val="-4"/>
          <w:sz w:val="24"/>
        </w:rPr>
        <w:t xml:space="preserve"> </w:t>
      </w:r>
      <w:r>
        <w:rPr>
          <w:sz w:val="24"/>
        </w:rPr>
        <w:t>be</w:t>
      </w:r>
      <w:r>
        <w:rPr>
          <w:spacing w:val="-4"/>
          <w:sz w:val="24"/>
        </w:rPr>
        <w:t xml:space="preserve"> </w:t>
      </w:r>
      <w:r>
        <w:rPr>
          <w:sz w:val="24"/>
        </w:rPr>
        <w:t>required, this shall be specified in the SCC.</w:t>
      </w:r>
    </w:p>
    <w:p w14:paraId="648BD029" w14:textId="77777777" w:rsidR="00B64416" w:rsidRDefault="00B64416">
      <w:pPr>
        <w:pStyle w:val="BodyText"/>
        <w:rPr>
          <w:sz w:val="24"/>
        </w:rPr>
      </w:pPr>
    </w:p>
    <w:p w14:paraId="648BD02A" w14:textId="77777777" w:rsidR="00B64416" w:rsidRDefault="00294703">
      <w:pPr>
        <w:ind w:left="567"/>
        <w:rPr>
          <w:sz w:val="24"/>
        </w:rPr>
      </w:pPr>
      <w:r>
        <w:rPr>
          <w:b/>
          <w:sz w:val="24"/>
        </w:rPr>
        <w:t>Incidental</w:t>
      </w:r>
      <w:r>
        <w:rPr>
          <w:b/>
          <w:spacing w:val="-4"/>
          <w:sz w:val="24"/>
        </w:rPr>
        <w:t xml:space="preserve"> </w:t>
      </w:r>
      <w:r>
        <w:rPr>
          <w:sz w:val="24"/>
        </w:rPr>
        <w:t>13.1</w:t>
      </w:r>
      <w:r>
        <w:rPr>
          <w:spacing w:val="-3"/>
          <w:sz w:val="24"/>
        </w:rPr>
        <w:t xml:space="preserve"> </w:t>
      </w:r>
      <w:r>
        <w:rPr>
          <w:sz w:val="24"/>
        </w:rPr>
        <w:t>The</w:t>
      </w:r>
      <w:r>
        <w:rPr>
          <w:spacing w:val="-3"/>
          <w:sz w:val="24"/>
        </w:rPr>
        <w:t xml:space="preserve"> </w:t>
      </w:r>
      <w:r>
        <w:rPr>
          <w:sz w:val="24"/>
        </w:rPr>
        <w:t>supplier</w:t>
      </w:r>
      <w:r>
        <w:rPr>
          <w:spacing w:val="-2"/>
          <w:sz w:val="24"/>
        </w:rPr>
        <w:t xml:space="preserve"> </w:t>
      </w:r>
      <w:r>
        <w:rPr>
          <w:sz w:val="24"/>
        </w:rPr>
        <w:t>may</w:t>
      </w:r>
      <w:r>
        <w:rPr>
          <w:spacing w:val="-3"/>
          <w:sz w:val="24"/>
        </w:rPr>
        <w:t xml:space="preserve"> </w:t>
      </w:r>
      <w:r>
        <w:rPr>
          <w:sz w:val="24"/>
        </w:rPr>
        <w:t>be</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any</w:t>
      </w:r>
      <w:r>
        <w:rPr>
          <w:spacing w:val="-3"/>
          <w:sz w:val="24"/>
        </w:rPr>
        <w:t xml:space="preserve"> </w:t>
      </w:r>
      <w:r>
        <w:rPr>
          <w:sz w:val="24"/>
        </w:rPr>
        <w:t>or</w:t>
      </w:r>
      <w:r>
        <w:rPr>
          <w:spacing w:val="-2"/>
          <w:sz w:val="24"/>
        </w:rPr>
        <w:t xml:space="preserve"> </w:t>
      </w:r>
      <w:r>
        <w:rPr>
          <w:sz w:val="24"/>
        </w:rPr>
        <w:t>all</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following</w:t>
      </w:r>
      <w:r>
        <w:rPr>
          <w:spacing w:val="-3"/>
          <w:sz w:val="24"/>
        </w:rPr>
        <w:t xml:space="preserve"> </w:t>
      </w:r>
      <w:r>
        <w:rPr>
          <w:b/>
          <w:sz w:val="24"/>
        </w:rPr>
        <w:t>services</w:t>
      </w:r>
      <w:r>
        <w:rPr>
          <w:sz w:val="24"/>
        </w:rPr>
        <w:t>, including additional services, if any, specified in SCC:</w:t>
      </w:r>
    </w:p>
    <w:p w14:paraId="648BD02B" w14:textId="77777777" w:rsidR="00B64416" w:rsidRDefault="00B64416">
      <w:pPr>
        <w:pStyle w:val="BodyText"/>
        <w:rPr>
          <w:sz w:val="24"/>
        </w:rPr>
      </w:pPr>
    </w:p>
    <w:p w14:paraId="648BD02C" w14:textId="77777777" w:rsidR="00B64416" w:rsidRDefault="00294703">
      <w:pPr>
        <w:ind w:left="567" w:right="746"/>
        <w:rPr>
          <w:sz w:val="24"/>
        </w:rPr>
      </w:pPr>
      <w:r>
        <w:rPr>
          <w:sz w:val="24"/>
        </w:rPr>
        <w:t>performance</w:t>
      </w:r>
      <w:r>
        <w:rPr>
          <w:spacing w:val="-4"/>
          <w:sz w:val="24"/>
        </w:rPr>
        <w:t xml:space="preserve"> </w:t>
      </w:r>
      <w:r>
        <w:rPr>
          <w:sz w:val="24"/>
        </w:rPr>
        <w:t>or</w:t>
      </w:r>
      <w:r>
        <w:rPr>
          <w:spacing w:val="-3"/>
          <w:sz w:val="24"/>
        </w:rPr>
        <w:t xml:space="preserve"> </w:t>
      </w:r>
      <w:r>
        <w:rPr>
          <w:sz w:val="24"/>
        </w:rPr>
        <w:t>supervision</w:t>
      </w:r>
      <w:r>
        <w:rPr>
          <w:spacing w:val="-4"/>
          <w:sz w:val="24"/>
        </w:rPr>
        <w:t xml:space="preserve"> </w:t>
      </w:r>
      <w:r>
        <w:rPr>
          <w:sz w:val="24"/>
        </w:rPr>
        <w:t>of</w:t>
      </w:r>
      <w:r>
        <w:rPr>
          <w:spacing w:val="-3"/>
          <w:sz w:val="24"/>
        </w:rPr>
        <w:t xml:space="preserve"> </w:t>
      </w:r>
      <w:r>
        <w:rPr>
          <w:sz w:val="24"/>
        </w:rPr>
        <w:t>on-site</w:t>
      </w:r>
      <w:r>
        <w:rPr>
          <w:spacing w:val="-4"/>
          <w:sz w:val="24"/>
        </w:rPr>
        <w:t xml:space="preserve"> </w:t>
      </w:r>
      <w:r>
        <w:rPr>
          <w:sz w:val="24"/>
        </w:rPr>
        <w:t>assembly</w:t>
      </w:r>
      <w:r>
        <w:rPr>
          <w:spacing w:val="-4"/>
          <w:sz w:val="24"/>
        </w:rPr>
        <w:t xml:space="preserve"> </w:t>
      </w:r>
      <w:r>
        <w:rPr>
          <w:sz w:val="24"/>
        </w:rPr>
        <w:t>and/or</w:t>
      </w:r>
      <w:r>
        <w:rPr>
          <w:spacing w:val="-3"/>
          <w:sz w:val="24"/>
        </w:rPr>
        <w:t xml:space="preserve"> </w:t>
      </w:r>
      <w:r>
        <w:rPr>
          <w:sz w:val="24"/>
        </w:rPr>
        <w:t>commissioning</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supplied</w:t>
      </w:r>
      <w:r>
        <w:rPr>
          <w:spacing w:val="-4"/>
          <w:sz w:val="24"/>
        </w:rPr>
        <w:t xml:space="preserve"> </w:t>
      </w:r>
      <w:r>
        <w:rPr>
          <w:sz w:val="24"/>
        </w:rPr>
        <w:t>goods. furnishing of tools required for assembly and/or maintenance of the supplied goods. furnishing of a detailed operations and maintenance manual for each appropriate unit of the supplied goods.</w:t>
      </w:r>
    </w:p>
    <w:p w14:paraId="648BD02D" w14:textId="77777777" w:rsidR="00B64416" w:rsidRDefault="00B64416">
      <w:pPr>
        <w:pStyle w:val="BodyText"/>
      </w:pPr>
    </w:p>
    <w:p w14:paraId="648BD02E" w14:textId="77777777" w:rsidR="00B64416" w:rsidRDefault="00B64416">
      <w:pPr>
        <w:pStyle w:val="BodyText"/>
      </w:pPr>
    </w:p>
    <w:p w14:paraId="648BD02F" w14:textId="77777777" w:rsidR="00B64416" w:rsidRDefault="00294703">
      <w:pPr>
        <w:pStyle w:val="BodyText"/>
        <w:spacing w:before="119"/>
      </w:pPr>
      <w:r>
        <w:rPr>
          <w:noProof/>
        </w:rPr>
        <mc:AlternateContent>
          <mc:Choice Requires="wps">
            <w:drawing>
              <wp:anchor distT="0" distB="0" distL="0" distR="0" simplePos="0" relativeHeight="251658366" behindDoc="1" locked="0" layoutInCell="1" allowOverlap="1" wp14:anchorId="648BE5C2" wp14:editId="648BE5C3">
                <wp:simplePos x="0" y="0"/>
                <wp:positionH relativeFrom="page">
                  <wp:posOffset>701040</wp:posOffset>
                </wp:positionH>
                <wp:positionV relativeFrom="paragraph">
                  <wp:posOffset>236842</wp:posOffset>
                </wp:positionV>
                <wp:extent cx="6381115" cy="635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4820C" id="Graphic 209" o:spid="_x0000_s1026" style="position:absolute;margin-left:55.2pt;margin-top:18.65pt;width:502.45pt;height:.5pt;z-index:-251658114;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" path="m6380988,l,,,6108r6380988,l6380988,xe" fillcolor="black" stroked="f">
                <v:path arrowok="t"/>
                <w10:wrap type="topAndBottom" anchorx="page"/>
              </v:shape>
            </w:pict>
          </mc:Fallback>
        </mc:AlternateContent>
      </w:r>
    </w:p>
    <w:p w14:paraId="648BD030" w14:textId="77777777" w:rsidR="00B64416" w:rsidRDefault="00B64416">
      <w:pPr>
        <w:pStyle w:val="BodyText"/>
        <w:sectPr w:rsidR="00B64416">
          <w:pgSz w:w="11900" w:h="16850"/>
          <w:pgMar w:top="1040" w:right="141" w:bottom="1040" w:left="566" w:header="118" w:footer="856" w:gutter="0"/>
          <w:cols w:space="720"/>
        </w:sectPr>
      </w:pPr>
    </w:p>
    <w:p w14:paraId="648BD031" w14:textId="77777777" w:rsidR="00B64416" w:rsidRDefault="00294703">
      <w:pPr>
        <w:spacing w:before="83"/>
        <w:ind w:left="568" w:right="746"/>
        <w:rPr>
          <w:sz w:val="24"/>
        </w:rPr>
      </w:pPr>
      <w:r>
        <w:rPr>
          <w:sz w:val="24"/>
        </w:rPr>
        <w:lastRenderedPageBreak/>
        <w:t>performance</w:t>
      </w:r>
      <w:r>
        <w:rPr>
          <w:spacing w:val="-3"/>
          <w:sz w:val="24"/>
        </w:rPr>
        <w:t xml:space="preserve"> </w:t>
      </w:r>
      <w:r>
        <w:rPr>
          <w:sz w:val="24"/>
        </w:rPr>
        <w:t>or</w:t>
      </w:r>
      <w:r>
        <w:rPr>
          <w:spacing w:val="-2"/>
          <w:sz w:val="24"/>
        </w:rPr>
        <w:t xml:space="preserve"> </w:t>
      </w:r>
      <w:r>
        <w:rPr>
          <w:sz w:val="24"/>
        </w:rPr>
        <w:t>supervision</w:t>
      </w:r>
      <w:r>
        <w:rPr>
          <w:spacing w:val="-3"/>
          <w:sz w:val="24"/>
        </w:rPr>
        <w:t xml:space="preserve"> </w:t>
      </w:r>
      <w:r>
        <w:rPr>
          <w:sz w:val="24"/>
        </w:rPr>
        <w:t>or</w:t>
      </w:r>
      <w:r>
        <w:rPr>
          <w:spacing w:val="-2"/>
          <w:sz w:val="24"/>
        </w:rPr>
        <w:t xml:space="preserve"> </w:t>
      </w:r>
      <w:r>
        <w:rPr>
          <w:sz w:val="24"/>
        </w:rPr>
        <w:t>maintenance</w:t>
      </w:r>
      <w:r>
        <w:rPr>
          <w:spacing w:val="-3"/>
          <w:sz w:val="24"/>
        </w:rPr>
        <w:t xml:space="preserve"> </w:t>
      </w:r>
      <w:r>
        <w:rPr>
          <w:sz w:val="24"/>
        </w:rPr>
        <w:t>and/or</w:t>
      </w:r>
      <w:r>
        <w:rPr>
          <w:spacing w:val="-2"/>
          <w:sz w:val="24"/>
        </w:rPr>
        <w:t xml:space="preserve"> </w:t>
      </w:r>
      <w:r>
        <w:rPr>
          <w:sz w:val="24"/>
        </w:rPr>
        <w:t>repair</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supplied</w:t>
      </w:r>
      <w:r>
        <w:rPr>
          <w:spacing w:val="-3"/>
          <w:sz w:val="24"/>
        </w:rPr>
        <w:t xml:space="preserve"> </w:t>
      </w:r>
      <w:r>
        <w:rPr>
          <w:sz w:val="24"/>
        </w:rPr>
        <w:t>goods,</w:t>
      </w:r>
      <w:r>
        <w:rPr>
          <w:spacing w:val="-2"/>
          <w:sz w:val="24"/>
        </w:rPr>
        <w:t xml:space="preserve"> </w:t>
      </w:r>
      <w:r>
        <w:rPr>
          <w:sz w:val="24"/>
        </w:rPr>
        <w:t>for</w:t>
      </w:r>
      <w:r>
        <w:rPr>
          <w:spacing w:val="-4"/>
          <w:sz w:val="24"/>
        </w:rPr>
        <w:t xml:space="preserve"> </w:t>
      </w:r>
      <w:r>
        <w:rPr>
          <w:sz w:val="24"/>
        </w:rPr>
        <w:t>a</w:t>
      </w:r>
      <w:r>
        <w:rPr>
          <w:spacing w:val="-3"/>
          <w:sz w:val="24"/>
        </w:rPr>
        <w:t xml:space="preserve"> </w:t>
      </w:r>
      <w:r>
        <w:rPr>
          <w:sz w:val="24"/>
        </w:rPr>
        <w:t>period of time agreed by the parties, provided that this service shall not relieve the supplier of any warranty obligations under this contract; and</w:t>
      </w:r>
    </w:p>
    <w:p w14:paraId="648BD032" w14:textId="77777777" w:rsidR="00B64416" w:rsidRDefault="00294703">
      <w:pPr>
        <w:ind w:left="568"/>
        <w:rPr>
          <w:sz w:val="24"/>
        </w:rPr>
      </w:pPr>
      <w:r>
        <w:rPr>
          <w:sz w:val="24"/>
        </w:rPr>
        <w:t>training</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purchaser’s</w:t>
      </w:r>
      <w:r>
        <w:rPr>
          <w:spacing w:val="-3"/>
          <w:sz w:val="24"/>
        </w:rPr>
        <w:t xml:space="preserve"> </w:t>
      </w:r>
      <w:r>
        <w:rPr>
          <w:sz w:val="24"/>
        </w:rPr>
        <w:t>personnel,</w:t>
      </w:r>
      <w:r>
        <w:rPr>
          <w:spacing w:val="-2"/>
          <w:sz w:val="24"/>
        </w:rPr>
        <w:t xml:space="preserve"> </w:t>
      </w:r>
      <w:r>
        <w:rPr>
          <w:sz w:val="24"/>
        </w:rPr>
        <w:t>at</w:t>
      </w:r>
      <w:r>
        <w:rPr>
          <w:spacing w:val="-2"/>
          <w:sz w:val="24"/>
        </w:rPr>
        <w:t xml:space="preserve"> </w:t>
      </w:r>
      <w:r>
        <w:rPr>
          <w:sz w:val="24"/>
        </w:rPr>
        <w:t>the</w:t>
      </w:r>
      <w:r>
        <w:rPr>
          <w:spacing w:val="-4"/>
          <w:sz w:val="24"/>
        </w:rPr>
        <w:t xml:space="preserve"> </w:t>
      </w:r>
      <w:r>
        <w:rPr>
          <w:sz w:val="24"/>
        </w:rPr>
        <w:t>supplier’s</w:t>
      </w:r>
      <w:r>
        <w:rPr>
          <w:spacing w:val="-3"/>
          <w:sz w:val="24"/>
        </w:rPr>
        <w:t xml:space="preserve"> </w:t>
      </w:r>
      <w:r>
        <w:rPr>
          <w:sz w:val="24"/>
        </w:rPr>
        <w:t>plant</w:t>
      </w:r>
      <w:r>
        <w:rPr>
          <w:spacing w:val="-2"/>
          <w:sz w:val="24"/>
        </w:rPr>
        <w:t xml:space="preserve"> </w:t>
      </w:r>
      <w:r>
        <w:rPr>
          <w:sz w:val="24"/>
        </w:rPr>
        <w:t>and/or</w:t>
      </w:r>
      <w:r>
        <w:rPr>
          <w:spacing w:val="60"/>
          <w:w w:val="150"/>
          <w:sz w:val="24"/>
        </w:rPr>
        <w:t xml:space="preserve"> </w:t>
      </w:r>
      <w:r>
        <w:rPr>
          <w:spacing w:val="-5"/>
          <w:sz w:val="24"/>
        </w:rPr>
        <w:t>on-</w:t>
      </w:r>
    </w:p>
    <w:p w14:paraId="648BD033" w14:textId="77777777" w:rsidR="00B64416" w:rsidRDefault="00294703">
      <w:pPr>
        <w:ind w:left="567"/>
        <w:rPr>
          <w:sz w:val="24"/>
        </w:rPr>
      </w:pPr>
      <w:r>
        <w:rPr>
          <w:sz w:val="24"/>
        </w:rPr>
        <w:t>site,</w:t>
      </w:r>
      <w:r>
        <w:rPr>
          <w:spacing w:val="-3"/>
          <w:sz w:val="24"/>
        </w:rPr>
        <w:t xml:space="preserve"> </w:t>
      </w:r>
      <w:r>
        <w:rPr>
          <w:sz w:val="24"/>
        </w:rPr>
        <w:t>in</w:t>
      </w:r>
      <w:r>
        <w:rPr>
          <w:spacing w:val="-3"/>
          <w:sz w:val="24"/>
        </w:rPr>
        <w:t xml:space="preserve"> </w:t>
      </w:r>
      <w:r>
        <w:rPr>
          <w:sz w:val="24"/>
        </w:rPr>
        <w:t>assembly,</w:t>
      </w:r>
      <w:r>
        <w:rPr>
          <w:spacing w:val="61"/>
          <w:sz w:val="24"/>
        </w:rPr>
        <w:t xml:space="preserve"> </w:t>
      </w:r>
      <w:r>
        <w:rPr>
          <w:sz w:val="24"/>
        </w:rPr>
        <w:t>start-up,</w:t>
      </w:r>
      <w:r>
        <w:rPr>
          <w:spacing w:val="61"/>
          <w:sz w:val="24"/>
        </w:rPr>
        <w:t xml:space="preserve"> </w:t>
      </w:r>
      <w:r>
        <w:rPr>
          <w:sz w:val="24"/>
        </w:rPr>
        <w:t>operation,</w:t>
      </w:r>
      <w:r>
        <w:rPr>
          <w:spacing w:val="61"/>
          <w:sz w:val="24"/>
        </w:rPr>
        <w:t xml:space="preserve"> </w:t>
      </w:r>
      <w:r>
        <w:rPr>
          <w:sz w:val="24"/>
        </w:rPr>
        <w:t>maintenance,</w:t>
      </w:r>
      <w:r>
        <w:rPr>
          <w:spacing w:val="-2"/>
          <w:sz w:val="24"/>
        </w:rPr>
        <w:t xml:space="preserve"> </w:t>
      </w:r>
      <w:r>
        <w:rPr>
          <w:sz w:val="24"/>
        </w:rPr>
        <w:t>and/or</w:t>
      </w:r>
      <w:r>
        <w:rPr>
          <w:spacing w:val="-3"/>
          <w:sz w:val="24"/>
        </w:rPr>
        <w:t xml:space="preserve"> </w:t>
      </w:r>
      <w:r>
        <w:rPr>
          <w:sz w:val="24"/>
        </w:rPr>
        <w:t>repair</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supplied</w:t>
      </w:r>
      <w:r>
        <w:rPr>
          <w:spacing w:val="-3"/>
          <w:sz w:val="24"/>
        </w:rPr>
        <w:t xml:space="preserve"> </w:t>
      </w:r>
      <w:r>
        <w:rPr>
          <w:spacing w:val="-2"/>
          <w:sz w:val="24"/>
        </w:rPr>
        <w:t>goods.</w:t>
      </w:r>
    </w:p>
    <w:p w14:paraId="648BD034" w14:textId="77777777" w:rsidR="00B64416" w:rsidRDefault="00B64416">
      <w:pPr>
        <w:pStyle w:val="BodyText"/>
        <w:rPr>
          <w:sz w:val="24"/>
        </w:rPr>
      </w:pPr>
    </w:p>
    <w:p w14:paraId="648BD035" w14:textId="77777777" w:rsidR="00B64416" w:rsidRDefault="00294703">
      <w:pPr>
        <w:ind w:left="568" w:right="640"/>
        <w:rPr>
          <w:sz w:val="24"/>
        </w:rPr>
      </w:pPr>
      <w:r>
        <w:rPr>
          <w:sz w:val="24"/>
        </w:rPr>
        <w:t>13.2</w:t>
      </w:r>
      <w:r>
        <w:rPr>
          <w:spacing w:val="-3"/>
          <w:sz w:val="24"/>
        </w:rPr>
        <w:t xml:space="preserve"> </w:t>
      </w:r>
      <w:r>
        <w:rPr>
          <w:sz w:val="24"/>
        </w:rPr>
        <w:t>Prices</w:t>
      </w:r>
      <w:r>
        <w:rPr>
          <w:spacing w:val="-3"/>
          <w:sz w:val="24"/>
        </w:rPr>
        <w:t xml:space="preserve"> </w:t>
      </w:r>
      <w:r>
        <w:rPr>
          <w:sz w:val="24"/>
        </w:rPr>
        <w:t>charged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supplier</w:t>
      </w:r>
      <w:r>
        <w:rPr>
          <w:spacing w:val="-2"/>
          <w:sz w:val="24"/>
        </w:rPr>
        <w:t xml:space="preserve"> </w:t>
      </w:r>
      <w:r>
        <w:rPr>
          <w:sz w:val="24"/>
        </w:rPr>
        <w:t>for</w:t>
      </w:r>
      <w:r>
        <w:rPr>
          <w:spacing w:val="-4"/>
          <w:sz w:val="24"/>
        </w:rPr>
        <w:t xml:space="preserve"> </w:t>
      </w:r>
      <w:r>
        <w:rPr>
          <w:sz w:val="24"/>
        </w:rPr>
        <w:t>incidental</w:t>
      </w:r>
      <w:r>
        <w:rPr>
          <w:spacing w:val="-3"/>
          <w:sz w:val="24"/>
        </w:rPr>
        <w:t xml:space="preserve"> </w:t>
      </w:r>
      <w:r>
        <w:rPr>
          <w:sz w:val="24"/>
        </w:rPr>
        <w:t>services,</w:t>
      </w:r>
      <w:r>
        <w:rPr>
          <w:spacing w:val="-2"/>
          <w:sz w:val="24"/>
        </w:rPr>
        <w:t xml:space="preserve"> </w:t>
      </w:r>
      <w:r>
        <w:rPr>
          <w:sz w:val="24"/>
        </w:rPr>
        <w:t>if</w:t>
      </w:r>
      <w:r>
        <w:rPr>
          <w:spacing w:val="-2"/>
          <w:sz w:val="24"/>
        </w:rPr>
        <w:t xml:space="preserve"> </w:t>
      </w:r>
      <w:r>
        <w:rPr>
          <w:sz w:val="24"/>
        </w:rPr>
        <w:t>not</w:t>
      </w:r>
      <w:r>
        <w:rPr>
          <w:spacing w:val="-4"/>
          <w:sz w:val="24"/>
        </w:rPr>
        <w:t xml:space="preserve"> </w:t>
      </w:r>
      <w:r>
        <w:rPr>
          <w:sz w:val="24"/>
        </w:rPr>
        <w:t>included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contract</w:t>
      </w:r>
      <w:r>
        <w:rPr>
          <w:spacing w:val="-4"/>
          <w:sz w:val="24"/>
        </w:rPr>
        <w:t xml:space="preserve"> </w:t>
      </w:r>
      <w:r>
        <w:rPr>
          <w:sz w:val="24"/>
        </w:rPr>
        <w:t>price for the goods, shall be agreed upon in advance by the parties and</w:t>
      </w:r>
    </w:p>
    <w:p w14:paraId="648BD036" w14:textId="77777777" w:rsidR="00B64416" w:rsidRDefault="00294703">
      <w:pPr>
        <w:ind w:left="568" w:right="1044"/>
        <w:rPr>
          <w:sz w:val="24"/>
        </w:rPr>
      </w:pPr>
      <w:r>
        <w:rPr>
          <w:sz w:val="24"/>
        </w:rPr>
        <w:t>shall</w:t>
      </w:r>
      <w:r>
        <w:rPr>
          <w:spacing w:val="-3"/>
          <w:sz w:val="24"/>
        </w:rPr>
        <w:t xml:space="preserve"> </w:t>
      </w:r>
      <w:r>
        <w:rPr>
          <w:sz w:val="24"/>
        </w:rPr>
        <w:t>not</w:t>
      </w:r>
      <w:r>
        <w:rPr>
          <w:spacing w:val="-2"/>
          <w:sz w:val="24"/>
        </w:rPr>
        <w:t xml:space="preserve"> </w:t>
      </w:r>
      <w:r>
        <w:rPr>
          <w:sz w:val="24"/>
        </w:rPr>
        <w:t>exceed</w:t>
      </w:r>
      <w:r>
        <w:rPr>
          <w:spacing w:val="-3"/>
          <w:sz w:val="24"/>
        </w:rPr>
        <w:t xml:space="preserve"> </w:t>
      </w:r>
      <w:r>
        <w:rPr>
          <w:sz w:val="24"/>
        </w:rPr>
        <w:t>the</w:t>
      </w:r>
      <w:r>
        <w:rPr>
          <w:spacing w:val="-3"/>
          <w:sz w:val="24"/>
        </w:rPr>
        <w:t xml:space="preserve"> </w:t>
      </w:r>
      <w:r>
        <w:rPr>
          <w:sz w:val="24"/>
        </w:rPr>
        <w:t>prevailing</w:t>
      </w:r>
      <w:r>
        <w:rPr>
          <w:spacing w:val="-3"/>
          <w:sz w:val="24"/>
        </w:rPr>
        <w:t xml:space="preserve"> </w:t>
      </w:r>
      <w:r>
        <w:rPr>
          <w:sz w:val="24"/>
        </w:rPr>
        <w:t>rates</w:t>
      </w:r>
      <w:r>
        <w:rPr>
          <w:spacing w:val="-3"/>
          <w:sz w:val="24"/>
        </w:rPr>
        <w:t xml:space="preserve"> </w:t>
      </w:r>
      <w:r>
        <w:rPr>
          <w:sz w:val="24"/>
        </w:rPr>
        <w:t>charged</w:t>
      </w:r>
      <w:r>
        <w:rPr>
          <w:spacing w:val="-2"/>
          <w:sz w:val="24"/>
        </w:rPr>
        <w:t xml:space="preserve"> </w:t>
      </w:r>
      <w:r>
        <w:rPr>
          <w:sz w:val="24"/>
        </w:rPr>
        <w:t>to</w:t>
      </w:r>
      <w:r>
        <w:rPr>
          <w:spacing w:val="-3"/>
          <w:sz w:val="24"/>
        </w:rPr>
        <w:t xml:space="preserve"> </w:t>
      </w:r>
      <w:r>
        <w:rPr>
          <w:sz w:val="24"/>
        </w:rPr>
        <w:t>other</w:t>
      </w:r>
      <w:r>
        <w:rPr>
          <w:spacing w:val="-4"/>
          <w:sz w:val="24"/>
        </w:rPr>
        <w:t xml:space="preserve"> </w:t>
      </w:r>
      <w:r>
        <w:rPr>
          <w:sz w:val="24"/>
        </w:rPr>
        <w:t>parties</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supplier</w:t>
      </w:r>
      <w:r>
        <w:rPr>
          <w:spacing w:val="-2"/>
          <w:sz w:val="24"/>
        </w:rPr>
        <w:t xml:space="preserve"> </w:t>
      </w:r>
      <w:r>
        <w:rPr>
          <w:sz w:val="24"/>
        </w:rPr>
        <w:t>for</w:t>
      </w:r>
      <w:r>
        <w:rPr>
          <w:spacing w:val="-2"/>
          <w:sz w:val="24"/>
        </w:rPr>
        <w:t xml:space="preserve"> </w:t>
      </w:r>
      <w:r>
        <w:rPr>
          <w:sz w:val="24"/>
        </w:rPr>
        <w:t xml:space="preserve">similar </w:t>
      </w:r>
      <w:r>
        <w:rPr>
          <w:spacing w:val="-2"/>
          <w:sz w:val="24"/>
        </w:rPr>
        <w:t>services.</w:t>
      </w:r>
    </w:p>
    <w:p w14:paraId="648BD037" w14:textId="77777777" w:rsidR="00B64416" w:rsidRDefault="00B64416">
      <w:pPr>
        <w:pStyle w:val="BodyText"/>
        <w:rPr>
          <w:sz w:val="24"/>
        </w:rPr>
      </w:pPr>
    </w:p>
    <w:p w14:paraId="648BD038" w14:textId="77777777" w:rsidR="00B64416" w:rsidRDefault="00294703">
      <w:pPr>
        <w:pStyle w:val="ListParagraph"/>
        <w:numPr>
          <w:ilvl w:val="0"/>
          <w:numId w:val="49"/>
        </w:numPr>
        <w:tabs>
          <w:tab w:val="left" w:pos="966"/>
        </w:tabs>
        <w:ind w:left="966" w:hanging="398"/>
        <w:rPr>
          <w:sz w:val="24"/>
        </w:rPr>
      </w:pPr>
      <w:r>
        <w:rPr>
          <w:sz w:val="24"/>
        </w:rPr>
        <w:t>Spare</w:t>
      </w:r>
      <w:r>
        <w:rPr>
          <w:spacing w:val="-3"/>
          <w:sz w:val="24"/>
        </w:rPr>
        <w:t xml:space="preserve"> </w:t>
      </w:r>
      <w:r>
        <w:rPr>
          <w:spacing w:val="-2"/>
          <w:sz w:val="24"/>
        </w:rPr>
        <w:t>parts</w:t>
      </w:r>
    </w:p>
    <w:p w14:paraId="648BD039" w14:textId="77777777" w:rsidR="00B64416" w:rsidRDefault="00294703">
      <w:pPr>
        <w:pStyle w:val="ListParagraph"/>
        <w:numPr>
          <w:ilvl w:val="1"/>
          <w:numId w:val="49"/>
        </w:numPr>
        <w:tabs>
          <w:tab w:val="left" w:pos="1099"/>
        </w:tabs>
        <w:ind w:right="818" w:firstLine="0"/>
        <w:rPr>
          <w:sz w:val="24"/>
        </w:rPr>
      </w:pPr>
      <w:r>
        <w:rPr>
          <w:sz w:val="24"/>
        </w:rPr>
        <w:t>As specified in SCC, the supplier may be required to provide any or all of the following materials,</w:t>
      </w:r>
      <w:r>
        <w:rPr>
          <w:spacing w:val="-5"/>
          <w:sz w:val="24"/>
        </w:rPr>
        <w:t xml:space="preserve"> </w:t>
      </w:r>
      <w:r>
        <w:rPr>
          <w:sz w:val="24"/>
        </w:rPr>
        <w:t>notifications,</w:t>
      </w:r>
      <w:r>
        <w:rPr>
          <w:spacing w:val="-3"/>
          <w:sz w:val="24"/>
        </w:rPr>
        <w:t xml:space="preserve"> </w:t>
      </w:r>
      <w:r>
        <w:rPr>
          <w:sz w:val="24"/>
        </w:rPr>
        <w:t>and</w:t>
      </w:r>
      <w:r>
        <w:rPr>
          <w:spacing w:val="-4"/>
          <w:sz w:val="24"/>
        </w:rPr>
        <w:t xml:space="preserve"> </w:t>
      </w:r>
      <w:r>
        <w:rPr>
          <w:sz w:val="24"/>
        </w:rPr>
        <w:t>information</w:t>
      </w:r>
      <w:r>
        <w:rPr>
          <w:spacing w:val="-4"/>
          <w:sz w:val="24"/>
        </w:rPr>
        <w:t xml:space="preserve"> </w:t>
      </w:r>
      <w:r>
        <w:rPr>
          <w:sz w:val="24"/>
        </w:rPr>
        <w:t>pertaining</w:t>
      </w:r>
      <w:r>
        <w:rPr>
          <w:spacing w:val="-4"/>
          <w:sz w:val="24"/>
        </w:rPr>
        <w:t xml:space="preserve"> </w:t>
      </w:r>
      <w:r>
        <w:rPr>
          <w:sz w:val="24"/>
        </w:rPr>
        <w:t>to</w:t>
      </w:r>
      <w:r>
        <w:rPr>
          <w:spacing w:val="-4"/>
          <w:sz w:val="24"/>
        </w:rPr>
        <w:t xml:space="preserve"> </w:t>
      </w:r>
      <w:r>
        <w:rPr>
          <w:sz w:val="24"/>
        </w:rPr>
        <w:t>spare</w:t>
      </w:r>
      <w:r>
        <w:rPr>
          <w:spacing w:val="-4"/>
          <w:sz w:val="24"/>
        </w:rPr>
        <w:t xml:space="preserve"> </w:t>
      </w:r>
      <w:r>
        <w:rPr>
          <w:sz w:val="24"/>
        </w:rPr>
        <w:t>parts</w:t>
      </w:r>
      <w:r>
        <w:rPr>
          <w:spacing w:val="-5"/>
          <w:sz w:val="24"/>
        </w:rPr>
        <w:t xml:space="preserve"> </w:t>
      </w:r>
      <w:r>
        <w:rPr>
          <w:sz w:val="24"/>
        </w:rPr>
        <w:t>manufactured</w:t>
      </w:r>
      <w:r>
        <w:rPr>
          <w:spacing w:val="-4"/>
          <w:sz w:val="24"/>
        </w:rPr>
        <w:t xml:space="preserve"> </w:t>
      </w:r>
      <w:r>
        <w:rPr>
          <w:sz w:val="24"/>
        </w:rPr>
        <w:t>or</w:t>
      </w:r>
      <w:r>
        <w:rPr>
          <w:spacing w:val="-3"/>
          <w:sz w:val="24"/>
        </w:rPr>
        <w:t xml:space="preserve"> </w:t>
      </w:r>
      <w:r>
        <w:rPr>
          <w:sz w:val="24"/>
        </w:rPr>
        <w:t>distributed by the supplier:</w:t>
      </w:r>
    </w:p>
    <w:p w14:paraId="648BD03A" w14:textId="77777777" w:rsidR="00B64416" w:rsidRDefault="00294703">
      <w:pPr>
        <w:spacing w:before="1"/>
        <w:ind w:left="568" w:right="640"/>
        <w:rPr>
          <w:sz w:val="24"/>
        </w:rPr>
      </w:pPr>
      <w:r>
        <w:rPr>
          <w:sz w:val="24"/>
        </w:rPr>
        <w:t>such</w:t>
      </w:r>
      <w:r>
        <w:rPr>
          <w:spacing w:val="-3"/>
          <w:sz w:val="24"/>
        </w:rPr>
        <w:t xml:space="preserve"> </w:t>
      </w:r>
      <w:r>
        <w:rPr>
          <w:sz w:val="24"/>
        </w:rPr>
        <w:t>spare</w:t>
      </w:r>
      <w:r>
        <w:rPr>
          <w:spacing w:val="-3"/>
          <w:sz w:val="24"/>
        </w:rPr>
        <w:t xml:space="preserve"> </w:t>
      </w:r>
      <w:r>
        <w:rPr>
          <w:sz w:val="24"/>
        </w:rPr>
        <w:t>parts</w:t>
      </w:r>
      <w:r>
        <w:rPr>
          <w:spacing w:val="-3"/>
          <w:sz w:val="24"/>
        </w:rPr>
        <w:t xml:space="preserve"> </w:t>
      </w:r>
      <w:r>
        <w:rPr>
          <w:sz w:val="24"/>
        </w:rPr>
        <w:t>as</w:t>
      </w:r>
      <w:r>
        <w:rPr>
          <w:spacing w:val="-4"/>
          <w:sz w:val="24"/>
        </w:rPr>
        <w:t xml:space="preserve"> </w:t>
      </w:r>
      <w:r>
        <w:rPr>
          <w:sz w:val="24"/>
        </w:rPr>
        <w:t>the</w:t>
      </w:r>
      <w:r>
        <w:rPr>
          <w:spacing w:val="-3"/>
          <w:sz w:val="24"/>
        </w:rPr>
        <w:t xml:space="preserve"> </w:t>
      </w:r>
      <w:r>
        <w:rPr>
          <w:sz w:val="24"/>
        </w:rPr>
        <w:t>purchaser</w:t>
      </w:r>
      <w:r>
        <w:rPr>
          <w:spacing w:val="-2"/>
          <w:sz w:val="24"/>
        </w:rPr>
        <w:t xml:space="preserve"> </w:t>
      </w:r>
      <w:r>
        <w:rPr>
          <w:sz w:val="24"/>
        </w:rPr>
        <w:t>may</w:t>
      </w:r>
      <w:r>
        <w:rPr>
          <w:spacing w:val="-3"/>
          <w:sz w:val="24"/>
        </w:rPr>
        <w:t xml:space="preserve"> </w:t>
      </w:r>
      <w:r>
        <w:rPr>
          <w:sz w:val="24"/>
        </w:rPr>
        <w:t>elect</w:t>
      </w:r>
      <w:r>
        <w:rPr>
          <w:spacing w:val="-4"/>
          <w:sz w:val="24"/>
        </w:rPr>
        <w:t xml:space="preserve"> </w:t>
      </w:r>
      <w:r>
        <w:rPr>
          <w:sz w:val="24"/>
        </w:rPr>
        <w:t>to</w:t>
      </w:r>
      <w:r>
        <w:rPr>
          <w:spacing w:val="-3"/>
          <w:sz w:val="24"/>
        </w:rPr>
        <w:t xml:space="preserve"> </w:t>
      </w:r>
      <w:r>
        <w:rPr>
          <w:sz w:val="24"/>
        </w:rPr>
        <w:t>purchase</w:t>
      </w:r>
      <w:r>
        <w:rPr>
          <w:spacing w:val="-3"/>
          <w:sz w:val="24"/>
        </w:rPr>
        <w:t xml:space="preserve"> </w:t>
      </w:r>
      <w:r>
        <w:rPr>
          <w:sz w:val="24"/>
        </w:rPr>
        <w:t>from</w:t>
      </w:r>
      <w:r>
        <w:rPr>
          <w:spacing w:val="-4"/>
          <w:sz w:val="24"/>
        </w:rPr>
        <w:t xml:space="preserve"> </w:t>
      </w:r>
      <w:r>
        <w:rPr>
          <w:sz w:val="24"/>
        </w:rPr>
        <w:t>the</w:t>
      </w:r>
      <w:r>
        <w:rPr>
          <w:spacing w:val="-4"/>
          <w:sz w:val="24"/>
        </w:rPr>
        <w:t xml:space="preserve"> </w:t>
      </w:r>
      <w:r>
        <w:rPr>
          <w:sz w:val="24"/>
        </w:rPr>
        <w:t>supplier,</w:t>
      </w:r>
      <w:r>
        <w:rPr>
          <w:spacing w:val="-2"/>
          <w:sz w:val="24"/>
        </w:rPr>
        <w:t xml:space="preserve"> </w:t>
      </w:r>
      <w:r>
        <w:rPr>
          <w:sz w:val="24"/>
        </w:rPr>
        <w:t>provided</w:t>
      </w:r>
      <w:r>
        <w:rPr>
          <w:spacing w:val="-3"/>
          <w:sz w:val="24"/>
        </w:rPr>
        <w:t xml:space="preserve"> </w:t>
      </w:r>
      <w:r>
        <w:rPr>
          <w:sz w:val="24"/>
        </w:rPr>
        <w:t>that</w:t>
      </w:r>
      <w:r>
        <w:rPr>
          <w:spacing w:val="-2"/>
          <w:sz w:val="24"/>
        </w:rPr>
        <w:t xml:space="preserve"> </w:t>
      </w:r>
      <w:r>
        <w:rPr>
          <w:sz w:val="24"/>
        </w:rPr>
        <w:t>this election shall not relieve the supplier of any warranty obligations under the contract; and</w:t>
      </w:r>
    </w:p>
    <w:p w14:paraId="648BD03B" w14:textId="77777777" w:rsidR="00B64416" w:rsidRDefault="00294703">
      <w:pPr>
        <w:ind w:left="568"/>
        <w:rPr>
          <w:sz w:val="24"/>
        </w:rPr>
      </w:pPr>
      <w:r>
        <w:rPr>
          <w:sz w:val="24"/>
        </w:rPr>
        <w:t>in</w:t>
      </w:r>
      <w:r>
        <w:rPr>
          <w:spacing w:val="-3"/>
          <w:sz w:val="24"/>
        </w:rPr>
        <w:t xml:space="preserve"> </w:t>
      </w:r>
      <w:r>
        <w:rPr>
          <w:sz w:val="24"/>
        </w:rPr>
        <w:t>the</w:t>
      </w:r>
      <w:r>
        <w:rPr>
          <w:spacing w:val="-2"/>
          <w:sz w:val="24"/>
        </w:rPr>
        <w:t xml:space="preserve"> </w:t>
      </w:r>
      <w:r>
        <w:rPr>
          <w:sz w:val="24"/>
        </w:rPr>
        <w:t>event</w:t>
      </w:r>
      <w:r>
        <w:rPr>
          <w:spacing w:val="-2"/>
          <w:sz w:val="24"/>
        </w:rPr>
        <w:t xml:space="preserve"> </w:t>
      </w:r>
      <w:r>
        <w:rPr>
          <w:sz w:val="24"/>
        </w:rPr>
        <w:t>of</w:t>
      </w:r>
      <w:r>
        <w:rPr>
          <w:spacing w:val="-3"/>
          <w:sz w:val="24"/>
        </w:rPr>
        <w:t xml:space="preserve"> </w:t>
      </w:r>
      <w:r>
        <w:rPr>
          <w:sz w:val="24"/>
        </w:rPr>
        <w:t>termination</w:t>
      </w:r>
      <w:r>
        <w:rPr>
          <w:spacing w:val="-3"/>
          <w:sz w:val="24"/>
        </w:rPr>
        <w:t xml:space="preserve"> </w:t>
      </w:r>
      <w:r>
        <w:rPr>
          <w:sz w:val="24"/>
        </w:rPr>
        <w:t>of</w:t>
      </w:r>
      <w:r>
        <w:rPr>
          <w:spacing w:val="-1"/>
          <w:sz w:val="24"/>
        </w:rPr>
        <w:t xml:space="preserve"> </w:t>
      </w:r>
      <w:r>
        <w:rPr>
          <w:sz w:val="24"/>
        </w:rPr>
        <w:t>production</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spare</w:t>
      </w:r>
      <w:r>
        <w:rPr>
          <w:spacing w:val="-2"/>
          <w:sz w:val="24"/>
        </w:rPr>
        <w:t xml:space="preserve"> parts:</w:t>
      </w:r>
    </w:p>
    <w:p w14:paraId="648BD03C" w14:textId="77777777" w:rsidR="00B64416" w:rsidRDefault="00294703">
      <w:pPr>
        <w:ind w:left="568" w:right="886"/>
        <w:rPr>
          <w:sz w:val="24"/>
        </w:rPr>
      </w:pPr>
      <w:r>
        <w:rPr>
          <w:sz w:val="24"/>
        </w:rPr>
        <w:t>Advance</w:t>
      </w:r>
      <w:r>
        <w:rPr>
          <w:spacing w:val="-4"/>
          <w:sz w:val="24"/>
        </w:rPr>
        <w:t xml:space="preserve"> </w:t>
      </w:r>
      <w:r>
        <w:rPr>
          <w:sz w:val="24"/>
        </w:rPr>
        <w:t>notification</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purchaser</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pending</w:t>
      </w:r>
      <w:r>
        <w:rPr>
          <w:spacing w:val="-4"/>
          <w:sz w:val="24"/>
        </w:rPr>
        <w:t xml:space="preserve"> </w:t>
      </w:r>
      <w:r>
        <w:rPr>
          <w:sz w:val="24"/>
        </w:rPr>
        <w:t>termination,</w:t>
      </w:r>
      <w:r>
        <w:rPr>
          <w:spacing w:val="-3"/>
          <w:sz w:val="24"/>
        </w:rPr>
        <w:t xml:space="preserve"> </w:t>
      </w:r>
      <w:r>
        <w:rPr>
          <w:sz w:val="24"/>
        </w:rPr>
        <w:t>in</w:t>
      </w:r>
      <w:r>
        <w:rPr>
          <w:spacing w:val="-3"/>
          <w:sz w:val="24"/>
        </w:rPr>
        <w:t xml:space="preserve"> </w:t>
      </w:r>
      <w:r>
        <w:rPr>
          <w:sz w:val="24"/>
        </w:rPr>
        <w:t>sufficient</w:t>
      </w:r>
      <w:r>
        <w:rPr>
          <w:spacing w:val="-3"/>
          <w:sz w:val="24"/>
        </w:rPr>
        <w:t xml:space="preserve"> </w:t>
      </w:r>
      <w:r>
        <w:rPr>
          <w:sz w:val="24"/>
        </w:rPr>
        <w:t>time</w:t>
      </w:r>
      <w:r>
        <w:rPr>
          <w:spacing w:val="-4"/>
          <w:sz w:val="24"/>
        </w:rPr>
        <w:t xml:space="preserve"> </w:t>
      </w:r>
      <w:r>
        <w:rPr>
          <w:sz w:val="24"/>
        </w:rPr>
        <w:t>to</w:t>
      </w:r>
      <w:r>
        <w:rPr>
          <w:spacing w:val="-4"/>
          <w:sz w:val="24"/>
        </w:rPr>
        <w:t xml:space="preserve"> </w:t>
      </w:r>
      <w:r>
        <w:rPr>
          <w:sz w:val="24"/>
        </w:rPr>
        <w:t>permit the purchaser to procure needed requirements; and</w:t>
      </w:r>
    </w:p>
    <w:p w14:paraId="648BD03D" w14:textId="77777777" w:rsidR="00B64416" w:rsidRDefault="00294703">
      <w:pPr>
        <w:ind w:left="568" w:right="1044"/>
        <w:rPr>
          <w:sz w:val="24"/>
        </w:rPr>
      </w:pPr>
      <w:r>
        <w:rPr>
          <w:sz w:val="24"/>
        </w:rPr>
        <w:t>following</w:t>
      </w:r>
      <w:r>
        <w:rPr>
          <w:spacing w:val="-4"/>
          <w:sz w:val="24"/>
        </w:rPr>
        <w:t xml:space="preserve"> </w:t>
      </w:r>
      <w:r>
        <w:rPr>
          <w:sz w:val="24"/>
        </w:rPr>
        <w:t>such</w:t>
      </w:r>
      <w:r>
        <w:rPr>
          <w:spacing w:val="-4"/>
          <w:sz w:val="24"/>
        </w:rPr>
        <w:t xml:space="preserve"> </w:t>
      </w:r>
      <w:r>
        <w:rPr>
          <w:sz w:val="24"/>
        </w:rPr>
        <w:t>termination,</w:t>
      </w:r>
      <w:r>
        <w:rPr>
          <w:spacing w:val="-3"/>
          <w:sz w:val="24"/>
        </w:rPr>
        <w:t xml:space="preserve"> </w:t>
      </w:r>
      <w:r>
        <w:rPr>
          <w:sz w:val="24"/>
        </w:rPr>
        <w:t>furnishing</w:t>
      </w:r>
      <w:r>
        <w:rPr>
          <w:spacing w:val="-4"/>
          <w:sz w:val="24"/>
        </w:rPr>
        <w:t xml:space="preserve"> </w:t>
      </w:r>
      <w:r>
        <w:rPr>
          <w:sz w:val="24"/>
        </w:rPr>
        <w:t>at</w:t>
      </w:r>
      <w:r>
        <w:rPr>
          <w:spacing w:val="-3"/>
          <w:sz w:val="24"/>
        </w:rPr>
        <w:t xml:space="preserve"> </w:t>
      </w:r>
      <w:r>
        <w:rPr>
          <w:sz w:val="24"/>
        </w:rPr>
        <w:t>no</w:t>
      </w:r>
      <w:r>
        <w:rPr>
          <w:spacing w:val="-4"/>
          <w:sz w:val="24"/>
        </w:rPr>
        <w:t xml:space="preserve"> </w:t>
      </w:r>
      <w:r>
        <w:rPr>
          <w:sz w:val="24"/>
        </w:rPr>
        <w:t>cost</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purchaser,</w:t>
      </w:r>
      <w:r>
        <w:rPr>
          <w:spacing w:val="-5"/>
          <w:sz w:val="24"/>
        </w:rPr>
        <w:t xml:space="preserve"> </w:t>
      </w:r>
      <w:r>
        <w:rPr>
          <w:sz w:val="24"/>
        </w:rPr>
        <w:t>the</w:t>
      </w:r>
      <w:r>
        <w:rPr>
          <w:spacing w:val="-4"/>
          <w:sz w:val="24"/>
        </w:rPr>
        <w:t xml:space="preserve"> </w:t>
      </w:r>
      <w:r>
        <w:rPr>
          <w:sz w:val="24"/>
        </w:rPr>
        <w:t>blueprints,</w:t>
      </w:r>
      <w:r>
        <w:rPr>
          <w:spacing w:val="-3"/>
          <w:sz w:val="24"/>
        </w:rPr>
        <w:t xml:space="preserve"> </w:t>
      </w:r>
      <w:r>
        <w:rPr>
          <w:sz w:val="24"/>
        </w:rPr>
        <w:t>drawings, and specifications of the spare parts, if requested.</w:t>
      </w:r>
    </w:p>
    <w:p w14:paraId="648BD03E" w14:textId="77777777" w:rsidR="00B64416" w:rsidRDefault="00B64416">
      <w:pPr>
        <w:pStyle w:val="BodyText"/>
        <w:rPr>
          <w:sz w:val="24"/>
        </w:rPr>
      </w:pPr>
    </w:p>
    <w:p w14:paraId="648BD03F" w14:textId="77777777" w:rsidR="00B64416" w:rsidRDefault="00294703">
      <w:pPr>
        <w:pStyle w:val="ListParagraph"/>
        <w:numPr>
          <w:ilvl w:val="0"/>
          <w:numId w:val="49"/>
        </w:numPr>
        <w:tabs>
          <w:tab w:val="left" w:pos="966"/>
        </w:tabs>
        <w:ind w:left="966" w:hanging="398"/>
        <w:rPr>
          <w:sz w:val="24"/>
        </w:rPr>
      </w:pPr>
      <w:r>
        <w:rPr>
          <w:spacing w:val="-2"/>
          <w:sz w:val="24"/>
        </w:rPr>
        <w:t>Warranty</w:t>
      </w:r>
    </w:p>
    <w:p w14:paraId="648BD040" w14:textId="77777777" w:rsidR="00B64416" w:rsidRDefault="00294703">
      <w:pPr>
        <w:pStyle w:val="ListParagraph"/>
        <w:numPr>
          <w:ilvl w:val="1"/>
          <w:numId w:val="49"/>
        </w:numPr>
        <w:tabs>
          <w:tab w:val="left" w:pos="1099"/>
        </w:tabs>
        <w:ind w:right="653" w:firstLine="0"/>
        <w:rPr>
          <w:sz w:val="24"/>
        </w:rPr>
      </w:pPr>
      <w:r>
        <w:rPr>
          <w:sz w:val="24"/>
        </w:rPr>
        <w:t>The</w:t>
      </w:r>
      <w:r>
        <w:rPr>
          <w:spacing w:val="-3"/>
          <w:sz w:val="24"/>
        </w:rPr>
        <w:t xml:space="preserve"> </w:t>
      </w:r>
      <w:r>
        <w:rPr>
          <w:sz w:val="24"/>
        </w:rPr>
        <w:t>supplier</w:t>
      </w:r>
      <w:r>
        <w:rPr>
          <w:spacing w:val="-2"/>
          <w:sz w:val="24"/>
        </w:rPr>
        <w:t xml:space="preserve"> </w:t>
      </w:r>
      <w:r>
        <w:rPr>
          <w:sz w:val="24"/>
        </w:rPr>
        <w:t>warrants</w:t>
      </w:r>
      <w:r>
        <w:rPr>
          <w:spacing w:val="-3"/>
          <w:sz w:val="24"/>
        </w:rPr>
        <w:t xml:space="preserve"> </w:t>
      </w:r>
      <w:r>
        <w:rPr>
          <w:sz w:val="24"/>
        </w:rPr>
        <w:t>that</w:t>
      </w:r>
      <w:r>
        <w:rPr>
          <w:spacing w:val="-4"/>
          <w:sz w:val="24"/>
        </w:rPr>
        <w:t xml:space="preserve"> </w:t>
      </w:r>
      <w:r>
        <w:rPr>
          <w:sz w:val="24"/>
        </w:rPr>
        <w:t>the</w:t>
      </w:r>
      <w:r>
        <w:rPr>
          <w:spacing w:val="-3"/>
          <w:sz w:val="24"/>
        </w:rPr>
        <w:t xml:space="preserve"> </w:t>
      </w:r>
      <w:r>
        <w:rPr>
          <w:sz w:val="24"/>
        </w:rPr>
        <w:t>goods</w:t>
      </w:r>
      <w:r>
        <w:rPr>
          <w:spacing w:val="-3"/>
          <w:sz w:val="24"/>
        </w:rPr>
        <w:t xml:space="preserve"> </w:t>
      </w:r>
      <w:r>
        <w:rPr>
          <w:sz w:val="24"/>
        </w:rPr>
        <w:t>supplied</w:t>
      </w:r>
      <w:r>
        <w:rPr>
          <w:spacing w:val="-3"/>
          <w:sz w:val="24"/>
        </w:rPr>
        <w:t xml:space="preserve"> </w:t>
      </w:r>
      <w:r>
        <w:rPr>
          <w:sz w:val="24"/>
        </w:rPr>
        <w:t>under</w:t>
      </w:r>
      <w:r>
        <w:rPr>
          <w:spacing w:val="-2"/>
          <w:sz w:val="24"/>
        </w:rPr>
        <w:t xml:space="preserve"> </w:t>
      </w:r>
      <w:r>
        <w:rPr>
          <w:sz w:val="24"/>
        </w:rPr>
        <w:t>the</w:t>
      </w:r>
      <w:r>
        <w:rPr>
          <w:spacing w:val="-3"/>
          <w:sz w:val="24"/>
        </w:rPr>
        <w:t xml:space="preserve"> </w:t>
      </w:r>
      <w:r>
        <w:rPr>
          <w:sz w:val="24"/>
        </w:rPr>
        <w:t>contract</w:t>
      </w:r>
      <w:r>
        <w:rPr>
          <w:spacing w:val="-2"/>
          <w:sz w:val="24"/>
        </w:rPr>
        <w:t xml:space="preserve"> </w:t>
      </w:r>
      <w:r>
        <w:rPr>
          <w:sz w:val="24"/>
        </w:rPr>
        <w:t>are</w:t>
      </w:r>
      <w:r>
        <w:rPr>
          <w:spacing w:val="-3"/>
          <w:sz w:val="24"/>
        </w:rPr>
        <w:t xml:space="preserve"> </w:t>
      </w:r>
      <w:r>
        <w:rPr>
          <w:sz w:val="24"/>
        </w:rPr>
        <w:t>new,</w:t>
      </w:r>
      <w:r>
        <w:rPr>
          <w:spacing w:val="-2"/>
          <w:sz w:val="24"/>
        </w:rPr>
        <w:t xml:space="preserve"> </w:t>
      </w:r>
      <w:r>
        <w:rPr>
          <w:sz w:val="24"/>
        </w:rPr>
        <w:t>unused,</w:t>
      </w:r>
      <w:r>
        <w:rPr>
          <w:spacing w:val="-2"/>
          <w:sz w:val="24"/>
        </w:rPr>
        <w:t xml:space="preserve"> </w:t>
      </w:r>
      <w:r>
        <w:rPr>
          <w:sz w:val="24"/>
        </w:rPr>
        <w:t>of</w:t>
      </w:r>
      <w:r>
        <w:rPr>
          <w:spacing w:val="-2"/>
          <w:sz w:val="24"/>
        </w:rPr>
        <w:t xml:space="preserve"> </w:t>
      </w:r>
      <w:r>
        <w:rPr>
          <w:sz w:val="24"/>
        </w:rPr>
        <w:t>the most recent or current models, and that they incorporate all recent improvements in design and materials unless provided otherwise in the contract.</w:t>
      </w:r>
      <w:r>
        <w:rPr>
          <w:spacing w:val="40"/>
          <w:sz w:val="24"/>
        </w:rPr>
        <w:t xml:space="preserve"> </w:t>
      </w:r>
      <w:r>
        <w:rPr>
          <w:sz w:val="24"/>
        </w:rPr>
        <w:t>The supplier further warrants that all goods supplied under this contract shall have no defect, arising from design, materials, or workmanship (except when the design and/or material is required by the purchaser’s specifications) or</w:t>
      </w:r>
      <w:r>
        <w:rPr>
          <w:spacing w:val="-2"/>
          <w:sz w:val="24"/>
        </w:rPr>
        <w:t xml:space="preserve"> </w:t>
      </w:r>
      <w:r>
        <w:rPr>
          <w:sz w:val="24"/>
        </w:rPr>
        <w:t>from</w:t>
      </w:r>
      <w:r>
        <w:rPr>
          <w:spacing w:val="-3"/>
          <w:sz w:val="24"/>
        </w:rPr>
        <w:t xml:space="preserve"> </w:t>
      </w:r>
      <w:r>
        <w:rPr>
          <w:sz w:val="24"/>
        </w:rPr>
        <w:t>any</w:t>
      </w:r>
      <w:r>
        <w:rPr>
          <w:spacing w:val="-1"/>
          <w:sz w:val="24"/>
        </w:rPr>
        <w:t xml:space="preserve"> </w:t>
      </w:r>
      <w:r>
        <w:rPr>
          <w:sz w:val="24"/>
        </w:rPr>
        <w:t>act or</w:t>
      </w:r>
      <w:r>
        <w:rPr>
          <w:spacing w:val="-2"/>
          <w:sz w:val="24"/>
        </w:rPr>
        <w:t xml:space="preserve"> </w:t>
      </w:r>
      <w:r>
        <w:rPr>
          <w:sz w:val="24"/>
        </w:rPr>
        <w:t>omission</w:t>
      </w:r>
      <w:r>
        <w:rPr>
          <w:spacing w:val="-1"/>
          <w:sz w:val="24"/>
        </w:rPr>
        <w:t xml:space="preserve"> </w:t>
      </w:r>
      <w:r>
        <w:rPr>
          <w:sz w:val="24"/>
        </w:rPr>
        <w:t>of the</w:t>
      </w:r>
      <w:r>
        <w:rPr>
          <w:spacing w:val="-1"/>
          <w:sz w:val="24"/>
        </w:rPr>
        <w:t xml:space="preserve"> </w:t>
      </w:r>
      <w:r>
        <w:rPr>
          <w:sz w:val="24"/>
        </w:rPr>
        <w:t>supplier,</w:t>
      </w:r>
      <w:r>
        <w:rPr>
          <w:spacing w:val="-2"/>
          <w:sz w:val="24"/>
        </w:rPr>
        <w:t xml:space="preserve"> </w:t>
      </w:r>
      <w:r>
        <w:rPr>
          <w:sz w:val="24"/>
        </w:rPr>
        <w:t>that</w:t>
      </w:r>
      <w:r>
        <w:rPr>
          <w:spacing w:val="-2"/>
          <w:sz w:val="24"/>
        </w:rPr>
        <w:t xml:space="preserve"> </w:t>
      </w:r>
      <w:r>
        <w:rPr>
          <w:sz w:val="24"/>
        </w:rPr>
        <w:t>may</w:t>
      </w:r>
      <w:r>
        <w:rPr>
          <w:spacing w:val="-2"/>
          <w:sz w:val="24"/>
        </w:rPr>
        <w:t xml:space="preserve"> </w:t>
      </w:r>
      <w:r>
        <w:rPr>
          <w:sz w:val="24"/>
        </w:rPr>
        <w:t>develop</w:t>
      </w:r>
      <w:r>
        <w:rPr>
          <w:spacing w:val="-1"/>
          <w:sz w:val="24"/>
        </w:rPr>
        <w:t xml:space="preserve"> </w:t>
      </w:r>
      <w:r>
        <w:rPr>
          <w:sz w:val="24"/>
        </w:rPr>
        <w:t>under normal</w:t>
      </w:r>
      <w:r>
        <w:rPr>
          <w:spacing w:val="-3"/>
          <w:sz w:val="24"/>
        </w:rPr>
        <w:t xml:space="preserve"> </w:t>
      </w:r>
      <w:r>
        <w:rPr>
          <w:sz w:val="24"/>
        </w:rPr>
        <w:t>use of the supplied goods in the conditions prevailing in the country of final destination.</w:t>
      </w:r>
    </w:p>
    <w:p w14:paraId="648BD041" w14:textId="77777777" w:rsidR="00B64416" w:rsidRDefault="00294703">
      <w:pPr>
        <w:pStyle w:val="ListParagraph"/>
        <w:numPr>
          <w:ilvl w:val="1"/>
          <w:numId w:val="49"/>
        </w:numPr>
        <w:tabs>
          <w:tab w:val="left" w:pos="1099"/>
        </w:tabs>
        <w:spacing w:before="275"/>
        <w:ind w:right="697" w:firstLine="0"/>
        <w:rPr>
          <w:sz w:val="24"/>
        </w:rPr>
      </w:pPr>
      <w:r>
        <w:rPr>
          <w:sz w:val="24"/>
        </w:rPr>
        <w:t>This warranty shall remain valid for twelve (12) months after the goods, or any portion thereof as the case may be, have been delivered to and accepted at the final destination indicated in the contract, or for eighteen (18) months after the date of shipment from the port or</w:t>
      </w:r>
      <w:r>
        <w:rPr>
          <w:spacing w:val="-3"/>
          <w:sz w:val="24"/>
        </w:rPr>
        <w:t xml:space="preserve"> </w:t>
      </w:r>
      <w:r>
        <w:rPr>
          <w:sz w:val="24"/>
        </w:rPr>
        <w:t>place</w:t>
      </w:r>
      <w:r>
        <w:rPr>
          <w:spacing w:val="-4"/>
          <w:sz w:val="24"/>
        </w:rPr>
        <w:t xml:space="preserve"> </w:t>
      </w:r>
      <w:r>
        <w:rPr>
          <w:sz w:val="24"/>
        </w:rPr>
        <w:t>of</w:t>
      </w:r>
      <w:r>
        <w:rPr>
          <w:spacing w:val="-5"/>
          <w:sz w:val="24"/>
        </w:rPr>
        <w:t xml:space="preserve"> </w:t>
      </w:r>
      <w:r>
        <w:rPr>
          <w:sz w:val="24"/>
        </w:rPr>
        <w:t>loading</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source</w:t>
      </w:r>
      <w:r>
        <w:rPr>
          <w:spacing w:val="-4"/>
          <w:sz w:val="24"/>
        </w:rPr>
        <w:t xml:space="preserve"> </w:t>
      </w:r>
      <w:r>
        <w:rPr>
          <w:sz w:val="24"/>
        </w:rPr>
        <w:t>country,</w:t>
      </w:r>
      <w:r>
        <w:rPr>
          <w:spacing w:val="-3"/>
          <w:sz w:val="24"/>
        </w:rPr>
        <w:t xml:space="preserve"> </w:t>
      </w:r>
      <w:r>
        <w:rPr>
          <w:sz w:val="24"/>
        </w:rPr>
        <w:t>whichever</w:t>
      </w:r>
      <w:r>
        <w:rPr>
          <w:spacing w:val="-3"/>
          <w:sz w:val="24"/>
        </w:rPr>
        <w:t xml:space="preserve"> </w:t>
      </w:r>
      <w:r>
        <w:rPr>
          <w:sz w:val="24"/>
        </w:rPr>
        <w:t>period</w:t>
      </w:r>
      <w:r>
        <w:rPr>
          <w:spacing w:val="-4"/>
          <w:sz w:val="24"/>
        </w:rPr>
        <w:t xml:space="preserve"> </w:t>
      </w:r>
      <w:r>
        <w:rPr>
          <w:sz w:val="24"/>
        </w:rPr>
        <w:t>concludes</w:t>
      </w:r>
      <w:r>
        <w:rPr>
          <w:spacing w:val="-4"/>
          <w:sz w:val="24"/>
        </w:rPr>
        <w:t xml:space="preserve"> </w:t>
      </w:r>
      <w:r>
        <w:rPr>
          <w:sz w:val="24"/>
        </w:rPr>
        <w:t>earlier,</w:t>
      </w:r>
      <w:r>
        <w:rPr>
          <w:spacing w:val="-3"/>
          <w:sz w:val="24"/>
        </w:rPr>
        <w:t xml:space="preserve"> </w:t>
      </w:r>
      <w:r>
        <w:rPr>
          <w:sz w:val="24"/>
        </w:rPr>
        <w:t>unless</w:t>
      </w:r>
      <w:r>
        <w:rPr>
          <w:spacing w:val="-4"/>
          <w:sz w:val="24"/>
        </w:rPr>
        <w:t xml:space="preserve"> </w:t>
      </w:r>
      <w:r>
        <w:rPr>
          <w:sz w:val="24"/>
        </w:rPr>
        <w:t>specified otherwise in SCC.</w:t>
      </w:r>
    </w:p>
    <w:p w14:paraId="648BD042" w14:textId="77777777" w:rsidR="00B64416" w:rsidRDefault="00B64416">
      <w:pPr>
        <w:pStyle w:val="BodyText"/>
        <w:rPr>
          <w:sz w:val="24"/>
        </w:rPr>
      </w:pPr>
    </w:p>
    <w:p w14:paraId="648BD043" w14:textId="77777777" w:rsidR="00B64416" w:rsidRDefault="00294703">
      <w:pPr>
        <w:pStyle w:val="ListParagraph"/>
        <w:numPr>
          <w:ilvl w:val="1"/>
          <w:numId w:val="49"/>
        </w:numPr>
        <w:tabs>
          <w:tab w:val="left" w:pos="1099"/>
        </w:tabs>
        <w:ind w:right="669" w:firstLine="0"/>
        <w:rPr>
          <w:sz w:val="24"/>
        </w:rPr>
      </w:pPr>
      <w:r>
        <w:rPr>
          <w:sz w:val="24"/>
        </w:rPr>
        <w:t>The</w:t>
      </w:r>
      <w:r>
        <w:rPr>
          <w:spacing w:val="-3"/>
          <w:sz w:val="24"/>
        </w:rPr>
        <w:t xml:space="preserve"> </w:t>
      </w:r>
      <w:r>
        <w:rPr>
          <w:sz w:val="24"/>
        </w:rPr>
        <w:t>purchaser</w:t>
      </w:r>
      <w:r>
        <w:rPr>
          <w:spacing w:val="-2"/>
          <w:sz w:val="24"/>
        </w:rPr>
        <w:t xml:space="preserve"> </w:t>
      </w:r>
      <w:r>
        <w:rPr>
          <w:sz w:val="24"/>
        </w:rPr>
        <w:t>shall</w:t>
      </w:r>
      <w:r>
        <w:rPr>
          <w:spacing w:val="-3"/>
          <w:sz w:val="24"/>
        </w:rPr>
        <w:t xml:space="preserve"> </w:t>
      </w:r>
      <w:r>
        <w:rPr>
          <w:sz w:val="24"/>
        </w:rPr>
        <w:t>promptly</w:t>
      </w:r>
      <w:r>
        <w:rPr>
          <w:spacing w:val="-3"/>
          <w:sz w:val="24"/>
        </w:rPr>
        <w:t xml:space="preserve"> </w:t>
      </w:r>
      <w:r>
        <w:rPr>
          <w:sz w:val="24"/>
        </w:rPr>
        <w:t>notify</w:t>
      </w:r>
      <w:r>
        <w:rPr>
          <w:spacing w:val="-3"/>
          <w:sz w:val="24"/>
        </w:rPr>
        <w:t xml:space="preserve"> </w:t>
      </w:r>
      <w:r>
        <w:rPr>
          <w:sz w:val="24"/>
        </w:rPr>
        <w:t>the</w:t>
      </w:r>
      <w:r>
        <w:rPr>
          <w:spacing w:val="-3"/>
          <w:sz w:val="24"/>
        </w:rPr>
        <w:t xml:space="preserve"> </w:t>
      </w:r>
      <w:r>
        <w:rPr>
          <w:sz w:val="24"/>
        </w:rPr>
        <w:t>supplier</w:t>
      </w:r>
      <w:r>
        <w:rPr>
          <w:spacing w:val="-2"/>
          <w:sz w:val="24"/>
        </w:rPr>
        <w:t xml:space="preserve"> </w:t>
      </w:r>
      <w:r>
        <w:rPr>
          <w:sz w:val="24"/>
        </w:rPr>
        <w:t>in</w:t>
      </w:r>
      <w:r>
        <w:rPr>
          <w:spacing w:val="-2"/>
          <w:sz w:val="24"/>
        </w:rPr>
        <w:t xml:space="preserve"> </w:t>
      </w:r>
      <w:r>
        <w:rPr>
          <w:sz w:val="24"/>
        </w:rPr>
        <w:t>writing</w:t>
      </w:r>
      <w:r>
        <w:rPr>
          <w:spacing w:val="-3"/>
          <w:sz w:val="24"/>
        </w:rPr>
        <w:t xml:space="preserve"> </w:t>
      </w:r>
      <w:r>
        <w:rPr>
          <w:sz w:val="24"/>
        </w:rPr>
        <w:t>of</w:t>
      </w:r>
      <w:r>
        <w:rPr>
          <w:spacing w:val="-2"/>
          <w:sz w:val="24"/>
        </w:rPr>
        <w:t xml:space="preserve"> </w:t>
      </w:r>
      <w:r>
        <w:rPr>
          <w:sz w:val="24"/>
        </w:rPr>
        <w:t>any</w:t>
      </w:r>
      <w:r>
        <w:rPr>
          <w:spacing w:val="-3"/>
          <w:sz w:val="24"/>
        </w:rPr>
        <w:t xml:space="preserve"> </w:t>
      </w:r>
      <w:r>
        <w:rPr>
          <w:sz w:val="24"/>
        </w:rPr>
        <w:t>claims</w:t>
      </w:r>
      <w:r>
        <w:rPr>
          <w:spacing w:val="-3"/>
          <w:sz w:val="24"/>
        </w:rPr>
        <w:t xml:space="preserve"> </w:t>
      </w:r>
      <w:r>
        <w:rPr>
          <w:sz w:val="24"/>
        </w:rPr>
        <w:t>arising</w:t>
      </w:r>
      <w:r>
        <w:rPr>
          <w:spacing w:val="-3"/>
          <w:sz w:val="24"/>
        </w:rPr>
        <w:t xml:space="preserve"> </w:t>
      </w:r>
      <w:r>
        <w:rPr>
          <w:sz w:val="24"/>
        </w:rPr>
        <w:t>under</w:t>
      </w:r>
      <w:r>
        <w:rPr>
          <w:spacing w:val="-2"/>
          <w:sz w:val="24"/>
        </w:rPr>
        <w:t xml:space="preserve"> </w:t>
      </w:r>
      <w:r>
        <w:rPr>
          <w:sz w:val="24"/>
        </w:rPr>
        <w:t xml:space="preserve">this </w:t>
      </w:r>
      <w:r>
        <w:rPr>
          <w:spacing w:val="-2"/>
          <w:sz w:val="24"/>
        </w:rPr>
        <w:t>warranty.</w:t>
      </w:r>
    </w:p>
    <w:p w14:paraId="648BD044" w14:textId="77777777" w:rsidR="00B64416" w:rsidRDefault="00B64416">
      <w:pPr>
        <w:pStyle w:val="BodyText"/>
        <w:rPr>
          <w:sz w:val="24"/>
        </w:rPr>
      </w:pPr>
    </w:p>
    <w:p w14:paraId="648BD045" w14:textId="77777777" w:rsidR="00B64416" w:rsidRDefault="00294703">
      <w:pPr>
        <w:pStyle w:val="ListParagraph"/>
        <w:numPr>
          <w:ilvl w:val="1"/>
          <w:numId w:val="49"/>
        </w:numPr>
        <w:tabs>
          <w:tab w:val="left" w:pos="1099"/>
        </w:tabs>
        <w:ind w:right="669" w:firstLine="0"/>
        <w:rPr>
          <w:sz w:val="24"/>
        </w:rPr>
      </w:pPr>
      <w:r>
        <w:rPr>
          <w:sz w:val="24"/>
        </w:rPr>
        <w:t>Upon receipt of such notice, the supplier shall, within the period specified in SCC and with</w:t>
      </w:r>
      <w:r>
        <w:rPr>
          <w:spacing w:val="-3"/>
          <w:sz w:val="24"/>
        </w:rPr>
        <w:t xml:space="preserve"> </w:t>
      </w:r>
      <w:r>
        <w:rPr>
          <w:sz w:val="24"/>
        </w:rPr>
        <w:t>all</w:t>
      </w:r>
      <w:r>
        <w:rPr>
          <w:spacing w:val="-3"/>
          <w:sz w:val="24"/>
        </w:rPr>
        <w:t xml:space="preserve"> </w:t>
      </w:r>
      <w:r>
        <w:rPr>
          <w:sz w:val="24"/>
        </w:rPr>
        <w:t>reasonable</w:t>
      </w:r>
      <w:r>
        <w:rPr>
          <w:spacing w:val="-3"/>
          <w:sz w:val="24"/>
        </w:rPr>
        <w:t xml:space="preserve"> </w:t>
      </w:r>
      <w:r>
        <w:rPr>
          <w:sz w:val="24"/>
        </w:rPr>
        <w:t>speed,</w:t>
      </w:r>
      <w:r>
        <w:rPr>
          <w:spacing w:val="-2"/>
          <w:sz w:val="24"/>
        </w:rPr>
        <w:t xml:space="preserve"> </w:t>
      </w:r>
      <w:r>
        <w:rPr>
          <w:sz w:val="24"/>
        </w:rPr>
        <w:t>repair</w:t>
      </w:r>
      <w:r>
        <w:rPr>
          <w:spacing w:val="-2"/>
          <w:sz w:val="24"/>
        </w:rPr>
        <w:t xml:space="preserve"> </w:t>
      </w:r>
      <w:r>
        <w:rPr>
          <w:sz w:val="24"/>
        </w:rPr>
        <w:t>or</w:t>
      </w:r>
      <w:r>
        <w:rPr>
          <w:spacing w:val="-2"/>
          <w:sz w:val="24"/>
        </w:rPr>
        <w:t xml:space="preserve"> </w:t>
      </w:r>
      <w:r>
        <w:rPr>
          <w:sz w:val="24"/>
        </w:rPr>
        <w:t>replace</w:t>
      </w:r>
      <w:r>
        <w:rPr>
          <w:spacing w:val="-3"/>
          <w:sz w:val="24"/>
        </w:rPr>
        <w:t xml:space="preserve"> </w:t>
      </w:r>
      <w:r>
        <w:rPr>
          <w:sz w:val="24"/>
        </w:rPr>
        <w:t>the</w:t>
      </w:r>
      <w:r>
        <w:rPr>
          <w:spacing w:val="-3"/>
          <w:sz w:val="24"/>
        </w:rPr>
        <w:t xml:space="preserve"> </w:t>
      </w:r>
      <w:r>
        <w:rPr>
          <w:sz w:val="24"/>
        </w:rPr>
        <w:t>defective</w:t>
      </w:r>
      <w:r>
        <w:rPr>
          <w:spacing w:val="-3"/>
          <w:sz w:val="24"/>
        </w:rPr>
        <w:t xml:space="preserve"> </w:t>
      </w:r>
      <w:r>
        <w:rPr>
          <w:sz w:val="24"/>
        </w:rPr>
        <w:t>goods</w:t>
      </w:r>
      <w:r>
        <w:rPr>
          <w:spacing w:val="-3"/>
          <w:sz w:val="24"/>
        </w:rPr>
        <w:t xml:space="preserve"> </w:t>
      </w:r>
      <w:r>
        <w:rPr>
          <w:sz w:val="24"/>
        </w:rPr>
        <w:t>or</w:t>
      </w:r>
      <w:r>
        <w:rPr>
          <w:spacing w:val="-2"/>
          <w:sz w:val="24"/>
        </w:rPr>
        <w:t xml:space="preserve"> </w:t>
      </w:r>
      <w:r>
        <w:rPr>
          <w:sz w:val="24"/>
        </w:rPr>
        <w:t>parts</w:t>
      </w:r>
      <w:r>
        <w:rPr>
          <w:spacing w:val="-3"/>
          <w:sz w:val="24"/>
        </w:rPr>
        <w:t xml:space="preserve"> </w:t>
      </w:r>
      <w:r>
        <w:rPr>
          <w:sz w:val="24"/>
        </w:rPr>
        <w:t>thereof,</w:t>
      </w:r>
      <w:r>
        <w:rPr>
          <w:spacing w:val="-2"/>
          <w:sz w:val="24"/>
        </w:rPr>
        <w:t xml:space="preserve"> </w:t>
      </w:r>
      <w:r>
        <w:rPr>
          <w:sz w:val="24"/>
        </w:rPr>
        <w:t>without</w:t>
      </w:r>
      <w:r>
        <w:rPr>
          <w:spacing w:val="-4"/>
          <w:sz w:val="24"/>
        </w:rPr>
        <w:t xml:space="preserve"> </w:t>
      </w:r>
      <w:r>
        <w:rPr>
          <w:sz w:val="24"/>
        </w:rPr>
        <w:t>costs to the purchaser.</w:t>
      </w:r>
    </w:p>
    <w:p w14:paraId="648BD046" w14:textId="77777777" w:rsidR="00B64416" w:rsidRDefault="00B64416">
      <w:pPr>
        <w:pStyle w:val="BodyText"/>
        <w:rPr>
          <w:sz w:val="24"/>
        </w:rPr>
      </w:pPr>
    </w:p>
    <w:p w14:paraId="648BD047" w14:textId="77777777" w:rsidR="00B64416" w:rsidRDefault="00294703">
      <w:pPr>
        <w:pStyle w:val="ListParagraph"/>
        <w:numPr>
          <w:ilvl w:val="1"/>
          <w:numId w:val="49"/>
        </w:numPr>
        <w:tabs>
          <w:tab w:val="left" w:pos="1099"/>
        </w:tabs>
        <w:ind w:right="1457" w:firstLine="0"/>
        <w:jc w:val="both"/>
        <w:rPr>
          <w:sz w:val="24"/>
        </w:rPr>
      </w:pPr>
      <w:r>
        <w:rPr>
          <w:sz w:val="24"/>
        </w:rPr>
        <w:t>If</w:t>
      </w:r>
      <w:r>
        <w:rPr>
          <w:spacing w:val="-4"/>
          <w:sz w:val="24"/>
        </w:rPr>
        <w:t xml:space="preserve"> </w:t>
      </w:r>
      <w:r>
        <w:rPr>
          <w:sz w:val="24"/>
        </w:rPr>
        <w:t>the</w:t>
      </w:r>
      <w:r>
        <w:rPr>
          <w:spacing w:val="-4"/>
          <w:sz w:val="24"/>
        </w:rPr>
        <w:t xml:space="preserve"> </w:t>
      </w:r>
      <w:r>
        <w:rPr>
          <w:sz w:val="24"/>
        </w:rPr>
        <w:t>supplier,</w:t>
      </w:r>
      <w:r>
        <w:rPr>
          <w:spacing w:val="-2"/>
          <w:sz w:val="24"/>
        </w:rPr>
        <w:t xml:space="preserve"> </w:t>
      </w:r>
      <w:r>
        <w:rPr>
          <w:sz w:val="24"/>
        </w:rPr>
        <w:t>having</w:t>
      </w:r>
      <w:r>
        <w:rPr>
          <w:spacing w:val="-3"/>
          <w:sz w:val="24"/>
        </w:rPr>
        <w:t xml:space="preserve"> </w:t>
      </w:r>
      <w:r>
        <w:rPr>
          <w:sz w:val="24"/>
        </w:rPr>
        <w:t>been</w:t>
      </w:r>
      <w:r>
        <w:rPr>
          <w:spacing w:val="-2"/>
          <w:sz w:val="24"/>
        </w:rPr>
        <w:t xml:space="preserve"> </w:t>
      </w:r>
      <w:r>
        <w:rPr>
          <w:sz w:val="24"/>
        </w:rPr>
        <w:t>notified,</w:t>
      </w:r>
      <w:r>
        <w:rPr>
          <w:spacing w:val="-2"/>
          <w:sz w:val="24"/>
        </w:rPr>
        <w:t xml:space="preserve"> </w:t>
      </w:r>
      <w:r>
        <w:rPr>
          <w:sz w:val="24"/>
        </w:rPr>
        <w:t>fails</w:t>
      </w:r>
      <w:r>
        <w:rPr>
          <w:spacing w:val="-3"/>
          <w:sz w:val="24"/>
        </w:rPr>
        <w:t xml:space="preserve"> </w:t>
      </w:r>
      <w:r>
        <w:rPr>
          <w:sz w:val="24"/>
        </w:rPr>
        <w:t>to</w:t>
      </w:r>
      <w:r>
        <w:rPr>
          <w:spacing w:val="-3"/>
          <w:sz w:val="24"/>
        </w:rPr>
        <w:t xml:space="preserve"> </w:t>
      </w:r>
      <w:r>
        <w:rPr>
          <w:sz w:val="24"/>
        </w:rPr>
        <w:t>remedy</w:t>
      </w:r>
      <w:r>
        <w:rPr>
          <w:spacing w:val="-3"/>
          <w:sz w:val="24"/>
        </w:rPr>
        <w:t xml:space="preserve"> </w:t>
      </w:r>
      <w:r>
        <w:rPr>
          <w:sz w:val="24"/>
        </w:rPr>
        <w:t>the</w:t>
      </w:r>
      <w:r>
        <w:rPr>
          <w:spacing w:val="-3"/>
          <w:sz w:val="24"/>
        </w:rPr>
        <w:t xml:space="preserve"> </w:t>
      </w:r>
      <w:r>
        <w:rPr>
          <w:sz w:val="24"/>
        </w:rPr>
        <w:t>defect(s)</w:t>
      </w:r>
      <w:r>
        <w:rPr>
          <w:spacing w:val="-4"/>
          <w:sz w:val="24"/>
        </w:rPr>
        <w:t xml:space="preserve"> </w:t>
      </w:r>
      <w:r>
        <w:rPr>
          <w:sz w:val="24"/>
        </w:rPr>
        <w:t>within</w:t>
      </w:r>
      <w:r>
        <w:rPr>
          <w:spacing w:val="-3"/>
          <w:sz w:val="24"/>
        </w:rPr>
        <w:t xml:space="preserve"> </w:t>
      </w:r>
      <w:r>
        <w:rPr>
          <w:sz w:val="24"/>
        </w:rPr>
        <w:t>the</w:t>
      </w:r>
      <w:r>
        <w:rPr>
          <w:spacing w:val="-3"/>
          <w:sz w:val="24"/>
        </w:rPr>
        <w:t xml:space="preserve"> </w:t>
      </w:r>
      <w:r>
        <w:rPr>
          <w:sz w:val="24"/>
        </w:rPr>
        <w:t>period specified in SCC, the purchaser may proceed to take</w:t>
      </w:r>
    </w:p>
    <w:p w14:paraId="648BD048" w14:textId="77777777" w:rsidR="00B64416" w:rsidRDefault="00294703">
      <w:pPr>
        <w:ind w:left="568" w:right="1096"/>
        <w:jc w:val="both"/>
        <w:rPr>
          <w:sz w:val="24"/>
        </w:rPr>
      </w:pPr>
      <w:r>
        <w:rPr>
          <w:sz w:val="24"/>
        </w:rPr>
        <w:t>such</w:t>
      </w:r>
      <w:r>
        <w:rPr>
          <w:spacing w:val="-3"/>
          <w:sz w:val="24"/>
        </w:rPr>
        <w:t xml:space="preserve"> </w:t>
      </w:r>
      <w:r>
        <w:rPr>
          <w:sz w:val="24"/>
        </w:rPr>
        <w:t>remedial</w:t>
      </w:r>
      <w:r>
        <w:rPr>
          <w:spacing w:val="-3"/>
          <w:sz w:val="24"/>
        </w:rPr>
        <w:t xml:space="preserve"> </w:t>
      </w:r>
      <w:r>
        <w:rPr>
          <w:sz w:val="24"/>
        </w:rPr>
        <w:t>action</w:t>
      </w:r>
      <w:r>
        <w:rPr>
          <w:spacing w:val="-3"/>
          <w:sz w:val="24"/>
        </w:rPr>
        <w:t xml:space="preserve"> </w:t>
      </w:r>
      <w:r>
        <w:rPr>
          <w:sz w:val="24"/>
        </w:rPr>
        <w:t>as</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necessary,</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supplier’s</w:t>
      </w:r>
      <w:r>
        <w:rPr>
          <w:spacing w:val="-3"/>
          <w:sz w:val="24"/>
        </w:rPr>
        <w:t xml:space="preserve"> </w:t>
      </w:r>
      <w:r>
        <w:rPr>
          <w:sz w:val="24"/>
        </w:rPr>
        <w:t>risk</w:t>
      </w:r>
      <w:r>
        <w:rPr>
          <w:spacing w:val="-3"/>
          <w:sz w:val="24"/>
        </w:rPr>
        <w:t xml:space="preserve"> </w:t>
      </w:r>
      <w:r>
        <w:rPr>
          <w:sz w:val="24"/>
        </w:rPr>
        <w:t>and</w:t>
      </w:r>
      <w:r>
        <w:rPr>
          <w:spacing w:val="-3"/>
          <w:sz w:val="24"/>
        </w:rPr>
        <w:t xml:space="preserve"> </w:t>
      </w:r>
      <w:r>
        <w:rPr>
          <w:sz w:val="24"/>
        </w:rPr>
        <w:t>expense</w:t>
      </w:r>
      <w:r>
        <w:rPr>
          <w:spacing w:val="-3"/>
          <w:sz w:val="24"/>
        </w:rPr>
        <w:t xml:space="preserve"> </w:t>
      </w:r>
      <w:r>
        <w:rPr>
          <w:sz w:val="24"/>
        </w:rPr>
        <w:t>and</w:t>
      </w:r>
      <w:r>
        <w:rPr>
          <w:spacing w:val="-3"/>
          <w:sz w:val="24"/>
        </w:rPr>
        <w:t xml:space="preserve"> </w:t>
      </w:r>
      <w:r>
        <w:rPr>
          <w:sz w:val="24"/>
        </w:rPr>
        <w:t>without prejudice</w:t>
      </w:r>
      <w:r>
        <w:rPr>
          <w:spacing w:val="-3"/>
          <w:sz w:val="24"/>
        </w:rPr>
        <w:t xml:space="preserve"> </w:t>
      </w:r>
      <w:r>
        <w:rPr>
          <w:sz w:val="24"/>
        </w:rPr>
        <w:t>to</w:t>
      </w:r>
      <w:r>
        <w:rPr>
          <w:spacing w:val="-3"/>
          <w:sz w:val="24"/>
        </w:rPr>
        <w:t xml:space="preserve"> </w:t>
      </w:r>
      <w:r>
        <w:rPr>
          <w:sz w:val="24"/>
        </w:rPr>
        <w:t>any</w:t>
      </w:r>
      <w:r>
        <w:rPr>
          <w:spacing w:val="-3"/>
          <w:sz w:val="24"/>
        </w:rPr>
        <w:t xml:space="preserve"> </w:t>
      </w:r>
      <w:r>
        <w:rPr>
          <w:sz w:val="24"/>
        </w:rPr>
        <w:t>other</w:t>
      </w:r>
      <w:r>
        <w:rPr>
          <w:spacing w:val="-2"/>
          <w:sz w:val="24"/>
        </w:rPr>
        <w:t xml:space="preserve"> </w:t>
      </w:r>
      <w:r>
        <w:rPr>
          <w:sz w:val="24"/>
        </w:rPr>
        <w:t>rights</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purchaser</w:t>
      </w:r>
      <w:r>
        <w:rPr>
          <w:spacing w:val="-2"/>
          <w:sz w:val="24"/>
        </w:rPr>
        <w:t xml:space="preserve"> </w:t>
      </w:r>
      <w:r>
        <w:rPr>
          <w:sz w:val="24"/>
        </w:rPr>
        <w:t>may</w:t>
      </w:r>
      <w:r>
        <w:rPr>
          <w:spacing w:val="-3"/>
          <w:sz w:val="24"/>
        </w:rPr>
        <w:t xml:space="preserve"> </w:t>
      </w:r>
      <w:r>
        <w:rPr>
          <w:sz w:val="24"/>
        </w:rPr>
        <w:t>have</w:t>
      </w:r>
      <w:r>
        <w:rPr>
          <w:spacing w:val="-3"/>
          <w:sz w:val="24"/>
        </w:rPr>
        <w:t xml:space="preserve"> </w:t>
      </w:r>
      <w:r>
        <w:rPr>
          <w:sz w:val="24"/>
        </w:rPr>
        <w:t>against</w:t>
      </w:r>
      <w:r>
        <w:rPr>
          <w:spacing w:val="-1"/>
          <w:sz w:val="24"/>
        </w:rPr>
        <w:t xml:space="preserve"> </w:t>
      </w:r>
      <w:r>
        <w:rPr>
          <w:sz w:val="24"/>
        </w:rPr>
        <w:t>the</w:t>
      </w:r>
      <w:r>
        <w:rPr>
          <w:spacing w:val="-3"/>
          <w:sz w:val="24"/>
        </w:rPr>
        <w:t xml:space="preserve"> </w:t>
      </w:r>
      <w:r>
        <w:rPr>
          <w:sz w:val="24"/>
        </w:rPr>
        <w:t>supplier</w:t>
      </w:r>
      <w:r>
        <w:rPr>
          <w:spacing w:val="-2"/>
          <w:sz w:val="24"/>
        </w:rPr>
        <w:t xml:space="preserve"> </w:t>
      </w:r>
      <w:r>
        <w:rPr>
          <w:sz w:val="24"/>
        </w:rPr>
        <w:t>under</w:t>
      </w:r>
      <w:r>
        <w:rPr>
          <w:spacing w:val="-2"/>
          <w:sz w:val="24"/>
        </w:rPr>
        <w:t xml:space="preserve"> </w:t>
      </w:r>
      <w:r>
        <w:rPr>
          <w:sz w:val="24"/>
        </w:rPr>
        <w:t xml:space="preserve">the </w:t>
      </w:r>
      <w:r>
        <w:rPr>
          <w:spacing w:val="-2"/>
          <w:sz w:val="24"/>
        </w:rPr>
        <w:t>contract.</w:t>
      </w:r>
    </w:p>
    <w:p w14:paraId="648BD049" w14:textId="77777777" w:rsidR="00B64416" w:rsidRDefault="00B64416">
      <w:pPr>
        <w:pStyle w:val="BodyText"/>
      </w:pPr>
    </w:p>
    <w:p w14:paraId="648BD04A" w14:textId="77777777" w:rsidR="00B64416" w:rsidRDefault="00294703">
      <w:pPr>
        <w:pStyle w:val="BodyText"/>
        <w:spacing w:before="115"/>
      </w:pPr>
      <w:r>
        <w:rPr>
          <w:noProof/>
        </w:rPr>
        <mc:AlternateContent>
          <mc:Choice Requires="wps">
            <w:drawing>
              <wp:anchor distT="0" distB="0" distL="0" distR="0" simplePos="0" relativeHeight="251658367" behindDoc="1" locked="0" layoutInCell="1" allowOverlap="1" wp14:anchorId="648BE5C4" wp14:editId="648BE5C5">
                <wp:simplePos x="0" y="0"/>
                <wp:positionH relativeFrom="page">
                  <wp:posOffset>701040</wp:posOffset>
                </wp:positionH>
                <wp:positionV relativeFrom="paragraph">
                  <wp:posOffset>234302</wp:posOffset>
                </wp:positionV>
                <wp:extent cx="6381115" cy="635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13C96E" id="Graphic 210" o:spid="_x0000_s1026" style="position:absolute;margin-left:55.2pt;margin-top:18.45pt;width:502.45pt;height:.5pt;z-index:-25165811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" path="m6380988,l,,,6108r6380988,l6380988,xe" fillcolor="black" stroked="f">
                <v:path arrowok="t"/>
                <w10:wrap type="topAndBottom" anchorx="page"/>
              </v:shape>
            </w:pict>
          </mc:Fallback>
        </mc:AlternateContent>
      </w:r>
    </w:p>
    <w:p w14:paraId="648BD04B" w14:textId="77777777" w:rsidR="00B64416" w:rsidRDefault="00B64416">
      <w:pPr>
        <w:pStyle w:val="BodyText"/>
        <w:sectPr w:rsidR="00B64416">
          <w:pgSz w:w="11900" w:h="16850"/>
          <w:pgMar w:top="1040" w:right="141" w:bottom="1040" w:left="566" w:header="118" w:footer="856" w:gutter="0"/>
          <w:cols w:space="720"/>
        </w:sectPr>
      </w:pPr>
    </w:p>
    <w:p w14:paraId="648BD04C" w14:textId="77777777" w:rsidR="00B64416" w:rsidRDefault="00294703">
      <w:pPr>
        <w:pStyle w:val="ListParagraph"/>
        <w:numPr>
          <w:ilvl w:val="0"/>
          <w:numId w:val="49"/>
        </w:numPr>
        <w:tabs>
          <w:tab w:val="left" w:pos="966"/>
        </w:tabs>
        <w:spacing w:before="83"/>
        <w:ind w:left="966" w:hanging="398"/>
        <w:rPr>
          <w:sz w:val="24"/>
        </w:rPr>
      </w:pPr>
      <w:r>
        <w:rPr>
          <w:spacing w:val="-2"/>
          <w:sz w:val="24"/>
        </w:rPr>
        <w:lastRenderedPageBreak/>
        <w:t>Payment</w:t>
      </w:r>
    </w:p>
    <w:p w14:paraId="648BD04D" w14:textId="77777777" w:rsidR="00B64416" w:rsidRDefault="00294703">
      <w:pPr>
        <w:pStyle w:val="ListParagraph"/>
        <w:numPr>
          <w:ilvl w:val="1"/>
          <w:numId w:val="49"/>
        </w:numPr>
        <w:tabs>
          <w:tab w:val="left" w:pos="1099"/>
        </w:tabs>
        <w:ind w:right="1055" w:firstLine="0"/>
        <w:rPr>
          <w:sz w:val="24"/>
        </w:rPr>
      </w:pPr>
      <w:r>
        <w:rPr>
          <w:sz w:val="24"/>
        </w:rPr>
        <w:t>The</w:t>
      </w:r>
      <w:r>
        <w:rPr>
          <w:spacing w:val="-3"/>
          <w:sz w:val="24"/>
        </w:rPr>
        <w:t xml:space="preserve"> </w:t>
      </w:r>
      <w:r>
        <w:rPr>
          <w:sz w:val="24"/>
        </w:rPr>
        <w:t>method</w:t>
      </w:r>
      <w:r>
        <w:rPr>
          <w:spacing w:val="-3"/>
          <w:sz w:val="24"/>
        </w:rPr>
        <w:t xml:space="preserve"> </w:t>
      </w:r>
      <w:r>
        <w:rPr>
          <w:sz w:val="24"/>
        </w:rPr>
        <w:t>and</w:t>
      </w:r>
      <w:r>
        <w:rPr>
          <w:spacing w:val="-3"/>
          <w:sz w:val="24"/>
        </w:rPr>
        <w:t xml:space="preserve"> </w:t>
      </w:r>
      <w:r>
        <w:rPr>
          <w:sz w:val="24"/>
        </w:rPr>
        <w:t>conditions</w:t>
      </w:r>
      <w:r>
        <w:rPr>
          <w:spacing w:val="-3"/>
          <w:sz w:val="24"/>
        </w:rPr>
        <w:t xml:space="preserve"> </w:t>
      </w:r>
      <w:r>
        <w:rPr>
          <w:sz w:val="24"/>
        </w:rPr>
        <w:t>of</w:t>
      </w:r>
      <w:r>
        <w:rPr>
          <w:spacing w:val="-2"/>
          <w:sz w:val="24"/>
        </w:rPr>
        <w:t xml:space="preserve"> </w:t>
      </w:r>
      <w:r>
        <w:rPr>
          <w:sz w:val="24"/>
        </w:rPr>
        <w:t>payment</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made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supplier</w:t>
      </w:r>
      <w:r>
        <w:rPr>
          <w:spacing w:val="-2"/>
          <w:sz w:val="24"/>
        </w:rPr>
        <w:t xml:space="preserve"> </w:t>
      </w:r>
      <w:r>
        <w:rPr>
          <w:sz w:val="24"/>
        </w:rPr>
        <w:t>under</w:t>
      </w:r>
      <w:r>
        <w:rPr>
          <w:spacing w:val="-2"/>
          <w:sz w:val="24"/>
        </w:rPr>
        <w:t xml:space="preserve"> </w:t>
      </w:r>
      <w:r>
        <w:rPr>
          <w:sz w:val="24"/>
        </w:rPr>
        <w:t>this</w:t>
      </w:r>
      <w:r>
        <w:rPr>
          <w:spacing w:val="-3"/>
          <w:sz w:val="24"/>
        </w:rPr>
        <w:t xml:space="preserve"> </w:t>
      </w:r>
      <w:r>
        <w:rPr>
          <w:sz w:val="24"/>
        </w:rPr>
        <w:t>contract shall be specified in SCC.</w:t>
      </w:r>
    </w:p>
    <w:p w14:paraId="648BD04E" w14:textId="77777777" w:rsidR="00B64416" w:rsidRDefault="00B64416">
      <w:pPr>
        <w:pStyle w:val="BodyText"/>
        <w:rPr>
          <w:sz w:val="24"/>
        </w:rPr>
      </w:pPr>
    </w:p>
    <w:p w14:paraId="648BD04F" w14:textId="77777777" w:rsidR="00B64416" w:rsidRDefault="00294703">
      <w:pPr>
        <w:pStyle w:val="ListParagraph"/>
        <w:numPr>
          <w:ilvl w:val="1"/>
          <w:numId w:val="49"/>
        </w:numPr>
        <w:tabs>
          <w:tab w:val="left" w:pos="1099"/>
        </w:tabs>
        <w:ind w:right="988" w:firstLine="0"/>
        <w:rPr>
          <w:sz w:val="24"/>
        </w:rPr>
      </w:pPr>
      <w:r>
        <w:rPr>
          <w:sz w:val="24"/>
        </w:rPr>
        <w:t>The</w:t>
      </w:r>
      <w:r>
        <w:rPr>
          <w:spacing w:val="-3"/>
          <w:sz w:val="24"/>
        </w:rPr>
        <w:t xml:space="preserve"> </w:t>
      </w:r>
      <w:r>
        <w:rPr>
          <w:sz w:val="24"/>
        </w:rPr>
        <w:t>supplier</w:t>
      </w:r>
      <w:r>
        <w:rPr>
          <w:spacing w:val="-2"/>
          <w:sz w:val="24"/>
        </w:rPr>
        <w:t xml:space="preserve"> </w:t>
      </w:r>
      <w:r>
        <w:rPr>
          <w:sz w:val="24"/>
        </w:rPr>
        <w:t>shall</w:t>
      </w:r>
      <w:r>
        <w:rPr>
          <w:spacing w:val="-3"/>
          <w:sz w:val="24"/>
        </w:rPr>
        <w:t xml:space="preserve"> </w:t>
      </w:r>
      <w:r>
        <w:rPr>
          <w:sz w:val="24"/>
        </w:rPr>
        <w:t>furnish</w:t>
      </w:r>
      <w:r>
        <w:rPr>
          <w:spacing w:val="-3"/>
          <w:sz w:val="24"/>
        </w:rPr>
        <w:t xml:space="preserve"> </w:t>
      </w:r>
      <w:r>
        <w:rPr>
          <w:sz w:val="24"/>
        </w:rPr>
        <w:t>the</w:t>
      </w:r>
      <w:r>
        <w:rPr>
          <w:spacing w:val="-3"/>
          <w:sz w:val="24"/>
        </w:rPr>
        <w:t xml:space="preserve"> </w:t>
      </w:r>
      <w:r>
        <w:rPr>
          <w:sz w:val="24"/>
        </w:rPr>
        <w:t>purchaser</w:t>
      </w:r>
      <w:r>
        <w:rPr>
          <w:spacing w:val="-2"/>
          <w:sz w:val="24"/>
        </w:rPr>
        <w:t xml:space="preserve"> </w:t>
      </w:r>
      <w:r>
        <w:rPr>
          <w:sz w:val="24"/>
        </w:rPr>
        <w:t>with</w:t>
      </w:r>
      <w:r>
        <w:rPr>
          <w:spacing w:val="-3"/>
          <w:sz w:val="24"/>
        </w:rPr>
        <w:t xml:space="preserve"> </w:t>
      </w:r>
      <w:r>
        <w:rPr>
          <w:sz w:val="24"/>
        </w:rPr>
        <w:t>an</w:t>
      </w:r>
      <w:r>
        <w:rPr>
          <w:spacing w:val="-3"/>
          <w:sz w:val="24"/>
        </w:rPr>
        <w:t xml:space="preserve"> </w:t>
      </w:r>
      <w:r>
        <w:rPr>
          <w:sz w:val="24"/>
        </w:rPr>
        <w:t>invoice</w:t>
      </w:r>
      <w:r>
        <w:rPr>
          <w:spacing w:val="-3"/>
          <w:sz w:val="24"/>
        </w:rPr>
        <w:t xml:space="preserve"> </w:t>
      </w:r>
      <w:r>
        <w:rPr>
          <w:sz w:val="24"/>
        </w:rPr>
        <w:t>accompanied</w:t>
      </w:r>
      <w:r>
        <w:rPr>
          <w:spacing w:val="-3"/>
          <w:sz w:val="24"/>
        </w:rPr>
        <w:t xml:space="preserve"> </w:t>
      </w:r>
      <w:r>
        <w:rPr>
          <w:sz w:val="24"/>
        </w:rPr>
        <w:t>by</w:t>
      </w:r>
      <w:r>
        <w:rPr>
          <w:spacing w:val="-3"/>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4"/>
          <w:sz w:val="24"/>
        </w:rPr>
        <w:t xml:space="preserve"> </w:t>
      </w:r>
      <w:r>
        <w:rPr>
          <w:sz w:val="24"/>
        </w:rPr>
        <w:t>the delivery note and upon fulfilment of other obligations stipulated in the contract.</w:t>
      </w:r>
    </w:p>
    <w:p w14:paraId="648BD050" w14:textId="77777777" w:rsidR="00B64416" w:rsidRDefault="00B64416">
      <w:pPr>
        <w:pStyle w:val="BodyText"/>
        <w:rPr>
          <w:sz w:val="24"/>
        </w:rPr>
      </w:pPr>
    </w:p>
    <w:p w14:paraId="648BD051" w14:textId="77777777" w:rsidR="00B64416" w:rsidRDefault="00294703">
      <w:pPr>
        <w:pStyle w:val="ListParagraph"/>
        <w:numPr>
          <w:ilvl w:val="1"/>
          <w:numId w:val="49"/>
        </w:numPr>
        <w:tabs>
          <w:tab w:val="left" w:pos="1099"/>
        </w:tabs>
        <w:ind w:right="841" w:firstLine="0"/>
        <w:rPr>
          <w:sz w:val="24"/>
        </w:rPr>
      </w:pPr>
      <w:r>
        <w:rPr>
          <w:sz w:val="24"/>
        </w:rPr>
        <w:t>Payments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made</w:t>
      </w:r>
      <w:r>
        <w:rPr>
          <w:spacing w:val="-3"/>
          <w:sz w:val="24"/>
        </w:rPr>
        <w:t xml:space="preserve"> </w:t>
      </w:r>
      <w:r>
        <w:rPr>
          <w:sz w:val="24"/>
        </w:rPr>
        <w:t>promptly</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purchaser,</w:t>
      </w:r>
      <w:r>
        <w:rPr>
          <w:spacing w:val="-2"/>
          <w:sz w:val="24"/>
        </w:rPr>
        <w:t xml:space="preserve"> </w:t>
      </w:r>
      <w:r>
        <w:rPr>
          <w:sz w:val="24"/>
        </w:rPr>
        <w:t>but</w:t>
      </w:r>
      <w:r>
        <w:rPr>
          <w:spacing w:val="-4"/>
          <w:sz w:val="24"/>
        </w:rPr>
        <w:t xml:space="preserve"> </w:t>
      </w:r>
      <w:r>
        <w:rPr>
          <w:sz w:val="24"/>
        </w:rPr>
        <w:t>in</w:t>
      </w:r>
      <w:r>
        <w:rPr>
          <w:spacing w:val="-3"/>
          <w:sz w:val="24"/>
        </w:rPr>
        <w:t xml:space="preserve"> </w:t>
      </w:r>
      <w:r>
        <w:rPr>
          <w:sz w:val="24"/>
        </w:rPr>
        <w:t>no</w:t>
      </w:r>
      <w:r>
        <w:rPr>
          <w:spacing w:val="-3"/>
          <w:sz w:val="24"/>
        </w:rPr>
        <w:t xml:space="preserve"> </w:t>
      </w:r>
      <w:r>
        <w:rPr>
          <w:sz w:val="24"/>
        </w:rPr>
        <w:t>case</w:t>
      </w:r>
      <w:r>
        <w:rPr>
          <w:spacing w:val="-3"/>
          <w:sz w:val="24"/>
        </w:rPr>
        <w:t xml:space="preserve"> </w:t>
      </w:r>
      <w:r>
        <w:rPr>
          <w:sz w:val="24"/>
        </w:rPr>
        <w:t>later</w:t>
      </w:r>
      <w:r>
        <w:rPr>
          <w:spacing w:val="-2"/>
          <w:sz w:val="24"/>
        </w:rPr>
        <w:t xml:space="preserve"> </w:t>
      </w:r>
      <w:r>
        <w:rPr>
          <w:sz w:val="24"/>
        </w:rPr>
        <w:t>than</w:t>
      </w:r>
      <w:r>
        <w:rPr>
          <w:spacing w:val="-3"/>
          <w:sz w:val="24"/>
        </w:rPr>
        <w:t xml:space="preserve"> </w:t>
      </w:r>
      <w:r>
        <w:rPr>
          <w:sz w:val="24"/>
        </w:rPr>
        <w:t>thirty</w:t>
      </w:r>
      <w:r>
        <w:rPr>
          <w:spacing w:val="-3"/>
          <w:sz w:val="24"/>
        </w:rPr>
        <w:t xml:space="preserve"> </w:t>
      </w:r>
      <w:r>
        <w:rPr>
          <w:sz w:val="24"/>
        </w:rPr>
        <w:t>(30) days after submission of an invoice or claim by the supplier.</w:t>
      </w:r>
    </w:p>
    <w:p w14:paraId="648BD052" w14:textId="77777777" w:rsidR="00B64416" w:rsidRDefault="00B64416">
      <w:pPr>
        <w:pStyle w:val="BodyText"/>
        <w:rPr>
          <w:sz w:val="24"/>
        </w:rPr>
      </w:pPr>
    </w:p>
    <w:p w14:paraId="648BD053" w14:textId="77777777" w:rsidR="00B64416" w:rsidRDefault="00294703">
      <w:pPr>
        <w:pStyle w:val="ListParagraph"/>
        <w:numPr>
          <w:ilvl w:val="1"/>
          <w:numId w:val="49"/>
        </w:numPr>
        <w:tabs>
          <w:tab w:val="left" w:pos="1099"/>
        </w:tabs>
        <w:ind w:left="1099" w:hanging="531"/>
        <w:rPr>
          <w:sz w:val="24"/>
        </w:rPr>
      </w:pPr>
      <w:r>
        <w:rPr>
          <w:sz w:val="24"/>
        </w:rPr>
        <w:t>Payment</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made</w:t>
      </w:r>
      <w:r>
        <w:rPr>
          <w:spacing w:val="-3"/>
          <w:sz w:val="24"/>
        </w:rPr>
        <w:t xml:space="preserve"> </w:t>
      </w:r>
      <w:r>
        <w:rPr>
          <w:sz w:val="24"/>
        </w:rPr>
        <w:t>in</w:t>
      </w:r>
      <w:r>
        <w:rPr>
          <w:spacing w:val="-3"/>
          <w:sz w:val="24"/>
        </w:rPr>
        <w:t xml:space="preserve"> </w:t>
      </w:r>
      <w:r>
        <w:rPr>
          <w:sz w:val="24"/>
        </w:rPr>
        <w:t>Rand</w:t>
      </w:r>
      <w:r>
        <w:rPr>
          <w:spacing w:val="-2"/>
          <w:sz w:val="24"/>
        </w:rPr>
        <w:t xml:space="preserve"> </w:t>
      </w:r>
      <w:r>
        <w:rPr>
          <w:sz w:val="24"/>
        </w:rPr>
        <w:t>unless</w:t>
      </w:r>
      <w:r>
        <w:rPr>
          <w:spacing w:val="-3"/>
          <w:sz w:val="24"/>
        </w:rPr>
        <w:t xml:space="preserve"> </w:t>
      </w:r>
      <w:r>
        <w:rPr>
          <w:sz w:val="24"/>
        </w:rPr>
        <w:t>otherwise</w:t>
      </w:r>
      <w:r>
        <w:rPr>
          <w:spacing w:val="-3"/>
          <w:sz w:val="24"/>
        </w:rPr>
        <w:t xml:space="preserve"> </w:t>
      </w:r>
      <w:r>
        <w:rPr>
          <w:sz w:val="24"/>
        </w:rPr>
        <w:t>stipulated</w:t>
      </w:r>
      <w:r>
        <w:rPr>
          <w:spacing w:val="-3"/>
          <w:sz w:val="24"/>
        </w:rPr>
        <w:t xml:space="preserve"> </w:t>
      </w:r>
      <w:r>
        <w:rPr>
          <w:sz w:val="24"/>
        </w:rPr>
        <w:t>in</w:t>
      </w:r>
      <w:r>
        <w:rPr>
          <w:spacing w:val="-1"/>
          <w:sz w:val="24"/>
        </w:rPr>
        <w:t xml:space="preserve"> </w:t>
      </w:r>
      <w:r>
        <w:rPr>
          <w:spacing w:val="-4"/>
          <w:sz w:val="24"/>
        </w:rPr>
        <w:t>SCC.</w:t>
      </w:r>
    </w:p>
    <w:p w14:paraId="648BD054" w14:textId="77777777" w:rsidR="00B64416" w:rsidRDefault="00B64416">
      <w:pPr>
        <w:pStyle w:val="BodyText"/>
        <w:rPr>
          <w:sz w:val="24"/>
        </w:rPr>
      </w:pPr>
    </w:p>
    <w:p w14:paraId="648BD055" w14:textId="77777777" w:rsidR="00B64416" w:rsidRDefault="00294703">
      <w:pPr>
        <w:pStyle w:val="ListParagraph"/>
        <w:numPr>
          <w:ilvl w:val="0"/>
          <w:numId w:val="49"/>
        </w:numPr>
        <w:tabs>
          <w:tab w:val="left" w:pos="966"/>
        </w:tabs>
        <w:ind w:left="966" w:hanging="398"/>
        <w:rPr>
          <w:sz w:val="24"/>
        </w:rPr>
      </w:pPr>
      <w:r>
        <w:rPr>
          <w:spacing w:val="-2"/>
          <w:sz w:val="24"/>
        </w:rPr>
        <w:t>Prices</w:t>
      </w:r>
    </w:p>
    <w:p w14:paraId="648BD056" w14:textId="77777777" w:rsidR="00B64416" w:rsidRDefault="00294703">
      <w:pPr>
        <w:pStyle w:val="ListParagraph"/>
        <w:numPr>
          <w:ilvl w:val="1"/>
          <w:numId w:val="49"/>
        </w:numPr>
        <w:tabs>
          <w:tab w:val="left" w:pos="1099"/>
        </w:tabs>
        <w:spacing w:before="1"/>
        <w:ind w:right="870" w:firstLine="0"/>
        <w:rPr>
          <w:sz w:val="24"/>
        </w:rPr>
      </w:pPr>
      <w:r>
        <w:rPr>
          <w:sz w:val="24"/>
        </w:rPr>
        <w:t>Prices charged by the supplier for goods delivered and services performed under the contract</w:t>
      </w:r>
      <w:r>
        <w:rPr>
          <w:spacing w:val="-2"/>
          <w:sz w:val="24"/>
        </w:rPr>
        <w:t xml:space="preserve"> </w:t>
      </w:r>
      <w:r>
        <w:rPr>
          <w:sz w:val="24"/>
        </w:rPr>
        <w:t>shall</w:t>
      </w:r>
      <w:r>
        <w:rPr>
          <w:spacing w:val="-3"/>
          <w:sz w:val="24"/>
        </w:rPr>
        <w:t xml:space="preserve"> </w:t>
      </w:r>
      <w:r>
        <w:rPr>
          <w:sz w:val="24"/>
        </w:rPr>
        <w:t>not</w:t>
      </w:r>
      <w:r>
        <w:rPr>
          <w:spacing w:val="-2"/>
          <w:sz w:val="24"/>
        </w:rPr>
        <w:t xml:space="preserve"> </w:t>
      </w:r>
      <w:r>
        <w:rPr>
          <w:sz w:val="24"/>
        </w:rPr>
        <w:t>vary</w:t>
      </w:r>
      <w:r>
        <w:rPr>
          <w:spacing w:val="-3"/>
          <w:sz w:val="24"/>
        </w:rPr>
        <w:t xml:space="preserve"> </w:t>
      </w:r>
      <w:r>
        <w:rPr>
          <w:sz w:val="24"/>
        </w:rPr>
        <w:t>from</w:t>
      </w:r>
      <w:r>
        <w:rPr>
          <w:spacing w:val="-4"/>
          <w:sz w:val="24"/>
        </w:rPr>
        <w:t xml:space="preserve"> </w:t>
      </w:r>
      <w:r>
        <w:rPr>
          <w:sz w:val="24"/>
        </w:rPr>
        <w:t>the</w:t>
      </w:r>
      <w:r>
        <w:rPr>
          <w:spacing w:val="-3"/>
          <w:sz w:val="24"/>
        </w:rPr>
        <w:t xml:space="preserve"> </w:t>
      </w:r>
      <w:r>
        <w:rPr>
          <w:sz w:val="24"/>
        </w:rPr>
        <w:t>prices</w:t>
      </w:r>
      <w:r>
        <w:rPr>
          <w:spacing w:val="-3"/>
          <w:sz w:val="24"/>
        </w:rPr>
        <w:t xml:space="preserve"> </w:t>
      </w:r>
      <w:r>
        <w:rPr>
          <w:sz w:val="24"/>
        </w:rPr>
        <w:t>quoted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supplier</w:t>
      </w:r>
      <w:r>
        <w:rPr>
          <w:spacing w:val="-2"/>
          <w:sz w:val="24"/>
        </w:rPr>
        <w:t xml:space="preserve"> </w:t>
      </w:r>
      <w:r>
        <w:rPr>
          <w:sz w:val="24"/>
        </w:rPr>
        <w:t>in</w:t>
      </w:r>
      <w:r>
        <w:rPr>
          <w:spacing w:val="-3"/>
          <w:sz w:val="24"/>
        </w:rPr>
        <w:t xml:space="preserve"> </w:t>
      </w:r>
      <w:r>
        <w:rPr>
          <w:sz w:val="24"/>
        </w:rPr>
        <w:t>his</w:t>
      </w:r>
      <w:r>
        <w:rPr>
          <w:spacing w:val="-2"/>
          <w:sz w:val="24"/>
        </w:rPr>
        <w:t xml:space="preserve"> </w:t>
      </w:r>
      <w:r>
        <w:rPr>
          <w:sz w:val="24"/>
        </w:rPr>
        <w:t>bid,</w:t>
      </w:r>
      <w:r>
        <w:rPr>
          <w:spacing w:val="-2"/>
          <w:sz w:val="24"/>
        </w:rPr>
        <w:t xml:space="preserve"> </w:t>
      </w:r>
      <w:r>
        <w:rPr>
          <w:sz w:val="24"/>
        </w:rPr>
        <w:t>with</w:t>
      </w:r>
      <w:r>
        <w:rPr>
          <w:spacing w:val="-3"/>
          <w:sz w:val="24"/>
        </w:rPr>
        <w:t xml:space="preserve"> </w:t>
      </w:r>
      <w:r>
        <w:rPr>
          <w:sz w:val="24"/>
        </w:rPr>
        <w:t>the</w:t>
      </w:r>
      <w:r>
        <w:rPr>
          <w:spacing w:val="-3"/>
          <w:sz w:val="24"/>
        </w:rPr>
        <w:t xml:space="preserve"> </w:t>
      </w:r>
      <w:r>
        <w:rPr>
          <w:sz w:val="24"/>
        </w:rPr>
        <w:t>exception</w:t>
      </w:r>
      <w:r>
        <w:rPr>
          <w:spacing w:val="-2"/>
          <w:sz w:val="24"/>
        </w:rPr>
        <w:t xml:space="preserve"> </w:t>
      </w:r>
      <w:r>
        <w:rPr>
          <w:sz w:val="24"/>
        </w:rPr>
        <w:t>of any price adjustments authorized in SCC or in the purchaser’s request for bid validity extension, as the case may be.</w:t>
      </w:r>
    </w:p>
    <w:p w14:paraId="648BD057" w14:textId="77777777" w:rsidR="00B64416" w:rsidRDefault="00294703">
      <w:pPr>
        <w:pStyle w:val="ListParagraph"/>
        <w:numPr>
          <w:ilvl w:val="0"/>
          <w:numId w:val="49"/>
        </w:numPr>
        <w:tabs>
          <w:tab w:val="left" w:pos="966"/>
        </w:tabs>
        <w:spacing w:before="276"/>
        <w:ind w:left="966" w:hanging="398"/>
        <w:rPr>
          <w:sz w:val="24"/>
        </w:rPr>
      </w:pPr>
      <w:r>
        <w:rPr>
          <w:spacing w:val="-2"/>
          <w:sz w:val="24"/>
        </w:rPr>
        <w:t>Contract</w:t>
      </w:r>
    </w:p>
    <w:p w14:paraId="648BD058" w14:textId="77777777" w:rsidR="00B64416" w:rsidRDefault="00294703">
      <w:pPr>
        <w:pStyle w:val="ListParagraph"/>
        <w:numPr>
          <w:ilvl w:val="1"/>
          <w:numId w:val="49"/>
        </w:numPr>
        <w:tabs>
          <w:tab w:val="left" w:pos="1098"/>
        </w:tabs>
        <w:ind w:left="567" w:right="901" w:firstLine="0"/>
        <w:rPr>
          <w:sz w:val="24"/>
        </w:rPr>
      </w:pPr>
      <w:r>
        <w:rPr>
          <w:sz w:val="24"/>
        </w:rPr>
        <w:t>No</w:t>
      </w:r>
      <w:r>
        <w:rPr>
          <w:spacing w:val="-3"/>
          <w:sz w:val="24"/>
        </w:rPr>
        <w:t xml:space="preserve"> </w:t>
      </w:r>
      <w:r>
        <w:rPr>
          <w:sz w:val="24"/>
        </w:rPr>
        <w:t>variation</w:t>
      </w:r>
      <w:r>
        <w:rPr>
          <w:spacing w:val="-3"/>
          <w:sz w:val="24"/>
        </w:rPr>
        <w:t xml:space="preserve"> </w:t>
      </w:r>
      <w:r>
        <w:rPr>
          <w:sz w:val="24"/>
        </w:rPr>
        <w:t>in</w:t>
      </w:r>
      <w:r>
        <w:rPr>
          <w:spacing w:val="-3"/>
          <w:sz w:val="24"/>
        </w:rPr>
        <w:t xml:space="preserve"> </w:t>
      </w:r>
      <w:r>
        <w:rPr>
          <w:sz w:val="24"/>
        </w:rPr>
        <w:t>or</w:t>
      </w:r>
      <w:r>
        <w:rPr>
          <w:spacing w:val="-2"/>
          <w:sz w:val="24"/>
        </w:rPr>
        <w:t xml:space="preserve"> </w:t>
      </w:r>
      <w:r>
        <w:rPr>
          <w:sz w:val="24"/>
        </w:rPr>
        <w:t>modification</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terms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contract</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b/>
          <w:sz w:val="24"/>
        </w:rPr>
        <w:t>amendments</w:t>
      </w:r>
      <w:r>
        <w:rPr>
          <w:b/>
          <w:spacing w:val="-4"/>
          <w:sz w:val="24"/>
        </w:rPr>
        <w:t xml:space="preserve"> </w:t>
      </w:r>
      <w:r>
        <w:rPr>
          <w:sz w:val="24"/>
        </w:rPr>
        <w:t>made except by written amendment signed by the parties concerned.</w:t>
      </w:r>
    </w:p>
    <w:p w14:paraId="648BD059" w14:textId="77777777" w:rsidR="00B64416" w:rsidRDefault="00294703">
      <w:pPr>
        <w:pStyle w:val="ListParagraph"/>
        <w:numPr>
          <w:ilvl w:val="0"/>
          <w:numId w:val="49"/>
        </w:numPr>
        <w:tabs>
          <w:tab w:val="left" w:pos="965"/>
        </w:tabs>
        <w:spacing w:before="276"/>
        <w:ind w:left="965" w:hanging="398"/>
        <w:rPr>
          <w:sz w:val="24"/>
        </w:rPr>
      </w:pPr>
      <w:r>
        <w:rPr>
          <w:spacing w:val="-2"/>
          <w:sz w:val="24"/>
        </w:rPr>
        <w:t>Assignment</w:t>
      </w:r>
    </w:p>
    <w:p w14:paraId="648BD05A" w14:textId="77777777" w:rsidR="00B64416" w:rsidRDefault="00294703">
      <w:pPr>
        <w:pStyle w:val="ListParagraph"/>
        <w:numPr>
          <w:ilvl w:val="1"/>
          <w:numId w:val="49"/>
        </w:numPr>
        <w:tabs>
          <w:tab w:val="left" w:pos="1098"/>
        </w:tabs>
        <w:ind w:left="567" w:right="1188" w:firstLine="0"/>
        <w:rPr>
          <w:sz w:val="24"/>
        </w:rPr>
      </w:pPr>
      <w:r>
        <w:rPr>
          <w:sz w:val="24"/>
        </w:rPr>
        <w:t>The</w:t>
      </w:r>
      <w:r>
        <w:rPr>
          <w:spacing w:val="-3"/>
          <w:sz w:val="24"/>
        </w:rPr>
        <w:t xml:space="preserve"> </w:t>
      </w:r>
      <w:r>
        <w:rPr>
          <w:sz w:val="24"/>
        </w:rPr>
        <w:t>supplier</w:t>
      </w:r>
      <w:r>
        <w:rPr>
          <w:spacing w:val="-2"/>
          <w:sz w:val="24"/>
        </w:rPr>
        <w:t xml:space="preserve"> </w:t>
      </w:r>
      <w:r>
        <w:rPr>
          <w:sz w:val="24"/>
        </w:rPr>
        <w:t>shall</w:t>
      </w:r>
      <w:r>
        <w:rPr>
          <w:spacing w:val="-3"/>
          <w:sz w:val="24"/>
        </w:rPr>
        <w:t xml:space="preserve"> </w:t>
      </w:r>
      <w:r>
        <w:rPr>
          <w:sz w:val="24"/>
        </w:rPr>
        <w:t>not</w:t>
      </w:r>
      <w:r>
        <w:rPr>
          <w:spacing w:val="-2"/>
          <w:sz w:val="24"/>
        </w:rPr>
        <w:t xml:space="preserve"> </w:t>
      </w:r>
      <w:r>
        <w:rPr>
          <w:sz w:val="24"/>
        </w:rPr>
        <w:t>assign,</w:t>
      </w:r>
      <w:r>
        <w:rPr>
          <w:spacing w:val="-2"/>
          <w:sz w:val="24"/>
        </w:rPr>
        <w:t xml:space="preserve"> </w:t>
      </w:r>
      <w:r>
        <w:rPr>
          <w:sz w:val="24"/>
        </w:rPr>
        <w:t>in</w:t>
      </w:r>
      <w:r>
        <w:rPr>
          <w:spacing w:val="-3"/>
          <w:sz w:val="24"/>
        </w:rPr>
        <w:t xml:space="preserve"> </w:t>
      </w:r>
      <w:r>
        <w:rPr>
          <w:sz w:val="24"/>
        </w:rPr>
        <w:t>whole</w:t>
      </w:r>
      <w:r>
        <w:rPr>
          <w:spacing w:val="-3"/>
          <w:sz w:val="24"/>
        </w:rPr>
        <w:t xml:space="preserve"> </w:t>
      </w:r>
      <w:r>
        <w:rPr>
          <w:sz w:val="24"/>
        </w:rPr>
        <w:t>or</w:t>
      </w:r>
      <w:r>
        <w:rPr>
          <w:spacing w:val="-2"/>
          <w:sz w:val="24"/>
        </w:rPr>
        <w:t xml:space="preserve"> </w:t>
      </w:r>
      <w:r>
        <w:rPr>
          <w:sz w:val="24"/>
        </w:rPr>
        <w:t>in</w:t>
      </w:r>
      <w:r>
        <w:rPr>
          <w:spacing w:val="-3"/>
          <w:sz w:val="24"/>
        </w:rPr>
        <w:t xml:space="preserve"> </w:t>
      </w:r>
      <w:r>
        <w:rPr>
          <w:sz w:val="24"/>
        </w:rPr>
        <w:t>part,</w:t>
      </w:r>
      <w:r>
        <w:rPr>
          <w:spacing w:val="-4"/>
          <w:sz w:val="24"/>
        </w:rPr>
        <w:t xml:space="preserve"> </w:t>
      </w:r>
      <w:r>
        <w:rPr>
          <w:sz w:val="24"/>
        </w:rPr>
        <w:t>its</w:t>
      </w:r>
      <w:r>
        <w:rPr>
          <w:spacing w:val="-4"/>
          <w:sz w:val="24"/>
        </w:rPr>
        <w:t xml:space="preserve"> </w:t>
      </w:r>
      <w:r>
        <w:rPr>
          <w:sz w:val="24"/>
        </w:rPr>
        <w:t>obligations</w:t>
      </w:r>
      <w:r>
        <w:rPr>
          <w:spacing w:val="-2"/>
          <w:sz w:val="24"/>
        </w:rPr>
        <w:t xml:space="preserve"> </w:t>
      </w:r>
      <w:r>
        <w:rPr>
          <w:sz w:val="24"/>
        </w:rPr>
        <w:t>to</w:t>
      </w:r>
      <w:r>
        <w:rPr>
          <w:spacing w:val="-3"/>
          <w:sz w:val="24"/>
        </w:rPr>
        <w:t xml:space="preserve"> </w:t>
      </w:r>
      <w:r>
        <w:rPr>
          <w:sz w:val="24"/>
        </w:rPr>
        <w:t>perform</w:t>
      </w:r>
      <w:r>
        <w:rPr>
          <w:spacing w:val="-4"/>
          <w:sz w:val="24"/>
        </w:rPr>
        <w:t xml:space="preserve"> </w:t>
      </w:r>
      <w:r>
        <w:rPr>
          <w:sz w:val="24"/>
        </w:rPr>
        <w:t>under</w:t>
      </w:r>
      <w:r>
        <w:rPr>
          <w:spacing w:val="-2"/>
          <w:sz w:val="24"/>
        </w:rPr>
        <w:t xml:space="preserve"> </w:t>
      </w:r>
      <w:r>
        <w:rPr>
          <w:sz w:val="24"/>
        </w:rPr>
        <w:t>the contract, except with the purchaser’s prior written consent.</w:t>
      </w:r>
    </w:p>
    <w:p w14:paraId="648BD05B" w14:textId="77777777" w:rsidR="00B64416" w:rsidRDefault="00294703">
      <w:pPr>
        <w:pStyle w:val="ListParagraph"/>
        <w:numPr>
          <w:ilvl w:val="0"/>
          <w:numId w:val="49"/>
        </w:numPr>
        <w:tabs>
          <w:tab w:val="left" w:pos="965"/>
        </w:tabs>
        <w:spacing w:before="275"/>
        <w:ind w:left="965" w:hanging="398"/>
        <w:jc w:val="both"/>
        <w:rPr>
          <w:sz w:val="24"/>
        </w:rPr>
      </w:pPr>
      <w:r>
        <w:rPr>
          <w:spacing w:val="-2"/>
          <w:sz w:val="24"/>
        </w:rPr>
        <w:t>Subcontracts</w:t>
      </w:r>
    </w:p>
    <w:p w14:paraId="648BD05C" w14:textId="77777777" w:rsidR="00B64416" w:rsidRDefault="00294703">
      <w:pPr>
        <w:pStyle w:val="ListParagraph"/>
        <w:numPr>
          <w:ilvl w:val="1"/>
          <w:numId w:val="49"/>
        </w:numPr>
        <w:tabs>
          <w:tab w:val="left" w:pos="1098"/>
        </w:tabs>
        <w:ind w:left="567" w:right="909" w:firstLine="0"/>
        <w:jc w:val="both"/>
        <w:rPr>
          <w:sz w:val="24"/>
        </w:rPr>
      </w:pPr>
      <w:r>
        <w:rPr>
          <w:sz w:val="24"/>
        </w:rPr>
        <w:t>The</w:t>
      </w:r>
      <w:r>
        <w:rPr>
          <w:spacing w:val="-3"/>
          <w:sz w:val="24"/>
        </w:rPr>
        <w:t xml:space="preserve"> </w:t>
      </w:r>
      <w:r>
        <w:rPr>
          <w:sz w:val="24"/>
        </w:rPr>
        <w:t>supplier</w:t>
      </w:r>
      <w:r>
        <w:rPr>
          <w:spacing w:val="-2"/>
          <w:sz w:val="24"/>
        </w:rPr>
        <w:t xml:space="preserve"> </w:t>
      </w:r>
      <w:r>
        <w:rPr>
          <w:sz w:val="24"/>
        </w:rPr>
        <w:t>shall</w:t>
      </w:r>
      <w:r>
        <w:rPr>
          <w:spacing w:val="-3"/>
          <w:sz w:val="24"/>
        </w:rPr>
        <w:t xml:space="preserve"> </w:t>
      </w:r>
      <w:r>
        <w:rPr>
          <w:sz w:val="24"/>
        </w:rPr>
        <w:t>notify</w:t>
      </w:r>
      <w:r>
        <w:rPr>
          <w:spacing w:val="-3"/>
          <w:sz w:val="24"/>
        </w:rPr>
        <w:t xml:space="preserve"> </w:t>
      </w:r>
      <w:r>
        <w:rPr>
          <w:sz w:val="24"/>
        </w:rPr>
        <w:t>the</w:t>
      </w:r>
      <w:r>
        <w:rPr>
          <w:spacing w:val="-4"/>
          <w:sz w:val="24"/>
        </w:rPr>
        <w:t xml:space="preserve"> </w:t>
      </w:r>
      <w:r>
        <w:rPr>
          <w:sz w:val="24"/>
        </w:rPr>
        <w:t>purchaser</w:t>
      </w:r>
      <w:r>
        <w:rPr>
          <w:spacing w:val="-2"/>
          <w:sz w:val="24"/>
        </w:rPr>
        <w:t xml:space="preserve"> </w:t>
      </w:r>
      <w:r>
        <w:rPr>
          <w:sz w:val="24"/>
        </w:rPr>
        <w:t>in</w:t>
      </w:r>
      <w:r>
        <w:rPr>
          <w:spacing w:val="-3"/>
          <w:sz w:val="24"/>
        </w:rPr>
        <w:t xml:space="preserve"> </w:t>
      </w:r>
      <w:r>
        <w:rPr>
          <w:sz w:val="24"/>
        </w:rPr>
        <w:t>writing</w:t>
      </w:r>
      <w:r>
        <w:rPr>
          <w:spacing w:val="-3"/>
          <w:sz w:val="24"/>
        </w:rPr>
        <w:t xml:space="preserve"> </w:t>
      </w:r>
      <w:r>
        <w:rPr>
          <w:sz w:val="24"/>
        </w:rPr>
        <w:t>of</w:t>
      </w:r>
      <w:r>
        <w:rPr>
          <w:spacing w:val="-2"/>
          <w:sz w:val="24"/>
        </w:rPr>
        <w:t xml:space="preserve"> </w:t>
      </w:r>
      <w:r>
        <w:rPr>
          <w:sz w:val="24"/>
        </w:rPr>
        <w:t>all</w:t>
      </w:r>
      <w:r>
        <w:rPr>
          <w:spacing w:val="-3"/>
          <w:sz w:val="24"/>
        </w:rPr>
        <w:t xml:space="preserve"> </w:t>
      </w:r>
      <w:r>
        <w:rPr>
          <w:sz w:val="24"/>
        </w:rPr>
        <w:t>subcontracts</w:t>
      </w:r>
      <w:r>
        <w:rPr>
          <w:spacing w:val="-3"/>
          <w:sz w:val="24"/>
        </w:rPr>
        <w:t xml:space="preserve"> </w:t>
      </w:r>
      <w:r>
        <w:rPr>
          <w:sz w:val="24"/>
        </w:rPr>
        <w:t>awarded</w:t>
      </w:r>
      <w:r>
        <w:rPr>
          <w:spacing w:val="-3"/>
          <w:sz w:val="24"/>
        </w:rPr>
        <w:t xml:space="preserve"> </w:t>
      </w:r>
      <w:r>
        <w:rPr>
          <w:sz w:val="24"/>
        </w:rPr>
        <w:t>under</w:t>
      </w:r>
      <w:r>
        <w:rPr>
          <w:spacing w:val="-2"/>
          <w:sz w:val="24"/>
        </w:rPr>
        <w:t xml:space="preserve"> </w:t>
      </w:r>
      <w:r>
        <w:rPr>
          <w:sz w:val="24"/>
        </w:rPr>
        <w:t>this contract</w:t>
      </w:r>
      <w:r>
        <w:rPr>
          <w:spacing w:val="-1"/>
          <w:sz w:val="24"/>
        </w:rPr>
        <w:t xml:space="preserve"> </w:t>
      </w:r>
      <w:r>
        <w:rPr>
          <w:sz w:val="24"/>
        </w:rPr>
        <w:t>if</w:t>
      </w:r>
      <w:r>
        <w:rPr>
          <w:spacing w:val="-3"/>
          <w:sz w:val="24"/>
        </w:rPr>
        <w:t xml:space="preserve"> </w:t>
      </w:r>
      <w:r>
        <w:rPr>
          <w:sz w:val="24"/>
        </w:rPr>
        <w:t>not</w:t>
      </w:r>
      <w:r>
        <w:rPr>
          <w:spacing w:val="-1"/>
          <w:sz w:val="24"/>
        </w:rPr>
        <w:t xml:space="preserve"> </w:t>
      </w:r>
      <w:r>
        <w:rPr>
          <w:sz w:val="24"/>
        </w:rPr>
        <w:t>already</w:t>
      </w:r>
      <w:r>
        <w:rPr>
          <w:spacing w:val="-1"/>
          <w:sz w:val="24"/>
        </w:rPr>
        <w:t xml:space="preserve"> </w:t>
      </w:r>
      <w:r>
        <w:rPr>
          <w:sz w:val="24"/>
        </w:rPr>
        <w:t>specified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bid.</w:t>
      </w:r>
      <w:r>
        <w:rPr>
          <w:spacing w:val="40"/>
          <w:sz w:val="24"/>
        </w:rPr>
        <w:t xml:space="preserve"> </w:t>
      </w:r>
      <w:r>
        <w:rPr>
          <w:sz w:val="24"/>
        </w:rPr>
        <w:t>Such</w:t>
      </w:r>
      <w:r>
        <w:rPr>
          <w:spacing w:val="-2"/>
          <w:sz w:val="24"/>
        </w:rPr>
        <w:t xml:space="preserve"> </w:t>
      </w:r>
      <w:r>
        <w:rPr>
          <w:sz w:val="24"/>
        </w:rPr>
        <w:t>notification,</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original</w:t>
      </w:r>
      <w:r>
        <w:rPr>
          <w:spacing w:val="-2"/>
          <w:sz w:val="24"/>
        </w:rPr>
        <w:t xml:space="preserve"> </w:t>
      </w:r>
      <w:r>
        <w:rPr>
          <w:sz w:val="24"/>
        </w:rPr>
        <w:t>bid</w:t>
      </w:r>
      <w:r>
        <w:rPr>
          <w:spacing w:val="-2"/>
          <w:sz w:val="24"/>
        </w:rPr>
        <w:t xml:space="preserve"> </w:t>
      </w:r>
      <w:r>
        <w:rPr>
          <w:sz w:val="24"/>
        </w:rPr>
        <w:t>or</w:t>
      </w:r>
      <w:r>
        <w:rPr>
          <w:spacing w:val="-1"/>
          <w:sz w:val="24"/>
        </w:rPr>
        <w:t xml:space="preserve"> </w:t>
      </w:r>
      <w:r>
        <w:rPr>
          <w:sz w:val="24"/>
        </w:rPr>
        <w:t>later,</w:t>
      </w:r>
      <w:r>
        <w:rPr>
          <w:spacing w:val="-3"/>
          <w:sz w:val="24"/>
        </w:rPr>
        <w:t xml:space="preserve"> </w:t>
      </w:r>
      <w:r>
        <w:rPr>
          <w:sz w:val="24"/>
        </w:rPr>
        <w:t>shall not relieve the supplier from any liability or obligation under the contract.</w:t>
      </w:r>
    </w:p>
    <w:p w14:paraId="648BD05D" w14:textId="77777777" w:rsidR="00B64416" w:rsidRDefault="00294703">
      <w:pPr>
        <w:pStyle w:val="ListParagraph"/>
        <w:numPr>
          <w:ilvl w:val="0"/>
          <w:numId w:val="49"/>
        </w:numPr>
        <w:tabs>
          <w:tab w:val="left" w:pos="965"/>
        </w:tabs>
        <w:spacing w:before="276"/>
        <w:ind w:left="965" w:hanging="398"/>
        <w:rPr>
          <w:sz w:val="24"/>
        </w:rPr>
      </w:pPr>
      <w:r>
        <w:rPr>
          <w:sz w:val="24"/>
        </w:rPr>
        <w:t>Delays</w:t>
      </w:r>
      <w:r>
        <w:rPr>
          <w:spacing w:val="-3"/>
          <w:sz w:val="24"/>
        </w:rPr>
        <w:t xml:space="preserve"> </w:t>
      </w:r>
      <w:r>
        <w:rPr>
          <w:sz w:val="24"/>
        </w:rPr>
        <w:t>in</w:t>
      </w:r>
      <w:r>
        <w:rPr>
          <w:spacing w:val="-2"/>
          <w:sz w:val="24"/>
        </w:rPr>
        <w:t xml:space="preserve"> </w:t>
      </w:r>
      <w:r>
        <w:rPr>
          <w:spacing w:val="-5"/>
          <w:sz w:val="24"/>
        </w:rPr>
        <w:t>the</w:t>
      </w:r>
    </w:p>
    <w:p w14:paraId="648BD05E" w14:textId="77777777" w:rsidR="00B64416" w:rsidRDefault="00294703">
      <w:pPr>
        <w:pStyle w:val="ListParagraph"/>
        <w:numPr>
          <w:ilvl w:val="1"/>
          <w:numId w:val="49"/>
        </w:numPr>
        <w:tabs>
          <w:tab w:val="left" w:pos="1098"/>
        </w:tabs>
        <w:ind w:left="567" w:right="964" w:firstLine="0"/>
        <w:rPr>
          <w:sz w:val="24"/>
        </w:rPr>
      </w:pPr>
      <w:r>
        <w:rPr>
          <w:sz w:val="24"/>
        </w:rPr>
        <w:t xml:space="preserve">Delivery of the goods and performance of services shall be made by </w:t>
      </w:r>
      <w:r>
        <w:rPr>
          <w:b/>
          <w:sz w:val="24"/>
        </w:rPr>
        <w:t xml:space="preserve">supplier’s </w:t>
      </w:r>
      <w:r>
        <w:rPr>
          <w:sz w:val="24"/>
        </w:rPr>
        <w:t>the supplier</w:t>
      </w:r>
      <w:r>
        <w:rPr>
          <w:spacing w:val="-3"/>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time</w:t>
      </w:r>
      <w:r>
        <w:rPr>
          <w:spacing w:val="-4"/>
          <w:sz w:val="24"/>
        </w:rPr>
        <w:t xml:space="preserve"> </w:t>
      </w:r>
      <w:r>
        <w:rPr>
          <w:sz w:val="24"/>
        </w:rPr>
        <w:t>schedule</w:t>
      </w:r>
      <w:r>
        <w:rPr>
          <w:spacing w:val="-4"/>
          <w:sz w:val="24"/>
        </w:rPr>
        <w:t xml:space="preserve"> </w:t>
      </w:r>
      <w:r>
        <w:rPr>
          <w:sz w:val="24"/>
        </w:rPr>
        <w:t>prescribed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b/>
          <w:sz w:val="24"/>
        </w:rPr>
        <w:t>performance</w:t>
      </w:r>
      <w:r>
        <w:rPr>
          <w:b/>
          <w:spacing w:val="-4"/>
          <w:sz w:val="24"/>
        </w:rPr>
        <w:t xml:space="preserve"> </w:t>
      </w:r>
      <w:r>
        <w:rPr>
          <w:sz w:val="24"/>
        </w:rPr>
        <w:t>purchaser</w:t>
      </w:r>
      <w:r>
        <w:rPr>
          <w:spacing w:val="-4"/>
          <w:sz w:val="24"/>
        </w:rPr>
        <w:t xml:space="preserve"> </w:t>
      </w:r>
      <w:r>
        <w:rPr>
          <w:sz w:val="24"/>
        </w:rPr>
        <w:t>in the contract.</w:t>
      </w:r>
    </w:p>
    <w:p w14:paraId="648BD05F" w14:textId="77777777" w:rsidR="00B64416" w:rsidRDefault="00B64416">
      <w:pPr>
        <w:pStyle w:val="BodyText"/>
        <w:rPr>
          <w:sz w:val="24"/>
        </w:rPr>
      </w:pPr>
    </w:p>
    <w:p w14:paraId="648BD060" w14:textId="77777777" w:rsidR="00B64416" w:rsidRDefault="00294703">
      <w:pPr>
        <w:pStyle w:val="ListParagraph"/>
        <w:numPr>
          <w:ilvl w:val="1"/>
          <w:numId w:val="49"/>
        </w:numPr>
        <w:tabs>
          <w:tab w:val="left" w:pos="1098"/>
        </w:tabs>
        <w:ind w:left="567" w:right="751" w:firstLine="0"/>
        <w:rPr>
          <w:sz w:val="24"/>
        </w:rPr>
      </w:pPr>
      <w:r>
        <w:rPr>
          <w:sz w:val="24"/>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w:t>
      </w:r>
      <w:r>
        <w:rPr>
          <w:spacing w:val="40"/>
          <w:sz w:val="24"/>
        </w:rPr>
        <w:t xml:space="preserve"> </w:t>
      </w:r>
      <w:r>
        <w:rPr>
          <w:sz w:val="24"/>
        </w:rPr>
        <w:t>As soon as practicable after receipt of the supplier’s notice, the</w:t>
      </w:r>
      <w:r>
        <w:rPr>
          <w:spacing w:val="-3"/>
          <w:sz w:val="24"/>
        </w:rPr>
        <w:t xml:space="preserve"> </w:t>
      </w:r>
      <w:r>
        <w:rPr>
          <w:sz w:val="24"/>
        </w:rPr>
        <w:t>purchaser</w:t>
      </w:r>
      <w:r>
        <w:rPr>
          <w:spacing w:val="-2"/>
          <w:sz w:val="24"/>
        </w:rPr>
        <w:t xml:space="preserve"> </w:t>
      </w:r>
      <w:r>
        <w:rPr>
          <w:sz w:val="24"/>
        </w:rPr>
        <w:t>shall</w:t>
      </w:r>
      <w:r>
        <w:rPr>
          <w:spacing w:val="-3"/>
          <w:sz w:val="24"/>
        </w:rPr>
        <w:t xml:space="preserve"> </w:t>
      </w:r>
      <w:r>
        <w:rPr>
          <w:sz w:val="24"/>
        </w:rPr>
        <w:t>evaluate</w:t>
      </w:r>
      <w:r>
        <w:rPr>
          <w:spacing w:val="-3"/>
          <w:sz w:val="24"/>
        </w:rPr>
        <w:t xml:space="preserve"> </w:t>
      </w:r>
      <w:r>
        <w:rPr>
          <w:sz w:val="24"/>
        </w:rPr>
        <w:t>the</w:t>
      </w:r>
      <w:r>
        <w:rPr>
          <w:spacing w:val="-3"/>
          <w:sz w:val="24"/>
        </w:rPr>
        <w:t xml:space="preserve"> </w:t>
      </w:r>
      <w:r>
        <w:rPr>
          <w:sz w:val="24"/>
        </w:rPr>
        <w:t>situation</w:t>
      </w:r>
      <w:r>
        <w:rPr>
          <w:spacing w:val="-3"/>
          <w:sz w:val="24"/>
        </w:rPr>
        <w:t xml:space="preserve"> </w:t>
      </w:r>
      <w:r>
        <w:rPr>
          <w:sz w:val="24"/>
        </w:rPr>
        <w:t>and</w:t>
      </w:r>
      <w:r>
        <w:rPr>
          <w:spacing w:val="-3"/>
          <w:sz w:val="24"/>
        </w:rPr>
        <w:t xml:space="preserve"> </w:t>
      </w:r>
      <w:r>
        <w:rPr>
          <w:sz w:val="24"/>
        </w:rPr>
        <w:t>may</w:t>
      </w:r>
      <w:r>
        <w:rPr>
          <w:spacing w:val="-3"/>
          <w:sz w:val="24"/>
        </w:rPr>
        <w:t xml:space="preserve"> </w:t>
      </w:r>
      <w:r>
        <w:rPr>
          <w:sz w:val="24"/>
        </w:rPr>
        <w:t>at</w:t>
      </w:r>
      <w:r>
        <w:rPr>
          <w:spacing w:val="-2"/>
          <w:sz w:val="24"/>
        </w:rPr>
        <w:t xml:space="preserve"> </w:t>
      </w:r>
      <w:r>
        <w:rPr>
          <w:sz w:val="24"/>
        </w:rPr>
        <w:t>his</w:t>
      </w:r>
      <w:r>
        <w:rPr>
          <w:spacing w:val="-3"/>
          <w:sz w:val="24"/>
        </w:rPr>
        <w:t xml:space="preserve"> </w:t>
      </w:r>
      <w:r>
        <w:rPr>
          <w:sz w:val="24"/>
        </w:rPr>
        <w:t>discretion</w:t>
      </w:r>
      <w:r>
        <w:rPr>
          <w:spacing w:val="-3"/>
          <w:sz w:val="24"/>
        </w:rPr>
        <w:t xml:space="preserve"> </w:t>
      </w:r>
      <w:r>
        <w:rPr>
          <w:sz w:val="24"/>
        </w:rPr>
        <w:t>extend</w:t>
      </w:r>
      <w:r>
        <w:rPr>
          <w:spacing w:val="-3"/>
          <w:sz w:val="24"/>
        </w:rPr>
        <w:t xml:space="preserve"> </w:t>
      </w:r>
      <w:r>
        <w:rPr>
          <w:sz w:val="24"/>
        </w:rPr>
        <w:t>the</w:t>
      </w:r>
      <w:r>
        <w:rPr>
          <w:spacing w:val="-3"/>
          <w:sz w:val="24"/>
        </w:rPr>
        <w:t xml:space="preserve"> </w:t>
      </w:r>
      <w:r>
        <w:rPr>
          <w:sz w:val="24"/>
        </w:rPr>
        <w:t>supplier’s</w:t>
      </w:r>
      <w:r>
        <w:rPr>
          <w:spacing w:val="-3"/>
          <w:sz w:val="24"/>
        </w:rPr>
        <w:t xml:space="preserve"> </w:t>
      </w:r>
      <w:r>
        <w:rPr>
          <w:sz w:val="24"/>
        </w:rPr>
        <w:t>time for performance, with</w:t>
      </w:r>
      <w:r>
        <w:rPr>
          <w:spacing w:val="-1"/>
          <w:sz w:val="24"/>
        </w:rPr>
        <w:t xml:space="preserve"> </w:t>
      </w:r>
      <w:r>
        <w:rPr>
          <w:sz w:val="24"/>
        </w:rPr>
        <w:t>or without the</w:t>
      </w:r>
      <w:r>
        <w:rPr>
          <w:spacing w:val="-1"/>
          <w:sz w:val="24"/>
        </w:rPr>
        <w:t xml:space="preserve"> </w:t>
      </w:r>
      <w:r>
        <w:rPr>
          <w:sz w:val="24"/>
        </w:rPr>
        <w:t>imposition</w:t>
      </w:r>
      <w:r>
        <w:rPr>
          <w:spacing w:val="-1"/>
          <w:sz w:val="24"/>
        </w:rPr>
        <w:t xml:space="preserve"> </w:t>
      </w:r>
      <w:r>
        <w:rPr>
          <w:sz w:val="24"/>
        </w:rPr>
        <w:t>of penalties, in</w:t>
      </w:r>
      <w:r>
        <w:rPr>
          <w:spacing w:val="-1"/>
          <w:sz w:val="24"/>
        </w:rPr>
        <w:t xml:space="preserve"> </w:t>
      </w:r>
      <w:r>
        <w:rPr>
          <w:sz w:val="24"/>
        </w:rPr>
        <w:t>which</w:t>
      </w:r>
      <w:r>
        <w:rPr>
          <w:spacing w:val="-1"/>
          <w:sz w:val="24"/>
        </w:rPr>
        <w:t xml:space="preserve"> </w:t>
      </w:r>
      <w:r>
        <w:rPr>
          <w:sz w:val="24"/>
        </w:rPr>
        <w:t>case</w:t>
      </w:r>
      <w:r>
        <w:rPr>
          <w:spacing w:val="-1"/>
          <w:sz w:val="24"/>
        </w:rPr>
        <w:t xml:space="preserve"> </w:t>
      </w:r>
      <w:r>
        <w:rPr>
          <w:sz w:val="24"/>
        </w:rPr>
        <w:t>the</w:t>
      </w:r>
      <w:r>
        <w:rPr>
          <w:spacing w:val="-1"/>
          <w:sz w:val="24"/>
        </w:rPr>
        <w:t xml:space="preserve"> </w:t>
      </w:r>
      <w:r>
        <w:rPr>
          <w:sz w:val="24"/>
        </w:rPr>
        <w:t>extension</w:t>
      </w:r>
      <w:r>
        <w:rPr>
          <w:spacing w:val="-1"/>
          <w:sz w:val="24"/>
        </w:rPr>
        <w:t xml:space="preserve"> </w:t>
      </w:r>
      <w:r>
        <w:rPr>
          <w:sz w:val="24"/>
        </w:rPr>
        <w:t>shall be ratified by the parties by amendment of contract.</w:t>
      </w:r>
    </w:p>
    <w:p w14:paraId="648BD061" w14:textId="77777777" w:rsidR="00B64416" w:rsidRDefault="00B64416">
      <w:pPr>
        <w:pStyle w:val="BodyText"/>
        <w:rPr>
          <w:sz w:val="24"/>
        </w:rPr>
      </w:pPr>
    </w:p>
    <w:p w14:paraId="648BD062" w14:textId="77777777" w:rsidR="00B64416" w:rsidRDefault="00294703">
      <w:pPr>
        <w:pStyle w:val="ListParagraph"/>
        <w:numPr>
          <w:ilvl w:val="1"/>
          <w:numId w:val="49"/>
        </w:numPr>
        <w:tabs>
          <w:tab w:val="left" w:pos="1098"/>
        </w:tabs>
        <w:ind w:left="567" w:right="1496" w:firstLine="0"/>
        <w:rPr>
          <w:sz w:val="24"/>
        </w:rPr>
      </w:pPr>
      <w:r>
        <w:rPr>
          <w:sz w:val="24"/>
        </w:rPr>
        <w:t>No</w:t>
      </w:r>
      <w:r>
        <w:rPr>
          <w:spacing w:val="-3"/>
          <w:sz w:val="24"/>
        </w:rPr>
        <w:t xml:space="preserve"> </w:t>
      </w:r>
      <w:r>
        <w:rPr>
          <w:sz w:val="24"/>
        </w:rPr>
        <w:t>provision</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contract</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sz w:val="24"/>
        </w:rPr>
        <w:t>deemed</w:t>
      </w:r>
      <w:r>
        <w:rPr>
          <w:spacing w:val="-3"/>
          <w:sz w:val="24"/>
        </w:rPr>
        <w:t xml:space="preserve"> </w:t>
      </w:r>
      <w:r>
        <w:rPr>
          <w:sz w:val="24"/>
        </w:rPr>
        <w:t>to</w:t>
      </w:r>
      <w:r>
        <w:rPr>
          <w:spacing w:val="-3"/>
          <w:sz w:val="24"/>
        </w:rPr>
        <w:t xml:space="preserve"> </w:t>
      </w:r>
      <w:r>
        <w:rPr>
          <w:sz w:val="24"/>
        </w:rPr>
        <w:t>prohibit</w:t>
      </w:r>
      <w:r>
        <w:rPr>
          <w:spacing w:val="-2"/>
          <w:sz w:val="24"/>
        </w:rPr>
        <w:t xml:space="preserve"> </w:t>
      </w:r>
      <w:r>
        <w:rPr>
          <w:sz w:val="24"/>
        </w:rPr>
        <w:t>the</w:t>
      </w:r>
      <w:r>
        <w:rPr>
          <w:spacing w:val="-3"/>
          <w:sz w:val="24"/>
        </w:rPr>
        <w:t xml:space="preserve"> </w:t>
      </w:r>
      <w:r>
        <w:rPr>
          <w:sz w:val="24"/>
        </w:rPr>
        <w:t>obtaining</w:t>
      </w:r>
      <w:r>
        <w:rPr>
          <w:spacing w:val="-3"/>
          <w:sz w:val="24"/>
        </w:rPr>
        <w:t xml:space="preserve"> </w:t>
      </w:r>
      <w:r>
        <w:rPr>
          <w:sz w:val="24"/>
        </w:rPr>
        <w:t>of</w:t>
      </w:r>
      <w:r>
        <w:rPr>
          <w:spacing w:val="-2"/>
          <w:sz w:val="24"/>
        </w:rPr>
        <w:t xml:space="preserve"> </w:t>
      </w:r>
      <w:r>
        <w:rPr>
          <w:sz w:val="24"/>
        </w:rPr>
        <w:t>supplies</w:t>
      </w:r>
      <w:r>
        <w:rPr>
          <w:spacing w:val="-3"/>
          <w:sz w:val="24"/>
        </w:rPr>
        <w:t xml:space="preserve"> </w:t>
      </w:r>
      <w:r>
        <w:rPr>
          <w:sz w:val="24"/>
        </w:rPr>
        <w:t>or services from a national department, provincial department, or a local authority.</w:t>
      </w:r>
    </w:p>
    <w:p w14:paraId="648BD063" w14:textId="77777777" w:rsidR="00B64416" w:rsidRDefault="00B64416">
      <w:pPr>
        <w:pStyle w:val="BodyText"/>
        <w:rPr>
          <w:sz w:val="24"/>
        </w:rPr>
      </w:pPr>
    </w:p>
    <w:p w14:paraId="648BD064" w14:textId="77777777" w:rsidR="00B64416" w:rsidRDefault="00294703">
      <w:pPr>
        <w:pStyle w:val="ListParagraph"/>
        <w:numPr>
          <w:ilvl w:val="1"/>
          <w:numId w:val="49"/>
        </w:numPr>
        <w:tabs>
          <w:tab w:val="left" w:pos="1098"/>
        </w:tabs>
        <w:ind w:left="567" w:right="804" w:firstLine="0"/>
        <w:rPr>
          <w:sz w:val="24"/>
        </w:rPr>
      </w:pPr>
      <w:r>
        <w:rPr>
          <w:sz w:val="24"/>
        </w:rPr>
        <w:t>The</w:t>
      </w:r>
      <w:r>
        <w:rPr>
          <w:spacing w:val="-3"/>
          <w:sz w:val="24"/>
        </w:rPr>
        <w:t xml:space="preserve"> </w:t>
      </w:r>
      <w:r>
        <w:rPr>
          <w:sz w:val="24"/>
        </w:rPr>
        <w:t>right</w:t>
      </w:r>
      <w:r>
        <w:rPr>
          <w:spacing w:val="-2"/>
          <w:sz w:val="24"/>
        </w:rPr>
        <w:t xml:space="preserve"> </w:t>
      </w:r>
      <w:r>
        <w:rPr>
          <w:sz w:val="24"/>
        </w:rPr>
        <w:t>is</w:t>
      </w:r>
      <w:r>
        <w:rPr>
          <w:spacing w:val="-3"/>
          <w:sz w:val="24"/>
        </w:rPr>
        <w:t xml:space="preserve"> </w:t>
      </w:r>
      <w:r>
        <w:rPr>
          <w:sz w:val="24"/>
        </w:rPr>
        <w:t>reserved</w:t>
      </w:r>
      <w:r>
        <w:rPr>
          <w:spacing w:val="-3"/>
          <w:sz w:val="24"/>
        </w:rPr>
        <w:t xml:space="preserve"> </w:t>
      </w:r>
      <w:r>
        <w:rPr>
          <w:sz w:val="24"/>
        </w:rPr>
        <w:t>to</w:t>
      </w:r>
      <w:r>
        <w:rPr>
          <w:spacing w:val="-3"/>
          <w:sz w:val="24"/>
        </w:rPr>
        <w:t xml:space="preserve"> </w:t>
      </w:r>
      <w:r>
        <w:rPr>
          <w:sz w:val="24"/>
        </w:rPr>
        <w:t>procure</w:t>
      </w:r>
      <w:r>
        <w:rPr>
          <w:spacing w:val="-3"/>
          <w:sz w:val="24"/>
        </w:rPr>
        <w:t xml:space="preserve"> </w:t>
      </w:r>
      <w:r>
        <w:rPr>
          <w:sz w:val="24"/>
        </w:rPr>
        <w:t>outside</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contract</w:t>
      </w:r>
      <w:r>
        <w:rPr>
          <w:spacing w:val="-2"/>
          <w:sz w:val="24"/>
        </w:rPr>
        <w:t xml:space="preserve"> </w:t>
      </w:r>
      <w:r>
        <w:rPr>
          <w:sz w:val="24"/>
        </w:rPr>
        <w:t>small</w:t>
      </w:r>
      <w:r>
        <w:rPr>
          <w:spacing w:val="-3"/>
          <w:sz w:val="24"/>
        </w:rPr>
        <w:t xml:space="preserve"> </w:t>
      </w:r>
      <w:r>
        <w:rPr>
          <w:sz w:val="24"/>
        </w:rPr>
        <w:t>quantities</w:t>
      </w:r>
      <w:r>
        <w:rPr>
          <w:spacing w:val="-3"/>
          <w:sz w:val="24"/>
        </w:rPr>
        <w:t xml:space="preserve"> </w:t>
      </w:r>
      <w:r>
        <w:rPr>
          <w:sz w:val="24"/>
        </w:rPr>
        <w:t>or</w:t>
      </w:r>
      <w:r>
        <w:rPr>
          <w:spacing w:val="-2"/>
          <w:sz w:val="24"/>
        </w:rPr>
        <w:t xml:space="preserve"> </w:t>
      </w:r>
      <w:r>
        <w:rPr>
          <w:sz w:val="24"/>
        </w:rPr>
        <w:t>to</w:t>
      </w:r>
      <w:r>
        <w:rPr>
          <w:spacing w:val="-3"/>
          <w:sz w:val="24"/>
        </w:rPr>
        <w:t xml:space="preserve"> </w:t>
      </w:r>
      <w:r>
        <w:rPr>
          <w:sz w:val="24"/>
        </w:rPr>
        <w:t>have</w:t>
      </w:r>
      <w:r>
        <w:rPr>
          <w:spacing w:val="-3"/>
          <w:sz w:val="24"/>
        </w:rPr>
        <w:t xml:space="preserve"> </w:t>
      </w:r>
      <w:r>
        <w:rPr>
          <w:sz w:val="24"/>
        </w:rPr>
        <w:t>minor essential services executed if an emergency arises, the supplier’s point of supply is not situated at or near the place where the supplies</w:t>
      </w:r>
    </w:p>
    <w:p w14:paraId="648BD065" w14:textId="77777777" w:rsidR="00B64416" w:rsidRDefault="00294703">
      <w:pPr>
        <w:ind w:left="567"/>
        <w:rPr>
          <w:sz w:val="24"/>
        </w:rPr>
      </w:pPr>
      <w:r>
        <w:rPr>
          <w:sz w:val="24"/>
        </w:rPr>
        <w:t>are</w:t>
      </w:r>
      <w:r>
        <w:rPr>
          <w:spacing w:val="-3"/>
          <w:sz w:val="24"/>
        </w:rPr>
        <w:t xml:space="preserve"> </w:t>
      </w:r>
      <w:r>
        <w:rPr>
          <w:sz w:val="24"/>
        </w:rPr>
        <w:t>required,</w:t>
      </w:r>
      <w:r>
        <w:rPr>
          <w:spacing w:val="-2"/>
          <w:sz w:val="24"/>
        </w:rPr>
        <w:t xml:space="preserve"> </w:t>
      </w:r>
      <w:r>
        <w:rPr>
          <w:sz w:val="24"/>
        </w:rPr>
        <w:t>or</w:t>
      </w:r>
      <w:r>
        <w:rPr>
          <w:spacing w:val="-4"/>
          <w:sz w:val="24"/>
        </w:rPr>
        <w:t xml:space="preserve"> </w:t>
      </w:r>
      <w:r>
        <w:rPr>
          <w:sz w:val="24"/>
        </w:rPr>
        <w:t>the</w:t>
      </w:r>
      <w:r>
        <w:rPr>
          <w:spacing w:val="-3"/>
          <w:sz w:val="24"/>
        </w:rPr>
        <w:t xml:space="preserve"> </w:t>
      </w:r>
      <w:r>
        <w:rPr>
          <w:sz w:val="24"/>
        </w:rPr>
        <w:t>supplier’s</w:t>
      </w:r>
      <w:r>
        <w:rPr>
          <w:spacing w:val="-3"/>
          <w:sz w:val="24"/>
        </w:rPr>
        <w:t xml:space="preserve"> </w:t>
      </w:r>
      <w:r>
        <w:rPr>
          <w:sz w:val="24"/>
        </w:rPr>
        <w:t>services</w:t>
      </w:r>
      <w:r>
        <w:rPr>
          <w:spacing w:val="-3"/>
          <w:sz w:val="24"/>
        </w:rPr>
        <w:t xml:space="preserve"> </w:t>
      </w:r>
      <w:r>
        <w:rPr>
          <w:sz w:val="24"/>
        </w:rPr>
        <w:t>are</w:t>
      </w:r>
      <w:r>
        <w:rPr>
          <w:spacing w:val="-3"/>
          <w:sz w:val="24"/>
        </w:rPr>
        <w:t xml:space="preserve"> </w:t>
      </w:r>
      <w:r>
        <w:rPr>
          <w:sz w:val="24"/>
        </w:rPr>
        <w:t>not</w:t>
      </w:r>
      <w:r>
        <w:rPr>
          <w:spacing w:val="-2"/>
          <w:sz w:val="24"/>
        </w:rPr>
        <w:t xml:space="preserve"> </w:t>
      </w:r>
      <w:r>
        <w:rPr>
          <w:sz w:val="24"/>
        </w:rPr>
        <w:t>readily</w:t>
      </w:r>
      <w:r>
        <w:rPr>
          <w:spacing w:val="-2"/>
          <w:sz w:val="24"/>
        </w:rPr>
        <w:t xml:space="preserve"> available.</w:t>
      </w:r>
    </w:p>
    <w:p w14:paraId="648BD066" w14:textId="77777777" w:rsidR="00B64416" w:rsidRDefault="00294703">
      <w:pPr>
        <w:pStyle w:val="BodyText"/>
        <w:spacing w:before="69"/>
      </w:pPr>
      <w:r>
        <w:rPr>
          <w:noProof/>
        </w:rPr>
        <mc:AlternateContent>
          <mc:Choice Requires="wps">
            <w:drawing>
              <wp:anchor distT="0" distB="0" distL="0" distR="0" simplePos="0" relativeHeight="251658368" behindDoc="1" locked="0" layoutInCell="1" allowOverlap="1" wp14:anchorId="648BE5C6" wp14:editId="648BE5C7">
                <wp:simplePos x="0" y="0"/>
                <wp:positionH relativeFrom="page">
                  <wp:posOffset>701040</wp:posOffset>
                </wp:positionH>
                <wp:positionV relativeFrom="paragraph">
                  <wp:posOffset>205092</wp:posOffset>
                </wp:positionV>
                <wp:extent cx="6381115" cy="63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2AF9D" id="Graphic 211" o:spid="_x0000_s1026" style="position:absolute;margin-left:55.2pt;margin-top:16.15pt;width:502.45pt;height:.5pt;z-index:-251658112;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" path="m6380988,l,,,6108r6380988,l6380988,xe" fillcolor="black" stroked="f">
                <v:path arrowok="t"/>
                <w10:wrap type="topAndBottom" anchorx="page"/>
              </v:shape>
            </w:pict>
          </mc:Fallback>
        </mc:AlternateContent>
      </w:r>
    </w:p>
    <w:p w14:paraId="648BD067" w14:textId="77777777" w:rsidR="00B64416" w:rsidRDefault="00B64416">
      <w:pPr>
        <w:pStyle w:val="BodyText"/>
        <w:sectPr w:rsidR="00B64416">
          <w:pgSz w:w="11900" w:h="16850"/>
          <w:pgMar w:top="1040" w:right="141" w:bottom="1040" w:left="566" w:header="118" w:footer="856" w:gutter="0"/>
          <w:cols w:space="720"/>
        </w:sectPr>
      </w:pPr>
    </w:p>
    <w:p w14:paraId="648BD068" w14:textId="77777777" w:rsidR="00B64416" w:rsidRDefault="00B64416">
      <w:pPr>
        <w:pStyle w:val="BodyText"/>
        <w:spacing w:before="83"/>
        <w:rPr>
          <w:sz w:val="24"/>
        </w:rPr>
      </w:pPr>
    </w:p>
    <w:p w14:paraId="648BD069" w14:textId="77777777" w:rsidR="00B64416" w:rsidRDefault="00294703">
      <w:pPr>
        <w:pStyle w:val="ListParagraph"/>
        <w:numPr>
          <w:ilvl w:val="1"/>
          <w:numId w:val="49"/>
        </w:numPr>
        <w:tabs>
          <w:tab w:val="left" w:pos="1098"/>
        </w:tabs>
        <w:ind w:left="567" w:right="749" w:firstLine="0"/>
        <w:rPr>
          <w:sz w:val="24"/>
        </w:rPr>
      </w:pPr>
      <w:r>
        <w:rPr>
          <w:sz w:val="24"/>
        </w:rPr>
        <w:t>Except</w:t>
      </w:r>
      <w:r>
        <w:rPr>
          <w:spacing w:val="-2"/>
          <w:sz w:val="24"/>
        </w:rPr>
        <w:t xml:space="preserve"> </w:t>
      </w:r>
      <w:r>
        <w:rPr>
          <w:sz w:val="24"/>
        </w:rPr>
        <w:t>as</w:t>
      </w:r>
      <w:r>
        <w:rPr>
          <w:spacing w:val="-3"/>
          <w:sz w:val="24"/>
        </w:rPr>
        <w:t xml:space="preserve"> </w:t>
      </w:r>
      <w:r>
        <w:rPr>
          <w:sz w:val="24"/>
        </w:rPr>
        <w:t>provided</w:t>
      </w:r>
      <w:r>
        <w:rPr>
          <w:spacing w:val="-3"/>
          <w:sz w:val="24"/>
        </w:rPr>
        <w:t xml:space="preserve"> </w:t>
      </w:r>
      <w:r>
        <w:rPr>
          <w:sz w:val="24"/>
        </w:rPr>
        <w:t>under</w:t>
      </w:r>
      <w:r>
        <w:rPr>
          <w:spacing w:val="-2"/>
          <w:sz w:val="24"/>
        </w:rPr>
        <w:t xml:space="preserve"> </w:t>
      </w:r>
      <w:r>
        <w:rPr>
          <w:sz w:val="24"/>
        </w:rPr>
        <w:t>GCC</w:t>
      </w:r>
      <w:r>
        <w:rPr>
          <w:spacing w:val="-3"/>
          <w:sz w:val="24"/>
        </w:rPr>
        <w:t xml:space="preserve"> </w:t>
      </w:r>
      <w:r>
        <w:rPr>
          <w:sz w:val="24"/>
        </w:rPr>
        <w:t>Clause</w:t>
      </w:r>
      <w:r>
        <w:rPr>
          <w:spacing w:val="-2"/>
          <w:sz w:val="24"/>
        </w:rPr>
        <w:t xml:space="preserve"> </w:t>
      </w:r>
      <w:r>
        <w:rPr>
          <w:sz w:val="24"/>
        </w:rPr>
        <w:t>25,</w:t>
      </w:r>
      <w:r>
        <w:rPr>
          <w:spacing w:val="-2"/>
          <w:sz w:val="24"/>
        </w:rPr>
        <w:t xml:space="preserve"> </w:t>
      </w:r>
      <w:r>
        <w:rPr>
          <w:sz w:val="24"/>
        </w:rPr>
        <w:t>a</w:t>
      </w:r>
      <w:r>
        <w:rPr>
          <w:spacing w:val="-3"/>
          <w:sz w:val="24"/>
        </w:rPr>
        <w:t xml:space="preserve"> </w:t>
      </w:r>
      <w:r>
        <w:rPr>
          <w:sz w:val="24"/>
        </w:rPr>
        <w:t>delay</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supplier</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performance</w:t>
      </w:r>
      <w:r>
        <w:rPr>
          <w:spacing w:val="-3"/>
          <w:sz w:val="24"/>
        </w:rPr>
        <w:t xml:space="preserve"> </w:t>
      </w:r>
      <w:r>
        <w:rPr>
          <w:sz w:val="24"/>
        </w:rPr>
        <w:t>of its delivery obligations shall render the supplier liable to the imposition of penalties, pursuant to</w:t>
      </w:r>
      <w:r>
        <w:rPr>
          <w:spacing w:val="-2"/>
          <w:sz w:val="24"/>
        </w:rPr>
        <w:t xml:space="preserve"> </w:t>
      </w:r>
      <w:r>
        <w:rPr>
          <w:sz w:val="24"/>
        </w:rPr>
        <w:t>GCC</w:t>
      </w:r>
      <w:r>
        <w:rPr>
          <w:spacing w:val="-2"/>
          <w:sz w:val="24"/>
        </w:rPr>
        <w:t xml:space="preserve"> </w:t>
      </w:r>
      <w:r>
        <w:rPr>
          <w:sz w:val="24"/>
        </w:rPr>
        <w:t>Clause</w:t>
      </w:r>
      <w:r>
        <w:rPr>
          <w:spacing w:val="-2"/>
          <w:sz w:val="24"/>
        </w:rPr>
        <w:t xml:space="preserve"> </w:t>
      </w:r>
      <w:r>
        <w:rPr>
          <w:sz w:val="24"/>
        </w:rPr>
        <w:t>22,</w:t>
      </w:r>
      <w:r>
        <w:rPr>
          <w:spacing w:val="-1"/>
          <w:sz w:val="24"/>
        </w:rPr>
        <w:t xml:space="preserve"> </w:t>
      </w:r>
      <w:r>
        <w:rPr>
          <w:sz w:val="24"/>
        </w:rPr>
        <w:t>unless</w:t>
      </w:r>
      <w:r>
        <w:rPr>
          <w:spacing w:val="-2"/>
          <w:sz w:val="24"/>
        </w:rPr>
        <w:t xml:space="preserve"> </w:t>
      </w:r>
      <w:r>
        <w:rPr>
          <w:sz w:val="24"/>
        </w:rPr>
        <w:t>an</w:t>
      </w:r>
      <w:r>
        <w:rPr>
          <w:spacing w:val="-2"/>
          <w:sz w:val="24"/>
        </w:rPr>
        <w:t xml:space="preserve"> </w:t>
      </w:r>
      <w:r>
        <w:rPr>
          <w:sz w:val="24"/>
        </w:rPr>
        <w:t>extension</w:t>
      </w:r>
      <w:r>
        <w:rPr>
          <w:spacing w:val="-2"/>
          <w:sz w:val="24"/>
        </w:rPr>
        <w:t xml:space="preserve"> </w:t>
      </w:r>
      <w:r>
        <w:rPr>
          <w:sz w:val="24"/>
        </w:rPr>
        <w:t>of</w:t>
      </w:r>
      <w:r>
        <w:rPr>
          <w:spacing w:val="-1"/>
          <w:sz w:val="24"/>
        </w:rPr>
        <w:t xml:space="preserve"> </w:t>
      </w:r>
      <w:r>
        <w:rPr>
          <w:sz w:val="24"/>
        </w:rPr>
        <w:t>time</w:t>
      </w:r>
      <w:r>
        <w:rPr>
          <w:spacing w:val="-2"/>
          <w:sz w:val="24"/>
        </w:rPr>
        <w:t xml:space="preserve"> </w:t>
      </w:r>
      <w:r>
        <w:rPr>
          <w:sz w:val="24"/>
        </w:rPr>
        <w:t>is</w:t>
      </w:r>
      <w:r>
        <w:rPr>
          <w:spacing w:val="-2"/>
          <w:sz w:val="24"/>
        </w:rPr>
        <w:t xml:space="preserve"> </w:t>
      </w:r>
      <w:r>
        <w:rPr>
          <w:sz w:val="24"/>
        </w:rPr>
        <w:t>agreed</w:t>
      </w:r>
      <w:r>
        <w:rPr>
          <w:spacing w:val="-1"/>
          <w:sz w:val="24"/>
        </w:rPr>
        <w:t xml:space="preserve"> </w:t>
      </w:r>
      <w:r>
        <w:rPr>
          <w:sz w:val="24"/>
        </w:rPr>
        <w:t>upon</w:t>
      </w:r>
      <w:r>
        <w:rPr>
          <w:spacing w:val="-2"/>
          <w:sz w:val="24"/>
        </w:rPr>
        <w:t xml:space="preserve"> </w:t>
      </w:r>
      <w:r>
        <w:rPr>
          <w:sz w:val="24"/>
        </w:rPr>
        <w:t>pursuant</w:t>
      </w:r>
      <w:r>
        <w:rPr>
          <w:spacing w:val="-1"/>
          <w:sz w:val="24"/>
        </w:rPr>
        <w:t xml:space="preserve"> </w:t>
      </w:r>
      <w:r>
        <w:rPr>
          <w:sz w:val="24"/>
        </w:rPr>
        <w:t>to</w:t>
      </w:r>
      <w:r>
        <w:rPr>
          <w:spacing w:val="-2"/>
          <w:sz w:val="24"/>
        </w:rPr>
        <w:t xml:space="preserve"> </w:t>
      </w:r>
      <w:r>
        <w:rPr>
          <w:sz w:val="24"/>
        </w:rPr>
        <w:t>GCC</w:t>
      </w:r>
      <w:r>
        <w:rPr>
          <w:spacing w:val="-2"/>
          <w:sz w:val="24"/>
        </w:rPr>
        <w:t xml:space="preserve"> </w:t>
      </w:r>
      <w:r>
        <w:rPr>
          <w:sz w:val="24"/>
        </w:rPr>
        <w:t>Clause</w:t>
      </w:r>
      <w:r>
        <w:rPr>
          <w:spacing w:val="-2"/>
          <w:sz w:val="24"/>
        </w:rPr>
        <w:t xml:space="preserve"> </w:t>
      </w:r>
      <w:r>
        <w:rPr>
          <w:sz w:val="24"/>
        </w:rPr>
        <w:t>21.2 without the application of penalties.</w:t>
      </w:r>
    </w:p>
    <w:p w14:paraId="648BD06A" w14:textId="77777777" w:rsidR="00B64416" w:rsidRDefault="00B64416">
      <w:pPr>
        <w:pStyle w:val="BodyText"/>
        <w:rPr>
          <w:sz w:val="24"/>
        </w:rPr>
      </w:pPr>
    </w:p>
    <w:p w14:paraId="648BD06B" w14:textId="77777777" w:rsidR="00B64416" w:rsidRDefault="00294703">
      <w:pPr>
        <w:pStyle w:val="ListParagraph"/>
        <w:numPr>
          <w:ilvl w:val="1"/>
          <w:numId w:val="49"/>
        </w:numPr>
        <w:tabs>
          <w:tab w:val="left" w:pos="1098"/>
        </w:tabs>
        <w:ind w:left="567" w:right="694" w:firstLine="0"/>
        <w:rPr>
          <w:sz w:val="24"/>
        </w:rPr>
      </w:pPr>
      <w:r>
        <w:rPr>
          <w:sz w:val="24"/>
        </w:rPr>
        <w:t>Upon any delay beyond the delivery period in the case of a supplies contract, the purchaser shall, without cancelling the contract, be entitled to purchase supplies of a similar quality</w:t>
      </w:r>
      <w:r>
        <w:rPr>
          <w:spacing w:val="-3"/>
          <w:sz w:val="24"/>
        </w:rPr>
        <w:t xml:space="preserve"> </w:t>
      </w:r>
      <w:r>
        <w:rPr>
          <w:sz w:val="24"/>
        </w:rPr>
        <w:t>and</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quantity</w:t>
      </w:r>
      <w:r>
        <w:rPr>
          <w:spacing w:val="-3"/>
          <w:sz w:val="24"/>
        </w:rPr>
        <w:t xml:space="preserve"> </w:t>
      </w:r>
      <w:r>
        <w:rPr>
          <w:sz w:val="24"/>
        </w:rPr>
        <w:t>in</w:t>
      </w:r>
      <w:r>
        <w:rPr>
          <w:spacing w:val="-3"/>
          <w:sz w:val="24"/>
        </w:rPr>
        <w:t xml:space="preserve"> </w:t>
      </w:r>
      <w:r>
        <w:rPr>
          <w:sz w:val="24"/>
        </w:rPr>
        <w:t>substitution</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goods</w:t>
      </w:r>
      <w:r>
        <w:rPr>
          <w:spacing w:val="-3"/>
          <w:sz w:val="24"/>
        </w:rPr>
        <w:t xml:space="preserve"> </w:t>
      </w:r>
      <w:r>
        <w:rPr>
          <w:sz w:val="24"/>
        </w:rPr>
        <w:t>not</w:t>
      </w:r>
      <w:r>
        <w:rPr>
          <w:spacing w:val="-2"/>
          <w:sz w:val="24"/>
        </w:rPr>
        <w:t xml:space="preserve"> </w:t>
      </w:r>
      <w:r>
        <w:rPr>
          <w:sz w:val="24"/>
        </w:rPr>
        <w:t>supplied</w:t>
      </w:r>
      <w:r>
        <w:rPr>
          <w:spacing w:val="-3"/>
          <w:sz w:val="24"/>
        </w:rPr>
        <w:t xml:space="preserve"> </w:t>
      </w:r>
      <w:r>
        <w:rPr>
          <w:sz w:val="24"/>
        </w:rPr>
        <w:t>in</w:t>
      </w:r>
      <w:r>
        <w:rPr>
          <w:spacing w:val="-2"/>
          <w:sz w:val="24"/>
        </w:rPr>
        <w:t xml:space="preserve"> </w:t>
      </w:r>
      <w:r>
        <w:rPr>
          <w:sz w:val="24"/>
        </w:rPr>
        <w:t>conformity</w:t>
      </w:r>
      <w:r>
        <w:rPr>
          <w:spacing w:val="-4"/>
          <w:sz w:val="24"/>
        </w:rPr>
        <w:t xml:space="preserve"> </w:t>
      </w:r>
      <w:r>
        <w:rPr>
          <w:sz w:val="24"/>
        </w:rPr>
        <w:t>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648BD06C" w14:textId="77777777" w:rsidR="00B64416" w:rsidRDefault="00B64416">
      <w:pPr>
        <w:pStyle w:val="BodyText"/>
        <w:rPr>
          <w:sz w:val="24"/>
        </w:rPr>
      </w:pPr>
    </w:p>
    <w:p w14:paraId="648BD06D" w14:textId="77777777" w:rsidR="00B64416" w:rsidRDefault="00294703">
      <w:pPr>
        <w:pStyle w:val="ListParagraph"/>
        <w:numPr>
          <w:ilvl w:val="0"/>
          <w:numId w:val="49"/>
        </w:numPr>
        <w:tabs>
          <w:tab w:val="left" w:pos="965"/>
        </w:tabs>
        <w:spacing w:before="1"/>
        <w:ind w:left="965" w:hanging="398"/>
        <w:rPr>
          <w:sz w:val="24"/>
        </w:rPr>
      </w:pPr>
      <w:r>
        <w:rPr>
          <w:spacing w:val="-2"/>
          <w:sz w:val="24"/>
        </w:rPr>
        <w:t>Penalties</w:t>
      </w:r>
    </w:p>
    <w:p w14:paraId="648BD06E" w14:textId="77777777" w:rsidR="00B64416" w:rsidRDefault="00294703">
      <w:pPr>
        <w:pStyle w:val="ListParagraph"/>
        <w:numPr>
          <w:ilvl w:val="1"/>
          <w:numId w:val="49"/>
        </w:numPr>
        <w:tabs>
          <w:tab w:val="left" w:pos="1098"/>
        </w:tabs>
        <w:ind w:left="567" w:right="709" w:firstLine="0"/>
        <w:rPr>
          <w:sz w:val="24"/>
        </w:rPr>
      </w:pPr>
      <w:r>
        <w:rPr>
          <w:sz w:val="24"/>
        </w:rPr>
        <w:t>Subject to GCC Clause 25, if the supplier fails to deliver any or all of the goods or to perform</w:t>
      </w:r>
      <w:r>
        <w:rPr>
          <w:spacing w:val="-4"/>
          <w:sz w:val="24"/>
        </w:rPr>
        <w:t xml:space="preserve"> </w:t>
      </w:r>
      <w:r>
        <w:rPr>
          <w:sz w:val="24"/>
        </w:rPr>
        <w:t>the</w:t>
      </w:r>
      <w:r>
        <w:rPr>
          <w:spacing w:val="-3"/>
          <w:sz w:val="24"/>
        </w:rPr>
        <w:t xml:space="preserve"> </w:t>
      </w:r>
      <w:r>
        <w:rPr>
          <w:sz w:val="24"/>
        </w:rPr>
        <w:t>services</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period(s)</w:t>
      </w:r>
      <w:r>
        <w:rPr>
          <w:spacing w:val="-2"/>
          <w:sz w:val="24"/>
        </w:rPr>
        <w:t xml:space="preserve"> </w:t>
      </w:r>
      <w:r>
        <w:rPr>
          <w:sz w:val="24"/>
        </w:rPr>
        <w:t>specified</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contract,</w:t>
      </w:r>
      <w:r>
        <w:rPr>
          <w:spacing w:val="-4"/>
          <w:sz w:val="24"/>
        </w:rPr>
        <w:t xml:space="preserve"> </w:t>
      </w:r>
      <w:r>
        <w:rPr>
          <w:sz w:val="24"/>
        </w:rPr>
        <w:t>the</w:t>
      </w:r>
      <w:r>
        <w:rPr>
          <w:spacing w:val="-3"/>
          <w:sz w:val="24"/>
        </w:rPr>
        <w:t xml:space="preserve"> </w:t>
      </w:r>
      <w:r>
        <w:rPr>
          <w:sz w:val="24"/>
        </w:rPr>
        <w:t>purchaser</w:t>
      </w:r>
      <w:r>
        <w:rPr>
          <w:spacing w:val="-2"/>
          <w:sz w:val="24"/>
        </w:rPr>
        <w:t xml:space="preserve"> </w:t>
      </w:r>
      <w:r>
        <w:rPr>
          <w:sz w:val="24"/>
        </w:rPr>
        <w:t>shall,</w:t>
      </w:r>
      <w:r>
        <w:rPr>
          <w:spacing w:val="-2"/>
          <w:sz w:val="24"/>
        </w:rPr>
        <w:t xml:space="preserve"> </w:t>
      </w:r>
      <w:r>
        <w:rPr>
          <w:sz w:val="24"/>
        </w:rPr>
        <w:t>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648BD06F" w14:textId="77777777" w:rsidR="00B64416" w:rsidRDefault="00B64416">
      <w:pPr>
        <w:pStyle w:val="BodyText"/>
        <w:rPr>
          <w:sz w:val="24"/>
        </w:rPr>
      </w:pPr>
    </w:p>
    <w:p w14:paraId="648BD070" w14:textId="77777777" w:rsidR="00B64416" w:rsidRDefault="00294703">
      <w:pPr>
        <w:pStyle w:val="ListParagraph"/>
        <w:numPr>
          <w:ilvl w:val="0"/>
          <w:numId w:val="49"/>
        </w:numPr>
        <w:tabs>
          <w:tab w:val="left" w:pos="965"/>
        </w:tabs>
        <w:ind w:left="965" w:hanging="398"/>
        <w:rPr>
          <w:sz w:val="24"/>
        </w:rPr>
      </w:pPr>
      <w:r>
        <w:rPr>
          <w:spacing w:val="-2"/>
          <w:sz w:val="24"/>
        </w:rPr>
        <w:t>Termination</w:t>
      </w:r>
    </w:p>
    <w:p w14:paraId="648BD071" w14:textId="77777777" w:rsidR="00B64416" w:rsidRDefault="00294703">
      <w:pPr>
        <w:pStyle w:val="ListParagraph"/>
        <w:numPr>
          <w:ilvl w:val="1"/>
          <w:numId w:val="49"/>
        </w:numPr>
        <w:tabs>
          <w:tab w:val="left" w:pos="1098"/>
        </w:tabs>
        <w:ind w:left="567" w:right="695" w:firstLine="0"/>
        <w:rPr>
          <w:sz w:val="24"/>
        </w:rPr>
      </w:pPr>
      <w:r>
        <w:rPr>
          <w:sz w:val="24"/>
        </w:rPr>
        <w:t xml:space="preserve">The purchaser, without prejudice to any other remedy for breach of </w:t>
      </w:r>
      <w:r>
        <w:rPr>
          <w:b/>
          <w:sz w:val="24"/>
        </w:rPr>
        <w:t xml:space="preserve">for default </w:t>
      </w:r>
      <w:r>
        <w:rPr>
          <w:sz w:val="24"/>
        </w:rPr>
        <w:t>contract, by</w:t>
      </w:r>
      <w:r>
        <w:rPr>
          <w:spacing w:val="-3"/>
          <w:sz w:val="24"/>
        </w:rPr>
        <w:t xml:space="preserve"> </w:t>
      </w:r>
      <w:r>
        <w:rPr>
          <w:sz w:val="24"/>
        </w:rPr>
        <w:t>written</w:t>
      </w:r>
      <w:r>
        <w:rPr>
          <w:spacing w:val="-3"/>
          <w:sz w:val="24"/>
        </w:rPr>
        <w:t xml:space="preserve"> </w:t>
      </w:r>
      <w:r>
        <w:rPr>
          <w:sz w:val="24"/>
        </w:rPr>
        <w:t>notice</w:t>
      </w:r>
      <w:r>
        <w:rPr>
          <w:spacing w:val="-3"/>
          <w:sz w:val="24"/>
        </w:rPr>
        <w:t xml:space="preserve"> </w:t>
      </w:r>
      <w:r>
        <w:rPr>
          <w:sz w:val="24"/>
        </w:rPr>
        <w:t>of</w:t>
      </w:r>
      <w:r>
        <w:rPr>
          <w:spacing w:val="-2"/>
          <w:sz w:val="24"/>
        </w:rPr>
        <w:t xml:space="preserve"> </w:t>
      </w:r>
      <w:r>
        <w:rPr>
          <w:sz w:val="24"/>
        </w:rPr>
        <w:t>default</w:t>
      </w:r>
      <w:r>
        <w:rPr>
          <w:spacing w:val="-2"/>
          <w:sz w:val="24"/>
        </w:rPr>
        <w:t xml:space="preserve"> </w:t>
      </w:r>
      <w:r>
        <w:rPr>
          <w:sz w:val="24"/>
        </w:rPr>
        <w:t>sent</w:t>
      </w:r>
      <w:r>
        <w:rPr>
          <w:spacing w:val="-2"/>
          <w:sz w:val="24"/>
        </w:rPr>
        <w:t xml:space="preserve"> </w:t>
      </w:r>
      <w:r>
        <w:rPr>
          <w:sz w:val="24"/>
        </w:rPr>
        <w:t>to</w:t>
      </w:r>
      <w:r>
        <w:rPr>
          <w:spacing w:val="-4"/>
          <w:sz w:val="24"/>
        </w:rPr>
        <w:t xml:space="preserve"> </w:t>
      </w:r>
      <w:r>
        <w:rPr>
          <w:sz w:val="24"/>
        </w:rPr>
        <w:t>the</w:t>
      </w:r>
      <w:r>
        <w:rPr>
          <w:spacing w:val="-3"/>
          <w:sz w:val="24"/>
        </w:rPr>
        <w:t xml:space="preserve"> </w:t>
      </w:r>
      <w:r>
        <w:rPr>
          <w:sz w:val="24"/>
        </w:rPr>
        <w:t>supplier,</w:t>
      </w:r>
      <w:r>
        <w:rPr>
          <w:spacing w:val="-4"/>
          <w:sz w:val="24"/>
        </w:rPr>
        <w:t xml:space="preserve"> </w:t>
      </w:r>
      <w:r>
        <w:rPr>
          <w:sz w:val="24"/>
        </w:rPr>
        <w:t>may</w:t>
      </w:r>
      <w:r>
        <w:rPr>
          <w:spacing w:val="-3"/>
          <w:sz w:val="24"/>
        </w:rPr>
        <w:t xml:space="preserve"> </w:t>
      </w:r>
      <w:r>
        <w:rPr>
          <w:sz w:val="24"/>
        </w:rPr>
        <w:t>terminate</w:t>
      </w:r>
      <w:r>
        <w:rPr>
          <w:spacing w:val="-3"/>
          <w:sz w:val="24"/>
        </w:rPr>
        <w:t xml:space="preserve"> </w:t>
      </w:r>
      <w:r>
        <w:rPr>
          <w:sz w:val="24"/>
        </w:rPr>
        <w:t>this</w:t>
      </w:r>
      <w:r>
        <w:rPr>
          <w:spacing w:val="-3"/>
          <w:sz w:val="24"/>
        </w:rPr>
        <w:t xml:space="preserve"> </w:t>
      </w:r>
      <w:r>
        <w:rPr>
          <w:sz w:val="24"/>
        </w:rPr>
        <w:t>contract</w:t>
      </w:r>
      <w:r>
        <w:rPr>
          <w:spacing w:val="-2"/>
          <w:sz w:val="24"/>
        </w:rPr>
        <w:t xml:space="preserve"> </w:t>
      </w:r>
      <w:r>
        <w:rPr>
          <w:sz w:val="24"/>
        </w:rPr>
        <w:t>in</w:t>
      </w:r>
      <w:r>
        <w:rPr>
          <w:spacing w:val="-3"/>
          <w:sz w:val="24"/>
        </w:rPr>
        <w:t xml:space="preserve"> </w:t>
      </w:r>
      <w:r>
        <w:rPr>
          <w:sz w:val="24"/>
        </w:rPr>
        <w:t>whole</w:t>
      </w:r>
      <w:r>
        <w:rPr>
          <w:spacing w:val="-3"/>
          <w:sz w:val="24"/>
        </w:rPr>
        <w:t xml:space="preserve"> </w:t>
      </w:r>
      <w:r>
        <w:rPr>
          <w:sz w:val="24"/>
        </w:rPr>
        <w:t>or</w:t>
      </w:r>
      <w:r>
        <w:rPr>
          <w:spacing w:val="-2"/>
          <w:sz w:val="24"/>
        </w:rPr>
        <w:t xml:space="preserve"> </w:t>
      </w:r>
      <w:r>
        <w:rPr>
          <w:sz w:val="24"/>
        </w:rPr>
        <w:t>in</w:t>
      </w:r>
      <w:r>
        <w:rPr>
          <w:spacing w:val="-3"/>
          <w:sz w:val="24"/>
        </w:rPr>
        <w:t xml:space="preserve"> </w:t>
      </w:r>
      <w:r>
        <w:rPr>
          <w:sz w:val="24"/>
        </w:rPr>
        <w:t>part:</w:t>
      </w:r>
    </w:p>
    <w:p w14:paraId="648BD072" w14:textId="77777777" w:rsidR="00B64416" w:rsidRDefault="00294703">
      <w:pPr>
        <w:spacing w:before="275"/>
        <w:ind w:left="567" w:right="886"/>
        <w:rPr>
          <w:sz w:val="24"/>
        </w:rPr>
      </w:pPr>
      <w:r>
        <w:rPr>
          <w:sz w:val="24"/>
        </w:rPr>
        <w:t>if the supplier fails to deliver any or all of the goods within the period(s) specified in the contract,</w:t>
      </w:r>
      <w:r>
        <w:rPr>
          <w:spacing w:val="-2"/>
          <w:sz w:val="24"/>
        </w:rPr>
        <w:t xml:space="preserve"> </w:t>
      </w:r>
      <w:r>
        <w:rPr>
          <w:sz w:val="24"/>
        </w:rPr>
        <w:t>or</w:t>
      </w:r>
      <w:r>
        <w:rPr>
          <w:spacing w:val="-4"/>
          <w:sz w:val="24"/>
        </w:rPr>
        <w:t xml:space="preserve"> </w:t>
      </w:r>
      <w:r>
        <w:rPr>
          <w:sz w:val="24"/>
        </w:rPr>
        <w:t>within</w:t>
      </w:r>
      <w:r>
        <w:rPr>
          <w:spacing w:val="-3"/>
          <w:sz w:val="24"/>
        </w:rPr>
        <w:t xml:space="preserve"> </w:t>
      </w:r>
      <w:r>
        <w:rPr>
          <w:sz w:val="24"/>
        </w:rPr>
        <w:t>any</w:t>
      </w:r>
      <w:r>
        <w:rPr>
          <w:spacing w:val="-3"/>
          <w:sz w:val="24"/>
        </w:rPr>
        <w:t xml:space="preserve"> </w:t>
      </w:r>
      <w:r>
        <w:rPr>
          <w:sz w:val="24"/>
        </w:rPr>
        <w:t>extension</w:t>
      </w:r>
      <w:r>
        <w:rPr>
          <w:spacing w:val="-3"/>
          <w:sz w:val="24"/>
        </w:rPr>
        <w:t xml:space="preserve"> </w:t>
      </w:r>
      <w:r>
        <w:rPr>
          <w:sz w:val="24"/>
        </w:rPr>
        <w:t>thereof</w:t>
      </w:r>
      <w:r>
        <w:rPr>
          <w:spacing w:val="-2"/>
          <w:sz w:val="24"/>
        </w:rPr>
        <w:t xml:space="preserve"> </w:t>
      </w:r>
      <w:r>
        <w:rPr>
          <w:sz w:val="24"/>
        </w:rPr>
        <w:t>granted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purchaser</w:t>
      </w:r>
      <w:r>
        <w:rPr>
          <w:spacing w:val="-2"/>
          <w:sz w:val="24"/>
        </w:rPr>
        <w:t xml:space="preserve"> </w:t>
      </w:r>
      <w:r>
        <w:rPr>
          <w:sz w:val="24"/>
        </w:rPr>
        <w:t>pursuant</w:t>
      </w:r>
      <w:r>
        <w:rPr>
          <w:spacing w:val="-2"/>
          <w:sz w:val="24"/>
        </w:rPr>
        <w:t xml:space="preserve"> </w:t>
      </w:r>
      <w:r>
        <w:rPr>
          <w:sz w:val="24"/>
        </w:rPr>
        <w:t>to</w:t>
      </w:r>
      <w:r>
        <w:rPr>
          <w:spacing w:val="-3"/>
          <w:sz w:val="24"/>
        </w:rPr>
        <w:t xml:space="preserve"> </w:t>
      </w:r>
      <w:r>
        <w:rPr>
          <w:sz w:val="24"/>
        </w:rPr>
        <w:t>GCC</w:t>
      </w:r>
      <w:r>
        <w:rPr>
          <w:spacing w:val="-3"/>
          <w:sz w:val="24"/>
        </w:rPr>
        <w:t xml:space="preserve"> </w:t>
      </w:r>
      <w:r>
        <w:rPr>
          <w:sz w:val="24"/>
        </w:rPr>
        <w:t xml:space="preserve">Clause </w:t>
      </w:r>
      <w:r>
        <w:rPr>
          <w:spacing w:val="-2"/>
          <w:sz w:val="24"/>
        </w:rPr>
        <w:t>21.2;</w:t>
      </w:r>
    </w:p>
    <w:p w14:paraId="648BD073" w14:textId="77777777" w:rsidR="00B64416" w:rsidRDefault="00294703">
      <w:pPr>
        <w:ind w:left="567"/>
        <w:rPr>
          <w:sz w:val="24"/>
        </w:rPr>
      </w:pPr>
      <w:r>
        <w:rPr>
          <w:sz w:val="24"/>
        </w:rPr>
        <w:t>if</w:t>
      </w:r>
      <w:r>
        <w:rPr>
          <w:spacing w:val="-4"/>
          <w:sz w:val="24"/>
        </w:rPr>
        <w:t xml:space="preserve"> </w:t>
      </w:r>
      <w:r>
        <w:rPr>
          <w:sz w:val="24"/>
        </w:rPr>
        <w:t>the</w:t>
      </w:r>
      <w:r>
        <w:rPr>
          <w:spacing w:val="-3"/>
          <w:sz w:val="24"/>
        </w:rPr>
        <w:t xml:space="preserve"> </w:t>
      </w:r>
      <w:r>
        <w:rPr>
          <w:sz w:val="24"/>
        </w:rPr>
        <w:t>Supplier</w:t>
      </w:r>
      <w:r>
        <w:rPr>
          <w:spacing w:val="-2"/>
          <w:sz w:val="24"/>
        </w:rPr>
        <w:t xml:space="preserve"> </w:t>
      </w:r>
      <w:r>
        <w:rPr>
          <w:sz w:val="24"/>
        </w:rPr>
        <w:t>fails</w:t>
      </w:r>
      <w:r>
        <w:rPr>
          <w:spacing w:val="-3"/>
          <w:sz w:val="24"/>
        </w:rPr>
        <w:t xml:space="preserve"> </w:t>
      </w:r>
      <w:r>
        <w:rPr>
          <w:sz w:val="24"/>
        </w:rPr>
        <w:t>to</w:t>
      </w:r>
      <w:r>
        <w:rPr>
          <w:spacing w:val="-3"/>
          <w:sz w:val="24"/>
        </w:rPr>
        <w:t xml:space="preserve"> </w:t>
      </w:r>
      <w:r>
        <w:rPr>
          <w:sz w:val="24"/>
        </w:rPr>
        <w:t>perform</w:t>
      </w:r>
      <w:r>
        <w:rPr>
          <w:spacing w:val="-4"/>
          <w:sz w:val="24"/>
        </w:rPr>
        <w:t xml:space="preserve"> </w:t>
      </w:r>
      <w:r>
        <w:rPr>
          <w:sz w:val="24"/>
        </w:rPr>
        <w:t>any</w:t>
      </w:r>
      <w:r>
        <w:rPr>
          <w:spacing w:val="-4"/>
          <w:sz w:val="24"/>
        </w:rPr>
        <w:t xml:space="preserve"> </w:t>
      </w:r>
      <w:r>
        <w:rPr>
          <w:sz w:val="24"/>
        </w:rPr>
        <w:t>other</w:t>
      </w:r>
      <w:r>
        <w:rPr>
          <w:spacing w:val="-2"/>
          <w:sz w:val="24"/>
        </w:rPr>
        <w:t xml:space="preserve"> </w:t>
      </w:r>
      <w:r>
        <w:rPr>
          <w:sz w:val="24"/>
        </w:rPr>
        <w:t>obligation(s)</w:t>
      </w:r>
      <w:r>
        <w:rPr>
          <w:spacing w:val="-2"/>
          <w:sz w:val="24"/>
        </w:rPr>
        <w:t xml:space="preserve"> </w:t>
      </w:r>
      <w:r>
        <w:rPr>
          <w:sz w:val="24"/>
        </w:rPr>
        <w:t>under</w:t>
      </w:r>
      <w:r>
        <w:rPr>
          <w:spacing w:val="-2"/>
          <w:sz w:val="24"/>
        </w:rPr>
        <w:t xml:space="preserve"> </w:t>
      </w:r>
      <w:r>
        <w:rPr>
          <w:sz w:val="24"/>
        </w:rPr>
        <w:t>the</w:t>
      </w:r>
      <w:r>
        <w:rPr>
          <w:spacing w:val="-3"/>
          <w:sz w:val="24"/>
        </w:rPr>
        <w:t xml:space="preserve"> </w:t>
      </w:r>
      <w:r>
        <w:rPr>
          <w:sz w:val="24"/>
        </w:rPr>
        <w:t>contract;</w:t>
      </w:r>
      <w:r>
        <w:rPr>
          <w:spacing w:val="-3"/>
          <w:sz w:val="24"/>
        </w:rPr>
        <w:t xml:space="preserve"> </w:t>
      </w:r>
      <w:r>
        <w:rPr>
          <w:spacing w:val="-5"/>
          <w:sz w:val="24"/>
        </w:rPr>
        <w:t>or</w:t>
      </w:r>
    </w:p>
    <w:p w14:paraId="648BD074" w14:textId="77777777" w:rsidR="00B64416" w:rsidRDefault="00294703">
      <w:pPr>
        <w:ind w:left="567" w:right="1044"/>
        <w:rPr>
          <w:sz w:val="24"/>
        </w:rPr>
      </w:pPr>
      <w:r>
        <w:rPr>
          <w:sz w:val="24"/>
        </w:rPr>
        <w:t>if</w:t>
      </w:r>
      <w:r>
        <w:rPr>
          <w:spacing w:val="-2"/>
          <w:sz w:val="24"/>
        </w:rPr>
        <w:t xml:space="preserve"> </w:t>
      </w:r>
      <w:r>
        <w:rPr>
          <w:sz w:val="24"/>
        </w:rPr>
        <w:t>the</w:t>
      </w:r>
      <w:r>
        <w:rPr>
          <w:spacing w:val="-3"/>
          <w:sz w:val="24"/>
        </w:rPr>
        <w:t xml:space="preserve"> </w:t>
      </w:r>
      <w:r>
        <w:rPr>
          <w:sz w:val="24"/>
        </w:rPr>
        <w:t>supplier,</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judgment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purchaser,</w:t>
      </w:r>
      <w:r>
        <w:rPr>
          <w:spacing w:val="-2"/>
          <w:sz w:val="24"/>
        </w:rPr>
        <w:t xml:space="preserve"> </w:t>
      </w:r>
      <w:r>
        <w:rPr>
          <w:sz w:val="24"/>
        </w:rPr>
        <w:t>has</w:t>
      </w:r>
      <w:r>
        <w:rPr>
          <w:spacing w:val="-3"/>
          <w:sz w:val="24"/>
        </w:rPr>
        <w:t xml:space="preserve"> </w:t>
      </w:r>
      <w:r>
        <w:rPr>
          <w:sz w:val="24"/>
        </w:rPr>
        <w:t>engaged</w:t>
      </w:r>
      <w:r>
        <w:rPr>
          <w:spacing w:val="-3"/>
          <w:sz w:val="24"/>
        </w:rPr>
        <w:t xml:space="preserve"> </w:t>
      </w:r>
      <w:r>
        <w:rPr>
          <w:sz w:val="24"/>
        </w:rPr>
        <w:t>in</w:t>
      </w:r>
      <w:r>
        <w:rPr>
          <w:spacing w:val="-3"/>
          <w:sz w:val="24"/>
        </w:rPr>
        <w:t xml:space="preserve"> </w:t>
      </w:r>
      <w:r>
        <w:rPr>
          <w:sz w:val="24"/>
        </w:rPr>
        <w:t>corrupt</w:t>
      </w:r>
      <w:r>
        <w:rPr>
          <w:spacing w:val="-2"/>
          <w:sz w:val="24"/>
        </w:rPr>
        <w:t xml:space="preserve"> </w:t>
      </w:r>
      <w:r>
        <w:rPr>
          <w:sz w:val="24"/>
        </w:rPr>
        <w:t>or</w:t>
      </w:r>
      <w:r>
        <w:rPr>
          <w:spacing w:val="-4"/>
          <w:sz w:val="24"/>
        </w:rPr>
        <w:t xml:space="preserve"> </w:t>
      </w:r>
      <w:r>
        <w:rPr>
          <w:sz w:val="24"/>
        </w:rPr>
        <w:t>fraudulent practices in competing for or in executing the contract.</w:t>
      </w:r>
    </w:p>
    <w:p w14:paraId="648BD075" w14:textId="77777777" w:rsidR="00B64416" w:rsidRDefault="00B64416">
      <w:pPr>
        <w:pStyle w:val="BodyText"/>
        <w:rPr>
          <w:sz w:val="24"/>
        </w:rPr>
      </w:pPr>
    </w:p>
    <w:p w14:paraId="648BD076" w14:textId="77777777" w:rsidR="00B64416" w:rsidRDefault="00294703">
      <w:pPr>
        <w:ind w:left="567" w:right="640"/>
        <w:rPr>
          <w:sz w:val="24"/>
        </w:rPr>
      </w:pPr>
      <w:r>
        <w:rPr>
          <w:sz w:val="24"/>
        </w:rPr>
        <w:t>In the event the purchaser terminates the contract in whole or in part, the purchaser may procure, upon such terms and in such manner as it deems appropriate, goods, works or services</w:t>
      </w:r>
      <w:r>
        <w:rPr>
          <w:spacing w:val="-3"/>
          <w:sz w:val="24"/>
        </w:rPr>
        <w:t xml:space="preserve"> </w:t>
      </w:r>
      <w:r>
        <w:rPr>
          <w:sz w:val="24"/>
        </w:rPr>
        <w:t>similar</w:t>
      </w:r>
      <w:r>
        <w:rPr>
          <w:spacing w:val="-2"/>
          <w:sz w:val="24"/>
        </w:rPr>
        <w:t xml:space="preserve"> </w:t>
      </w:r>
      <w:r>
        <w:rPr>
          <w:sz w:val="24"/>
        </w:rPr>
        <w:t>to</w:t>
      </w:r>
      <w:r>
        <w:rPr>
          <w:spacing w:val="-3"/>
          <w:sz w:val="24"/>
        </w:rPr>
        <w:t xml:space="preserve"> </w:t>
      </w:r>
      <w:r>
        <w:rPr>
          <w:sz w:val="24"/>
        </w:rPr>
        <w:t>those</w:t>
      </w:r>
      <w:r>
        <w:rPr>
          <w:spacing w:val="-3"/>
          <w:sz w:val="24"/>
        </w:rPr>
        <w:t xml:space="preserve"> </w:t>
      </w:r>
      <w:r>
        <w:rPr>
          <w:sz w:val="24"/>
        </w:rPr>
        <w:t>undelivered,</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supplier</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sz w:val="24"/>
        </w:rPr>
        <w:t>liable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purchaser</w:t>
      </w:r>
      <w:r>
        <w:rPr>
          <w:spacing w:val="-2"/>
          <w:sz w:val="24"/>
        </w:rPr>
        <w:t xml:space="preserve"> </w:t>
      </w:r>
      <w:r>
        <w:rPr>
          <w:sz w:val="24"/>
        </w:rPr>
        <w:t>for</w:t>
      </w:r>
      <w:r>
        <w:rPr>
          <w:spacing w:val="-4"/>
          <w:sz w:val="24"/>
        </w:rPr>
        <w:t xml:space="preserve"> </w:t>
      </w:r>
      <w:r>
        <w:rPr>
          <w:sz w:val="24"/>
        </w:rPr>
        <w:t>any excess</w:t>
      </w:r>
      <w:r>
        <w:rPr>
          <w:spacing w:val="-2"/>
          <w:sz w:val="24"/>
        </w:rPr>
        <w:t xml:space="preserve"> </w:t>
      </w:r>
      <w:r>
        <w:rPr>
          <w:sz w:val="24"/>
        </w:rPr>
        <w:t>costs</w:t>
      </w:r>
      <w:r>
        <w:rPr>
          <w:spacing w:val="-2"/>
          <w:sz w:val="24"/>
        </w:rPr>
        <w:t xml:space="preserve"> </w:t>
      </w:r>
      <w:r>
        <w:rPr>
          <w:sz w:val="24"/>
        </w:rPr>
        <w:t>for</w:t>
      </w:r>
      <w:r>
        <w:rPr>
          <w:spacing w:val="-3"/>
          <w:sz w:val="24"/>
        </w:rPr>
        <w:t xml:space="preserve"> </w:t>
      </w:r>
      <w:r>
        <w:rPr>
          <w:sz w:val="24"/>
        </w:rPr>
        <w:t>such</w:t>
      </w:r>
      <w:r>
        <w:rPr>
          <w:spacing w:val="-3"/>
          <w:sz w:val="24"/>
        </w:rPr>
        <w:t xml:space="preserve"> </w:t>
      </w:r>
      <w:r>
        <w:rPr>
          <w:sz w:val="24"/>
        </w:rPr>
        <w:t>similar</w:t>
      </w:r>
      <w:r>
        <w:rPr>
          <w:spacing w:val="-1"/>
          <w:sz w:val="24"/>
        </w:rPr>
        <w:t xml:space="preserve"> </w:t>
      </w:r>
      <w:r>
        <w:rPr>
          <w:sz w:val="24"/>
        </w:rPr>
        <w:t>goods,</w:t>
      </w:r>
      <w:r>
        <w:rPr>
          <w:spacing w:val="-1"/>
          <w:sz w:val="24"/>
        </w:rPr>
        <w:t xml:space="preserve"> </w:t>
      </w:r>
      <w:r>
        <w:rPr>
          <w:sz w:val="24"/>
        </w:rPr>
        <w:t>works</w:t>
      </w:r>
      <w:r>
        <w:rPr>
          <w:spacing w:val="-2"/>
          <w:sz w:val="24"/>
        </w:rPr>
        <w:t xml:space="preserve"> </w:t>
      </w:r>
      <w:r>
        <w:rPr>
          <w:sz w:val="24"/>
        </w:rPr>
        <w:t>or</w:t>
      </w:r>
      <w:r>
        <w:rPr>
          <w:spacing w:val="-1"/>
          <w:sz w:val="24"/>
        </w:rPr>
        <w:t xml:space="preserve"> </w:t>
      </w:r>
      <w:r>
        <w:rPr>
          <w:sz w:val="24"/>
        </w:rPr>
        <w:t>services.</w:t>
      </w:r>
      <w:r>
        <w:rPr>
          <w:spacing w:val="40"/>
          <w:sz w:val="24"/>
        </w:rPr>
        <w:t xml:space="preserve"> </w:t>
      </w:r>
      <w:r>
        <w:rPr>
          <w:sz w:val="24"/>
        </w:rPr>
        <w:t>However,</w:t>
      </w:r>
      <w:r>
        <w:rPr>
          <w:spacing w:val="-1"/>
          <w:sz w:val="24"/>
        </w:rPr>
        <w:t xml:space="preserve"> </w:t>
      </w:r>
      <w:r>
        <w:rPr>
          <w:sz w:val="24"/>
        </w:rPr>
        <w:t>the</w:t>
      </w:r>
      <w:r>
        <w:rPr>
          <w:spacing w:val="-2"/>
          <w:sz w:val="24"/>
        </w:rPr>
        <w:t xml:space="preserve"> </w:t>
      </w:r>
      <w:r>
        <w:rPr>
          <w:sz w:val="24"/>
        </w:rPr>
        <w:t>supplier</w:t>
      </w:r>
      <w:r>
        <w:rPr>
          <w:spacing w:val="-1"/>
          <w:sz w:val="24"/>
        </w:rPr>
        <w:t xml:space="preserve"> </w:t>
      </w:r>
      <w:r>
        <w:rPr>
          <w:sz w:val="24"/>
        </w:rPr>
        <w:t>shall</w:t>
      </w:r>
      <w:r>
        <w:rPr>
          <w:spacing w:val="-2"/>
          <w:sz w:val="24"/>
        </w:rPr>
        <w:t xml:space="preserve"> </w:t>
      </w:r>
      <w:r>
        <w:rPr>
          <w:sz w:val="24"/>
        </w:rPr>
        <w:t>continue performance of the contract to the extent not terminated.</w:t>
      </w:r>
    </w:p>
    <w:p w14:paraId="648BD077" w14:textId="77777777" w:rsidR="00B64416" w:rsidRDefault="00B64416">
      <w:pPr>
        <w:pStyle w:val="BodyText"/>
        <w:rPr>
          <w:sz w:val="24"/>
        </w:rPr>
      </w:pPr>
    </w:p>
    <w:p w14:paraId="648BD078" w14:textId="77777777" w:rsidR="00B64416" w:rsidRDefault="00294703">
      <w:pPr>
        <w:ind w:left="567" w:right="640"/>
        <w:rPr>
          <w:sz w:val="24"/>
        </w:rPr>
      </w:pPr>
      <w:r>
        <w:rPr>
          <w:sz w:val="24"/>
        </w:rPr>
        <w:t>Where</w:t>
      </w:r>
      <w:r>
        <w:rPr>
          <w:spacing w:val="-3"/>
          <w:sz w:val="24"/>
        </w:rPr>
        <w:t xml:space="preserve"> </w:t>
      </w:r>
      <w:r>
        <w:rPr>
          <w:sz w:val="24"/>
        </w:rPr>
        <w:t>the</w:t>
      </w:r>
      <w:r>
        <w:rPr>
          <w:spacing w:val="-4"/>
          <w:sz w:val="24"/>
        </w:rPr>
        <w:t xml:space="preserve"> </w:t>
      </w:r>
      <w:r>
        <w:rPr>
          <w:sz w:val="24"/>
        </w:rPr>
        <w:t>purchaser</w:t>
      </w:r>
      <w:r>
        <w:rPr>
          <w:spacing w:val="-2"/>
          <w:sz w:val="24"/>
        </w:rPr>
        <w:t xml:space="preserve"> </w:t>
      </w:r>
      <w:r>
        <w:rPr>
          <w:sz w:val="24"/>
        </w:rPr>
        <w:t>terminates</w:t>
      </w:r>
      <w:r>
        <w:rPr>
          <w:spacing w:val="-3"/>
          <w:sz w:val="24"/>
        </w:rPr>
        <w:t xml:space="preserve"> </w:t>
      </w:r>
      <w:r>
        <w:rPr>
          <w:sz w:val="24"/>
        </w:rPr>
        <w:t>the</w:t>
      </w:r>
      <w:r>
        <w:rPr>
          <w:spacing w:val="-3"/>
          <w:sz w:val="24"/>
        </w:rPr>
        <w:t xml:space="preserve"> </w:t>
      </w:r>
      <w:r>
        <w:rPr>
          <w:sz w:val="24"/>
        </w:rPr>
        <w:t>contract</w:t>
      </w:r>
      <w:r>
        <w:rPr>
          <w:spacing w:val="-4"/>
          <w:sz w:val="24"/>
        </w:rPr>
        <w:t xml:space="preserve"> </w:t>
      </w:r>
      <w:r>
        <w:rPr>
          <w:sz w:val="24"/>
        </w:rPr>
        <w:t>in</w:t>
      </w:r>
      <w:r>
        <w:rPr>
          <w:spacing w:val="-3"/>
          <w:sz w:val="24"/>
        </w:rPr>
        <w:t xml:space="preserve"> </w:t>
      </w:r>
      <w:r>
        <w:rPr>
          <w:sz w:val="24"/>
        </w:rPr>
        <w:t>whole</w:t>
      </w:r>
      <w:r>
        <w:rPr>
          <w:spacing w:val="-3"/>
          <w:sz w:val="24"/>
        </w:rPr>
        <w:t xml:space="preserve"> </w:t>
      </w:r>
      <w:r>
        <w:rPr>
          <w:sz w:val="24"/>
        </w:rPr>
        <w:t>or</w:t>
      </w:r>
      <w:r>
        <w:rPr>
          <w:spacing w:val="-1"/>
          <w:sz w:val="24"/>
        </w:rPr>
        <w:t xml:space="preserve"> </w:t>
      </w:r>
      <w:r>
        <w:rPr>
          <w:sz w:val="24"/>
        </w:rPr>
        <w:t>in</w:t>
      </w:r>
      <w:r>
        <w:rPr>
          <w:spacing w:val="-3"/>
          <w:sz w:val="24"/>
        </w:rPr>
        <w:t xml:space="preserve"> </w:t>
      </w:r>
      <w:r>
        <w:rPr>
          <w:sz w:val="24"/>
        </w:rPr>
        <w:t>part,</w:t>
      </w:r>
      <w:r>
        <w:rPr>
          <w:spacing w:val="-4"/>
          <w:sz w:val="24"/>
        </w:rPr>
        <w:t xml:space="preserve"> </w:t>
      </w:r>
      <w:r>
        <w:rPr>
          <w:sz w:val="24"/>
        </w:rPr>
        <w:t>the</w:t>
      </w:r>
      <w:r>
        <w:rPr>
          <w:spacing w:val="-3"/>
          <w:sz w:val="24"/>
        </w:rPr>
        <w:t xml:space="preserve"> </w:t>
      </w:r>
      <w:r>
        <w:rPr>
          <w:sz w:val="24"/>
        </w:rPr>
        <w:t>purchaser</w:t>
      </w:r>
      <w:r>
        <w:rPr>
          <w:spacing w:val="-4"/>
          <w:sz w:val="24"/>
        </w:rPr>
        <w:t xml:space="preserve"> </w:t>
      </w:r>
      <w:r>
        <w:rPr>
          <w:sz w:val="24"/>
        </w:rPr>
        <w:t>may</w:t>
      </w:r>
      <w:r>
        <w:rPr>
          <w:spacing w:val="-3"/>
          <w:sz w:val="24"/>
        </w:rPr>
        <w:t xml:space="preserve"> </w:t>
      </w:r>
      <w:r>
        <w:rPr>
          <w:sz w:val="24"/>
        </w:rPr>
        <w:t>decide</w:t>
      </w:r>
      <w:r>
        <w:rPr>
          <w:spacing w:val="-2"/>
          <w:sz w:val="24"/>
        </w:rPr>
        <w:t xml:space="preserve"> </w:t>
      </w:r>
      <w:r>
        <w:rPr>
          <w:sz w:val="24"/>
        </w:rPr>
        <w:t>to impose a restriction penalty on the supplier by prohibiting such supplier from doing business with the public sector for a period not exceeding 10 years.</w:t>
      </w:r>
    </w:p>
    <w:p w14:paraId="648BD079" w14:textId="77777777" w:rsidR="00B64416" w:rsidRDefault="00B64416">
      <w:pPr>
        <w:pStyle w:val="BodyText"/>
        <w:rPr>
          <w:sz w:val="24"/>
        </w:rPr>
      </w:pPr>
    </w:p>
    <w:p w14:paraId="648BD07A" w14:textId="77777777" w:rsidR="00B64416" w:rsidRDefault="00294703">
      <w:pPr>
        <w:ind w:left="567" w:right="640"/>
        <w:rPr>
          <w:sz w:val="24"/>
        </w:rPr>
      </w:pPr>
      <w:r>
        <w:rPr>
          <w:sz w:val="24"/>
        </w:rPr>
        <w:t>If a purchaser intends imposing a restriction on a supplier or any person associated with the supplier, the supplier will be allowed a time period of not more than fourteen (14) days to provide</w:t>
      </w:r>
      <w:r>
        <w:rPr>
          <w:spacing w:val="-3"/>
          <w:sz w:val="24"/>
        </w:rPr>
        <w:t xml:space="preserve"> </w:t>
      </w:r>
      <w:r>
        <w:rPr>
          <w:sz w:val="24"/>
        </w:rPr>
        <w:t>reasons</w:t>
      </w:r>
      <w:r>
        <w:rPr>
          <w:spacing w:val="-3"/>
          <w:sz w:val="24"/>
        </w:rPr>
        <w:t xml:space="preserve"> </w:t>
      </w:r>
      <w:r>
        <w:rPr>
          <w:sz w:val="24"/>
        </w:rPr>
        <w:t>why</w:t>
      </w:r>
      <w:r>
        <w:rPr>
          <w:spacing w:val="-3"/>
          <w:sz w:val="24"/>
        </w:rPr>
        <w:t xml:space="preserve"> </w:t>
      </w:r>
      <w:r>
        <w:rPr>
          <w:sz w:val="24"/>
        </w:rPr>
        <w:t>the</w:t>
      </w:r>
      <w:r>
        <w:rPr>
          <w:spacing w:val="-3"/>
          <w:sz w:val="24"/>
        </w:rPr>
        <w:t xml:space="preserve"> </w:t>
      </w:r>
      <w:r>
        <w:rPr>
          <w:sz w:val="24"/>
        </w:rPr>
        <w:t>envisaged</w:t>
      </w:r>
      <w:r>
        <w:rPr>
          <w:spacing w:val="-3"/>
          <w:sz w:val="24"/>
        </w:rPr>
        <w:t xml:space="preserve"> </w:t>
      </w:r>
      <w:r>
        <w:rPr>
          <w:sz w:val="24"/>
        </w:rPr>
        <w:t>restriction</w:t>
      </w:r>
      <w:r>
        <w:rPr>
          <w:spacing w:val="-3"/>
          <w:sz w:val="24"/>
        </w:rPr>
        <w:t xml:space="preserve"> </w:t>
      </w:r>
      <w:r>
        <w:rPr>
          <w:sz w:val="24"/>
        </w:rPr>
        <w:t>should</w:t>
      </w:r>
      <w:r>
        <w:rPr>
          <w:spacing w:val="-2"/>
          <w:sz w:val="24"/>
        </w:rPr>
        <w:t xml:space="preserve"> </w:t>
      </w:r>
      <w:r>
        <w:rPr>
          <w:sz w:val="24"/>
        </w:rPr>
        <w:t>not</w:t>
      </w:r>
      <w:r>
        <w:rPr>
          <w:spacing w:val="-2"/>
          <w:sz w:val="24"/>
        </w:rPr>
        <w:t xml:space="preserve"> </w:t>
      </w:r>
      <w:r>
        <w:rPr>
          <w:sz w:val="24"/>
        </w:rPr>
        <w:t>be</w:t>
      </w:r>
      <w:r>
        <w:rPr>
          <w:spacing w:val="-3"/>
          <w:sz w:val="24"/>
        </w:rPr>
        <w:t xml:space="preserve"> </w:t>
      </w:r>
      <w:r>
        <w:rPr>
          <w:sz w:val="24"/>
        </w:rPr>
        <w:t>imposed.</w:t>
      </w:r>
      <w:r>
        <w:rPr>
          <w:spacing w:val="40"/>
          <w:sz w:val="24"/>
        </w:rPr>
        <w:t xml:space="preserve"> </w:t>
      </w:r>
      <w:r>
        <w:rPr>
          <w:sz w:val="24"/>
        </w:rPr>
        <w:t>Should</w:t>
      </w:r>
      <w:r>
        <w:rPr>
          <w:spacing w:val="-3"/>
          <w:sz w:val="24"/>
        </w:rPr>
        <w:t xml:space="preserve"> </w:t>
      </w:r>
      <w:r>
        <w:rPr>
          <w:sz w:val="24"/>
        </w:rPr>
        <w:t>the</w:t>
      </w:r>
      <w:r>
        <w:rPr>
          <w:spacing w:val="-3"/>
          <w:sz w:val="24"/>
        </w:rPr>
        <w:t xml:space="preserve"> </w:t>
      </w:r>
      <w:r>
        <w:rPr>
          <w:sz w:val="24"/>
        </w:rPr>
        <w:t>supplier</w:t>
      </w:r>
      <w:r>
        <w:rPr>
          <w:spacing w:val="-3"/>
          <w:sz w:val="24"/>
        </w:rPr>
        <w:t xml:space="preserve"> </w:t>
      </w:r>
      <w:r>
        <w:rPr>
          <w:sz w:val="24"/>
        </w:rPr>
        <w:t>fail to respond within the stipulated fourteen (14) days the purchaser may regard the intended penalty as not objected against and may impose it on the supplier.</w:t>
      </w:r>
    </w:p>
    <w:p w14:paraId="648BD07B" w14:textId="77777777" w:rsidR="00B64416" w:rsidRDefault="00B64416">
      <w:pPr>
        <w:pStyle w:val="BodyText"/>
        <w:rPr>
          <w:sz w:val="24"/>
        </w:rPr>
      </w:pPr>
    </w:p>
    <w:p w14:paraId="648BD07C" w14:textId="77777777" w:rsidR="00B64416" w:rsidRDefault="00294703">
      <w:pPr>
        <w:ind w:left="567" w:right="886"/>
        <w:rPr>
          <w:sz w:val="24"/>
        </w:rPr>
      </w:pPr>
      <w:r>
        <w:rPr>
          <w:sz w:val="24"/>
        </w:rPr>
        <w:t>Any restriction imposed on any person by the Accounting Officer / Authority will, at the discretion</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Accounting</w:t>
      </w:r>
      <w:r>
        <w:rPr>
          <w:spacing w:val="-3"/>
          <w:sz w:val="24"/>
        </w:rPr>
        <w:t xml:space="preserve"> </w:t>
      </w:r>
      <w:r>
        <w:rPr>
          <w:sz w:val="24"/>
        </w:rPr>
        <w:t>Officer</w:t>
      </w:r>
      <w:r>
        <w:rPr>
          <w:spacing w:val="-2"/>
          <w:sz w:val="24"/>
        </w:rPr>
        <w:t xml:space="preserve"> </w:t>
      </w:r>
      <w:r>
        <w:rPr>
          <w:sz w:val="24"/>
        </w:rPr>
        <w:t>/</w:t>
      </w:r>
      <w:r>
        <w:rPr>
          <w:spacing w:val="-4"/>
          <w:sz w:val="24"/>
        </w:rPr>
        <w:t xml:space="preserve"> </w:t>
      </w:r>
      <w:r>
        <w:rPr>
          <w:sz w:val="24"/>
        </w:rPr>
        <w:t>Authority,</w:t>
      </w:r>
      <w:r>
        <w:rPr>
          <w:spacing w:val="-2"/>
          <w:sz w:val="24"/>
        </w:rPr>
        <w:t xml:space="preserve"> </w:t>
      </w:r>
      <w:r>
        <w:rPr>
          <w:sz w:val="24"/>
        </w:rPr>
        <w:t>also</w:t>
      </w:r>
      <w:r>
        <w:rPr>
          <w:spacing w:val="-3"/>
          <w:sz w:val="24"/>
        </w:rPr>
        <w:t xml:space="preserve"> </w:t>
      </w:r>
      <w:r>
        <w:rPr>
          <w:sz w:val="24"/>
        </w:rPr>
        <w:t>be</w:t>
      </w:r>
      <w:r>
        <w:rPr>
          <w:spacing w:val="-3"/>
          <w:sz w:val="24"/>
        </w:rPr>
        <w:t xml:space="preserve"> </w:t>
      </w:r>
      <w:r>
        <w:rPr>
          <w:sz w:val="24"/>
        </w:rPr>
        <w:t>applicable</w:t>
      </w:r>
      <w:r>
        <w:rPr>
          <w:spacing w:val="-3"/>
          <w:sz w:val="24"/>
        </w:rPr>
        <w:t xml:space="preserve"> </w:t>
      </w:r>
      <w:r>
        <w:rPr>
          <w:sz w:val="24"/>
        </w:rPr>
        <w:t>to</w:t>
      </w:r>
      <w:r>
        <w:rPr>
          <w:spacing w:val="-2"/>
          <w:sz w:val="24"/>
        </w:rPr>
        <w:t xml:space="preserve"> </w:t>
      </w:r>
      <w:r>
        <w:rPr>
          <w:sz w:val="24"/>
        </w:rPr>
        <w:t>any</w:t>
      </w:r>
      <w:r>
        <w:rPr>
          <w:spacing w:val="-3"/>
          <w:sz w:val="24"/>
        </w:rPr>
        <w:t xml:space="preserve"> </w:t>
      </w:r>
      <w:r>
        <w:rPr>
          <w:sz w:val="24"/>
        </w:rPr>
        <w:t>other</w:t>
      </w:r>
      <w:r>
        <w:rPr>
          <w:spacing w:val="-4"/>
          <w:sz w:val="24"/>
        </w:rPr>
        <w:t xml:space="preserve"> </w:t>
      </w:r>
      <w:r>
        <w:rPr>
          <w:sz w:val="24"/>
        </w:rPr>
        <w:t>enterprise</w:t>
      </w:r>
      <w:r>
        <w:rPr>
          <w:spacing w:val="-3"/>
          <w:sz w:val="24"/>
        </w:rPr>
        <w:t xml:space="preserve"> </w:t>
      </w:r>
      <w:r>
        <w:rPr>
          <w:sz w:val="24"/>
        </w:rPr>
        <w:t>or</w:t>
      </w:r>
    </w:p>
    <w:p w14:paraId="648BD07D" w14:textId="77777777" w:rsidR="00B64416" w:rsidRDefault="00294703">
      <w:pPr>
        <w:pStyle w:val="BodyText"/>
        <w:spacing w:before="69"/>
      </w:pPr>
      <w:r>
        <w:rPr>
          <w:noProof/>
        </w:rPr>
        <mc:AlternateContent>
          <mc:Choice Requires="wps">
            <w:drawing>
              <wp:anchor distT="0" distB="0" distL="0" distR="0" simplePos="0" relativeHeight="251658369" behindDoc="1" locked="0" layoutInCell="1" allowOverlap="1" wp14:anchorId="648BE5C8" wp14:editId="648BE5C9">
                <wp:simplePos x="0" y="0"/>
                <wp:positionH relativeFrom="page">
                  <wp:posOffset>701040</wp:posOffset>
                </wp:positionH>
                <wp:positionV relativeFrom="paragraph">
                  <wp:posOffset>205092</wp:posOffset>
                </wp:positionV>
                <wp:extent cx="6381115" cy="635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AAF6E" id="Graphic 212" o:spid="_x0000_s1026" style="position:absolute;margin-left:55.2pt;margin-top:16.15pt;width:502.45pt;height:.5pt;z-index:-25165811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" path="m6380988,l,,,6108r6380988,l6380988,xe" fillcolor="black" stroked="f">
                <v:path arrowok="t"/>
                <w10:wrap type="topAndBottom" anchorx="page"/>
              </v:shape>
            </w:pict>
          </mc:Fallback>
        </mc:AlternateContent>
      </w:r>
    </w:p>
    <w:p w14:paraId="648BD07E" w14:textId="77777777" w:rsidR="00B64416" w:rsidRDefault="00B64416">
      <w:pPr>
        <w:pStyle w:val="BodyText"/>
        <w:sectPr w:rsidR="00B64416">
          <w:pgSz w:w="11900" w:h="16850"/>
          <w:pgMar w:top="1040" w:right="141" w:bottom="1040" w:left="566" w:header="118" w:footer="856" w:gutter="0"/>
          <w:cols w:space="720"/>
        </w:sectPr>
      </w:pPr>
    </w:p>
    <w:p w14:paraId="648BD07F" w14:textId="77777777" w:rsidR="00B64416" w:rsidRDefault="00294703">
      <w:pPr>
        <w:spacing w:before="83"/>
        <w:ind w:left="567" w:right="640"/>
        <w:rPr>
          <w:sz w:val="24"/>
        </w:rPr>
      </w:pPr>
      <w:r>
        <w:rPr>
          <w:sz w:val="24"/>
        </w:rPr>
        <w:lastRenderedPageBreak/>
        <w:t>any</w:t>
      </w:r>
      <w:r>
        <w:rPr>
          <w:spacing w:val="-3"/>
          <w:sz w:val="24"/>
        </w:rPr>
        <w:t xml:space="preserve"> </w:t>
      </w:r>
      <w:r>
        <w:rPr>
          <w:sz w:val="24"/>
        </w:rPr>
        <w:t>partner,</w:t>
      </w:r>
      <w:r>
        <w:rPr>
          <w:spacing w:val="-2"/>
          <w:sz w:val="24"/>
        </w:rPr>
        <w:t xml:space="preserve"> </w:t>
      </w:r>
      <w:r>
        <w:rPr>
          <w:sz w:val="24"/>
        </w:rPr>
        <w:t>manager,</w:t>
      </w:r>
      <w:r>
        <w:rPr>
          <w:spacing w:val="-4"/>
          <w:sz w:val="24"/>
        </w:rPr>
        <w:t xml:space="preserve"> </w:t>
      </w:r>
      <w:r>
        <w:rPr>
          <w:sz w:val="24"/>
        </w:rPr>
        <w:t>director</w:t>
      </w:r>
      <w:r>
        <w:rPr>
          <w:spacing w:val="-2"/>
          <w:sz w:val="24"/>
        </w:rPr>
        <w:t xml:space="preserve"> </w:t>
      </w:r>
      <w:r>
        <w:rPr>
          <w:sz w:val="24"/>
        </w:rPr>
        <w:t>or</w:t>
      </w:r>
      <w:r>
        <w:rPr>
          <w:spacing w:val="-4"/>
          <w:sz w:val="24"/>
        </w:rPr>
        <w:t xml:space="preserve"> </w:t>
      </w:r>
      <w:r>
        <w:rPr>
          <w:sz w:val="24"/>
        </w:rPr>
        <w:t>other</w:t>
      </w:r>
      <w:r>
        <w:rPr>
          <w:spacing w:val="-2"/>
          <w:sz w:val="24"/>
        </w:rPr>
        <w:t xml:space="preserve"> </w:t>
      </w:r>
      <w:r>
        <w:rPr>
          <w:sz w:val="24"/>
        </w:rPr>
        <w:t>person</w:t>
      </w:r>
      <w:r>
        <w:rPr>
          <w:spacing w:val="-3"/>
          <w:sz w:val="24"/>
        </w:rPr>
        <w:t xml:space="preserve"> </w:t>
      </w:r>
      <w:r>
        <w:rPr>
          <w:sz w:val="24"/>
        </w:rPr>
        <w:t>who</w:t>
      </w:r>
      <w:r>
        <w:rPr>
          <w:spacing w:val="-3"/>
          <w:sz w:val="24"/>
        </w:rPr>
        <w:t xml:space="preserve"> </w:t>
      </w:r>
      <w:r>
        <w:rPr>
          <w:sz w:val="24"/>
        </w:rPr>
        <w:t>wholly</w:t>
      </w:r>
      <w:r>
        <w:rPr>
          <w:spacing w:val="-3"/>
          <w:sz w:val="24"/>
        </w:rPr>
        <w:t xml:space="preserve"> </w:t>
      </w:r>
      <w:r>
        <w:rPr>
          <w:sz w:val="24"/>
        </w:rPr>
        <w:t>or</w:t>
      </w:r>
      <w:r>
        <w:rPr>
          <w:spacing w:val="-2"/>
          <w:sz w:val="24"/>
        </w:rPr>
        <w:t xml:space="preserve"> </w:t>
      </w:r>
      <w:r>
        <w:rPr>
          <w:sz w:val="24"/>
        </w:rPr>
        <w:t>partly</w:t>
      </w:r>
      <w:r>
        <w:rPr>
          <w:spacing w:val="-4"/>
          <w:sz w:val="24"/>
        </w:rPr>
        <w:t xml:space="preserve"> </w:t>
      </w:r>
      <w:r>
        <w:rPr>
          <w:sz w:val="24"/>
        </w:rPr>
        <w:t>exercises</w:t>
      </w:r>
      <w:r>
        <w:rPr>
          <w:spacing w:val="-3"/>
          <w:sz w:val="24"/>
        </w:rPr>
        <w:t xml:space="preserve"> </w:t>
      </w:r>
      <w:r>
        <w:rPr>
          <w:sz w:val="24"/>
        </w:rPr>
        <w:t>or</w:t>
      </w:r>
      <w:r>
        <w:rPr>
          <w:spacing w:val="-2"/>
          <w:sz w:val="24"/>
        </w:rPr>
        <w:t xml:space="preserve"> </w:t>
      </w:r>
      <w:r>
        <w:rPr>
          <w:sz w:val="24"/>
        </w:rPr>
        <w:t>exercised</w:t>
      </w:r>
      <w:r>
        <w:rPr>
          <w:spacing w:val="-3"/>
          <w:sz w:val="24"/>
        </w:rPr>
        <w:t xml:space="preserve"> </w:t>
      </w:r>
      <w:r>
        <w:rPr>
          <w:sz w:val="24"/>
        </w:rPr>
        <w:t>or may exercise control over the enterprise of the first-mentioned person, and with which enterprise or person the first-mentioned person, is or was in the opinion of the Accounting Officer / Authority actively associated.</w:t>
      </w:r>
    </w:p>
    <w:p w14:paraId="648BD080" w14:textId="77777777" w:rsidR="00B64416" w:rsidRDefault="00B64416">
      <w:pPr>
        <w:pStyle w:val="BodyText"/>
        <w:rPr>
          <w:sz w:val="24"/>
        </w:rPr>
      </w:pPr>
    </w:p>
    <w:p w14:paraId="648BD081" w14:textId="77777777" w:rsidR="00B64416" w:rsidRDefault="00294703">
      <w:pPr>
        <w:ind w:left="567" w:right="640"/>
        <w:rPr>
          <w:sz w:val="24"/>
        </w:rPr>
      </w:pPr>
      <w:r>
        <w:rPr>
          <w:sz w:val="24"/>
        </w:rPr>
        <w:t>If</w:t>
      </w:r>
      <w:r>
        <w:rPr>
          <w:spacing w:val="-2"/>
          <w:sz w:val="24"/>
        </w:rPr>
        <w:t xml:space="preserve"> </w:t>
      </w:r>
      <w:r>
        <w:rPr>
          <w:sz w:val="24"/>
        </w:rPr>
        <w:t>a</w:t>
      </w:r>
      <w:r>
        <w:rPr>
          <w:spacing w:val="-4"/>
          <w:sz w:val="24"/>
        </w:rPr>
        <w:t xml:space="preserve"> </w:t>
      </w:r>
      <w:r>
        <w:rPr>
          <w:sz w:val="24"/>
        </w:rPr>
        <w:t>restriction</w:t>
      </w:r>
      <w:r>
        <w:rPr>
          <w:spacing w:val="-3"/>
          <w:sz w:val="24"/>
        </w:rPr>
        <w:t xml:space="preserve"> </w:t>
      </w:r>
      <w:r>
        <w:rPr>
          <w:sz w:val="24"/>
        </w:rPr>
        <w:t>is</w:t>
      </w:r>
      <w:r>
        <w:rPr>
          <w:spacing w:val="-3"/>
          <w:sz w:val="24"/>
        </w:rPr>
        <w:t xml:space="preserve"> </w:t>
      </w:r>
      <w:r>
        <w:rPr>
          <w:sz w:val="24"/>
        </w:rPr>
        <w:t>imposed,</w:t>
      </w:r>
      <w:r>
        <w:rPr>
          <w:spacing w:val="-2"/>
          <w:sz w:val="24"/>
        </w:rPr>
        <w:t xml:space="preserve"> </w:t>
      </w:r>
      <w:r>
        <w:rPr>
          <w:sz w:val="24"/>
        </w:rPr>
        <w:t>the</w:t>
      </w:r>
      <w:r>
        <w:rPr>
          <w:spacing w:val="-3"/>
          <w:sz w:val="24"/>
        </w:rPr>
        <w:t xml:space="preserve"> </w:t>
      </w:r>
      <w:r>
        <w:rPr>
          <w:sz w:val="24"/>
        </w:rPr>
        <w:t>purchaser</w:t>
      </w:r>
      <w:r>
        <w:rPr>
          <w:spacing w:val="-2"/>
          <w:sz w:val="24"/>
        </w:rPr>
        <w:t xml:space="preserve"> </w:t>
      </w:r>
      <w:r>
        <w:rPr>
          <w:sz w:val="24"/>
        </w:rPr>
        <w:t>must,</w:t>
      </w:r>
      <w:r>
        <w:rPr>
          <w:spacing w:val="-2"/>
          <w:sz w:val="24"/>
        </w:rPr>
        <w:t xml:space="preserve"> </w:t>
      </w:r>
      <w:r>
        <w:rPr>
          <w:sz w:val="24"/>
        </w:rPr>
        <w:t>within</w:t>
      </w:r>
      <w:r>
        <w:rPr>
          <w:spacing w:val="-3"/>
          <w:sz w:val="24"/>
        </w:rPr>
        <w:t xml:space="preserve"> </w:t>
      </w:r>
      <w:r>
        <w:rPr>
          <w:sz w:val="24"/>
        </w:rPr>
        <w:t>five</w:t>
      </w:r>
      <w:r>
        <w:rPr>
          <w:spacing w:val="-3"/>
          <w:sz w:val="24"/>
        </w:rPr>
        <w:t xml:space="preserve"> </w:t>
      </w:r>
      <w:r>
        <w:rPr>
          <w:sz w:val="24"/>
        </w:rPr>
        <w:t>(5)</w:t>
      </w:r>
      <w:r>
        <w:rPr>
          <w:spacing w:val="-2"/>
          <w:sz w:val="24"/>
        </w:rPr>
        <w:t xml:space="preserve"> </w:t>
      </w:r>
      <w:r>
        <w:rPr>
          <w:sz w:val="24"/>
        </w:rPr>
        <w:t>working</w:t>
      </w:r>
      <w:r>
        <w:rPr>
          <w:spacing w:val="-3"/>
          <w:sz w:val="24"/>
        </w:rPr>
        <w:t xml:space="preserve"> </w:t>
      </w:r>
      <w:r>
        <w:rPr>
          <w:sz w:val="24"/>
        </w:rPr>
        <w:t>days</w:t>
      </w:r>
      <w:r>
        <w:rPr>
          <w:spacing w:val="-3"/>
          <w:sz w:val="24"/>
        </w:rPr>
        <w:t xml:space="preserve"> </w:t>
      </w:r>
      <w:r>
        <w:rPr>
          <w:sz w:val="24"/>
        </w:rPr>
        <w:t>of</w:t>
      </w:r>
      <w:r>
        <w:rPr>
          <w:spacing w:val="-2"/>
          <w:sz w:val="24"/>
        </w:rPr>
        <w:t xml:space="preserve"> </w:t>
      </w:r>
      <w:r>
        <w:rPr>
          <w:sz w:val="24"/>
        </w:rPr>
        <w:t>such</w:t>
      </w:r>
      <w:r>
        <w:rPr>
          <w:spacing w:val="-3"/>
          <w:sz w:val="24"/>
        </w:rPr>
        <w:t xml:space="preserve"> </w:t>
      </w:r>
      <w:r>
        <w:rPr>
          <w:sz w:val="24"/>
        </w:rPr>
        <w:t>imposition, furnish the National Treasury, with the following information:</w:t>
      </w:r>
    </w:p>
    <w:p w14:paraId="648BD082" w14:textId="77777777" w:rsidR="00B64416" w:rsidRDefault="00294703">
      <w:pPr>
        <w:ind w:left="567" w:right="1733"/>
        <w:rPr>
          <w:sz w:val="24"/>
        </w:rPr>
      </w:pPr>
      <w:r>
        <w:rPr>
          <w:sz w:val="24"/>
        </w:rPr>
        <w:t>the</w:t>
      </w:r>
      <w:r>
        <w:rPr>
          <w:spacing w:val="-3"/>
          <w:sz w:val="24"/>
        </w:rPr>
        <w:t xml:space="preserve"> </w:t>
      </w:r>
      <w:r>
        <w:rPr>
          <w:sz w:val="24"/>
        </w:rPr>
        <w:t>name</w:t>
      </w:r>
      <w:r>
        <w:rPr>
          <w:spacing w:val="-3"/>
          <w:sz w:val="24"/>
        </w:rPr>
        <w:t xml:space="preserve"> </w:t>
      </w:r>
      <w:r>
        <w:rPr>
          <w:sz w:val="24"/>
        </w:rPr>
        <w:t>and</w:t>
      </w:r>
      <w:r>
        <w:rPr>
          <w:spacing w:val="-3"/>
          <w:sz w:val="24"/>
        </w:rPr>
        <w:t xml:space="preserve"> </w:t>
      </w:r>
      <w:r>
        <w:rPr>
          <w:sz w:val="24"/>
        </w:rPr>
        <w:t>address</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supplier</w:t>
      </w:r>
      <w:r>
        <w:rPr>
          <w:spacing w:val="-2"/>
          <w:sz w:val="24"/>
        </w:rPr>
        <w:t xml:space="preserve"> </w:t>
      </w:r>
      <w:r>
        <w:rPr>
          <w:sz w:val="24"/>
        </w:rPr>
        <w:t>and</w:t>
      </w:r>
      <w:r>
        <w:rPr>
          <w:spacing w:val="-3"/>
          <w:sz w:val="24"/>
        </w:rPr>
        <w:t xml:space="preserve"> </w:t>
      </w:r>
      <w:r>
        <w:rPr>
          <w:sz w:val="24"/>
        </w:rPr>
        <w:t>/</w:t>
      </w:r>
      <w:r>
        <w:rPr>
          <w:spacing w:val="-2"/>
          <w:sz w:val="24"/>
        </w:rPr>
        <w:t xml:space="preserve"> </w:t>
      </w:r>
      <w:r>
        <w:rPr>
          <w:sz w:val="24"/>
        </w:rPr>
        <w:t>or</w:t>
      </w:r>
      <w:r>
        <w:rPr>
          <w:spacing w:val="-2"/>
          <w:sz w:val="24"/>
        </w:rPr>
        <w:t xml:space="preserve"> </w:t>
      </w:r>
      <w:r>
        <w:rPr>
          <w:sz w:val="24"/>
        </w:rPr>
        <w:t>person</w:t>
      </w:r>
      <w:r>
        <w:rPr>
          <w:spacing w:val="-3"/>
          <w:sz w:val="24"/>
        </w:rPr>
        <w:t xml:space="preserve"> </w:t>
      </w:r>
      <w:r>
        <w:rPr>
          <w:sz w:val="24"/>
        </w:rPr>
        <w:t>restricted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purchaser. the date of commencement of the restriction</w:t>
      </w:r>
    </w:p>
    <w:p w14:paraId="648BD083" w14:textId="77777777" w:rsidR="00B64416" w:rsidRDefault="00294703">
      <w:pPr>
        <w:ind w:left="567"/>
        <w:rPr>
          <w:sz w:val="24"/>
        </w:rPr>
      </w:pPr>
      <w:r>
        <w:rPr>
          <w:sz w:val="24"/>
        </w:rPr>
        <w:t>the</w:t>
      </w:r>
      <w:r>
        <w:rPr>
          <w:spacing w:val="-5"/>
          <w:sz w:val="24"/>
        </w:rPr>
        <w:t xml:space="preserve"> </w:t>
      </w:r>
      <w:r>
        <w:rPr>
          <w:sz w:val="24"/>
        </w:rPr>
        <w:t>period</w:t>
      </w:r>
      <w:r>
        <w:rPr>
          <w:spacing w:val="-2"/>
          <w:sz w:val="24"/>
        </w:rPr>
        <w:t xml:space="preserve"> </w:t>
      </w:r>
      <w:r>
        <w:rPr>
          <w:sz w:val="24"/>
        </w:rPr>
        <w:t>of</w:t>
      </w:r>
      <w:r>
        <w:rPr>
          <w:spacing w:val="-1"/>
          <w:sz w:val="24"/>
        </w:rPr>
        <w:t xml:space="preserve"> </w:t>
      </w:r>
      <w:r>
        <w:rPr>
          <w:sz w:val="24"/>
        </w:rPr>
        <w:t>restriction;</w:t>
      </w:r>
      <w:r>
        <w:rPr>
          <w:spacing w:val="-2"/>
          <w:sz w:val="24"/>
        </w:rPr>
        <w:t xml:space="preserve"> </w:t>
      </w:r>
      <w:r>
        <w:rPr>
          <w:sz w:val="24"/>
        </w:rPr>
        <w:t>and</w:t>
      </w:r>
      <w:r>
        <w:rPr>
          <w:spacing w:val="-2"/>
          <w:sz w:val="24"/>
        </w:rPr>
        <w:t xml:space="preserve"> </w:t>
      </w:r>
      <w:r>
        <w:rPr>
          <w:sz w:val="24"/>
        </w:rPr>
        <w:t>(iv)</w:t>
      </w:r>
      <w:r>
        <w:rPr>
          <w:spacing w:val="-3"/>
          <w:sz w:val="24"/>
        </w:rPr>
        <w:t xml:space="preserve"> </w:t>
      </w:r>
      <w:r>
        <w:rPr>
          <w:sz w:val="24"/>
        </w:rPr>
        <w:t>the</w:t>
      </w:r>
      <w:r>
        <w:rPr>
          <w:spacing w:val="-3"/>
          <w:sz w:val="24"/>
        </w:rPr>
        <w:t xml:space="preserve"> </w:t>
      </w:r>
      <w:r>
        <w:rPr>
          <w:sz w:val="24"/>
        </w:rPr>
        <w:t>reasons</w:t>
      </w:r>
      <w:r>
        <w:rPr>
          <w:spacing w:val="-1"/>
          <w:sz w:val="24"/>
        </w:rPr>
        <w:t xml:space="preserve"> </w:t>
      </w:r>
      <w:r>
        <w:rPr>
          <w:sz w:val="24"/>
        </w:rPr>
        <w:t>for</w:t>
      </w:r>
      <w:r>
        <w:rPr>
          <w:spacing w:val="-3"/>
          <w:sz w:val="24"/>
        </w:rPr>
        <w:t xml:space="preserve"> </w:t>
      </w:r>
      <w:r>
        <w:rPr>
          <w:sz w:val="24"/>
        </w:rPr>
        <w:t>the</w:t>
      </w:r>
      <w:r>
        <w:rPr>
          <w:spacing w:val="-2"/>
          <w:sz w:val="24"/>
        </w:rPr>
        <w:t xml:space="preserve"> restriction.</w:t>
      </w:r>
    </w:p>
    <w:p w14:paraId="648BD084" w14:textId="77777777" w:rsidR="00B64416" w:rsidRDefault="00B64416">
      <w:pPr>
        <w:pStyle w:val="BodyText"/>
        <w:rPr>
          <w:sz w:val="24"/>
        </w:rPr>
      </w:pPr>
    </w:p>
    <w:p w14:paraId="648BD085" w14:textId="77777777" w:rsidR="00B64416" w:rsidRDefault="00294703">
      <w:pPr>
        <w:ind w:left="568" w:right="1044"/>
        <w:rPr>
          <w:sz w:val="24"/>
        </w:rPr>
      </w:pPr>
      <w:r>
        <w:rPr>
          <w:sz w:val="24"/>
        </w:rPr>
        <w:t>These</w:t>
      </w:r>
      <w:r>
        <w:rPr>
          <w:spacing w:val="-3"/>
          <w:sz w:val="24"/>
        </w:rPr>
        <w:t xml:space="preserve"> </w:t>
      </w:r>
      <w:r>
        <w:rPr>
          <w:sz w:val="24"/>
        </w:rPr>
        <w:t>details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loaded</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National</w:t>
      </w:r>
      <w:r>
        <w:rPr>
          <w:spacing w:val="-3"/>
          <w:sz w:val="24"/>
        </w:rPr>
        <w:t xml:space="preserve"> </w:t>
      </w:r>
      <w:r>
        <w:rPr>
          <w:sz w:val="24"/>
        </w:rPr>
        <w:t>Treasury’s</w:t>
      </w:r>
      <w:r>
        <w:rPr>
          <w:spacing w:val="-3"/>
          <w:sz w:val="24"/>
        </w:rPr>
        <w:t xml:space="preserve"> </w:t>
      </w:r>
      <w:r>
        <w:rPr>
          <w:sz w:val="24"/>
        </w:rPr>
        <w:t>central</w:t>
      </w:r>
      <w:r>
        <w:rPr>
          <w:spacing w:val="-3"/>
          <w:sz w:val="24"/>
        </w:rPr>
        <w:t xml:space="preserve"> </w:t>
      </w:r>
      <w:r>
        <w:rPr>
          <w:sz w:val="24"/>
        </w:rPr>
        <w:t>database</w:t>
      </w:r>
      <w:r>
        <w:rPr>
          <w:spacing w:val="-3"/>
          <w:sz w:val="24"/>
        </w:rPr>
        <w:t xml:space="preserve"> </w:t>
      </w:r>
      <w:r>
        <w:rPr>
          <w:sz w:val="24"/>
        </w:rPr>
        <w:t>of</w:t>
      </w:r>
      <w:r>
        <w:rPr>
          <w:spacing w:val="-2"/>
          <w:sz w:val="24"/>
        </w:rPr>
        <w:t xml:space="preserve"> </w:t>
      </w:r>
      <w:r>
        <w:rPr>
          <w:sz w:val="24"/>
        </w:rPr>
        <w:t>suppliers</w:t>
      </w:r>
      <w:r>
        <w:rPr>
          <w:spacing w:val="-3"/>
          <w:sz w:val="24"/>
        </w:rPr>
        <w:t xml:space="preserve"> </w:t>
      </w:r>
      <w:r>
        <w:rPr>
          <w:sz w:val="24"/>
        </w:rPr>
        <w:t>or persons prohibited from doing business with the public sector.</w:t>
      </w:r>
    </w:p>
    <w:p w14:paraId="648BD086" w14:textId="77777777" w:rsidR="00B64416" w:rsidRDefault="00B64416">
      <w:pPr>
        <w:pStyle w:val="BodyText"/>
        <w:rPr>
          <w:sz w:val="24"/>
        </w:rPr>
      </w:pPr>
    </w:p>
    <w:p w14:paraId="648BD087" w14:textId="77777777" w:rsidR="00B64416" w:rsidRDefault="00294703">
      <w:pPr>
        <w:spacing w:before="1"/>
        <w:ind w:left="568" w:right="640"/>
        <w:rPr>
          <w:sz w:val="24"/>
        </w:rPr>
      </w:pPr>
      <w:r>
        <w:rPr>
          <w:sz w:val="24"/>
        </w:rPr>
        <w:t>23.7</w:t>
      </w:r>
      <w:r>
        <w:rPr>
          <w:spacing w:val="-2"/>
          <w:sz w:val="24"/>
        </w:rPr>
        <w:t xml:space="preserve"> </w:t>
      </w:r>
      <w:r>
        <w:rPr>
          <w:sz w:val="24"/>
        </w:rPr>
        <w:t>If</w:t>
      </w:r>
      <w:r>
        <w:rPr>
          <w:spacing w:val="-3"/>
          <w:sz w:val="24"/>
        </w:rPr>
        <w:t xml:space="preserve"> </w:t>
      </w:r>
      <w:r>
        <w:rPr>
          <w:sz w:val="24"/>
        </w:rPr>
        <w:t>a</w:t>
      </w:r>
      <w:r>
        <w:rPr>
          <w:spacing w:val="-2"/>
          <w:sz w:val="24"/>
        </w:rPr>
        <w:t xml:space="preserve"> </w:t>
      </w:r>
      <w:r>
        <w:rPr>
          <w:sz w:val="24"/>
        </w:rPr>
        <w:t>court</w:t>
      </w:r>
      <w:r>
        <w:rPr>
          <w:spacing w:val="-1"/>
          <w:sz w:val="24"/>
        </w:rPr>
        <w:t xml:space="preserve"> </w:t>
      </w:r>
      <w:r>
        <w:rPr>
          <w:sz w:val="24"/>
        </w:rPr>
        <w:t>of</w:t>
      </w:r>
      <w:r>
        <w:rPr>
          <w:spacing w:val="-3"/>
          <w:sz w:val="24"/>
        </w:rPr>
        <w:t xml:space="preserve"> </w:t>
      </w:r>
      <w:r>
        <w:rPr>
          <w:sz w:val="24"/>
        </w:rPr>
        <w:t>law</w:t>
      </w:r>
      <w:r>
        <w:rPr>
          <w:spacing w:val="-2"/>
          <w:sz w:val="24"/>
        </w:rPr>
        <w:t xml:space="preserve"> </w:t>
      </w:r>
      <w:r>
        <w:rPr>
          <w:sz w:val="24"/>
        </w:rPr>
        <w:t>convicts</w:t>
      </w:r>
      <w:r>
        <w:rPr>
          <w:spacing w:val="-2"/>
          <w:sz w:val="24"/>
        </w:rPr>
        <w:t xml:space="preserve"> </w:t>
      </w:r>
      <w:r>
        <w:rPr>
          <w:sz w:val="24"/>
        </w:rPr>
        <w:t>a</w:t>
      </w:r>
      <w:r>
        <w:rPr>
          <w:spacing w:val="-2"/>
          <w:sz w:val="24"/>
        </w:rPr>
        <w:t xml:space="preserve"> </w:t>
      </w:r>
      <w:r>
        <w:rPr>
          <w:sz w:val="24"/>
        </w:rPr>
        <w:t>person</w:t>
      </w:r>
      <w:r>
        <w:rPr>
          <w:spacing w:val="-2"/>
          <w:sz w:val="24"/>
        </w:rPr>
        <w:t xml:space="preserve"> </w:t>
      </w:r>
      <w:r>
        <w:rPr>
          <w:sz w:val="24"/>
        </w:rPr>
        <w:t>of</w:t>
      </w:r>
      <w:r>
        <w:rPr>
          <w:spacing w:val="-1"/>
          <w:sz w:val="24"/>
        </w:rPr>
        <w:t xml:space="preserve"> </w:t>
      </w:r>
      <w:r>
        <w:rPr>
          <w:sz w:val="24"/>
        </w:rPr>
        <w:t>an</w:t>
      </w:r>
      <w:r>
        <w:rPr>
          <w:spacing w:val="-2"/>
          <w:sz w:val="24"/>
        </w:rPr>
        <w:t xml:space="preserve"> </w:t>
      </w:r>
      <w:r>
        <w:rPr>
          <w:sz w:val="24"/>
        </w:rPr>
        <w:t>offence</w:t>
      </w:r>
      <w:r>
        <w:rPr>
          <w:spacing w:val="-2"/>
          <w:sz w:val="24"/>
        </w:rPr>
        <w:t xml:space="preserve"> </w:t>
      </w:r>
      <w:r>
        <w:rPr>
          <w:sz w:val="24"/>
        </w:rPr>
        <w:t>as</w:t>
      </w:r>
      <w:r>
        <w:rPr>
          <w:spacing w:val="-3"/>
          <w:sz w:val="24"/>
        </w:rPr>
        <w:t xml:space="preserve"> </w:t>
      </w:r>
      <w:r>
        <w:rPr>
          <w:sz w:val="24"/>
        </w:rPr>
        <w:t>contemplated</w:t>
      </w:r>
      <w:r>
        <w:rPr>
          <w:spacing w:val="-2"/>
          <w:sz w:val="24"/>
        </w:rPr>
        <w:t xml:space="preserve"> </w:t>
      </w:r>
      <w:r>
        <w:rPr>
          <w:sz w:val="24"/>
        </w:rPr>
        <w:t>in</w:t>
      </w:r>
      <w:r>
        <w:rPr>
          <w:spacing w:val="-2"/>
          <w:sz w:val="24"/>
        </w:rPr>
        <w:t xml:space="preserve"> </w:t>
      </w:r>
      <w:r>
        <w:rPr>
          <w:sz w:val="24"/>
        </w:rPr>
        <w:t>sections</w:t>
      </w:r>
      <w:r>
        <w:rPr>
          <w:spacing w:val="-2"/>
          <w:sz w:val="24"/>
        </w:rPr>
        <w:t xml:space="preserve"> </w:t>
      </w:r>
      <w:r>
        <w:rPr>
          <w:sz w:val="24"/>
        </w:rPr>
        <w:t>12</w:t>
      </w:r>
      <w:r>
        <w:rPr>
          <w:spacing w:val="-2"/>
          <w:sz w:val="24"/>
        </w:rPr>
        <w:t xml:space="preserve"> </w:t>
      </w:r>
      <w:r>
        <w:rPr>
          <w:sz w:val="24"/>
        </w:rPr>
        <w:t>or</w:t>
      </w:r>
      <w:r>
        <w:rPr>
          <w:spacing w:val="-1"/>
          <w:sz w:val="24"/>
        </w:rPr>
        <w:t xml:space="preserve"> </w:t>
      </w:r>
      <w:r>
        <w:rPr>
          <w:sz w:val="24"/>
        </w:rPr>
        <w:t>13</w:t>
      </w:r>
      <w:r>
        <w:rPr>
          <w:spacing w:val="-2"/>
          <w:sz w:val="24"/>
        </w:rPr>
        <w:t xml:space="preserve"> </w:t>
      </w:r>
      <w:r>
        <w:rPr>
          <w:sz w:val="24"/>
        </w:rPr>
        <w:t>of the Prevention and Combating of Corrupt Activities Act, No. 12 of</w:t>
      </w:r>
    </w:p>
    <w:p w14:paraId="648BD088" w14:textId="77777777" w:rsidR="00B64416" w:rsidRDefault="00294703">
      <w:pPr>
        <w:ind w:left="568" w:right="886"/>
        <w:rPr>
          <w:sz w:val="24"/>
        </w:rPr>
      </w:pPr>
      <w:r>
        <w:rPr>
          <w:sz w:val="24"/>
        </w:rPr>
        <w:t>2004, the court may also rule that such person’s name be endorsed on the Register for Tender Defaulters.</w:t>
      </w:r>
      <w:r>
        <w:rPr>
          <w:spacing w:val="40"/>
          <w:sz w:val="24"/>
        </w:rPr>
        <w:t xml:space="preserve"> </w:t>
      </w:r>
      <w:r>
        <w:rPr>
          <w:sz w:val="24"/>
        </w:rPr>
        <w:t>When</w:t>
      </w:r>
      <w:r>
        <w:rPr>
          <w:spacing w:val="-1"/>
          <w:sz w:val="24"/>
        </w:rPr>
        <w:t xml:space="preserve"> </w:t>
      </w:r>
      <w:r>
        <w:rPr>
          <w:sz w:val="24"/>
        </w:rPr>
        <w:t>a</w:t>
      </w:r>
      <w:r>
        <w:rPr>
          <w:spacing w:val="-1"/>
          <w:sz w:val="24"/>
        </w:rPr>
        <w:t xml:space="preserve"> </w:t>
      </w:r>
      <w:r>
        <w:rPr>
          <w:sz w:val="24"/>
        </w:rPr>
        <w:t>person’s</w:t>
      </w:r>
      <w:r>
        <w:rPr>
          <w:spacing w:val="-1"/>
          <w:sz w:val="24"/>
        </w:rPr>
        <w:t xml:space="preserve"> </w:t>
      </w:r>
      <w:r>
        <w:rPr>
          <w:sz w:val="24"/>
        </w:rPr>
        <w:t>name</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endorsed</w:t>
      </w:r>
      <w:r>
        <w:rPr>
          <w:spacing w:val="-1"/>
          <w:sz w:val="24"/>
        </w:rPr>
        <w:t xml:space="preserve"> </w:t>
      </w:r>
      <w:r>
        <w:rPr>
          <w:sz w:val="24"/>
        </w:rPr>
        <w:t>on the</w:t>
      </w:r>
      <w:r>
        <w:rPr>
          <w:spacing w:val="-1"/>
          <w:sz w:val="24"/>
        </w:rPr>
        <w:t xml:space="preserve"> </w:t>
      </w:r>
      <w:r>
        <w:rPr>
          <w:sz w:val="24"/>
        </w:rPr>
        <w:t>Register, the</w:t>
      </w:r>
      <w:r>
        <w:rPr>
          <w:spacing w:val="-1"/>
          <w:sz w:val="24"/>
        </w:rPr>
        <w:t xml:space="preserve"> </w:t>
      </w:r>
      <w:r>
        <w:rPr>
          <w:sz w:val="24"/>
        </w:rPr>
        <w:t>person will be prohibited from doing business with the public sector for a period not less than five years and not more than 10 years. The National Treasury is empowered to determine the period</w:t>
      </w:r>
      <w:r>
        <w:rPr>
          <w:spacing w:val="-3"/>
          <w:sz w:val="24"/>
        </w:rPr>
        <w:t xml:space="preserve"> </w:t>
      </w:r>
      <w:r>
        <w:rPr>
          <w:sz w:val="24"/>
        </w:rPr>
        <w:t>of</w:t>
      </w:r>
      <w:r>
        <w:rPr>
          <w:spacing w:val="-2"/>
          <w:sz w:val="24"/>
        </w:rPr>
        <w:t xml:space="preserve"> </w:t>
      </w:r>
      <w:r>
        <w:rPr>
          <w:sz w:val="24"/>
        </w:rPr>
        <w:t>restriction</w:t>
      </w:r>
      <w:r>
        <w:rPr>
          <w:spacing w:val="-3"/>
          <w:sz w:val="24"/>
        </w:rPr>
        <w:t xml:space="preserve"> </w:t>
      </w:r>
      <w:r>
        <w:rPr>
          <w:sz w:val="24"/>
        </w:rPr>
        <w:t>and</w:t>
      </w:r>
      <w:r>
        <w:rPr>
          <w:spacing w:val="-3"/>
          <w:sz w:val="24"/>
        </w:rPr>
        <w:t xml:space="preserve"> </w:t>
      </w:r>
      <w:r>
        <w:rPr>
          <w:sz w:val="24"/>
        </w:rPr>
        <w:t>each</w:t>
      </w:r>
      <w:r>
        <w:rPr>
          <w:spacing w:val="-3"/>
          <w:sz w:val="24"/>
        </w:rPr>
        <w:t xml:space="preserve"> </w:t>
      </w:r>
      <w:r>
        <w:rPr>
          <w:sz w:val="24"/>
        </w:rPr>
        <w:t>case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dealt</w:t>
      </w:r>
      <w:r>
        <w:rPr>
          <w:spacing w:val="-2"/>
          <w:sz w:val="24"/>
        </w:rPr>
        <w:t xml:space="preserve"> </w:t>
      </w:r>
      <w:r>
        <w:rPr>
          <w:sz w:val="24"/>
        </w:rPr>
        <w:t>with</w:t>
      </w:r>
      <w:r>
        <w:rPr>
          <w:spacing w:val="-3"/>
          <w:sz w:val="24"/>
        </w:rPr>
        <w:t xml:space="preserve"> </w:t>
      </w:r>
      <w:r>
        <w:rPr>
          <w:sz w:val="24"/>
        </w:rPr>
        <w:t>on</w:t>
      </w:r>
      <w:r>
        <w:rPr>
          <w:spacing w:val="-3"/>
          <w:sz w:val="24"/>
        </w:rPr>
        <w:t xml:space="preserve"> </w:t>
      </w:r>
      <w:r>
        <w:rPr>
          <w:sz w:val="24"/>
        </w:rPr>
        <w:t>its</w:t>
      </w:r>
      <w:r>
        <w:rPr>
          <w:spacing w:val="-3"/>
          <w:sz w:val="24"/>
        </w:rPr>
        <w:t xml:space="preserve"> </w:t>
      </w:r>
      <w:r>
        <w:rPr>
          <w:sz w:val="24"/>
        </w:rPr>
        <w:t>own</w:t>
      </w:r>
      <w:r>
        <w:rPr>
          <w:spacing w:val="-3"/>
          <w:sz w:val="24"/>
        </w:rPr>
        <w:t xml:space="preserve"> </w:t>
      </w:r>
      <w:r>
        <w:rPr>
          <w:sz w:val="24"/>
        </w:rPr>
        <w:t>merits.</w:t>
      </w:r>
      <w:r>
        <w:rPr>
          <w:spacing w:val="40"/>
          <w:sz w:val="24"/>
        </w:rPr>
        <w:t xml:space="preserve"> </w:t>
      </w:r>
      <w:r>
        <w:rPr>
          <w:sz w:val="24"/>
        </w:rPr>
        <w:t>According</w:t>
      </w:r>
      <w:r>
        <w:rPr>
          <w:spacing w:val="-3"/>
          <w:sz w:val="24"/>
        </w:rPr>
        <w:t xml:space="preserve"> </w:t>
      </w:r>
      <w:r>
        <w:rPr>
          <w:sz w:val="24"/>
        </w:rPr>
        <w:t>to</w:t>
      </w:r>
      <w:r>
        <w:rPr>
          <w:spacing w:val="-3"/>
          <w:sz w:val="24"/>
        </w:rPr>
        <w:t xml:space="preserve"> </w:t>
      </w:r>
      <w:r>
        <w:rPr>
          <w:sz w:val="24"/>
        </w:rPr>
        <w:t>section 32 of the Act the Register must be open to the public. The Register can be perused on the National Treasury website.</w:t>
      </w:r>
    </w:p>
    <w:p w14:paraId="648BD089" w14:textId="77777777" w:rsidR="00B64416" w:rsidRDefault="00B64416">
      <w:pPr>
        <w:pStyle w:val="BodyText"/>
        <w:rPr>
          <w:sz w:val="24"/>
        </w:rPr>
      </w:pPr>
    </w:p>
    <w:p w14:paraId="648BD08A" w14:textId="77777777" w:rsidR="00B64416" w:rsidRDefault="00294703">
      <w:pPr>
        <w:pStyle w:val="ListParagraph"/>
        <w:numPr>
          <w:ilvl w:val="0"/>
          <w:numId w:val="49"/>
        </w:numPr>
        <w:tabs>
          <w:tab w:val="left" w:pos="966"/>
        </w:tabs>
        <w:spacing w:line="275" w:lineRule="exact"/>
        <w:ind w:left="966" w:hanging="398"/>
        <w:rPr>
          <w:sz w:val="24"/>
        </w:rPr>
      </w:pPr>
      <w:r>
        <w:rPr>
          <w:spacing w:val="-2"/>
          <w:sz w:val="24"/>
        </w:rPr>
        <w:t>Anti-dumping</w:t>
      </w:r>
    </w:p>
    <w:p w14:paraId="648BD08B" w14:textId="77777777" w:rsidR="00B64416" w:rsidRDefault="00294703">
      <w:pPr>
        <w:pStyle w:val="ListParagraph"/>
        <w:numPr>
          <w:ilvl w:val="1"/>
          <w:numId w:val="49"/>
        </w:numPr>
        <w:tabs>
          <w:tab w:val="left" w:pos="1099"/>
        </w:tabs>
        <w:ind w:right="2216" w:firstLine="0"/>
        <w:rPr>
          <w:sz w:val="24"/>
        </w:rPr>
      </w:pPr>
      <w:r>
        <w:rPr>
          <w:sz w:val="24"/>
        </w:rPr>
        <w:t>When,</w:t>
      </w:r>
      <w:r>
        <w:rPr>
          <w:spacing w:val="-3"/>
          <w:sz w:val="24"/>
        </w:rPr>
        <w:t xml:space="preserve"> </w:t>
      </w:r>
      <w:r>
        <w:rPr>
          <w:sz w:val="24"/>
        </w:rPr>
        <w:t>after</w:t>
      </w:r>
      <w:r>
        <w:rPr>
          <w:spacing w:val="-4"/>
          <w:sz w:val="24"/>
        </w:rPr>
        <w:t xml:space="preserve"> </w:t>
      </w:r>
      <w:r>
        <w:rPr>
          <w:sz w:val="24"/>
        </w:rPr>
        <w:t>the</w:t>
      </w:r>
      <w:r>
        <w:rPr>
          <w:spacing w:val="-3"/>
          <w:sz w:val="24"/>
        </w:rPr>
        <w:t xml:space="preserve"> </w:t>
      </w:r>
      <w:r>
        <w:rPr>
          <w:sz w:val="24"/>
        </w:rPr>
        <w:t>date</w:t>
      </w:r>
      <w:r>
        <w:rPr>
          <w:spacing w:val="-3"/>
          <w:sz w:val="24"/>
        </w:rPr>
        <w:t xml:space="preserve"> </w:t>
      </w:r>
      <w:r>
        <w:rPr>
          <w:sz w:val="24"/>
        </w:rPr>
        <w:t>of</w:t>
      </w:r>
      <w:r>
        <w:rPr>
          <w:spacing w:val="-3"/>
          <w:sz w:val="24"/>
        </w:rPr>
        <w:t xml:space="preserve"> </w:t>
      </w:r>
      <w:r>
        <w:rPr>
          <w:sz w:val="24"/>
        </w:rPr>
        <w:t>bid,</w:t>
      </w:r>
      <w:r>
        <w:rPr>
          <w:spacing w:val="-4"/>
          <w:sz w:val="24"/>
        </w:rPr>
        <w:t xml:space="preserve"> </w:t>
      </w:r>
      <w:r>
        <w:rPr>
          <w:sz w:val="24"/>
        </w:rPr>
        <w:t>provisional</w:t>
      </w:r>
      <w:r>
        <w:rPr>
          <w:spacing w:val="-3"/>
          <w:sz w:val="24"/>
        </w:rPr>
        <w:t xml:space="preserve"> </w:t>
      </w:r>
      <w:r>
        <w:rPr>
          <w:sz w:val="24"/>
        </w:rPr>
        <w:t>payments</w:t>
      </w:r>
      <w:r>
        <w:rPr>
          <w:spacing w:val="-3"/>
          <w:sz w:val="24"/>
        </w:rPr>
        <w:t xml:space="preserve"> </w:t>
      </w:r>
      <w:r>
        <w:rPr>
          <w:sz w:val="24"/>
        </w:rPr>
        <w:t>are</w:t>
      </w:r>
      <w:r>
        <w:rPr>
          <w:spacing w:val="-3"/>
          <w:sz w:val="24"/>
        </w:rPr>
        <w:t xml:space="preserve"> </w:t>
      </w:r>
      <w:r>
        <w:rPr>
          <w:sz w:val="24"/>
        </w:rPr>
        <w:t>required,</w:t>
      </w:r>
      <w:r>
        <w:rPr>
          <w:spacing w:val="-3"/>
          <w:sz w:val="24"/>
        </w:rPr>
        <w:t xml:space="preserve"> </w:t>
      </w:r>
      <w:r>
        <w:rPr>
          <w:sz w:val="24"/>
        </w:rPr>
        <w:t>or</w:t>
      </w:r>
      <w:r>
        <w:rPr>
          <w:spacing w:val="-3"/>
          <w:sz w:val="24"/>
        </w:rPr>
        <w:t xml:space="preserve"> </w:t>
      </w:r>
      <w:r>
        <w:rPr>
          <w:sz w:val="24"/>
        </w:rPr>
        <w:t>anti</w:t>
      </w:r>
      <w:r>
        <w:rPr>
          <w:spacing w:val="-3"/>
          <w:sz w:val="24"/>
        </w:rPr>
        <w:t xml:space="preserve"> </w:t>
      </w:r>
      <w:r>
        <w:rPr>
          <w:b/>
          <w:sz w:val="24"/>
        </w:rPr>
        <w:t xml:space="preserve">and countervailing </w:t>
      </w:r>
      <w:r>
        <w:rPr>
          <w:sz w:val="24"/>
        </w:rPr>
        <w:t>dumping or</w:t>
      </w:r>
    </w:p>
    <w:p w14:paraId="648BD08C" w14:textId="77777777" w:rsidR="00B64416" w:rsidRDefault="00294703">
      <w:pPr>
        <w:ind w:left="568" w:right="640"/>
        <w:rPr>
          <w:sz w:val="24"/>
        </w:rPr>
      </w:pPr>
      <w:r>
        <w:rPr>
          <w:sz w:val="24"/>
        </w:rPr>
        <w:t>countervailing</w:t>
      </w:r>
      <w:r>
        <w:rPr>
          <w:spacing w:val="-3"/>
          <w:sz w:val="24"/>
        </w:rPr>
        <w:t xml:space="preserve"> </w:t>
      </w:r>
      <w:r>
        <w:rPr>
          <w:sz w:val="24"/>
        </w:rPr>
        <w:t>duties</w:t>
      </w:r>
      <w:r>
        <w:rPr>
          <w:spacing w:val="-3"/>
          <w:sz w:val="24"/>
        </w:rPr>
        <w:t xml:space="preserve"> </w:t>
      </w:r>
      <w:r>
        <w:rPr>
          <w:sz w:val="24"/>
        </w:rPr>
        <w:t>are</w:t>
      </w:r>
      <w:r>
        <w:rPr>
          <w:spacing w:val="-3"/>
          <w:sz w:val="24"/>
        </w:rPr>
        <w:t xml:space="preserve"> </w:t>
      </w:r>
      <w:r>
        <w:rPr>
          <w:sz w:val="24"/>
        </w:rPr>
        <w:t>imposed,</w:t>
      </w:r>
      <w:r>
        <w:rPr>
          <w:spacing w:val="-2"/>
          <w:sz w:val="24"/>
        </w:rPr>
        <w:t xml:space="preserve"> </w:t>
      </w:r>
      <w:r>
        <w:rPr>
          <w:sz w:val="24"/>
        </w:rPr>
        <w:t>or</w:t>
      </w:r>
      <w:r>
        <w:rPr>
          <w:spacing w:val="-4"/>
          <w:sz w:val="24"/>
        </w:rPr>
        <w:t xml:space="preserve"> </w:t>
      </w:r>
      <w:r>
        <w:rPr>
          <w:sz w:val="24"/>
        </w:rPr>
        <w:t>the</w:t>
      </w:r>
      <w:r>
        <w:rPr>
          <w:spacing w:val="-3"/>
          <w:sz w:val="24"/>
        </w:rPr>
        <w:t xml:space="preserve"> </w:t>
      </w:r>
      <w:r>
        <w:rPr>
          <w:sz w:val="24"/>
        </w:rPr>
        <w:t>amount</w:t>
      </w:r>
      <w:r>
        <w:rPr>
          <w:spacing w:val="-2"/>
          <w:sz w:val="24"/>
        </w:rPr>
        <w:t xml:space="preserve"> </w:t>
      </w:r>
      <w:r>
        <w:rPr>
          <w:sz w:val="24"/>
        </w:rPr>
        <w:t>of</w:t>
      </w:r>
      <w:r>
        <w:rPr>
          <w:spacing w:val="-2"/>
          <w:sz w:val="24"/>
        </w:rPr>
        <w:t xml:space="preserve"> </w:t>
      </w:r>
      <w:r>
        <w:rPr>
          <w:sz w:val="24"/>
        </w:rPr>
        <w:t>a</w:t>
      </w:r>
      <w:r>
        <w:rPr>
          <w:spacing w:val="-3"/>
          <w:sz w:val="24"/>
        </w:rPr>
        <w:t xml:space="preserve"> </w:t>
      </w:r>
      <w:r>
        <w:rPr>
          <w:b/>
          <w:sz w:val="24"/>
        </w:rPr>
        <w:t>duties</w:t>
      </w:r>
      <w:r>
        <w:rPr>
          <w:b/>
          <w:spacing w:val="-3"/>
          <w:sz w:val="24"/>
        </w:rPr>
        <w:t xml:space="preserve"> </w:t>
      </w:r>
      <w:r>
        <w:rPr>
          <w:b/>
          <w:sz w:val="24"/>
        </w:rPr>
        <w:t>and</w:t>
      </w:r>
      <w:r>
        <w:rPr>
          <w:b/>
          <w:spacing w:val="-3"/>
          <w:sz w:val="24"/>
        </w:rPr>
        <w:t xml:space="preserve"> </w:t>
      </w:r>
      <w:r>
        <w:rPr>
          <w:b/>
          <w:sz w:val="24"/>
        </w:rPr>
        <w:t>rights</w:t>
      </w:r>
      <w:r>
        <w:rPr>
          <w:b/>
          <w:spacing w:val="-3"/>
          <w:sz w:val="24"/>
        </w:rPr>
        <w:t xml:space="preserve"> </w:t>
      </w:r>
      <w:r>
        <w:rPr>
          <w:sz w:val="24"/>
        </w:rPr>
        <w:t>provisional</w:t>
      </w:r>
      <w:r>
        <w:rPr>
          <w:spacing w:val="-3"/>
          <w:sz w:val="24"/>
        </w:rPr>
        <w:t xml:space="preserve"> </w:t>
      </w:r>
      <w:r>
        <w:rPr>
          <w:sz w:val="24"/>
        </w:rPr>
        <w:t>payment or anti-dumping or countervailing right is increased in respect of any dumped or subsidized import, the State is not liable for any amount so required or imposed, or for the amount of</w:t>
      </w:r>
    </w:p>
    <w:p w14:paraId="648BD08D" w14:textId="77777777" w:rsidR="00B64416" w:rsidRDefault="00294703">
      <w:pPr>
        <w:spacing w:before="275"/>
        <w:ind w:left="568" w:right="640" w:firstLine="67"/>
        <w:rPr>
          <w:sz w:val="24"/>
        </w:rPr>
      </w:pPr>
      <w:r>
        <w:rPr>
          <w:sz w:val="24"/>
        </w:rPr>
        <w:t>any such increase. When, after the said date, such a provisional</w:t>
      </w:r>
      <w:r>
        <w:rPr>
          <w:spacing w:val="40"/>
          <w:sz w:val="24"/>
        </w:rPr>
        <w:t xml:space="preserve"> </w:t>
      </w:r>
      <w:r>
        <w:rPr>
          <w:sz w:val="24"/>
        </w:rPr>
        <w:t>payment is no longer required</w:t>
      </w:r>
      <w:r>
        <w:rPr>
          <w:spacing w:val="-3"/>
          <w:sz w:val="24"/>
        </w:rPr>
        <w:t xml:space="preserve"> </w:t>
      </w:r>
      <w:r>
        <w:rPr>
          <w:sz w:val="24"/>
        </w:rPr>
        <w:t>or</w:t>
      </w:r>
      <w:r>
        <w:rPr>
          <w:spacing w:val="-2"/>
          <w:sz w:val="24"/>
        </w:rPr>
        <w:t xml:space="preserve"> </w:t>
      </w:r>
      <w:r>
        <w:rPr>
          <w:sz w:val="24"/>
        </w:rPr>
        <w:t>any</w:t>
      </w:r>
      <w:r>
        <w:rPr>
          <w:spacing w:val="-3"/>
          <w:sz w:val="24"/>
        </w:rPr>
        <w:t xml:space="preserve"> </w:t>
      </w:r>
      <w:r>
        <w:rPr>
          <w:sz w:val="24"/>
        </w:rPr>
        <w:t>such</w:t>
      </w:r>
      <w:r>
        <w:rPr>
          <w:spacing w:val="-3"/>
          <w:sz w:val="24"/>
        </w:rPr>
        <w:t xml:space="preserve"> </w:t>
      </w:r>
      <w:r>
        <w:rPr>
          <w:sz w:val="24"/>
        </w:rPr>
        <w:t>antidumping</w:t>
      </w:r>
      <w:r>
        <w:rPr>
          <w:spacing w:val="-2"/>
          <w:sz w:val="24"/>
        </w:rPr>
        <w:t xml:space="preserve"> </w:t>
      </w:r>
      <w:r>
        <w:rPr>
          <w:sz w:val="24"/>
        </w:rPr>
        <w:t>or</w:t>
      </w:r>
      <w:r>
        <w:rPr>
          <w:spacing w:val="40"/>
          <w:sz w:val="24"/>
        </w:rPr>
        <w:t xml:space="preserve"> </w:t>
      </w:r>
      <w:r>
        <w:rPr>
          <w:sz w:val="24"/>
        </w:rPr>
        <w:t>countervailing</w:t>
      </w:r>
      <w:r>
        <w:rPr>
          <w:spacing w:val="-3"/>
          <w:sz w:val="24"/>
        </w:rPr>
        <w:t xml:space="preserve"> </w:t>
      </w:r>
      <w:r>
        <w:rPr>
          <w:sz w:val="24"/>
        </w:rPr>
        <w:t>right</w:t>
      </w:r>
      <w:r>
        <w:rPr>
          <w:spacing w:val="-1"/>
          <w:sz w:val="24"/>
        </w:rPr>
        <w:t xml:space="preserve"> </w:t>
      </w:r>
      <w:r>
        <w:rPr>
          <w:sz w:val="24"/>
        </w:rPr>
        <w:t>is</w:t>
      </w:r>
      <w:r>
        <w:rPr>
          <w:spacing w:val="-3"/>
          <w:sz w:val="24"/>
        </w:rPr>
        <w:t xml:space="preserve"> </w:t>
      </w:r>
      <w:r>
        <w:rPr>
          <w:sz w:val="24"/>
        </w:rPr>
        <w:t>abolished,</w:t>
      </w:r>
      <w:r>
        <w:rPr>
          <w:spacing w:val="-2"/>
          <w:sz w:val="24"/>
        </w:rPr>
        <w:t xml:space="preserve"> </w:t>
      </w:r>
      <w:r>
        <w:rPr>
          <w:sz w:val="24"/>
        </w:rPr>
        <w:t>or</w:t>
      </w:r>
      <w:r>
        <w:rPr>
          <w:spacing w:val="-2"/>
          <w:sz w:val="24"/>
        </w:rPr>
        <w:t xml:space="preserve"> </w:t>
      </w:r>
      <w:r>
        <w:rPr>
          <w:sz w:val="24"/>
        </w:rPr>
        <w:t>where</w:t>
      </w:r>
      <w:r>
        <w:rPr>
          <w:spacing w:val="-4"/>
          <w:sz w:val="24"/>
        </w:rPr>
        <w:t xml:space="preserve"> </w:t>
      </w:r>
      <w:r>
        <w:rPr>
          <w:sz w:val="24"/>
        </w:rPr>
        <w:t>the</w:t>
      </w:r>
      <w:r>
        <w:rPr>
          <w:spacing w:val="-3"/>
          <w:sz w:val="24"/>
        </w:rPr>
        <w:t xml:space="preserve"> </w:t>
      </w:r>
      <w:r>
        <w:rPr>
          <w:sz w:val="24"/>
        </w:rPr>
        <w:t>amount</w:t>
      </w:r>
      <w:r>
        <w:rPr>
          <w:spacing w:val="-2"/>
          <w:sz w:val="24"/>
        </w:rPr>
        <w:t xml:space="preserve"> </w:t>
      </w:r>
      <w:r>
        <w:rPr>
          <w:sz w:val="24"/>
        </w:rPr>
        <w:t>of such</w:t>
      </w:r>
      <w:r>
        <w:rPr>
          <w:spacing w:val="40"/>
          <w:sz w:val="24"/>
        </w:rPr>
        <w:t xml:space="preserve"> </w:t>
      </w:r>
      <w:r>
        <w:rPr>
          <w:sz w:val="24"/>
        </w:rPr>
        <w:t>provisional payment or any such right is reduced, any such favourable</w:t>
      </w:r>
      <w:r>
        <w:rPr>
          <w:spacing w:val="40"/>
          <w:sz w:val="24"/>
        </w:rPr>
        <w:t xml:space="preserve"> </w:t>
      </w:r>
      <w:r>
        <w:rPr>
          <w:sz w:val="24"/>
        </w:rPr>
        <w:t>difference shall on demand be paid forthwith by the contractor to the</w:t>
      </w:r>
      <w:r>
        <w:rPr>
          <w:spacing w:val="40"/>
          <w:sz w:val="24"/>
        </w:rPr>
        <w:t xml:space="preserve"> </w:t>
      </w:r>
      <w:r>
        <w:rPr>
          <w:sz w:val="24"/>
        </w:rPr>
        <w:t>State or the State may deduct such amounts from moneys (if any)</w:t>
      </w:r>
      <w:r>
        <w:rPr>
          <w:spacing w:val="40"/>
          <w:sz w:val="24"/>
        </w:rPr>
        <w:t xml:space="preserve"> </w:t>
      </w:r>
      <w:r>
        <w:rPr>
          <w:sz w:val="24"/>
        </w:rPr>
        <w:t>which may otherwise be due to the contractor in regard to supplies or</w:t>
      </w:r>
      <w:r>
        <w:rPr>
          <w:spacing w:val="40"/>
          <w:sz w:val="24"/>
        </w:rPr>
        <w:t xml:space="preserve"> </w:t>
      </w:r>
      <w:r>
        <w:rPr>
          <w:sz w:val="24"/>
        </w:rPr>
        <w:t>services which he delivered or rendered, or is to deliver or render in terms of the contract or any other contract or any other amount which</w:t>
      </w:r>
    </w:p>
    <w:p w14:paraId="648BD08E" w14:textId="77777777" w:rsidR="00B64416" w:rsidRDefault="00B64416">
      <w:pPr>
        <w:pStyle w:val="BodyText"/>
        <w:rPr>
          <w:sz w:val="24"/>
        </w:rPr>
      </w:pPr>
    </w:p>
    <w:p w14:paraId="648BD08F" w14:textId="77777777" w:rsidR="00B64416" w:rsidRDefault="00294703">
      <w:pPr>
        <w:pStyle w:val="ListParagraph"/>
        <w:numPr>
          <w:ilvl w:val="0"/>
          <w:numId w:val="49"/>
        </w:numPr>
        <w:tabs>
          <w:tab w:val="left" w:pos="966"/>
        </w:tabs>
        <w:ind w:left="966" w:hanging="398"/>
        <w:jc w:val="both"/>
        <w:rPr>
          <w:sz w:val="24"/>
        </w:rPr>
      </w:pPr>
      <w:r>
        <w:rPr>
          <w:spacing w:val="-4"/>
          <w:sz w:val="24"/>
        </w:rPr>
        <w:t>Force</w:t>
      </w:r>
    </w:p>
    <w:p w14:paraId="648BD090" w14:textId="77777777" w:rsidR="00B64416" w:rsidRDefault="00294703">
      <w:pPr>
        <w:pStyle w:val="ListParagraph"/>
        <w:numPr>
          <w:ilvl w:val="1"/>
          <w:numId w:val="49"/>
        </w:numPr>
        <w:tabs>
          <w:tab w:val="left" w:pos="1099"/>
        </w:tabs>
        <w:spacing w:before="1"/>
        <w:ind w:left="1099" w:hanging="531"/>
        <w:jc w:val="both"/>
        <w:rPr>
          <w:sz w:val="24"/>
        </w:rPr>
      </w:pPr>
      <w:r>
        <w:rPr>
          <w:sz w:val="24"/>
        </w:rPr>
        <w:t>Notwithstanding</w:t>
      </w:r>
      <w:r>
        <w:rPr>
          <w:spacing w:val="-3"/>
          <w:sz w:val="24"/>
        </w:rPr>
        <w:t xml:space="preserve"> </w:t>
      </w:r>
      <w:r>
        <w:rPr>
          <w:sz w:val="24"/>
        </w:rPr>
        <w:t>the</w:t>
      </w:r>
      <w:r>
        <w:rPr>
          <w:spacing w:val="-3"/>
          <w:sz w:val="24"/>
        </w:rPr>
        <w:t xml:space="preserve"> </w:t>
      </w:r>
      <w:r>
        <w:rPr>
          <w:sz w:val="24"/>
        </w:rPr>
        <w:t>provisions</w:t>
      </w:r>
      <w:r>
        <w:rPr>
          <w:spacing w:val="-3"/>
          <w:sz w:val="24"/>
        </w:rPr>
        <w:t xml:space="preserve"> </w:t>
      </w:r>
      <w:r>
        <w:rPr>
          <w:sz w:val="24"/>
        </w:rPr>
        <w:t>of</w:t>
      </w:r>
      <w:r>
        <w:rPr>
          <w:spacing w:val="-3"/>
          <w:sz w:val="24"/>
        </w:rPr>
        <w:t xml:space="preserve"> </w:t>
      </w:r>
      <w:r>
        <w:rPr>
          <w:sz w:val="24"/>
        </w:rPr>
        <w:t>GCC</w:t>
      </w:r>
      <w:r>
        <w:rPr>
          <w:spacing w:val="-4"/>
          <w:sz w:val="24"/>
        </w:rPr>
        <w:t xml:space="preserve"> </w:t>
      </w:r>
      <w:r>
        <w:rPr>
          <w:sz w:val="24"/>
        </w:rPr>
        <w:t>Clauses</w:t>
      </w:r>
      <w:r>
        <w:rPr>
          <w:spacing w:val="-3"/>
          <w:sz w:val="24"/>
        </w:rPr>
        <w:t xml:space="preserve"> </w:t>
      </w:r>
      <w:r>
        <w:rPr>
          <w:sz w:val="24"/>
        </w:rPr>
        <w:t>22</w:t>
      </w:r>
      <w:r>
        <w:rPr>
          <w:spacing w:val="-2"/>
          <w:sz w:val="24"/>
        </w:rPr>
        <w:t xml:space="preserve"> </w:t>
      </w:r>
      <w:r>
        <w:rPr>
          <w:sz w:val="24"/>
        </w:rPr>
        <w:t>and</w:t>
      </w:r>
      <w:r>
        <w:rPr>
          <w:spacing w:val="-3"/>
          <w:sz w:val="24"/>
        </w:rPr>
        <w:t xml:space="preserve"> </w:t>
      </w:r>
      <w:r>
        <w:rPr>
          <w:sz w:val="24"/>
        </w:rPr>
        <w:t>23,</w:t>
      </w:r>
      <w:r>
        <w:rPr>
          <w:spacing w:val="-2"/>
          <w:sz w:val="24"/>
        </w:rPr>
        <w:t xml:space="preserve"> </w:t>
      </w:r>
      <w:r>
        <w:rPr>
          <w:spacing w:val="-5"/>
          <w:sz w:val="24"/>
        </w:rPr>
        <w:t>the</w:t>
      </w:r>
    </w:p>
    <w:p w14:paraId="648BD091" w14:textId="77777777" w:rsidR="00B64416" w:rsidRDefault="00294703">
      <w:pPr>
        <w:ind w:left="568" w:right="1176"/>
        <w:jc w:val="both"/>
        <w:rPr>
          <w:sz w:val="24"/>
        </w:rPr>
      </w:pPr>
      <w:r>
        <w:rPr>
          <w:b/>
          <w:sz w:val="24"/>
        </w:rPr>
        <w:t>Majeure</w:t>
      </w:r>
      <w:r>
        <w:rPr>
          <w:b/>
          <w:spacing w:val="-4"/>
          <w:sz w:val="24"/>
        </w:rPr>
        <w:t xml:space="preserve"> </w:t>
      </w:r>
      <w:r>
        <w:rPr>
          <w:sz w:val="24"/>
        </w:rPr>
        <w:t>supplier</w:t>
      </w:r>
      <w:r>
        <w:rPr>
          <w:spacing w:val="-3"/>
          <w:sz w:val="24"/>
        </w:rPr>
        <w:t xml:space="preserve"> </w:t>
      </w:r>
      <w:r>
        <w:rPr>
          <w:sz w:val="24"/>
        </w:rPr>
        <w:t>shall</w:t>
      </w:r>
      <w:r>
        <w:rPr>
          <w:spacing w:val="-3"/>
          <w:sz w:val="24"/>
        </w:rPr>
        <w:t xml:space="preserve"> </w:t>
      </w:r>
      <w:r>
        <w:rPr>
          <w:sz w:val="24"/>
        </w:rPr>
        <w:t>not</w:t>
      </w:r>
      <w:r>
        <w:rPr>
          <w:spacing w:val="-3"/>
          <w:sz w:val="24"/>
        </w:rPr>
        <w:t xml:space="preserve"> </w:t>
      </w:r>
      <w:r>
        <w:rPr>
          <w:sz w:val="24"/>
        </w:rPr>
        <w:t>be</w:t>
      </w:r>
      <w:r>
        <w:rPr>
          <w:spacing w:val="-4"/>
          <w:sz w:val="24"/>
        </w:rPr>
        <w:t xml:space="preserve"> </w:t>
      </w:r>
      <w:r>
        <w:rPr>
          <w:sz w:val="24"/>
        </w:rPr>
        <w:t>liable</w:t>
      </w:r>
      <w:r>
        <w:rPr>
          <w:spacing w:val="-4"/>
          <w:sz w:val="24"/>
        </w:rPr>
        <w:t xml:space="preserve"> </w:t>
      </w:r>
      <w:r>
        <w:rPr>
          <w:sz w:val="24"/>
        </w:rPr>
        <w:t>for</w:t>
      </w:r>
      <w:r>
        <w:rPr>
          <w:spacing w:val="-4"/>
          <w:sz w:val="24"/>
        </w:rPr>
        <w:t xml:space="preserve"> </w:t>
      </w:r>
      <w:r>
        <w:rPr>
          <w:sz w:val="24"/>
        </w:rPr>
        <w:t>forfeiture</w:t>
      </w:r>
      <w:r>
        <w:rPr>
          <w:spacing w:val="-4"/>
          <w:sz w:val="24"/>
        </w:rPr>
        <w:t xml:space="preserve"> </w:t>
      </w:r>
      <w:r>
        <w:rPr>
          <w:sz w:val="24"/>
        </w:rPr>
        <w:t>of</w:t>
      </w:r>
      <w:r>
        <w:rPr>
          <w:spacing w:val="-3"/>
          <w:sz w:val="24"/>
        </w:rPr>
        <w:t xml:space="preserve"> </w:t>
      </w:r>
      <w:r>
        <w:rPr>
          <w:sz w:val="24"/>
        </w:rPr>
        <w:t>its</w:t>
      </w:r>
      <w:r>
        <w:rPr>
          <w:spacing w:val="-4"/>
          <w:sz w:val="24"/>
        </w:rPr>
        <w:t xml:space="preserve"> </w:t>
      </w:r>
      <w:r>
        <w:rPr>
          <w:sz w:val="24"/>
        </w:rPr>
        <w:t>performance</w:t>
      </w:r>
      <w:r>
        <w:rPr>
          <w:spacing w:val="-4"/>
          <w:sz w:val="24"/>
        </w:rPr>
        <w:t xml:space="preserve"> </w:t>
      </w:r>
      <w:r>
        <w:rPr>
          <w:sz w:val="24"/>
        </w:rPr>
        <w:t>security,</w:t>
      </w:r>
      <w:r>
        <w:rPr>
          <w:spacing w:val="-3"/>
          <w:sz w:val="24"/>
        </w:rPr>
        <w:t xml:space="preserve"> </w:t>
      </w:r>
      <w:r>
        <w:rPr>
          <w:sz w:val="24"/>
        </w:rPr>
        <w:t>damages,</w:t>
      </w:r>
      <w:r>
        <w:rPr>
          <w:spacing w:val="-3"/>
          <w:sz w:val="24"/>
        </w:rPr>
        <w:t xml:space="preserve"> </w:t>
      </w:r>
      <w:r>
        <w:rPr>
          <w:sz w:val="24"/>
        </w:rPr>
        <w:t>or termination for default</w:t>
      </w:r>
      <w:r>
        <w:rPr>
          <w:spacing w:val="-1"/>
          <w:sz w:val="24"/>
        </w:rPr>
        <w:t xml:space="preserve"> </w:t>
      </w:r>
      <w:r>
        <w:rPr>
          <w:sz w:val="24"/>
        </w:rPr>
        <w:t>if and to the extent that his delay in performance or other failure to perform his obligations under the contract is the result of an event of force majeure.</w:t>
      </w:r>
    </w:p>
    <w:p w14:paraId="648BD092" w14:textId="77777777" w:rsidR="00B64416" w:rsidRDefault="00294703">
      <w:pPr>
        <w:pStyle w:val="ListParagraph"/>
        <w:numPr>
          <w:ilvl w:val="1"/>
          <w:numId w:val="49"/>
        </w:numPr>
        <w:tabs>
          <w:tab w:val="left" w:pos="1099"/>
        </w:tabs>
        <w:spacing w:before="276"/>
        <w:ind w:right="857" w:firstLine="0"/>
        <w:rPr>
          <w:sz w:val="24"/>
        </w:rPr>
      </w:pPr>
      <w:r>
        <w:rPr>
          <w:sz w:val="24"/>
        </w:rPr>
        <w:t>If a force majeure situation arises, the supplier shall promptly notify the purchaser in writing</w:t>
      </w:r>
      <w:r>
        <w:rPr>
          <w:spacing w:val="-2"/>
          <w:sz w:val="24"/>
        </w:rPr>
        <w:t xml:space="preserve"> </w:t>
      </w:r>
      <w:r>
        <w:rPr>
          <w:sz w:val="24"/>
        </w:rPr>
        <w:t>of</w:t>
      </w:r>
      <w:r>
        <w:rPr>
          <w:spacing w:val="-1"/>
          <w:sz w:val="24"/>
        </w:rPr>
        <w:t xml:space="preserve"> </w:t>
      </w:r>
      <w:r>
        <w:rPr>
          <w:sz w:val="24"/>
        </w:rPr>
        <w:t>such</w:t>
      </w:r>
      <w:r>
        <w:rPr>
          <w:spacing w:val="-2"/>
          <w:sz w:val="24"/>
        </w:rPr>
        <w:t xml:space="preserve"> </w:t>
      </w:r>
      <w:r>
        <w:rPr>
          <w:sz w:val="24"/>
        </w:rPr>
        <w:t>condition</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cause</w:t>
      </w:r>
      <w:r>
        <w:rPr>
          <w:spacing w:val="-2"/>
          <w:sz w:val="24"/>
        </w:rPr>
        <w:t xml:space="preserve"> </w:t>
      </w:r>
      <w:r>
        <w:rPr>
          <w:sz w:val="24"/>
        </w:rPr>
        <w:t>thereof.</w:t>
      </w:r>
      <w:r>
        <w:rPr>
          <w:spacing w:val="40"/>
          <w:sz w:val="24"/>
        </w:rPr>
        <w:t xml:space="preserve"> </w:t>
      </w:r>
      <w:r>
        <w:rPr>
          <w:sz w:val="24"/>
        </w:rPr>
        <w:t>Unless</w:t>
      </w:r>
      <w:r>
        <w:rPr>
          <w:spacing w:val="-2"/>
          <w:sz w:val="24"/>
        </w:rPr>
        <w:t xml:space="preserve"> </w:t>
      </w:r>
      <w:r>
        <w:rPr>
          <w:sz w:val="24"/>
        </w:rPr>
        <w:t>otherwise</w:t>
      </w:r>
      <w:r>
        <w:rPr>
          <w:spacing w:val="-2"/>
          <w:sz w:val="24"/>
        </w:rPr>
        <w:t xml:space="preserve"> </w:t>
      </w:r>
      <w:r>
        <w:rPr>
          <w:sz w:val="24"/>
        </w:rPr>
        <w:t>directed</w:t>
      </w:r>
      <w:r>
        <w:rPr>
          <w:spacing w:val="-2"/>
          <w:sz w:val="24"/>
        </w:rPr>
        <w:t xml:space="preserve"> </w:t>
      </w:r>
      <w:r>
        <w:rPr>
          <w:sz w:val="24"/>
        </w:rPr>
        <w:t>by</w:t>
      </w:r>
      <w:r>
        <w:rPr>
          <w:spacing w:val="-2"/>
          <w:sz w:val="24"/>
        </w:rPr>
        <w:t xml:space="preserve"> </w:t>
      </w:r>
      <w:r>
        <w:rPr>
          <w:sz w:val="24"/>
        </w:rPr>
        <w:t>the</w:t>
      </w:r>
      <w:r>
        <w:rPr>
          <w:spacing w:val="-2"/>
          <w:sz w:val="24"/>
        </w:rPr>
        <w:t xml:space="preserve"> </w:t>
      </w:r>
      <w:r>
        <w:rPr>
          <w:sz w:val="24"/>
        </w:rPr>
        <w:t>purchaser in</w:t>
      </w:r>
      <w:r>
        <w:rPr>
          <w:spacing w:val="-3"/>
          <w:sz w:val="24"/>
        </w:rPr>
        <w:t xml:space="preserve"> </w:t>
      </w:r>
      <w:r>
        <w:rPr>
          <w:sz w:val="24"/>
        </w:rPr>
        <w:t>writing,</w:t>
      </w:r>
      <w:r>
        <w:rPr>
          <w:spacing w:val="-2"/>
          <w:sz w:val="24"/>
        </w:rPr>
        <w:t xml:space="preserve"> </w:t>
      </w:r>
      <w:r>
        <w:rPr>
          <w:sz w:val="24"/>
        </w:rPr>
        <w:t>the</w:t>
      </w:r>
      <w:r>
        <w:rPr>
          <w:spacing w:val="-3"/>
          <w:sz w:val="24"/>
        </w:rPr>
        <w:t xml:space="preserve"> </w:t>
      </w:r>
      <w:r>
        <w:rPr>
          <w:sz w:val="24"/>
        </w:rPr>
        <w:t>supplier</w:t>
      </w:r>
      <w:r>
        <w:rPr>
          <w:spacing w:val="-2"/>
          <w:sz w:val="24"/>
        </w:rPr>
        <w:t xml:space="preserve"> </w:t>
      </w:r>
      <w:r>
        <w:rPr>
          <w:sz w:val="24"/>
        </w:rPr>
        <w:t>shall</w:t>
      </w:r>
      <w:r>
        <w:rPr>
          <w:spacing w:val="-3"/>
          <w:sz w:val="24"/>
        </w:rPr>
        <w:t xml:space="preserve"> </w:t>
      </w:r>
      <w:r>
        <w:rPr>
          <w:sz w:val="24"/>
        </w:rPr>
        <w:t>continue</w:t>
      </w:r>
      <w:r>
        <w:rPr>
          <w:spacing w:val="-3"/>
          <w:sz w:val="24"/>
        </w:rPr>
        <w:t xml:space="preserve"> </w:t>
      </w:r>
      <w:r>
        <w:rPr>
          <w:sz w:val="24"/>
        </w:rPr>
        <w:t>to</w:t>
      </w:r>
      <w:r>
        <w:rPr>
          <w:spacing w:val="-3"/>
          <w:sz w:val="24"/>
        </w:rPr>
        <w:t xml:space="preserve"> </w:t>
      </w:r>
      <w:r>
        <w:rPr>
          <w:sz w:val="24"/>
        </w:rPr>
        <w:t>perform</w:t>
      </w:r>
      <w:r>
        <w:rPr>
          <w:spacing w:val="-2"/>
          <w:sz w:val="24"/>
        </w:rPr>
        <w:t xml:space="preserve"> </w:t>
      </w:r>
      <w:r>
        <w:rPr>
          <w:sz w:val="24"/>
        </w:rPr>
        <w:t>its</w:t>
      </w:r>
      <w:r>
        <w:rPr>
          <w:spacing w:val="-3"/>
          <w:sz w:val="24"/>
        </w:rPr>
        <w:t xml:space="preserve"> </w:t>
      </w:r>
      <w:r>
        <w:rPr>
          <w:sz w:val="24"/>
        </w:rPr>
        <w:t>obligations</w:t>
      </w:r>
      <w:r>
        <w:rPr>
          <w:spacing w:val="-3"/>
          <w:sz w:val="24"/>
        </w:rPr>
        <w:t xml:space="preserve"> </w:t>
      </w:r>
      <w:r>
        <w:rPr>
          <w:sz w:val="24"/>
        </w:rPr>
        <w:t>under</w:t>
      </w:r>
      <w:r>
        <w:rPr>
          <w:spacing w:val="-2"/>
          <w:sz w:val="24"/>
        </w:rPr>
        <w:t xml:space="preserve"> </w:t>
      </w:r>
      <w:r>
        <w:rPr>
          <w:sz w:val="24"/>
        </w:rPr>
        <w:t>the</w:t>
      </w:r>
      <w:r>
        <w:rPr>
          <w:spacing w:val="-3"/>
          <w:sz w:val="24"/>
        </w:rPr>
        <w:t xml:space="preserve"> </w:t>
      </w:r>
      <w:r>
        <w:rPr>
          <w:sz w:val="24"/>
        </w:rPr>
        <w:t>contract</w:t>
      </w:r>
      <w:r>
        <w:rPr>
          <w:spacing w:val="-2"/>
          <w:sz w:val="24"/>
        </w:rPr>
        <w:t xml:space="preserve"> </w:t>
      </w:r>
      <w:r>
        <w:rPr>
          <w:sz w:val="24"/>
        </w:rPr>
        <w:t>as</w:t>
      </w:r>
      <w:r>
        <w:rPr>
          <w:spacing w:val="-4"/>
          <w:sz w:val="24"/>
        </w:rPr>
        <w:t xml:space="preserve"> </w:t>
      </w:r>
      <w:r>
        <w:rPr>
          <w:sz w:val="24"/>
        </w:rPr>
        <w:t>far</w:t>
      </w:r>
      <w:r>
        <w:rPr>
          <w:spacing w:val="-5"/>
          <w:sz w:val="24"/>
        </w:rPr>
        <w:t xml:space="preserve"> </w:t>
      </w:r>
      <w:r>
        <w:rPr>
          <w:sz w:val="24"/>
        </w:rPr>
        <w:t>as</w:t>
      </w:r>
      <w:r>
        <w:rPr>
          <w:spacing w:val="-3"/>
          <w:sz w:val="24"/>
        </w:rPr>
        <w:t xml:space="preserve"> </w:t>
      </w:r>
      <w:r>
        <w:rPr>
          <w:sz w:val="24"/>
        </w:rPr>
        <w:t>is reasonably practical and shall seek all reasonable alternative means for performance not prevented by the force majeure event.</w:t>
      </w:r>
    </w:p>
    <w:p w14:paraId="648BD093" w14:textId="77777777" w:rsidR="00B64416" w:rsidRDefault="00B64416">
      <w:pPr>
        <w:pStyle w:val="BodyText"/>
      </w:pPr>
    </w:p>
    <w:p w14:paraId="648BD094" w14:textId="77777777" w:rsidR="00B64416" w:rsidRDefault="00294703">
      <w:pPr>
        <w:pStyle w:val="BodyText"/>
        <w:spacing w:before="115"/>
      </w:pPr>
      <w:r>
        <w:rPr>
          <w:noProof/>
        </w:rPr>
        <mc:AlternateContent>
          <mc:Choice Requires="wps">
            <w:drawing>
              <wp:anchor distT="0" distB="0" distL="0" distR="0" simplePos="0" relativeHeight="251658370" behindDoc="1" locked="0" layoutInCell="1" allowOverlap="1" wp14:anchorId="648BE5CA" wp14:editId="648BE5CB">
                <wp:simplePos x="0" y="0"/>
                <wp:positionH relativeFrom="page">
                  <wp:posOffset>701040</wp:posOffset>
                </wp:positionH>
                <wp:positionV relativeFrom="paragraph">
                  <wp:posOffset>234302</wp:posOffset>
                </wp:positionV>
                <wp:extent cx="6381115" cy="635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A9E41" id="Graphic 213" o:spid="_x0000_s1026" style="position:absolute;margin-left:55.2pt;margin-top:18.45pt;width:502.45pt;height:.5pt;z-index:-251658110;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" path="m6380988,l,,,6108r6380988,l6380988,xe" fillcolor="black" stroked="f">
                <v:path arrowok="t"/>
                <w10:wrap type="topAndBottom" anchorx="page"/>
              </v:shape>
            </w:pict>
          </mc:Fallback>
        </mc:AlternateContent>
      </w:r>
    </w:p>
    <w:p w14:paraId="648BD095" w14:textId="77777777" w:rsidR="00B64416" w:rsidRDefault="00B64416">
      <w:pPr>
        <w:pStyle w:val="BodyText"/>
        <w:sectPr w:rsidR="00B64416">
          <w:pgSz w:w="11900" w:h="16850"/>
          <w:pgMar w:top="1040" w:right="141" w:bottom="1040" w:left="566" w:header="118" w:footer="856" w:gutter="0"/>
          <w:cols w:space="720"/>
        </w:sectPr>
      </w:pPr>
    </w:p>
    <w:p w14:paraId="648BD096" w14:textId="77777777" w:rsidR="00B64416" w:rsidRDefault="00294703">
      <w:pPr>
        <w:pStyle w:val="ListParagraph"/>
        <w:numPr>
          <w:ilvl w:val="0"/>
          <w:numId w:val="49"/>
        </w:numPr>
        <w:tabs>
          <w:tab w:val="left" w:pos="966"/>
        </w:tabs>
        <w:spacing w:before="83"/>
        <w:ind w:left="966" w:hanging="398"/>
        <w:rPr>
          <w:sz w:val="24"/>
        </w:rPr>
      </w:pPr>
      <w:r>
        <w:rPr>
          <w:spacing w:val="-2"/>
          <w:sz w:val="24"/>
        </w:rPr>
        <w:lastRenderedPageBreak/>
        <w:t>Termination</w:t>
      </w:r>
    </w:p>
    <w:p w14:paraId="648BD097" w14:textId="77777777" w:rsidR="00B64416" w:rsidRDefault="00294703">
      <w:pPr>
        <w:pStyle w:val="ListParagraph"/>
        <w:numPr>
          <w:ilvl w:val="1"/>
          <w:numId w:val="49"/>
        </w:numPr>
        <w:tabs>
          <w:tab w:val="left" w:pos="1098"/>
        </w:tabs>
        <w:ind w:left="567" w:right="912" w:firstLine="0"/>
        <w:rPr>
          <w:sz w:val="24"/>
        </w:rPr>
      </w:pPr>
      <w:r>
        <w:rPr>
          <w:sz w:val="24"/>
        </w:rPr>
        <w:t>The</w:t>
      </w:r>
      <w:r>
        <w:rPr>
          <w:spacing w:val="-3"/>
          <w:sz w:val="24"/>
        </w:rPr>
        <w:t xml:space="preserve"> </w:t>
      </w:r>
      <w:r>
        <w:rPr>
          <w:sz w:val="24"/>
        </w:rPr>
        <w:t>purchaser</w:t>
      </w:r>
      <w:r>
        <w:rPr>
          <w:spacing w:val="-2"/>
          <w:sz w:val="24"/>
        </w:rPr>
        <w:t xml:space="preserve"> </w:t>
      </w:r>
      <w:r>
        <w:rPr>
          <w:sz w:val="24"/>
        </w:rPr>
        <w:t>may</w:t>
      </w:r>
      <w:r>
        <w:rPr>
          <w:spacing w:val="-3"/>
          <w:sz w:val="24"/>
        </w:rPr>
        <w:t xml:space="preserve"> </w:t>
      </w:r>
      <w:r>
        <w:rPr>
          <w:sz w:val="24"/>
        </w:rPr>
        <w:t>at</w:t>
      </w:r>
      <w:r>
        <w:rPr>
          <w:spacing w:val="-2"/>
          <w:sz w:val="24"/>
        </w:rPr>
        <w:t xml:space="preserve"> </w:t>
      </w:r>
      <w:r>
        <w:rPr>
          <w:sz w:val="24"/>
        </w:rPr>
        <w:t>any</w:t>
      </w:r>
      <w:r>
        <w:rPr>
          <w:spacing w:val="-3"/>
          <w:sz w:val="24"/>
        </w:rPr>
        <w:t xml:space="preserve"> </w:t>
      </w:r>
      <w:r>
        <w:rPr>
          <w:sz w:val="24"/>
        </w:rPr>
        <w:t>time</w:t>
      </w:r>
      <w:r>
        <w:rPr>
          <w:spacing w:val="-3"/>
          <w:sz w:val="24"/>
        </w:rPr>
        <w:t xml:space="preserve"> </w:t>
      </w:r>
      <w:r>
        <w:rPr>
          <w:sz w:val="24"/>
        </w:rPr>
        <w:t>terminate</w:t>
      </w:r>
      <w:r>
        <w:rPr>
          <w:spacing w:val="-3"/>
          <w:sz w:val="24"/>
        </w:rPr>
        <w:t xml:space="preserve"> </w:t>
      </w:r>
      <w:r>
        <w:rPr>
          <w:sz w:val="24"/>
        </w:rPr>
        <w:t>the</w:t>
      </w:r>
      <w:r>
        <w:rPr>
          <w:spacing w:val="-3"/>
          <w:sz w:val="24"/>
        </w:rPr>
        <w:t xml:space="preserve"> </w:t>
      </w:r>
      <w:r>
        <w:rPr>
          <w:sz w:val="24"/>
        </w:rPr>
        <w:t>contract</w:t>
      </w:r>
      <w:r>
        <w:rPr>
          <w:spacing w:val="-2"/>
          <w:sz w:val="24"/>
        </w:rPr>
        <w:t xml:space="preserve"> </w:t>
      </w:r>
      <w:r>
        <w:rPr>
          <w:sz w:val="24"/>
        </w:rPr>
        <w:t>by</w:t>
      </w:r>
      <w:r>
        <w:rPr>
          <w:spacing w:val="-3"/>
          <w:sz w:val="24"/>
        </w:rPr>
        <w:t xml:space="preserve"> </w:t>
      </w:r>
      <w:r>
        <w:rPr>
          <w:sz w:val="24"/>
        </w:rPr>
        <w:t>giving</w:t>
      </w:r>
      <w:r>
        <w:rPr>
          <w:spacing w:val="-3"/>
          <w:sz w:val="24"/>
        </w:rPr>
        <w:t xml:space="preserve"> </w:t>
      </w:r>
      <w:r>
        <w:rPr>
          <w:sz w:val="24"/>
        </w:rPr>
        <w:t>written</w:t>
      </w:r>
      <w:r>
        <w:rPr>
          <w:spacing w:val="-3"/>
          <w:sz w:val="24"/>
        </w:rPr>
        <w:t xml:space="preserve"> </w:t>
      </w:r>
      <w:r>
        <w:rPr>
          <w:b/>
          <w:sz w:val="24"/>
        </w:rPr>
        <w:t>for</w:t>
      </w:r>
      <w:r>
        <w:rPr>
          <w:b/>
          <w:spacing w:val="-3"/>
          <w:sz w:val="24"/>
        </w:rPr>
        <w:t xml:space="preserve"> </w:t>
      </w:r>
      <w:r>
        <w:rPr>
          <w:b/>
          <w:sz w:val="24"/>
        </w:rPr>
        <w:t xml:space="preserve">insolvency </w:t>
      </w:r>
      <w:r>
        <w:rPr>
          <w:sz w:val="24"/>
        </w:rPr>
        <w:t>notice</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supplier</w:t>
      </w:r>
      <w:r>
        <w:rPr>
          <w:spacing w:val="-1"/>
          <w:sz w:val="24"/>
        </w:rPr>
        <w:t xml:space="preserve"> </w:t>
      </w:r>
      <w:r>
        <w:rPr>
          <w:sz w:val="24"/>
        </w:rPr>
        <w:t>if</w:t>
      </w:r>
      <w:r>
        <w:rPr>
          <w:spacing w:val="-1"/>
          <w:sz w:val="24"/>
        </w:rPr>
        <w:t xml:space="preserve"> </w:t>
      </w:r>
      <w:r>
        <w:rPr>
          <w:sz w:val="24"/>
        </w:rPr>
        <w:t>the</w:t>
      </w:r>
      <w:r>
        <w:rPr>
          <w:spacing w:val="-2"/>
          <w:sz w:val="24"/>
        </w:rPr>
        <w:t xml:space="preserve"> </w:t>
      </w:r>
      <w:r>
        <w:rPr>
          <w:sz w:val="24"/>
        </w:rPr>
        <w:t>supplier</w:t>
      </w:r>
      <w:r>
        <w:rPr>
          <w:spacing w:val="-1"/>
          <w:sz w:val="24"/>
        </w:rPr>
        <w:t xml:space="preserve"> </w:t>
      </w:r>
      <w:r>
        <w:rPr>
          <w:sz w:val="24"/>
        </w:rPr>
        <w:t>becomes</w:t>
      </w:r>
      <w:r>
        <w:rPr>
          <w:spacing w:val="-3"/>
          <w:sz w:val="24"/>
        </w:rPr>
        <w:t xml:space="preserve"> </w:t>
      </w:r>
      <w:r>
        <w:rPr>
          <w:sz w:val="24"/>
        </w:rPr>
        <w:t>bankrupt</w:t>
      </w:r>
      <w:r>
        <w:rPr>
          <w:spacing w:val="-1"/>
          <w:sz w:val="24"/>
        </w:rPr>
        <w:t xml:space="preserve"> </w:t>
      </w:r>
      <w:r>
        <w:rPr>
          <w:sz w:val="24"/>
        </w:rPr>
        <w:t>or</w:t>
      </w:r>
      <w:r>
        <w:rPr>
          <w:spacing w:val="-1"/>
          <w:sz w:val="24"/>
        </w:rPr>
        <w:t xml:space="preserve"> </w:t>
      </w:r>
      <w:r>
        <w:rPr>
          <w:sz w:val="24"/>
        </w:rPr>
        <w:t>otherwise</w:t>
      </w:r>
      <w:r>
        <w:rPr>
          <w:spacing w:val="-2"/>
          <w:sz w:val="24"/>
        </w:rPr>
        <w:t xml:space="preserve"> </w:t>
      </w:r>
      <w:r>
        <w:rPr>
          <w:sz w:val="24"/>
        </w:rPr>
        <w:t>insolvent.</w:t>
      </w:r>
      <w:r>
        <w:rPr>
          <w:spacing w:val="40"/>
          <w:sz w:val="24"/>
        </w:rPr>
        <w:t xml:space="preserve"> </w:t>
      </w:r>
      <w:r>
        <w:rPr>
          <w:sz w:val="24"/>
        </w:rPr>
        <w:t>In</w:t>
      </w:r>
      <w:r>
        <w:rPr>
          <w:spacing w:val="-2"/>
          <w:sz w:val="24"/>
        </w:rPr>
        <w:t xml:space="preserve"> </w:t>
      </w:r>
      <w:r>
        <w:rPr>
          <w:sz w:val="24"/>
        </w:rPr>
        <w:t>this</w:t>
      </w:r>
      <w:r>
        <w:rPr>
          <w:spacing w:val="-2"/>
          <w:sz w:val="24"/>
        </w:rPr>
        <w:t xml:space="preserve"> </w:t>
      </w:r>
      <w:r>
        <w:rPr>
          <w:sz w:val="24"/>
        </w:rPr>
        <w:t>event, termination will be without compensation to the supplier, provided that such termination will not prejudice or affect any right of action or remedy which has accrued or will accrue thereafter to the purchaser.</w:t>
      </w:r>
    </w:p>
    <w:p w14:paraId="648BD098" w14:textId="77777777" w:rsidR="00B64416" w:rsidRDefault="00B64416">
      <w:pPr>
        <w:pStyle w:val="BodyText"/>
        <w:rPr>
          <w:sz w:val="24"/>
        </w:rPr>
      </w:pPr>
    </w:p>
    <w:p w14:paraId="648BD099" w14:textId="77777777" w:rsidR="00B64416" w:rsidRDefault="00294703">
      <w:pPr>
        <w:pStyle w:val="ListParagraph"/>
        <w:numPr>
          <w:ilvl w:val="0"/>
          <w:numId w:val="49"/>
        </w:numPr>
        <w:tabs>
          <w:tab w:val="left" w:pos="965"/>
        </w:tabs>
        <w:ind w:left="965" w:hanging="398"/>
        <w:rPr>
          <w:sz w:val="24"/>
        </w:rPr>
      </w:pPr>
      <w:r>
        <w:rPr>
          <w:sz w:val="24"/>
        </w:rPr>
        <w:t>Settlement</w:t>
      </w:r>
      <w:r>
        <w:rPr>
          <w:spacing w:val="-5"/>
          <w:sz w:val="24"/>
        </w:rPr>
        <w:t xml:space="preserve"> of</w:t>
      </w:r>
    </w:p>
    <w:p w14:paraId="648BD09A" w14:textId="77777777" w:rsidR="00B64416" w:rsidRDefault="00294703">
      <w:pPr>
        <w:pStyle w:val="ListParagraph"/>
        <w:numPr>
          <w:ilvl w:val="1"/>
          <w:numId w:val="49"/>
        </w:numPr>
        <w:tabs>
          <w:tab w:val="left" w:pos="1098"/>
        </w:tabs>
        <w:ind w:left="567" w:right="857" w:firstLine="0"/>
        <w:rPr>
          <w:sz w:val="24"/>
        </w:rPr>
      </w:pPr>
      <w:r>
        <w:rPr>
          <w:sz w:val="24"/>
        </w:rPr>
        <w:t xml:space="preserve">If any dispute or difference of any kind whatsoever arises between the </w:t>
      </w:r>
      <w:r>
        <w:rPr>
          <w:b/>
          <w:sz w:val="24"/>
        </w:rPr>
        <w:t xml:space="preserve">Disputes </w:t>
      </w:r>
      <w:r>
        <w:rPr>
          <w:sz w:val="24"/>
        </w:rPr>
        <w:t>purchaser</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supplier</w:t>
      </w:r>
      <w:r>
        <w:rPr>
          <w:spacing w:val="-2"/>
          <w:sz w:val="24"/>
        </w:rPr>
        <w:t xml:space="preserve"> </w:t>
      </w:r>
      <w:r>
        <w:rPr>
          <w:sz w:val="24"/>
        </w:rPr>
        <w:t>in</w:t>
      </w:r>
      <w:r>
        <w:rPr>
          <w:spacing w:val="-3"/>
          <w:sz w:val="24"/>
        </w:rPr>
        <w:t xml:space="preserve"> </w:t>
      </w:r>
      <w:r>
        <w:rPr>
          <w:sz w:val="24"/>
        </w:rPr>
        <w:t>connection</w:t>
      </w:r>
      <w:r>
        <w:rPr>
          <w:spacing w:val="-3"/>
          <w:sz w:val="24"/>
        </w:rPr>
        <w:t xml:space="preserve"> </w:t>
      </w:r>
      <w:r>
        <w:rPr>
          <w:sz w:val="24"/>
        </w:rPr>
        <w:t>with</w:t>
      </w:r>
      <w:r>
        <w:rPr>
          <w:spacing w:val="-3"/>
          <w:sz w:val="24"/>
        </w:rPr>
        <w:t xml:space="preserve"> </w:t>
      </w:r>
      <w:r>
        <w:rPr>
          <w:sz w:val="24"/>
        </w:rPr>
        <w:t>or</w:t>
      </w:r>
      <w:r>
        <w:rPr>
          <w:spacing w:val="-2"/>
          <w:sz w:val="24"/>
        </w:rPr>
        <w:t xml:space="preserve"> </w:t>
      </w:r>
      <w:r>
        <w:rPr>
          <w:sz w:val="24"/>
        </w:rPr>
        <w:t>arising</w:t>
      </w:r>
      <w:r>
        <w:rPr>
          <w:spacing w:val="-3"/>
          <w:sz w:val="24"/>
        </w:rPr>
        <w:t xml:space="preserve"> </w:t>
      </w:r>
      <w:r>
        <w:rPr>
          <w:sz w:val="24"/>
        </w:rPr>
        <w:t>out</w:t>
      </w:r>
      <w:r>
        <w:rPr>
          <w:spacing w:val="-2"/>
          <w:sz w:val="24"/>
        </w:rPr>
        <w:t xml:space="preserve"> </w:t>
      </w:r>
      <w:r>
        <w:rPr>
          <w:sz w:val="24"/>
        </w:rPr>
        <w:t>of</w:t>
      </w:r>
      <w:r>
        <w:rPr>
          <w:spacing w:val="-4"/>
          <w:sz w:val="24"/>
        </w:rPr>
        <w:t xml:space="preserve"> </w:t>
      </w:r>
      <w:r>
        <w:rPr>
          <w:sz w:val="24"/>
        </w:rPr>
        <w:t>the</w:t>
      </w:r>
      <w:r>
        <w:rPr>
          <w:spacing w:val="-3"/>
          <w:sz w:val="24"/>
        </w:rPr>
        <w:t xml:space="preserve"> </w:t>
      </w:r>
      <w:r>
        <w:rPr>
          <w:b/>
          <w:sz w:val="24"/>
        </w:rPr>
        <w:t>contract</w:t>
      </w:r>
      <w:r>
        <w:rPr>
          <w:sz w:val="24"/>
        </w:rPr>
        <w:t>,</w:t>
      </w:r>
      <w:r>
        <w:rPr>
          <w:spacing w:val="-4"/>
          <w:sz w:val="24"/>
        </w:rPr>
        <w:t xml:space="preserve"> </w:t>
      </w:r>
      <w:r>
        <w:rPr>
          <w:sz w:val="24"/>
        </w:rPr>
        <w:t>the</w:t>
      </w:r>
      <w:r>
        <w:rPr>
          <w:spacing w:val="-3"/>
          <w:sz w:val="24"/>
        </w:rPr>
        <w:t xml:space="preserve"> </w:t>
      </w:r>
      <w:r>
        <w:rPr>
          <w:sz w:val="24"/>
        </w:rPr>
        <w:t>parties</w:t>
      </w:r>
      <w:r>
        <w:rPr>
          <w:spacing w:val="-3"/>
          <w:sz w:val="24"/>
        </w:rPr>
        <w:t xml:space="preserve"> </w:t>
      </w:r>
      <w:r>
        <w:rPr>
          <w:sz w:val="24"/>
        </w:rPr>
        <w:t xml:space="preserve">shall make every effort to resolve amicably such </w:t>
      </w:r>
      <w:r>
        <w:rPr>
          <w:b/>
          <w:sz w:val="24"/>
        </w:rPr>
        <w:t xml:space="preserve">dispute </w:t>
      </w:r>
      <w:r>
        <w:rPr>
          <w:sz w:val="24"/>
        </w:rPr>
        <w:t>or difference by mutual consultation.</w:t>
      </w:r>
    </w:p>
    <w:p w14:paraId="648BD09B" w14:textId="77777777" w:rsidR="00B64416" w:rsidRDefault="00B64416">
      <w:pPr>
        <w:pStyle w:val="BodyText"/>
        <w:rPr>
          <w:sz w:val="24"/>
        </w:rPr>
      </w:pPr>
    </w:p>
    <w:p w14:paraId="648BD09C" w14:textId="77777777" w:rsidR="00B64416" w:rsidRDefault="00B64416">
      <w:pPr>
        <w:pStyle w:val="BodyText"/>
        <w:rPr>
          <w:sz w:val="24"/>
        </w:rPr>
      </w:pPr>
    </w:p>
    <w:p w14:paraId="648BD09D" w14:textId="77777777" w:rsidR="00B64416" w:rsidRDefault="00294703">
      <w:pPr>
        <w:pStyle w:val="ListParagraph"/>
        <w:numPr>
          <w:ilvl w:val="1"/>
          <w:numId w:val="49"/>
        </w:numPr>
        <w:tabs>
          <w:tab w:val="left" w:pos="1099"/>
        </w:tabs>
        <w:spacing w:before="1"/>
        <w:ind w:right="979" w:firstLine="0"/>
        <w:rPr>
          <w:sz w:val="24"/>
        </w:rPr>
      </w:pPr>
      <w:r>
        <w:rPr>
          <w:sz w:val="24"/>
        </w:rPr>
        <w:t>If,</w:t>
      </w:r>
      <w:r>
        <w:rPr>
          <w:spacing w:val="-2"/>
          <w:sz w:val="24"/>
        </w:rPr>
        <w:t xml:space="preserve"> </w:t>
      </w:r>
      <w:r>
        <w:rPr>
          <w:sz w:val="24"/>
        </w:rPr>
        <w:t>after</w:t>
      </w:r>
      <w:r>
        <w:rPr>
          <w:spacing w:val="-2"/>
          <w:sz w:val="24"/>
        </w:rPr>
        <w:t xml:space="preserve"> </w:t>
      </w:r>
      <w:r>
        <w:rPr>
          <w:sz w:val="24"/>
        </w:rPr>
        <w:t>thirty</w:t>
      </w:r>
      <w:r>
        <w:rPr>
          <w:spacing w:val="-4"/>
          <w:sz w:val="24"/>
        </w:rPr>
        <w:t xml:space="preserve"> </w:t>
      </w:r>
      <w:r>
        <w:rPr>
          <w:sz w:val="24"/>
        </w:rPr>
        <w:t>(30)</w:t>
      </w:r>
      <w:r>
        <w:rPr>
          <w:spacing w:val="-5"/>
          <w:sz w:val="24"/>
        </w:rPr>
        <w:t xml:space="preserve"> </w:t>
      </w:r>
      <w:r>
        <w:rPr>
          <w:sz w:val="24"/>
        </w:rPr>
        <w:t>days,</w:t>
      </w:r>
      <w:r>
        <w:rPr>
          <w:spacing w:val="-2"/>
          <w:sz w:val="24"/>
        </w:rPr>
        <w:t xml:space="preserve"> </w:t>
      </w:r>
      <w:r>
        <w:rPr>
          <w:sz w:val="24"/>
        </w:rPr>
        <w:t>the</w:t>
      </w:r>
      <w:r>
        <w:rPr>
          <w:spacing w:val="-3"/>
          <w:sz w:val="24"/>
        </w:rPr>
        <w:t xml:space="preserve"> </w:t>
      </w:r>
      <w:r>
        <w:rPr>
          <w:sz w:val="24"/>
        </w:rPr>
        <w:t>parties</w:t>
      </w:r>
      <w:r>
        <w:rPr>
          <w:spacing w:val="-3"/>
          <w:sz w:val="24"/>
        </w:rPr>
        <w:t xml:space="preserve"> </w:t>
      </w:r>
      <w:r>
        <w:rPr>
          <w:sz w:val="24"/>
        </w:rPr>
        <w:t>have</w:t>
      </w:r>
      <w:r>
        <w:rPr>
          <w:spacing w:val="-3"/>
          <w:sz w:val="24"/>
        </w:rPr>
        <w:t xml:space="preserve"> </w:t>
      </w:r>
      <w:r>
        <w:rPr>
          <w:sz w:val="24"/>
        </w:rPr>
        <w:t>failed</w:t>
      </w:r>
      <w:r>
        <w:rPr>
          <w:spacing w:val="-3"/>
          <w:sz w:val="24"/>
        </w:rPr>
        <w:t xml:space="preserve"> </w:t>
      </w:r>
      <w:r>
        <w:rPr>
          <w:sz w:val="24"/>
        </w:rPr>
        <w:t>to</w:t>
      </w:r>
      <w:r>
        <w:rPr>
          <w:spacing w:val="-3"/>
          <w:sz w:val="24"/>
        </w:rPr>
        <w:t xml:space="preserve"> </w:t>
      </w:r>
      <w:r>
        <w:rPr>
          <w:sz w:val="24"/>
        </w:rPr>
        <w:t>resolve</w:t>
      </w:r>
      <w:r>
        <w:rPr>
          <w:spacing w:val="-3"/>
          <w:sz w:val="24"/>
        </w:rPr>
        <w:t xml:space="preserve"> </w:t>
      </w:r>
      <w:r>
        <w:rPr>
          <w:sz w:val="24"/>
        </w:rPr>
        <w:t>their</w:t>
      </w:r>
      <w:r>
        <w:rPr>
          <w:spacing w:val="-2"/>
          <w:sz w:val="24"/>
        </w:rPr>
        <w:t xml:space="preserve"> </w:t>
      </w:r>
      <w:r>
        <w:rPr>
          <w:sz w:val="24"/>
        </w:rPr>
        <w:t>dispute</w:t>
      </w:r>
      <w:r>
        <w:rPr>
          <w:spacing w:val="-3"/>
          <w:sz w:val="24"/>
        </w:rPr>
        <w:t xml:space="preserve"> </w:t>
      </w:r>
      <w:r>
        <w:rPr>
          <w:b/>
          <w:sz w:val="24"/>
        </w:rPr>
        <w:t>or</w:t>
      </w:r>
      <w:r>
        <w:rPr>
          <w:b/>
          <w:spacing w:val="-3"/>
          <w:sz w:val="24"/>
        </w:rPr>
        <w:t xml:space="preserve"> </w:t>
      </w:r>
      <w:r>
        <w:rPr>
          <w:sz w:val="24"/>
        </w:rPr>
        <w:t>difference</w:t>
      </w:r>
      <w:r>
        <w:rPr>
          <w:spacing w:val="-3"/>
          <w:sz w:val="24"/>
        </w:rPr>
        <w:t xml:space="preserve"> </w:t>
      </w:r>
      <w:r>
        <w:rPr>
          <w:sz w:val="24"/>
        </w:rPr>
        <w:t xml:space="preserve">by such mutual consultation, then either the purchaser or </w:t>
      </w:r>
      <w:r>
        <w:rPr>
          <w:b/>
          <w:sz w:val="24"/>
        </w:rPr>
        <w:t xml:space="preserve">the </w:t>
      </w:r>
      <w:r>
        <w:rPr>
          <w:sz w:val="24"/>
        </w:rPr>
        <w:t xml:space="preserve">supplier may give notice to the other party of his intention to </w:t>
      </w:r>
      <w:r>
        <w:rPr>
          <w:b/>
          <w:sz w:val="24"/>
        </w:rPr>
        <w:t xml:space="preserve">commence </w:t>
      </w:r>
      <w:r>
        <w:rPr>
          <w:sz w:val="24"/>
        </w:rPr>
        <w:t xml:space="preserve">with mediation. No mediation in respect of this matter may </w:t>
      </w:r>
      <w:r>
        <w:rPr>
          <w:b/>
          <w:sz w:val="24"/>
        </w:rPr>
        <w:t xml:space="preserve">be </w:t>
      </w:r>
      <w:r>
        <w:rPr>
          <w:sz w:val="24"/>
        </w:rPr>
        <w:t>commenced unless such notice is given to the other party.</w:t>
      </w:r>
    </w:p>
    <w:p w14:paraId="648BD09E" w14:textId="77777777" w:rsidR="00B64416" w:rsidRDefault="00294703">
      <w:pPr>
        <w:pStyle w:val="ListParagraph"/>
        <w:numPr>
          <w:ilvl w:val="1"/>
          <w:numId w:val="49"/>
        </w:numPr>
        <w:tabs>
          <w:tab w:val="left" w:pos="1098"/>
        </w:tabs>
        <w:spacing w:before="276"/>
        <w:ind w:left="567" w:right="683" w:firstLine="0"/>
        <w:rPr>
          <w:sz w:val="24"/>
        </w:rPr>
      </w:pPr>
      <w:r>
        <w:rPr>
          <w:sz w:val="24"/>
        </w:rPr>
        <w:t>Should</w:t>
      </w:r>
      <w:r>
        <w:rPr>
          <w:spacing w:val="-3"/>
          <w:sz w:val="24"/>
        </w:rPr>
        <w:t xml:space="preserve"> </w:t>
      </w:r>
      <w:r>
        <w:rPr>
          <w:sz w:val="24"/>
        </w:rPr>
        <w:t>it</w:t>
      </w:r>
      <w:r>
        <w:rPr>
          <w:spacing w:val="-2"/>
          <w:sz w:val="24"/>
        </w:rPr>
        <w:t xml:space="preserve"> </w:t>
      </w:r>
      <w:r>
        <w:rPr>
          <w:sz w:val="24"/>
        </w:rPr>
        <w:t>not</w:t>
      </w:r>
      <w:r>
        <w:rPr>
          <w:spacing w:val="-2"/>
          <w:sz w:val="24"/>
        </w:rPr>
        <w:t xml:space="preserve"> </w:t>
      </w:r>
      <w:r>
        <w:rPr>
          <w:sz w:val="24"/>
        </w:rPr>
        <w:t>be</w:t>
      </w:r>
      <w:r>
        <w:rPr>
          <w:spacing w:val="-4"/>
          <w:sz w:val="24"/>
        </w:rPr>
        <w:t xml:space="preserve"> </w:t>
      </w:r>
      <w:r>
        <w:rPr>
          <w:sz w:val="24"/>
        </w:rPr>
        <w:t>possible</w:t>
      </w:r>
      <w:r>
        <w:rPr>
          <w:spacing w:val="-3"/>
          <w:sz w:val="24"/>
        </w:rPr>
        <w:t xml:space="preserve"> </w:t>
      </w:r>
      <w:r>
        <w:rPr>
          <w:sz w:val="24"/>
        </w:rPr>
        <w:t>to</w:t>
      </w:r>
      <w:r>
        <w:rPr>
          <w:spacing w:val="-3"/>
          <w:sz w:val="24"/>
        </w:rPr>
        <w:t xml:space="preserve"> </w:t>
      </w:r>
      <w:r>
        <w:rPr>
          <w:sz w:val="24"/>
        </w:rPr>
        <w:t>settle</w:t>
      </w:r>
      <w:r>
        <w:rPr>
          <w:spacing w:val="-3"/>
          <w:sz w:val="24"/>
        </w:rPr>
        <w:t xml:space="preserve"> </w:t>
      </w:r>
      <w:r>
        <w:rPr>
          <w:sz w:val="24"/>
        </w:rPr>
        <w:t>a</w:t>
      </w:r>
      <w:r>
        <w:rPr>
          <w:spacing w:val="-3"/>
          <w:sz w:val="24"/>
        </w:rPr>
        <w:t xml:space="preserve"> </w:t>
      </w:r>
      <w:r>
        <w:rPr>
          <w:sz w:val="24"/>
        </w:rPr>
        <w:t>dispute</w:t>
      </w:r>
      <w:r>
        <w:rPr>
          <w:spacing w:val="-3"/>
          <w:sz w:val="24"/>
        </w:rPr>
        <w:t xml:space="preserve"> </w:t>
      </w:r>
      <w:r>
        <w:rPr>
          <w:sz w:val="24"/>
        </w:rPr>
        <w:t>by</w:t>
      </w:r>
      <w:r>
        <w:rPr>
          <w:spacing w:val="-3"/>
          <w:sz w:val="24"/>
        </w:rPr>
        <w:t xml:space="preserve"> </w:t>
      </w:r>
      <w:r>
        <w:rPr>
          <w:sz w:val="24"/>
        </w:rPr>
        <w:t>means</w:t>
      </w:r>
      <w:r>
        <w:rPr>
          <w:spacing w:val="-3"/>
          <w:sz w:val="24"/>
        </w:rPr>
        <w:t xml:space="preserve"> </w:t>
      </w:r>
      <w:r>
        <w:rPr>
          <w:sz w:val="24"/>
        </w:rPr>
        <w:t>of</w:t>
      </w:r>
      <w:r>
        <w:rPr>
          <w:spacing w:val="-2"/>
          <w:sz w:val="24"/>
        </w:rPr>
        <w:t xml:space="preserve"> </w:t>
      </w:r>
      <w:r>
        <w:rPr>
          <w:sz w:val="24"/>
        </w:rPr>
        <w:t>mediation,</w:t>
      </w:r>
      <w:r>
        <w:rPr>
          <w:spacing w:val="-2"/>
          <w:sz w:val="24"/>
        </w:rPr>
        <w:t xml:space="preserve"> </w:t>
      </w:r>
      <w:r>
        <w:rPr>
          <w:sz w:val="24"/>
        </w:rPr>
        <w:t>it</w:t>
      </w:r>
      <w:r>
        <w:rPr>
          <w:spacing w:val="-2"/>
          <w:sz w:val="24"/>
        </w:rPr>
        <w:t xml:space="preserve"> </w:t>
      </w:r>
      <w:r>
        <w:rPr>
          <w:b/>
          <w:sz w:val="24"/>
        </w:rPr>
        <w:t>may</w:t>
      </w:r>
      <w:r>
        <w:rPr>
          <w:b/>
          <w:spacing w:val="-4"/>
          <w:sz w:val="24"/>
        </w:rPr>
        <w:t xml:space="preserve"> </w:t>
      </w:r>
      <w:r>
        <w:rPr>
          <w:sz w:val="24"/>
        </w:rPr>
        <w:t>be</w:t>
      </w:r>
      <w:r>
        <w:rPr>
          <w:spacing w:val="-3"/>
          <w:sz w:val="24"/>
        </w:rPr>
        <w:t xml:space="preserve"> </w:t>
      </w:r>
      <w:r>
        <w:rPr>
          <w:sz w:val="24"/>
        </w:rPr>
        <w:t>settled</w:t>
      </w:r>
      <w:r>
        <w:rPr>
          <w:spacing w:val="-3"/>
          <w:sz w:val="24"/>
        </w:rPr>
        <w:t xml:space="preserve"> </w:t>
      </w:r>
      <w:r>
        <w:rPr>
          <w:sz w:val="24"/>
        </w:rPr>
        <w:t>in</w:t>
      </w:r>
      <w:r>
        <w:rPr>
          <w:spacing w:val="-3"/>
          <w:sz w:val="24"/>
        </w:rPr>
        <w:t xml:space="preserve"> </w:t>
      </w:r>
      <w:r>
        <w:rPr>
          <w:sz w:val="24"/>
        </w:rPr>
        <w:t>a South African court of law.</w:t>
      </w:r>
    </w:p>
    <w:p w14:paraId="648BD09F" w14:textId="77777777" w:rsidR="00B64416" w:rsidRDefault="00294703">
      <w:pPr>
        <w:pStyle w:val="ListParagraph"/>
        <w:numPr>
          <w:ilvl w:val="1"/>
          <w:numId w:val="49"/>
        </w:numPr>
        <w:tabs>
          <w:tab w:val="left" w:pos="1098"/>
        </w:tabs>
        <w:spacing w:before="276"/>
        <w:ind w:left="567" w:right="2562" w:firstLine="0"/>
        <w:rPr>
          <w:sz w:val="24"/>
        </w:rPr>
      </w:pPr>
      <w:r>
        <w:rPr>
          <w:sz w:val="24"/>
        </w:rPr>
        <w:t>Mediation</w:t>
      </w:r>
      <w:r>
        <w:rPr>
          <w:spacing w:val="-4"/>
          <w:sz w:val="24"/>
        </w:rPr>
        <w:t xml:space="preserve"> </w:t>
      </w:r>
      <w:r>
        <w:rPr>
          <w:sz w:val="24"/>
        </w:rPr>
        <w:t>proceedings</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conducted</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rules of procedure specified in the SCC.</w:t>
      </w:r>
    </w:p>
    <w:p w14:paraId="648BD0A0" w14:textId="77777777" w:rsidR="00B64416" w:rsidRDefault="00B64416">
      <w:pPr>
        <w:pStyle w:val="BodyText"/>
        <w:rPr>
          <w:sz w:val="24"/>
        </w:rPr>
      </w:pPr>
    </w:p>
    <w:p w14:paraId="648BD0A1" w14:textId="77777777" w:rsidR="00B64416" w:rsidRDefault="00294703">
      <w:pPr>
        <w:pStyle w:val="ListParagraph"/>
        <w:numPr>
          <w:ilvl w:val="1"/>
          <w:numId w:val="49"/>
        </w:numPr>
        <w:tabs>
          <w:tab w:val="left" w:pos="1098"/>
          <w:tab w:val="left" w:pos="9207"/>
        </w:tabs>
        <w:ind w:left="1098" w:hanging="531"/>
        <w:rPr>
          <w:sz w:val="24"/>
        </w:rPr>
      </w:pPr>
      <w:r>
        <w:rPr>
          <w:sz w:val="24"/>
        </w:rPr>
        <w:t>Notwithstanding</w:t>
      </w:r>
      <w:r>
        <w:rPr>
          <w:spacing w:val="-5"/>
          <w:sz w:val="24"/>
        </w:rPr>
        <w:t xml:space="preserve"> </w:t>
      </w:r>
      <w:r>
        <w:rPr>
          <w:sz w:val="24"/>
        </w:rPr>
        <w:t>any</w:t>
      </w:r>
      <w:r>
        <w:rPr>
          <w:spacing w:val="-4"/>
          <w:sz w:val="24"/>
        </w:rPr>
        <w:t xml:space="preserve"> </w:t>
      </w:r>
      <w:r>
        <w:rPr>
          <w:sz w:val="24"/>
        </w:rPr>
        <w:t>reference</w:t>
      </w:r>
      <w:r>
        <w:rPr>
          <w:spacing w:val="-4"/>
          <w:sz w:val="24"/>
        </w:rPr>
        <w:t xml:space="preserve"> </w:t>
      </w:r>
      <w:r>
        <w:rPr>
          <w:sz w:val="24"/>
        </w:rPr>
        <w:t>to</w:t>
      </w:r>
      <w:r>
        <w:rPr>
          <w:spacing w:val="-4"/>
          <w:sz w:val="24"/>
        </w:rPr>
        <w:t xml:space="preserve"> </w:t>
      </w:r>
      <w:r>
        <w:rPr>
          <w:sz w:val="24"/>
        </w:rPr>
        <w:t>mediation</w:t>
      </w:r>
      <w:r>
        <w:rPr>
          <w:spacing w:val="-4"/>
          <w:sz w:val="24"/>
        </w:rPr>
        <w:t xml:space="preserve"> </w:t>
      </w:r>
      <w:r>
        <w:rPr>
          <w:sz w:val="24"/>
        </w:rPr>
        <w:t>and/or</w:t>
      </w:r>
      <w:r>
        <w:rPr>
          <w:spacing w:val="-3"/>
          <w:sz w:val="24"/>
        </w:rPr>
        <w:t xml:space="preserve"> </w:t>
      </w:r>
      <w:r>
        <w:rPr>
          <w:sz w:val="24"/>
        </w:rPr>
        <w:t>court</w:t>
      </w:r>
      <w:r>
        <w:rPr>
          <w:spacing w:val="-4"/>
          <w:sz w:val="24"/>
        </w:rPr>
        <w:t xml:space="preserve"> </w:t>
      </w:r>
      <w:r>
        <w:rPr>
          <w:spacing w:val="-2"/>
          <w:sz w:val="24"/>
        </w:rPr>
        <w:t>proceedings</w:t>
      </w:r>
      <w:r>
        <w:rPr>
          <w:sz w:val="24"/>
        </w:rPr>
        <w:tab/>
      </w:r>
      <w:r>
        <w:rPr>
          <w:spacing w:val="-2"/>
          <w:sz w:val="24"/>
        </w:rPr>
        <w:t>herein,</w:t>
      </w:r>
    </w:p>
    <w:p w14:paraId="648BD0A2" w14:textId="77777777" w:rsidR="00B64416" w:rsidRDefault="00294703">
      <w:pPr>
        <w:pStyle w:val="ListParagraph"/>
        <w:numPr>
          <w:ilvl w:val="2"/>
          <w:numId w:val="49"/>
        </w:numPr>
        <w:tabs>
          <w:tab w:val="left" w:pos="1192"/>
          <w:tab w:val="left" w:pos="4291"/>
        </w:tabs>
        <w:spacing w:before="275"/>
        <w:ind w:left="567" w:right="990" w:firstLine="134"/>
        <w:rPr>
          <w:sz w:val="24"/>
        </w:rPr>
      </w:pPr>
      <w:r>
        <w:rPr>
          <w:sz w:val="24"/>
        </w:rPr>
        <w:t xml:space="preserve">the parties shall continue to perform their respective obligations </w:t>
      </w:r>
      <w:r>
        <w:rPr>
          <w:b/>
          <w:sz w:val="24"/>
        </w:rPr>
        <w:t xml:space="preserve">under </w:t>
      </w:r>
      <w:r>
        <w:rPr>
          <w:sz w:val="24"/>
        </w:rPr>
        <w:t>the contract unless they otherwise agree; and</w:t>
      </w:r>
      <w:r>
        <w:rPr>
          <w:sz w:val="24"/>
        </w:rPr>
        <w:tab/>
        <w:t>(b)</w:t>
      </w:r>
      <w:r>
        <w:rPr>
          <w:spacing w:val="-6"/>
          <w:sz w:val="24"/>
        </w:rPr>
        <w:t xml:space="preserve"> </w:t>
      </w:r>
      <w:r>
        <w:rPr>
          <w:sz w:val="24"/>
        </w:rPr>
        <w:t>the</w:t>
      </w:r>
      <w:r>
        <w:rPr>
          <w:spacing w:val="-5"/>
          <w:sz w:val="24"/>
        </w:rPr>
        <w:t xml:space="preserve"> </w:t>
      </w:r>
      <w:r>
        <w:rPr>
          <w:sz w:val="24"/>
        </w:rPr>
        <w:t>purchaser</w:t>
      </w:r>
      <w:r>
        <w:rPr>
          <w:spacing w:val="-4"/>
          <w:sz w:val="24"/>
        </w:rPr>
        <w:t xml:space="preserve"> </w:t>
      </w:r>
      <w:r>
        <w:rPr>
          <w:sz w:val="24"/>
        </w:rPr>
        <w:t>shall</w:t>
      </w:r>
      <w:r>
        <w:rPr>
          <w:spacing w:val="-5"/>
          <w:sz w:val="24"/>
        </w:rPr>
        <w:t xml:space="preserve"> </w:t>
      </w:r>
      <w:r>
        <w:rPr>
          <w:sz w:val="24"/>
        </w:rPr>
        <w:t>pay</w:t>
      </w:r>
      <w:r>
        <w:rPr>
          <w:spacing w:val="-5"/>
          <w:sz w:val="24"/>
        </w:rPr>
        <w:t xml:space="preserve"> </w:t>
      </w:r>
      <w:r>
        <w:rPr>
          <w:sz w:val="24"/>
        </w:rPr>
        <w:t>the</w:t>
      </w:r>
      <w:r>
        <w:rPr>
          <w:spacing w:val="-5"/>
          <w:sz w:val="24"/>
        </w:rPr>
        <w:t xml:space="preserve"> </w:t>
      </w:r>
      <w:r>
        <w:rPr>
          <w:sz w:val="24"/>
        </w:rPr>
        <w:t>supplier</w:t>
      </w:r>
      <w:r>
        <w:rPr>
          <w:spacing w:val="-4"/>
          <w:sz w:val="24"/>
        </w:rPr>
        <w:t xml:space="preserve"> </w:t>
      </w:r>
      <w:r>
        <w:rPr>
          <w:sz w:val="24"/>
        </w:rPr>
        <w:t>any</w:t>
      </w:r>
      <w:r>
        <w:rPr>
          <w:spacing w:val="-5"/>
          <w:sz w:val="24"/>
        </w:rPr>
        <w:t xml:space="preserve"> </w:t>
      </w:r>
      <w:r>
        <w:rPr>
          <w:sz w:val="24"/>
        </w:rPr>
        <w:t>monies</w:t>
      </w:r>
      <w:r>
        <w:rPr>
          <w:spacing w:val="-5"/>
          <w:sz w:val="24"/>
        </w:rPr>
        <w:t xml:space="preserve"> </w:t>
      </w:r>
      <w:r>
        <w:rPr>
          <w:sz w:val="24"/>
        </w:rPr>
        <w:t>due the supplier.</w:t>
      </w:r>
    </w:p>
    <w:p w14:paraId="648BD0A3" w14:textId="77777777" w:rsidR="00B64416" w:rsidRDefault="00294703">
      <w:pPr>
        <w:pStyle w:val="ListParagraph"/>
        <w:numPr>
          <w:ilvl w:val="0"/>
          <w:numId w:val="49"/>
        </w:numPr>
        <w:tabs>
          <w:tab w:val="left" w:pos="965"/>
        </w:tabs>
        <w:spacing w:before="276"/>
        <w:ind w:left="965" w:hanging="398"/>
        <w:rPr>
          <w:sz w:val="24"/>
        </w:rPr>
      </w:pPr>
      <w:r>
        <w:rPr>
          <w:sz w:val="24"/>
        </w:rPr>
        <w:t>Limitation</w:t>
      </w:r>
      <w:r>
        <w:rPr>
          <w:spacing w:val="-8"/>
          <w:sz w:val="24"/>
        </w:rPr>
        <w:t xml:space="preserve"> </w:t>
      </w:r>
      <w:r>
        <w:rPr>
          <w:spacing w:val="-7"/>
          <w:sz w:val="24"/>
        </w:rPr>
        <w:t>of</w:t>
      </w:r>
    </w:p>
    <w:p w14:paraId="648BD0A4" w14:textId="77777777" w:rsidR="00B64416" w:rsidRDefault="00294703">
      <w:pPr>
        <w:pStyle w:val="ListParagraph"/>
        <w:numPr>
          <w:ilvl w:val="1"/>
          <w:numId w:val="49"/>
        </w:numPr>
        <w:tabs>
          <w:tab w:val="left" w:pos="1098"/>
        </w:tabs>
        <w:ind w:left="567" w:right="937" w:firstLine="0"/>
        <w:rPr>
          <w:sz w:val="24"/>
        </w:rPr>
      </w:pPr>
      <w:r>
        <w:rPr>
          <w:sz w:val="24"/>
        </w:rPr>
        <w:t>Except</w:t>
      </w:r>
      <w:r>
        <w:rPr>
          <w:spacing w:val="-2"/>
          <w:sz w:val="24"/>
        </w:rPr>
        <w:t xml:space="preserve"> </w:t>
      </w:r>
      <w:r>
        <w:rPr>
          <w:sz w:val="24"/>
        </w:rPr>
        <w:t>in</w:t>
      </w:r>
      <w:r>
        <w:rPr>
          <w:spacing w:val="-3"/>
          <w:sz w:val="24"/>
        </w:rPr>
        <w:t xml:space="preserve"> </w:t>
      </w:r>
      <w:r>
        <w:rPr>
          <w:sz w:val="24"/>
        </w:rPr>
        <w:t>cases</w:t>
      </w:r>
      <w:r>
        <w:rPr>
          <w:spacing w:val="-3"/>
          <w:sz w:val="24"/>
        </w:rPr>
        <w:t xml:space="preserve"> </w:t>
      </w:r>
      <w:r>
        <w:rPr>
          <w:sz w:val="24"/>
        </w:rPr>
        <w:t>of</w:t>
      </w:r>
      <w:r>
        <w:rPr>
          <w:spacing w:val="-2"/>
          <w:sz w:val="24"/>
        </w:rPr>
        <w:t xml:space="preserve"> </w:t>
      </w:r>
      <w:r>
        <w:rPr>
          <w:sz w:val="24"/>
        </w:rPr>
        <w:t>criminal</w:t>
      </w:r>
      <w:r>
        <w:rPr>
          <w:spacing w:val="-3"/>
          <w:sz w:val="24"/>
        </w:rPr>
        <w:t xml:space="preserve"> </w:t>
      </w:r>
      <w:r>
        <w:rPr>
          <w:sz w:val="24"/>
        </w:rPr>
        <w:t>negligence</w:t>
      </w:r>
      <w:r>
        <w:rPr>
          <w:spacing w:val="-3"/>
          <w:sz w:val="24"/>
        </w:rPr>
        <w:t xml:space="preserve"> </w:t>
      </w:r>
      <w:r>
        <w:rPr>
          <w:sz w:val="24"/>
        </w:rPr>
        <w:t>or</w:t>
      </w:r>
      <w:r>
        <w:rPr>
          <w:spacing w:val="-2"/>
          <w:sz w:val="24"/>
        </w:rPr>
        <w:t xml:space="preserve"> </w:t>
      </w:r>
      <w:r>
        <w:rPr>
          <w:sz w:val="24"/>
        </w:rPr>
        <w:t>wilful</w:t>
      </w:r>
      <w:r>
        <w:rPr>
          <w:spacing w:val="-3"/>
          <w:sz w:val="24"/>
        </w:rPr>
        <w:t xml:space="preserve"> </w:t>
      </w:r>
      <w:r>
        <w:rPr>
          <w:sz w:val="24"/>
        </w:rPr>
        <w:t>misconduct,</w:t>
      </w:r>
      <w:r>
        <w:rPr>
          <w:spacing w:val="-2"/>
          <w:sz w:val="24"/>
        </w:rPr>
        <w:t xml:space="preserve"> </w:t>
      </w:r>
      <w:r>
        <w:rPr>
          <w:sz w:val="24"/>
        </w:rPr>
        <w:t>and</w:t>
      </w:r>
      <w:r>
        <w:rPr>
          <w:spacing w:val="-3"/>
          <w:sz w:val="24"/>
        </w:rPr>
        <w:t xml:space="preserve"> </w:t>
      </w:r>
      <w:r>
        <w:rPr>
          <w:sz w:val="24"/>
        </w:rPr>
        <w:t>in</w:t>
      </w:r>
      <w:r>
        <w:rPr>
          <w:spacing w:val="-3"/>
          <w:sz w:val="24"/>
        </w:rPr>
        <w:t xml:space="preserve"> </w:t>
      </w:r>
      <w:r>
        <w:rPr>
          <w:b/>
          <w:sz w:val="24"/>
        </w:rPr>
        <w:t>liability</w:t>
      </w:r>
      <w:r>
        <w:rPr>
          <w:b/>
          <w:spacing w:val="-4"/>
          <w:sz w:val="24"/>
        </w:rPr>
        <w:t xml:space="preserve"> </w:t>
      </w:r>
      <w:r>
        <w:rPr>
          <w:sz w:val="24"/>
        </w:rPr>
        <w:t>the</w:t>
      </w:r>
      <w:r>
        <w:rPr>
          <w:spacing w:val="-3"/>
          <w:sz w:val="24"/>
        </w:rPr>
        <w:t xml:space="preserve"> </w:t>
      </w:r>
      <w:r>
        <w:rPr>
          <w:sz w:val="24"/>
        </w:rPr>
        <w:t>case</w:t>
      </w:r>
      <w:r>
        <w:rPr>
          <w:spacing w:val="-4"/>
          <w:sz w:val="24"/>
        </w:rPr>
        <w:t xml:space="preserve"> </w:t>
      </w:r>
      <w:r>
        <w:rPr>
          <w:sz w:val="24"/>
        </w:rPr>
        <w:t>of infringement pursuant to Clause 6;</w:t>
      </w:r>
    </w:p>
    <w:p w14:paraId="648BD0A5" w14:textId="77777777" w:rsidR="00B64416" w:rsidRDefault="00294703">
      <w:pPr>
        <w:ind w:left="567" w:right="640"/>
        <w:rPr>
          <w:sz w:val="24"/>
        </w:rPr>
      </w:pPr>
      <w:r>
        <w:rPr>
          <w:sz w:val="24"/>
        </w:rPr>
        <w:t>the</w:t>
      </w:r>
      <w:r>
        <w:rPr>
          <w:spacing w:val="-3"/>
          <w:sz w:val="24"/>
        </w:rPr>
        <w:t xml:space="preserve"> </w:t>
      </w:r>
      <w:r>
        <w:rPr>
          <w:sz w:val="24"/>
        </w:rPr>
        <w:t>supplier</w:t>
      </w:r>
      <w:r>
        <w:rPr>
          <w:spacing w:val="-2"/>
          <w:sz w:val="24"/>
        </w:rPr>
        <w:t xml:space="preserve"> </w:t>
      </w:r>
      <w:r>
        <w:rPr>
          <w:sz w:val="24"/>
        </w:rPr>
        <w:t>shall</w:t>
      </w:r>
      <w:r>
        <w:rPr>
          <w:spacing w:val="-3"/>
          <w:sz w:val="24"/>
        </w:rPr>
        <w:t xml:space="preserve"> </w:t>
      </w:r>
      <w:r>
        <w:rPr>
          <w:sz w:val="24"/>
        </w:rPr>
        <w:t>not</w:t>
      </w:r>
      <w:r>
        <w:rPr>
          <w:spacing w:val="-2"/>
          <w:sz w:val="24"/>
        </w:rPr>
        <w:t xml:space="preserve"> </w:t>
      </w:r>
      <w:r>
        <w:rPr>
          <w:sz w:val="24"/>
        </w:rPr>
        <w:t>be</w:t>
      </w:r>
      <w:r>
        <w:rPr>
          <w:spacing w:val="-3"/>
          <w:sz w:val="24"/>
        </w:rPr>
        <w:t xml:space="preserve"> </w:t>
      </w:r>
      <w:r>
        <w:rPr>
          <w:sz w:val="24"/>
        </w:rPr>
        <w:t>liable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purchaser,</w:t>
      </w:r>
      <w:r>
        <w:rPr>
          <w:spacing w:val="-2"/>
          <w:sz w:val="24"/>
        </w:rPr>
        <w:t xml:space="preserve"> </w:t>
      </w:r>
      <w:r>
        <w:rPr>
          <w:sz w:val="24"/>
        </w:rPr>
        <w:t>whether</w:t>
      </w:r>
      <w:r>
        <w:rPr>
          <w:spacing w:val="-2"/>
          <w:sz w:val="24"/>
        </w:rPr>
        <w:t xml:space="preserve"> </w:t>
      </w:r>
      <w:r>
        <w:rPr>
          <w:sz w:val="24"/>
        </w:rPr>
        <w:t>in</w:t>
      </w:r>
      <w:r>
        <w:rPr>
          <w:spacing w:val="-3"/>
          <w:sz w:val="24"/>
        </w:rPr>
        <w:t xml:space="preserve"> </w:t>
      </w:r>
      <w:r>
        <w:rPr>
          <w:sz w:val="24"/>
        </w:rPr>
        <w:t>contract,</w:t>
      </w:r>
      <w:r>
        <w:rPr>
          <w:spacing w:val="-4"/>
          <w:sz w:val="24"/>
        </w:rPr>
        <w:t xml:space="preserve"> </w:t>
      </w:r>
      <w:r>
        <w:rPr>
          <w:sz w:val="24"/>
        </w:rPr>
        <w:t>tort,</w:t>
      </w:r>
      <w:r>
        <w:rPr>
          <w:spacing w:val="-2"/>
          <w:sz w:val="24"/>
        </w:rPr>
        <w:t xml:space="preserve"> </w:t>
      </w:r>
      <w:r>
        <w:rPr>
          <w:sz w:val="24"/>
        </w:rPr>
        <w:t>or</w:t>
      </w:r>
      <w:r>
        <w:rPr>
          <w:spacing w:val="-4"/>
          <w:sz w:val="24"/>
        </w:rPr>
        <w:t xml:space="preserve"> </w:t>
      </w:r>
      <w:r>
        <w:rPr>
          <w:sz w:val="24"/>
        </w:rPr>
        <w:t>otherwise,</w:t>
      </w:r>
      <w:r>
        <w:rPr>
          <w:spacing w:val="-2"/>
          <w:sz w:val="24"/>
        </w:rPr>
        <w:t xml:space="preserve"> </w:t>
      </w:r>
      <w:r>
        <w:rPr>
          <w:sz w:val="24"/>
        </w:rPr>
        <w:t>for</w:t>
      </w:r>
      <w:r>
        <w:rPr>
          <w:spacing w:val="-2"/>
          <w:sz w:val="24"/>
        </w:rPr>
        <w:t xml:space="preserve"> </w:t>
      </w:r>
      <w:r>
        <w:rPr>
          <w:sz w:val="24"/>
        </w:rPr>
        <w:t>any indirect or consequential loss or damage, loss of use, loss of production, or loss of profits or interest costs, provided that this exclusion shall not apply to any obligation of the supplier to pay penalties and/or damages to the purchaser; and</w:t>
      </w:r>
    </w:p>
    <w:p w14:paraId="648BD0A6" w14:textId="77777777" w:rsidR="00B64416" w:rsidRDefault="00B64416">
      <w:pPr>
        <w:pStyle w:val="BodyText"/>
        <w:rPr>
          <w:sz w:val="24"/>
        </w:rPr>
      </w:pPr>
    </w:p>
    <w:p w14:paraId="648BD0A7" w14:textId="77777777" w:rsidR="00B64416" w:rsidRDefault="00294703">
      <w:pPr>
        <w:ind w:left="568" w:right="886"/>
        <w:rPr>
          <w:sz w:val="24"/>
        </w:rPr>
      </w:pPr>
      <w:r>
        <w:rPr>
          <w:sz w:val="24"/>
        </w:rPr>
        <w:t>the</w:t>
      </w:r>
      <w:r>
        <w:rPr>
          <w:spacing w:val="-3"/>
          <w:sz w:val="24"/>
        </w:rPr>
        <w:t xml:space="preserve"> </w:t>
      </w:r>
      <w:r>
        <w:rPr>
          <w:sz w:val="24"/>
        </w:rPr>
        <w:t>aggregate</w:t>
      </w:r>
      <w:r>
        <w:rPr>
          <w:spacing w:val="-3"/>
          <w:sz w:val="24"/>
        </w:rPr>
        <w:t xml:space="preserve"> </w:t>
      </w:r>
      <w:r>
        <w:rPr>
          <w:sz w:val="24"/>
        </w:rPr>
        <w:t>liability</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supplier</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purchaser,</w:t>
      </w:r>
      <w:r>
        <w:rPr>
          <w:spacing w:val="-4"/>
          <w:sz w:val="24"/>
        </w:rPr>
        <w:t xml:space="preserve"> </w:t>
      </w:r>
      <w:r>
        <w:rPr>
          <w:sz w:val="24"/>
        </w:rPr>
        <w:t>whether</w:t>
      </w:r>
      <w:r>
        <w:rPr>
          <w:spacing w:val="-2"/>
          <w:sz w:val="24"/>
        </w:rPr>
        <w:t xml:space="preserve"> </w:t>
      </w:r>
      <w:r>
        <w:rPr>
          <w:b/>
          <w:sz w:val="24"/>
        </w:rPr>
        <w:t>under</w:t>
      </w:r>
      <w:r>
        <w:rPr>
          <w:b/>
          <w:spacing w:val="-3"/>
          <w:sz w:val="24"/>
        </w:rPr>
        <w:t xml:space="preserve"> </w:t>
      </w:r>
      <w:r>
        <w:rPr>
          <w:sz w:val="24"/>
        </w:rPr>
        <w:t>the</w:t>
      </w:r>
      <w:r>
        <w:rPr>
          <w:spacing w:val="-3"/>
          <w:sz w:val="24"/>
        </w:rPr>
        <w:t xml:space="preserve"> </w:t>
      </w:r>
      <w:r>
        <w:rPr>
          <w:sz w:val="24"/>
        </w:rPr>
        <w:t>contract,</w:t>
      </w:r>
      <w:r>
        <w:rPr>
          <w:spacing w:val="-4"/>
          <w:sz w:val="24"/>
        </w:rPr>
        <w:t xml:space="preserve"> </w:t>
      </w:r>
      <w:r>
        <w:rPr>
          <w:sz w:val="24"/>
        </w:rPr>
        <w:t>in</w:t>
      </w:r>
      <w:r>
        <w:rPr>
          <w:spacing w:val="-3"/>
          <w:sz w:val="24"/>
        </w:rPr>
        <w:t xml:space="preserve"> </w:t>
      </w:r>
      <w:r>
        <w:rPr>
          <w:sz w:val="24"/>
        </w:rPr>
        <w:t>tort</w:t>
      </w:r>
      <w:r>
        <w:rPr>
          <w:spacing w:val="-4"/>
          <w:sz w:val="24"/>
        </w:rPr>
        <w:t xml:space="preserve"> </w:t>
      </w:r>
      <w:r>
        <w:rPr>
          <w:sz w:val="24"/>
        </w:rPr>
        <w:t xml:space="preserve">or otherwise, shall not exceed the total </w:t>
      </w:r>
      <w:r>
        <w:rPr>
          <w:b/>
          <w:sz w:val="24"/>
        </w:rPr>
        <w:t xml:space="preserve">contract </w:t>
      </w:r>
      <w:r>
        <w:rPr>
          <w:sz w:val="24"/>
        </w:rPr>
        <w:t>price, provided that this limitation shall not apply to the cost of repairing or replacing defective equipment.</w:t>
      </w:r>
    </w:p>
    <w:p w14:paraId="648BD0A8" w14:textId="77777777" w:rsidR="00B64416" w:rsidRDefault="00294703">
      <w:pPr>
        <w:pStyle w:val="ListParagraph"/>
        <w:numPr>
          <w:ilvl w:val="0"/>
          <w:numId w:val="49"/>
        </w:numPr>
        <w:tabs>
          <w:tab w:val="left" w:pos="966"/>
        </w:tabs>
        <w:ind w:left="966" w:hanging="398"/>
        <w:rPr>
          <w:sz w:val="24"/>
        </w:rPr>
      </w:pPr>
      <w:r>
        <w:rPr>
          <w:spacing w:val="-2"/>
          <w:sz w:val="24"/>
        </w:rPr>
        <w:t>Governing</w:t>
      </w:r>
    </w:p>
    <w:p w14:paraId="648BD0A9" w14:textId="77777777" w:rsidR="00B64416" w:rsidRDefault="00294703">
      <w:pPr>
        <w:pStyle w:val="ListParagraph"/>
        <w:numPr>
          <w:ilvl w:val="1"/>
          <w:numId w:val="49"/>
        </w:numPr>
        <w:tabs>
          <w:tab w:val="left" w:pos="1099"/>
        </w:tabs>
        <w:ind w:left="1099" w:hanging="531"/>
        <w:rPr>
          <w:b/>
          <w:sz w:val="24"/>
        </w:rPr>
      </w:pPr>
      <w:r>
        <w:rPr>
          <w:sz w:val="24"/>
        </w:rPr>
        <w:t>The</w:t>
      </w:r>
      <w:r>
        <w:rPr>
          <w:spacing w:val="-5"/>
          <w:sz w:val="24"/>
        </w:rPr>
        <w:t xml:space="preserve"> </w:t>
      </w:r>
      <w:r>
        <w:rPr>
          <w:sz w:val="24"/>
        </w:rPr>
        <w:t>contract</w:t>
      </w:r>
      <w:r>
        <w:rPr>
          <w:spacing w:val="-3"/>
          <w:sz w:val="24"/>
        </w:rPr>
        <w:t xml:space="preserve"> </w:t>
      </w:r>
      <w:r>
        <w:rPr>
          <w:sz w:val="24"/>
        </w:rPr>
        <w:t>shall</w:t>
      </w:r>
      <w:r>
        <w:rPr>
          <w:spacing w:val="-2"/>
          <w:sz w:val="24"/>
        </w:rPr>
        <w:t xml:space="preserve"> </w:t>
      </w:r>
      <w:r>
        <w:rPr>
          <w:sz w:val="24"/>
        </w:rPr>
        <w:t>be</w:t>
      </w:r>
      <w:r>
        <w:rPr>
          <w:spacing w:val="-3"/>
          <w:sz w:val="24"/>
        </w:rPr>
        <w:t xml:space="preserve"> </w:t>
      </w:r>
      <w:r>
        <w:rPr>
          <w:sz w:val="24"/>
        </w:rPr>
        <w:t>written</w:t>
      </w:r>
      <w:r>
        <w:rPr>
          <w:spacing w:val="-3"/>
          <w:sz w:val="24"/>
        </w:rPr>
        <w:t xml:space="preserve"> </w:t>
      </w:r>
      <w:r>
        <w:rPr>
          <w:sz w:val="24"/>
        </w:rPr>
        <w:t>in</w:t>
      </w:r>
      <w:r>
        <w:rPr>
          <w:spacing w:val="-3"/>
          <w:sz w:val="24"/>
        </w:rPr>
        <w:t xml:space="preserve"> </w:t>
      </w:r>
      <w:r>
        <w:rPr>
          <w:sz w:val="24"/>
        </w:rPr>
        <w:t>English.</w:t>
      </w:r>
      <w:r>
        <w:rPr>
          <w:spacing w:val="-2"/>
          <w:sz w:val="24"/>
        </w:rPr>
        <w:t xml:space="preserve"> </w:t>
      </w:r>
      <w:r>
        <w:rPr>
          <w:sz w:val="24"/>
        </w:rPr>
        <w:t>All</w:t>
      </w:r>
      <w:r>
        <w:rPr>
          <w:spacing w:val="-3"/>
          <w:sz w:val="24"/>
        </w:rPr>
        <w:t xml:space="preserve"> </w:t>
      </w:r>
      <w:r>
        <w:rPr>
          <w:sz w:val="24"/>
        </w:rPr>
        <w:t>correspondence</w:t>
      </w:r>
      <w:r>
        <w:rPr>
          <w:spacing w:val="-3"/>
          <w:sz w:val="24"/>
        </w:rPr>
        <w:t xml:space="preserve"> </w:t>
      </w:r>
      <w:r>
        <w:rPr>
          <w:sz w:val="24"/>
        </w:rPr>
        <w:t>and</w:t>
      </w:r>
      <w:r>
        <w:rPr>
          <w:spacing w:val="-3"/>
          <w:sz w:val="24"/>
        </w:rPr>
        <w:t xml:space="preserve"> </w:t>
      </w:r>
      <w:r>
        <w:rPr>
          <w:sz w:val="24"/>
        </w:rPr>
        <w:t>other</w:t>
      </w:r>
      <w:r>
        <w:rPr>
          <w:spacing w:val="-2"/>
          <w:sz w:val="24"/>
        </w:rPr>
        <w:t xml:space="preserve"> </w:t>
      </w:r>
      <w:r>
        <w:rPr>
          <w:b/>
          <w:spacing w:val="-2"/>
          <w:sz w:val="24"/>
        </w:rPr>
        <w:t>language</w:t>
      </w:r>
    </w:p>
    <w:p w14:paraId="648BD0AA" w14:textId="77777777" w:rsidR="00B64416" w:rsidRDefault="00294703">
      <w:pPr>
        <w:ind w:left="568" w:right="3151"/>
        <w:rPr>
          <w:sz w:val="24"/>
        </w:rPr>
      </w:pPr>
      <w:r>
        <w:rPr>
          <w:sz w:val="24"/>
        </w:rPr>
        <w:t>documents</w:t>
      </w:r>
      <w:r>
        <w:rPr>
          <w:spacing w:val="-4"/>
          <w:sz w:val="24"/>
        </w:rPr>
        <w:t xml:space="preserve"> </w:t>
      </w:r>
      <w:r>
        <w:rPr>
          <w:sz w:val="24"/>
        </w:rPr>
        <w:t>pertaining</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contract</w:t>
      </w:r>
      <w:r>
        <w:rPr>
          <w:spacing w:val="-3"/>
          <w:sz w:val="24"/>
        </w:rPr>
        <w:t xml:space="preserve"> </w:t>
      </w:r>
      <w:r>
        <w:rPr>
          <w:sz w:val="24"/>
        </w:rPr>
        <w:t>that</w:t>
      </w:r>
      <w:r>
        <w:rPr>
          <w:spacing w:val="-5"/>
          <w:sz w:val="24"/>
        </w:rPr>
        <w:t xml:space="preserve"> </w:t>
      </w:r>
      <w:r>
        <w:rPr>
          <w:sz w:val="24"/>
        </w:rPr>
        <w:t>is</w:t>
      </w:r>
      <w:r>
        <w:rPr>
          <w:spacing w:val="-4"/>
          <w:sz w:val="24"/>
        </w:rPr>
        <w:t xml:space="preserve"> </w:t>
      </w:r>
      <w:r>
        <w:rPr>
          <w:sz w:val="24"/>
        </w:rPr>
        <w:t>exchanged</w:t>
      </w:r>
      <w:r>
        <w:rPr>
          <w:spacing w:val="-3"/>
          <w:sz w:val="24"/>
        </w:rPr>
        <w:t xml:space="preserve"> </w:t>
      </w:r>
      <w:r>
        <w:rPr>
          <w:sz w:val="24"/>
        </w:rPr>
        <w:t>by</w:t>
      </w:r>
      <w:r>
        <w:rPr>
          <w:spacing w:val="-4"/>
          <w:sz w:val="24"/>
        </w:rPr>
        <w:t xml:space="preserve"> </w:t>
      </w:r>
      <w:r>
        <w:rPr>
          <w:sz w:val="24"/>
        </w:rPr>
        <w:t>the</w:t>
      </w:r>
      <w:r>
        <w:rPr>
          <w:spacing w:val="-4"/>
          <w:sz w:val="24"/>
        </w:rPr>
        <w:t xml:space="preserve"> </w:t>
      </w:r>
      <w:r>
        <w:rPr>
          <w:sz w:val="24"/>
        </w:rPr>
        <w:t>parties shall also be written in English.</w:t>
      </w:r>
    </w:p>
    <w:p w14:paraId="648BD0AB" w14:textId="77777777" w:rsidR="00B64416" w:rsidRDefault="00B64416">
      <w:pPr>
        <w:pStyle w:val="BodyText"/>
        <w:rPr>
          <w:sz w:val="24"/>
        </w:rPr>
      </w:pPr>
    </w:p>
    <w:p w14:paraId="648BD0AC" w14:textId="77777777" w:rsidR="00B64416" w:rsidRDefault="00294703">
      <w:pPr>
        <w:pStyle w:val="ListParagraph"/>
        <w:numPr>
          <w:ilvl w:val="0"/>
          <w:numId w:val="49"/>
        </w:numPr>
        <w:tabs>
          <w:tab w:val="left" w:pos="966"/>
        </w:tabs>
        <w:ind w:left="966" w:hanging="398"/>
        <w:rPr>
          <w:sz w:val="24"/>
        </w:rPr>
      </w:pPr>
      <w:r>
        <w:rPr>
          <w:spacing w:val="-2"/>
          <w:sz w:val="24"/>
        </w:rPr>
        <w:t>Applicable</w:t>
      </w:r>
    </w:p>
    <w:p w14:paraId="648BD0AD" w14:textId="77777777" w:rsidR="00B64416" w:rsidRDefault="00294703">
      <w:pPr>
        <w:pStyle w:val="ListParagraph"/>
        <w:numPr>
          <w:ilvl w:val="1"/>
          <w:numId w:val="49"/>
        </w:numPr>
        <w:tabs>
          <w:tab w:val="left" w:pos="1099"/>
        </w:tabs>
        <w:ind w:right="1258" w:firstLine="0"/>
        <w:rPr>
          <w:sz w:val="24"/>
        </w:rPr>
      </w:pPr>
      <w:r>
        <w:rPr>
          <w:sz w:val="24"/>
        </w:rPr>
        <w:t>The</w:t>
      </w:r>
      <w:r>
        <w:rPr>
          <w:spacing w:val="-4"/>
          <w:sz w:val="24"/>
        </w:rPr>
        <w:t xml:space="preserve"> </w:t>
      </w:r>
      <w:r>
        <w:rPr>
          <w:sz w:val="24"/>
        </w:rPr>
        <w:t>contract</w:t>
      </w:r>
      <w:r>
        <w:rPr>
          <w:spacing w:val="-3"/>
          <w:sz w:val="24"/>
        </w:rPr>
        <w:t xml:space="preserve"> </w:t>
      </w:r>
      <w:r>
        <w:rPr>
          <w:sz w:val="24"/>
        </w:rPr>
        <w:t>shall</w:t>
      </w:r>
      <w:r>
        <w:rPr>
          <w:spacing w:val="-4"/>
          <w:sz w:val="24"/>
        </w:rPr>
        <w:t xml:space="preserve"> </w:t>
      </w:r>
      <w:r>
        <w:rPr>
          <w:sz w:val="24"/>
        </w:rPr>
        <w:t>be</w:t>
      </w:r>
      <w:r>
        <w:rPr>
          <w:spacing w:val="-4"/>
          <w:sz w:val="24"/>
        </w:rPr>
        <w:t xml:space="preserve"> </w:t>
      </w:r>
      <w:r>
        <w:rPr>
          <w:sz w:val="24"/>
        </w:rPr>
        <w:t>interpreted</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South</w:t>
      </w:r>
      <w:r>
        <w:rPr>
          <w:spacing w:val="-4"/>
          <w:sz w:val="24"/>
        </w:rPr>
        <w:t xml:space="preserve"> </w:t>
      </w:r>
      <w:r>
        <w:rPr>
          <w:sz w:val="24"/>
        </w:rPr>
        <w:t>African</w:t>
      </w:r>
      <w:r>
        <w:rPr>
          <w:spacing w:val="-4"/>
          <w:sz w:val="24"/>
        </w:rPr>
        <w:t xml:space="preserve"> </w:t>
      </w:r>
      <w:r>
        <w:rPr>
          <w:b/>
          <w:sz w:val="24"/>
        </w:rPr>
        <w:t>law</w:t>
      </w:r>
      <w:r>
        <w:rPr>
          <w:b/>
          <w:spacing w:val="-4"/>
          <w:sz w:val="24"/>
        </w:rPr>
        <w:t xml:space="preserve"> </w:t>
      </w:r>
      <w:r>
        <w:rPr>
          <w:sz w:val="24"/>
        </w:rPr>
        <w:t>laws,</w:t>
      </w:r>
      <w:r>
        <w:rPr>
          <w:spacing w:val="-3"/>
          <w:sz w:val="24"/>
        </w:rPr>
        <w:t xml:space="preserve"> </w:t>
      </w:r>
      <w:r>
        <w:rPr>
          <w:sz w:val="24"/>
        </w:rPr>
        <w:t>unless otherwise specified in SCC.</w:t>
      </w:r>
    </w:p>
    <w:p w14:paraId="648BD0AE" w14:textId="77777777" w:rsidR="00B64416" w:rsidRDefault="00B64416">
      <w:pPr>
        <w:pStyle w:val="BodyText"/>
      </w:pPr>
    </w:p>
    <w:p w14:paraId="648BD0AF" w14:textId="77777777" w:rsidR="00B64416" w:rsidRDefault="00B64416">
      <w:pPr>
        <w:pStyle w:val="BodyText"/>
      </w:pPr>
    </w:p>
    <w:p w14:paraId="648BD0B0" w14:textId="77777777" w:rsidR="00B64416" w:rsidRDefault="00294703">
      <w:pPr>
        <w:pStyle w:val="BodyText"/>
        <w:spacing w:before="161"/>
      </w:pPr>
      <w:r>
        <w:rPr>
          <w:noProof/>
        </w:rPr>
        <mc:AlternateContent>
          <mc:Choice Requires="wps">
            <w:drawing>
              <wp:anchor distT="0" distB="0" distL="0" distR="0" simplePos="0" relativeHeight="251658371" behindDoc="1" locked="0" layoutInCell="1" allowOverlap="1" wp14:anchorId="648BE5CC" wp14:editId="648BE5CD">
                <wp:simplePos x="0" y="0"/>
                <wp:positionH relativeFrom="page">
                  <wp:posOffset>701040</wp:posOffset>
                </wp:positionH>
                <wp:positionV relativeFrom="paragraph">
                  <wp:posOffset>263512</wp:posOffset>
                </wp:positionV>
                <wp:extent cx="6381115" cy="635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D714E0" id="Graphic 214" o:spid="_x0000_s1026" style="position:absolute;margin-left:55.2pt;margin-top:20.75pt;width:502.45pt;height:.5pt;z-index:-251658109;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" path="m6380988,l,,,6108r6380988,l6380988,xe" fillcolor="black" stroked="f">
                <v:path arrowok="t"/>
                <w10:wrap type="topAndBottom" anchorx="page"/>
              </v:shape>
            </w:pict>
          </mc:Fallback>
        </mc:AlternateContent>
      </w:r>
    </w:p>
    <w:p w14:paraId="648BD0B1" w14:textId="77777777" w:rsidR="00B64416" w:rsidRDefault="00B64416">
      <w:pPr>
        <w:pStyle w:val="BodyText"/>
        <w:sectPr w:rsidR="00B64416">
          <w:pgSz w:w="11900" w:h="16850"/>
          <w:pgMar w:top="1040" w:right="141" w:bottom="1040" w:left="566" w:header="118" w:footer="856" w:gutter="0"/>
          <w:cols w:space="720"/>
        </w:sectPr>
      </w:pPr>
    </w:p>
    <w:p w14:paraId="648BD0B2" w14:textId="77777777" w:rsidR="00B64416" w:rsidRDefault="00294703">
      <w:pPr>
        <w:spacing w:before="83"/>
        <w:ind w:left="567" w:right="789"/>
        <w:jc w:val="both"/>
        <w:rPr>
          <w:sz w:val="24"/>
        </w:rPr>
      </w:pPr>
      <w:r>
        <w:rPr>
          <w:b/>
          <w:sz w:val="24"/>
        </w:rPr>
        <w:lastRenderedPageBreak/>
        <w:t xml:space="preserve">Notices </w:t>
      </w:r>
      <w:r>
        <w:rPr>
          <w:sz w:val="24"/>
        </w:rPr>
        <w:t>31.1 Every written acceptance of a bid shall be posted to the supplier concerned by registered</w:t>
      </w:r>
      <w:r>
        <w:rPr>
          <w:spacing w:val="-3"/>
          <w:sz w:val="24"/>
        </w:rPr>
        <w:t xml:space="preserve"> </w:t>
      </w:r>
      <w:r>
        <w:rPr>
          <w:sz w:val="24"/>
        </w:rPr>
        <w:t>or</w:t>
      </w:r>
      <w:r>
        <w:rPr>
          <w:spacing w:val="-2"/>
          <w:sz w:val="24"/>
        </w:rPr>
        <w:t xml:space="preserve"> </w:t>
      </w:r>
      <w:r>
        <w:rPr>
          <w:sz w:val="24"/>
        </w:rPr>
        <w:t>certified</w:t>
      </w:r>
      <w:r>
        <w:rPr>
          <w:spacing w:val="-4"/>
          <w:sz w:val="24"/>
        </w:rPr>
        <w:t xml:space="preserve"> </w:t>
      </w:r>
      <w:r>
        <w:rPr>
          <w:sz w:val="24"/>
        </w:rPr>
        <w:t>mail</w:t>
      </w:r>
      <w:r>
        <w:rPr>
          <w:spacing w:val="-3"/>
          <w:sz w:val="24"/>
        </w:rPr>
        <w:t xml:space="preserve"> </w:t>
      </w:r>
      <w:r>
        <w:rPr>
          <w:sz w:val="24"/>
        </w:rPr>
        <w:t>and</w:t>
      </w:r>
      <w:r>
        <w:rPr>
          <w:spacing w:val="-3"/>
          <w:sz w:val="24"/>
        </w:rPr>
        <w:t xml:space="preserve"> </w:t>
      </w:r>
      <w:r>
        <w:rPr>
          <w:sz w:val="24"/>
        </w:rPr>
        <w:t>any</w:t>
      </w:r>
      <w:r>
        <w:rPr>
          <w:spacing w:val="-3"/>
          <w:sz w:val="24"/>
        </w:rPr>
        <w:t xml:space="preserve"> </w:t>
      </w:r>
      <w:r>
        <w:rPr>
          <w:sz w:val="24"/>
        </w:rPr>
        <w:t>other</w:t>
      </w:r>
      <w:r>
        <w:rPr>
          <w:spacing w:val="-2"/>
          <w:sz w:val="24"/>
        </w:rPr>
        <w:t xml:space="preserve"> </w:t>
      </w:r>
      <w:r>
        <w:rPr>
          <w:sz w:val="24"/>
        </w:rPr>
        <w:t>notice</w:t>
      </w:r>
      <w:r>
        <w:rPr>
          <w:spacing w:val="-3"/>
          <w:sz w:val="24"/>
        </w:rPr>
        <w:t xml:space="preserve"> </w:t>
      </w:r>
      <w:r>
        <w:rPr>
          <w:sz w:val="24"/>
        </w:rPr>
        <w:t>to</w:t>
      </w:r>
      <w:r>
        <w:rPr>
          <w:spacing w:val="-3"/>
          <w:sz w:val="24"/>
        </w:rPr>
        <w:t xml:space="preserve"> </w:t>
      </w:r>
      <w:r>
        <w:rPr>
          <w:sz w:val="24"/>
        </w:rPr>
        <w:t>him</w:t>
      </w:r>
      <w:r>
        <w:rPr>
          <w:spacing w:val="-4"/>
          <w:sz w:val="24"/>
        </w:rPr>
        <w:t xml:space="preserve"> </w:t>
      </w:r>
      <w:r>
        <w:rPr>
          <w:sz w:val="24"/>
        </w:rPr>
        <w:t>shall</w:t>
      </w:r>
      <w:r>
        <w:rPr>
          <w:spacing w:val="-3"/>
          <w:sz w:val="24"/>
        </w:rPr>
        <w:t xml:space="preserve"> </w:t>
      </w:r>
      <w:r>
        <w:rPr>
          <w:sz w:val="24"/>
        </w:rPr>
        <w:t>be</w:t>
      </w:r>
      <w:r>
        <w:rPr>
          <w:spacing w:val="-3"/>
          <w:sz w:val="24"/>
        </w:rPr>
        <w:t xml:space="preserve"> </w:t>
      </w:r>
      <w:r>
        <w:rPr>
          <w:sz w:val="24"/>
        </w:rPr>
        <w:t>posted</w:t>
      </w:r>
      <w:r>
        <w:rPr>
          <w:spacing w:val="-3"/>
          <w:sz w:val="24"/>
        </w:rPr>
        <w:t xml:space="preserve"> </w:t>
      </w:r>
      <w:r>
        <w:rPr>
          <w:sz w:val="24"/>
        </w:rPr>
        <w:t>by</w:t>
      </w:r>
      <w:r>
        <w:rPr>
          <w:spacing w:val="-3"/>
          <w:sz w:val="24"/>
        </w:rPr>
        <w:t xml:space="preserve"> </w:t>
      </w:r>
      <w:r>
        <w:rPr>
          <w:sz w:val="24"/>
        </w:rPr>
        <w:t>ordinary</w:t>
      </w:r>
      <w:r>
        <w:rPr>
          <w:spacing w:val="-3"/>
          <w:sz w:val="24"/>
        </w:rPr>
        <w:t xml:space="preserve"> </w:t>
      </w:r>
      <w:r>
        <w:rPr>
          <w:sz w:val="24"/>
        </w:rPr>
        <w:t>mail</w:t>
      </w:r>
      <w:r>
        <w:rPr>
          <w:spacing w:val="-3"/>
          <w:sz w:val="24"/>
        </w:rPr>
        <w:t xml:space="preserve"> </w:t>
      </w:r>
      <w:r>
        <w:rPr>
          <w:sz w:val="24"/>
        </w:rPr>
        <w:t>to</w:t>
      </w:r>
      <w:r>
        <w:rPr>
          <w:spacing w:val="-3"/>
          <w:sz w:val="24"/>
        </w:rPr>
        <w:t xml:space="preserve"> </w:t>
      </w:r>
      <w:r>
        <w:rPr>
          <w:sz w:val="24"/>
        </w:rPr>
        <w:t>the address</w:t>
      </w:r>
      <w:r>
        <w:rPr>
          <w:spacing w:val="-3"/>
          <w:sz w:val="24"/>
        </w:rPr>
        <w:t xml:space="preserve"> </w:t>
      </w:r>
      <w:r>
        <w:rPr>
          <w:sz w:val="24"/>
        </w:rPr>
        <w:t>furnished</w:t>
      </w:r>
      <w:r>
        <w:rPr>
          <w:spacing w:val="-3"/>
          <w:sz w:val="24"/>
        </w:rPr>
        <w:t xml:space="preserve"> </w:t>
      </w:r>
      <w:r>
        <w:rPr>
          <w:sz w:val="24"/>
        </w:rPr>
        <w:t>in</w:t>
      </w:r>
      <w:r>
        <w:rPr>
          <w:spacing w:val="-3"/>
          <w:sz w:val="24"/>
        </w:rPr>
        <w:t xml:space="preserve"> </w:t>
      </w:r>
      <w:r>
        <w:rPr>
          <w:sz w:val="24"/>
        </w:rPr>
        <w:t>his</w:t>
      </w:r>
      <w:r>
        <w:rPr>
          <w:spacing w:val="-3"/>
          <w:sz w:val="24"/>
        </w:rPr>
        <w:t xml:space="preserve"> </w:t>
      </w:r>
      <w:r>
        <w:rPr>
          <w:sz w:val="24"/>
        </w:rPr>
        <w:t>bid</w:t>
      </w:r>
      <w:r>
        <w:rPr>
          <w:spacing w:val="-3"/>
          <w:sz w:val="24"/>
        </w:rPr>
        <w:t xml:space="preserve"> </w:t>
      </w:r>
      <w:r>
        <w:rPr>
          <w:sz w:val="24"/>
        </w:rPr>
        <w:t>or</w:t>
      </w:r>
      <w:r>
        <w:rPr>
          <w:spacing w:val="-2"/>
          <w:sz w:val="24"/>
        </w:rPr>
        <w:t xml:space="preserve"> </w:t>
      </w:r>
      <w:r>
        <w:rPr>
          <w:sz w:val="24"/>
        </w:rPr>
        <w:t>to</w:t>
      </w:r>
      <w:r>
        <w:rPr>
          <w:spacing w:val="-4"/>
          <w:sz w:val="24"/>
        </w:rPr>
        <w:t xml:space="preserve"> </w:t>
      </w:r>
      <w:r>
        <w:rPr>
          <w:sz w:val="24"/>
        </w:rPr>
        <w:t>the</w:t>
      </w:r>
      <w:r>
        <w:rPr>
          <w:spacing w:val="-3"/>
          <w:sz w:val="24"/>
        </w:rPr>
        <w:t xml:space="preserve"> </w:t>
      </w:r>
      <w:r>
        <w:rPr>
          <w:sz w:val="24"/>
        </w:rPr>
        <w:t>address</w:t>
      </w:r>
      <w:r>
        <w:rPr>
          <w:spacing w:val="-2"/>
          <w:sz w:val="24"/>
        </w:rPr>
        <w:t xml:space="preserve"> </w:t>
      </w:r>
      <w:r>
        <w:rPr>
          <w:sz w:val="24"/>
        </w:rPr>
        <w:t>notified</w:t>
      </w:r>
      <w:r>
        <w:rPr>
          <w:spacing w:val="-3"/>
          <w:sz w:val="24"/>
        </w:rPr>
        <w:t xml:space="preserve"> </w:t>
      </w:r>
      <w:r>
        <w:rPr>
          <w:sz w:val="24"/>
        </w:rPr>
        <w:t>later</w:t>
      </w:r>
      <w:r>
        <w:rPr>
          <w:spacing w:val="-2"/>
          <w:sz w:val="24"/>
        </w:rPr>
        <w:t xml:space="preserve"> </w:t>
      </w:r>
      <w:r>
        <w:rPr>
          <w:sz w:val="24"/>
        </w:rPr>
        <w:t>by</w:t>
      </w:r>
      <w:r>
        <w:rPr>
          <w:spacing w:val="-3"/>
          <w:sz w:val="24"/>
        </w:rPr>
        <w:t xml:space="preserve"> </w:t>
      </w:r>
      <w:r>
        <w:rPr>
          <w:sz w:val="24"/>
        </w:rPr>
        <w:t>him</w:t>
      </w:r>
      <w:r>
        <w:rPr>
          <w:spacing w:val="-2"/>
          <w:sz w:val="24"/>
        </w:rPr>
        <w:t xml:space="preserve"> </w:t>
      </w:r>
      <w:r>
        <w:rPr>
          <w:sz w:val="24"/>
        </w:rPr>
        <w:t>in</w:t>
      </w:r>
      <w:r>
        <w:rPr>
          <w:spacing w:val="-3"/>
          <w:sz w:val="24"/>
        </w:rPr>
        <w:t xml:space="preserve"> </w:t>
      </w:r>
      <w:r>
        <w:rPr>
          <w:sz w:val="24"/>
        </w:rPr>
        <w:t>writing</w:t>
      </w:r>
      <w:r>
        <w:rPr>
          <w:spacing w:val="-3"/>
          <w:sz w:val="24"/>
        </w:rPr>
        <w:t xml:space="preserve"> </w:t>
      </w:r>
      <w:r>
        <w:rPr>
          <w:sz w:val="24"/>
        </w:rPr>
        <w:t>and</w:t>
      </w:r>
      <w:r>
        <w:rPr>
          <w:spacing w:val="-3"/>
          <w:sz w:val="24"/>
        </w:rPr>
        <w:t xml:space="preserve"> </w:t>
      </w:r>
      <w:r>
        <w:rPr>
          <w:sz w:val="24"/>
        </w:rPr>
        <w:t>such</w:t>
      </w:r>
      <w:r>
        <w:rPr>
          <w:spacing w:val="-3"/>
          <w:sz w:val="24"/>
        </w:rPr>
        <w:t xml:space="preserve"> </w:t>
      </w:r>
      <w:r>
        <w:rPr>
          <w:sz w:val="24"/>
        </w:rPr>
        <w:t>posting shall be deemed to be proper service of such notice</w:t>
      </w:r>
    </w:p>
    <w:p w14:paraId="648BD0B3" w14:textId="77777777" w:rsidR="00B64416" w:rsidRDefault="00B64416">
      <w:pPr>
        <w:pStyle w:val="BodyText"/>
        <w:rPr>
          <w:sz w:val="24"/>
        </w:rPr>
      </w:pPr>
    </w:p>
    <w:p w14:paraId="648BD0B4" w14:textId="77777777" w:rsidR="00B64416" w:rsidRDefault="00294703">
      <w:pPr>
        <w:ind w:left="567" w:right="886"/>
        <w:rPr>
          <w:sz w:val="24"/>
        </w:rPr>
      </w:pPr>
      <w:r>
        <w:rPr>
          <w:sz w:val="24"/>
        </w:rPr>
        <w:t>31.2 The time mentioned in the contract documents for performing any act after such aforesaid</w:t>
      </w:r>
      <w:r>
        <w:rPr>
          <w:spacing w:val="-3"/>
          <w:sz w:val="24"/>
        </w:rPr>
        <w:t xml:space="preserve"> </w:t>
      </w:r>
      <w:r>
        <w:rPr>
          <w:sz w:val="24"/>
        </w:rPr>
        <w:t>notice</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given,</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sz w:val="24"/>
        </w:rPr>
        <w:t>reckoned</w:t>
      </w:r>
      <w:r>
        <w:rPr>
          <w:spacing w:val="-3"/>
          <w:sz w:val="24"/>
        </w:rPr>
        <w:t xml:space="preserve"> </w:t>
      </w:r>
      <w:r>
        <w:rPr>
          <w:sz w:val="24"/>
        </w:rPr>
        <w:t>from</w:t>
      </w:r>
      <w:r>
        <w:rPr>
          <w:spacing w:val="-4"/>
          <w:sz w:val="24"/>
        </w:rPr>
        <w:t xml:space="preserve"> </w:t>
      </w:r>
      <w:r>
        <w:rPr>
          <w:sz w:val="24"/>
        </w:rPr>
        <w:t>the</w:t>
      </w:r>
      <w:r>
        <w:rPr>
          <w:spacing w:val="-3"/>
          <w:sz w:val="24"/>
        </w:rPr>
        <w:t xml:space="preserve"> </w:t>
      </w:r>
      <w:r>
        <w:rPr>
          <w:sz w:val="24"/>
        </w:rPr>
        <w:t>date</w:t>
      </w:r>
      <w:r>
        <w:rPr>
          <w:spacing w:val="-3"/>
          <w:sz w:val="24"/>
        </w:rPr>
        <w:t xml:space="preserve"> </w:t>
      </w:r>
      <w:r>
        <w:rPr>
          <w:sz w:val="24"/>
        </w:rPr>
        <w:t>of</w:t>
      </w:r>
      <w:r>
        <w:rPr>
          <w:spacing w:val="-4"/>
          <w:sz w:val="24"/>
        </w:rPr>
        <w:t xml:space="preserve"> </w:t>
      </w:r>
      <w:r>
        <w:rPr>
          <w:sz w:val="24"/>
        </w:rPr>
        <w:t>posting</w:t>
      </w:r>
      <w:r>
        <w:rPr>
          <w:spacing w:val="-3"/>
          <w:sz w:val="24"/>
        </w:rPr>
        <w:t xml:space="preserve"> </w:t>
      </w:r>
      <w:r>
        <w:rPr>
          <w:sz w:val="24"/>
        </w:rPr>
        <w:t>of</w:t>
      </w:r>
      <w:r>
        <w:rPr>
          <w:spacing w:val="-4"/>
          <w:sz w:val="24"/>
        </w:rPr>
        <w:t xml:space="preserve"> </w:t>
      </w:r>
      <w:r>
        <w:rPr>
          <w:sz w:val="24"/>
        </w:rPr>
        <w:t>such</w:t>
      </w:r>
      <w:r>
        <w:rPr>
          <w:spacing w:val="-3"/>
          <w:sz w:val="24"/>
        </w:rPr>
        <w:t xml:space="preserve"> </w:t>
      </w:r>
      <w:r>
        <w:rPr>
          <w:sz w:val="24"/>
        </w:rPr>
        <w:t>notice.</w:t>
      </w:r>
    </w:p>
    <w:p w14:paraId="648BD0B5" w14:textId="77777777" w:rsidR="00B64416" w:rsidRDefault="00B64416">
      <w:pPr>
        <w:pStyle w:val="BodyText"/>
        <w:rPr>
          <w:sz w:val="24"/>
        </w:rPr>
      </w:pPr>
    </w:p>
    <w:p w14:paraId="648BD0B6" w14:textId="77777777" w:rsidR="00B64416" w:rsidRDefault="00294703">
      <w:pPr>
        <w:pStyle w:val="ListParagraph"/>
        <w:numPr>
          <w:ilvl w:val="0"/>
          <w:numId w:val="48"/>
        </w:numPr>
        <w:tabs>
          <w:tab w:val="left" w:pos="965"/>
        </w:tabs>
        <w:ind w:left="965" w:hanging="398"/>
        <w:rPr>
          <w:sz w:val="24"/>
        </w:rPr>
      </w:pPr>
      <w:r>
        <w:rPr>
          <w:sz w:val="24"/>
        </w:rPr>
        <w:t>Taxes</w:t>
      </w:r>
      <w:r>
        <w:rPr>
          <w:spacing w:val="-5"/>
          <w:sz w:val="24"/>
        </w:rPr>
        <w:t xml:space="preserve"> and</w:t>
      </w:r>
    </w:p>
    <w:p w14:paraId="648BD0B7" w14:textId="77777777" w:rsidR="00B64416" w:rsidRDefault="00294703">
      <w:pPr>
        <w:pStyle w:val="ListParagraph"/>
        <w:numPr>
          <w:ilvl w:val="1"/>
          <w:numId w:val="48"/>
        </w:numPr>
        <w:tabs>
          <w:tab w:val="left" w:pos="1098"/>
        </w:tabs>
        <w:ind w:left="567" w:right="869" w:firstLine="0"/>
        <w:rPr>
          <w:sz w:val="24"/>
        </w:rPr>
      </w:pPr>
      <w:r>
        <w:rPr>
          <w:sz w:val="24"/>
        </w:rPr>
        <w:t>A</w:t>
      </w:r>
      <w:r>
        <w:rPr>
          <w:spacing w:val="-3"/>
          <w:sz w:val="24"/>
        </w:rPr>
        <w:t xml:space="preserve"> </w:t>
      </w:r>
      <w:r>
        <w:rPr>
          <w:sz w:val="24"/>
        </w:rPr>
        <w:t>foreign</w:t>
      </w:r>
      <w:r>
        <w:rPr>
          <w:spacing w:val="-3"/>
          <w:sz w:val="24"/>
        </w:rPr>
        <w:t xml:space="preserve"> </w:t>
      </w:r>
      <w:r>
        <w:rPr>
          <w:sz w:val="24"/>
        </w:rPr>
        <w:t>supplier</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sz w:val="24"/>
        </w:rPr>
        <w:t>entirely</w:t>
      </w:r>
      <w:r>
        <w:rPr>
          <w:spacing w:val="-3"/>
          <w:sz w:val="24"/>
        </w:rPr>
        <w:t xml:space="preserve"> </w:t>
      </w:r>
      <w:r>
        <w:rPr>
          <w:sz w:val="24"/>
        </w:rPr>
        <w:t>responsible</w:t>
      </w:r>
      <w:r>
        <w:rPr>
          <w:spacing w:val="-3"/>
          <w:sz w:val="24"/>
        </w:rPr>
        <w:t xml:space="preserve"> </w:t>
      </w:r>
      <w:r>
        <w:rPr>
          <w:sz w:val="24"/>
        </w:rPr>
        <w:t>for</w:t>
      </w:r>
      <w:r>
        <w:rPr>
          <w:spacing w:val="-2"/>
          <w:sz w:val="24"/>
        </w:rPr>
        <w:t xml:space="preserve"> </w:t>
      </w:r>
      <w:r>
        <w:rPr>
          <w:sz w:val="24"/>
        </w:rPr>
        <w:t>all</w:t>
      </w:r>
      <w:r>
        <w:rPr>
          <w:spacing w:val="-3"/>
          <w:sz w:val="24"/>
        </w:rPr>
        <w:t xml:space="preserve"> </w:t>
      </w:r>
      <w:r>
        <w:rPr>
          <w:sz w:val="24"/>
        </w:rPr>
        <w:t>taxes,</w:t>
      </w:r>
      <w:r>
        <w:rPr>
          <w:spacing w:val="-2"/>
          <w:sz w:val="24"/>
        </w:rPr>
        <w:t xml:space="preserve"> </w:t>
      </w:r>
      <w:r>
        <w:rPr>
          <w:sz w:val="24"/>
        </w:rPr>
        <w:t>stamp</w:t>
      </w:r>
      <w:r>
        <w:rPr>
          <w:spacing w:val="-3"/>
          <w:sz w:val="24"/>
        </w:rPr>
        <w:t xml:space="preserve"> </w:t>
      </w:r>
      <w:r>
        <w:rPr>
          <w:b/>
          <w:sz w:val="24"/>
        </w:rPr>
        <w:t>duties</w:t>
      </w:r>
      <w:r>
        <w:rPr>
          <w:sz w:val="24"/>
        </w:rPr>
        <w:t>,</w:t>
      </w:r>
      <w:r>
        <w:rPr>
          <w:spacing w:val="-4"/>
          <w:sz w:val="24"/>
        </w:rPr>
        <w:t xml:space="preserve"> </w:t>
      </w:r>
      <w:r>
        <w:rPr>
          <w:sz w:val="24"/>
        </w:rPr>
        <w:t>license</w:t>
      </w:r>
      <w:r>
        <w:rPr>
          <w:spacing w:val="-3"/>
          <w:sz w:val="24"/>
        </w:rPr>
        <w:t xml:space="preserve"> </w:t>
      </w:r>
      <w:r>
        <w:rPr>
          <w:sz w:val="24"/>
        </w:rPr>
        <w:t>fees, and other such levies imposed outside the purchaser’s country.</w:t>
      </w:r>
    </w:p>
    <w:p w14:paraId="648BD0B8" w14:textId="77777777" w:rsidR="00B64416" w:rsidRDefault="00B64416">
      <w:pPr>
        <w:pStyle w:val="BodyText"/>
        <w:rPr>
          <w:sz w:val="24"/>
        </w:rPr>
      </w:pPr>
    </w:p>
    <w:p w14:paraId="648BD0B9" w14:textId="77777777" w:rsidR="00B64416" w:rsidRDefault="00294703">
      <w:pPr>
        <w:pStyle w:val="ListParagraph"/>
        <w:numPr>
          <w:ilvl w:val="1"/>
          <w:numId w:val="48"/>
        </w:numPr>
        <w:tabs>
          <w:tab w:val="left" w:pos="1098"/>
        </w:tabs>
        <w:ind w:left="567" w:right="1376" w:firstLine="0"/>
        <w:rPr>
          <w:sz w:val="24"/>
        </w:rPr>
      </w:pPr>
      <w:r>
        <w:rPr>
          <w:sz w:val="24"/>
        </w:rPr>
        <w:t>A</w:t>
      </w:r>
      <w:r>
        <w:rPr>
          <w:spacing w:val="-3"/>
          <w:sz w:val="24"/>
        </w:rPr>
        <w:t xml:space="preserve"> </w:t>
      </w:r>
      <w:r>
        <w:rPr>
          <w:sz w:val="24"/>
        </w:rPr>
        <w:t>local</w:t>
      </w:r>
      <w:r>
        <w:rPr>
          <w:spacing w:val="-3"/>
          <w:sz w:val="24"/>
        </w:rPr>
        <w:t xml:space="preserve"> </w:t>
      </w:r>
      <w:r>
        <w:rPr>
          <w:sz w:val="24"/>
        </w:rPr>
        <w:t>supplier</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sz w:val="24"/>
        </w:rPr>
        <w:t>entirely</w:t>
      </w:r>
      <w:r>
        <w:rPr>
          <w:spacing w:val="-3"/>
          <w:sz w:val="24"/>
        </w:rPr>
        <w:t xml:space="preserve"> </w:t>
      </w:r>
      <w:r>
        <w:rPr>
          <w:sz w:val="24"/>
        </w:rPr>
        <w:t>responsible</w:t>
      </w:r>
      <w:r>
        <w:rPr>
          <w:spacing w:val="-3"/>
          <w:sz w:val="24"/>
        </w:rPr>
        <w:t xml:space="preserve"> </w:t>
      </w:r>
      <w:r>
        <w:rPr>
          <w:sz w:val="24"/>
        </w:rPr>
        <w:t>for</w:t>
      </w:r>
      <w:r>
        <w:rPr>
          <w:spacing w:val="-2"/>
          <w:sz w:val="24"/>
        </w:rPr>
        <w:t xml:space="preserve"> </w:t>
      </w:r>
      <w:r>
        <w:rPr>
          <w:sz w:val="24"/>
        </w:rPr>
        <w:t>all</w:t>
      </w:r>
      <w:r>
        <w:rPr>
          <w:spacing w:val="-3"/>
          <w:sz w:val="24"/>
        </w:rPr>
        <w:t xml:space="preserve"> </w:t>
      </w:r>
      <w:r>
        <w:rPr>
          <w:sz w:val="24"/>
        </w:rPr>
        <w:t>taxes,</w:t>
      </w:r>
      <w:r>
        <w:rPr>
          <w:spacing w:val="-2"/>
          <w:sz w:val="24"/>
        </w:rPr>
        <w:t xml:space="preserve"> </w:t>
      </w:r>
      <w:r>
        <w:rPr>
          <w:sz w:val="24"/>
        </w:rPr>
        <w:t>duties,</w:t>
      </w:r>
      <w:r>
        <w:rPr>
          <w:spacing w:val="-2"/>
          <w:sz w:val="24"/>
        </w:rPr>
        <w:t xml:space="preserve"> </w:t>
      </w:r>
      <w:r>
        <w:rPr>
          <w:sz w:val="24"/>
        </w:rPr>
        <w:t>license</w:t>
      </w:r>
      <w:r>
        <w:rPr>
          <w:spacing w:val="-3"/>
          <w:sz w:val="24"/>
        </w:rPr>
        <w:t xml:space="preserve"> </w:t>
      </w:r>
      <w:r>
        <w:rPr>
          <w:sz w:val="24"/>
        </w:rPr>
        <w:t>fees,</w:t>
      </w:r>
      <w:r>
        <w:rPr>
          <w:spacing w:val="-2"/>
          <w:sz w:val="24"/>
        </w:rPr>
        <w:t xml:space="preserve"> </w:t>
      </w:r>
      <w:r>
        <w:rPr>
          <w:sz w:val="24"/>
        </w:rPr>
        <w:t>etc., incurred until delivery of the contracted goods to the purchaser.</w:t>
      </w:r>
    </w:p>
    <w:p w14:paraId="648BD0BA" w14:textId="77777777" w:rsidR="00B64416" w:rsidRDefault="00B64416">
      <w:pPr>
        <w:pStyle w:val="BodyText"/>
        <w:rPr>
          <w:sz w:val="24"/>
        </w:rPr>
      </w:pPr>
    </w:p>
    <w:p w14:paraId="648BD0BB" w14:textId="77777777" w:rsidR="00B64416" w:rsidRDefault="00294703">
      <w:pPr>
        <w:pStyle w:val="ListParagraph"/>
        <w:numPr>
          <w:ilvl w:val="1"/>
          <w:numId w:val="48"/>
        </w:numPr>
        <w:tabs>
          <w:tab w:val="left" w:pos="1098"/>
        </w:tabs>
        <w:spacing w:before="1"/>
        <w:ind w:left="567" w:right="709" w:firstLine="0"/>
        <w:rPr>
          <w:sz w:val="24"/>
        </w:rPr>
      </w:pPr>
      <w:r>
        <w:rPr>
          <w:sz w:val="24"/>
        </w:rPr>
        <w:t>No</w:t>
      </w:r>
      <w:r>
        <w:rPr>
          <w:spacing w:val="-3"/>
          <w:sz w:val="24"/>
        </w:rPr>
        <w:t xml:space="preserve"> </w:t>
      </w:r>
      <w:r>
        <w:rPr>
          <w:sz w:val="24"/>
        </w:rPr>
        <w:t>contract</w:t>
      </w:r>
      <w:r>
        <w:rPr>
          <w:spacing w:val="-2"/>
          <w:sz w:val="24"/>
        </w:rPr>
        <w:t xml:space="preserve"> </w:t>
      </w:r>
      <w:r>
        <w:rPr>
          <w:sz w:val="24"/>
        </w:rPr>
        <w:t>shall</w:t>
      </w:r>
      <w:r>
        <w:rPr>
          <w:spacing w:val="-3"/>
          <w:sz w:val="24"/>
        </w:rPr>
        <w:t xml:space="preserve"> </w:t>
      </w:r>
      <w:r>
        <w:rPr>
          <w:sz w:val="24"/>
        </w:rPr>
        <w:t>be</w:t>
      </w:r>
      <w:r>
        <w:rPr>
          <w:spacing w:val="-3"/>
          <w:sz w:val="24"/>
        </w:rPr>
        <w:t xml:space="preserve"> </w:t>
      </w:r>
      <w:r>
        <w:rPr>
          <w:sz w:val="24"/>
        </w:rPr>
        <w:t>concluded</w:t>
      </w:r>
      <w:r>
        <w:rPr>
          <w:spacing w:val="-3"/>
          <w:sz w:val="24"/>
        </w:rPr>
        <w:t xml:space="preserve"> </w:t>
      </w:r>
      <w:r>
        <w:rPr>
          <w:sz w:val="24"/>
        </w:rPr>
        <w:t>with</w:t>
      </w:r>
      <w:r>
        <w:rPr>
          <w:spacing w:val="-3"/>
          <w:sz w:val="24"/>
        </w:rPr>
        <w:t xml:space="preserve"> </w:t>
      </w:r>
      <w:r>
        <w:rPr>
          <w:sz w:val="24"/>
        </w:rPr>
        <w:t>any</w:t>
      </w:r>
      <w:r>
        <w:rPr>
          <w:spacing w:val="-2"/>
          <w:sz w:val="24"/>
        </w:rPr>
        <w:t xml:space="preserve"> </w:t>
      </w:r>
      <w:r>
        <w:rPr>
          <w:sz w:val="24"/>
        </w:rPr>
        <w:t>bidder</w:t>
      </w:r>
      <w:r>
        <w:rPr>
          <w:spacing w:val="-2"/>
          <w:sz w:val="24"/>
        </w:rPr>
        <w:t xml:space="preserve"> </w:t>
      </w:r>
      <w:r>
        <w:rPr>
          <w:sz w:val="24"/>
        </w:rPr>
        <w:t>whose</w:t>
      </w:r>
      <w:r>
        <w:rPr>
          <w:spacing w:val="-3"/>
          <w:sz w:val="24"/>
        </w:rPr>
        <w:t xml:space="preserve"> </w:t>
      </w:r>
      <w:r>
        <w:rPr>
          <w:sz w:val="24"/>
        </w:rPr>
        <w:t>tax</w:t>
      </w:r>
      <w:r>
        <w:rPr>
          <w:spacing w:val="-3"/>
          <w:sz w:val="24"/>
        </w:rPr>
        <w:t xml:space="preserve"> </w:t>
      </w:r>
      <w:r>
        <w:rPr>
          <w:sz w:val="24"/>
        </w:rPr>
        <w:t>matters</w:t>
      </w:r>
      <w:r>
        <w:rPr>
          <w:spacing w:val="-3"/>
          <w:sz w:val="24"/>
        </w:rPr>
        <w:t xml:space="preserve"> </w:t>
      </w:r>
      <w:r>
        <w:rPr>
          <w:sz w:val="24"/>
        </w:rPr>
        <w:t>are</w:t>
      </w:r>
      <w:r>
        <w:rPr>
          <w:spacing w:val="-3"/>
          <w:sz w:val="24"/>
        </w:rPr>
        <w:t xml:space="preserve"> </w:t>
      </w:r>
      <w:r>
        <w:rPr>
          <w:sz w:val="24"/>
        </w:rPr>
        <w:t>not</w:t>
      </w:r>
      <w:r>
        <w:rPr>
          <w:spacing w:val="-2"/>
          <w:sz w:val="24"/>
        </w:rPr>
        <w:t xml:space="preserve"> </w:t>
      </w:r>
      <w:r>
        <w:rPr>
          <w:sz w:val="24"/>
        </w:rPr>
        <w:t>in</w:t>
      </w:r>
      <w:r>
        <w:rPr>
          <w:spacing w:val="-3"/>
          <w:sz w:val="24"/>
        </w:rPr>
        <w:t xml:space="preserve"> </w:t>
      </w:r>
      <w:r>
        <w:rPr>
          <w:sz w:val="24"/>
        </w:rPr>
        <w:t>order.</w:t>
      </w:r>
      <w:r>
        <w:rPr>
          <w:spacing w:val="40"/>
          <w:sz w:val="24"/>
        </w:rPr>
        <w:t xml:space="preserve"> </w:t>
      </w:r>
      <w:r>
        <w:rPr>
          <w:sz w:val="24"/>
        </w:rPr>
        <w:t>Prior to the</w:t>
      </w:r>
    </w:p>
    <w:p w14:paraId="648BD0BC" w14:textId="77777777" w:rsidR="00B64416" w:rsidRDefault="00294703">
      <w:pPr>
        <w:ind w:left="567" w:right="640"/>
        <w:rPr>
          <w:sz w:val="24"/>
        </w:rPr>
      </w:pPr>
      <w:r>
        <w:rPr>
          <w:sz w:val="24"/>
        </w:rPr>
        <w:t>award</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bid</w:t>
      </w:r>
      <w:r>
        <w:rPr>
          <w:spacing w:val="-3"/>
          <w:sz w:val="24"/>
        </w:rPr>
        <w:t xml:space="preserve"> </w:t>
      </w:r>
      <w:r>
        <w:rPr>
          <w:sz w:val="24"/>
        </w:rPr>
        <w:t>the</w:t>
      </w:r>
      <w:r>
        <w:rPr>
          <w:spacing w:val="-3"/>
          <w:sz w:val="24"/>
        </w:rPr>
        <w:t xml:space="preserve"> </w:t>
      </w:r>
      <w:r>
        <w:rPr>
          <w:sz w:val="24"/>
        </w:rPr>
        <w:t>Department</w:t>
      </w:r>
      <w:r>
        <w:rPr>
          <w:spacing w:val="-4"/>
          <w:sz w:val="24"/>
        </w:rPr>
        <w:t xml:space="preserve"> </w:t>
      </w:r>
      <w:r>
        <w:rPr>
          <w:sz w:val="24"/>
        </w:rPr>
        <w:t>must</w:t>
      </w:r>
      <w:r>
        <w:rPr>
          <w:spacing w:val="-2"/>
          <w:sz w:val="24"/>
        </w:rPr>
        <w:t xml:space="preserve"> </w:t>
      </w:r>
      <w:r>
        <w:rPr>
          <w:sz w:val="24"/>
        </w:rPr>
        <w:t>be</w:t>
      </w:r>
      <w:r>
        <w:rPr>
          <w:spacing w:val="-3"/>
          <w:sz w:val="24"/>
        </w:rPr>
        <w:t xml:space="preserve"> </w:t>
      </w:r>
      <w:r>
        <w:rPr>
          <w:sz w:val="24"/>
        </w:rPr>
        <w:t>in</w:t>
      </w:r>
      <w:r>
        <w:rPr>
          <w:spacing w:val="-3"/>
          <w:sz w:val="24"/>
        </w:rPr>
        <w:t xml:space="preserve"> </w:t>
      </w:r>
      <w:r>
        <w:rPr>
          <w:sz w:val="24"/>
        </w:rPr>
        <w:t>possession</w:t>
      </w:r>
      <w:r>
        <w:rPr>
          <w:spacing w:val="-3"/>
          <w:sz w:val="24"/>
        </w:rPr>
        <w:t xml:space="preserve"> </w:t>
      </w:r>
      <w:r>
        <w:rPr>
          <w:sz w:val="24"/>
        </w:rPr>
        <w:t>of</w:t>
      </w:r>
      <w:r>
        <w:rPr>
          <w:spacing w:val="-2"/>
          <w:sz w:val="24"/>
        </w:rPr>
        <w:t xml:space="preserve"> </w:t>
      </w:r>
      <w:r>
        <w:rPr>
          <w:sz w:val="24"/>
        </w:rPr>
        <w:t>a</w:t>
      </w:r>
      <w:r>
        <w:rPr>
          <w:spacing w:val="-3"/>
          <w:sz w:val="24"/>
        </w:rPr>
        <w:t xml:space="preserve"> </w:t>
      </w:r>
      <w:r>
        <w:rPr>
          <w:sz w:val="24"/>
        </w:rPr>
        <w:t>tax</w:t>
      </w:r>
      <w:r>
        <w:rPr>
          <w:spacing w:val="-3"/>
          <w:sz w:val="24"/>
        </w:rPr>
        <w:t xml:space="preserve"> </w:t>
      </w:r>
      <w:r>
        <w:rPr>
          <w:sz w:val="24"/>
        </w:rPr>
        <w:t>clearance</w:t>
      </w:r>
      <w:r>
        <w:rPr>
          <w:spacing w:val="-3"/>
          <w:sz w:val="24"/>
        </w:rPr>
        <w:t xml:space="preserve"> </w:t>
      </w:r>
      <w:r>
        <w:rPr>
          <w:sz w:val="24"/>
        </w:rPr>
        <w:t>certificate,</w:t>
      </w:r>
      <w:r>
        <w:rPr>
          <w:spacing w:val="-2"/>
          <w:sz w:val="24"/>
        </w:rPr>
        <w:t xml:space="preserve"> </w:t>
      </w:r>
      <w:r>
        <w:rPr>
          <w:sz w:val="24"/>
        </w:rPr>
        <w:t>submitted by the bidder.</w:t>
      </w:r>
      <w:r>
        <w:rPr>
          <w:spacing w:val="40"/>
          <w:sz w:val="24"/>
        </w:rPr>
        <w:t xml:space="preserve"> </w:t>
      </w:r>
      <w:r>
        <w:rPr>
          <w:sz w:val="24"/>
        </w:rPr>
        <w:t xml:space="preserve">This certificate must be an original issued by the South African Revenue </w:t>
      </w:r>
      <w:r>
        <w:rPr>
          <w:spacing w:val="-2"/>
          <w:sz w:val="24"/>
        </w:rPr>
        <w:t>Services.</w:t>
      </w:r>
    </w:p>
    <w:p w14:paraId="648BD0BD" w14:textId="77777777" w:rsidR="00B64416" w:rsidRDefault="00294703">
      <w:pPr>
        <w:pStyle w:val="ListParagraph"/>
        <w:numPr>
          <w:ilvl w:val="0"/>
          <w:numId w:val="48"/>
        </w:numPr>
        <w:tabs>
          <w:tab w:val="left" w:pos="1033"/>
          <w:tab w:val="left" w:pos="2783"/>
        </w:tabs>
        <w:spacing w:after="10"/>
        <w:ind w:left="567" w:right="962" w:firstLine="0"/>
        <w:rPr>
          <w:b/>
          <w:sz w:val="24"/>
        </w:rPr>
      </w:pPr>
      <w:r>
        <w:rPr>
          <w:b/>
          <w:sz w:val="24"/>
        </w:rPr>
        <w:t xml:space="preserve">National </w:t>
      </w:r>
      <w:r>
        <w:rPr>
          <w:sz w:val="24"/>
        </w:rPr>
        <w:t>33.1</w:t>
      </w:r>
      <w:r>
        <w:rPr>
          <w:sz w:val="24"/>
        </w:rPr>
        <w:tab/>
        <w:t>The NIP Programme administered by the Department of Trade and Industry</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applicable</w:t>
      </w:r>
      <w:r>
        <w:rPr>
          <w:spacing w:val="-3"/>
          <w:sz w:val="24"/>
        </w:rPr>
        <w:t xml:space="preserve"> </w:t>
      </w:r>
      <w:r>
        <w:rPr>
          <w:b/>
          <w:sz w:val="24"/>
        </w:rPr>
        <w:t>Industrial</w:t>
      </w:r>
      <w:r>
        <w:rPr>
          <w:b/>
          <w:spacing w:val="-4"/>
          <w:sz w:val="24"/>
        </w:rPr>
        <w:t xml:space="preserve"> </w:t>
      </w:r>
      <w:r>
        <w:rPr>
          <w:sz w:val="24"/>
        </w:rPr>
        <w:t>to</w:t>
      </w:r>
      <w:r>
        <w:rPr>
          <w:spacing w:val="-3"/>
          <w:sz w:val="24"/>
        </w:rPr>
        <w:t xml:space="preserve"> </w:t>
      </w:r>
      <w:r>
        <w:rPr>
          <w:sz w:val="24"/>
        </w:rPr>
        <w:t>all</w:t>
      </w:r>
      <w:r>
        <w:rPr>
          <w:spacing w:val="-3"/>
          <w:sz w:val="24"/>
        </w:rPr>
        <w:t xml:space="preserve"> </w:t>
      </w:r>
      <w:r>
        <w:rPr>
          <w:sz w:val="24"/>
        </w:rPr>
        <w:t>contracts</w:t>
      </w:r>
      <w:r>
        <w:rPr>
          <w:spacing w:val="-3"/>
          <w:sz w:val="24"/>
        </w:rPr>
        <w:t xml:space="preserve"> </w:t>
      </w:r>
      <w:r>
        <w:rPr>
          <w:sz w:val="24"/>
        </w:rPr>
        <w:t>that</w:t>
      </w:r>
      <w:r>
        <w:rPr>
          <w:spacing w:val="-2"/>
          <w:sz w:val="24"/>
        </w:rPr>
        <w:t xml:space="preserve"> </w:t>
      </w:r>
      <w:r>
        <w:rPr>
          <w:sz w:val="24"/>
        </w:rPr>
        <w:t>are</w:t>
      </w:r>
      <w:r>
        <w:rPr>
          <w:spacing w:val="-3"/>
          <w:sz w:val="24"/>
        </w:rPr>
        <w:t xml:space="preserve"> </w:t>
      </w:r>
      <w:r>
        <w:rPr>
          <w:sz w:val="24"/>
        </w:rPr>
        <w:t>subject</w:t>
      </w:r>
      <w:r>
        <w:rPr>
          <w:spacing w:val="-2"/>
          <w:sz w:val="24"/>
        </w:rPr>
        <w:t xml:space="preserve"> </w:t>
      </w:r>
      <w:r>
        <w:rPr>
          <w:sz w:val="24"/>
        </w:rPr>
        <w:t>to</w:t>
      </w:r>
      <w:r>
        <w:rPr>
          <w:spacing w:val="-3"/>
          <w:sz w:val="24"/>
        </w:rPr>
        <w:t xml:space="preserve"> </w:t>
      </w:r>
      <w:r>
        <w:rPr>
          <w:sz w:val="24"/>
        </w:rPr>
        <w:t>the</w:t>
      </w:r>
      <w:r>
        <w:rPr>
          <w:spacing w:val="-4"/>
          <w:sz w:val="24"/>
        </w:rPr>
        <w:t xml:space="preserve"> </w:t>
      </w:r>
      <w:r>
        <w:rPr>
          <w:sz w:val="24"/>
        </w:rPr>
        <w:t>NIP</w:t>
      </w:r>
      <w:r>
        <w:rPr>
          <w:spacing w:val="-3"/>
          <w:sz w:val="24"/>
        </w:rPr>
        <w:t xml:space="preserve"> </w:t>
      </w:r>
      <w:r>
        <w:rPr>
          <w:sz w:val="24"/>
        </w:rPr>
        <w:t xml:space="preserve">obligation. </w:t>
      </w:r>
      <w:r>
        <w:rPr>
          <w:b/>
          <w:sz w:val="24"/>
        </w:rPr>
        <w:t>Participation (NIPP)</w:t>
      </w:r>
    </w:p>
    <w:tbl>
      <w:tblPr>
        <w:tblW w:w="0" w:type="auto"/>
        <w:tblInd w:w="885" w:type="dxa"/>
        <w:tblLayout w:type="fixed"/>
        <w:tblCellMar>
          <w:left w:w="0" w:type="dxa"/>
          <w:right w:w="0" w:type="dxa"/>
        </w:tblCellMar>
        <w:tblLook w:val="01E0" w:firstRow="1" w:lastRow="1" w:firstColumn="1" w:lastColumn="1" w:noHBand="0" w:noVBand="0"/>
      </w:tblPr>
      <w:tblGrid>
        <w:gridCol w:w="2374"/>
        <w:gridCol w:w="6546"/>
      </w:tblGrid>
      <w:tr w:rsidR="00B64416" w14:paraId="648BD0C2" w14:textId="77777777">
        <w:trPr>
          <w:trHeight w:val="544"/>
        </w:trPr>
        <w:tc>
          <w:tcPr>
            <w:tcW w:w="2374" w:type="dxa"/>
          </w:tcPr>
          <w:p w14:paraId="648BD0BE" w14:textId="77777777" w:rsidR="00B64416" w:rsidRDefault="00294703">
            <w:pPr>
              <w:pStyle w:val="TableParagraph"/>
              <w:tabs>
                <w:tab w:val="left" w:pos="769"/>
              </w:tabs>
              <w:spacing w:line="268" w:lineRule="exact"/>
              <w:ind w:left="50"/>
              <w:rPr>
                <w:b/>
                <w:sz w:val="24"/>
              </w:rPr>
            </w:pPr>
            <w:r>
              <w:rPr>
                <w:rFonts w:ascii="Times New Roman"/>
                <w:b/>
                <w:spacing w:val="-2"/>
                <w:sz w:val="20"/>
              </w:rPr>
              <w:t>1.4.1.</w:t>
            </w:r>
            <w:r>
              <w:rPr>
                <w:rFonts w:ascii="Times New Roman"/>
                <w:b/>
                <w:sz w:val="20"/>
              </w:rPr>
              <w:tab/>
            </w:r>
            <w:r>
              <w:rPr>
                <w:b/>
                <w:spacing w:val="-2"/>
                <w:sz w:val="24"/>
              </w:rPr>
              <w:t>Restrictive</w:t>
            </w:r>
          </w:p>
          <w:p w14:paraId="648BD0BF" w14:textId="77777777" w:rsidR="00B64416" w:rsidRDefault="00294703">
            <w:pPr>
              <w:pStyle w:val="TableParagraph"/>
              <w:spacing w:line="256" w:lineRule="exact"/>
              <w:ind w:left="770"/>
              <w:rPr>
                <w:b/>
                <w:sz w:val="24"/>
              </w:rPr>
            </w:pPr>
            <w:r>
              <w:rPr>
                <w:b/>
                <w:spacing w:val="-2"/>
                <w:sz w:val="24"/>
              </w:rPr>
              <w:t>practices</w:t>
            </w:r>
          </w:p>
        </w:tc>
        <w:tc>
          <w:tcPr>
            <w:tcW w:w="6546" w:type="dxa"/>
          </w:tcPr>
          <w:p w14:paraId="648BD0C0" w14:textId="77777777" w:rsidR="00B64416" w:rsidRDefault="00294703">
            <w:pPr>
              <w:pStyle w:val="TableParagraph"/>
              <w:spacing w:line="268" w:lineRule="exact"/>
              <w:ind w:left="375"/>
              <w:rPr>
                <w:sz w:val="24"/>
              </w:rPr>
            </w:pPr>
            <w:r>
              <w:rPr>
                <w:sz w:val="24"/>
              </w:rPr>
              <w:t>In</w:t>
            </w:r>
            <w:r>
              <w:rPr>
                <w:spacing w:val="-1"/>
                <w:sz w:val="24"/>
              </w:rPr>
              <w:t xml:space="preserve"> </w:t>
            </w:r>
            <w:r>
              <w:rPr>
                <w:sz w:val="24"/>
              </w:rPr>
              <w:t>terms</w:t>
            </w:r>
            <w:r>
              <w:rPr>
                <w:spacing w:val="2"/>
                <w:sz w:val="24"/>
              </w:rPr>
              <w:t xml:space="preserve"> </w:t>
            </w:r>
            <w:r>
              <w:rPr>
                <w:sz w:val="24"/>
              </w:rPr>
              <w:t>of</w:t>
            </w:r>
            <w:r>
              <w:rPr>
                <w:spacing w:val="1"/>
                <w:sz w:val="24"/>
              </w:rPr>
              <w:t xml:space="preserve"> </w:t>
            </w:r>
            <w:r>
              <w:rPr>
                <w:sz w:val="24"/>
              </w:rPr>
              <w:t>section</w:t>
            </w:r>
            <w:r>
              <w:rPr>
                <w:spacing w:val="3"/>
                <w:sz w:val="24"/>
              </w:rPr>
              <w:t xml:space="preserve"> </w:t>
            </w:r>
            <w:r>
              <w:rPr>
                <w:sz w:val="24"/>
              </w:rPr>
              <w:t>4</w:t>
            </w:r>
            <w:r>
              <w:rPr>
                <w:spacing w:val="3"/>
                <w:sz w:val="24"/>
              </w:rPr>
              <w:t xml:space="preserve"> </w:t>
            </w:r>
            <w:r>
              <w:rPr>
                <w:sz w:val="24"/>
              </w:rPr>
              <w:t>(1)</w:t>
            </w:r>
            <w:r>
              <w:rPr>
                <w:spacing w:val="2"/>
                <w:sz w:val="24"/>
              </w:rPr>
              <w:t xml:space="preserve"> </w:t>
            </w:r>
            <w:r>
              <w:rPr>
                <w:sz w:val="24"/>
              </w:rPr>
              <w:t>(b)</w:t>
            </w:r>
            <w:r>
              <w:rPr>
                <w:spacing w:val="2"/>
                <w:sz w:val="24"/>
              </w:rPr>
              <w:t xml:space="preserve"> </w:t>
            </w:r>
            <w:r>
              <w:rPr>
                <w:sz w:val="24"/>
              </w:rPr>
              <w:t>(iii)</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Competition</w:t>
            </w:r>
            <w:r>
              <w:rPr>
                <w:spacing w:val="3"/>
                <w:sz w:val="24"/>
              </w:rPr>
              <w:t xml:space="preserve"> </w:t>
            </w:r>
            <w:r>
              <w:rPr>
                <w:sz w:val="24"/>
              </w:rPr>
              <w:t>Act</w:t>
            </w:r>
            <w:r>
              <w:rPr>
                <w:spacing w:val="3"/>
                <w:sz w:val="24"/>
              </w:rPr>
              <w:t xml:space="preserve"> </w:t>
            </w:r>
            <w:r>
              <w:rPr>
                <w:spacing w:val="-5"/>
                <w:sz w:val="24"/>
              </w:rPr>
              <w:t>No</w:t>
            </w:r>
          </w:p>
          <w:p w14:paraId="648BD0C1" w14:textId="77777777" w:rsidR="00B64416" w:rsidRDefault="00294703">
            <w:pPr>
              <w:pStyle w:val="TableParagraph"/>
              <w:spacing w:line="256" w:lineRule="exact"/>
              <w:ind w:left="375"/>
              <w:rPr>
                <w:sz w:val="24"/>
              </w:rPr>
            </w:pPr>
            <w:r>
              <w:rPr>
                <w:sz w:val="24"/>
              </w:rPr>
              <w:t>an</w:t>
            </w:r>
            <w:r>
              <w:rPr>
                <w:spacing w:val="-1"/>
                <w:sz w:val="24"/>
              </w:rPr>
              <w:t xml:space="preserve"> </w:t>
            </w:r>
            <w:r>
              <w:rPr>
                <w:spacing w:val="-2"/>
                <w:sz w:val="24"/>
              </w:rPr>
              <w:t>agree-</w:t>
            </w:r>
          </w:p>
        </w:tc>
      </w:tr>
    </w:tbl>
    <w:p w14:paraId="648BD0C3" w14:textId="77777777" w:rsidR="00B64416" w:rsidRDefault="00294703">
      <w:pPr>
        <w:spacing w:line="247" w:lineRule="auto"/>
        <w:ind w:left="567" w:right="645"/>
        <w:jc w:val="both"/>
        <w:rPr>
          <w:sz w:val="24"/>
        </w:rPr>
      </w:pPr>
      <w:r>
        <w:rPr>
          <w:sz w:val="24"/>
        </w:rPr>
        <w:t>ent between, or concerted practice by, firms, or a decision by an association of firms, is prohibited if it is between parties in a horizontal relationship and if a bidder (s) is / are or a contractor(s) was / were involved in collusive bidding (or bid rigging).</w:t>
      </w:r>
    </w:p>
    <w:p w14:paraId="648BD0C4" w14:textId="77777777" w:rsidR="00B64416" w:rsidRDefault="00B64416">
      <w:pPr>
        <w:pStyle w:val="BodyText"/>
        <w:spacing w:before="22"/>
        <w:rPr>
          <w:sz w:val="24"/>
        </w:rPr>
      </w:pPr>
    </w:p>
    <w:p w14:paraId="648BD0C5" w14:textId="77777777" w:rsidR="00B64416" w:rsidRDefault="00294703">
      <w:pPr>
        <w:pStyle w:val="ListParagraph"/>
        <w:numPr>
          <w:ilvl w:val="1"/>
          <w:numId w:val="47"/>
        </w:numPr>
        <w:tabs>
          <w:tab w:val="left" w:pos="1233"/>
        </w:tabs>
        <w:spacing w:line="247" w:lineRule="auto"/>
        <w:ind w:right="750" w:firstLine="67"/>
        <w:jc w:val="left"/>
        <w:rPr>
          <w:sz w:val="24"/>
        </w:rPr>
      </w:pPr>
      <w:r>
        <w:rPr>
          <w:sz w:val="24"/>
        </w:rPr>
        <w:t>If a bidder(s) or contractor(s), based on reasonable grounds or evidence obtained by the</w:t>
      </w:r>
      <w:r>
        <w:rPr>
          <w:spacing w:val="-2"/>
          <w:sz w:val="24"/>
        </w:rPr>
        <w:t xml:space="preserve"> </w:t>
      </w:r>
      <w:r>
        <w:rPr>
          <w:sz w:val="24"/>
        </w:rPr>
        <w:t>purchaser,</w:t>
      </w:r>
      <w:r>
        <w:rPr>
          <w:spacing w:val="-1"/>
          <w:sz w:val="24"/>
        </w:rPr>
        <w:t xml:space="preserve"> </w:t>
      </w:r>
      <w:r>
        <w:rPr>
          <w:sz w:val="24"/>
        </w:rPr>
        <w:t>has</w:t>
      </w:r>
      <w:r>
        <w:rPr>
          <w:spacing w:val="-2"/>
          <w:sz w:val="24"/>
        </w:rPr>
        <w:t xml:space="preserve"> </w:t>
      </w:r>
      <w:r>
        <w:rPr>
          <w:sz w:val="24"/>
        </w:rPr>
        <w:t>/</w:t>
      </w:r>
      <w:r>
        <w:rPr>
          <w:spacing w:val="-3"/>
          <w:sz w:val="24"/>
        </w:rPr>
        <w:t xml:space="preserve"> </w:t>
      </w:r>
      <w:r>
        <w:rPr>
          <w:sz w:val="24"/>
        </w:rPr>
        <w:t>have</w:t>
      </w:r>
      <w:r>
        <w:rPr>
          <w:spacing w:val="-2"/>
          <w:sz w:val="24"/>
        </w:rPr>
        <w:t xml:space="preserve"> </w:t>
      </w:r>
      <w:r>
        <w:rPr>
          <w:sz w:val="24"/>
        </w:rPr>
        <w:t>engaged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restrictive</w:t>
      </w:r>
      <w:r>
        <w:rPr>
          <w:spacing w:val="-2"/>
          <w:sz w:val="24"/>
        </w:rPr>
        <w:t xml:space="preserve"> </w:t>
      </w:r>
      <w:r>
        <w:rPr>
          <w:sz w:val="24"/>
        </w:rPr>
        <w:t>practice</w:t>
      </w:r>
      <w:r>
        <w:rPr>
          <w:spacing w:val="-2"/>
          <w:sz w:val="24"/>
        </w:rPr>
        <w:t xml:space="preserve"> </w:t>
      </w:r>
      <w:r>
        <w:rPr>
          <w:sz w:val="24"/>
        </w:rPr>
        <w:t>referred</w:t>
      </w:r>
      <w:r>
        <w:rPr>
          <w:spacing w:val="-2"/>
          <w:sz w:val="24"/>
        </w:rPr>
        <w:t xml:space="preserve"> </w:t>
      </w:r>
      <w:r>
        <w:rPr>
          <w:sz w:val="24"/>
        </w:rPr>
        <w:t>to</w:t>
      </w:r>
      <w:r>
        <w:rPr>
          <w:spacing w:val="-2"/>
          <w:sz w:val="24"/>
        </w:rPr>
        <w:t xml:space="preserve"> </w:t>
      </w:r>
      <w:r>
        <w:rPr>
          <w:sz w:val="24"/>
        </w:rPr>
        <w:t>above,</w:t>
      </w:r>
      <w:r>
        <w:rPr>
          <w:spacing w:val="-1"/>
          <w:sz w:val="24"/>
        </w:rPr>
        <w:t xml:space="preserve"> </w:t>
      </w:r>
      <w:r>
        <w:rPr>
          <w:sz w:val="24"/>
        </w:rPr>
        <w:t>the</w:t>
      </w:r>
      <w:r>
        <w:rPr>
          <w:spacing w:val="-2"/>
          <w:sz w:val="24"/>
        </w:rPr>
        <w:t xml:space="preserve"> </w:t>
      </w:r>
      <w:r>
        <w:rPr>
          <w:sz w:val="24"/>
        </w:rPr>
        <w:t>purchaser may</w:t>
      </w:r>
      <w:r>
        <w:rPr>
          <w:spacing w:val="-3"/>
          <w:sz w:val="24"/>
        </w:rPr>
        <w:t xml:space="preserve"> </w:t>
      </w:r>
      <w:r>
        <w:rPr>
          <w:sz w:val="24"/>
        </w:rPr>
        <w:t>refer</w:t>
      </w:r>
      <w:r>
        <w:rPr>
          <w:spacing w:val="-4"/>
          <w:sz w:val="24"/>
        </w:rPr>
        <w:t xml:space="preserve"> </w:t>
      </w:r>
      <w:r>
        <w:rPr>
          <w:sz w:val="24"/>
        </w:rPr>
        <w:t>the</w:t>
      </w:r>
      <w:r>
        <w:rPr>
          <w:spacing w:val="-3"/>
          <w:sz w:val="24"/>
        </w:rPr>
        <w:t xml:space="preserve"> </w:t>
      </w:r>
      <w:r>
        <w:rPr>
          <w:sz w:val="24"/>
        </w:rPr>
        <w:t>matter</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Competition</w:t>
      </w:r>
      <w:r>
        <w:rPr>
          <w:spacing w:val="-3"/>
          <w:sz w:val="24"/>
        </w:rPr>
        <w:t xml:space="preserve"> </w:t>
      </w:r>
      <w:r>
        <w:rPr>
          <w:sz w:val="24"/>
        </w:rPr>
        <w:t>Commission</w:t>
      </w:r>
      <w:r>
        <w:rPr>
          <w:spacing w:val="-3"/>
          <w:sz w:val="24"/>
        </w:rPr>
        <w:t xml:space="preserve"> </w:t>
      </w:r>
      <w:r>
        <w:rPr>
          <w:sz w:val="24"/>
        </w:rPr>
        <w:t>for</w:t>
      </w:r>
      <w:r>
        <w:rPr>
          <w:spacing w:val="-2"/>
          <w:sz w:val="24"/>
        </w:rPr>
        <w:t xml:space="preserve"> </w:t>
      </w:r>
      <w:r>
        <w:rPr>
          <w:sz w:val="24"/>
        </w:rPr>
        <w:t>investigation</w:t>
      </w:r>
      <w:r>
        <w:rPr>
          <w:spacing w:val="-3"/>
          <w:sz w:val="24"/>
        </w:rPr>
        <w:t xml:space="preserve"> </w:t>
      </w:r>
      <w:r>
        <w:rPr>
          <w:sz w:val="24"/>
        </w:rPr>
        <w:t>and</w:t>
      </w:r>
      <w:r>
        <w:rPr>
          <w:spacing w:val="-3"/>
          <w:sz w:val="24"/>
        </w:rPr>
        <w:t xml:space="preserve"> </w:t>
      </w:r>
      <w:r>
        <w:rPr>
          <w:sz w:val="24"/>
        </w:rPr>
        <w:t>possible</w:t>
      </w:r>
      <w:r>
        <w:rPr>
          <w:spacing w:val="-3"/>
          <w:sz w:val="24"/>
        </w:rPr>
        <w:t xml:space="preserve"> </w:t>
      </w:r>
      <w:r>
        <w:rPr>
          <w:sz w:val="24"/>
        </w:rPr>
        <w:t>imposition of administrative penalties as contemplated in the Competition Act No. 89 of 1998.</w:t>
      </w:r>
    </w:p>
    <w:p w14:paraId="648BD0C6" w14:textId="77777777" w:rsidR="00B64416" w:rsidRDefault="00B64416">
      <w:pPr>
        <w:pStyle w:val="BodyText"/>
        <w:spacing w:before="22"/>
        <w:rPr>
          <w:sz w:val="24"/>
        </w:rPr>
      </w:pPr>
    </w:p>
    <w:p w14:paraId="648BD0C7" w14:textId="77777777" w:rsidR="00B64416" w:rsidRDefault="00294703">
      <w:pPr>
        <w:pStyle w:val="Heading6"/>
        <w:tabs>
          <w:tab w:val="left" w:pos="1287"/>
        </w:tabs>
      </w:pPr>
      <w:r>
        <w:rPr>
          <w:spacing w:val="-5"/>
        </w:rPr>
        <w:t>34</w:t>
      </w:r>
      <w:r>
        <w:tab/>
        <w:t>Prohibition</w:t>
      </w:r>
      <w:r>
        <w:rPr>
          <w:spacing w:val="66"/>
          <w:w w:val="150"/>
        </w:rPr>
        <w:t xml:space="preserve"> </w:t>
      </w:r>
      <w:r>
        <w:rPr>
          <w:spacing w:val="-5"/>
        </w:rPr>
        <w:t>of</w:t>
      </w:r>
    </w:p>
    <w:p w14:paraId="648BD0C8" w14:textId="77777777" w:rsidR="00B64416" w:rsidRDefault="00294703">
      <w:pPr>
        <w:pStyle w:val="ListParagraph"/>
        <w:numPr>
          <w:ilvl w:val="1"/>
          <w:numId w:val="47"/>
        </w:numPr>
        <w:tabs>
          <w:tab w:val="left" w:pos="1302"/>
        </w:tabs>
        <w:ind w:right="922" w:firstLine="0"/>
        <w:jc w:val="left"/>
        <w:rPr>
          <w:sz w:val="24"/>
        </w:rPr>
      </w:pPr>
      <w:r>
        <w:rPr>
          <w:sz w:val="24"/>
        </w:rPr>
        <w:t>If a bidder(s) or contractor(s), has / have been found guilty by the Competition Commission</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restrictive</w:t>
      </w:r>
      <w:r>
        <w:rPr>
          <w:spacing w:val="-3"/>
          <w:sz w:val="24"/>
        </w:rPr>
        <w:t xml:space="preserve"> </w:t>
      </w:r>
      <w:r>
        <w:rPr>
          <w:sz w:val="24"/>
        </w:rPr>
        <w:t>practice</w:t>
      </w:r>
      <w:r>
        <w:rPr>
          <w:spacing w:val="-3"/>
          <w:sz w:val="24"/>
        </w:rPr>
        <w:t xml:space="preserve"> </w:t>
      </w:r>
      <w:r>
        <w:rPr>
          <w:sz w:val="24"/>
        </w:rPr>
        <w:t>referred</w:t>
      </w:r>
      <w:r>
        <w:rPr>
          <w:spacing w:val="-3"/>
          <w:sz w:val="24"/>
        </w:rPr>
        <w:t xml:space="preserve"> </w:t>
      </w:r>
      <w:r>
        <w:rPr>
          <w:sz w:val="24"/>
        </w:rPr>
        <w:t>to</w:t>
      </w:r>
      <w:r>
        <w:rPr>
          <w:spacing w:val="-3"/>
          <w:sz w:val="24"/>
        </w:rPr>
        <w:t xml:space="preserve"> </w:t>
      </w:r>
      <w:r>
        <w:rPr>
          <w:sz w:val="24"/>
        </w:rPr>
        <w:t>above,</w:t>
      </w:r>
      <w:r>
        <w:rPr>
          <w:spacing w:val="-2"/>
          <w:sz w:val="24"/>
        </w:rPr>
        <w:t xml:space="preserve"> </w:t>
      </w:r>
      <w:r>
        <w:rPr>
          <w:sz w:val="24"/>
        </w:rPr>
        <w:t>the</w:t>
      </w:r>
      <w:r>
        <w:rPr>
          <w:spacing w:val="-3"/>
          <w:sz w:val="24"/>
        </w:rPr>
        <w:t xml:space="preserve"> </w:t>
      </w:r>
      <w:r>
        <w:rPr>
          <w:sz w:val="24"/>
        </w:rPr>
        <w:t>purchaser</w:t>
      </w:r>
      <w:r>
        <w:rPr>
          <w:spacing w:val="-2"/>
          <w:sz w:val="24"/>
        </w:rPr>
        <w:t xml:space="preserve"> </w:t>
      </w:r>
      <w:r>
        <w:rPr>
          <w:sz w:val="24"/>
        </w:rPr>
        <w:t>may,</w:t>
      </w:r>
      <w:r>
        <w:rPr>
          <w:spacing w:val="-4"/>
          <w:sz w:val="24"/>
        </w:rPr>
        <w:t xml:space="preserve"> </w:t>
      </w:r>
      <w:r>
        <w:rPr>
          <w:sz w:val="24"/>
        </w:rPr>
        <w:t>in</w:t>
      </w:r>
      <w:r>
        <w:rPr>
          <w:spacing w:val="-3"/>
          <w:sz w:val="24"/>
        </w:rPr>
        <w:t xml:space="preserve"> </w:t>
      </w:r>
      <w:r>
        <w:rPr>
          <w:sz w:val="24"/>
        </w:rPr>
        <w:t>addition</w:t>
      </w:r>
      <w:r>
        <w:rPr>
          <w:spacing w:val="-3"/>
          <w:sz w:val="24"/>
        </w:rPr>
        <w:t xml:space="preserve"> </w:t>
      </w:r>
      <w:r>
        <w:rPr>
          <w:sz w:val="24"/>
        </w:rPr>
        <w:t>and without prejudice to any other remedy provided for, invalidate the bid(s) for such item(s) offered, and / or terminate the contract in whole or part, and / or restrict the bidder(s) or contractor(s)</w:t>
      </w:r>
      <w:r>
        <w:rPr>
          <w:spacing w:val="-1"/>
          <w:sz w:val="24"/>
        </w:rPr>
        <w:t xml:space="preserve"> </w:t>
      </w:r>
      <w:r>
        <w:rPr>
          <w:sz w:val="24"/>
        </w:rPr>
        <w:t>from</w:t>
      </w:r>
      <w:r>
        <w:rPr>
          <w:spacing w:val="-1"/>
          <w:sz w:val="24"/>
        </w:rPr>
        <w:t xml:space="preserve"> </w:t>
      </w:r>
      <w:r>
        <w:rPr>
          <w:sz w:val="24"/>
        </w:rPr>
        <w:t>conducting</w:t>
      </w:r>
      <w:r>
        <w:rPr>
          <w:spacing w:val="-2"/>
          <w:sz w:val="24"/>
        </w:rPr>
        <w:t xml:space="preserve"> </w:t>
      </w:r>
      <w:r>
        <w:rPr>
          <w:sz w:val="24"/>
        </w:rPr>
        <w:t>business</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public</w:t>
      </w:r>
      <w:r>
        <w:rPr>
          <w:spacing w:val="-2"/>
          <w:sz w:val="24"/>
        </w:rPr>
        <w:t xml:space="preserve"> </w:t>
      </w:r>
      <w:r>
        <w:rPr>
          <w:sz w:val="24"/>
        </w:rPr>
        <w:t>sector</w:t>
      </w:r>
      <w:r>
        <w:rPr>
          <w:spacing w:val="-1"/>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2"/>
          <w:sz w:val="24"/>
        </w:rPr>
        <w:t xml:space="preserve"> </w:t>
      </w:r>
      <w:r>
        <w:rPr>
          <w:sz w:val="24"/>
        </w:rPr>
        <w:t>not</w:t>
      </w:r>
      <w:r>
        <w:rPr>
          <w:spacing w:val="-1"/>
          <w:sz w:val="24"/>
        </w:rPr>
        <w:t xml:space="preserve"> </w:t>
      </w:r>
      <w:r>
        <w:rPr>
          <w:sz w:val="24"/>
        </w:rPr>
        <w:t>exceeding</w:t>
      </w:r>
      <w:r>
        <w:rPr>
          <w:spacing w:val="-2"/>
          <w:sz w:val="24"/>
        </w:rPr>
        <w:t xml:space="preserve"> </w:t>
      </w:r>
      <w:r>
        <w:rPr>
          <w:sz w:val="24"/>
        </w:rPr>
        <w:t>ten</w:t>
      </w:r>
    </w:p>
    <w:p w14:paraId="648BD0C9" w14:textId="77777777" w:rsidR="00B64416" w:rsidRDefault="00294703">
      <w:pPr>
        <w:ind w:left="568"/>
        <w:rPr>
          <w:sz w:val="24"/>
        </w:rPr>
      </w:pPr>
      <w:r>
        <w:rPr>
          <w:sz w:val="24"/>
        </w:rPr>
        <w:t>(10)</w:t>
      </w:r>
      <w:r>
        <w:rPr>
          <w:spacing w:val="-4"/>
          <w:sz w:val="24"/>
        </w:rPr>
        <w:t xml:space="preserve"> </w:t>
      </w:r>
      <w:r>
        <w:rPr>
          <w:sz w:val="24"/>
        </w:rPr>
        <w:t>years</w:t>
      </w:r>
      <w:r>
        <w:rPr>
          <w:spacing w:val="-3"/>
          <w:sz w:val="24"/>
        </w:rPr>
        <w:t xml:space="preserve"> </w:t>
      </w:r>
      <w:r>
        <w:rPr>
          <w:sz w:val="24"/>
        </w:rPr>
        <w:t>and</w:t>
      </w:r>
      <w:r>
        <w:rPr>
          <w:spacing w:val="-3"/>
          <w:sz w:val="24"/>
        </w:rPr>
        <w:t xml:space="preserve"> </w:t>
      </w:r>
      <w:r>
        <w:rPr>
          <w:sz w:val="24"/>
        </w:rPr>
        <w:t>/</w:t>
      </w:r>
      <w:r>
        <w:rPr>
          <w:spacing w:val="-1"/>
          <w:sz w:val="24"/>
        </w:rPr>
        <w:t xml:space="preserve"> </w:t>
      </w:r>
      <w:r>
        <w:rPr>
          <w:sz w:val="24"/>
        </w:rPr>
        <w:t>or</w:t>
      </w:r>
      <w:r>
        <w:rPr>
          <w:spacing w:val="-2"/>
          <w:sz w:val="24"/>
        </w:rPr>
        <w:t xml:space="preserve"> </w:t>
      </w:r>
      <w:r>
        <w:rPr>
          <w:sz w:val="24"/>
        </w:rPr>
        <w:t>claim</w:t>
      </w:r>
      <w:r>
        <w:rPr>
          <w:spacing w:val="-2"/>
          <w:sz w:val="24"/>
        </w:rPr>
        <w:t xml:space="preserve"> </w:t>
      </w:r>
      <w:r>
        <w:rPr>
          <w:sz w:val="24"/>
        </w:rPr>
        <w:t>damages</w:t>
      </w:r>
      <w:r>
        <w:rPr>
          <w:spacing w:val="-2"/>
          <w:sz w:val="24"/>
        </w:rPr>
        <w:t xml:space="preserve"> </w:t>
      </w:r>
      <w:r>
        <w:rPr>
          <w:sz w:val="24"/>
        </w:rPr>
        <w:t>from</w:t>
      </w:r>
      <w:r>
        <w:rPr>
          <w:spacing w:val="-3"/>
          <w:sz w:val="24"/>
        </w:rPr>
        <w:t xml:space="preserve"> </w:t>
      </w:r>
      <w:r>
        <w:rPr>
          <w:sz w:val="24"/>
        </w:rPr>
        <w:t>the</w:t>
      </w:r>
      <w:r>
        <w:rPr>
          <w:spacing w:val="-4"/>
          <w:sz w:val="24"/>
        </w:rPr>
        <w:t xml:space="preserve"> </w:t>
      </w:r>
      <w:r>
        <w:rPr>
          <w:sz w:val="24"/>
        </w:rPr>
        <w:t>bidder(s)</w:t>
      </w:r>
      <w:r>
        <w:rPr>
          <w:spacing w:val="-2"/>
          <w:sz w:val="24"/>
        </w:rPr>
        <w:t xml:space="preserve"> </w:t>
      </w:r>
      <w:r>
        <w:rPr>
          <w:sz w:val="24"/>
        </w:rPr>
        <w:t>or</w:t>
      </w:r>
      <w:r>
        <w:rPr>
          <w:spacing w:val="-2"/>
          <w:sz w:val="24"/>
        </w:rPr>
        <w:t xml:space="preserve"> </w:t>
      </w:r>
      <w:r>
        <w:rPr>
          <w:sz w:val="24"/>
        </w:rPr>
        <w:t>contractor(s)</w:t>
      </w:r>
      <w:r>
        <w:rPr>
          <w:spacing w:val="-1"/>
          <w:sz w:val="24"/>
        </w:rPr>
        <w:t xml:space="preserve"> </w:t>
      </w:r>
      <w:r>
        <w:rPr>
          <w:spacing w:val="-2"/>
          <w:sz w:val="24"/>
        </w:rPr>
        <w:t>concerned.</w:t>
      </w:r>
    </w:p>
    <w:p w14:paraId="648BD0CA" w14:textId="77777777" w:rsidR="00B64416" w:rsidRDefault="00B64416">
      <w:pPr>
        <w:pStyle w:val="BodyText"/>
      </w:pPr>
    </w:p>
    <w:p w14:paraId="648BD0CB" w14:textId="77777777" w:rsidR="00B64416" w:rsidRDefault="00B64416">
      <w:pPr>
        <w:pStyle w:val="BodyText"/>
      </w:pPr>
    </w:p>
    <w:p w14:paraId="648BD0CC" w14:textId="77777777" w:rsidR="00B64416" w:rsidRDefault="00B64416">
      <w:pPr>
        <w:pStyle w:val="BodyText"/>
      </w:pPr>
    </w:p>
    <w:p w14:paraId="648BD0CD" w14:textId="77777777" w:rsidR="00B64416" w:rsidRDefault="00B64416">
      <w:pPr>
        <w:pStyle w:val="BodyText"/>
      </w:pPr>
    </w:p>
    <w:p w14:paraId="648BD0CE" w14:textId="77777777" w:rsidR="00B64416" w:rsidRDefault="00B64416">
      <w:pPr>
        <w:pStyle w:val="BodyText"/>
      </w:pPr>
    </w:p>
    <w:p w14:paraId="648BD0CF" w14:textId="77777777" w:rsidR="00B64416" w:rsidRDefault="00B64416">
      <w:pPr>
        <w:pStyle w:val="BodyText"/>
      </w:pPr>
    </w:p>
    <w:p w14:paraId="648BD0D0" w14:textId="77777777" w:rsidR="00B64416" w:rsidRDefault="00B64416">
      <w:pPr>
        <w:pStyle w:val="BodyText"/>
      </w:pPr>
    </w:p>
    <w:p w14:paraId="648BD0D1" w14:textId="77777777" w:rsidR="00B64416" w:rsidRDefault="00B64416">
      <w:pPr>
        <w:pStyle w:val="BodyText"/>
      </w:pPr>
    </w:p>
    <w:p w14:paraId="648BD0D2" w14:textId="77777777" w:rsidR="00B64416" w:rsidRDefault="00B64416">
      <w:pPr>
        <w:pStyle w:val="BodyText"/>
      </w:pPr>
    </w:p>
    <w:p w14:paraId="648BD0D3" w14:textId="77777777" w:rsidR="00B64416" w:rsidRDefault="00B64416">
      <w:pPr>
        <w:pStyle w:val="BodyText"/>
      </w:pPr>
    </w:p>
    <w:p w14:paraId="648BD0D4" w14:textId="77777777" w:rsidR="00B64416" w:rsidRDefault="00B64416">
      <w:pPr>
        <w:pStyle w:val="BodyText"/>
      </w:pPr>
    </w:p>
    <w:p w14:paraId="648BD0D5" w14:textId="77777777" w:rsidR="00B64416" w:rsidRDefault="00294703">
      <w:pPr>
        <w:pStyle w:val="BodyText"/>
        <w:spacing w:before="194"/>
      </w:pPr>
      <w:r>
        <w:rPr>
          <w:noProof/>
        </w:rPr>
        <mc:AlternateContent>
          <mc:Choice Requires="wps">
            <w:drawing>
              <wp:anchor distT="0" distB="0" distL="0" distR="0" simplePos="0" relativeHeight="251658372" behindDoc="1" locked="0" layoutInCell="1" allowOverlap="1" wp14:anchorId="648BE5CE" wp14:editId="648BE5CF">
                <wp:simplePos x="0" y="0"/>
                <wp:positionH relativeFrom="page">
                  <wp:posOffset>701040</wp:posOffset>
                </wp:positionH>
                <wp:positionV relativeFrom="paragraph">
                  <wp:posOffset>284467</wp:posOffset>
                </wp:positionV>
                <wp:extent cx="6381115" cy="635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82CCCE" id="Graphic 215" o:spid="_x0000_s1026" style="position:absolute;margin-left:55.2pt;margin-top:22.4pt;width:502.45pt;height:.5pt;z-index:-251658108;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" path="m6380988,l,,,6108r6380988,l6380988,xe" fillcolor="black" stroked="f">
                <v:path arrowok="t"/>
                <w10:wrap type="topAndBottom" anchorx="page"/>
              </v:shape>
            </w:pict>
          </mc:Fallback>
        </mc:AlternateContent>
      </w:r>
    </w:p>
    <w:p w14:paraId="648BD0D6" w14:textId="77777777" w:rsidR="00B64416" w:rsidRDefault="00B64416">
      <w:pPr>
        <w:pStyle w:val="BodyText"/>
        <w:sectPr w:rsidR="00B64416">
          <w:pgSz w:w="11900" w:h="16850"/>
          <w:pgMar w:top="1040" w:right="141" w:bottom="1040" w:left="566" w:header="118" w:footer="856" w:gutter="0"/>
          <w:cols w:space="720"/>
        </w:sectPr>
      </w:pPr>
    </w:p>
    <w:p w14:paraId="648BD0D7" w14:textId="77777777" w:rsidR="00B64416" w:rsidRDefault="00294703">
      <w:pPr>
        <w:pStyle w:val="Heading5"/>
        <w:spacing w:before="83"/>
      </w:pPr>
      <w:r>
        <w:lastRenderedPageBreak/>
        <w:t>PART</w:t>
      </w:r>
      <w:r>
        <w:rPr>
          <w:spacing w:val="-2"/>
        </w:rPr>
        <w:t xml:space="preserve"> </w:t>
      </w:r>
      <w:r>
        <w:rPr>
          <w:spacing w:val="-5"/>
        </w:rPr>
        <w:t>T2</w:t>
      </w:r>
    </w:p>
    <w:p w14:paraId="648BD0D8" w14:textId="77777777" w:rsidR="00B64416" w:rsidRDefault="00B64416">
      <w:pPr>
        <w:pStyle w:val="BodyText"/>
        <w:spacing w:before="204"/>
        <w:rPr>
          <w:b/>
          <w:sz w:val="24"/>
        </w:rPr>
      </w:pPr>
    </w:p>
    <w:p w14:paraId="648BD0D9" w14:textId="77777777" w:rsidR="00B64416" w:rsidRDefault="00294703">
      <w:pPr>
        <w:ind w:left="568"/>
        <w:rPr>
          <w:b/>
          <w:sz w:val="24"/>
        </w:rPr>
      </w:pPr>
      <w:r>
        <w:rPr>
          <w:b/>
          <w:sz w:val="24"/>
        </w:rPr>
        <w:t>AGREEMENT</w:t>
      </w:r>
      <w:r>
        <w:rPr>
          <w:b/>
          <w:spacing w:val="-3"/>
          <w:sz w:val="24"/>
        </w:rPr>
        <w:t xml:space="preserve"> </w:t>
      </w:r>
      <w:r>
        <w:rPr>
          <w:b/>
          <w:sz w:val="24"/>
        </w:rPr>
        <w:t>AND</w:t>
      </w:r>
      <w:r>
        <w:rPr>
          <w:b/>
          <w:spacing w:val="-3"/>
          <w:sz w:val="24"/>
        </w:rPr>
        <w:t xml:space="preserve"> </w:t>
      </w:r>
      <w:r>
        <w:rPr>
          <w:b/>
          <w:sz w:val="24"/>
        </w:rPr>
        <w:t>CONTRACT</w:t>
      </w:r>
      <w:r>
        <w:rPr>
          <w:b/>
          <w:spacing w:val="-3"/>
          <w:sz w:val="24"/>
        </w:rPr>
        <w:t xml:space="preserve"> </w:t>
      </w:r>
      <w:r>
        <w:rPr>
          <w:b/>
          <w:spacing w:val="-4"/>
          <w:sz w:val="24"/>
        </w:rPr>
        <w:t>DATA</w:t>
      </w:r>
    </w:p>
    <w:p w14:paraId="648BD0DA" w14:textId="77777777" w:rsidR="00B64416" w:rsidRDefault="00B64416">
      <w:pPr>
        <w:pStyle w:val="BodyText"/>
        <w:rPr>
          <w:b/>
          <w:sz w:val="24"/>
        </w:rPr>
      </w:pPr>
    </w:p>
    <w:p w14:paraId="648BD0DB" w14:textId="77777777" w:rsidR="00B64416" w:rsidRDefault="00294703">
      <w:pPr>
        <w:ind w:left="635"/>
        <w:jc w:val="both"/>
        <w:rPr>
          <w:b/>
          <w:sz w:val="24"/>
        </w:rPr>
      </w:pPr>
      <w:r>
        <w:rPr>
          <w:b/>
          <w:sz w:val="24"/>
        </w:rPr>
        <w:t>Contract</w:t>
      </w:r>
      <w:r>
        <w:rPr>
          <w:b/>
          <w:spacing w:val="-8"/>
          <w:sz w:val="24"/>
        </w:rPr>
        <w:t xml:space="preserve"> </w:t>
      </w:r>
      <w:r>
        <w:rPr>
          <w:b/>
          <w:spacing w:val="-4"/>
          <w:sz w:val="24"/>
        </w:rPr>
        <w:t>Data</w:t>
      </w:r>
    </w:p>
    <w:p w14:paraId="648BD0DC" w14:textId="77777777" w:rsidR="00B64416" w:rsidRDefault="00B64416">
      <w:pPr>
        <w:pStyle w:val="BodyText"/>
        <w:rPr>
          <w:b/>
          <w:sz w:val="24"/>
        </w:rPr>
      </w:pPr>
    </w:p>
    <w:p w14:paraId="648BD0DD" w14:textId="77777777" w:rsidR="00B64416" w:rsidRDefault="00294703">
      <w:pPr>
        <w:pStyle w:val="Heading5"/>
        <w:ind w:left="635"/>
      </w:pPr>
      <w:r>
        <w:t>SPECIAL</w:t>
      </w:r>
      <w:r>
        <w:rPr>
          <w:spacing w:val="-3"/>
        </w:rPr>
        <w:t xml:space="preserve"> </w:t>
      </w:r>
      <w:r>
        <w:t>CONDITIONS</w:t>
      </w:r>
      <w:r>
        <w:rPr>
          <w:spacing w:val="-3"/>
        </w:rPr>
        <w:t xml:space="preserve"> </w:t>
      </w:r>
      <w:r>
        <w:t>OF</w:t>
      </w:r>
      <w:r>
        <w:rPr>
          <w:spacing w:val="-2"/>
        </w:rPr>
        <w:t xml:space="preserve"> CONTRACT</w:t>
      </w:r>
    </w:p>
    <w:p w14:paraId="648BD0DE" w14:textId="77777777" w:rsidR="00B64416" w:rsidRDefault="00294703">
      <w:pPr>
        <w:ind w:left="566"/>
        <w:jc w:val="both"/>
        <w:rPr>
          <w:sz w:val="24"/>
        </w:rPr>
      </w:pPr>
      <w:r>
        <w:rPr>
          <w:sz w:val="24"/>
        </w:rPr>
        <w:t>The</w:t>
      </w:r>
      <w:r>
        <w:rPr>
          <w:spacing w:val="-5"/>
          <w:sz w:val="24"/>
        </w:rPr>
        <w:t xml:space="preserve"> </w:t>
      </w:r>
      <w:r>
        <w:rPr>
          <w:sz w:val="24"/>
        </w:rPr>
        <w:t>bid</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awarded</w:t>
      </w:r>
      <w:r>
        <w:rPr>
          <w:spacing w:val="-3"/>
          <w:sz w:val="24"/>
        </w:rPr>
        <w:t xml:space="preserve"> </w:t>
      </w:r>
      <w:r>
        <w:rPr>
          <w:sz w:val="24"/>
        </w:rPr>
        <w:t>subject</w:t>
      </w:r>
      <w:r>
        <w:rPr>
          <w:spacing w:val="-1"/>
          <w:sz w:val="24"/>
        </w:rPr>
        <w:t xml:space="preserve"> </w:t>
      </w:r>
      <w:r>
        <w:rPr>
          <w:sz w:val="24"/>
        </w:rPr>
        <w:t>to</w:t>
      </w:r>
      <w:r>
        <w:rPr>
          <w:spacing w:val="-3"/>
          <w:sz w:val="24"/>
        </w:rPr>
        <w:t xml:space="preserve"> </w:t>
      </w:r>
      <w:r>
        <w:rPr>
          <w:sz w:val="24"/>
        </w:rPr>
        <w:t>the</w:t>
      </w:r>
      <w:r>
        <w:rPr>
          <w:spacing w:val="-2"/>
          <w:sz w:val="24"/>
        </w:rPr>
        <w:t xml:space="preserve"> </w:t>
      </w:r>
      <w:r>
        <w:rPr>
          <w:sz w:val="24"/>
        </w:rPr>
        <w:t>following</w:t>
      </w:r>
      <w:r>
        <w:rPr>
          <w:spacing w:val="-2"/>
          <w:sz w:val="24"/>
        </w:rPr>
        <w:t xml:space="preserve"> conditions:</w:t>
      </w:r>
    </w:p>
    <w:p w14:paraId="648BD0DF" w14:textId="77777777" w:rsidR="00B64416" w:rsidRDefault="00294703">
      <w:pPr>
        <w:pStyle w:val="ListParagraph"/>
        <w:numPr>
          <w:ilvl w:val="0"/>
          <w:numId w:val="46"/>
        </w:numPr>
        <w:tabs>
          <w:tab w:val="left" w:pos="928"/>
        </w:tabs>
        <w:spacing w:before="146" w:line="268" w:lineRule="auto"/>
        <w:ind w:right="637"/>
        <w:jc w:val="both"/>
        <w:rPr>
          <w:sz w:val="24"/>
        </w:rPr>
      </w:pPr>
      <w:r>
        <w:rPr>
          <w:sz w:val="24"/>
        </w:rPr>
        <w:t>Awarding of the bid will be subject to the service provider’s express acceptance of the general conditions of contract.</w:t>
      </w:r>
    </w:p>
    <w:p w14:paraId="648BD0E0" w14:textId="77777777" w:rsidR="00B64416" w:rsidRDefault="00294703">
      <w:pPr>
        <w:pStyle w:val="ListParagraph"/>
        <w:numPr>
          <w:ilvl w:val="0"/>
          <w:numId w:val="46"/>
        </w:numPr>
        <w:tabs>
          <w:tab w:val="left" w:pos="928"/>
        </w:tabs>
        <w:spacing w:before="33" w:line="249" w:lineRule="auto"/>
        <w:ind w:right="635"/>
        <w:jc w:val="both"/>
        <w:rPr>
          <w:sz w:val="24"/>
        </w:rPr>
      </w:pPr>
      <w:r>
        <w:rPr>
          <w:sz w:val="24"/>
        </w:rPr>
        <w:t>The</w:t>
      </w:r>
      <w:r>
        <w:rPr>
          <w:spacing w:val="-4"/>
          <w:sz w:val="24"/>
        </w:rPr>
        <w:t xml:space="preserve"> </w:t>
      </w:r>
      <w:r>
        <w:rPr>
          <w:sz w:val="24"/>
        </w:rPr>
        <w:t>successful</w:t>
      </w:r>
      <w:r>
        <w:rPr>
          <w:spacing w:val="-4"/>
          <w:sz w:val="24"/>
        </w:rPr>
        <w:t xml:space="preserve"> </w:t>
      </w:r>
      <w:r>
        <w:rPr>
          <w:sz w:val="24"/>
        </w:rPr>
        <w:t>service</w:t>
      </w:r>
      <w:r>
        <w:rPr>
          <w:spacing w:val="-4"/>
          <w:sz w:val="24"/>
        </w:rPr>
        <w:t xml:space="preserve"> </w:t>
      </w:r>
      <w:r>
        <w:rPr>
          <w:sz w:val="24"/>
        </w:rPr>
        <w:t>provider</w:t>
      </w:r>
      <w:r>
        <w:rPr>
          <w:spacing w:val="-3"/>
          <w:sz w:val="24"/>
        </w:rPr>
        <w:t xml:space="preserve"> </w:t>
      </w:r>
      <w:r>
        <w:rPr>
          <w:sz w:val="24"/>
        </w:rPr>
        <w:t>shall,</w:t>
      </w:r>
      <w:r>
        <w:rPr>
          <w:spacing w:val="-3"/>
          <w:sz w:val="24"/>
        </w:rPr>
        <w:t xml:space="preserve"> </w:t>
      </w:r>
      <w:r>
        <w:rPr>
          <w:sz w:val="24"/>
        </w:rPr>
        <w:t>at</w:t>
      </w:r>
      <w:r>
        <w:rPr>
          <w:spacing w:val="-3"/>
          <w:sz w:val="24"/>
        </w:rPr>
        <w:t xml:space="preserve"> </w:t>
      </w:r>
      <w:r>
        <w:rPr>
          <w:sz w:val="24"/>
        </w:rPr>
        <w:t>his/her</w:t>
      </w:r>
      <w:r>
        <w:rPr>
          <w:spacing w:val="-3"/>
          <w:sz w:val="24"/>
        </w:rPr>
        <w:t xml:space="preserve"> </w:t>
      </w:r>
      <w:r>
        <w:rPr>
          <w:sz w:val="24"/>
        </w:rPr>
        <w:t>own</w:t>
      </w:r>
      <w:r>
        <w:rPr>
          <w:spacing w:val="-4"/>
          <w:sz w:val="24"/>
        </w:rPr>
        <w:t xml:space="preserve"> </w:t>
      </w:r>
      <w:r>
        <w:rPr>
          <w:sz w:val="24"/>
        </w:rPr>
        <w:t>expense,</w:t>
      </w:r>
      <w:r>
        <w:rPr>
          <w:spacing w:val="-3"/>
          <w:sz w:val="24"/>
        </w:rPr>
        <w:t xml:space="preserve"> </w:t>
      </w:r>
      <w:r>
        <w:rPr>
          <w:sz w:val="24"/>
        </w:rPr>
        <w:t>take</w:t>
      </w:r>
      <w:r>
        <w:rPr>
          <w:spacing w:val="-4"/>
          <w:sz w:val="24"/>
        </w:rPr>
        <w:t xml:space="preserve"> </w:t>
      </w:r>
      <w:r>
        <w:rPr>
          <w:sz w:val="24"/>
        </w:rPr>
        <w:t>out</w:t>
      </w:r>
      <w:r>
        <w:rPr>
          <w:spacing w:val="-5"/>
          <w:sz w:val="24"/>
        </w:rPr>
        <w:t xml:space="preserve"> </w:t>
      </w:r>
      <w:r>
        <w:rPr>
          <w:sz w:val="24"/>
        </w:rPr>
        <w:t>sufficient</w:t>
      </w:r>
      <w:r>
        <w:rPr>
          <w:spacing w:val="-3"/>
          <w:sz w:val="24"/>
        </w:rPr>
        <w:t xml:space="preserve"> </w:t>
      </w:r>
      <w:r>
        <w:rPr>
          <w:sz w:val="24"/>
        </w:rPr>
        <w:t>insurance against</w:t>
      </w:r>
      <w:r>
        <w:rPr>
          <w:spacing w:val="-15"/>
          <w:sz w:val="24"/>
        </w:rPr>
        <w:t xml:space="preserve"> </w:t>
      </w:r>
      <w:r>
        <w:rPr>
          <w:sz w:val="24"/>
        </w:rPr>
        <w:t>any</w:t>
      </w:r>
      <w:r>
        <w:rPr>
          <w:spacing w:val="-15"/>
          <w:sz w:val="24"/>
        </w:rPr>
        <w:t xml:space="preserve"> </w:t>
      </w:r>
      <w:r>
        <w:rPr>
          <w:sz w:val="24"/>
        </w:rPr>
        <w:t>claims,</w:t>
      </w:r>
      <w:r>
        <w:rPr>
          <w:spacing w:val="-15"/>
          <w:sz w:val="24"/>
        </w:rPr>
        <w:t xml:space="preserve"> </w:t>
      </w:r>
      <w:r>
        <w:rPr>
          <w:sz w:val="24"/>
        </w:rPr>
        <w:t>costs,</w:t>
      </w:r>
      <w:r>
        <w:rPr>
          <w:spacing w:val="-15"/>
          <w:sz w:val="24"/>
        </w:rPr>
        <w:t xml:space="preserve"> </w:t>
      </w:r>
      <w:r>
        <w:rPr>
          <w:sz w:val="24"/>
        </w:rPr>
        <w:t>loss</w:t>
      </w:r>
      <w:r>
        <w:rPr>
          <w:spacing w:val="-15"/>
          <w:sz w:val="24"/>
        </w:rPr>
        <w:t xml:space="preserve"> </w:t>
      </w:r>
      <w:r>
        <w:rPr>
          <w:sz w:val="24"/>
        </w:rPr>
        <w:t>and/or</w:t>
      </w:r>
      <w:r>
        <w:rPr>
          <w:spacing w:val="-15"/>
          <w:sz w:val="24"/>
        </w:rPr>
        <w:t xml:space="preserve"> </w:t>
      </w:r>
      <w:r>
        <w:rPr>
          <w:sz w:val="24"/>
        </w:rPr>
        <w:t>damage</w:t>
      </w:r>
      <w:r>
        <w:rPr>
          <w:spacing w:val="-15"/>
          <w:sz w:val="24"/>
        </w:rPr>
        <w:t xml:space="preserve"> </w:t>
      </w:r>
      <w:r>
        <w:rPr>
          <w:sz w:val="24"/>
        </w:rPr>
        <w:t>ensuing</w:t>
      </w:r>
      <w:r>
        <w:rPr>
          <w:spacing w:val="-15"/>
          <w:sz w:val="24"/>
        </w:rPr>
        <w:t xml:space="preserve"> </w:t>
      </w:r>
      <w:r>
        <w:rPr>
          <w:sz w:val="24"/>
        </w:rPr>
        <w:t>from</w:t>
      </w:r>
      <w:r>
        <w:rPr>
          <w:spacing w:val="-15"/>
          <w:sz w:val="24"/>
        </w:rPr>
        <w:t xml:space="preserve"> </w:t>
      </w:r>
      <w:r>
        <w:rPr>
          <w:sz w:val="24"/>
        </w:rPr>
        <w:t>his</w:t>
      </w:r>
      <w:r>
        <w:rPr>
          <w:spacing w:val="-15"/>
          <w:sz w:val="24"/>
        </w:rPr>
        <w:t xml:space="preserve"> </w:t>
      </w:r>
      <w:r>
        <w:rPr>
          <w:sz w:val="24"/>
        </w:rPr>
        <w:t>obligations</w:t>
      </w:r>
      <w:r>
        <w:rPr>
          <w:spacing w:val="-15"/>
          <w:sz w:val="24"/>
        </w:rPr>
        <w:t xml:space="preserve"> </w:t>
      </w:r>
      <w:r>
        <w:rPr>
          <w:sz w:val="24"/>
        </w:rPr>
        <w:t>and</w:t>
      </w:r>
      <w:r>
        <w:rPr>
          <w:spacing w:val="-15"/>
          <w:sz w:val="24"/>
        </w:rPr>
        <w:t xml:space="preserve"> </w:t>
      </w:r>
      <w:r>
        <w:rPr>
          <w:sz w:val="24"/>
        </w:rPr>
        <w:t>shall</w:t>
      </w:r>
      <w:r>
        <w:rPr>
          <w:spacing w:val="-15"/>
          <w:sz w:val="24"/>
        </w:rPr>
        <w:t xml:space="preserve"> </w:t>
      </w:r>
      <w:r>
        <w:rPr>
          <w:sz w:val="24"/>
        </w:rPr>
        <w:t>ensure that such insurance remains operative for the duration of this contract.</w:t>
      </w:r>
    </w:p>
    <w:p w14:paraId="648BD0E1" w14:textId="77777777" w:rsidR="00B64416" w:rsidRDefault="00294703">
      <w:pPr>
        <w:pStyle w:val="ListParagraph"/>
        <w:numPr>
          <w:ilvl w:val="0"/>
          <w:numId w:val="46"/>
        </w:numPr>
        <w:tabs>
          <w:tab w:val="left" w:pos="928"/>
        </w:tabs>
        <w:spacing w:before="50" w:line="249" w:lineRule="auto"/>
        <w:ind w:right="636"/>
        <w:jc w:val="both"/>
        <w:rPr>
          <w:sz w:val="24"/>
        </w:rPr>
      </w:pPr>
      <w:r>
        <w:rPr>
          <w:sz w:val="24"/>
        </w:rPr>
        <w:t>The</w:t>
      </w:r>
      <w:r>
        <w:rPr>
          <w:spacing w:val="-7"/>
          <w:sz w:val="24"/>
        </w:rPr>
        <w:t xml:space="preserve"> </w:t>
      </w:r>
      <w:r>
        <w:rPr>
          <w:sz w:val="24"/>
        </w:rPr>
        <w:t>successful</w:t>
      </w:r>
      <w:r>
        <w:rPr>
          <w:spacing w:val="-7"/>
          <w:sz w:val="24"/>
        </w:rPr>
        <w:t xml:space="preserve"> </w:t>
      </w:r>
      <w:r>
        <w:rPr>
          <w:sz w:val="24"/>
        </w:rPr>
        <w:t>service</w:t>
      </w:r>
      <w:r>
        <w:rPr>
          <w:spacing w:val="-7"/>
          <w:sz w:val="24"/>
        </w:rPr>
        <w:t xml:space="preserve"> </w:t>
      </w:r>
      <w:r>
        <w:rPr>
          <w:sz w:val="24"/>
        </w:rPr>
        <w:t>provider</w:t>
      </w:r>
      <w:r>
        <w:rPr>
          <w:spacing w:val="-6"/>
          <w:sz w:val="24"/>
        </w:rPr>
        <w:t xml:space="preserve"> </w:t>
      </w:r>
      <w:r>
        <w:rPr>
          <w:sz w:val="24"/>
        </w:rPr>
        <w:t>agrees</w:t>
      </w:r>
      <w:r>
        <w:rPr>
          <w:spacing w:val="-6"/>
          <w:sz w:val="24"/>
        </w:rPr>
        <w:t xml:space="preserve"> </w:t>
      </w:r>
      <w:r>
        <w:rPr>
          <w:sz w:val="24"/>
        </w:rPr>
        <w:t>to</w:t>
      </w:r>
      <w:r>
        <w:rPr>
          <w:spacing w:val="-7"/>
          <w:sz w:val="24"/>
        </w:rPr>
        <w:t xml:space="preserve"> </w:t>
      </w:r>
      <w:r>
        <w:rPr>
          <w:sz w:val="24"/>
        </w:rPr>
        <w:t>keep</w:t>
      </w:r>
      <w:r>
        <w:rPr>
          <w:spacing w:val="-7"/>
          <w:sz w:val="24"/>
        </w:rPr>
        <w:t xml:space="preserve"> </w:t>
      </w:r>
      <w:r>
        <w:rPr>
          <w:sz w:val="24"/>
        </w:rPr>
        <w:t>confidential</w:t>
      </w:r>
      <w:r>
        <w:rPr>
          <w:spacing w:val="-7"/>
          <w:sz w:val="24"/>
        </w:rPr>
        <w:t xml:space="preserve"> </w:t>
      </w:r>
      <w:r>
        <w:rPr>
          <w:sz w:val="24"/>
        </w:rPr>
        <w:t>all</w:t>
      </w:r>
      <w:r>
        <w:rPr>
          <w:spacing w:val="-7"/>
          <w:sz w:val="24"/>
        </w:rPr>
        <w:t xml:space="preserve"> </w:t>
      </w:r>
      <w:r>
        <w:rPr>
          <w:sz w:val="24"/>
        </w:rPr>
        <w:t>records</w:t>
      </w:r>
      <w:r>
        <w:rPr>
          <w:spacing w:val="-6"/>
          <w:sz w:val="24"/>
        </w:rPr>
        <w:t xml:space="preserve"> </w:t>
      </w:r>
      <w:r>
        <w:rPr>
          <w:sz w:val="24"/>
        </w:rPr>
        <w:t>and</w:t>
      </w:r>
      <w:r>
        <w:rPr>
          <w:spacing w:val="-7"/>
          <w:sz w:val="24"/>
        </w:rPr>
        <w:t xml:space="preserve"> </w:t>
      </w:r>
      <w:r>
        <w:rPr>
          <w:sz w:val="24"/>
        </w:rPr>
        <w:t>information</w:t>
      </w:r>
      <w:r>
        <w:rPr>
          <w:spacing w:val="-7"/>
          <w:sz w:val="24"/>
        </w:rPr>
        <w:t xml:space="preserve"> </w:t>
      </w:r>
      <w:r>
        <w:rPr>
          <w:sz w:val="24"/>
        </w:rPr>
        <w:t>and not</w:t>
      </w:r>
      <w:r>
        <w:rPr>
          <w:spacing w:val="-16"/>
          <w:sz w:val="24"/>
        </w:rPr>
        <w:t xml:space="preserve"> </w:t>
      </w:r>
      <w:r>
        <w:rPr>
          <w:sz w:val="24"/>
        </w:rPr>
        <w:t>to</w:t>
      </w:r>
      <w:r>
        <w:rPr>
          <w:spacing w:val="-16"/>
          <w:sz w:val="24"/>
        </w:rPr>
        <w:t xml:space="preserve"> </w:t>
      </w:r>
      <w:r>
        <w:rPr>
          <w:sz w:val="24"/>
        </w:rPr>
        <w:t>disclose</w:t>
      </w:r>
      <w:r>
        <w:rPr>
          <w:spacing w:val="-16"/>
          <w:sz w:val="24"/>
        </w:rPr>
        <w:t xml:space="preserve"> </w:t>
      </w:r>
      <w:r>
        <w:rPr>
          <w:sz w:val="24"/>
        </w:rPr>
        <w:t>such</w:t>
      </w:r>
      <w:r>
        <w:rPr>
          <w:spacing w:val="-16"/>
          <w:sz w:val="24"/>
        </w:rPr>
        <w:t xml:space="preserve"> </w:t>
      </w:r>
      <w:r>
        <w:rPr>
          <w:sz w:val="24"/>
        </w:rPr>
        <w:t>records</w:t>
      </w:r>
      <w:r>
        <w:rPr>
          <w:spacing w:val="-16"/>
          <w:sz w:val="24"/>
        </w:rPr>
        <w:t xml:space="preserve"> </w:t>
      </w:r>
      <w:r>
        <w:rPr>
          <w:sz w:val="24"/>
        </w:rPr>
        <w:t>or</w:t>
      </w:r>
      <w:r>
        <w:rPr>
          <w:spacing w:val="-16"/>
          <w:sz w:val="24"/>
        </w:rPr>
        <w:t xml:space="preserve"> </w:t>
      </w:r>
      <w:r>
        <w:rPr>
          <w:sz w:val="24"/>
        </w:rPr>
        <w:t>information</w:t>
      </w:r>
      <w:r>
        <w:rPr>
          <w:spacing w:val="-16"/>
          <w:sz w:val="24"/>
        </w:rPr>
        <w:t xml:space="preserve"> </w:t>
      </w:r>
      <w:r>
        <w:rPr>
          <w:sz w:val="24"/>
        </w:rPr>
        <w:t>to</w:t>
      </w:r>
      <w:r>
        <w:rPr>
          <w:spacing w:val="-16"/>
          <w:sz w:val="24"/>
        </w:rPr>
        <w:t xml:space="preserve"> </w:t>
      </w:r>
      <w:r>
        <w:rPr>
          <w:sz w:val="24"/>
        </w:rPr>
        <w:t>any</w:t>
      </w:r>
      <w:r>
        <w:rPr>
          <w:spacing w:val="-16"/>
          <w:sz w:val="24"/>
        </w:rPr>
        <w:t xml:space="preserve"> </w:t>
      </w:r>
      <w:r>
        <w:rPr>
          <w:sz w:val="24"/>
        </w:rPr>
        <w:t>third</w:t>
      </w:r>
      <w:r>
        <w:rPr>
          <w:spacing w:val="-16"/>
          <w:sz w:val="24"/>
        </w:rPr>
        <w:t xml:space="preserve"> </w:t>
      </w:r>
      <w:r>
        <w:rPr>
          <w:sz w:val="24"/>
        </w:rPr>
        <w:t>party</w:t>
      </w:r>
      <w:r>
        <w:rPr>
          <w:spacing w:val="-16"/>
          <w:sz w:val="24"/>
        </w:rPr>
        <w:t xml:space="preserve"> </w:t>
      </w:r>
      <w:r>
        <w:rPr>
          <w:sz w:val="24"/>
        </w:rPr>
        <w:t>without</w:t>
      </w:r>
      <w:r>
        <w:rPr>
          <w:spacing w:val="-16"/>
          <w:sz w:val="24"/>
        </w:rPr>
        <w:t xml:space="preserve"> </w:t>
      </w:r>
      <w:r>
        <w:rPr>
          <w:sz w:val="24"/>
        </w:rPr>
        <w:t>the</w:t>
      </w:r>
      <w:r>
        <w:rPr>
          <w:spacing w:val="-16"/>
          <w:sz w:val="24"/>
        </w:rPr>
        <w:t xml:space="preserve"> </w:t>
      </w:r>
      <w:r>
        <w:rPr>
          <w:sz w:val="24"/>
        </w:rPr>
        <w:t>prior</w:t>
      </w:r>
      <w:r>
        <w:rPr>
          <w:spacing w:val="-16"/>
          <w:sz w:val="24"/>
        </w:rPr>
        <w:t xml:space="preserve"> </w:t>
      </w:r>
      <w:r>
        <w:rPr>
          <w:sz w:val="24"/>
        </w:rPr>
        <w:t>written</w:t>
      </w:r>
      <w:r>
        <w:rPr>
          <w:spacing w:val="-16"/>
          <w:sz w:val="24"/>
        </w:rPr>
        <w:t xml:space="preserve"> </w:t>
      </w:r>
      <w:r>
        <w:rPr>
          <w:sz w:val="24"/>
        </w:rPr>
        <w:t>consent of Moretele Local Municipality.</w:t>
      </w:r>
    </w:p>
    <w:p w14:paraId="648BD0E2" w14:textId="77777777" w:rsidR="00B64416" w:rsidRDefault="00294703">
      <w:pPr>
        <w:pStyle w:val="ListParagraph"/>
        <w:numPr>
          <w:ilvl w:val="0"/>
          <w:numId w:val="46"/>
        </w:numPr>
        <w:tabs>
          <w:tab w:val="left" w:pos="928"/>
        </w:tabs>
        <w:spacing w:before="48" w:line="249" w:lineRule="auto"/>
        <w:ind w:right="636"/>
        <w:jc w:val="both"/>
        <w:rPr>
          <w:sz w:val="24"/>
        </w:rPr>
      </w:pPr>
      <w:r>
        <w:rPr>
          <w:sz w:val="24"/>
        </w:rPr>
        <w:t>The Moretele Local Municipality reserves</w:t>
      </w:r>
      <w:r>
        <w:rPr>
          <w:spacing w:val="-1"/>
          <w:sz w:val="24"/>
        </w:rPr>
        <w:t xml:space="preserve"> </w:t>
      </w:r>
      <w:r>
        <w:rPr>
          <w:sz w:val="24"/>
        </w:rPr>
        <w:t>the right to</w:t>
      </w:r>
      <w:r>
        <w:rPr>
          <w:spacing w:val="-1"/>
          <w:sz w:val="24"/>
        </w:rPr>
        <w:t xml:space="preserve"> </w:t>
      </w:r>
      <w:r>
        <w:rPr>
          <w:sz w:val="24"/>
        </w:rPr>
        <w:t>terminate the contract if there is</w:t>
      </w:r>
      <w:r>
        <w:rPr>
          <w:spacing w:val="-1"/>
          <w:sz w:val="24"/>
        </w:rPr>
        <w:t xml:space="preserve"> </w:t>
      </w:r>
      <w:r>
        <w:rPr>
          <w:sz w:val="24"/>
        </w:rPr>
        <w:t>clear evidence of non-performance and/or inability to deliver.</w:t>
      </w:r>
    </w:p>
    <w:p w14:paraId="648BD0E3" w14:textId="77777777" w:rsidR="00B64416" w:rsidRDefault="00294703">
      <w:pPr>
        <w:pStyle w:val="ListParagraph"/>
        <w:numPr>
          <w:ilvl w:val="0"/>
          <w:numId w:val="46"/>
        </w:numPr>
        <w:tabs>
          <w:tab w:val="left" w:pos="927"/>
        </w:tabs>
        <w:spacing w:before="51"/>
        <w:ind w:left="927" w:hanging="268"/>
        <w:jc w:val="both"/>
        <w:rPr>
          <w:sz w:val="24"/>
        </w:rPr>
      </w:pPr>
      <w:r>
        <w:rPr>
          <w:sz w:val="24"/>
        </w:rPr>
        <w:t>Moretele</w:t>
      </w:r>
      <w:r>
        <w:rPr>
          <w:spacing w:val="-5"/>
          <w:sz w:val="24"/>
        </w:rPr>
        <w:t xml:space="preserve"> </w:t>
      </w:r>
      <w:r>
        <w:rPr>
          <w:sz w:val="24"/>
        </w:rPr>
        <w:t>Local</w:t>
      </w:r>
      <w:r>
        <w:rPr>
          <w:spacing w:val="-3"/>
          <w:sz w:val="24"/>
        </w:rPr>
        <w:t xml:space="preserve"> </w:t>
      </w:r>
      <w:r>
        <w:rPr>
          <w:sz w:val="24"/>
        </w:rPr>
        <w:t>Municipality</w:t>
      </w:r>
      <w:r>
        <w:rPr>
          <w:spacing w:val="-3"/>
          <w:sz w:val="24"/>
        </w:rPr>
        <w:t xml:space="preserve"> </w:t>
      </w:r>
      <w:r>
        <w:rPr>
          <w:sz w:val="24"/>
        </w:rPr>
        <w:t>reserves</w:t>
      </w:r>
      <w:r>
        <w:rPr>
          <w:spacing w:val="-2"/>
          <w:sz w:val="24"/>
        </w:rPr>
        <w:t xml:space="preserve"> </w:t>
      </w:r>
      <w:r>
        <w:rPr>
          <w:sz w:val="24"/>
        </w:rPr>
        <w:t>the</w:t>
      </w:r>
      <w:r>
        <w:rPr>
          <w:spacing w:val="-3"/>
          <w:sz w:val="24"/>
        </w:rPr>
        <w:t xml:space="preserve"> </w:t>
      </w:r>
      <w:r>
        <w:rPr>
          <w:sz w:val="24"/>
        </w:rPr>
        <w:t>right</w:t>
      </w:r>
      <w:r>
        <w:rPr>
          <w:spacing w:val="-2"/>
          <w:sz w:val="24"/>
        </w:rPr>
        <w:t xml:space="preserve"> </w:t>
      </w:r>
      <w:r>
        <w:rPr>
          <w:sz w:val="24"/>
        </w:rPr>
        <w:t>not</w:t>
      </w:r>
      <w:r>
        <w:rPr>
          <w:spacing w:val="-3"/>
          <w:sz w:val="24"/>
        </w:rPr>
        <w:t xml:space="preserve"> </w:t>
      </w:r>
      <w:r>
        <w:rPr>
          <w:sz w:val="24"/>
        </w:rPr>
        <w:t>to</w:t>
      </w:r>
      <w:r>
        <w:rPr>
          <w:spacing w:val="-3"/>
          <w:sz w:val="24"/>
        </w:rPr>
        <w:t xml:space="preserve"> </w:t>
      </w:r>
      <w:r>
        <w:rPr>
          <w:sz w:val="24"/>
        </w:rPr>
        <w:t>make</w:t>
      </w:r>
      <w:r>
        <w:rPr>
          <w:spacing w:val="-3"/>
          <w:sz w:val="24"/>
        </w:rPr>
        <w:t xml:space="preserve"> </w:t>
      </w:r>
      <w:r>
        <w:rPr>
          <w:sz w:val="24"/>
        </w:rPr>
        <w:t>any</w:t>
      </w:r>
      <w:r>
        <w:rPr>
          <w:spacing w:val="-2"/>
          <w:sz w:val="24"/>
        </w:rPr>
        <w:t xml:space="preserve"> appointment.</w:t>
      </w:r>
    </w:p>
    <w:p w14:paraId="648BD0E4" w14:textId="77777777" w:rsidR="00B64416" w:rsidRDefault="00294703">
      <w:pPr>
        <w:pStyle w:val="ListParagraph"/>
        <w:numPr>
          <w:ilvl w:val="0"/>
          <w:numId w:val="46"/>
        </w:numPr>
        <w:tabs>
          <w:tab w:val="left" w:pos="927"/>
        </w:tabs>
        <w:spacing w:before="42"/>
        <w:ind w:left="927" w:hanging="268"/>
        <w:jc w:val="both"/>
        <w:rPr>
          <w:sz w:val="24"/>
        </w:rPr>
      </w:pPr>
      <w:r>
        <w:rPr>
          <w:sz w:val="24"/>
        </w:rPr>
        <w:t>Any</w:t>
      </w:r>
      <w:r>
        <w:rPr>
          <w:spacing w:val="-5"/>
          <w:sz w:val="24"/>
        </w:rPr>
        <w:t xml:space="preserve"> </w:t>
      </w:r>
      <w:r>
        <w:rPr>
          <w:sz w:val="24"/>
        </w:rPr>
        <w:t>changes</w:t>
      </w:r>
      <w:r>
        <w:rPr>
          <w:spacing w:val="-3"/>
          <w:sz w:val="24"/>
        </w:rPr>
        <w:t xml:space="preserve"> </w:t>
      </w:r>
      <w:r>
        <w:rPr>
          <w:sz w:val="24"/>
        </w:rPr>
        <w:t>of</w:t>
      </w:r>
      <w:r>
        <w:rPr>
          <w:spacing w:val="-1"/>
          <w:sz w:val="24"/>
        </w:rPr>
        <w:t xml:space="preserve"> </w:t>
      </w:r>
      <w:r>
        <w:rPr>
          <w:sz w:val="24"/>
        </w:rPr>
        <w:t>staff</w:t>
      </w:r>
      <w:r>
        <w:rPr>
          <w:spacing w:val="-4"/>
          <w:sz w:val="24"/>
        </w:rPr>
        <w:t xml:space="preserve"> </w:t>
      </w:r>
      <w:r>
        <w:rPr>
          <w:sz w:val="24"/>
        </w:rPr>
        <w:t>member</w:t>
      </w:r>
      <w:r>
        <w:rPr>
          <w:spacing w:val="-1"/>
          <w:sz w:val="24"/>
        </w:rPr>
        <w:t xml:space="preserve"> </w:t>
      </w:r>
      <w:r>
        <w:rPr>
          <w:sz w:val="24"/>
        </w:rPr>
        <w:t>on-site</w:t>
      </w:r>
      <w:r>
        <w:rPr>
          <w:spacing w:val="-3"/>
          <w:sz w:val="24"/>
        </w:rPr>
        <w:t xml:space="preserve"> </w:t>
      </w:r>
      <w:r>
        <w:rPr>
          <w:sz w:val="24"/>
        </w:rPr>
        <w:t>it</w:t>
      </w:r>
      <w:r>
        <w:rPr>
          <w:spacing w:val="-1"/>
          <w:sz w:val="24"/>
        </w:rPr>
        <w:t xml:space="preserve"> </w:t>
      </w:r>
      <w:r>
        <w:rPr>
          <w:sz w:val="24"/>
        </w:rPr>
        <w:t>must</w:t>
      </w:r>
      <w:r>
        <w:rPr>
          <w:spacing w:val="-4"/>
          <w:sz w:val="24"/>
        </w:rPr>
        <w:t xml:space="preserve"> </w:t>
      </w:r>
      <w:r>
        <w:rPr>
          <w:sz w:val="24"/>
        </w:rPr>
        <w:t>be</w:t>
      </w:r>
      <w:r>
        <w:rPr>
          <w:spacing w:val="-2"/>
          <w:sz w:val="24"/>
        </w:rPr>
        <w:t xml:space="preserve"> </w:t>
      </w:r>
      <w:r>
        <w:rPr>
          <w:sz w:val="24"/>
        </w:rPr>
        <w:t>submitted</w:t>
      </w:r>
      <w:r>
        <w:rPr>
          <w:spacing w:val="-3"/>
          <w:sz w:val="24"/>
        </w:rPr>
        <w:t xml:space="preserve"> </w:t>
      </w:r>
      <w:r>
        <w:rPr>
          <w:sz w:val="24"/>
        </w:rPr>
        <w:t>to</w:t>
      </w:r>
      <w:r>
        <w:rPr>
          <w:spacing w:val="-2"/>
          <w:sz w:val="24"/>
        </w:rPr>
        <w:t xml:space="preserve"> </w:t>
      </w:r>
      <w:r>
        <w:rPr>
          <w:sz w:val="24"/>
        </w:rPr>
        <w:t>Moretele</w:t>
      </w:r>
      <w:r>
        <w:rPr>
          <w:spacing w:val="-3"/>
          <w:sz w:val="24"/>
        </w:rPr>
        <w:t xml:space="preserve"> </w:t>
      </w:r>
      <w:r>
        <w:rPr>
          <w:sz w:val="24"/>
        </w:rPr>
        <w:t>Local</w:t>
      </w:r>
      <w:r>
        <w:rPr>
          <w:spacing w:val="-2"/>
          <w:sz w:val="24"/>
        </w:rPr>
        <w:t xml:space="preserve"> Municipality</w:t>
      </w:r>
    </w:p>
    <w:p w14:paraId="648BD0E5" w14:textId="77777777" w:rsidR="00B64416" w:rsidRDefault="00294703">
      <w:pPr>
        <w:pStyle w:val="ListParagraph"/>
        <w:numPr>
          <w:ilvl w:val="0"/>
          <w:numId w:val="46"/>
        </w:numPr>
        <w:tabs>
          <w:tab w:val="left" w:pos="928"/>
        </w:tabs>
        <w:spacing w:before="44" w:line="249" w:lineRule="auto"/>
        <w:ind w:right="635"/>
        <w:jc w:val="both"/>
        <w:rPr>
          <w:sz w:val="24"/>
        </w:rPr>
      </w:pPr>
      <w:r>
        <w:rPr>
          <w:sz w:val="24"/>
        </w:rPr>
        <w:t>During the appointment phase until signing of the service level agreement, the service provider must ensure that, the following operating level performance is always adhered in order to ensure that the services shall be optimally rendered and always available.</w:t>
      </w:r>
    </w:p>
    <w:p w14:paraId="648BD0E6" w14:textId="77777777" w:rsidR="00B64416" w:rsidRDefault="00B64416">
      <w:pPr>
        <w:pStyle w:val="BodyText"/>
      </w:pPr>
    </w:p>
    <w:p w14:paraId="648BD0E7" w14:textId="77777777" w:rsidR="00B64416" w:rsidRDefault="00B64416">
      <w:pPr>
        <w:pStyle w:val="BodyText"/>
      </w:pPr>
    </w:p>
    <w:p w14:paraId="648BD0E8" w14:textId="77777777" w:rsidR="00B64416" w:rsidRDefault="00B64416">
      <w:pPr>
        <w:pStyle w:val="BodyText"/>
      </w:pPr>
    </w:p>
    <w:p w14:paraId="648BD0E9" w14:textId="77777777" w:rsidR="00B64416" w:rsidRDefault="00B64416">
      <w:pPr>
        <w:pStyle w:val="BodyText"/>
      </w:pPr>
    </w:p>
    <w:p w14:paraId="648BD0EA" w14:textId="77777777" w:rsidR="00B64416" w:rsidRDefault="00B64416">
      <w:pPr>
        <w:pStyle w:val="BodyText"/>
      </w:pPr>
    </w:p>
    <w:p w14:paraId="648BD0EB" w14:textId="77777777" w:rsidR="00B64416" w:rsidRDefault="00B64416">
      <w:pPr>
        <w:pStyle w:val="BodyText"/>
      </w:pPr>
    </w:p>
    <w:p w14:paraId="648BD0EC" w14:textId="77777777" w:rsidR="00B64416" w:rsidRDefault="00B64416">
      <w:pPr>
        <w:pStyle w:val="BodyText"/>
      </w:pPr>
    </w:p>
    <w:p w14:paraId="648BD0ED" w14:textId="77777777" w:rsidR="00B64416" w:rsidRDefault="00B64416">
      <w:pPr>
        <w:pStyle w:val="BodyText"/>
      </w:pPr>
    </w:p>
    <w:p w14:paraId="648BD0EE" w14:textId="77777777" w:rsidR="00B64416" w:rsidRDefault="00B64416">
      <w:pPr>
        <w:pStyle w:val="BodyText"/>
      </w:pPr>
    </w:p>
    <w:p w14:paraId="648BD0EF" w14:textId="77777777" w:rsidR="00B64416" w:rsidRDefault="00B64416">
      <w:pPr>
        <w:pStyle w:val="BodyText"/>
      </w:pPr>
    </w:p>
    <w:p w14:paraId="648BD0F0" w14:textId="77777777" w:rsidR="00B64416" w:rsidRDefault="00B64416">
      <w:pPr>
        <w:pStyle w:val="BodyText"/>
      </w:pPr>
    </w:p>
    <w:p w14:paraId="648BD0F1" w14:textId="77777777" w:rsidR="00B64416" w:rsidRDefault="00B64416">
      <w:pPr>
        <w:pStyle w:val="BodyText"/>
      </w:pPr>
    </w:p>
    <w:p w14:paraId="648BD0F2" w14:textId="77777777" w:rsidR="00B64416" w:rsidRDefault="00B64416">
      <w:pPr>
        <w:pStyle w:val="BodyText"/>
      </w:pPr>
    </w:p>
    <w:p w14:paraId="648BD0F3" w14:textId="77777777" w:rsidR="00B64416" w:rsidRDefault="00B64416">
      <w:pPr>
        <w:pStyle w:val="BodyText"/>
      </w:pPr>
    </w:p>
    <w:p w14:paraId="648BD0F4" w14:textId="77777777" w:rsidR="00B64416" w:rsidRDefault="00B64416">
      <w:pPr>
        <w:pStyle w:val="BodyText"/>
      </w:pPr>
    </w:p>
    <w:p w14:paraId="648BD0F5" w14:textId="77777777" w:rsidR="00B64416" w:rsidRDefault="00B64416">
      <w:pPr>
        <w:pStyle w:val="BodyText"/>
      </w:pPr>
    </w:p>
    <w:p w14:paraId="648BD0F6" w14:textId="77777777" w:rsidR="00B64416" w:rsidRDefault="00B64416">
      <w:pPr>
        <w:pStyle w:val="BodyText"/>
      </w:pPr>
    </w:p>
    <w:p w14:paraId="648BD0F7" w14:textId="77777777" w:rsidR="00B64416" w:rsidRDefault="00B64416">
      <w:pPr>
        <w:pStyle w:val="BodyText"/>
      </w:pPr>
    </w:p>
    <w:p w14:paraId="648BD0F8" w14:textId="77777777" w:rsidR="00B64416" w:rsidRDefault="00B64416">
      <w:pPr>
        <w:pStyle w:val="BodyText"/>
      </w:pPr>
    </w:p>
    <w:p w14:paraId="648BD0F9" w14:textId="77777777" w:rsidR="00B64416" w:rsidRDefault="00B64416">
      <w:pPr>
        <w:pStyle w:val="BodyText"/>
      </w:pPr>
    </w:p>
    <w:p w14:paraId="648BD0FA" w14:textId="77777777" w:rsidR="00B64416" w:rsidRDefault="00B64416">
      <w:pPr>
        <w:pStyle w:val="BodyText"/>
      </w:pPr>
    </w:p>
    <w:p w14:paraId="648BD0FB" w14:textId="77777777" w:rsidR="00B64416" w:rsidRDefault="00B64416">
      <w:pPr>
        <w:pStyle w:val="BodyText"/>
      </w:pPr>
    </w:p>
    <w:p w14:paraId="648BD0FC" w14:textId="77777777" w:rsidR="00B64416" w:rsidRDefault="00B64416">
      <w:pPr>
        <w:pStyle w:val="BodyText"/>
      </w:pPr>
    </w:p>
    <w:p w14:paraId="648BD0FD" w14:textId="77777777" w:rsidR="00B64416" w:rsidRDefault="00B64416">
      <w:pPr>
        <w:pStyle w:val="BodyText"/>
      </w:pPr>
    </w:p>
    <w:p w14:paraId="648BD0FE" w14:textId="77777777" w:rsidR="00B64416" w:rsidRDefault="00B64416">
      <w:pPr>
        <w:pStyle w:val="BodyText"/>
      </w:pPr>
    </w:p>
    <w:p w14:paraId="648BD0FF" w14:textId="77777777" w:rsidR="00B64416" w:rsidRDefault="00B64416">
      <w:pPr>
        <w:pStyle w:val="BodyText"/>
      </w:pPr>
    </w:p>
    <w:p w14:paraId="648BD100" w14:textId="77777777" w:rsidR="00B64416" w:rsidRDefault="00B64416">
      <w:pPr>
        <w:pStyle w:val="BodyText"/>
      </w:pPr>
    </w:p>
    <w:p w14:paraId="648BD101" w14:textId="77777777" w:rsidR="00B64416" w:rsidRDefault="00B64416">
      <w:pPr>
        <w:pStyle w:val="BodyText"/>
      </w:pPr>
    </w:p>
    <w:p w14:paraId="648BD102" w14:textId="77777777" w:rsidR="00B64416" w:rsidRDefault="00B64416">
      <w:pPr>
        <w:pStyle w:val="BodyText"/>
      </w:pPr>
    </w:p>
    <w:p w14:paraId="648BD103" w14:textId="77777777" w:rsidR="00B64416" w:rsidRDefault="00B64416">
      <w:pPr>
        <w:pStyle w:val="BodyText"/>
      </w:pPr>
    </w:p>
    <w:p w14:paraId="648BD104" w14:textId="77777777" w:rsidR="00B64416" w:rsidRDefault="00294703">
      <w:pPr>
        <w:pStyle w:val="BodyText"/>
        <w:spacing w:before="92"/>
      </w:pPr>
      <w:r>
        <w:rPr>
          <w:noProof/>
        </w:rPr>
        <mc:AlternateContent>
          <mc:Choice Requires="wps">
            <w:drawing>
              <wp:anchor distT="0" distB="0" distL="0" distR="0" simplePos="0" relativeHeight="251658373" behindDoc="1" locked="0" layoutInCell="1" allowOverlap="1" wp14:anchorId="648BE5D0" wp14:editId="648BE5D1">
                <wp:simplePos x="0" y="0"/>
                <wp:positionH relativeFrom="page">
                  <wp:posOffset>701040</wp:posOffset>
                </wp:positionH>
                <wp:positionV relativeFrom="paragraph">
                  <wp:posOffset>219697</wp:posOffset>
                </wp:positionV>
                <wp:extent cx="6381115" cy="635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A3847E" id="Graphic 216" o:spid="_x0000_s1026" style="position:absolute;margin-left:55.2pt;margin-top:17.3pt;width:502.45pt;height:.5pt;z-index:-251658107;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" path="m6380988,l,,,6108r6380988,l6380988,xe" fillcolor="black" stroked="f">
                <v:path arrowok="t"/>
                <w10:wrap type="topAndBottom" anchorx="page"/>
              </v:shape>
            </w:pict>
          </mc:Fallback>
        </mc:AlternateContent>
      </w:r>
    </w:p>
    <w:p w14:paraId="648BD105" w14:textId="77777777" w:rsidR="00B64416" w:rsidRDefault="00B64416">
      <w:pPr>
        <w:pStyle w:val="BodyText"/>
        <w:sectPr w:rsidR="00B64416">
          <w:pgSz w:w="11900" w:h="16850"/>
          <w:pgMar w:top="1040" w:right="141" w:bottom="1040" w:left="566" w:header="118" w:footer="856" w:gutter="0"/>
          <w:cols w:space="720"/>
        </w:sectPr>
      </w:pPr>
    </w:p>
    <w:p w14:paraId="648BD106" w14:textId="77777777" w:rsidR="00B64416" w:rsidRDefault="00B64416">
      <w:pPr>
        <w:pStyle w:val="BodyText"/>
        <w:rPr>
          <w:sz w:val="32"/>
        </w:rPr>
      </w:pPr>
    </w:p>
    <w:p w14:paraId="648BD107" w14:textId="77777777" w:rsidR="00B64416" w:rsidRDefault="00B64416">
      <w:pPr>
        <w:pStyle w:val="BodyText"/>
        <w:rPr>
          <w:sz w:val="32"/>
        </w:rPr>
      </w:pPr>
    </w:p>
    <w:p w14:paraId="648BD108" w14:textId="77777777" w:rsidR="00B64416" w:rsidRDefault="00B64416">
      <w:pPr>
        <w:pStyle w:val="BodyText"/>
        <w:rPr>
          <w:sz w:val="32"/>
        </w:rPr>
      </w:pPr>
    </w:p>
    <w:p w14:paraId="648BD109" w14:textId="77777777" w:rsidR="00B64416" w:rsidRDefault="00B64416">
      <w:pPr>
        <w:pStyle w:val="BodyText"/>
        <w:spacing w:before="296"/>
        <w:rPr>
          <w:sz w:val="32"/>
        </w:rPr>
      </w:pPr>
    </w:p>
    <w:p w14:paraId="648BD10A" w14:textId="77777777" w:rsidR="00B64416" w:rsidRDefault="00294703">
      <w:pPr>
        <w:pStyle w:val="Heading3"/>
        <w:spacing w:before="1"/>
        <w:ind w:left="553"/>
      </w:pPr>
      <w:bookmarkStart w:id="16" w:name="2_AGREEMENT_AND_CONTRACT_DATA"/>
      <w:bookmarkEnd w:id="16"/>
      <w:r>
        <w:t>PART</w:t>
      </w:r>
      <w:r>
        <w:rPr>
          <w:spacing w:val="-3"/>
        </w:rPr>
        <w:t xml:space="preserve"> </w:t>
      </w:r>
      <w:r>
        <w:rPr>
          <w:spacing w:val="-5"/>
        </w:rPr>
        <w:t>T2</w:t>
      </w:r>
    </w:p>
    <w:p w14:paraId="648BD10B" w14:textId="77777777" w:rsidR="00B64416" w:rsidRDefault="00294703">
      <w:pPr>
        <w:pStyle w:val="Heading5"/>
        <w:numPr>
          <w:ilvl w:val="0"/>
          <w:numId w:val="103"/>
        </w:numPr>
        <w:tabs>
          <w:tab w:val="left" w:pos="3734"/>
        </w:tabs>
        <w:spacing w:before="1"/>
        <w:ind w:left="3734"/>
        <w:jc w:val="left"/>
      </w:pPr>
      <w:r>
        <w:t>AGREEMENT</w:t>
      </w:r>
      <w:r>
        <w:rPr>
          <w:spacing w:val="-3"/>
        </w:rPr>
        <w:t xml:space="preserve"> </w:t>
      </w:r>
      <w:r>
        <w:t>AND</w:t>
      </w:r>
      <w:r>
        <w:rPr>
          <w:spacing w:val="-3"/>
        </w:rPr>
        <w:t xml:space="preserve"> </w:t>
      </w:r>
      <w:r>
        <w:t>CONTRACT</w:t>
      </w:r>
      <w:r>
        <w:rPr>
          <w:spacing w:val="-3"/>
        </w:rPr>
        <w:t xml:space="preserve"> </w:t>
      </w:r>
      <w:r>
        <w:rPr>
          <w:spacing w:val="-4"/>
        </w:rPr>
        <w:t>DATA</w:t>
      </w:r>
    </w:p>
    <w:p w14:paraId="648BD10C" w14:textId="77777777" w:rsidR="00B64416" w:rsidRDefault="00B64416">
      <w:pPr>
        <w:pStyle w:val="BodyText"/>
        <w:rPr>
          <w:b/>
          <w:sz w:val="24"/>
        </w:rPr>
      </w:pPr>
    </w:p>
    <w:p w14:paraId="648BD10D" w14:textId="77777777" w:rsidR="00B64416" w:rsidRDefault="00B64416">
      <w:pPr>
        <w:pStyle w:val="BodyText"/>
        <w:rPr>
          <w:b/>
          <w:sz w:val="24"/>
        </w:rPr>
      </w:pPr>
    </w:p>
    <w:p w14:paraId="648BD10E" w14:textId="77777777" w:rsidR="00B64416" w:rsidRDefault="00B64416">
      <w:pPr>
        <w:pStyle w:val="BodyText"/>
        <w:spacing w:before="155"/>
        <w:rPr>
          <w:b/>
          <w:sz w:val="24"/>
        </w:rPr>
      </w:pPr>
    </w:p>
    <w:p w14:paraId="648BD10F" w14:textId="77777777" w:rsidR="00B64416" w:rsidRDefault="00294703">
      <w:pPr>
        <w:pStyle w:val="Heading8"/>
        <w:numPr>
          <w:ilvl w:val="1"/>
          <w:numId w:val="103"/>
        </w:numPr>
        <w:tabs>
          <w:tab w:val="left" w:pos="4571"/>
        </w:tabs>
        <w:spacing w:before="0"/>
        <w:ind w:hanging="576"/>
        <w:jc w:val="left"/>
      </w:pPr>
      <w:bookmarkStart w:id="17" w:name="2.1_T2.3_Terms_of_Reference"/>
      <w:bookmarkEnd w:id="17"/>
      <w:r>
        <w:t>T2.3</w:t>
      </w:r>
      <w:r>
        <w:rPr>
          <w:spacing w:val="-5"/>
        </w:rPr>
        <w:t xml:space="preserve"> </w:t>
      </w:r>
      <w:r>
        <w:t>Terms</w:t>
      </w:r>
      <w:r>
        <w:rPr>
          <w:spacing w:val="-6"/>
        </w:rPr>
        <w:t xml:space="preserve"> </w:t>
      </w:r>
      <w:r>
        <w:t>of</w:t>
      </w:r>
      <w:r>
        <w:rPr>
          <w:spacing w:val="-4"/>
        </w:rPr>
        <w:t xml:space="preserve"> </w:t>
      </w:r>
      <w:r>
        <w:rPr>
          <w:spacing w:val="-2"/>
        </w:rPr>
        <w:t>Reference</w:t>
      </w:r>
    </w:p>
    <w:p w14:paraId="648BD110" w14:textId="77777777" w:rsidR="00B64416" w:rsidRDefault="00B64416">
      <w:pPr>
        <w:pStyle w:val="BodyText"/>
        <w:rPr>
          <w:b/>
        </w:rPr>
      </w:pPr>
    </w:p>
    <w:p w14:paraId="648BD111" w14:textId="77777777" w:rsidR="00B64416" w:rsidRDefault="00B64416">
      <w:pPr>
        <w:pStyle w:val="BodyText"/>
        <w:rPr>
          <w:b/>
        </w:rPr>
      </w:pPr>
    </w:p>
    <w:p w14:paraId="648BD112" w14:textId="77777777" w:rsidR="00B64416" w:rsidRDefault="00B64416">
      <w:pPr>
        <w:pStyle w:val="BodyText"/>
        <w:rPr>
          <w:b/>
        </w:rPr>
      </w:pPr>
    </w:p>
    <w:p w14:paraId="648BD113" w14:textId="77777777" w:rsidR="00B64416" w:rsidRDefault="00B64416">
      <w:pPr>
        <w:pStyle w:val="BodyText"/>
        <w:rPr>
          <w:b/>
        </w:rPr>
      </w:pPr>
    </w:p>
    <w:p w14:paraId="648BD114" w14:textId="77777777" w:rsidR="00B64416" w:rsidRDefault="00B64416">
      <w:pPr>
        <w:pStyle w:val="BodyText"/>
        <w:rPr>
          <w:b/>
        </w:rPr>
      </w:pPr>
    </w:p>
    <w:p w14:paraId="648BD115" w14:textId="77777777" w:rsidR="00B64416" w:rsidRDefault="00B64416">
      <w:pPr>
        <w:pStyle w:val="BodyText"/>
        <w:rPr>
          <w:b/>
        </w:rPr>
      </w:pPr>
    </w:p>
    <w:p w14:paraId="648BD116" w14:textId="77777777" w:rsidR="00B64416" w:rsidRDefault="00B64416">
      <w:pPr>
        <w:pStyle w:val="BodyText"/>
        <w:rPr>
          <w:b/>
        </w:rPr>
      </w:pPr>
    </w:p>
    <w:p w14:paraId="648BD117" w14:textId="77777777" w:rsidR="00B64416" w:rsidRDefault="00B64416">
      <w:pPr>
        <w:pStyle w:val="BodyText"/>
        <w:rPr>
          <w:b/>
        </w:rPr>
      </w:pPr>
    </w:p>
    <w:p w14:paraId="648BD118" w14:textId="77777777" w:rsidR="00B64416" w:rsidRDefault="00B64416">
      <w:pPr>
        <w:pStyle w:val="BodyText"/>
        <w:rPr>
          <w:b/>
        </w:rPr>
      </w:pPr>
    </w:p>
    <w:p w14:paraId="648BD119" w14:textId="77777777" w:rsidR="00B64416" w:rsidRDefault="00B64416">
      <w:pPr>
        <w:pStyle w:val="BodyText"/>
        <w:rPr>
          <w:b/>
        </w:rPr>
      </w:pPr>
    </w:p>
    <w:p w14:paraId="648BD11A" w14:textId="77777777" w:rsidR="00B64416" w:rsidRDefault="00B64416">
      <w:pPr>
        <w:pStyle w:val="BodyText"/>
        <w:rPr>
          <w:b/>
        </w:rPr>
      </w:pPr>
    </w:p>
    <w:p w14:paraId="648BD11B" w14:textId="77777777" w:rsidR="00B64416" w:rsidRDefault="00B64416">
      <w:pPr>
        <w:pStyle w:val="BodyText"/>
        <w:rPr>
          <w:b/>
        </w:rPr>
      </w:pPr>
    </w:p>
    <w:p w14:paraId="648BD11C" w14:textId="77777777" w:rsidR="00B64416" w:rsidRDefault="00B64416">
      <w:pPr>
        <w:pStyle w:val="BodyText"/>
        <w:rPr>
          <w:b/>
        </w:rPr>
      </w:pPr>
    </w:p>
    <w:p w14:paraId="648BD11D" w14:textId="77777777" w:rsidR="00B64416" w:rsidRDefault="00B64416">
      <w:pPr>
        <w:pStyle w:val="BodyText"/>
        <w:rPr>
          <w:b/>
        </w:rPr>
      </w:pPr>
    </w:p>
    <w:p w14:paraId="648BD11E" w14:textId="77777777" w:rsidR="00B64416" w:rsidRDefault="00B64416">
      <w:pPr>
        <w:pStyle w:val="BodyText"/>
        <w:rPr>
          <w:b/>
        </w:rPr>
      </w:pPr>
    </w:p>
    <w:p w14:paraId="648BD11F" w14:textId="77777777" w:rsidR="00B64416" w:rsidRDefault="00B64416">
      <w:pPr>
        <w:pStyle w:val="BodyText"/>
        <w:rPr>
          <w:b/>
        </w:rPr>
      </w:pPr>
    </w:p>
    <w:p w14:paraId="648BD120" w14:textId="77777777" w:rsidR="00B64416" w:rsidRDefault="00B64416">
      <w:pPr>
        <w:pStyle w:val="BodyText"/>
        <w:rPr>
          <w:b/>
        </w:rPr>
      </w:pPr>
    </w:p>
    <w:p w14:paraId="648BD121" w14:textId="77777777" w:rsidR="00B64416" w:rsidRDefault="00B64416">
      <w:pPr>
        <w:pStyle w:val="BodyText"/>
        <w:rPr>
          <w:b/>
        </w:rPr>
      </w:pPr>
    </w:p>
    <w:p w14:paraId="648BD122" w14:textId="77777777" w:rsidR="00B64416" w:rsidRDefault="00B64416">
      <w:pPr>
        <w:pStyle w:val="BodyText"/>
        <w:rPr>
          <w:b/>
        </w:rPr>
      </w:pPr>
    </w:p>
    <w:p w14:paraId="648BD123" w14:textId="77777777" w:rsidR="00B64416" w:rsidRDefault="00B64416">
      <w:pPr>
        <w:pStyle w:val="BodyText"/>
        <w:rPr>
          <w:b/>
        </w:rPr>
      </w:pPr>
    </w:p>
    <w:p w14:paraId="648BD124" w14:textId="77777777" w:rsidR="00B64416" w:rsidRDefault="00B64416">
      <w:pPr>
        <w:pStyle w:val="BodyText"/>
        <w:rPr>
          <w:b/>
        </w:rPr>
      </w:pPr>
    </w:p>
    <w:p w14:paraId="648BD125" w14:textId="77777777" w:rsidR="00B64416" w:rsidRDefault="00B64416">
      <w:pPr>
        <w:pStyle w:val="BodyText"/>
        <w:rPr>
          <w:b/>
        </w:rPr>
      </w:pPr>
    </w:p>
    <w:p w14:paraId="648BD126" w14:textId="77777777" w:rsidR="00B64416" w:rsidRDefault="00B64416">
      <w:pPr>
        <w:pStyle w:val="BodyText"/>
        <w:rPr>
          <w:b/>
        </w:rPr>
      </w:pPr>
    </w:p>
    <w:p w14:paraId="648BD127" w14:textId="77777777" w:rsidR="00B64416" w:rsidRDefault="00B64416">
      <w:pPr>
        <w:pStyle w:val="BodyText"/>
        <w:rPr>
          <w:b/>
        </w:rPr>
      </w:pPr>
    </w:p>
    <w:p w14:paraId="648BD128" w14:textId="77777777" w:rsidR="00B64416" w:rsidRDefault="00B64416">
      <w:pPr>
        <w:pStyle w:val="BodyText"/>
        <w:rPr>
          <w:b/>
        </w:rPr>
      </w:pPr>
    </w:p>
    <w:p w14:paraId="648BD129" w14:textId="77777777" w:rsidR="00B64416" w:rsidRDefault="00B64416">
      <w:pPr>
        <w:pStyle w:val="BodyText"/>
        <w:rPr>
          <w:b/>
        </w:rPr>
      </w:pPr>
    </w:p>
    <w:p w14:paraId="648BD12A" w14:textId="77777777" w:rsidR="00B64416" w:rsidRDefault="00B64416">
      <w:pPr>
        <w:pStyle w:val="BodyText"/>
        <w:rPr>
          <w:b/>
        </w:rPr>
      </w:pPr>
    </w:p>
    <w:p w14:paraId="648BD12B" w14:textId="77777777" w:rsidR="00B64416" w:rsidRDefault="00B64416">
      <w:pPr>
        <w:pStyle w:val="BodyText"/>
        <w:rPr>
          <w:b/>
        </w:rPr>
      </w:pPr>
    </w:p>
    <w:p w14:paraId="648BD12C" w14:textId="77777777" w:rsidR="00B64416" w:rsidRDefault="00B64416">
      <w:pPr>
        <w:pStyle w:val="BodyText"/>
        <w:rPr>
          <w:b/>
        </w:rPr>
      </w:pPr>
    </w:p>
    <w:p w14:paraId="648BD12D" w14:textId="77777777" w:rsidR="00B64416" w:rsidRDefault="00B64416">
      <w:pPr>
        <w:pStyle w:val="BodyText"/>
        <w:rPr>
          <w:b/>
        </w:rPr>
      </w:pPr>
    </w:p>
    <w:p w14:paraId="648BD12E" w14:textId="77777777" w:rsidR="00B64416" w:rsidRDefault="00B64416">
      <w:pPr>
        <w:pStyle w:val="BodyText"/>
        <w:rPr>
          <w:b/>
        </w:rPr>
      </w:pPr>
    </w:p>
    <w:p w14:paraId="648BD12F" w14:textId="77777777" w:rsidR="00B64416" w:rsidRDefault="00B64416">
      <w:pPr>
        <w:pStyle w:val="BodyText"/>
        <w:rPr>
          <w:b/>
        </w:rPr>
      </w:pPr>
    </w:p>
    <w:p w14:paraId="648BD130" w14:textId="77777777" w:rsidR="00B64416" w:rsidRDefault="00B64416">
      <w:pPr>
        <w:pStyle w:val="BodyText"/>
        <w:rPr>
          <w:b/>
        </w:rPr>
      </w:pPr>
    </w:p>
    <w:p w14:paraId="648BD131" w14:textId="77777777" w:rsidR="00B64416" w:rsidRDefault="00B64416">
      <w:pPr>
        <w:pStyle w:val="BodyText"/>
        <w:rPr>
          <w:b/>
        </w:rPr>
      </w:pPr>
    </w:p>
    <w:p w14:paraId="648BD132" w14:textId="77777777" w:rsidR="00B64416" w:rsidRDefault="00B64416">
      <w:pPr>
        <w:pStyle w:val="BodyText"/>
        <w:rPr>
          <w:b/>
        </w:rPr>
      </w:pPr>
    </w:p>
    <w:p w14:paraId="648BD133" w14:textId="77777777" w:rsidR="00B64416" w:rsidRDefault="00B64416">
      <w:pPr>
        <w:pStyle w:val="BodyText"/>
        <w:rPr>
          <w:b/>
        </w:rPr>
      </w:pPr>
    </w:p>
    <w:p w14:paraId="648BD134" w14:textId="77777777" w:rsidR="00B64416" w:rsidRDefault="00B64416">
      <w:pPr>
        <w:pStyle w:val="BodyText"/>
        <w:rPr>
          <w:b/>
        </w:rPr>
      </w:pPr>
    </w:p>
    <w:p w14:paraId="648BD135" w14:textId="77777777" w:rsidR="00B64416" w:rsidRDefault="00B64416">
      <w:pPr>
        <w:pStyle w:val="BodyText"/>
        <w:rPr>
          <w:b/>
        </w:rPr>
      </w:pPr>
    </w:p>
    <w:p w14:paraId="648BD136" w14:textId="77777777" w:rsidR="00B64416" w:rsidRDefault="00B64416">
      <w:pPr>
        <w:pStyle w:val="BodyText"/>
        <w:rPr>
          <w:b/>
        </w:rPr>
      </w:pPr>
    </w:p>
    <w:p w14:paraId="648BD137" w14:textId="77777777" w:rsidR="00B64416" w:rsidRDefault="00B64416">
      <w:pPr>
        <w:pStyle w:val="BodyText"/>
        <w:rPr>
          <w:b/>
        </w:rPr>
      </w:pPr>
    </w:p>
    <w:p w14:paraId="648BD138" w14:textId="77777777" w:rsidR="00B64416" w:rsidRDefault="00B64416">
      <w:pPr>
        <w:pStyle w:val="BodyText"/>
        <w:rPr>
          <w:b/>
        </w:rPr>
      </w:pPr>
    </w:p>
    <w:p w14:paraId="648BD139" w14:textId="77777777" w:rsidR="00B64416" w:rsidRDefault="00B64416">
      <w:pPr>
        <w:pStyle w:val="BodyText"/>
        <w:rPr>
          <w:b/>
        </w:rPr>
      </w:pPr>
    </w:p>
    <w:p w14:paraId="648BD13A" w14:textId="77777777" w:rsidR="00B64416" w:rsidRDefault="00B64416">
      <w:pPr>
        <w:pStyle w:val="BodyText"/>
        <w:rPr>
          <w:b/>
        </w:rPr>
      </w:pPr>
    </w:p>
    <w:p w14:paraId="648BD13B" w14:textId="77777777" w:rsidR="00B64416" w:rsidRDefault="00B64416">
      <w:pPr>
        <w:pStyle w:val="BodyText"/>
        <w:rPr>
          <w:b/>
        </w:rPr>
      </w:pPr>
    </w:p>
    <w:p w14:paraId="648BD13C" w14:textId="77777777" w:rsidR="00B64416" w:rsidRDefault="00B64416">
      <w:pPr>
        <w:pStyle w:val="BodyText"/>
        <w:rPr>
          <w:b/>
        </w:rPr>
      </w:pPr>
    </w:p>
    <w:p w14:paraId="648BD13D" w14:textId="77777777" w:rsidR="00B64416" w:rsidRDefault="00294703">
      <w:pPr>
        <w:pStyle w:val="BodyText"/>
        <w:spacing w:before="228"/>
        <w:rPr>
          <w:b/>
        </w:rPr>
      </w:pPr>
      <w:r>
        <w:rPr>
          <w:b/>
          <w:noProof/>
        </w:rPr>
        <mc:AlternateContent>
          <mc:Choice Requires="wps">
            <w:drawing>
              <wp:anchor distT="0" distB="0" distL="0" distR="0" simplePos="0" relativeHeight="251658374" behindDoc="1" locked="0" layoutInCell="1" allowOverlap="1" wp14:anchorId="648BE5D2" wp14:editId="648BE5D3">
                <wp:simplePos x="0" y="0"/>
                <wp:positionH relativeFrom="page">
                  <wp:posOffset>701040</wp:posOffset>
                </wp:positionH>
                <wp:positionV relativeFrom="paragraph">
                  <wp:posOffset>306057</wp:posOffset>
                </wp:positionV>
                <wp:extent cx="6381115" cy="635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C8603B" id="Graphic 217" o:spid="_x0000_s1026" style="position:absolute;margin-left:55.2pt;margin-top:24.1pt;width:502.45pt;height:.5pt;z-index:-251658106;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" path="m6380988,l,,,6108r6380988,l6380988,xe" fillcolor="black" stroked="f">
                <v:path arrowok="t"/>
                <w10:wrap type="topAndBottom" anchorx="page"/>
              </v:shape>
            </w:pict>
          </mc:Fallback>
        </mc:AlternateContent>
      </w:r>
    </w:p>
    <w:p w14:paraId="648BD13E" w14:textId="77777777" w:rsidR="00B64416" w:rsidRDefault="00B64416">
      <w:pPr>
        <w:pStyle w:val="BodyText"/>
        <w:rPr>
          <w:b/>
        </w:rPr>
        <w:sectPr w:rsidR="00B64416">
          <w:pgSz w:w="11900" w:h="16850"/>
          <w:pgMar w:top="1040" w:right="141" w:bottom="1040" w:left="566" w:header="118" w:footer="856" w:gutter="0"/>
          <w:cols w:space="720"/>
        </w:sectPr>
      </w:pPr>
    </w:p>
    <w:p w14:paraId="648BD13F" w14:textId="77777777" w:rsidR="00B64416" w:rsidRDefault="00294703">
      <w:pPr>
        <w:pStyle w:val="Heading7"/>
        <w:numPr>
          <w:ilvl w:val="1"/>
          <w:numId w:val="103"/>
        </w:numPr>
        <w:tabs>
          <w:tab w:val="left" w:pos="2738"/>
        </w:tabs>
        <w:spacing w:before="83"/>
        <w:ind w:left="2738" w:hanging="576"/>
        <w:jc w:val="left"/>
      </w:pPr>
      <w:bookmarkStart w:id="18" w:name="2.2_TERMS_OF_REFERENCE"/>
      <w:bookmarkEnd w:id="18"/>
      <w:r>
        <w:lastRenderedPageBreak/>
        <w:t>TERMS</w:t>
      </w:r>
      <w:r>
        <w:rPr>
          <w:spacing w:val="-7"/>
        </w:rPr>
        <w:t xml:space="preserve"> </w:t>
      </w:r>
      <w:r>
        <w:t>OF</w:t>
      </w:r>
      <w:r>
        <w:rPr>
          <w:spacing w:val="-6"/>
        </w:rPr>
        <w:t xml:space="preserve"> </w:t>
      </w:r>
      <w:r>
        <w:rPr>
          <w:spacing w:val="-2"/>
        </w:rPr>
        <w:t>REFERENCE</w:t>
      </w:r>
    </w:p>
    <w:p w14:paraId="648BD140" w14:textId="77777777" w:rsidR="00B64416" w:rsidRDefault="00294703">
      <w:pPr>
        <w:pStyle w:val="BodyText"/>
        <w:spacing w:before="38"/>
        <w:rPr>
          <w:b/>
        </w:rPr>
      </w:pPr>
      <w:r>
        <w:rPr>
          <w:b/>
          <w:noProof/>
        </w:rPr>
        <mc:AlternateContent>
          <mc:Choice Requires="wps">
            <w:drawing>
              <wp:anchor distT="0" distB="0" distL="0" distR="0" simplePos="0" relativeHeight="251658375" behindDoc="1" locked="0" layoutInCell="1" allowOverlap="1" wp14:anchorId="648BE5D4" wp14:editId="648BE5D5">
                <wp:simplePos x="0" y="0"/>
                <wp:positionH relativeFrom="page">
                  <wp:posOffset>720090</wp:posOffset>
                </wp:positionH>
                <wp:positionV relativeFrom="paragraph">
                  <wp:posOffset>185698</wp:posOffset>
                </wp:positionV>
                <wp:extent cx="567817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170" cy="1270"/>
                        </a:xfrm>
                        <a:custGeom>
                          <a:avLst/>
                          <a:gdLst/>
                          <a:ahLst/>
                          <a:cxnLst/>
                          <a:rect l="l" t="t" r="r" b="b"/>
                          <a:pathLst>
                            <a:path w="5678170">
                              <a:moveTo>
                                <a:pt x="0" y="0"/>
                              </a:moveTo>
                              <a:lnTo>
                                <a:pt x="567766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3BAA5D" id="Graphic 218" o:spid="_x0000_s1026" style="position:absolute;margin-left:56.7pt;margin-top:14.6pt;width:447.1pt;height:.1pt;z-index:-251658105;visibility:visible;mso-wrap-style:square;mso-wrap-distance-left:0;mso-wrap-distance-top:0;mso-wrap-distance-right:0;mso-wrap-distance-bottom:0;mso-position-horizontal:absolute;mso-position-horizontal-relative:page;mso-position-vertical:absolute;mso-position-vertical-relative:text;v-text-anchor:top" coordsize="5678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XEQIAAFsEAAAOAAAAZHJzL2Uyb0RvYy54bWysVMFu2zAMvQ/YPwi6L04CLOm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" path="m,l5677662,e" filled="f" strokeweight=".26669mm">
                <v:path arrowok="t"/>
                <w10:wrap type="topAndBottom" anchorx="page"/>
              </v:shape>
            </w:pict>
          </mc:Fallback>
        </mc:AlternateContent>
      </w:r>
    </w:p>
    <w:p w14:paraId="648BD141" w14:textId="77777777" w:rsidR="00B64416" w:rsidRDefault="00294703">
      <w:pPr>
        <w:pStyle w:val="Heading5"/>
        <w:spacing w:before="141"/>
        <w:ind w:left="567"/>
      </w:pPr>
      <w:r>
        <w:t>INVITATION</w:t>
      </w:r>
      <w:r>
        <w:rPr>
          <w:spacing w:val="-5"/>
        </w:rPr>
        <w:t xml:space="preserve"> </w:t>
      </w:r>
      <w:r>
        <w:t>FOR</w:t>
      </w:r>
      <w:r>
        <w:rPr>
          <w:spacing w:val="-5"/>
        </w:rPr>
        <w:t xml:space="preserve"> </w:t>
      </w:r>
      <w:r>
        <w:t>MAINTENANCE</w:t>
      </w:r>
      <w:r>
        <w:rPr>
          <w:spacing w:val="-5"/>
        </w:rPr>
        <w:t xml:space="preserve"> </w:t>
      </w:r>
      <w:r>
        <w:t>OF</w:t>
      </w:r>
      <w:r>
        <w:rPr>
          <w:spacing w:val="-5"/>
        </w:rPr>
        <w:t xml:space="preserve"> </w:t>
      </w:r>
      <w:r>
        <w:t>HIGHMAST</w:t>
      </w:r>
      <w:r>
        <w:rPr>
          <w:spacing w:val="-4"/>
        </w:rPr>
        <w:t xml:space="preserve"> </w:t>
      </w:r>
      <w:r>
        <w:t>LIGHTS</w:t>
      </w:r>
      <w:r>
        <w:rPr>
          <w:spacing w:val="-5"/>
        </w:rPr>
        <w:t xml:space="preserve"> </w:t>
      </w:r>
      <w:r>
        <w:t>IN</w:t>
      </w:r>
      <w:r>
        <w:rPr>
          <w:spacing w:val="-5"/>
        </w:rPr>
        <w:t xml:space="preserve"> </w:t>
      </w:r>
      <w:r>
        <w:t>VARIOUS</w:t>
      </w:r>
      <w:r>
        <w:rPr>
          <w:spacing w:val="-5"/>
        </w:rPr>
        <w:t xml:space="preserve"> </w:t>
      </w:r>
      <w:r>
        <w:t>WARDS</w:t>
      </w:r>
      <w:r>
        <w:rPr>
          <w:spacing w:val="-5"/>
        </w:rPr>
        <w:t xml:space="preserve"> </w:t>
      </w:r>
      <w:r>
        <w:t>WITHIN MORETELE LOCAL MUNICIPALITY</w:t>
      </w:r>
    </w:p>
    <w:p w14:paraId="648BD142" w14:textId="77777777" w:rsidR="00B64416" w:rsidRDefault="00294703">
      <w:pPr>
        <w:pStyle w:val="BodyText"/>
        <w:spacing w:before="8"/>
        <w:rPr>
          <w:b/>
        </w:rPr>
      </w:pPr>
      <w:r>
        <w:rPr>
          <w:b/>
          <w:noProof/>
        </w:rPr>
        <mc:AlternateContent>
          <mc:Choice Requires="wps">
            <w:drawing>
              <wp:anchor distT="0" distB="0" distL="0" distR="0" simplePos="0" relativeHeight="251658376" behindDoc="1" locked="0" layoutInCell="1" allowOverlap="1" wp14:anchorId="648BE5D6" wp14:editId="648BE5D7">
                <wp:simplePos x="0" y="0"/>
                <wp:positionH relativeFrom="page">
                  <wp:posOffset>719327</wp:posOffset>
                </wp:positionH>
                <wp:positionV relativeFrom="paragraph">
                  <wp:posOffset>166450</wp:posOffset>
                </wp:positionV>
                <wp:extent cx="567817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170" cy="1270"/>
                        </a:xfrm>
                        <a:custGeom>
                          <a:avLst/>
                          <a:gdLst/>
                          <a:ahLst/>
                          <a:cxnLst/>
                          <a:rect l="l" t="t" r="r" b="b"/>
                          <a:pathLst>
                            <a:path w="5678170">
                              <a:moveTo>
                                <a:pt x="0" y="0"/>
                              </a:moveTo>
                              <a:lnTo>
                                <a:pt x="5677662" y="0"/>
                              </a:lnTo>
                            </a:path>
                          </a:pathLst>
                        </a:custGeom>
                        <a:ln w="135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49AB92" id="Graphic 219" o:spid="_x0000_s1026" style="position:absolute;margin-left:56.65pt;margin-top:13.1pt;width:447.1pt;height:.1pt;z-index:-251658104;visibility:visible;mso-wrap-style:square;mso-wrap-distance-left:0;mso-wrap-distance-top:0;mso-wrap-distance-right:0;mso-wrap-distance-bottom:0;mso-position-horizontal:absolute;mso-position-horizontal-relative:page;mso-position-vertical:absolute;mso-position-vertical-relative:text;v-text-anchor:top" coordsize="5678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" path="m,l5677662,e" filled="f" strokeweight=".37675mm">
                <v:path arrowok="t"/>
                <w10:wrap type="topAndBottom" anchorx="page"/>
              </v:shape>
            </w:pict>
          </mc:Fallback>
        </mc:AlternateContent>
      </w:r>
    </w:p>
    <w:p w14:paraId="648BD143" w14:textId="77777777" w:rsidR="00B64416" w:rsidRDefault="00B64416">
      <w:pPr>
        <w:pStyle w:val="BodyText"/>
        <w:rPr>
          <w:b/>
          <w:sz w:val="24"/>
        </w:rPr>
      </w:pPr>
    </w:p>
    <w:p w14:paraId="648BD144" w14:textId="77777777" w:rsidR="00B64416" w:rsidRDefault="00B64416">
      <w:pPr>
        <w:pStyle w:val="BodyText"/>
        <w:spacing w:before="28"/>
        <w:rPr>
          <w:b/>
          <w:sz w:val="24"/>
        </w:rPr>
      </w:pPr>
    </w:p>
    <w:p w14:paraId="648BD145" w14:textId="77777777" w:rsidR="00B64416" w:rsidRDefault="00294703">
      <w:pPr>
        <w:pStyle w:val="Heading5"/>
        <w:numPr>
          <w:ilvl w:val="0"/>
          <w:numId w:val="45"/>
        </w:numPr>
        <w:tabs>
          <w:tab w:val="left" w:pos="927"/>
        </w:tabs>
        <w:ind w:left="927" w:hanging="359"/>
      </w:pPr>
      <w:r>
        <w:rPr>
          <w:spacing w:val="-2"/>
        </w:rPr>
        <w:t>PURPOSE</w:t>
      </w:r>
    </w:p>
    <w:p w14:paraId="648BD146" w14:textId="77777777" w:rsidR="00B64416" w:rsidRDefault="00294703">
      <w:pPr>
        <w:spacing w:before="180"/>
        <w:ind w:left="928" w:right="746"/>
        <w:rPr>
          <w:sz w:val="24"/>
        </w:rPr>
      </w:pPr>
      <w:r>
        <w:rPr>
          <w:sz w:val="24"/>
        </w:rPr>
        <w:t>The project entails the maintenance of highmast lights in various wards within Moretele Local</w:t>
      </w:r>
      <w:r>
        <w:rPr>
          <w:spacing w:val="-1"/>
          <w:sz w:val="24"/>
        </w:rPr>
        <w:t xml:space="preserve"> </w:t>
      </w:r>
      <w:r>
        <w:rPr>
          <w:sz w:val="24"/>
        </w:rPr>
        <w:t>Municipality</w:t>
      </w:r>
      <w:r>
        <w:rPr>
          <w:spacing w:val="-1"/>
          <w:sz w:val="24"/>
        </w:rPr>
        <w:t xml:space="preserve"> </w:t>
      </w:r>
      <w:r>
        <w:rPr>
          <w:sz w:val="24"/>
        </w:rPr>
        <w:t>at several</w:t>
      </w:r>
      <w:r>
        <w:rPr>
          <w:spacing w:val="-1"/>
          <w:sz w:val="24"/>
        </w:rPr>
        <w:t xml:space="preserve"> </w:t>
      </w:r>
      <w:r>
        <w:rPr>
          <w:sz w:val="24"/>
        </w:rPr>
        <w:t>points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village. The</w:t>
      </w:r>
      <w:r>
        <w:rPr>
          <w:spacing w:val="-1"/>
          <w:sz w:val="24"/>
        </w:rPr>
        <w:t xml:space="preserve"> </w:t>
      </w:r>
      <w:r>
        <w:rPr>
          <w:sz w:val="24"/>
        </w:rPr>
        <w:t>leading</w:t>
      </w:r>
      <w:r>
        <w:rPr>
          <w:spacing w:val="-1"/>
          <w:sz w:val="24"/>
        </w:rPr>
        <w:t xml:space="preserve"> </w:t>
      </w:r>
      <w:r>
        <w:rPr>
          <w:sz w:val="24"/>
        </w:rPr>
        <w:t>activities</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undertaken by the contractor will include, the supply, delivery to the site and erecting of masts, construction</w:t>
      </w:r>
      <w:r>
        <w:rPr>
          <w:spacing w:val="-4"/>
          <w:sz w:val="24"/>
        </w:rPr>
        <w:t xml:space="preserve"> </w:t>
      </w:r>
      <w:r>
        <w:rPr>
          <w:sz w:val="24"/>
        </w:rPr>
        <w:t>of</w:t>
      </w:r>
      <w:r>
        <w:rPr>
          <w:spacing w:val="-3"/>
          <w:sz w:val="24"/>
        </w:rPr>
        <w:t xml:space="preserve"> </w:t>
      </w:r>
      <w:r>
        <w:rPr>
          <w:sz w:val="24"/>
        </w:rPr>
        <w:t>earthworks,</w:t>
      </w:r>
      <w:r>
        <w:rPr>
          <w:spacing w:val="-3"/>
          <w:sz w:val="24"/>
        </w:rPr>
        <w:t xml:space="preserve"> </w:t>
      </w:r>
      <w:r>
        <w:rPr>
          <w:sz w:val="24"/>
        </w:rPr>
        <w:t>layer</w:t>
      </w:r>
      <w:r>
        <w:rPr>
          <w:spacing w:val="-5"/>
          <w:sz w:val="24"/>
        </w:rPr>
        <w:t xml:space="preserve"> </w:t>
      </w:r>
      <w:r>
        <w:rPr>
          <w:sz w:val="24"/>
        </w:rPr>
        <w:t>works,</w:t>
      </w:r>
      <w:r>
        <w:rPr>
          <w:spacing w:val="-3"/>
          <w:sz w:val="24"/>
        </w:rPr>
        <w:t xml:space="preserve"> </w:t>
      </w:r>
      <w:r>
        <w:rPr>
          <w:sz w:val="24"/>
        </w:rPr>
        <w:t>installation</w:t>
      </w:r>
      <w:r>
        <w:rPr>
          <w:spacing w:val="-4"/>
          <w:sz w:val="24"/>
        </w:rPr>
        <w:t xml:space="preserve"> </w:t>
      </w:r>
      <w:r>
        <w:rPr>
          <w:sz w:val="24"/>
        </w:rPr>
        <w:t>and</w:t>
      </w:r>
      <w:r>
        <w:rPr>
          <w:spacing w:val="-3"/>
          <w:sz w:val="24"/>
        </w:rPr>
        <w:t xml:space="preserve"> </w:t>
      </w:r>
      <w:r>
        <w:rPr>
          <w:sz w:val="24"/>
        </w:rPr>
        <w:t>aiming</w:t>
      </w:r>
      <w:r>
        <w:rPr>
          <w:spacing w:val="-4"/>
          <w:sz w:val="24"/>
        </w:rPr>
        <w:t xml:space="preserve"> </w:t>
      </w:r>
      <w:r>
        <w:rPr>
          <w:sz w:val="24"/>
        </w:rPr>
        <w:t>of</w:t>
      </w:r>
      <w:r>
        <w:rPr>
          <w:spacing w:val="-3"/>
          <w:sz w:val="24"/>
        </w:rPr>
        <w:t xml:space="preserve"> </w:t>
      </w:r>
      <w:r>
        <w:rPr>
          <w:sz w:val="24"/>
        </w:rPr>
        <w:t>luminaires,</w:t>
      </w:r>
      <w:r>
        <w:rPr>
          <w:spacing w:val="-3"/>
          <w:sz w:val="24"/>
        </w:rPr>
        <w:t xml:space="preserve"> </w:t>
      </w:r>
      <w:r>
        <w:rPr>
          <w:sz w:val="24"/>
        </w:rPr>
        <w:t>testing</w:t>
      </w:r>
      <w:r>
        <w:rPr>
          <w:spacing w:val="-4"/>
          <w:sz w:val="24"/>
        </w:rPr>
        <w:t xml:space="preserve"> </w:t>
      </w:r>
      <w:r>
        <w:rPr>
          <w:sz w:val="24"/>
        </w:rPr>
        <w:t xml:space="preserve">and </w:t>
      </w:r>
      <w:r>
        <w:rPr>
          <w:spacing w:val="-2"/>
          <w:sz w:val="24"/>
        </w:rPr>
        <w:t>commissioning.</w:t>
      </w:r>
    </w:p>
    <w:p w14:paraId="648BD147" w14:textId="77777777" w:rsidR="00B64416" w:rsidRDefault="00B64416">
      <w:pPr>
        <w:pStyle w:val="BodyText"/>
        <w:spacing w:before="17"/>
        <w:rPr>
          <w:sz w:val="24"/>
        </w:rPr>
      </w:pPr>
    </w:p>
    <w:p w14:paraId="648BD148" w14:textId="77777777" w:rsidR="00B64416" w:rsidRDefault="00294703">
      <w:pPr>
        <w:pStyle w:val="Heading5"/>
        <w:numPr>
          <w:ilvl w:val="0"/>
          <w:numId w:val="45"/>
        </w:numPr>
        <w:tabs>
          <w:tab w:val="left" w:pos="927"/>
        </w:tabs>
        <w:ind w:left="927" w:hanging="359"/>
      </w:pPr>
      <w:r>
        <w:rPr>
          <w:spacing w:val="-2"/>
        </w:rPr>
        <w:t>BACKGROUND</w:t>
      </w:r>
    </w:p>
    <w:p w14:paraId="648BD149" w14:textId="77777777" w:rsidR="00B64416" w:rsidRDefault="00294703">
      <w:pPr>
        <w:spacing w:before="184"/>
        <w:ind w:left="928" w:right="640"/>
        <w:rPr>
          <w:sz w:val="24"/>
        </w:rPr>
      </w:pPr>
      <w:r>
        <w:rPr>
          <w:sz w:val="24"/>
        </w:rPr>
        <w:t>The</w:t>
      </w:r>
      <w:r>
        <w:rPr>
          <w:spacing w:val="-3"/>
          <w:sz w:val="24"/>
        </w:rPr>
        <w:t xml:space="preserve"> </w:t>
      </w:r>
      <w:r>
        <w:rPr>
          <w:sz w:val="24"/>
        </w:rPr>
        <w:t>following</w:t>
      </w:r>
      <w:r>
        <w:rPr>
          <w:spacing w:val="-3"/>
          <w:sz w:val="24"/>
        </w:rPr>
        <w:t xml:space="preserve"> </w:t>
      </w:r>
      <w:r>
        <w:rPr>
          <w:sz w:val="24"/>
        </w:rPr>
        <w:t>description</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broad</w:t>
      </w:r>
      <w:r>
        <w:rPr>
          <w:spacing w:val="-3"/>
          <w:sz w:val="24"/>
        </w:rPr>
        <w:t xml:space="preserve"> </w:t>
      </w:r>
      <w:r>
        <w:rPr>
          <w:sz w:val="24"/>
        </w:rPr>
        <w:t>outline</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works</w:t>
      </w:r>
      <w:r>
        <w:rPr>
          <w:spacing w:val="-3"/>
          <w:sz w:val="24"/>
        </w:rPr>
        <w:t xml:space="preserve"> </w:t>
      </w:r>
      <w:r>
        <w:rPr>
          <w:sz w:val="24"/>
        </w:rPr>
        <w:t>and</w:t>
      </w:r>
      <w:r>
        <w:rPr>
          <w:spacing w:val="-3"/>
          <w:sz w:val="24"/>
        </w:rPr>
        <w:t xml:space="preserve"> </w:t>
      </w:r>
      <w:r>
        <w:rPr>
          <w:sz w:val="24"/>
        </w:rPr>
        <w:t>does</w:t>
      </w:r>
      <w:r>
        <w:rPr>
          <w:spacing w:val="-3"/>
          <w:sz w:val="24"/>
        </w:rPr>
        <w:t xml:space="preserve"> </w:t>
      </w:r>
      <w:r>
        <w:rPr>
          <w:sz w:val="24"/>
        </w:rPr>
        <w:t>not</w:t>
      </w:r>
      <w:r>
        <w:rPr>
          <w:spacing w:val="-2"/>
          <w:sz w:val="24"/>
        </w:rPr>
        <w:t xml:space="preserve"> </w:t>
      </w:r>
      <w:r>
        <w:rPr>
          <w:sz w:val="24"/>
        </w:rPr>
        <w:t>limit</w:t>
      </w:r>
      <w:r>
        <w:rPr>
          <w:spacing w:val="-2"/>
          <w:sz w:val="24"/>
        </w:rPr>
        <w:t xml:space="preserve"> </w:t>
      </w:r>
      <w:r>
        <w:rPr>
          <w:sz w:val="24"/>
        </w:rPr>
        <w:t>the</w:t>
      </w:r>
      <w:r>
        <w:rPr>
          <w:spacing w:val="-3"/>
          <w:sz w:val="24"/>
        </w:rPr>
        <w:t xml:space="preserve"> </w:t>
      </w:r>
      <w:r>
        <w:rPr>
          <w:sz w:val="24"/>
        </w:rPr>
        <w:t>work</w:t>
      </w:r>
      <w:r>
        <w:rPr>
          <w:spacing w:val="-3"/>
          <w:sz w:val="24"/>
        </w:rPr>
        <w:t xml:space="preserve"> </w:t>
      </w:r>
      <w:r>
        <w:rPr>
          <w:sz w:val="24"/>
        </w:rPr>
        <w:t>to</w:t>
      </w:r>
      <w:r>
        <w:rPr>
          <w:spacing w:val="-3"/>
          <w:sz w:val="24"/>
        </w:rPr>
        <w:t xml:space="preserve"> </w:t>
      </w:r>
      <w:r>
        <w:rPr>
          <w:sz w:val="24"/>
        </w:rPr>
        <w:t>be executed by the Contractor in terms of the contract. The quantities of some of the major items indicated in this section are indicative, not absolute, and are provided to define in general terms the overall scope of the project.</w:t>
      </w:r>
    </w:p>
    <w:p w14:paraId="648BD14A" w14:textId="77777777" w:rsidR="00B64416" w:rsidRDefault="00294703">
      <w:pPr>
        <w:spacing w:before="120"/>
        <w:ind w:left="927" w:right="1044"/>
        <w:rPr>
          <w:sz w:val="24"/>
        </w:rPr>
      </w:pPr>
      <w:r>
        <w:rPr>
          <w:sz w:val="24"/>
        </w:rPr>
        <w:t>Approximate</w:t>
      </w:r>
      <w:r>
        <w:rPr>
          <w:spacing w:val="-16"/>
          <w:sz w:val="24"/>
        </w:rPr>
        <w:t xml:space="preserve"> </w:t>
      </w:r>
      <w:r>
        <w:rPr>
          <w:sz w:val="24"/>
        </w:rPr>
        <w:t>quantities</w:t>
      </w:r>
      <w:r>
        <w:rPr>
          <w:spacing w:val="-15"/>
          <w:sz w:val="24"/>
        </w:rPr>
        <w:t xml:space="preserve"> </w:t>
      </w:r>
      <w:r>
        <w:rPr>
          <w:sz w:val="24"/>
        </w:rPr>
        <w:t>of</w:t>
      </w:r>
      <w:r>
        <w:rPr>
          <w:spacing w:val="-15"/>
          <w:sz w:val="24"/>
        </w:rPr>
        <w:t xml:space="preserve"> </w:t>
      </w:r>
      <w:r>
        <w:rPr>
          <w:sz w:val="24"/>
        </w:rPr>
        <w:t>each</w:t>
      </w:r>
      <w:r>
        <w:rPr>
          <w:spacing w:val="-16"/>
          <w:sz w:val="24"/>
        </w:rPr>
        <w:t xml:space="preserve"> </w:t>
      </w:r>
      <w:r>
        <w:rPr>
          <w:sz w:val="24"/>
        </w:rPr>
        <w:t>type</w:t>
      </w:r>
      <w:r>
        <w:rPr>
          <w:spacing w:val="-16"/>
          <w:sz w:val="24"/>
        </w:rPr>
        <w:t xml:space="preserve"> </w:t>
      </w:r>
      <w:r>
        <w:rPr>
          <w:sz w:val="24"/>
        </w:rPr>
        <w:t>of</w:t>
      </w:r>
      <w:r>
        <w:rPr>
          <w:spacing w:val="-14"/>
          <w:sz w:val="24"/>
        </w:rPr>
        <w:t xml:space="preserve"> </w:t>
      </w:r>
      <w:r>
        <w:rPr>
          <w:sz w:val="24"/>
        </w:rPr>
        <w:t>work</w:t>
      </w:r>
      <w:r>
        <w:rPr>
          <w:spacing w:val="-16"/>
          <w:sz w:val="24"/>
        </w:rPr>
        <w:t xml:space="preserve"> </w:t>
      </w:r>
      <w:r>
        <w:rPr>
          <w:sz w:val="24"/>
        </w:rPr>
        <w:t>to</w:t>
      </w:r>
      <w:r>
        <w:rPr>
          <w:spacing w:val="-15"/>
          <w:sz w:val="24"/>
        </w:rPr>
        <w:t xml:space="preserve"> </w:t>
      </w:r>
      <w:r>
        <w:rPr>
          <w:sz w:val="24"/>
        </w:rPr>
        <w:t>be</w:t>
      </w:r>
      <w:r>
        <w:rPr>
          <w:spacing w:val="-16"/>
          <w:sz w:val="24"/>
        </w:rPr>
        <w:t xml:space="preserve"> </w:t>
      </w:r>
      <w:r>
        <w:rPr>
          <w:sz w:val="24"/>
        </w:rPr>
        <w:t>carried</w:t>
      </w:r>
      <w:r>
        <w:rPr>
          <w:spacing w:val="-16"/>
          <w:sz w:val="24"/>
        </w:rPr>
        <w:t xml:space="preserve"> </w:t>
      </w:r>
      <w:r>
        <w:rPr>
          <w:sz w:val="24"/>
        </w:rPr>
        <w:t>out</w:t>
      </w:r>
      <w:r>
        <w:rPr>
          <w:spacing w:val="-14"/>
          <w:sz w:val="24"/>
        </w:rPr>
        <w:t xml:space="preserve"> </w:t>
      </w:r>
      <w:r>
        <w:rPr>
          <w:sz w:val="24"/>
        </w:rPr>
        <w:t>in</w:t>
      </w:r>
      <w:r>
        <w:rPr>
          <w:spacing w:val="-15"/>
          <w:sz w:val="24"/>
        </w:rPr>
        <w:t xml:space="preserve"> </w:t>
      </w:r>
      <w:r>
        <w:rPr>
          <w:sz w:val="24"/>
        </w:rPr>
        <w:t>accordance</w:t>
      </w:r>
      <w:r>
        <w:rPr>
          <w:spacing w:val="-16"/>
          <w:sz w:val="24"/>
        </w:rPr>
        <w:t xml:space="preserve"> </w:t>
      </w:r>
      <w:r>
        <w:rPr>
          <w:sz w:val="24"/>
        </w:rPr>
        <w:t>with</w:t>
      </w:r>
      <w:r>
        <w:rPr>
          <w:spacing w:val="-15"/>
          <w:sz w:val="24"/>
        </w:rPr>
        <w:t xml:space="preserve"> </w:t>
      </w:r>
      <w:r>
        <w:rPr>
          <w:sz w:val="24"/>
        </w:rPr>
        <w:t>the contract documents</w:t>
      </w:r>
      <w:r>
        <w:rPr>
          <w:spacing w:val="-1"/>
          <w:sz w:val="24"/>
        </w:rPr>
        <w:t xml:space="preserve"> </w:t>
      </w:r>
      <w:r>
        <w:rPr>
          <w:sz w:val="24"/>
        </w:rPr>
        <w:t>are</w:t>
      </w:r>
      <w:r>
        <w:rPr>
          <w:spacing w:val="-2"/>
          <w:sz w:val="24"/>
        </w:rPr>
        <w:t xml:space="preserve"> </w:t>
      </w:r>
      <w:r>
        <w:rPr>
          <w:sz w:val="24"/>
        </w:rPr>
        <w:t>listed</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z w:val="24"/>
        </w:rPr>
        <w:t>Schedule</w:t>
      </w:r>
      <w:r>
        <w:rPr>
          <w:spacing w:val="-2"/>
          <w:sz w:val="24"/>
        </w:rPr>
        <w:t xml:space="preserve"> </w:t>
      </w:r>
      <w:r>
        <w:rPr>
          <w:sz w:val="24"/>
        </w:rPr>
        <w:t>of</w:t>
      </w:r>
      <w:r>
        <w:rPr>
          <w:spacing w:val="-1"/>
          <w:sz w:val="24"/>
        </w:rPr>
        <w:t xml:space="preserve"> </w:t>
      </w:r>
      <w:r>
        <w:rPr>
          <w:sz w:val="24"/>
        </w:rPr>
        <w:t>Quantities</w:t>
      </w:r>
      <w:r>
        <w:rPr>
          <w:spacing w:val="-2"/>
          <w:sz w:val="24"/>
        </w:rPr>
        <w:t xml:space="preserve"> </w:t>
      </w:r>
      <w:r>
        <w:rPr>
          <w:sz w:val="24"/>
        </w:rPr>
        <w:t>in</w:t>
      </w:r>
      <w:r>
        <w:rPr>
          <w:spacing w:val="-2"/>
          <w:sz w:val="24"/>
        </w:rPr>
        <w:t xml:space="preserve"> </w:t>
      </w:r>
      <w:r>
        <w:rPr>
          <w:sz w:val="24"/>
        </w:rPr>
        <w:t>Section</w:t>
      </w:r>
      <w:r>
        <w:rPr>
          <w:spacing w:val="-1"/>
          <w:sz w:val="24"/>
        </w:rPr>
        <w:t xml:space="preserve"> </w:t>
      </w:r>
      <w:r>
        <w:rPr>
          <w:sz w:val="24"/>
        </w:rPr>
        <w:t>C2.2</w:t>
      </w:r>
    </w:p>
    <w:p w14:paraId="648BD14B" w14:textId="77777777" w:rsidR="00B64416" w:rsidRDefault="00B64416">
      <w:pPr>
        <w:pStyle w:val="BodyText"/>
        <w:spacing w:before="120"/>
        <w:rPr>
          <w:sz w:val="24"/>
        </w:rPr>
      </w:pPr>
    </w:p>
    <w:p w14:paraId="648BD14C" w14:textId="77777777" w:rsidR="00B64416" w:rsidRDefault="00294703">
      <w:pPr>
        <w:pStyle w:val="Heading6"/>
        <w:numPr>
          <w:ilvl w:val="2"/>
          <w:numId w:val="44"/>
        </w:numPr>
        <w:tabs>
          <w:tab w:val="left" w:pos="1285"/>
        </w:tabs>
        <w:ind w:left="1285" w:hanging="718"/>
      </w:pPr>
      <w:r>
        <w:rPr>
          <w:spacing w:val="-2"/>
        </w:rPr>
        <w:t>Temporary</w:t>
      </w:r>
      <w:r>
        <w:rPr>
          <w:spacing w:val="-5"/>
        </w:rPr>
        <w:t xml:space="preserve"> </w:t>
      </w:r>
      <w:r>
        <w:rPr>
          <w:spacing w:val="-4"/>
        </w:rPr>
        <w:t>Works</w:t>
      </w:r>
    </w:p>
    <w:p w14:paraId="648BD14D" w14:textId="77777777" w:rsidR="00B64416" w:rsidRDefault="00294703">
      <w:pPr>
        <w:ind w:left="1277" w:right="886"/>
        <w:rPr>
          <w:sz w:val="24"/>
        </w:rPr>
      </w:pPr>
      <w:r>
        <w:rPr>
          <w:sz w:val="24"/>
        </w:rPr>
        <w:t>The main temporary works would be to provide access to properties for the local community</w:t>
      </w:r>
      <w:r>
        <w:rPr>
          <w:spacing w:val="-5"/>
          <w:sz w:val="24"/>
        </w:rPr>
        <w:t xml:space="preserve"> </w:t>
      </w:r>
      <w:r>
        <w:rPr>
          <w:sz w:val="24"/>
        </w:rPr>
        <w:t>on</w:t>
      </w:r>
      <w:r>
        <w:rPr>
          <w:spacing w:val="-4"/>
          <w:sz w:val="24"/>
        </w:rPr>
        <w:t xml:space="preserve"> </w:t>
      </w:r>
      <w:r>
        <w:rPr>
          <w:sz w:val="24"/>
        </w:rPr>
        <w:t>an</w:t>
      </w:r>
      <w:r>
        <w:rPr>
          <w:spacing w:val="-4"/>
          <w:sz w:val="24"/>
        </w:rPr>
        <w:t xml:space="preserve"> </w:t>
      </w:r>
      <w:r>
        <w:rPr>
          <w:sz w:val="24"/>
        </w:rPr>
        <w:t>ongoing,</w:t>
      </w:r>
      <w:r>
        <w:rPr>
          <w:spacing w:val="-3"/>
          <w:sz w:val="24"/>
        </w:rPr>
        <w:t xml:space="preserve"> </w:t>
      </w:r>
      <w:r>
        <w:rPr>
          <w:sz w:val="24"/>
        </w:rPr>
        <w:t>daily</w:t>
      </w:r>
      <w:r>
        <w:rPr>
          <w:spacing w:val="-4"/>
          <w:sz w:val="24"/>
        </w:rPr>
        <w:t xml:space="preserve"> </w:t>
      </w:r>
      <w:r>
        <w:rPr>
          <w:sz w:val="24"/>
        </w:rPr>
        <w:t>basis</w:t>
      </w:r>
      <w:r>
        <w:rPr>
          <w:spacing w:val="-4"/>
          <w:sz w:val="24"/>
        </w:rPr>
        <w:t xml:space="preserve"> </w:t>
      </w:r>
      <w:r>
        <w:rPr>
          <w:sz w:val="24"/>
        </w:rPr>
        <w:t>during</w:t>
      </w:r>
      <w:r>
        <w:rPr>
          <w:spacing w:val="-3"/>
          <w:sz w:val="24"/>
        </w:rPr>
        <w:t xml:space="preserve"> </w:t>
      </w:r>
      <w:r>
        <w:rPr>
          <w:sz w:val="24"/>
        </w:rPr>
        <w:t>the</w:t>
      </w:r>
      <w:r>
        <w:rPr>
          <w:spacing w:val="-4"/>
          <w:sz w:val="24"/>
        </w:rPr>
        <w:t xml:space="preserve"> </w:t>
      </w:r>
      <w:r>
        <w:rPr>
          <w:sz w:val="24"/>
        </w:rPr>
        <w:t>construction.</w:t>
      </w:r>
      <w:r>
        <w:rPr>
          <w:spacing w:val="-3"/>
          <w:sz w:val="24"/>
        </w:rPr>
        <w:t xml:space="preserve"> </w:t>
      </w:r>
      <w:r>
        <w:rPr>
          <w:sz w:val="24"/>
        </w:rPr>
        <w:t>No</w:t>
      </w:r>
      <w:r>
        <w:rPr>
          <w:spacing w:val="-4"/>
          <w:sz w:val="24"/>
        </w:rPr>
        <w:t xml:space="preserve"> </w:t>
      </w:r>
      <w:r>
        <w:rPr>
          <w:sz w:val="24"/>
        </w:rPr>
        <w:t>additional</w:t>
      </w:r>
      <w:r>
        <w:rPr>
          <w:spacing w:val="-4"/>
          <w:sz w:val="24"/>
        </w:rPr>
        <w:t xml:space="preserve"> </w:t>
      </w:r>
      <w:r>
        <w:rPr>
          <w:sz w:val="24"/>
        </w:rPr>
        <w:t>payment would be made for these temporary arrangements.</w:t>
      </w:r>
    </w:p>
    <w:p w14:paraId="648BD14E" w14:textId="77777777" w:rsidR="00B64416" w:rsidRDefault="00B64416">
      <w:pPr>
        <w:pStyle w:val="BodyText"/>
        <w:rPr>
          <w:sz w:val="24"/>
        </w:rPr>
      </w:pPr>
    </w:p>
    <w:p w14:paraId="648BD14F" w14:textId="77777777" w:rsidR="00B64416" w:rsidRDefault="00294703">
      <w:pPr>
        <w:pStyle w:val="Heading6"/>
        <w:numPr>
          <w:ilvl w:val="2"/>
          <w:numId w:val="44"/>
        </w:numPr>
        <w:tabs>
          <w:tab w:val="left" w:pos="1283"/>
        </w:tabs>
        <w:spacing w:line="276" w:lineRule="exact"/>
        <w:ind w:left="1283" w:hanging="716"/>
      </w:pPr>
      <w:r>
        <w:t xml:space="preserve">The </w:t>
      </w:r>
      <w:r>
        <w:rPr>
          <w:spacing w:val="-2"/>
        </w:rPr>
        <w:t>Works</w:t>
      </w:r>
    </w:p>
    <w:p w14:paraId="648BD150" w14:textId="77777777" w:rsidR="00B64416" w:rsidRDefault="00294703">
      <w:pPr>
        <w:pStyle w:val="ListParagraph"/>
        <w:numPr>
          <w:ilvl w:val="3"/>
          <w:numId w:val="44"/>
        </w:numPr>
        <w:tabs>
          <w:tab w:val="left" w:pos="1287"/>
        </w:tabs>
        <w:ind w:left="1287" w:right="1405"/>
        <w:rPr>
          <w:sz w:val="24"/>
        </w:rPr>
      </w:pPr>
      <w:r>
        <w:rPr>
          <w:sz w:val="24"/>
        </w:rPr>
        <w:t>Maintenance</w:t>
      </w:r>
      <w:r>
        <w:rPr>
          <w:spacing w:val="29"/>
          <w:sz w:val="24"/>
        </w:rPr>
        <w:t xml:space="preserve"> </w:t>
      </w:r>
      <w:r>
        <w:rPr>
          <w:sz w:val="24"/>
        </w:rPr>
        <w:t>of</w:t>
      </w:r>
      <w:r>
        <w:rPr>
          <w:spacing w:val="29"/>
          <w:sz w:val="24"/>
        </w:rPr>
        <w:t xml:space="preserve"> </w:t>
      </w:r>
      <w:r>
        <w:rPr>
          <w:sz w:val="24"/>
        </w:rPr>
        <w:t>Existing</w:t>
      </w:r>
      <w:r>
        <w:rPr>
          <w:spacing w:val="80"/>
          <w:sz w:val="24"/>
        </w:rPr>
        <w:t xml:space="preserve"> </w:t>
      </w:r>
      <w:r>
        <w:rPr>
          <w:sz w:val="24"/>
        </w:rPr>
        <w:t>High</w:t>
      </w:r>
      <w:r>
        <w:rPr>
          <w:spacing w:val="30"/>
          <w:sz w:val="24"/>
        </w:rPr>
        <w:t xml:space="preserve"> </w:t>
      </w:r>
      <w:r>
        <w:rPr>
          <w:sz w:val="24"/>
        </w:rPr>
        <w:t>Masts</w:t>
      </w:r>
      <w:r>
        <w:rPr>
          <w:spacing w:val="29"/>
          <w:sz w:val="24"/>
        </w:rPr>
        <w:t xml:space="preserve"> </w:t>
      </w:r>
      <w:r>
        <w:rPr>
          <w:sz w:val="24"/>
        </w:rPr>
        <w:t>Light</w:t>
      </w:r>
      <w:r>
        <w:rPr>
          <w:spacing w:val="29"/>
          <w:sz w:val="24"/>
        </w:rPr>
        <w:t xml:space="preserve"> </w:t>
      </w:r>
      <w:r>
        <w:rPr>
          <w:sz w:val="24"/>
        </w:rPr>
        <w:t>in</w:t>
      </w:r>
      <w:r>
        <w:rPr>
          <w:spacing w:val="29"/>
          <w:sz w:val="24"/>
        </w:rPr>
        <w:t xml:space="preserve"> </w:t>
      </w:r>
      <w:r>
        <w:rPr>
          <w:sz w:val="24"/>
        </w:rPr>
        <w:t>various</w:t>
      </w:r>
      <w:r>
        <w:rPr>
          <w:spacing w:val="30"/>
          <w:sz w:val="24"/>
        </w:rPr>
        <w:t xml:space="preserve"> </w:t>
      </w:r>
      <w:r>
        <w:rPr>
          <w:sz w:val="24"/>
        </w:rPr>
        <w:t>Wards</w:t>
      </w:r>
      <w:r>
        <w:rPr>
          <w:spacing w:val="29"/>
          <w:sz w:val="24"/>
        </w:rPr>
        <w:t xml:space="preserve"> </w:t>
      </w:r>
      <w:r>
        <w:rPr>
          <w:sz w:val="24"/>
        </w:rPr>
        <w:t>withing</w:t>
      </w:r>
      <w:r>
        <w:rPr>
          <w:spacing w:val="29"/>
          <w:sz w:val="24"/>
        </w:rPr>
        <w:t xml:space="preserve"> </w:t>
      </w:r>
      <w:r>
        <w:rPr>
          <w:sz w:val="24"/>
        </w:rPr>
        <w:t>Moretele Local Municipality.</w:t>
      </w:r>
    </w:p>
    <w:p w14:paraId="648BD151" w14:textId="77777777" w:rsidR="00B64416" w:rsidRDefault="00B64416">
      <w:pPr>
        <w:pStyle w:val="BodyText"/>
        <w:rPr>
          <w:sz w:val="24"/>
        </w:rPr>
      </w:pPr>
    </w:p>
    <w:p w14:paraId="648BD152" w14:textId="77777777" w:rsidR="00B64416" w:rsidRDefault="00294703">
      <w:pPr>
        <w:ind w:left="676"/>
        <w:rPr>
          <w:b/>
          <w:sz w:val="24"/>
        </w:rPr>
      </w:pPr>
      <w:r>
        <w:rPr>
          <w:b/>
          <w:spacing w:val="-10"/>
          <w:sz w:val="24"/>
        </w:rPr>
        <w:t>1</w:t>
      </w:r>
    </w:p>
    <w:p w14:paraId="648BD153" w14:textId="77777777" w:rsidR="00B64416" w:rsidRDefault="00B64416">
      <w:pPr>
        <w:pStyle w:val="BodyText"/>
        <w:spacing w:before="6"/>
        <w:rPr>
          <w:b/>
          <w:sz w:val="24"/>
        </w:rPr>
      </w:pPr>
    </w:p>
    <w:p w14:paraId="648BD154" w14:textId="77777777" w:rsidR="00B64416" w:rsidRDefault="00294703">
      <w:pPr>
        <w:pStyle w:val="Heading5"/>
        <w:numPr>
          <w:ilvl w:val="0"/>
          <w:numId w:val="45"/>
        </w:numPr>
        <w:tabs>
          <w:tab w:val="left" w:pos="927"/>
        </w:tabs>
        <w:ind w:left="927" w:hanging="359"/>
      </w:pPr>
      <w:r>
        <w:t>AIMS</w:t>
      </w:r>
      <w:r>
        <w:rPr>
          <w:spacing w:val="-3"/>
        </w:rPr>
        <w:t xml:space="preserve"> </w:t>
      </w:r>
      <w:r>
        <w:t xml:space="preserve">AND </w:t>
      </w:r>
      <w:r>
        <w:rPr>
          <w:spacing w:val="-2"/>
        </w:rPr>
        <w:t>OBJECTIVES</w:t>
      </w:r>
    </w:p>
    <w:p w14:paraId="648BD155" w14:textId="77777777" w:rsidR="00B64416" w:rsidRDefault="00294703">
      <w:pPr>
        <w:spacing w:before="180"/>
        <w:ind w:left="927" w:right="633"/>
        <w:jc w:val="both"/>
        <w:rPr>
          <w:sz w:val="24"/>
        </w:rPr>
      </w:pPr>
      <w:r>
        <w:rPr>
          <w:sz w:val="24"/>
        </w:rPr>
        <w:t>The objective of Moretele Local Municipality is to appoint a Service Provider capable of delivering the project in a manner that ensures quality, cost-efficiency, compliance, and long-term sustainability. The Municipality requires a solution that integrates isnpection and maintanence under one contractual arrangement to streamline implementation, accountability, and coordination.</w:t>
      </w:r>
    </w:p>
    <w:p w14:paraId="648BD156" w14:textId="77777777" w:rsidR="00B64416" w:rsidRDefault="00B64416">
      <w:pPr>
        <w:pStyle w:val="BodyText"/>
        <w:rPr>
          <w:sz w:val="24"/>
        </w:rPr>
      </w:pPr>
    </w:p>
    <w:p w14:paraId="648BD157" w14:textId="77777777" w:rsidR="00B64416" w:rsidRDefault="00294703">
      <w:pPr>
        <w:ind w:left="927" w:right="632"/>
        <w:jc w:val="both"/>
        <w:rPr>
          <w:sz w:val="24"/>
        </w:rPr>
      </w:pPr>
      <w:r>
        <w:rPr>
          <w:sz w:val="24"/>
        </w:rPr>
        <w:t>The selected service provider must manage the full project lifecycle, including obtaining all necessary</w:t>
      </w:r>
      <w:r>
        <w:rPr>
          <w:spacing w:val="-17"/>
          <w:sz w:val="24"/>
        </w:rPr>
        <w:t xml:space="preserve"> </w:t>
      </w:r>
      <w:r>
        <w:rPr>
          <w:sz w:val="24"/>
        </w:rPr>
        <w:t>municipal</w:t>
      </w:r>
      <w:r>
        <w:rPr>
          <w:spacing w:val="-17"/>
          <w:sz w:val="24"/>
        </w:rPr>
        <w:t xml:space="preserve"> </w:t>
      </w:r>
      <w:r>
        <w:rPr>
          <w:sz w:val="24"/>
        </w:rPr>
        <w:t>and</w:t>
      </w:r>
      <w:r>
        <w:rPr>
          <w:spacing w:val="-16"/>
          <w:sz w:val="24"/>
        </w:rPr>
        <w:t xml:space="preserve"> </w:t>
      </w:r>
      <w:r>
        <w:rPr>
          <w:sz w:val="24"/>
        </w:rPr>
        <w:t>regulatory</w:t>
      </w:r>
      <w:r>
        <w:rPr>
          <w:spacing w:val="-17"/>
          <w:sz w:val="24"/>
        </w:rPr>
        <w:t xml:space="preserve"> </w:t>
      </w:r>
      <w:r>
        <w:rPr>
          <w:sz w:val="24"/>
        </w:rPr>
        <w:t>approvals</w:t>
      </w:r>
      <w:r>
        <w:rPr>
          <w:spacing w:val="-17"/>
          <w:sz w:val="24"/>
        </w:rPr>
        <w:t xml:space="preserve"> </w:t>
      </w:r>
      <w:r>
        <w:rPr>
          <w:sz w:val="24"/>
        </w:rPr>
        <w:t>prior</w:t>
      </w:r>
      <w:r>
        <w:rPr>
          <w:spacing w:val="-17"/>
          <w:sz w:val="24"/>
        </w:rPr>
        <w:t xml:space="preserve"> </w:t>
      </w:r>
      <w:r>
        <w:rPr>
          <w:sz w:val="24"/>
        </w:rPr>
        <w:t>to</w:t>
      </w:r>
      <w:r>
        <w:rPr>
          <w:spacing w:val="-16"/>
          <w:sz w:val="24"/>
        </w:rPr>
        <w:t xml:space="preserve"> </w:t>
      </w:r>
      <w:r>
        <w:rPr>
          <w:sz w:val="24"/>
        </w:rPr>
        <w:t>and</w:t>
      </w:r>
      <w:r>
        <w:rPr>
          <w:spacing w:val="-17"/>
          <w:sz w:val="24"/>
        </w:rPr>
        <w:t xml:space="preserve"> </w:t>
      </w:r>
      <w:r>
        <w:rPr>
          <w:sz w:val="24"/>
        </w:rPr>
        <w:t>during</w:t>
      </w:r>
      <w:r>
        <w:rPr>
          <w:spacing w:val="-17"/>
          <w:sz w:val="24"/>
        </w:rPr>
        <w:t xml:space="preserve"> </w:t>
      </w:r>
      <w:r>
        <w:rPr>
          <w:sz w:val="24"/>
        </w:rPr>
        <w:t>construction.</w:t>
      </w:r>
      <w:r>
        <w:rPr>
          <w:spacing w:val="-16"/>
          <w:sz w:val="24"/>
        </w:rPr>
        <w:t xml:space="preserve"> </w:t>
      </w:r>
      <w:r>
        <w:rPr>
          <w:sz w:val="24"/>
        </w:rPr>
        <w:t>This</w:t>
      </w:r>
      <w:r>
        <w:rPr>
          <w:spacing w:val="-17"/>
          <w:sz w:val="24"/>
        </w:rPr>
        <w:t xml:space="preserve"> </w:t>
      </w:r>
      <w:r>
        <w:rPr>
          <w:sz w:val="24"/>
        </w:rPr>
        <w:t>includes the</w:t>
      </w:r>
      <w:r>
        <w:rPr>
          <w:spacing w:val="-7"/>
          <w:sz w:val="24"/>
        </w:rPr>
        <w:t xml:space="preserve"> </w:t>
      </w:r>
      <w:r>
        <w:rPr>
          <w:sz w:val="24"/>
        </w:rPr>
        <w:t>preparation</w:t>
      </w:r>
      <w:r>
        <w:rPr>
          <w:spacing w:val="-7"/>
          <w:sz w:val="24"/>
        </w:rPr>
        <w:t xml:space="preserve"> </w:t>
      </w:r>
      <w:r>
        <w:rPr>
          <w:sz w:val="24"/>
        </w:rPr>
        <w:t>and</w:t>
      </w:r>
      <w:r>
        <w:rPr>
          <w:spacing w:val="-7"/>
          <w:sz w:val="24"/>
        </w:rPr>
        <w:t xml:space="preserve"> </w:t>
      </w:r>
      <w:r>
        <w:rPr>
          <w:sz w:val="24"/>
        </w:rPr>
        <w:t>submission</w:t>
      </w:r>
      <w:r>
        <w:rPr>
          <w:spacing w:val="-7"/>
          <w:sz w:val="24"/>
        </w:rPr>
        <w:t xml:space="preserve"> </w:t>
      </w:r>
      <w:r>
        <w:rPr>
          <w:sz w:val="24"/>
        </w:rPr>
        <w:t>of</w:t>
      </w:r>
      <w:r>
        <w:rPr>
          <w:spacing w:val="-6"/>
          <w:sz w:val="24"/>
        </w:rPr>
        <w:t xml:space="preserve"> </w:t>
      </w:r>
      <w:r>
        <w:rPr>
          <w:sz w:val="24"/>
        </w:rPr>
        <w:t>a</w:t>
      </w:r>
      <w:r>
        <w:rPr>
          <w:spacing w:val="-7"/>
          <w:sz w:val="24"/>
        </w:rPr>
        <w:t xml:space="preserve"> </w:t>
      </w:r>
      <w:r>
        <w:rPr>
          <w:sz w:val="24"/>
        </w:rPr>
        <w:t>comprehensive</w:t>
      </w:r>
      <w:r>
        <w:rPr>
          <w:spacing w:val="-7"/>
          <w:sz w:val="24"/>
        </w:rPr>
        <w:t xml:space="preserve"> </w:t>
      </w:r>
      <w:r>
        <w:rPr>
          <w:sz w:val="24"/>
        </w:rPr>
        <w:t>technical</w:t>
      </w:r>
      <w:r>
        <w:rPr>
          <w:spacing w:val="-7"/>
          <w:sz w:val="24"/>
        </w:rPr>
        <w:t xml:space="preserve"> </w:t>
      </w:r>
      <w:r>
        <w:rPr>
          <w:sz w:val="24"/>
        </w:rPr>
        <w:t>report</w:t>
      </w:r>
      <w:r>
        <w:rPr>
          <w:spacing w:val="-6"/>
          <w:sz w:val="24"/>
        </w:rPr>
        <w:t xml:space="preserve"> </w:t>
      </w:r>
      <w:r>
        <w:rPr>
          <w:sz w:val="24"/>
        </w:rPr>
        <w:t>in</w:t>
      </w:r>
      <w:r>
        <w:rPr>
          <w:spacing w:val="-8"/>
          <w:sz w:val="24"/>
        </w:rPr>
        <w:t xml:space="preserve"> </w:t>
      </w:r>
      <w:r>
        <w:rPr>
          <w:sz w:val="24"/>
        </w:rPr>
        <w:t>accordance</w:t>
      </w:r>
      <w:r>
        <w:rPr>
          <w:spacing w:val="-7"/>
          <w:sz w:val="24"/>
        </w:rPr>
        <w:t xml:space="preserve"> </w:t>
      </w:r>
      <w:r>
        <w:rPr>
          <w:sz w:val="24"/>
        </w:rPr>
        <w:t>with</w:t>
      </w:r>
      <w:r>
        <w:rPr>
          <w:spacing w:val="-7"/>
          <w:sz w:val="24"/>
        </w:rPr>
        <w:t xml:space="preserve"> </w:t>
      </w:r>
      <w:r>
        <w:rPr>
          <w:sz w:val="24"/>
        </w:rPr>
        <w:t>the requirements of the Municipal Infrastructure Grant (MIG) programme. The technical report must</w:t>
      </w:r>
      <w:r>
        <w:rPr>
          <w:spacing w:val="-11"/>
          <w:sz w:val="24"/>
        </w:rPr>
        <w:t xml:space="preserve"> </w:t>
      </w:r>
      <w:r>
        <w:rPr>
          <w:sz w:val="24"/>
        </w:rPr>
        <w:t>align</w:t>
      </w:r>
      <w:r>
        <w:rPr>
          <w:spacing w:val="-13"/>
          <w:sz w:val="24"/>
        </w:rPr>
        <w:t xml:space="preserve"> </w:t>
      </w:r>
      <w:r>
        <w:rPr>
          <w:sz w:val="24"/>
        </w:rPr>
        <w:t>with</w:t>
      </w:r>
      <w:r>
        <w:rPr>
          <w:spacing w:val="-12"/>
          <w:sz w:val="24"/>
        </w:rPr>
        <w:t xml:space="preserve"> </w:t>
      </w:r>
      <w:r>
        <w:rPr>
          <w:sz w:val="24"/>
        </w:rPr>
        <w:t>MIG</w:t>
      </w:r>
      <w:r>
        <w:rPr>
          <w:spacing w:val="-12"/>
          <w:sz w:val="24"/>
        </w:rPr>
        <w:t xml:space="preserve"> </w:t>
      </w:r>
      <w:r>
        <w:rPr>
          <w:sz w:val="24"/>
        </w:rPr>
        <w:t>guidelines</w:t>
      </w:r>
      <w:r>
        <w:rPr>
          <w:spacing w:val="-11"/>
          <w:sz w:val="24"/>
        </w:rPr>
        <w:t xml:space="preserve"> </w:t>
      </w:r>
      <w:r>
        <w:rPr>
          <w:sz w:val="24"/>
        </w:rPr>
        <w:t>and</w:t>
      </w:r>
      <w:r>
        <w:rPr>
          <w:spacing w:val="-12"/>
          <w:sz w:val="24"/>
        </w:rPr>
        <w:t xml:space="preserve"> </w:t>
      </w:r>
      <w:r>
        <w:rPr>
          <w:sz w:val="24"/>
        </w:rPr>
        <w:t>support</w:t>
      </w:r>
      <w:r>
        <w:rPr>
          <w:spacing w:val="-12"/>
          <w:sz w:val="24"/>
        </w:rPr>
        <w:t xml:space="preserve"> </w:t>
      </w:r>
      <w:r>
        <w:rPr>
          <w:sz w:val="24"/>
        </w:rPr>
        <w:t>the</w:t>
      </w:r>
      <w:r>
        <w:rPr>
          <w:spacing w:val="-12"/>
          <w:sz w:val="24"/>
        </w:rPr>
        <w:t xml:space="preserve"> </w:t>
      </w:r>
      <w:r>
        <w:rPr>
          <w:sz w:val="24"/>
        </w:rPr>
        <w:t>successful</w:t>
      </w:r>
      <w:r>
        <w:rPr>
          <w:spacing w:val="-12"/>
          <w:sz w:val="24"/>
        </w:rPr>
        <w:t xml:space="preserve"> </w:t>
      </w:r>
      <w:r>
        <w:rPr>
          <w:sz w:val="24"/>
        </w:rPr>
        <w:t>registration</w:t>
      </w:r>
      <w:r>
        <w:rPr>
          <w:spacing w:val="-12"/>
          <w:sz w:val="24"/>
        </w:rPr>
        <w:t xml:space="preserve"> </w:t>
      </w:r>
      <w:r>
        <w:rPr>
          <w:sz w:val="24"/>
        </w:rPr>
        <w:t>of</w:t>
      </w:r>
      <w:r>
        <w:rPr>
          <w:spacing w:val="-12"/>
          <w:sz w:val="24"/>
        </w:rPr>
        <w:t xml:space="preserve"> </w:t>
      </w:r>
      <w:r>
        <w:rPr>
          <w:sz w:val="24"/>
        </w:rPr>
        <w:t>the</w:t>
      </w:r>
      <w:r>
        <w:rPr>
          <w:spacing w:val="-13"/>
          <w:sz w:val="24"/>
        </w:rPr>
        <w:t xml:space="preserve"> </w:t>
      </w:r>
      <w:r>
        <w:rPr>
          <w:sz w:val="24"/>
        </w:rPr>
        <w:t>project</w:t>
      </w:r>
      <w:r>
        <w:rPr>
          <w:spacing w:val="-11"/>
          <w:sz w:val="24"/>
        </w:rPr>
        <w:t xml:space="preserve"> </w:t>
      </w:r>
      <w:r>
        <w:rPr>
          <w:sz w:val="24"/>
        </w:rPr>
        <w:t>for</w:t>
      </w:r>
      <w:r>
        <w:rPr>
          <w:spacing w:val="-13"/>
          <w:sz w:val="24"/>
        </w:rPr>
        <w:t xml:space="preserve"> </w:t>
      </w:r>
      <w:r>
        <w:rPr>
          <w:sz w:val="24"/>
        </w:rPr>
        <w:t xml:space="preserve">MIG </w:t>
      </w:r>
      <w:r>
        <w:rPr>
          <w:spacing w:val="-2"/>
          <w:sz w:val="24"/>
        </w:rPr>
        <w:t>funding.</w:t>
      </w:r>
    </w:p>
    <w:p w14:paraId="648BD158" w14:textId="77777777" w:rsidR="00B64416" w:rsidRDefault="00B64416">
      <w:pPr>
        <w:pStyle w:val="BodyText"/>
      </w:pPr>
    </w:p>
    <w:p w14:paraId="648BD159" w14:textId="77777777" w:rsidR="00B64416" w:rsidRDefault="00B64416">
      <w:pPr>
        <w:pStyle w:val="BodyText"/>
      </w:pPr>
    </w:p>
    <w:p w14:paraId="648BD15A" w14:textId="77777777" w:rsidR="00B64416" w:rsidRDefault="00294703">
      <w:pPr>
        <w:pStyle w:val="BodyText"/>
      </w:pPr>
      <w:r>
        <w:rPr>
          <w:noProof/>
        </w:rPr>
        <mc:AlternateContent>
          <mc:Choice Requires="wps">
            <w:drawing>
              <wp:anchor distT="0" distB="0" distL="0" distR="0" simplePos="0" relativeHeight="251658377" behindDoc="1" locked="0" layoutInCell="1" allowOverlap="1" wp14:anchorId="648BE5D8" wp14:editId="648BE5D9">
                <wp:simplePos x="0" y="0"/>
                <wp:positionH relativeFrom="page">
                  <wp:posOffset>701040</wp:posOffset>
                </wp:positionH>
                <wp:positionV relativeFrom="paragraph">
                  <wp:posOffset>161393</wp:posOffset>
                </wp:positionV>
                <wp:extent cx="6381115" cy="635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BB2D8C" id="Graphic 220" o:spid="_x0000_s1026" style="position:absolute;margin-left:55.2pt;margin-top:12.7pt;width:502.45pt;height:.5pt;z-index:-251658103;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" path="m6380988,l,,,6108r6380988,l6380988,xe" fillcolor="black" stroked="f">
                <v:path arrowok="t"/>
                <w10:wrap type="topAndBottom" anchorx="page"/>
              </v:shape>
            </w:pict>
          </mc:Fallback>
        </mc:AlternateContent>
      </w:r>
    </w:p>
    <w:p w14:paraId="648BD15B" w14:textId="77777777" w:rsidR="00B64416" w:rsidRDefault="00B64416">
      <w:pPr>
        <w:pStyle w:val="BodyText"/>
        <w:sectPr w:rsidR="00B64416">
          <w:pgSz w:w="11900" w:h="16850"/>
          <w:pgMar w:top="1040" w:right="141" w:bottom="1040" w:left="566" w:header="118" w:footer="856" w:gutter="0"/>
          <w:cols w:space="720"/>
        </w:sectPr>
      </w:pPr>
    </w:p>
    <w:p w14:paraId="648BD15C" w14:textId="77777777" w:rsidR="00B64416" w:rsidRDefault="00294703">
      <w:pPr>
        <w:spacing w:before="83"/>
        <w:ind w:left="928" w:right="633"/>
        <w:jc w:val="both"/>
        <w:rPr>
          <w:sz w:val="24"/>
        </w:rPr>
      </w:pPr>
      <w:r>
        <w:rPr>
          <w:sz w:val="24"/>
        </w:rPr>
        <w:lastRenderedPageBreak/>
        <w:t>Given</w:t>
      </w:r>
      <w:r>
        <w:rPr>
          <w:spacing w:val="-12"/>
          <w:sz w:val="24"/>
        </w:rPr>
        <w:t xml:space="preserve"> </w:t>
      </w:r>
      <w:r>
        <w:rPr>
          <w:sz w:val="24"/>
        </w:rPr>
        <w:t>that</w:t>
      </w:r>
      <w:r>
        <w:rPr>
          <w:spacing w:val="-11"/>
          <w:sz w:val="24"/>
        </w:rPr>
        <w:t xml:space="preserve"> </w:t>
      </w:r>
      <w:r>
        <w:rPr>
          <w:sz w:val="24"/>
        </w:rPr>
        <w:t>this</w:t>
      </w:r>
      <w:r>
        <w:rPr>
          <w:spacing w:val="-12"/>
          <w:sz w:val="24"/>
        </w:rPr>
        <w:t xml:space="preserve"> </w:t>
      </w:r>
      <w:r>
        <w:rPr>
          <w:sz w:val="24"/>
        </w:rPr>
        <w:t>is</w:t>
      </w:r>
      <w:r>
        <w:rPr>
          <w:spacing w:val="-12"/>
          <w:sz w:val="24"/>
        </w:rPr>
        <w:t xml:space="preserve"> </w:t>
      </w:r>
      <w:r>
        <w:rPr>
          <w:sz w:val="24"/>
        </w:rPr>
        <w:t>a</w:t>
      </w:r>
      <w:r>
        <w:rPr>
          <w:spacing w:val="-12"/>
          <w:sz w:val="24"/>
        </w:rPr>
        <w:t xml:space="preserve"> </w:t>
      </w:r>
      <w:r>
        <w:rPr>
          <w:sz w:val="24"/>
        </w:rPr>
        <w:t>greenfield</w:t>
      </w:r>
      <w:r>
        <w:rPr>
          <w:spacing w:val="-12"/>
          <w:sz w:val="24"/>
        </w:rPr>
        <w:t xml:space="preserve"> </w:t>
      </w:r>
      <w:r>
        <w:rPr>
          <w:sz w:val="24"/>
        </w:rPr>
        <w:t>development</w:t>
      </w:r>
      <w:r>
        <w:rPr>
          <w:spacing w:val="-11"/>
          <w:sz w:val="24"/>
        </w:rPr>
        <w:t xml:space="preserve"> </w:t>
      </w:r>
      <w:r>
        <w:rPr>
          <w:sz w:val="24"/>
        </w:rPr>
        <w:t>and</w:t>
      </w:r>
      <w:r>
        <w:rPr>
          <w:spacing w:val="-12"/>
          <w:sz w:val="24"/>
        </w:rPr>
        <w:t xml:space="preserve"> </w:t>
      </w:r>
      <w:r>
        <w:rPr>
          <w:sz w:val="24"/>
        </w:rPr>
        <w:t>the</w:t>
      </w:r>
      <w:r>
        <w:rPr>
          <w:spacing w:val="-12"/>
          <w:sz w:val="24"/>
        </w:rPr>
        <w:t xml:space="preserve"> </w:t>
      </w:r>
      <w:r>
        <w:rPr>
          <w:sz w:val="24"/>
        </w:rPr>
        <w:t>final</w:t>
      </w:r>
      <w:r>
        <w:rPr>
          <w:spacing w:val="-12"/>
          <w:sz w:val="24"/>
        </w:rPr>
        <w:t xml:space="preserve"> </w:t>
      </w:r>
      <w:r>
        <w:rPr>
          <w:sz w:val="24"/>
        </w:rPr>
        <w:t>site</w:t>
      </w:r>
      <w:r>
        <w:rPr>
          <w:spacing w:val="-12"/>
          <w:sz w:val="24"/>
        </w:rPr>
        <w:t xml:space="preserve"> </w:t>
      </w:r>
      <w:r>
        <w:rPr>
          <w:sz w:val="24"/>
        </w:rPr>
        <w:t>selection</w:t>
      </w:r>
      <w:r>
        <w:rPr>
          <w:spacing w:val="-12"/>
          <w:sz w:val="24"/>
        </w:rPr>
        <w:t xml:space="preserve"> </w:t>
      </w:r>
      <w:r>
        <w:rPr>
          <w:sz w:val="24"/>
        </w:rPr>
        <w:t>is</w:t>
      </w:r>
      <w:r>
        <w:rPr>
          <w:spacing w:val="-12"/>
          <w:sz w:val="24"/>
        </w:rPr>
        <w:t xml:space="preserve"> </w:t>
      </w:r>
      <w:r>
        <w:rPr>
          <w:sz w:val="24"/>
        </w:rPr>
        <w:t>yet</w:t>
      </w:r>
      <w:r>
        <w:rPr>
          <w:spacing w:val="-11"/>
          <w:sz w:val="24"/>
        </w:rPr>
        <w:t xml:space="preserve"> </w:t>
      </w:r>
      <w:r>
        <w:rPr>
          <w:sz w:val="24"/>
        </w:rPr>
        <w:t>to</w:t>
      </w:r>
      <w:r>
        <w:rPr>
          <w:spacing w:val="-13"/>
          <w:sz w:val="24"/>
        </w:rPr>
        <w:t xml:space="preserve"> </w:t>
      </w:r>
      <w:r>
        <w:rPr>
          <w:sz w:val="24"/>
        </w:rPr>
        <w:t>be</w:t>
      </w:r>
      <w:r>
        <w:rPr>
          <w:spacing w:val="-12"/>
          <w:sz w:val="24"/>
        </w:rPr>
        <w:t xml:space="preserve"> </w:t>
      </w:r>
      <w:r>
        <w:rPr>
          <w:sz w:val="24"/>
        </w:rPr>
        <w:t>confirmed, the service provider will be required to provide professional input into site identification, suitability assessments, and preliminary planning. All planning activities must account for future</w:t>
      </w:r>
      <w:r>
        <w:rPr>
          <w:spacing w:val="-14"/>
          <w:sz w:val="24"/>
        </w:rPr>
        <w:t xml:space="preserve"> </w:t>
      </w:r>
      <w:r>
        <w:rPr>
          <w:sz w:val="24"/>
        </w:rPr>
        <w:t>statutory</w:t>
      </w:r>
      <w:r>
        <w:rPr>
          <w:spacing w:val="-14"/>
          <w:sz w:val="24"/>
        </w:rPr>
        <w:t xml:space="preserve"> </w:t>
      </w:r>
      <w:r>
        <w:rPr>
          <w:sz w:val="24"/>
        </w:rPr>
        <w:t>approvals,</w:t>
      </w:r>
      <w:r>
        <w:rPr>
          <w:spacing w:val="-13"/>
          <w:sz w:val="24"/>
        </w:rPr>
        <w:t xml:space="preserve"> </w:t>
      </w:r>
      <w:r>
        <w:rPr>
          <w:sz w:val="24"/>
        </w:rPr>
        <w:t>environmental</w:t>
      </w:r>
      <w:r>
        <w:rPr>
          <w:spacing w:val="-14"/>
          <w:sz w:val="24"/>
        </w:rPr>
        <w:t xml:space="preserve"> </w:t>
      </w:r>
      <w:r>
        <w:rPr>
          <w:sz w:val="24"/>
        </w:rPr>
        <w:t>considerations,</w:t>
      </w:r>
      <w:r>
        <w:rPr>
          <w:spacing w:val="-12"/>
          <w:sz w:val="24"/>
        </w:rPr>
        <w:t xml:space="preserve"> </w:t>
      </w:r>
      <w:r>
        <w:rPr>
          <w:sz w:val="24"/>
        </w:rPr>
        <w:t>service</w:t>
      </w:r>
      <w:r>
        <w:rPr>
          <w:spacing w:val="-14"/>
          <w:sz w:val="24"/>
        </w:rPr>
        <w:t xml:space="preserve"> </w:t>
      </w:r>
      <w:r>
        <w:rPr>
          <w:sz w:val="24"/>
        </w:rPr>
        <w:t>connections,</w:t>
      </w:r>
      <w:r>
        <w:rPr>
          <w:spacing w:val="-13"/>
          <w:sz w:val="24"/>
        </w:rPr>
        <w:t xml:space="preserve"> </w:t>
      </w:r>
      <w:r>
        <w:rPr>
          <w:sz w:val="24"/>
        </w:rPr>
        <w:t>and</w:t>
      </w:r>
      <w:r>
        <w:rPr>
          <w:spacing w:val="-14"/>
          <w:sz w:val="24"/>
        </w:rPr>
        <w:t xml:space="preserve"> </w:t>
      </w:r>
      <w:r>
        <w:rPr>
          <w:sz w:val="24"/>
        </w:rPr>
        <w:t>land</w:t>
      </w:r>
      <w:r>
        <w:rPr>
          <w:spacing w:val="-14"/>
          <w:sz w:val="24"/>
        </w:rPr>
        <w:t xml:space="preserve"> </w:t>
      </w:r>
      <w:r>
        <w:rPr>
          <w:sz w:val="24"/>
        </w:rPr>
        <w:t xml:space="preserve">use </w:t>
      </w:r>
      <w:r>
        <w:rPr>
          <w:spacing w:val="-2"/>
          <w:sz w:val="24"/>
        </w:rPr>
        <w:t>compliance.</w:t>
      </w:r>
    </w:p>
    <w:p w14:paraId="648BD15D" w14:textId="77777777" w:rsidR="00B64416" w:rsidRDefault="00B64416">
      <w:pPr>
        <w:pStyle w:val="BodyText"/>
        <w:rPr>
          <w:sz w:val="24"/>
        </w:rPr>
      </w:pPr>
    </w:p>
    <w:p w14:paraId="648BD15E" w14:textId="77777777" w:rsidR="00B64416" w:rsidRDefault="00294703">
      <w:pPr>
        <w:ind w:left="928" w:right="634"/>
        <w:jc w:val="both"/>
        <w:rPr>
          <w:sz w:val="24"/>
        </w:rPr>
      </w:pPr>
      <w:r>
        <w:rPr>
          <w:sz w:val="24"/>
        </w:rPr>
        <w:t>The Municipality further expects the service provider to strictly comply with all applicable legislation, including the Municipal Finance Management Act, occupational health and safety regulations, environmental and land development regulations, and relevant SANS quality standards throughout project implementation.</w:t>
      </w:r>
    </w:p>
    <w:p w14:paraId="648BD15F" w14:textId="77777777" w:rsidR="00B64416" w:rsidRDefault="00B64416">
      <w:pPr>
        <w:pStyle w:val="BodyText"/>
        <w:rPr>
          <w:sz w:val="24"/>
        </w:rPr>
      </w:pPr>
    </w:p>
    <w:p w14:paraId="648BD160" w14:textId="77777777" w:rsidR="00B64416" w:rsidRDefault="00294703">
      <w:pPr>
        <w:ind w:left="927" w:right="633"/>
        <w:jc w:val="both"/>
        <w:rPr>
          <w:sz w:val="24"/>
        </w:rPr>
      </w:pPr>
      <w:r>
        <w:rPr>
          <w:sz w:val="24"/>
        </w:rPr>
        <w:t xml:space="preserve">The Municipality seeks a capable and professional turnkey partner to deliver infrastructure that addresses the functional needs of the community, satisfies regulatory and funding requirements, and achieves long-term value through sustainable and compliant </w:t>
      </w:r>
      <w:r>
        <w:rPr>
          <w:spacing w:val="-2"/>
          <w:sz w:val="24"/>
        </w:rPr>
        <w:t>development.</w:t>
      </w:r>
    </w:p>
    <w:p w14:paraId="648BD161" w14:textId="77777777" w:rsidR="00B64416" w:rsidRDefault="00B64416">
      <w:pPr>
        <w:pStyle w:val="BodyText"/>
        <w:spacing w:before="44"/>
        <w:rPr>
          <w:sz w:val="24"/>
        </w:rPr>
      </w:pPr>
    </w:p>
    <w:p w14:paraId="648BD162" w14:textId="77777777" w:rsidR="00B64416" w:rsidRDefault="00294703">
      <w:pPr>
        <w:pStyle w:val="Heading5"/>
        <w:numPr>
          <w:ilvl w:val="0"/>
          <w:numId w:val="45"/>
        </w:numPr>
        <w:tabs>
          <w:tab w:val="left" w:pos="927"/>
        </w:tabs>
        <w:ind w:left="927" w:hanging="359"/>
      </w:pPr>
      <w:r>
        <w:t>SCOPE</w:t>
      </w:r>
      <w:r>
        <w:rPr>
          <w:spacing w:val="-2"/>
        </w:rPr>
        <w:t xml:space="preserve"> </w:t>
      </w:r>
      <w:r>
        <w:t>OF</w:t>
      </w:r>
      <w:r>
        <w:rPr>
          <w:spacing w:val="-2"/>
        </w:rPr>
        <w:t xml:space="preserve"> </w:t>
      </w:r>
      <w:r>
        <w:t>WORK/</w:t>
      </w:r>
      <w:r>
        <w:rPr>
          <w:spacing w:val="-2"/>
        </w:rPr>
        <w:t xml:space="preserve"> DELIVERABLES</w:t>
      </w:r>
    </w:p>
    <w:p w14:paraId="648BD163" w14:textId="77777777" w:rsidR="00B64416" w:rsidRDefault="00B64416">
      <w:pPr>
        <w:pStyle w:val="BodyText"/>
        <w:spacing w:before="61"/>
        <w:rPr>
          <w:b/>
          <w:sz w:val="24"/>
        </w:rPr>
      </w:pPr>
    </w:p>
    <w:p w14:paraId="648BD164" w14:textId="77777777" w:rsidR="00B64416" w:rsidRDefault="00294703">
      <w:pPr>
        <w:ind w:left="928" w:right="1044"/>
        <w:rPr>
          <w:sz w:val="24"/>
        </w:rPr>
      </w:pPr>
      <w:r>
        <w:rPr>
          <w:sz w:val="24"/>
        </w:rPr>
        <w:t>Maintenance</w:t>
      </w:r>
      <w:r>
        <w:rPr>
          <w:spacing w:val="-4"/>
          <w:sz w:val="24"/>
        </w:rPr>
        <w:t xml:space="preserve"> </w:t>
      </w:r>
      <w:r>
        <w:rPr>
          <w:sz w:val="24"/>
        </w:rPr>
        <w:t>of</w:t>
      </w:r>
      <w:r>
        <w:rPr>
          <w:spacing w:val="-3"/>
          <w:sz w:val="24"/>
        </w:rPr>
        <w:t xml:space="preserve"> </w:t>
      </w:r>
      <w:r>
        <w:rPr>
          <w:sz w:val="24"/>
        </w:rPr>
        <w:t>Existing</w:t>
      </w:r>
      <w:r>
        <w:rPr>
          <w:spacing w:val="40"/>
          <w:sz w:val="24"/>
        </w:rPr>
        <w:t xml:space="preserve"> </w:t>
      </w:r>
      <w:r>
        <w:rPr>
          <w:sz w:val="24"/>
        </w:rPr>
        <w:t>High</w:t>
      </w:r>
      <w:r>
        <w:rPr>
          <w:spacing w:val="-4"/>
          <w:sz w:val="24"/>
        </w:rPr>
        <w:t xml:space="preserve"> </w:t>
      </w:r>
      <w:r>
        <w:rPr>
          <w:sz w:val="24"/>
        </w:rPr>
        <w:t>Masts</w:t>
      </w:r>
      <w:r>
        <w:rPr>
          <w:spacing w:val="-4"/>
          <w:sz w:val="24"/>
        </w:rPr>
        <w:t xml:space="preserve"> </w:t>
      </w:r>
      <w:r>
        <w:rPr>
          <w:sz w:val="24"/>
        </w:rPr>
        <w:t>Light</w:t>
      </w:r>
      <w:r>
        <w:rPr>
          <w:spacing w:val="-3"/>
          <w:sz w:val="24"/>
        </w:rPr>
        <w:t xml:space="preserve"> </w:t>
      </w:r>
      <w:r>
        <w:rPr>
          <w:sz w:val="24"/>
        </w:rPr>
        <w:t>in</w:t>
      </w:r>
      <w:r>
        <w:rPr>
          <w:spacing w:val="-4"/>
          <w:sz w:val="24"/>
        </w:rPr>
        <w:t xml:space="preserve"> </w:t>
      </w:r>
      <w:r>
        <w:rPr>
          <w:sz w:val="24"/>
        </w:rPr>
        <w:t>various</w:t>
      </w:r>
      <w:r>
        <w:rPr>
          <w:spacing w:val="-4"/>
          <w:sz w:val="24"/>
        </w:rPr>
        <w:t xml:space="preserve"> </w:t>
      </w:r>
      <w:r>
        <w:rPr>
          <w:sz w:val="24"/>
        </w:rPr>
        <w:t>Wards</w:t>
      </w:r>
      <w:r>
        <w:rPr>
          <w:spacing w:val="-4"/>
          <w:sz w:val="24"/>
        </w:rPr>
        <w:t xml:space="preserve"> </w:t>
      </w:r>
      <w:r>
        <w:rPr>
          <w:sz w:val="24"/>
        </w:rPr>
        <w:t>withing</w:t>
      </w:r>
      <w:r>
        <w:rPr>
          <w:spacing w:val="-4"/>
          <w:sz w:val="24"/>
        </w:rPr>
        <w:t xml:space="preserve"> </w:t>
      </w:r>
      <w:r>
        <w:rPr>
          <w:sz w:val="24"/>
        </w:rPr>
        <w:t>Moretele</w:t>
      </w:r>
      <w:r>
        <w:rPr>
          <w:spacing w:val="-4"/>
          <w:sz w:val="24"/>
        </w:rPr>
        <w:t xml:space="preserve"> </w:t>
      </w:r>
      <w:r>
        <w:rPr>
          <w:sz w:val="24"/>
        </w:rPr>
        <w:t xml:space="preserve">Local </w:t>
      </w:r>
      <w:r>
        <w:rPr>
          <w:spacing w:val="-2"/>
          <w:sz w:val="24"/>
        </w:rPr>
        <w:t>Municipality.</w:t>
      </w:r>
    </w:p>
    <w:p w14:paraId="648BD165" w14:textId="77777777" w:rsidR="00B64416" w:rsidRDefault="00B64416">
      <w:pPr>
        <w:pStyle w:val="BodyText"/>
        <w:rPr>
          <w:sz w:val="24"/>
        </w:rPr>
      </w:pPr>
    </w:p>
    <w:p w14:paraId="648BD166" w14:textId="77777777" w:rsidR="00B64416" w:rsidRDefault="00B64416">
      <w:pPr>
        <w:pStyle w:val="BodyText"/>
        <w:spacing w:before="58"/>
        <w:rPr>
          <w:sz w:val="24"/>
        </w:rPr>
      </w:pPr>
    </w:p>
    <w:p w14:paraId="648BD167" w14:textId="77777777" w:rsidR="00B64416" w:rsidRDefault="00294703">
      <w:pPr>
        <w:pStyle w:val="Heading5"/>
        <w:numPr>
          <w:ilvl w:val="0"/>
          <w:numId w:val="45"/>
        </w:numPr>
        <w:tabs>
          <w:tab w:val="left" w:pos="927"/>
        </w:tabs>
        <w:ind w:left="927" w:hanging="359"/>
      </w:pPr>
      <w:r>
        <w:t>REQUIRED</w:t>
      </w:r>
      <w:r>
        <w:rPr>
          <w:spacing w:val="-4"/>
        </w:rPr>
        <w:t xml:space="preserve"> </w:t>
      </w:r>
      <w:r>
        <w:rPr>
          <w:spacing w:val="-2"/>
        </w:rPr>
        <w:t>PERSONNEL</w:t>
      </w:r>
    </w:p>
    <w:p w14:paraId="648BD168" w14:textId="77777777" w:rsidR="00B64416" w:rsidRDefault="00B64416">
      <w:pPr>
        <w:pStyle w:val="BodyText"/>
        <w:spacing w:before="81"/>
        <w:rPr>
          <w:b/>
          <w:sz w:val="24"/>
        </w:rPr>
      </w:pPr>
    </w:p>
    <w:p w14:paraId="648BD169" w14:textId="77777777" w:rsidR="00B64416" w:rsidRDefault="00294703">
      <w:pPr>
        <w:pStyle w:val="ListParagraph"/>
        <w:numPr>
          <w:ilvl w:val="1"/>
          <w:numId w:val="45"/>
        </w:numPr>
        <w:tabs>
          <w:tab w:val="left" w:pos="1470"/>
        </w:tabs>
        <w:spacing w:line="249" w:lineRule="auto"/>
        <w:ind w:right="636"/>
        <w:rPr>
          <w:sz w:val="24"/>
        </w:rPr>
      </w:pPr>
      <w:r>
        <w:rPr>
          <w:sz w:val="24"/>
        </w:rPr>
        <w:t>The</w:t>
      </w:r>
      <w:r>
        <w:rPr>
          <w:spacing w:val="-12"/>
          <w:sz w:val="24"/>
        </w:rPr>
        <w:t xml:space="preserve"> </w:t>
      </w:r>
      <w:r>
        <w:rPr>
          <w:sz w:val="24"/>
        </w:rPr>
        <w:t>appointed</w:t>
      </w:r>
      <w:r>
        <w:rPr>
          <w:spacing w:val="-12"/>
          <w:sz w:val="24"/>
        </w:rPr>
        <w:t xml:space="preserve"> </w:t>
      </w:r>
      <w:r>
        <w:rPr>
          <w:sz w:val="24"/>
        </w:rPr>
        <w:t>service</w:t>
      </w:r>
      <w:r>
        <w:rPr>
          <w:spacing w:val="-12"/>
          <w:sz w:val="24"/>
        </w:rPr>
        <w:t xml:space="preserve"> </w:t>
      </w:r>
      <w:r>
        <w:rPr>
          <w:sz w:val="24"/>
        </w:rPr>
        <w:t>provider</w:t>
      </w:r>
      <w:r>
        <w:rPr>
          <w:spacing w:val="-11"/>
          <w:sz w:val="24"/>
        </w:rPr>
        <w:t xml:space="preserve"> </w:t>
      </w:r>
      <w:r>
        <w:rPr>
          <w:sz w:val="24"/>
        </w:rPr>
        <w:t>based</w:t>
      </w:r>
      <w:r>
        <w:rPr>
          <w:spacing w:val="-12"/>
          <w:sz w:val="24"/>
        </w:rPr>
        <w:t xml:space="preserve"> </w:t>
      </w:r>
      <w:r>
        <w:rPr>
          <w:sz w:val="24"/>
        </w:rPr>
        <w:t>on</w:t>
      </w:r>
      <w:r>
        <w:rPr>
          <w:spacing w:val="-12"/>
          <w:sz w:val="24"/>
        </w:rPr>
        <w:t xml:space="preserve"> </w:t>
      </w:r>
      <w:r>
        <w:rPr>
          <w:sz w:val="24"/>
        </w:rPr>
        <w:t>the</w:t>
      </w:r>
      <w:r>
        <w:rPr>
          <w:spacing w:val="-12"/>
          <w:sz w:val="24"/>
        </w:rPr>
        <w:t xml:space="preserve"> </w:t>
      </w:r>
      <w:r>
        <w:rPr>
          <w:sz w:val="24"/>
        </w:rPr>
        <w:t>rate</w:t>
      </w:r>
      <w:r>
        <w:rPr>
          <w:spacing w:val="-12"/>
          <w:sz w:val="24"/>
        </w:rPr>
        <w:t xml:space="preserve"> </w:t>
      </w:r>
      <w:r>
        <w:rPr>
          <w:sz w:val="24"/>
        </w:rPr>
        <w:t>provided</w:t>
      </w:r>
      <w:r>
        <w:rPr>
          <w:spacing w:val="-12"/>
          <w:sz w:val="24"/>
        </w:rPr>
        <w:t xml:space="preserve"> </w:t>
      </w:r>
      <w:r>
        <w:rPr>
          <w:sz w:val="24"/>
        </w:rPr>
        <w:t>by</w:t>
      </w:r>
      <w:r>
        <w:rPr>
          <w:spacing w:val="-11"/>
          <w:sz w:val="24"/>
        </w:rPr>
        <w:t xml:space="preserve"> </w:t>
      </w:r>
      <w:r>
        <w:rPr>
          <w:sz w:val="24"/>
        </w:rPr>
        <w:t>the</w:t>
      </w:r>
      <w:r>
        <w:rPr>
          <w:spacing w:val="-13"/>
          <w:sz w:val="24"/>
        </w:rPr>
        <w:t xml:space="preserve"> </w:t>
      </w:r>
      <w:r>
        <w:rPr>
          <w:sz w:val="24"/>
        </w:rPr>
        <w:t>Municipality</w:t>
      </w:r>
      <w:r>
        <w:rPr>
          <w:spacing w:val="-11"/>
          <w:sz w:val="24"/>
        </w:rPr>
        <w:t xml:space="preserve"> </w:t>
      </w:r>
      <w:r>
        <w:rPr>
          <w:sz w:val="24"/>
        </w:rPr>
        <w:t>will</w:t>
      </w:r>
      <w:r>
        <w:rPr>
          <w:spacing w:val="-12"/>
          <w:sz w:val="24"/>
        </w:rPr>
        <w:t xml:space="preserve"> </w:t>
      </w:r>
      <w:r>
        <w:rPr>
          <w:sz w:val="24"/>
        </w:rPr>
        <w:t>then be appoint local labourers.</w:t>
      </w:r>
    </w:p>
    <w:p w14:paraId="648BD16A" w14:textId="77777777" w:rsidR="00B64416" w:rsidRDefault="00B64416">
      <w:pPr>
        <w:pStyle w:val="BodyText"/>
        <w:spacing w:before="91"/>
        <w:rPr>
          <w:sz w:val="24"/>
        </w:rPr>
      </w:pPr>
    </w:p>
    <w:p w14:paraId="648BD16B" w14:textId="77777777" w:rsidR="00B64416" w:rsidRDefault="00294703">
      <w:pPr>
        <w:pStyle w:val="Heading5"/>
        <w:numPr>
          <w:ilvl w:val="0"/>
          <w:numId w:val="45"/>
        </w:numPr>
        <w:tabs>
          <w:tab w:val="left" w:pos="927"/>
        </w:tabs>
        <w:ind w:left="927" w:hanging="359"/>
      </w:pPr>
      <w:r>
        <w:t>GENERAL</w:t>
      </w:r>
      <w:r>
        <w:rPr>
          <w:spacing w:val="-3"/>
        </w:rPr>
        <w:t xml:space="preserve"> </w:t>
      </w:r>
      <w:r>
        <w:rPr>
          <w:spacing w:val="-2"/>
        </w:rPr>
        <w:t>REQUIREMENTS</w:t>
      </w:r>
    </w:p>
    <w:p w14:paraId="648BD16C" w14:textId="77777777" w:rsidR="00B64416" w:rsidRDefault="00B64416">
      <w:pPr>
        <w:pStyle w:val="BodyText"/>
        <w:spacing w:before="31"/>
        <w:rPr>
          <w:b/>
          <w:sz w:val="24"/>
        </w:rPr>
      </w:pPr>
    </w:p>
    <w:p w14:paraId="648BD16D" w14:textId="77777777" w:rsidR="00B64416" w:rsidRDefault="00294703">
      <w:pPr>
        <w:ind w:left="1288"/>
        <w:rPr>
          <w:sz w:val="24"/>
        </w:rPr>
      </w:pPr>
      <w:r>
        <w:rPr>
          <w:sz w:val="24"/>
        </w:rPr>
        <w:t>In</w:t>
      </w:r>
      <w:r>
        <w:rPr>
          <w:spacing w:val="-4"/>
          <w:sz w:val="24"/>
        </w:rPr>
        <w:t xml:space="preserve"> </w:t>
      </w:r>
      <w:r>
        <w:rPr>
          <w:sz w:val="24"/>
        </w:rPr>
        <w:t>addition</w:t>
      </w:r>
      <w:r>
        <w:rPr>
          <w:spacing w:val="-4"/>
          <w:sz w:val="24"/>
        </w:rPr>
        <w:t xml:space="preserve"> </w:t>
      </w:r>
      <w:r>
        <w:rPr>
          <w:sz w:val="24"/>
        </w:rPr>
        <w:t>to</w:t>
      </w:r>
      <w:r>
        <w:rPr>
          <w:spacing w:val="-4"/>
          <w:sz w:val="24"/>
        </w:rPr>
        <w:t xml:space="preserve"> </w:t>
      </w:r>
      <w:r>
        <w:rPr>
          <w:sz w:val="24"/>
        </w:rPr>
        <w:t>any</w:t>
      </w:r>
      <w:r>
        <w:rPr>
          <w:spacing w:val="-4"/>
          <w:sz w:val="24"/>
        </w:rPr>
        <w:t xml:space="preserve"> </w:t>
      </w:r>
      <w:r>
        <w:rPr>
          <w:sz w:val="24"/>
        </w:rPr>
        <w:t>other</w:t>
      </w:r>
      <w:r>
        <w:rPr>
          <w:spacing w:val="-3"/>
          <w:sz w:val="24"/>
        </w:rPr>
        <w:t xml:space="preserve"> </w:t>
      </w:r>
      <w:r>
        <w:rPr>
          <w:sz w:val="24"/>
        </w:rPr>
        <w:t>restrictions</w:t>
      </w:r>
      <w:r>
        <w:rPr>
          <w:spacing w:val="-4"/>
          <w:sz w:val="24"/>
        </w:rPr>
        <w:t xml:space="preserve"> </w:t>
      </w:r>
      <w:r>
        <w:rPr>
          <w:sz w:val="24"/>
        </w:rPr>
        <w:t>accommodated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Contractor</w:t>
      </w:r>
      <w:r>
        <w:rPr>
          <w:spacing w:val="-3"/>
          <w:sz w:val="24"/>
        </w:rPr>
        <w:t xml:space="preserve"> </w:t>
      </w:r>
      <w:r>
        <w:rPr>
          <w:sz w:val="24"/>
        </w:rPr>
        <w:t>in</w:t>
      </w:r>
      <w:r>
        <w:rPr>
          <w:spacing w:val="-4"/>
          <w:sz w:val="24"/>
        </w:rPr>
        <w:t xml:space="preserve"> </w:t>
      </w:r>
      <w:r>
        <w:rPr>
          <w:sz w:val="24"/>
        </w:rPr>
        <w:t>compiling</w:t>
      </w:r>
      <w:r>
        <w:rPr>
          <w:spacing w:val="-4"/>
          <w:sz w:val="24"/>
        </w:rPr>
        <w:t xml:space="preserve"> </w:t>
      </w:r>
      <w:r>
        <w:rPr>
          <w:sz w:val="24"/>
        </w:rPr>
        <w:t>the construction programme, the following constraints shall be taken into account in the preparation thereof:</w:t>
      </w:r>
    </w:p>
    <w:p w14:paraId="648BD16E" w14:textId="77777777" w:rsidR="00B64416" w:rsidRDefault="00B64416">
      <w:pPr>
        <w:pStyle w:val="BodyText"/>
        <w:rPr>
          <w:sz w:val="24"/>
        </w:rPr>
      </w:pPr>
    </w:p>
    <w:p w14:paraId="648BD16F" w14:textId="77777777" w:rsidR="00B64416" w:rsidRDefault="00294703">
      <w:pPr>
        <w:pStyle w:val="ListParagraph"/>
        <w:numPr>
          <w:ilvl w:val="0"/>
          <w:numId w:val="43"/>
        </w:numPr>
        <w:tabs>
          <w:tab w:val="left" w:pos="1286"/>
          <w:tab w:val="left" w:pos="1288"/>
        </w:tabs>
        <w:ind w:right="632"/>
        <w:jc w:val="both"/>
        <w:rPr>
          <w:sz w:val="24"/>
        </w:rPr>
      </w:pPr>
      <w:r>
        <w:rPr>
          <w:sz w:val="24"/>
        </w:rPr>
        <w:t>The whole of the Works (and the portions of the Works if completion in portions is required) shall be completed within the time period(s) stated (refer to the Contract Data in section C1.2.2).</w:t>
      </w:r>
    </w:p>
    <w:p w14:paraId="648BD170" w14:textId="77777777" w:rsidR="00B64416" w:rsidRDefault="00B64416">
      <w:pPr>
        <w:pStyle w:val="BodyText"/>
        <w:rPr>
          <w:sz w:val="24"/>
        </w:rPr>
      </w:pPr>
    </w:p>
    <w:p w14:paraId="648BD171" w14:textId="77777777" w:rsidR="00B64416" w:rsidRDefault="00294703">
      <w:pPr>
        <w:pStyle w:val="ListParagraph"/>
        <w:numPr>
          <w:ilvl w:val="0"/>
          <w:numId w:val="43"/>
        </w:numPr>
        <w:tabs>
          <w:tab w:val="left" w:pos="1287"/>
        </w:tabs>
        <w:spacing w:before="1"/>
        <w:ind w:left="1287" w:hanging="719"/>
        <w:rPr>
          <w:sz w:val="24"/>
        </w:rPr>
      </w:pPr>
      <w:r>
        <w:rPr>
          <w:sz w:val="24"/>
        </w:rPr>
        <w:t>Working</w:t>
      </w:r>
      <w:r>
        <w:rPr>
          <w:spacing w:val="-3"/>
          <w:sz w:val="24"/>
        </w:rPr>
        <w:t xml:space="preserve"> </w:t>
      </w:r>
      <w:r>
        <w:rPr>
          <w:sz w:val="24"/>
        </w:rPr>
        <w:t>days</w:t>
      </w:r>
      <w:r>
        <w:rPr>
          <w:spacing w:val="-2"/>
          <w:sz w:val="24"/>
        </w:rPr>
        <w:t xml:space="preserve"> </w:t>
      </w:r>
      <w:r>
        <w:rPr>
          <w:sz w:val="24"/>
        </w:rPr>
        <w:t>lost</w:t>
      </w:r>
      <w:r>
        <w:rPr>
          <w:spacing w:val="-1"/>
          <w:sz w:val="24"/>
        </w:rPr>
        <w:t xml:space="preserve"> </w:t>
      </w:r>
      <w:r>
        <w:rPr>
          <w:sz w:val="24"/>
        </w:rPr>
        <w:t>due</w:t>
      </w:r>
      <w:r>
        <w:rPr>
          <w:spacing w:val="-3"/>
          <w:sz w:val="24"/>
        </w:rPr>
        <w:t xml:space="preserve"> </w:t>
      </w:r>
      <w:r>
        <w:rPr>
          <w:sz w:val="24"/>
        </w:rPr>
        <w:t>to</w:t>
      </w:r>
      <w:r>
        <w:rPr>
          <w:spacing w:val="-2"/>
          <w:sz w:val="24"/>
        </w:rPr>
        <w:t xml:space="preserve"> </w:t>
      </w:r>
      <w:r>
        <w:rPr>
          <w:sz w:val="24"/>
        </w:rPr>
        <w:t>abnormal</w:t>
      </w:r>
      <w:r>
        <w:rPr>
          <w:spacing w:val="-2"/>
          <w:sz w:val="24"/>
        </w:rPr>
        <w:t xml:space="preserve"> </w:t>
      </w:r>
      <w:r>
        <w:rPr>
          <w:sz w:val="24"/>
        </w:rPr>
        <w:t>rainfall</w:t>
      </w:r>
      <w:r>
        <w:rPr>
          <w:spacing w:val="-2"/>
          <w:sz w:val="24"/>
        </w:rPr>
        <w:t xml:space="preserve"> </w:t>
      </w:r>
      <w:r>
        <w:rPr>
          <w:sz w:val="24"/>
        </w:rPr>
        <w:t>shall</w:t>
      </w:r>
      <w:r>
        <w:rPr>
          <w:spacing w:val="-3"/>
          <w:sz w:val="24"/>
        </w:rPr>
        <w:t xml:space="preserve"> </w:t>
      </w:r>
      <w:r>
        <w:rPr>
          <w:sz w:val="24"/>
        </w:rPr>
        <w:t>be</w:t>
      </w:r>
      <w:r>
        <w:rPr>
          <w:spacing w:val="-2"/>
          <w:sz w:val="24"/>
        </w:rPr>
        <w:t xml:space="preserve"> </w:t>
      </w:r>
      <w:r>
        <w:rPr>
          <w:sz w:val="24"/>
        </w:rPr>
        <w:t>treated</w:t>
      </w:r>
      <w:r>
        <w:rPr>
          <w:spacing w:val="-2"/>
          <w:sz w:val="24"/>
        </w:rPr>
        <w:t xml:space="preserve"> </w:t>
      </w:r>
      <w:r>
        <w:rPr>
          <w:sz w:val="24"/>
        </w:rPr>
        <w:t>as</w:t>
      </w:r>
      <w:r>
        <w:rPr>
          <w:spacing w:val="-2"/>
          <w:sz w:val="24"/>
        </w:rPr>
        <w:t xml:space="preserve"> </w:t>
      </w:r>
      <w:r>
        <w:rPr>
          <w:sz w:val="24"/>
        </w:rPr>
        <w:t>set</w:t>
      </w:r>
      <w:r>
        <w:rPr>
          <w:spacing w:val="-2"/>
          <w:sz w:val="24"/>
        </w:rPr>
        <w:t xml:space="preserve"> </w:t>
      </w:r>
      <w:r>
        <w:rPr>
          <w:sz w:val="24"/>
        </w:rPr>
        <w:t>out</w:t>
      </w:r>
      <w:r>
        <w:rPr>
          <w:spacing w:val="-1"/>
          <w:sz w:val="24"/>
        </w:rPr>
        <w:t xml:space="preserve"> </w:t>
      </w:r>
      <w:r>
        <w:rPr>
          <w:sz w:val="24"/>
        </w:rPr>
        <w:t>in</w:t>
      </w:r>
      <w:r>
        <w:rPr>
          <w:spacing w:val="-2"/>
          <w:sz w:val="24"/>
        </w:rPr>
        <w:t xml:space="preserve"> </w:t>
      </w:r>
      <w:r>
        <w:rPr>
          <w:sz w:val="24"/>
        </w:rPr>
        <w:t>clause</w:t>
      </w:r>
      <w:r>
        <w:rPr>
          <w:spacing w:val="-1"/>
          <w:sz w:val="24"/>
        </w:rPr>
        <w:t xml:space="preserve"> </w:t>
      </w:r>
      <w:r>
        <w:rPr>
          <w:spacing w:val="-2"/>
          <w:sz w:val="24"/>
        </w:rPr>
        <w:t>B1215.</w:t>
      </w:r>
    </w:p>
    <w:p w14:paraId="648BD172" w14:textId="77777777" w:rsidR="00B64416" w:rsidRDefault="00294703">
      <w:pPr>
        <w:pStyle w:val="ListParagraph"/>
        <w:numPr>
          <w:ilvl w:val="0"/>
          <w:numId w:val="43"/>
        </w:numPr>
        <w:tabs>
          <w:tab w:val="left" w:pos="1286"/>
          <w:tab w:val="left" w:pos="1288"/>
        </w:tabs>
        <w:spacing w:before="276"/>
        <w:ind w:right="633"/>
        <w:jc w:val="both"/>
        <w:rPr>
          <w:sz w:val="24"/>
        </w:rPr>
      </w:pPr>
      <w:r>
        <w:rPr>
          <w:sz w:val="24"/>
        </w:rPr>
        <w:t>Allowance shall be made for non-working days and special non-working days (refer to the Contract Data in section C1.2.2).</w:t>
      </w:r>
    </w:p>
    <w:p w14:paraId="648BD173" w14:textId="77777777" w:rsidR="00B64416" w:rsidRDefault="00294703">
      <w:pPr>
        <w:pStyle w:val="ListParagraph"/>
        <w:numPr>
          <w:ilvl w:val="0"/>
          <w:numId w:val="43"/>
        </w:numPr>
        <w:tabs>
          <w:tab w:val="left" w:pos="1286"/>
          <w:tab w:val="left" w:pos="1288"/>
        </w:tabs>
        <w:spacing w:before="276"/>
        <w:ind w:right="634"/>
        <w:jc w:val="both"/>
        <w:rPr>
          <w:sz w:val="24"/>
        </w:rPr>
      </w:pPr>
      <w:r>
        <w:rPr>
          <w:sz w:val="24"/>
        </w:rPr>
        <w:t>Construction activities must comply with all the specified environmental requirements including the requirements of Part C: Environmental Management Specification contained in section C3.3 Particular Specifications.</w:t>
      </w:r>
    </w:p>
    <w:p w14:paraId="648BD174" w14:textId="77777777" w:rsidR="00B64416" w:rsidRDefault="00B64416">
      <w:pPr>
        <w:pStyle w:val="BodyText"/>
        <w:rPr>
          <w:sz w:val="24"/>
        </w:rPr>
      </w:pPr>
    </w:p>
    <w:p w14:paraId="648BD175" w14:textId="77777777" w:rsidR="00B64416" w:rsidRDefault="00294703">
      <w:pPr>
        <w:pStyle w:val="ListParagraph"/>
        <w:numPr>
          <w:ilvl w:val="0"/>
          <w:numId w:val="43"/>
        </w:numPr>
        <w:tabs>
          <w:tab w:val="left" w:pos="1286"/>
          <w:tab w:val="left" w:pos="1288"/>
        </w:tabs>
        <w:ind w:right="633"/>
        <w:jc w:val="both"/>
        <w:rPr>
          <w:sz w:val="24"/>
        </w:rPr>
      </w:pPr>
      <w:r>
        <w:rPr>
          <w:sz w:val="24"/>
        </w:rPr>
        <w:t>Construction activities must comply with all the specified health and safety obligations including the requirements of Part E: OHSA 1993 Health and Safety Specification contained</w:t>
      </w:r>
      <w:r>
        <w:rPr>
          <w:spacing w:val="-17"/>
          <w:sz w:val="24"/>
        </w:rPr>
        <w:t xml:space="preserve"> </w:t>
      </w:r>
      <w:r>
        <w:rPr>
          <w:sz w:val="24"/>
        </w:rPr>
        <w:t>in</w:t>
      </w:r>
      <w:r>
        <w:rPr>
          <w:spacing w:val="-17"/>
          <w:sz w:val="24"/>
        </w:rPr>
        <w:t xml:space="preserve"> </w:t>
      </w:r>
      <w:r>
        <w:rPr>
          <w:sz w:val="24"/>
        </w:rPr>
        <w:t>section</w:t>
      </w:r>
      <w:r>
        <w:rPr>
          <w:spacing w:val="-16"/>
          <w:sz w:val="24"/>
        </w:rPr>
        <w:t xml:space="preserve"> </w:t>
      </w:r>
      <w:r>
        <w:rPr>
          <w:sz w:val="24"/>
        </w:rPr>
        <w:t>C3.3</w:t>
      </w:r>
      <w:r>
        <w:rPr>
          <w:spacing w:val="-17"/>
          <w:sz w:val="24"/>
        </w:rPr>
        <w:t xml:space="preserve"> </w:t>
      </w:r>
      <w:r>
        <w:rPr>
          <w:sz w:val="24"/>
        </w:rPr>
        <w:t>Particular</w:t>
      </w:r>
      <w:r>
        <w:rPr>
          <w:spacing w:val="-17"/>
          <w:sz w:val="24"/>
        </w:rPr>
        <w:t xml:space="preserve"> </w:t>
      </w:r>
      <w:r>
        <w:rPr>
          <w:sz w:val="24"/>
        </w:rPr>
        <w:t>Specifications.</w:t>
      </w:r>
      <w:r>
        <w:rPr>
          <w:spacing w:val="-17"/>
          <w:sz w:val="24"/>
        </w:rPr>
        <w:t xml:space="preserve"> </w:t>
      </w:r>
      <w:r>
        <w:rPr>
          <w:sz w:val="24"/>
        </w:rPr>
        <w:t>This</w:t>
      </w:r>
      <w:r>
        <w:rPr>
          <w:spacing w:val="-16"/>
          <w:sz w:val="24"/>
        </w:rPr>
        <w:t xml:space="preserve"> </w:t>
      </w:r>
      <w:r>
        <w:rPr>
          <w:sz w:val="24"/>
        </w:rPr>
        <w:t>shall</w:t>
      </w:r>
      <w:r>
        <w:rPr>
          <w:spacing w:val="-17"/>
          <w:sz w:val="24"/>
        </w:rPr>
        <w:t xml:space="preserve"> </w:t>
      </w:r>
      <w:r>
        <w:rPr>
          <w:sz w:val="24"/>
        </w:rPr>
        <w:t>include</w:t>
      </w:r>
      <w:r>
        <w:rPr>
          <w:spacing w:val="-17"/>
          <w:sz w:val="24"/>
        </w:rPr>
        <w:t xml:space="preserve"> </w:t>
      </w:r>
      <w:r>
        <w:rPr>
          <w:sz w:val="24"/>
        </w:rPr>
        <w:t>Covid</w:t>
      </w:r>
      <w:r>
        <w:rPr>
          <w:spacing w:val="-16"/>
          <w:sz w:val="24"/>
        </w:rPr>
        <w:t xml:space="preserve"> </w:t>
      </w:r>
      <w:r>
        <w:rPr>
          <w:sz w:val="24"/>
        </w:rPr>
        <w:t>19</w:t>
      </w:r>
      <w:r>
        <w:rPr>
          <w:spacing w:val="-17"/>
          <w:sz w:val="24"/>
        </w:rPr>
        <w:t xml:space="preserve"> </w:t>
      </w:r>
      <w:r>
        <w:rPr>
          <w:sz w:val="24"/>
        </w:rPr>
        <w:t>Protocols.</w:t>
      </w:r>
    </w:p>
    <w:p w14:paraId="648BD176" w14:textId="77777777" w:rsidR="00B64416" w:rsidRDefault="00B64416">
      <w:pPr>
        <w:pStyle w:val="BodyText"/>
      </w:pPr>
    </w:p>
    <w:p w14:paraId="648BD177" w14:textId="77777777" w:rsidR="00B64416" w:rsidRDefault="00294703">
      <w:pPr>
        <w:pStyle w:val="BodyText"/>
        <w:spacing w:before="2"/>
      </w:pPr>
      <w:r>
        <w:rPr>
          <w:noProof/>
        </w:rPr>
        <mc:AlternateContent>
          <mc:Choice Requires="wps">
            <w:drawing>
              <wp:anchor distT="0" distB="0" distL="0" distR="0" simplePos="0" relativeHeight="251658378" behindDoc="1" locked="0" layoutInCell="1" allowOverlap="1" wp14:anchorId="648BE5DA" wp14:editId="648BE5DB">
                <wp:simplePos x="0" y="0"/>
                <wp:positionH relativeFrom="page">
                  <wp:posOffset>701040</wp:posOffset>
                </wp:positionH>
                <wp:positionV relativeFrom="paragraph">
                  <wp:posOffset>162547</wp:posOffset>
                </wp:positionV>
                <wp:extent cx="6381115" cy="635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922F0" id="Graphic 221" o:spid="_x0000_s1026" style="position:absolute;margin-left:55.2pt;margin-top:12.8pt;width:502.45pt;height:.5pt;z-index:-251658102;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" path="m6380988,l,,,6108r6380988,l6380988,xe" fillcolor="black" stroked="f">
                <v:path arrowok="t"/>
                <w10:wrap type="topAndBottom" anchorx="page"/>
              </v:shape>
            </w:pict>
          </mc:Fallback>
        </mc:AlternateContent>
      </w:r>
    </w:p>
    <w:p w14:paraId="648BD178" w14:textId="77777777" w:rsidR="00B64416" w:rsidRDefault="00B64416">
      <w:pPr>
        <w:pStyle w:val="BodyText"/>
        <w:sectPr w:rsidR="00B64416">
          <w:pgSz w:w="11900" w:h="16850"/>
          <w:pgMar w:top="1040" w:right="141" w:bottom="1040" w:left="566" w:header="118" w:footer="856" w:gutter="0"/>
          <w:cols w:space="720"/>
        </w:sectPr>
      </w:pPr>
    </w:p>
    <w:p w14:paraId="648BD179" w14:textId="77777777" w:rsidR="00B64416" w:rsidRDefault="00294703">
      <w:pPr>
        <w:pStyle w:val="ListParagraph"/>
        <w:numPr>
          <w:ilvl w:val="0"/>
          <w:numId w:val="43"/>
        </w:numPr>
        <w:tabs>
          <w:tab w:val="left" w:pos="1288"/>
        </w:tabs>
        <w:spacing w:before="83"/>
        <w:ind w:right="635"/>
        <w:rPr>
          <w:sz w:val="24"/>
        </w:rPr>
      </w:pPr>
      <w:r>
        <w:rPr>
          <w:sz w:val="24"/>
        </w:rPr>
        <w:lastRenderedPageBreak/>
        <w:t>Strict</w:t>
      </w:r>
      <w:r>
        <w:rPr>
          <w:spacing w:val="-17"/>
          <w:sz w:val="24"/>
        </w:rPr>
        <w:t xml:space="preserve"> </w:t>
      </w:r>
      <w:r>
        <w:rPr>
          <w:sz w:val="24"/>
        </w:rPr>
        <w:t>control</w:t>
      </w:r>
      <w:r>
        <w:rPr>
          <w:spacing w:val="-17"/>
          <w:sz w:val="24"/>
        </w:rPr>
        <w:t xml:space="preserve"> </w:t>
      </w:r>
      <w:r>
        <w:rPr>
          <w:sz w:val="24"/>
        </w:rPr>
        <w:t>of</w:t>
      </w:r>
      <w:r>
        <w:rPr>
          <w:spacing w:val="-16"/>
          <w:sz w:val="24"/>
        </w:rPr>
        <w:t xml:space="preserve"> </w:t>
      </w:r>
      <w:r>
        <w:rPr>
          <w:sz w:val="24"/>
        </w:rPr>
        <w:t>access</w:t>
      </w:r>
      <w:r>
        <w:rPr>
          <w:spacing w:val="-17"/>
          <w:sz w:val="24"/>
        </w:rPr>
        <w:t xml:space="preserve"> </w:t>
      </w:r>
      <w:r>
        <w:rPr>
          <w:sz w:val="24"/>
        </w:rPr>
        <w:t>to</w:t>
      </w:r>
      <w:r>
        <w:rPr>
          <w:spacing w:val="-17"/>
          <w:sz w:val="24"/>
        </w:rPr>
        <w:t xml:space="preserve"> </w:t>
      </w:r>
      <w:r>
        <w:rPr>
          <w:sz w:val="24"/>
        </w:rPr>
        <w:t>and</w:t>
      </w:r>
      <w:r>
        <w:rPr>
          <w:spacing w:val="-16"/>
          <w:sz w:val="24"/>
        </w:rPr>
        <w:t xml:space="preserve"> </w:t>
      </w:r>
      <w:r>
        <w:rPr>
          <w:sz w:val="24"/>
        </w:rPr>
        <w:t>from</w:t>
      </w:r>
      <w:r>
        <w:rPr>
          <w:spacing w:val="-16"/>
          <w:sz w:val="24"/>
        </w:rPr>
        <w:t xml:space="preserve"> </w:t>
      </w:r>
      <w:r>
        <w:rPr>
          <w:sz w:val="24"/>
        </w:rPr>
        <w:t>local</w:t>
      </w:r>
      <w:r>
        <w:rPr>
          <w:spacing w:val="-17"/>
          <w:sz w:val="24"/>
        </w:rPr>
        <w:t xml:space="preserve"> </w:t>
      </w:r>
      <w:r>
        <w:rPr>
          <w:sz w:val="24"/>
        </w:rPr>
        <w:t>public</w:t>
      </w:r>
      <w:r>
        <w:rPr>
          <w:spacing w:val="-16"/>
          <w:sz w:val="24"/>
        </w:rPr>
        <w:t xml:space="preserve"> </w:t>
      </w:r>
      <w:r>
        <w:rPr>
          <w:sz w:val="24"/>
        </w:rPr>
        <w:t>roads</w:t>
      </w:r>
      <w:r>
        <w:rPr>
          <w:spacing w:val="-16"/>
          <w:sz w:val="24"/>
        </w:rPr>
        <w:t xml:space="preserve"> </w:t>
      </w:r>
      <w:r>
        <w:rPr>
          <w:sz w:val="24"/>
        </w:rPr>
        <w:t>shall</w:t>
      </w:r>
      <w:r>
        <w:rPr>
          <w:spacing w:val="-17"/>
          <w:sz w:val="24"/>
        </w:rPr>
        <w:t xml:space="preserve"> </w:t>
      </w:r>
      <w:r>
        <w:rPr>
          <w:sz w:val="24"/>
        </w:rPr>
        <w:t>be</w:t>
      </w:r>
      <w:r>
        <w:rPr>
          <w:spacing w:val="-16"/>
          <w:sz w:val="24"/>
        </w:rPr>
        <w:t xml:space="preserve"> </w:t>
      </w:r>
      <w:r>
        <w:rPr>
          <w:sz w:val="24"/>
        </w:rPr>
        <w:t>required</w:t>
      </w:r>
      <w:r>
        <w:rPr>
          <w:spacing w:val="-16"/>
          <w:sz w:val="24"/>
        </w:rPr>
        <w:t xml:space="preserve"> </w:t>
      </w:r>
      <w:r>
        <w:rPr>
          <w:sz w:val="24"/>
        </w:rPr>
        <w:t>when</w:t>
      </w:r>
      <w:r>
        <w:rPr>
          <w:spacing w:val="-16"/>
          <w:sz w:val="24"/>
        </w:rPr>
        <w:t xml:space="preserve"> </w:t>
      </w:r>
      <w:r>
        <w:rPr>
          <w:sz w:val="24"/>
        </w:rPr>
        <w:t>construction vehicles, plant or equipment leave or enter the site.</w:t>
      </w:r>
    </w:p>
    <w:p w14:paraId="648BD17A" w14:textId="77777777" w:rsidR="00B64416" w:rsidRDefault="00B64416">
      <w:pPr>
        <w:pStyle w:val="BodyText"/>
        <w:rPr>
          <w:sz w:val="24"/>
        </w:rPr>
      </w:pPr>
    </w:p>
    <w:p w14:paraId="648BD17B" w14:textId="77777777" w:rsidR="00B64416" w:rsidRDefault="00294703">
      <w:pPr>
        <w:pStyle w:val="ListParagraph"/>
        <w:numPr>
          <w:ilvl w:val="0"/>
          <w:numId w:val="43"/>
        </w:numPr>
        <w:tabs>
          <w:tab w:val="left" w:pos="1287"/>
        </w:tabs>
        <w:ind w:left="1287" w:right="635"/>
        <w:rPr>
          <w:sz w:val="24"/>
        </w:rPr>
      </w:pPr>
      <w:r>
        <w:rPr>
          <w:sz w:val="24"/>
        </w:rPr>
        <w:t>The Contractor’s programme of work shall take due cognisance of risks by limiting the duration of the exposure of the various construction elements to natural phenomena.</w:t>
      </w:r>
    </w:p>
    <w:p w14:paraId="648BD17C" w14:textId="77777777" w:rsidR="00B64416" w:rsidRDefault="00B64416">
      <w:pPr>
        <w:pStyle w:val="BodyText"/>
        <w:spacing w:before="47"/>
        <w:rPr>
          <w:sz w:val="24"/>
        </w:rPr>
      </w:pPr>
    </w:p>
    <w:p w14:paraId="648BD17D" w14:textId="77777777" w:rsidR="00B64416" w:rsidRDefault="00294703">
      <w:pPr>
        <w:pStyle w:val="Heading5"/>
        <w:numPr>
          <w:ilvl w:val="0"/>
          <w:numId w:val="45"/>
        </w:numPr>
        <w:tabs>
          <w:tab w:val="left" w:pos="927"/>
        </w:tabs>
        <w:ind w:left="927" w:hanging="359"/>
      </w:pPr>
      <w:r>
        <w:t>PROJECT</w:t>
      </w:r>
      <w:r>
        <w:rPr>
          <w:spacing w:val="-4"/>
        </w:rPr>
        <w:t xml:space="preserve"> </w:t>
      </w:r>
      <w:r>
        <w:rPr>
          <w:spacing w:val="-2"/>
        </w:rPr>
        <w:t>PERIOD</w:t>
      </w:r>
    </w:p>
    <w:p w14:paraId="648BD17E" w14:textId="77777777" w:rsidR="00B64416" w:rsidRDefault="00B64416">
      <w:pPr>
        <w:pStyle w:val="BodyText"/>
        <w:spacing w:before="25"/>
        <w:rPr>
          <w:b/>
          <w:sz w:val="24"/>
        </w:rPr>
      </w:pPr>
    </w:p>
    <w:p w14:paraId="648BD17F" w14:textId="77777777" w:rsidR="00B64416" w:rsidRDefault="00294703">
      <w:pPr>
        <w:pStyle w:val="ListParagraph"/>
        <w:numPr>
          <w:ilvl w:val="1"/>
          <w:numId w:val="45"/>
        </w:numPr>
        <w:tabs>
          <w:tab w:val="left" w:pos="1470"/>
        </w:tabs>
        <w:spacing w:line="249" w:lineRule="auto"/>
        <w:ind w:right="634"/>
        <w:rPr>
          <w:sz w:val="24"/>
        </w:rPr>
      </w:pPr>
      <w:r>
        <w:rPr>
          <w:sz w:val="24"/>
        </w:rPr>
        <w:t>The project will be executed over a period of 36 months effective from the date of the signing of the contract.</w:t>
      </w:r>
    </w:p>
    <w:p w14:paraId="648BD180" w14:textId="77777777" w:rsidR="00B64416" w:rsidRDefault="00B64416">
      <w:pPr>
        <w:pStyle w:val="BodyText"/>
        <w:spacing w:before="6"/>
        <w:rPr>
          <w:sz w:val="24"/>
        </w:rPr>
      </w:pPr>
    </w:p>
    <w:p w14:paraId="648BD181" w14:textId="77777777" w:rsidR="00B64416" w:rsidRDefault="00294703">
      <w:pPr>
        <w:pStyle w:val="Heading5"/>
        <w:numPr>
          <w:ilvl w:val="0"/>
          <w:numId w:val="45"/>
        </w:numPr>
        <w:tabs>
          <w:tab w:val="left" w:pos="927"/>
        </w:tabs>
        <w:ind w:left="927" w:hanging="359"/>
      </w:pPr>
      <w:r>
        <w:t>COMPULSORY</w:t>
      </w:r>
      <w:r>
        <w:rPr>
          <w:spacing w:val="-5"/>
        </w:rPr>
        <w:t xml:space="preserve"> </w:t>
      </w:r>
      <w:r>
        <w:rPr>
          <w:spacing w:val="-2"/>
        </w:rPr>
        <w:t>BRIEFING</w:t>
      </w:r>
    </w:p>
    <w:p w14:paraId="648BD182" w14:textId="77777777" w:rsidR="00B64416" w:rsidRDefault="00B64416">
      <w:pPr>
        <w:pStyle w:val="BodyText"/>
        <w:spacing w:before="15"/>
        <w:rPr>
          <w:b/>
          <w:sz w:val="24"/>
        </w:rPr>
      </w:pPr>
    </w:p>
    <w:p w14:paraId="648BD183" w14:textId="0A3F6531" w:rsidR="00B64416" w:rsidRDefault="00294703">
      <w:pPr>
        <w:spacing w:before="1"/>
        <w:ind w:left="568" w:right="640"/>
        <w:rPr>
          <w:sz w:val="24"/>
        </w:rPr>
      </w:pPr>
      <w:r>
        <w:rPr>
          <w:color w:val="000000"/>
          <w:sz w:val="24"/>
          <w:highlight w:val="yellow"/>
        </w:rPr>
        <w:t xml:space="preserve">The compulsory briefing will be conducted on the </w:t>
      </w:r>
      <w:r w:rsidR="00BA02B7">
        <w:rPr>
          <w:color w:val="000000"/>
          <w:sz w:val="24"/>
          <w:highlight w:val="yellow"/>
        </w:rPr>
        <w:t>28</w:t>
      </w:r>
      <w:r w:rsidR="00BA02B7" w:rsidRPr="00BA02B7">
        <w:rPr>
          <w:color w:val="000000"/>
          <w:sz w:val="24"/>
          <w:highlight w:val="yellow"/>
          <w:vertAlign w:val="superscript"/>
        </w:rPr>
        <w:t>th</w:t>
      </w:r>
      <w:r w:rsidR="00BA02B7">
        <w:rPr>
          <w:color w:val="000000"/>
          <w:sz w:val="24"/>
          <w:highlight w:val="yellow"/>
        </w:rPr>
        <w:t xml:space="preserve"> April 2026</w:t>
      </w:r>
      <w:r>
        <w:rPr>
          <w:color w:val="000000"/>
          <w:sz w:val="24"/>
          <w:highlight w:val="yellow"/>
        </w:rPr>
        <w:t xml:space="preserve"> @ 12h00 PM at Moretele</w:t>
      </w:r>
      <w:r>
        <w:rPr>
          <w:color w:val="000000"/>
          <w:sz w:val="24"/>
        </w:rPr>
        <w:t xml:space="preserve"> </w:t>
      </w:r>
      <w:r>
        <w:rPr>
          <w:color w:val="000000"/>
          <w:sz w:val="24"/>
          <w:highlight w:val="yellow"/>
        </w:rPr>
        <w:t>Local Municipality Hall, situated at 4065 B Mathibestad.</w:t>
      </w:r>
    </w:p>
    <w:p w14:paraId="648BD184" w14:textId="77777777" w:rsidR="00B64416" w:rsidRDefault="00B64416">
      <w:pPr>
        <w:pStyle w:val="BodyText"/>
        <w:rPr>
          <w:sz w:val="24"/>
        </w:rPr>
      </w:pPr>
    </w:p>
    <w:p w14:paraId="648BD185" w14:textId="77777777" w:rsidR="00B64416" w:rsidRDefault="00B64416">
      <w:pPr>
        <w:pStyle w:val="BodyText"/>
        <w:rPr>
          <w:sz w:val="24"/>
        </w:rPr>
      </w:pPr>
    </w:p>
    <w:p w14:paraId="648BD186" w14:textId="77777777" w:rsidR="00B64416" w:rsidRDefault="00294703">
      <w:pPr>
        <w:spacing w:line="249" w:lineRule="auto"/>
        <w:ind w:left="576" w:right="637" w:hanging="10"/>
        <w:jc w:val="both"/>
        <w:rPr>
          <w:sz w:val="24"/>
        </w:rPr>
      </w:pPr>
      <w:r>
        <w:rPr>
          <w:sz w:val="24"/>
        </w:rPr>
        <w:t>Original proposals need to be hand-delivered or couriered and deposited in the tender box at the following address clearly marked the bid number and description on or before the closing date and time: 03 September 2025 @ 12h00 PM.</w:t>
      </w:r>
    </w:p>
    <w:p w14:paraId="648BD187" w14:textId="77777777" w:rsidR="00B64416" w:rsidRDefault="00B64416">
      <w:pPr>
        <w:pStyle w:val="BodyText"/>
        <w:spacing w:before="19"/>
        <w:rPr>
          <w:sz w:val="24"/>
        </w:rPr>
      </w:pPr>
    </w:p>
    <w:p w14:paraId="648BD188" w14:textId="77777777" w:rsidR="00B64416" w:rsidRDefault="00294703">
      <w:pPr>
        <w:spacing w:line="254" w:lineRule="auto"/>
        <w:ind w:left="566" w:right="7645"/>
        <w:rPr>
          <w:sz w:val="24"/>
        </w:rPr>
      </w:pPr>
      <w:r>
        <w:rPr>
          <w:b/>
          <w:sz w:val="24"/>
        </w:rPr>
        <w:t>Physical Address</w:t>
      </w:r>
      <w:r>
        <w:rPr>
          <w:sz w:val="24"/>
        </w:rPr>
        <w:t>: Moretele</w:t>
      </w:r>
      <w:r>
        <w:rPr>
          <w:spacing w:val="-17"/>
          <w:sz w:val="24"/>
        </w:rPr>
        <w:t xml:space="preserve"> </w:t>
      </w:r>
      <w:r>
        <w:rPr>
          <w:sz w:val="24"/>
        </w:rPr>
        <w:t>Local</w:t>
      </w:r>
      <w:r>
        <w:rPr>
          <w:spacing w:val="-17"/>
          <w:sz w:val="24"/>
        </w:rPr>
        <w:t xml:space="preserve"> </w:t>
      </w:r>
      <w:r>
        <w:rPr>
          <w:sz w:val="24"/>
        </w:rPr>
        <w:t>Municipality 4065B Mathibestad</w:t>
      </w:r>
    </w:p>
    <w:p w14:paraId="648BD189" w14:textId="77777777" w:rsidR="00B64416" w:rsidRDefault="00B64416">
      <w:pPr>
        <w:pStyle w:val="BodyText"/>
        <w:rPr>
          <w:sz w:val="24"/>
        </w:rPr>
      </w:pPr>
    </w:p>
    <w:p w14:paraId="648BD18A" w14:textId="77777777" w:rsidR="00B64416" w:rsidRDefault="00294703">
      <w:pPr>
        <w:pStyle w:val="Heading6"/>
        <w:ind w:left="566"/>
      </w:pPr>
      <w:r>
        <w:t>Postal</w:t>
      </w:r>
      <w:r>
        <w:rPr>
          <w:spacing w:val="-5"/>
        </w:rPr>
        <w:t xml:space="preserve"> </w:t>
      </w:r>
      <w:r>
        <w:rPr>
          <w:spacing w:val="-2"/>
        </w:rPr>
        <w:t>Address:</w:t>
      </w:r>
    </w:p>
    <w:p w14:paraId="648BD18B" w14:textId="77777777" w:rsidR="00B64416" w:rsidRDefault="00294703">
      <w:pPr>
        <w:spacing w:before="16" w:line="254" w:lineRule="auto"/>
        <w:ind w:left="566" w:right="7645"/>
        <w:rPr>
          <w:sz w:val="24"/>
        </w:rPr>
      </w:pPr>
      <w:r>
        <w:rPr>
          <w:sz w:val="24"/>
        </w:rPr>
        <w:t>Moretele</w:t>
      </w:r>
      <w:r>
        <w:rPr>
          <w:spacing w:val="-17"/>
          <w:sz w:val="24"/>
        </w:rPr>
        <w:t xml:space="preserve"> </w:t>
      </w:r>
      <w:r>
        <w:rPr>
          <w:sz w:val="24"/>
        </w:rPr>
        <w:t>Local</w:t>
      </w:r>
      <w:r>
        <w:rPr>
          <w:spacing w:val="-17"/>
          <w:sz w:val="24"/>
        </w:rPr>
        <w:t xml:space="preserve"> </w:t>
      </w:r>
      <w:r>
        <w:rPr>
          <w:sz w:val="24"/>
        </w:rPr>
        <w:t xml:space="preserve">Municipality Private Bag X 367 </w:t>
      </w:r>
      <w:r>
        <w:rPr>
          <w:spacing w:val="-2"/>
          <w:sz w:val="24"/>
        </w:rPr>
        <w:t>MAKAPANSTAD</w:t>
      </w:r>
    </w:p>
    <w:p w14:paraId="648BD18C" w14:textId="77777777" w:rsidR="00B64416" w:rsidRDefault="00294703">
      <w:pPr>
        <w:spacing w:line="276" w:lineRule="exact"/>
        <w:ind w:left="566"/>
        <w:rPr>
          <w:sz w:val="24"/>
        </w:rPr>
      </w:pPr>
      <w:r>
        <w:rPr>
          <w:spacing w:val="-4"/>
          <w:sz w:val="24"/>
        </w:rPr>
        <w:t>0404</w:t>
      </w:r>
    </w:p>
    <w:p w14:paraId="648BD18D" w14:textId="77777777" w:rsidR="00B64416" w:rsidRDefault="00B64416">
      <w:pPr>
        <w:pStyle w:val="BodyText"/>
        <w:spacing w:before="16"/>
        <w:rPr>
          <w:sz w:val="24"/>
        </w:rPr>
      </w:pPr>
    </w:p>
    <w:p w14:paraId="648BD18E" w14:textId="77777777" w:rsidR="00B64416" w:rsidRDefault="00294703">
      <w:pPr>
        <w:pStyle w:val="Heading6"/>
        <w:spacing w:before="1" w:after="14"/>
        <w:ind w:left="566"/>
      </w:pPr>
      <w:r>
        <w:t>Contact</w:t>
      </w:r>
      <w:r>
        <w:rPr>
          <w:spacing w:val="-4"/>
        </w:rPr>
        <w:t xml:space="preserve"> </w:t>
      </w:r>
      <w:r>
        <w:rPr>
          <w:spacing w:val="-2"/>
        </w:rPr>
        <w:t>Person/s</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6"/>
        <w:gridCol w:w="4644"/>
      </w:tblGrid>
      <w:tr w:rsidR="00B64416" w14:paraId="648BD191" w14:textId="77777777">
        <w:trPr>
          <w:trHeight w:val="329"/>
        </w:trPr>
        <w:tc>
          <w:tcPr>
            <w:tcW w:w="5706" w:type="dxa"/>
            <w:shd w:val="clear" w:color="auto" w:fill="EDEBE0"/>
          </w:tcPr>
          <w:p w14:paraId="648BD18F" w14:textId="77777777" w:rsidR="00B64416" w:rsidRDefault="00294703">
            <w:pPr>
              <w:pStyle w:val="TableParagraph"/>
              <w:spacing w:before="54" w:line="255" w:lineRule="exact"/>
              <w:ind w:left="107"/>
              <w:rPr>
                <w:b/>
                <w:sz w:val="24"/>
              </w:rPr>
            </w:pPr>
            <w:r>
              <w:rPr>
                <w:b/>
                <w:sz w:val="24"/>
              </w:rPr>
              <w:t>Technical</w:t>
            </w:r>
            <w:r>
              <w:rPr>
                <w:b/>
                <w:spacing w:val="-8"/>
                <w:sz w:val="24"/>
              </w:rPr>
              <w:t xml:space="preserve"> </w:t>
            </w:r>
            <w:r>
              <w:rPr>
                <w:b/>
                <w:spacing w:val="-2"/>
                <w:sz w:val="24"/>
              </w:rPr>
              <w:t>Enquiries</w:t>
            </w:r>
          </w:p>
        </w:tc>
        <w:tc>
          <w:tcPr>
            <w:tcW w:w="4644" w:type="dxa"/>
            <w:shd w:val="clear" w:color="auto" w:fill="EDEBE0"/>
          </w:tcPr>
          <w:p w14:paraId="648BD190" w14:textId="77777777" w:rsidR="00B64416" w:rsidRDefault="00294703">
            <w:pPr>
              <w:pStyle w:val="TableParagraph"/>
              <w:spacing w:before="54" w:line="255" w:lineRule="exact"/>
              <w:ind w:left="108"/>
              <w:rPr>
                <w:b/>
                <w:sz w:val="24"/>
              </w:rPr>
            </w:pPr>
            <w:r>
              <w:rPr>
                <w:b/>
                <w:sz w:val="24"/>
              </w:rPr>
              <w:t>SCM</w:t>
            </w:r>
            <w:r>
              <w:rPr>
                <w:b/>
                <w:spacing w:val="-3"/>
                <w:sz w:val="24"/>
              </w:rPr>
              <w:t xml:space="preserve"> </w:t>
            </w:r>
            <w:r>
              <w:rPr>
                <w:b/>
                <w:spacing w:val="-2"/>
                <w:sz w:val="24"/>
              </w:rPr>
              <w:t>Enquiries</w:t>
            </w:r>
          </w:p>
        </w:tc>
      </w:tr>
      <w:tr w:rsidR="00B64416" w14:paraId="648BD198" w14:textId="77777777">
        <w:trPr>
          <w:trHeight w:val="1157"/>
        </w:trPr>
        <w:tc>
          <w:tcPr>
            <w:tcW w:w="5706" w:type="dxa"/>
          </w:tcPr>
          <w:p w14:paraId="648BD192" w14:textId="77777777" w:rsidR="00B64416" w:rsidRDefault="00294703">
            <w:pPr>
              <w:pStyle w:val="TableParagraph"/>
              <w:spacing w:before="53"/>
              <w:ind w:left="107"/>
              <w:rPr>
                <w:sz w:val="24"/>
              </w:rPr>
            </w:pPr>
            <w:r>
              <w:rPr>
                <w:sz w:val="24"/>
              </w:rPr>
              <w:t>Mr.</w:t>
            </w:r>
            <w:r>
              <w:rPr>
                <w:spacing w:val="-1"/>
                <w:sz w:val="24"/>
              </w:rPr>
              <w:t xml:space="preserve"> </w:t>
            </w:r>
            <w:r>
              <w:rPr>
                <w:sz w:val="24"/>
              </w:rPr>
              <w:t xml:space="preserve">P </w:t>
            </w:r>
            <w:r>
              <w:rPr>
                <w:spacing w:val="-2"/>
                <w:sz w:val="24"/>
              </w:rPr>
              <w:t>Molautsi</w:t>
            </w:r>
          </w:p>
          <w:p w14:paraId="648BD193" w14:textId="77777777" w:rsidR="00B64416" w:rsidRDefault="00294703">
            <w:pPr>
              <w:pStyle w:val="TableParagraph"/>
              <w:spacing w:line="275" w:lineRule="exact"/>
              <w:ind w:left="107"/>
              <w:rPr>
                <w:sz w:val="24"/>
              </w:rPr>
            </w:pPr>
            <w:r>
              <w:rPr>
                <w:sz w:val="24"/>
              </w:rPr>
              <w:t>TEL.012</w:t>
            </w:r>
            <w:r>
              <w:rPr>
                <w:spacing w:val="-3"/>
                <w:sz w:val="24"/>
              </w:rPr>
              <w:t xml:space="preserve"> </w:t>
            </w:r>
            <w:r>
              <w:rPr>
                <w:sz w:val="24"/>
              </w:rPr>
              <w:t>716</w:t>
            </w:r>
            <w:r>
              <w:rPr>
                <w:spacing w:val="-3"/>
                <w:sz w:val="24"/>
              </w:rPr>
              <w:t xml:space="preserve"> </w:t>
            </w:r>
            <w:r>
              <w:rPr>
                <w:spacing w:val="-2"/>
                <w:sz w:val="24"/>
              </w:rPr>
              <w:t>1300/1347</w:t>
            </w:r>
          </w:p>
          <w:p w14:paraId="648BD194" w14:textId="77777777" w:rsidR="00B64416" w:rsidRDefault="00294703">
            <w:pPr>
              <w:pStyle w:val="TableParagraph"/>
              <w:spacing w:line="292" w:lineRule="exact"/>
              <w:ind w:left="107"/>
              <w:rPr>
                <w:sz w:val="24"/>
              </w:rPr>
            </w:pPr>
            <w:r>
              <w:rPr>
                <w:spacing w:val="-2"/>
                <w:sz w:val="24"/>
              </w:rPr>
              <w:t>EMAIL:</w:t>
            </w:r>
            <w:hyperlink r:id="rId35">
              <w:r>
                <w:rPr>
                  <w:rFonts w:ascii="Calibri"/>
                  <w:color w:val="0000FF"/>
                  <w:spacing w:val="-2"/>
                  <w:sz w:val="24"/>
                  <w:u w:val="single" w:color="0000FF"/>
                </w:rPr>
                <w:t>Pholosho.molautsi</w:t>
              </w:r>
              <w:r>
                <w:rPr>
                  <w:color w:val="0000FF"/>
                  <w:spacing w:val="-2"/>
                  <w:sz w:val="24"/>
                  <w:u w:val="single" w:color="0000FF"/>
                </w:rPr>
                <w:t>@moretele.gov.za</w:t>
              </w:r>
            </w:hyperlink>
          </w:p>
        </w:tc>
        <w:tc>
          <w:tcPr>
            <w:tcW w:w="4644" w:type="dxa"/>
          </w:tcPr>
          <w:p w14:paraId="648BD195" w14:textId="77777777" w:rsidR="00B64416" w:rsidRDefault="00294703">
            <w:pPr>
              <w:pStyle w:val="TableParagraph"/>
              <w:spacing w:before="53"/>
              <w:ind w:left="107"/>
              <w:rPr>
                <w:sz w:val="24"/>
              </w:rPr>
            </w:pPr>
            <w:r>
              <w:rPr>
                <w:sz w:val="24"/>
              </w:rPr>
              <w:t>Mrs.</w:t>
            </w:r>
            <w:r>
              <w:rPr>
                <w:spacing w:val="-3"/>
                <w:sz w:val="24"/>
              </w:rPr>
              <w:t xml:space="preserve"> </w:t>
            </w:r>
            <w:r>
              <w:rPr>
                <w:sz w:val="24"/>
              </w:rPr>
              <w:t>M</w:t>
            </w:r>
            <w:r>
              <w:rPr>
                <w:spacing w:val="-1"/>
                <w:sz w:val="24"/>
              </w:rPr>
              <w:t xml:space="preserve"> </w:t>
            </w:r>
            <w:r>
              <w:rPr>
                <w:spacing w:val="-2"/>
                <w:sz w:val="24"/>
              </w:rPr>
              <w:t>Phenya</w:t>
            </w:r>
          </w:p>
          <w:p w14:paraId="648BD196" w14:textId="77777777" w:rsidR="00B64416" w:rsidRDefault="00294703">
            <w:pPr>
              <w:pStyle w:val="TableParagraph"/>
              <w:ind w:left="108"/>
              <w:rPr>
                <w:sz w:val="24"/>
              </w:rPr>
            </w:pPr>
            <w:r>
              <w:rPr>
                <w:sz w:val="24"/>
              </w:rPr>
              <w:t>Tel:</w:t>
            </w:r>
            <w:r>
              <w:rPr>
                <w:spacing w:val="-2"/>
                <w:sz w:val="24"/>
              </w:rPr>
              <w:t xml:space="preserve"> </w:t>
            </w:r>
            <w:r>
              <w:rPr>
                <w:sz w:val="24"/>
              </w:rPr>
              <w:t>012</w:t>
            </w:r>
            <w:r>
              <w:rPr>
                <w:spacing w:val="-1"/>
                <w:sz w:val="24"/>
              </w:rPr>
              <w:t xml:space="preserve"> </w:t>
            </w:r>
            <w:r>
              <w:rPr>
                <w:sz w:val="24"/>
              </w:rPr>
              <w:t>716</w:t>
            </w:r>
            <w:r>
              <w:rPr>
                <w:spacing w:val="-2"/>
                <w:sz w:val="24"/>
              </w:rPr>
              <w:t xml:space="preserve"> 1308/11</w:t>
            </w:r>
          </w:p>
          <w:p w14:paraId="648BD197" w14:textId="77777777" w:rsidR="00B64416" w:rsidRDefault="00294703">
            <w:pPr>
              <w:pStyle w:val="TableParagraph"/>
              <w:spacing w:line="270" w:lineRule="atLeast"/>
              <w:ind w:left="108" w:right="227"/>
              <w:rPr>
                <w:sz w:val="24"/>
              </w:rPr>
            </w:pPr>
            <w:r>
              <w:rPr>
                <w:spacing w:val="-2"/>
                <w:sz w:val="24"/>
              </w:rPr>
              <w:t xml:space="preserve">E-mail: </w:t>
            </w:r>
            <w:hyperlink r:id="rId36">
              <w:r>
                <w:rPr>
                  <w:color w:val="0000FF"/>
                  <w:spacing w:val="-2"/>
                  <w:sz w:val="24"/>
                  <w:u w:val="single" w:color="0000FF"/>
                </w:rPr>
                <w:t>modiegi.phenya@moretele.gov.za</w:t>
              </w:r>
            </w:hyperlink>
          </w:p>
        </w:tc>
      </w:tr>
    </w:tbl>
    <w:p w14:paraId="648BD199" w14:textId="77777777" w:rsidR="00B64416" w:rsidRDefault="00B64416">
      <w:pPr>
        <w:pStyle w:val="BodyText"/>
        <w:rPr>
          <w:b/>
        </w:rPr>
      </w:pPr>
    </w:p>
    <w:p w14:paraId="648BD19A" w14:textId="77777777" w:rsidR="00B64416" w:rsidRDefault="00B64416">
      <w:pPr>
        <w:pStyle w:val="BodyText"/>
        <w:rPr>
          <w:b/>
        </w:rPr>
      </w:pPr>
    </w:p>
    <w:p w14:paraId="648BD19B" w14:textId="77777777" w:rsidR="00B64416" w:rsidRDefault="00B64416">
      <w:pPr>
        <w:pStyle w:val="BodyText"/>
        <w:rPr>
          <w:b/>
        </w:rPr>
      </w:pPr>
    </w:p>
    <w:p w14:paraId="648BD19C" w14:textId="77777777" w:rsidR="00B64416" w:rsidRDefault="00B64416">
      <w:pPr>
        <w:pStyle w:val="BodyText"/>
        <w:rPr>
          <w:b/>
        </w:rPr>
      </w:pPr>
    </w:p>
    <w:p w14:paraId="648BD19D" w14:textId="77777777" w:rsidR="00B64416" w:rsidRDefault="00B64416">
      <w:pPr>
        <w:pStyle w:val="BodyText"/>
        <w:rPr>
          <w:b/>
        </w:rPr>
      </w:pPr>
    </w:p>
    <w:p w14:paraId="648BD19E" w14:textId="77777777" w:rsidR="00B64416" w:rsidRDefault="00B64416">
      <w:pPr>
        <w:pStyle w:val="BodyText"/>
        <w:rPr>
          <w:b/>
        </w:rPr>
      </w:pPr>
    </w:p>
    <w:p w14:paraId="648BD19F" w14:textId="77777777" w:rsidR="00B64416" w:rsidRDefault="00B64416">
      <w:pPr>
        <w:pStyle w:val="BodyText"/>
        <w:rPr>
          <w:b/>
        </w:rPr>
      </w:pPr>
    </w:p>
    <w:p w14:paraId="648BD1A0" w14:textId="77777777" w:rsidR="00B64416" w:rsidRDefault="00B64416">
      <w:pPr>
        <w:pStyle w:val="BodyText"/>
        <w:rPr>
          <w:b/>
        </w:rPr>
      </w:pPr>
    </w:p>
    <w:p w14:paraId="648BD1A1" w14:textId="77777777" w:rsidR="00B64416" w:rsidRDefault="00B64416">
      <w:pPr>
        <w:pStyle w:val="BodyText"/>
        <w:rPr>
          <w:b/>
        </w:rPr>
      </w:pPr>
    </w:p>
    <w:p w14:paraId="648BD1A2" w14:textId="77777777" w:rsidR="00B64416" w:rsidRDefault="00B64416">
      <w:pPr>
        <w:pStyle w:val="BodyText"/>
        <w:rPr>
          <w:b/>
        </w:rPr>
      </w:pPr>
    </w:p>
    <w:p w14:paraId="648BD1A3" w14:textId="77777777" w:rsidR="00B64416" w:rsidRDefault="00B64416">
      <w:pPr>
        <w:pStyle w:val="BodyText"/>
        <w:rPr>
          <w:b/>
        </w:rPr>
      </w:pPr>
    </w:p>
    <w:p w14:paraId="648BD1A4" w14:textId="77777777" w:rsidR="00B64416" w:rsidRDefault="00B64416">
      <w:pPr>
        <w:pStyle w:val="BodyText"/>
        <w:rPr>
          <w:b/>
        </w:rPr>
      </w:pPr>
    </w:p>
    <w:p w14:paraId="648BD1A5" w14:textId="77777777" w:rsidR="00B64416" w:rsidRDefault="00B64416">
      <w:pPr>
        <w:pStyle w:val="BodyText"/>
        <w:rPr>
          <w:b/>
        </w:rPr>
      </w:pPr>
    </w:p>
    <w:p w14:paraId="648BD1A6" w14:textId="77777777" w:rsidR="00B64416" w:rsidRDefault="00B64416">
      <w:pPr>
        <w:pStyle w:val="BodyText"/>
        <w:rPr>
          <w:b/>
        </w:rPr>
      </w:pPr>
    </w:p>
    <w:p w14:paraId="648BD1A7" w14:textId="77777777" w:rsidR="00B64416" w:rsidRDefault="00B64416">
      <w:pPr>
        <w:pStyle w:val="BodyText"/>
        <w:rPr>
          <w:b/>
        </w:rPr>
      </w:pPr>
    </w:p>
    <w:p w14:paraId="648BD1A8" w14:textId="77777777" w:rsidR="00B64416" w:rsidRDefault="00294703">
      <w:pPr>
        <w:pStyle w:val="BodyText"/>
        <w:spacing w:before="33"/>
        <w:rPr>
          <w:b/>
        </w:rPr>
      </w:pPr>
      <w:r>
        <w:rPr>
          <w:b/>
          <w:noProof/>
        </w:rPr>
        <mc:AlternateContent>
          <mc:Choice Requires="wps">
            <w:drawing>
              <wp:anchor distT="0" distB="0" distL="0" distR="0" simplePos="0" relativeHeight="251658379" behindDoc="1" locked="0" layoutInCell="1" allowOverlap="1" wp14:anchorId="648BE5DC" wp14:editId="648BE5DD">
                <wp:simplePos x="0" y="0"/>
                <wp:positionH relativeFrom="page">
                  <wp:posOffset>701040</wp:posOffset>
                </wp:positionH>
                <wp:positionV relativeFrom="paragraph">
                  <wp:posOffset>182232</wp:posOffset>
                </wp:positionV>
                <wp:extent cx="6381115" cy="635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115" cy="6350"/>
                        </a:xfrm>
                        <a:custGeom>
                          <a:avLst/>
                          <a:gdLst/>
                          <a:ahLst/>
                          <a:cxnLst/>
                          <a:rect l="l" t="t" r="r" b="b"/>
                          <a:pathLst>
                            <a:path w="6381115" h="6350">
                              <a:moveTo>
                                <a:pt x="6380988" y="0"/>
                              </a:moveTo>
                              <a:lnTo>
                                <a:pt x="0" y="0"/>
                              </a:lnTo>
                              <a:lnTo>
                                <a:pt x="0" y="6108"/>
                              </a:lnTo>
                              <a:lnTo>
                                <a:pt x="6380988" y="6108"/>
                              </a:lnTo>
                              <a:lnTo>
                                <a:pt x="6380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A97FC7" id="Graphic 222" o:spid="_x0000_s1026" style="position:absolute;margin-left:55.2pt;margin-top:14.35pt;width:502.45pt;height:.5pt;z-index:-251658101;visibility:visible;mso-wrap-style:square;mso-wrap-distance-left:0;mso-wrap-distance-top:0;mso-wrap-distance-right:0;mso-wrap-distance-bottom:0;mso-position-horizontal:absolute;mso-position-horizontal-relative:page;mso-position-vertical:absolute;mso-position-vertical-relative:text;v-text-anchor:top" coordsize="6381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" path="m6380988,l,,,6108r6380988,l6380988,xe" fillcolor="black" stroked="f">
                <v:path arrowok="t"/>
                <w10:wrap type="topAndBottom" anchorx="page"/>
              </v:shape>
            </w:pict>
          </mc:Fallback>
        </mc:AlternateContent>
      </w:r>
    </w:p>
    <w:p w14:paraId="648BD1A9" w14:textId="77777777" w:rsidR="00B64416" w:rsidRDefault="00B64416">
      <w:pPr>
        <w:pStyle w:val="BodyText"/>
        <w:rPr>
          <w:b/>
        </w:rPr>
        <w:sectPr w:rsidR="00B64416">
          <w:pgSz w:w="11900" w:h="16850"/>
          <w:pgMar w:top="1040" w:right="141" w:bottom="1040" w:left="566" w:header="118" w:footer="856" w:gutter="0"/>
          <w:cols w:space="720"/>
        </w:sectPr>
      </w:pPr>
    </w:p>
    <w:p w14:paraId="648BD1AA" w14:textId="77777777" w:rsidR="00B64416" w:rsidRDefault="00B64416">
      <w:pPr>
        <w:pStyle w:val="BodyText"/>
        <w:spacing w:before="1161"/>
        <w:rPr>
          <w:b/>
          <w:sz w:val="144"/>
        </w:rPr>
      </w:pPr>
    </w:p>
    <w:p w14:paraId="648BD1AB" w14:textId="77777777" w:rsidR="00B64416" w:rsidRDefault="00294703">
      <w:pPr>
        <w:pStyle w:val="Heading1"/>
        <w:spacing w:line="321" w:lineRule="auto"/>
      </w:pPr>
      <w:bookmarkStart w:id="19" w:name="W8.HML.Draft_Tender_Document_-_Part_B"/>
      <w:bookmarkEnd w:id="19"/>
      <w:r>
        <w:t xml:space="preserve">PART 2 </w:t>
      </w:r>
      <w:r>
        <w:rPr>
          <w:spacing w:val="-2"/>
        </w:rPr>
        <w:t>CONTRACT</w:t>
      </w:r>
    </w:p>
    <w:p w14:paraId="648BD1AC" w14:textId="77777777" w:rsidR="00B64416" w:rsidRDefault="00B64416">
      <w:pPr>
        <w:pStyle w:val="BodyText"/>
        <w:rPr>
          <w:b/>
        </w:rPr>
      </w:pPr>
    </w:p>
    <w:p w14:paraId="648BD1AD" w14:textId="77777777" w:rsidR="00B64416" w:rsidRDefault="00B64416">
      <w:pPr>
        <w:pStyle w:val="BodyText"/>
        <w:rPr>
          <w:b/>
        </w:rPr>
      </w:pPr>
    </w:p>
    <w:p w14:paraId="648BD1AE" w14:textId="77777777" w:rsidR="00B64416" w:rsidRDefault="00B64416">
      <w:pPr>
        <w:pStyle w:val="BodyText"/>
        <w:rPr>
          <w:b/>
        </w:rPr>
      </w:pPr>
    </w:p>
    <w:p w14:paraId="648BD1AF" w14:textId="77777777" w:rsidR="00B64416" w:rsidRDefault="00B64416">
      <w:pPr>
        <w:pStyle w:val="BodyText"/>
        <w:rPr>
          <w:b/>
        </w:rPr>
      </w:pPr>
    </w:p>
    <w:p w14:paraId="648BD1B0" w14:textId="77777777" w:rsidR="00B64416" w:rsidRDefault="00B64416">
      <w:pPr>
        <w:pStyle w:val="BodyText"/>
        <w:rPr>
          <w:b/>
        </w:rPr>
      </w:pPr>
    </w:p>
    <w:p w14:paraId="648BD1B1" w14:textId="77777777" w:rsidR="00B64416" w:rsidRDefault="00B64416">
      <w:pPr>
        <w:pStyle w:val="BodyText"/>
        <w:rPr>
          <w:b/>
        </w:rPr>
      </w:pPr>
    </w:p>
    <w:p w14:paraId="648BD1B2" w14:textId="77777777" w:rsidR="00B64416" w:rsidRDefault="00B64416">
      <w:pPr>
        <w:pStyle w:val="BodyText"/>
        <w:rPr>
          <w:b/>
        </w:rPr>
      </w:pPr>
    </w:p>
    <w:p w14:paraId="648BD1B3" w14:textId="77777777" w:rsidR="00B64416" w:rsidRDefault="00B64416">
      <w:pPr>
        <w:pStyle w:val="BodyText"/>
        <w:rPr>
          <w:b/>
        </w:rPr>
      </w:pPr>
    </w:p>
    <w:p w14:paraId="648BD1B4" w14:textId="77777777" w:rsidR="00B64416" w:rsidRDefault="00B64416">
      <w:pPr>
        <w:pStyle w:val="BodyText"/>
        <w:rPr>
          <w:b/>
        </w:rPr>
      </w:pPr>
    </w:p>
    <w:p w14:paraId="648BD1B5" w14:textId="77777777" w:rsidR="00B64416" w:rsidRDefault="00B64416">
      <w:pPr>
        <w:pStyle w:val="BodyText"/>
        <w:rPr>
          <w:b/>
        </w:rPr>
      </w:pPr>
    </w:p>
    <w:p w14:paraId="648BD1B6" w14:textId="77777777" w:rsidR="00B64416" w:rsidRDefault="00B64416">
      <w:pPr>
        <w:pStyle w:val="BodyText"/>
        <w:rPr>
          <w:b/>
        </w:rPr>
      </w:pPr>
    </w:p>
    <w:p w14:paraId="648BD1B7" w14:textId="77777777" w:rsidR="00B64416" w:rsidRDefault="00B64416">
      <w:pPr>
        <w:pStyle w:val="BodyText"/>
        <w:rPr>
          <w:b/>
        </w:rPr>
      </w:pPr>
    </w:p>
    <w:p w14:paraId="648BD1B8" w14:textId="77777777" w:rsidR="00B64416" w:rsidRDefault="00B64416">
      <w:pPr>
        <w:pStyle w:val="BodyText"/>
        <w:rPr>
          <w:b/>
        </w:rPr>
      </w:pPr>
    </w:p>
    <w:p w14:paraId="648BD1B9" w14:textId="77777777" w:rsidR="00B64416" w:rsidRDefault="00B64416">
      <w:pPr>
        <w:pStyle w:val="BodyText"/>
        <w:rPr>
          <w:b/>
        </w:rPr>
      </w:pPr>
    </w:p>
    <w:p w14:paraId="648BD1BA" w14:textId="77777777" w:rsidR="00B64416" w:rsidRDefault="00B64416">
      <w:pPr>
        <w:pStyle w:val="BodyText"/>
        <w:rPr>
          <w:b/>
        </w:rPr>
      </w:pPr>
    </w:p>
    <w:p w14:paraId="648BD1BB" w14:textId="77777777" w:rsidR="00B64416" w:rsidRDefault="00B64416">
      <w:pPr>
        <w:pStyle w:val="BodyText"/>
        <w:rPr>
          <w:b/>
        </w:rPr>
      </w:pPr>
    </w:p>
    <w:p w14:paraId="648BD1BC" w14:textId="77777777" w:rsidR="00B64416" w:rsidRDefault="00B64416">
      <w:pPr>
        <w:pStyle w:val="BodyText"/>
        <w:rPr>
          <w:b/>
        </w:rPr>
      </w:pPr>
    </w:p>
    <w:p w14:paraId="648BD1BD" w14:textId="77777777" w:rsidR="00B64416" w:rsidRDefault="00B64416">
      <w:pPr>
        <w:pStyle w:val="BodyText"/>
        <w:rPr>
          <w:b/>
        </w:rPr>
      </w:pPr>
    </w:p>
    <w:p w14:paraId="648BD1BE" w14:textId="77777777" w:rsidR="00B64416" w:rsidRDefault="00B64416">
      <w:pPr>
        <w:pStyle w:val="BodyText"/>
        <w:rPr>
          <w:b/>
        </w:rPr>
      </w:pPr>
    </w:p>
    <w:p w14:paraId="648BD1BF" w14:textId="77777777" w:rsidR="00B64416" w:rsidRDefault="00B64416">
      <w:pPr>
        <w:pStyle w:val="BodyText"/>
        <w:rPr>
          <w:b/>
        </w:rPr>
      </w:pPr>
    </w:p>
    <w:p w14:paraId="648BD1C0" w14:textId="77777777" w:rsidR="00B64416" w:rsidRDefault="00B64416">
      <w:pPr>
        <w:pStyle w:val="BodyText"/>
        <w:rPr>
          <w:b/>
        </w:rPr>
      </w:pPr>
    </w:p>
    <w:p w14:paraId="648BD1C1" w14:textId="77777777" w:rsidR="00B64416" w:rsidRDefault="00B64416">
      <w:pPr>
        <w:pStyle w:val="BodyText"/>
        <w:rPr>
          <w:b/>
        </w:rPr>
      </w:pPr>
    </w:p>
    <w:p w14:paraId="648BD1C2" w14:textId="77777777" w:rsidR="00B64416" w:rsidRDefault="00B64416">
      <w:pPr>
        <w:pStyle w:val="BodyText"/>
        <w:rPr>
          <w:b/>
        </w:rPr>
      </w:pPr>
    </w:p>
    <w:p w14:paraId="648BD1C3" w14:textId="77777777" w:rsidR="00B64416" w:rsidRDefault="00B64416">
      <w:pPr>
        <w:pStyle w:val="BodyText"/>
        <w:rPr>
          <w:b/>
        </w:rPr>
      </w:pPr>
    </w:p>
    <w:p w14:paraId="648BD1C4" w14:textId="77777777" w:rsidR="00B64416" w:rsidRDefault="00B64416">
      <w:pPr>
        <w:pStyle w:val="BodyText"/>
        <w:rPr>
          <w:b/>
        </w:rPr>
      </w:pPr>
    </w:p>
    <w:p w14:paraId="648BD1C5" w14:textId="77777777" w:rsidR="00B64416" w:rsidRDefault="00B64416">
      <w:pPr>
        <w:pStyle w:val="BodyText"/>
        <w:rPr>
          <w:b/>
        </w:rPr>
      </w:pPr>
    </w:p>
    <w:p w14:paraId="648BD1C6" w14:textId="77777777" w:rsidR="00B64416" w:rsidRDefault="00294703">
      <w:pPr>
        <w:pStyle w:val="BodyText"/>
        <w:spacing w:before="8"/>
        <w:rPr>
          <w:b/>
        </w:rPr>
      </w:pPr>
      <w:r>
        <w:rPr>
          <w:b/>
          <w:noProof/>
        </w:rPr>
        <mc:AlternateContent>
          <mc:Choice Requires="wps">
            <w:drawing>
              <wp:anchor distT="0" distB="0" distL="0" distR="0" simplePos="0" relativeHeight="251658380" behindDoc="1" locked="0" layoutInCell="1" allowOverlap="1" wp14:anchorId="648BE5DE" wp14:editId="648BE5DF">
                <wp:simplePos x="0" y="0"/>
                <wp:positionH relativeFrom="page">
                  <wp:posOffset>895350</wp:posOffset>
                </wp:positionH>
                <wp:positionV relativeFrom="paragraph">
                  <wp:posOffset>166357</wp:posOffset>
                </wp:positionV>
                <wp:extent cx="6121400" cy="635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E0000F" id="Graphic 227" o:spid="_x0000_s1026" style="position:absolute;margin-left:70.5pt;margin-top:13.1pt;width:482pt;height:.5pt;z-index:-251658100;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" path="m6121158,l,,,6096r6121158,l6121158,xe" fillcolor="black" stroked="f">
                <v:path arrowok="t"/>
                <w10:wrap type="topAndBottom" anchorx="page"/>
              </v:shape>
            </w:pict>
          </mc:Fallback>
        </mc:AlternateContent>
      </w:r>
    </w:p>
    <w:p w14:paraId="648BD1C7" w14:textId="77777777" w:rsidR="00B64416" w:rsidRDefault="00B64416">
      <w:pPr>
        <w:pStyle w:val="BodyText"/>
        <w:rPr>
          <w:b/>
        </w:rPr>
        <w:sectPr w:rsidR="00B64416">
          <w:headerReference w:type="default" r:id="rId37"/>
          <w:footerReference w:type="default" r:id="rId38"/>
          <w:pgSz w:w="11910" w:h="16840"/>
          <w:pgMar w:top="1620" w:right="563" w:bottom="1460" w:left="850" w:header="909" w:footer="1266" w:gutter="0"/>
          <w:pgNumType w:start="1"/>
          <w:cols w:space="720"/>
        </w:sectPr>
      </w:pPr>
    </w:p>
    <w:p w14:paraId="648BD1C8" w14:textId="77777777" w:rsidR="00B64416" w:rsidRDefault="00B64416">
      <w:pPr>
        <w:pStyle w:val="BodyText"/>
        <w:spacing w:before="15"/>
        <w:rPr>
          <w:b/>
          <w:sz w:val="28"/>
        </w:rPr>
      </w:pPr>
    </w:p>
    <w:p w14:paraId="648BD1C9" w14:textId="77777777" w:rsidR="00B64416" w:rsidRDefault="00294703">
      <w:pPr>
        <w:ind w:left="3189" w:right="2944"/>
        <w:jc w:val="center"/>
        <w:rPr>
          <w:b/>
          <w:sz w:val="28"/>
        </w:rPr>
      </w:pPr>
      <w:r>
        <w:rPr>
          <w:b/>
          <w:spacing w:val="-2"/>
          <w:sz w:val="28"/>
        </w:rPr>
        <w:t>CONTRACT</w:t>
      </w:r>
    </w:p>
    <w:p w14:paraId="648BD1CA" w14:textId="77777777" w:rsidR="00B64416" w:rsidRDefault="00B64416">
      <w:pPr>
        <w:pStyle w:val="BodyText"/>
        <w:spacing w:before="217"/>
        <w:rPr>
          <w:b/>
          <w:sz w:val="28"/>
        </w:rPr>
      </w:pPr>
    </w:p>
    <w:p w14:paraId="648BD1CB" w14:textId="77777777" w:rsidR="00B64416" w:rsidRDefault="00294703">
      <w:pPr>
        <w:pStyle w:val="Heading9"/>
        <w:spacing w:line="388" w:lineRule="auto"/>
        <w:ind w:left="3189" w:right="2939"/>
        <w:jc w:val="center"/>
      </w:pPr>
      <w:r>
        <w:t>C1:</w:t>
      </w:r>
      <w:r>
        <w:rPr>
          <w:spacing w:val="40"/>
        </w:rPr>
        <w:t xml:space="preserve"> </w:t>
      </w:r>
      <w:r>
        <w:t>AGREEMENTS</w:t>
      </w:r>
      <w:r>
        <w:rPr>
          <w:spacing w:val="-6"/>
        </w:rPr>
        <w:t xml:space="preserve"> </w:t>
      </w:r>
      <w:r>
        <w:t>AND</w:t>
      </w:r>
      <w:r>
        <w:rPr>
          <w:spacing w:val="-7"/>
        </w:rPr>
        <w:t xml:space="preserve"> </w:t>
      </w:r>
      <w:r>
        <w:t>CONTRACT</w:t>
      </w:r>
      <w:r>
        <w:rPr>
          <w:spacing w:val="-7"/>
        </w:rPr>
        <w:t xml:space="preserve"> </w:t>
      </w:r>
      <w:r>
        <w:t>DATA C2:</w:t>
      </w:r>
      <w:r>
        <w:rPr>
          <w:spacing w:val="40"/>
        </w:rPr>
        <w:t xml:space="preserve"> </w:t>
      </w:r>
      <w:r>
        <w:t>PRICING DATA</w:t>
      </w:r>
    </w:p>
    <w:p w14:paraId="648BD1CC" w14:textId="77777777" w:rsidR="00B64416" w:rsidRDefault="00294703">
      <w:pPr>
        <w:spacing w:line="388" w:lineRule="auto"/>
        <w:ind w:left="4160" w:right="3913"/>
        <w:jc w:val="center"/>
        <w:rPr>
          <w:b/>
          <w:sz w:val="20"/>
        </w:rPr>
      </w:pPr>
      <w:r>
        <w:rPr>
          <w:b/>
          <w:sz w:val="20"/>
        </w:rPr>
        <w:t>C3:</w:t>
      </w:r>
      <w:r>
        <w:rPr>
          <w:b/>
          <w:spacing w:val="40"/>
          <w:sz w:val="20"/>
        </w:rPr>
        <w:t xml:space="preserve"> </w:t>
      </w:r>
      <w:r>
        <w:rPr>
          <w:b/>
          <w:sz w:val="20"/>
        </w:rPr>
        <w:t>SCOPE OF WORK C4:</w:t>
      </w:r>
      <w:r>
        <w:rPr>
          <w:b/>
          <w:spacing w:val="35"/>
          <w:sz w:val="20"/>
        </w:rPr>
        <w:t xml:space="preserve"> </w:t>
      </w:r>
      <w:r>
        <w:rPr>
          <w:b/>
          <w:sz w:val="20"/>
        </w:rPr>
        <w:t>SITE</w:t>
      </w:r>
      <w:r>
        <w:rPr>
          <w:b/>
          <w:spacing w:val="-11"/>
          <w:sz w:val="20"/>
        </w:rPr>
        <w:t xml:space="preserve"> </w:t>
      </w:r>
      <w:r>
        <w:rPr>
          <w:b/>
          <w:sz w:val="20"/>
        </w:rPr>
        <w:t>INFORMATION</w:t>
      </w:r>
    </w:p>
    <w:p w14:paraId="648BD1CD" w14:textId="77777777" w:rsidR="00B64416" w:rsidRDefault="00B64416">
      <w:pPr>
        <w:pStyle w:val="BodyText"/>
        <w:rPr>
          <w:b/>
        </w:rPr>
      </w:pPr>
    </w:p>
    <w:p w14:paraId="648BD1CE" w14:textId="77777777" w:rsidR="00B64416" w:rsidRDefault="00B64416">
      <w:pPr>
        <w:pStyle w:val="BodyText"/>
        <w:rPr>
          <w:b/>
        </w:rPr>
      </w:pPr>
    </w:p>
    <w:p w14:paraId="648BD1CF" w14:textId="77777777" w:rsidR="00B64416" w:rsidRDefault="00B64416">
      <w:pPr>
        <w:pStyle w:val="BodyText"/>
        <w:rPr>
          <w:b/>
        </w:rPr>
      </w:pPr>
    </w:p>
    <w:p w14:paraId="648BD1D0" w14:textId="77777777" w:rsidR="00B64416" w:rsidRDefault="00B64416">
      <w:pPr>
        <w:pStyle w:val="BodyText"/>
        <w:rPr>
          <w:b/>
        </w:rPr>
      </w:pPr>
    </w:p>
    <w:p w14:paraId="648BD1D1" w14:textId="77777777" w:rsidR="00B64416" w:rsidRDefault="00B64416">
      <w:pPr>
        <w:pStyle w:val="BodyText"/>
        <w:rPr>
          <w:b/>
        </w:rPr>
      </w:pPr>
    </w:p>
    <w:p w14:paraId="648BD1D2" w14:textId="77777777" w:rsidR="00B64416" w:rsidRDefault="00B64416">
      <w:pPr>
        <w:pStyle w:val="BodyText"/>
        <w:rPr>
          <w:b/>
        </w:rPr>
      </w:pPr>
    </w:p>
    <w:p w14:paraId="648BD1D3" w14:textId="77777777" w:rsidR="00B64416" w:rsidRDefault="00B64416">
      <w:pPr>
        <w:pStyle w:val="BodyText"/>
        <w:rPr>
          <w:b/>
        </w:rPr>
      </w:pPr>
    </w:p>
    <w:p w14:paraId="648BD1D4" w14:textId="77777777" w:rsidR="00B64416" w:rsidRDefault="00B64416">
      <w:pPr>
        <w:pStyle w:val="BodyText"/>
        <w:rPr>
          <w:b/>
        </w:rPr>
      </w:pPr>
    </w:p>
    <w:p w14:paraId="648BD1D5" w14:textId="77777777" w:rsidR="00B64416" w:rsidRDefault="00B64416">
      <w:pPr>
        <w:pStyle w:val="BodyText"/>
        <w:rPr>
          <w:b/>
        </w:rPr>
      </w:pPr>
    </w:p>
    <w:p w14:paraId="648BD1D6" w14:textId="77777777" w:rsidR="00B64416" w:rsidRDefault="00B64416">
      <w:pPr>
        <w:pStyle w:val="BodyText"/>
        <w:rPr>
          <w:b/>
        </w:rPr>
      </w:pPr>
    </w:p>
    <w:p w14:paraId="648BD1D7" w14:textId="77777777" w:rsidR="00B64416" w:rsidRDefault="00B64416">
      <w:pPr>
        <w:pStyle w:val="BodyText"/>
        <w:rPr>
          <w:b/>
        </w:rPr>
      </w:pPr>
    </w:p>
    <w:p w14:paraId="648BD1D8" w14:textId="77777777" w:rsidR="00B64416" w:rsidRDefault="00B64416">
      <w:pPr>
        <w:pStyle w:val="BodyText"/>
        <w:rPr>
          <w:b/>
        </w:rPr>
      </w:pPr>
    </w:p>
    <w:p w14:paraId="648BD1D9" w14:textId="77777777" w:rsidR="00B64416" w:rsidRDefault="00B64416">
      <w:pPr>
        <w:pStyle w:val="BodyText"/>
        <w:rPr>
          <w:b/>
        </w:rPr>
      </w:pPr>
    </w:p>
    <w:p w14:paraId="648BD1DA" w14:textId="77777777" w:rsidR="00B64416" w:rsidRDefault="00B64416">
      <w:pPr>
        <w:pStyle w:val="BodyText"/>
        <w:rPr>
          <w:b/>
        </w:rPr>
      </w:pPr>
    </w:p>
    <w:p w14:paraId="648BD1DB" w14:textId="77777777" w:rsidR="00B64416" w:rsidRDefault="00B64416">
      <w:pPr>
        <w:pStyle w:val="BodyText"/>
        <w:rPr>
          <w:b/>
        </w:rPr>
      </w:pPr>
    </w:p>
    <w:p w14:paraId="648BD1DC" w14:textId="77777777" w:rsidR="00B64416" w:rsidRDefault="00B64416">
      <w:pPr>
        <w:pStyle w:val="BodyText"/>
        <w:rPr>
          <w:b/>
        </w:rPr>
      </w:pPr>
    </w:p>
    <w:p w14:paraId="648BD1DD" w14:textId="77777777" w:rsidR="00B64416" w:rsidRDefault="00B64416">
      <w:pPr>
        <w:pStyle w:val="BodyText"/>
        <w:rPr>
          <w:b/>
        </w:rPr>
      </w:pPr>
    </w:p>
    <w:p w14:paraId="648BD1DE" w14:textId="77777777" w:rsidR="00B64416" w:rsidRDefault="00B64416">
      <w:pPr>
        <w:pStyle w:val="BodyText"/>
        <w:rPr>
          <w:b/>
        </w:rPr>
      </w:pPr>
    </w:p>
    <w:p w14:paraId="648BD1DF" w14:textId="77777777" w:rsidR="00B64416" w:rsidRDefault="00B64416">
      <w:pPr>
        <w:pStyle w:val="BodyText"/>
        <w:rPr>
          <w:b/>
        </w:rPr>
      </w:pPr>
    </w:p>
    <w:p w14:paraId="648BD1E0" w14:textId="77777777" w:rsidR="00B64416" w:rsidRDefault="00B64416">
      <w:pPr>
        <w:pStyle w:val="BodyText"/>
        <w:rPr>
          <w:b/>
        </w:rPr>
      </w:pPr>
    </w:p>
    <w:p w14:paraId="648BD1E1" w14:textId="77777777" w:rsidR="00B64416" w:rsidRDefault="00B64416">
      <w:pPr>
        <w:pStyle w:val="BodyText"/>
        <w:rPr>
          <w:b/>
        </w:rPr>
      </w:pPr>
    </w:p>
    <w:p w14:paraId="648BD1E2" w14:textId="77777777" w:rsidR="00B64416" w:rsidRDefault="00B64416">
      <w:pPr>
        <w:pStyle w:val="BodyText"/>
        <w:rPr>
          <w:b/>
        </w:rPr>
      </w:pPr>
    </w:p>
    <w:p w14:paraId="648BD1E3" w14:textId="77777777" w:rsidR="00B64416" w:rsidRDefault="00B64416">
      <w:pPr>
        <w:pStyle w:val="BodyText"/>
        <w:rPr>
          <w:b/>
        </w:rPr>
      </w:pPr>
    </w:p>
    <w:p w14:paraId="648BD1E4" w14:textId="77777777" w:rsidR="00B64416" w:rsidRDefault="00B64416">
      <w:pPr>
        <w:pStyle w:val="BodyText"/>
        <w:rPr>
          <w:b/>
        </w:rPr>
      </w:pPr>
    </w:p>
    <w:p w14:paraId="648BD1E5" w14:textId="77777777" w:rsidR="00B64416" w:rsidRDefault="00B64416">
      <w:pPr>
        <w:pStyle w:val="BodyText"/>
        <w:rPr>
          <w:b/>
        </w:rPr>
      </w:pPr>
    </w:p>
    <w:p w14:paraId="648BD1E6" w14:textId="77777777" w:rsidR="00B64416" w:rsidRDefault="00B64416">
      <w:pPr>
        <w:pStyle w:val="BodyText"/>
        <w:rPr>
          <w:b/>
        </w:rPr>
      </w:pPr>
    </w:p>
    <w:p w14:paraId="648BD1E7" w14:textId="77777777" w:rsidR="00B64416" w:rsidRDefault="00B64416">
      <w:pPr>
        <w:pStyle w:val="BodyText"/>
        <w:rPr>
          <w:b/>
        </w:rPr>
      </w:pPr>
    </w:p>
    <w:p w14:paraId="648BD1E8" w14:textId="77777777" w:rsidR="00B64416" w:rsidRDefault="00B64416">
      <w:pPr>
        <w:pStyle w:val="BodyText"/>
        <w:rPr>
          <w:b/>
        </w:rPr>
      </w:pPr>
    </w:p>
    <w:p w14:paraId="648BD1E9" w14:textId="77777777" w:rsidR="00B64416" w:rsidRDefault="00B64416">
      <w:pPr>
        <w:pStyle w:val="BodyText"/>
        <w:rPr>
          <w:b/>
        </w:rPr>
      </w:pPr>
    </w:p>
    <w:p w14:paraId="648BD1EA" w14:textId="77777777" w:rsidR="00B64416" w:rsidRDefault="00B64416">
      <w:pPr>
        <w:pStyle w:val="BodyText"/>
        <w:rPr>
          <w:b/>
        </w:rPr>
      </w:pPr>
    </w:p>
    <w:p w14:paraId="648BD1EB" w14:textId="77777777" w:rsidR="00B64416" w:rsidRDefault="00B64416">
      <w:pPr>
        <w:pStyle w:val="BodyText"/>
        <w:rPr>
          <w:b/>
        </w:rPr>
      </w:pPr>
    </w:p>
    <w:p w14:paraId="648BD1EC" w14:textId="77777777" w:rsidR="00B64416" w:rsidRDefault="00B64416">
      <w:pPr>
        <w:pStyle w:val="BodyText"/>
        <w:rPr>
          <w:b/>
        </w:rPr>
      </w:pPr>
    </w:p>
    <w:p w14:paraId="648BD1ED" w14:textId="77777777" w:rsidR="00B64416" w:rsidRDefault="00B64416">
      <w:pPr>
        <w:pStyle w:val="BodyText"/>
        <w:rPr>
          <w:b/>
        </w:rPr>
      </w:pPr>
    </w:p>
    <w:p w14:paraId="648BD1EE" w14:textId="77777777" w:rsidR="00B64416" w:rsidRDefault="00B64416">
      <w:pPr>
        <w:pStyle w:val="BodyText"/>
        <w:rPr>
          <w:b/>
        </w:rPr>
      </w:pPr>
    </w:p>
    <w:p w14:paraId="648BD1EF" w14:textId="77777777" w:rsidR="00B64416" w:rsidRDefault="00B64416">
      <w:pPr>
        <w:pStyle w:val="BodyText"/>
        <w:rPr>
          <w:b/>
        </w:rPr>
      </w:pPr>
    </w:p>
    <w:p w14:paraId="648BD1F0" w14:textId="77777777" w:rsidR="00B64416" w:rsidRDefault="00B64416">
      <w:pPr>
        <w:pStyle w:val="BodyText"/>
        <w:rPr>
          <w:b/>
        </w:rPr>
      </w:pPr>
    </w:p>
    <w:p w14:paraId="648BD1F1" w14:textId="77777777" w:rsidR="00B64416" w:rsidRDefault="00B64416">
      <w:pPr>
        <w:pStyle w:val="BodyText"/>
        <w:rPr>
          <w:b/>
        </w:rPr>
      </w:pPr>
    </w:p>
    <w:p w14:paraId="648BD1F2" w14:textId="77777777" w:rsidR="00B64416" w:rsidRDefault="00B64416">
      <w:pPr>
        <w:pStyle w:val="BodyText"/>
        <w:rPr>
          <w:b/>
        </w:rPr>
      </w:pPr>
    </w:p>
    <w:p w14:paraId="648BD1F3" w14:textId="77777777" w:rsidR="00B64416" w:rsidRDefault="00B64416">
      <w:pPr>
        <w:pStyle w:val="BodyText"/>
        <w:rPr>
          <w:b/>
        </w:rPr>
      </w:pPr>
    </w:p>
    <w:p w14:paraId="648BD1F4" w14:textId="77777777" w:rsidR="00B64416" w:rsidRDefault="00B64416">
      <w:pPr>
        <w:pStyle w:val="BodyText"/>
        <w:rPr>
          <w:b/>
        </w:rPr>
      </w:pPr>
    </w:p>
    <w:p w14:paraId="648BD1F5" w14:textId="77777777" w:rsidR="00B64416" w:rsidRDefault="00B64416">
      <w:pPr>
        <w:pStyle w:val="BodyText"/>
        <w:rPr>
          <w:b/>
        </w:rPr>
      </w:pPr>
    </w:p>
    <w:p w14:paraId="648BD1F6" w14:textId="77777777" w:rsidR="00B64416" w:rsidRDefault="00B64416">
      <w:pPr>
        <w:pStyle w:val="BodyText"/>
        <w:rPr>
          <w:b/>
        </w:rPr>
      </w:pPr>
    </w:p>
    <w:p w14:paraId="648BD1F7" w14:textId="77777777" w:rsidR="00B64416" w:rsidRDefault="00B64416">
      <w:pPr>
        <w:pStyle w:val="BodyText"/>
        <w:rPr>
          <w:b/>
        </w:rPr>
      </w:pPr>
    </w:p>
    <w:p w14:paraId="648BD1F8" w14:textId="77777777" w:rsidR="00B64416" w:rsidRDefault="00B64416">
      <w:pPr>
        <w:pStyle w:val="BodyText"/>
        <w:rPr>
          <w:b/>
        </w:rPr>
      </w:pPr>
    </w:p>
    <w:p w14:paraId="648BD1F9" w14:textId="77777777" w:rsidR="00B64416" w:rsidRDefault="00B64416">
      <w:pPr>
        <w:pStyle w:val="BodyText"/>
        <w:rPr>
          <w:b/>
        </w:rPr>
      </w:pPr>
    </w:p>
    <w:p w14:paraId="648BD1FA" w14:textId="77777777" w:rsidR="00B64416" w:rsidRDefault="00294703">
      <w:pPr>
        <w:pStyle w:val="BodyText"/>
        <w:spacing w:before="205"/>
        <w:rPr>
          <w:b/>
        </w:rPr>
      </w:pPr>
      <w:r>
        <w:rPr>
          <w:b/>
          <w:noProof/>
        </w:rPr>
        <mc:AlternateContent>
          <mc:Choice Requires="wps">
            <w:drawing>
              <wp:anchor distT="0" distB="0" distL="0" distR="0" simplePos="0" relativeHeight="251658381" behindDoc="1" locked="0" layoutInCell="1" allowOverlap="1" wp14:anchorId="648BE5E0" wp14:editId="648BE5E1">
                <wp:simplePos x="0" y="0"/>
                <wp:positionH relativeFrom="page">
                  <wp:posOffset>895350</wp:posOffset>
                </wp:positionH>
                <wp:positionV relativeFrom="paragraph">
                  <wp:posOffset>291452</wp:posOffset>
                </wp:positionV>
                <wp:extent cx="6121400" cy="635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C6036E" id="Graphic 228" o:spid="_x0000_s1026" style="position:absolute;margin-left:70.5pt;margin-top:22.95pt;width:482pt;height:.5pt;z-index:-251658099;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" path="m6121158,l,,,6096r6121158,l6121158,xe" fillcolor="black" stroked="f">
                <v:path arrowok="t"/>
                <w10:wrap type="topAndBottom" anchorx="page"/>
              </v:shape>
            </w:pict>
          </mc:Fallback>
        </mc:AlternateContent>
      </w:r>
    </w:p>
    <w:p w14:paraId="648BD1FB" w14:textId="77777777" w:rsidR="00B64416" w:rsidRDefault="00B64416">
      <w:pPr>
        <w:pStyle w:val="BodyText"/>
        <w:rPr>
          <w:b/>
        </w:rPr>
        <w:sectPr w:rsidR="00B64416">
          <w:pgSz w:w="11910" w:h="16840"/>
          <w:pgMar w:top="1620" w:right="563" w:bottom="1460" w:left="850" w:header="909" w:footer="1266" w:gutter="0"/>
          <w:cols w:space="720"/>
        </w:sectPr>
      </w:pPr>
    </w:p>
    <w:p w14:paraId="648BD1FC" w14:textId="77777777" w:rsidR="00B64416" w:rsidRDefault="00B64416">
      <w:pPr>
        <w:pStyle w:val="BodyText"/>
        <w:spacing w:before="223" w:after="1"/>
        <w:rPr>
          <w:b/>
        </w:rPr>
      </w:pPr>
    </w:p>
    <w:tbl>
      <w:tblPr>
        <w:tblW w:w="0" w:type="auto"/>
        <w:tblInd w:w="546" w:type="dxa"/>
        <w:tblLayout w:type="fixed"/>
        <w:tblCellMar>
          <w:left w:w="0" w:type="dxa"/>
          <w:right w:w="0" w:type="dxa"/>
        </w:tblCellMar>
        <w:tblLook w:val="01E0" w:firstRow="1" w:lastRow="1" w:firstColumn="1" w:lastColumn="1" w:noHBand="0" w:noVBand="0"/>
      </w:tblPr>
      <w:tblGrid>
        <w:gridCol w:w="7254"/>
        <w:gridCol w:w="855"/>
        <w:gridCol w:w="921"/>
      </w:tblGrid>
      <w:tr w:rsidR="00B64416" w14:paraId="648BD1FF" w14:textId="77777777">
        <w:trPr>
          <w:trHeight w:val="531"/>
        </w:trPr>
        <w:tc>
          <w:tcPr>
            <w:tcW w:w="7254" w:type="dxa"/>
          </w:tcPr>
          <w:p w14:paraId="648BD1FD" w14:textId="77777777" w:rsidR="00B64416" w:rsidRDefault="00294703">
            <w:pPr>
              <w:pStyle w:val="TableParagraph"/>
              <w:spacing w:line="312" w:lineRule="exact"/>
              <w:ind w:left="4429"/>
              <w:rPr>
                <w:b/>
                <w:sz w:val="28"/>
              </w:rPr>
            </w:pPr>
            <w:r>
              <w:rPr>
                <w:b/>
                <w:spacing w:val="-2"/>
                <w:sz w:val="28"/>
              </w:rPr>
              <w:t>CONTRACT</w:t>
            </w:r>
          </w:p>
        </w:tc>
        <w:tc>
          <w:tcPr>
            <w:tcW w:w="1776" w:type="dxa"/>
            <w:gridSpan w:val="2"/>
          </w:tcPr>
          <w:p w14:paraId="648BD1FE" w14:textId="77777777" w:rsidR="00B64416" w:rsidRDefault="00B64416">
            <w:pPr>
              <w:pStyle w:val="TableParagraph"/>
              <w:rPr>
                <w:rFonts w:ascii="Times New Roman"/>
                <w:sz w:val="16"/>
              </w:rPr>
            </w:pPr>
          </w:p>
        </w:tc>
      </w:tr>
      <w:tr w:rsidR="00B64416" w14:paraId="648BD203" w14:textId="77777777">
        <w:trPr>
          <w:trHeight w:val="626"/>
        </w:trPr>
        <w:tc>
          <w:tcPr>
            <w:tcW w:w="7254" w:type="dxa"/>
          </w:tcPr>
          <w:p w14:paraId="648BD200" w14:textId="77777777" w:rsidR="00B64416" w:rsidRDefault="00294703">
            <w:pPr>
              <w:pStyle w:val="TableParagraph"/>
              <w:spacing w:before="212"/>
              <w:ind w:left="50"/>
              <w:rPr>
                <w:b/>
              </w:rPr>
            </w:pPr>
            <w:r>
              <w:rPr>
                <w:b/>
              </w:rPr>
              <w:t>TABLE</w:t>
            </w:r>
            <w:r>
              <w:rPr>
                <w:b/>
                <w:spacing w:val="-7"/>
              </w:rPr>
              <w:t xml:space="preserve"> </w:t>
            </w:r>
            <w:r>
              <w:rPr>
                <w:b/>
              </w:rPr>
              <w:t>OF</w:t>
            </w:r>
            <w:r>
              <w:rPr>
                <w:b/>
                <w:spacing w:val="-6"/>
              </w:rPr>
              <w:t xml:space="preserve"> </w:t>
            </w:r>
            <w:r>
              <w:rPr>
                <w:b/>
                <w:spacing w:val="-2"/>
              </w:rPr>
              <w:t>CONTENTS</w:t>
            </w:r>
          </w:p>
        </w:tc>
        <w:tc>
          <w:tcPr>
            <w:tcW w:w="855" w:type="dxa"/>
          </w:tcPr>
          <w:p w14:paraId="648BD201" w14:textId="77777777" w:rsidR="00B64416" w:rsidRDefault="00294703">
            <w:pPr>
              <w:pStyle w:val="TableParagraph"/>
              <w:spacing w:before="212"/>
              <w:ind w:left="168"/>
              <w:rPr>
                <w:b/>
              </w:rPr>
            </w:pPr>
            <w:r>
              <w:rPr>
                <w:b/>
                <w:spacing w:val="-4"/>
              </w:rPr>
              <w:t>Page</w:t>
            </w:r>
          </w:p>
        </w:tc>
        <w:tc>
          <w:tcPr>
            <w:tcW w:w="921" w:type="dxa"/>
          </w:tcPr>
          <w:p w14:paraId="648BD202" w14:textId="77777777" w:rsidR="00B64416" w:rsidRDefault="00294703">
            <w:pPr>
              <w:pStyle w:val="TableParagraph"/>
              <w:spacing w:before="212"/>
              <w:ind w:left="164"/>
              <w:rPr>
                <w:b/>
              </w:rPr>
            </w:pPr>
            <w:r>
              <w:rPr>
                <w:b/>
                <w:spacing w:val="-2"/>
              </w:rPr>
              <w:t>Colour</w:t>
            </w:r>
          </w:p>
        </w:tc>
      </w:tr>
      <w:tr w:rsidR="00B64416" w14:paraId="648BD207" w14:textId="77777777">
        <w:trPr>
          <w:trHeight w:val="459"/>
        </w:trPr>
        <w:tc>
          <w:tcPr>
            <w:tcW w:w="7254" w:type="dxa"/>
          </w:tcPr>
          <w:p w14:paraId="648BD204" w14:textId="77777777" w:rsidR="00B64416" w:rsidRDefault="00294703">
            <w:pPr>
              <w:pStyle w:val="TableParagraph"/>
              <w:tabs>
                <w:tab w:val="left" w:pos="618"/>
              </w:tabs>
              <w:spacing w:before="156"/>
              <w:ind w:left="50"/>
              <w:rPr>
                <w:b/>
                <w:sz w:val="20"/>
              </w:rPr>
            </w:pPr>
            <w:r>
              <w:rPr>
                <w:b/>
                <w:spacing w:val="-5"/>
                <w:sz w:val="20"/>
              </w:rPr>
              <w:t>C1:</w:t>
            </w:r>
            <w:r>
              <w:rPr>
                <w:b/>
                <w:sz w:val="20"/>
              </w:rPr>
              <w:tab/>
              <w:t>AGREEMENTS</w:t>
            </w:r>
            <w:r>
              <w:rPr>
                <w:b/>
                <w:spacing w:val="-8"/>
                <w:sz w:val="20"/>
              </w:rPr>
              <w:t xml:space="preserve"> </w:t>
            </w:r>
            <w:r>
              <w:rPr>
                <w:b/>
                <w:sz w:val="20"/>
              </w:rPr>
              <w:t>AND</w:t>
            </w:r>
            <w:r>
              <w:rPr>
                <w:b/>
                <w:spacing w:val="-4"/>
                <w:sz w:val="20"/>
              </w:rPr>
              <w:t xml:space="preserve"> </w:t>
            </w:r>
            <w:r>
              <w:rPr>
                <w:b/>
                <w:sz w:val="20"/>
              </w:rPr>
              <w:t>CONTRACT</w:t>
            </w:r>
            <w:r>
              <w:rPr>
                <w:b/>
                <w:spacing w:val="-4"/>
                <w:sz w:val="20"/>
              </w:rPr>
              <w:t xml:space="preserve"> DATA</w:t>
            </w:r>
          </w:p>
        </w:tc>
        <w:tc>
          <w:tcPr>
            <w:tcW w:w="855" w:type="dxa"/>
          </w:tcPr>
          <w:p w14:paraId="648BD205" w14:textId="77777777" w:rsidR="00B64416" w:rsidRDefault="00B64416">
            <w:pPr>
              <w:pStyle w:val="TableParagraph"/>
              <w:rPr>
                <w:rFonts w:ascii="Times New Roman"/>
                <w:sz w:val="16"/>
              </w:rPr>
            </w:pPr>
          </w:p>
        </w:tc>
        <w:tc>
          <w:tcPr>
            <w:tcW w:w="921" w:type="dxa"/>
          </w:tcPr>
          <w:p w14:paraId="648BD206" w14:textId="77777777" w:rsidR="00B64416" w:rsidRDefault="00B64416">
            <w:pPr>
              <w:pStyle w:val="TableParagraph"/>
              <w:rPr>
                <w:rFonts w:ascii="Times New Roman"/>
                <w:sz w:val="16"/>
              </w:rPr>
            </w:pPr>
          </w:p>
        </w:tc>
      </w:tr>
      <w:tr w:rsidR="00B64416" w14:paraId="648BD20B" w14:textId="77777777">
        <w:trPr>
          <w:trHeight w:val="337"/>
        </w:trPr>
        <w:tc>
          <w:tcPr>
            <w:tcW w:w="7254" w:type="dxa"/>
          </w:tcPr>
          <w:p w14:paraId="648BD208" w14:textId="77777777" w:rsidR="00B64416" w:rsidRDefault="00294703">
            <w:pPr>
              <w:pStyle w:val="TableParagraph"/>
              <w:spacing w:before="68"/>
              <w:ind w:left="50"/>
              <w:rPr>
                <w:sz w:val="18"/>
              </w:rPr>
            </w:pPr>
            <w:r>
              <w:rPr>
                <w:b/>
                <w:sz w:val="18"/>
              </w:rPr>
              <w:t>C1.1:</w:t>
            </w:r>
            <w:r>
              <w:rPr>
                <w:b/>
                <w:spacing w:val="74"/>
                <w:sz w:val="18"/>
              </w:rPr>
              <w:t xml:space="preserve"> </w:t>
            </w:r>
            <w:r>
              <w:rPr>
                <w:b/>
                <w:sz w:val="18"/>
              </w:rPr>
              <w:t>FORM</w:t>
            </w:r>
            <w:r>
              <w:rPr>
                <w:b/>
                <w:spacing w:val="-1"/>
                <w:sz w:val="18"/>
              </w:rPr>
              <w:t xml:space="preserve"> </w:t>
            </w:r>
            <w:r>
              <w:rPr>
                <w:b/>
                <w:sz w:val="18"/>
              </w:rPr>
              <w:t>OF</w:t>
            </w:r>
            <w:r>
              <w:rPr>
                <w:b/>
                <w:spacing w:val="-3"/>
                <w:sz w:val="18"/>
              </w:rPr>
              <w:t xml:space="preserve"> </w:t>
            </w:r>
            <w:r>
              <w:rPr>
                <w:b/>
                <w:sz w:val="18"/>
              </w:rPr>
              <w:t>OFFER</w:t>
            </w:r>
            <w:r>
              <w:rPr>
                <w:b/>
                <w:spacing w:val="-1"/>
                <w:sz w:val="18"/>
              </w:rPr>
              <w:t xml:space="preserve"> </w:t>
            </w:r>
            <w:r>
              <w:rPr>
                <w:b/>
                <w:sz w:val="18"/>
              </w:rPr>
              <w:t>AND</w:t>
            </w:r>
            <w:r>
              <w:rPr>
                <w:b/>
                <w:spacing w:val="-1"/>
                <w:sz w:val="18"/>
              </w:rPr>
              <w:t xml:space="preserve"> </w:t>
            </w:r>
            <w:r>
              <w:rPr>
                <w:b/>
                <w:spacing w:val="-2"/>
                <w:sz w:val="18"/>
              </w:rPr>
              <w:t>ACCEPTANCE</w:t>
            </w:r>
            <w:r>
              <w:rPr>
                <w:spacing w:val="-2"/>
                <w:sz w:val="18"/>
              </w:rPr>
              <w:t>................................................................</w:t>
            </w:r>
          </w:p>
        </w:tc>
        <w:tc>
          <w:tcPr>
            <w:tcW w:w="855" w:type="dxa"/>
          </w:tcPr>
          <w:p w14:paraId="648BD209" w14:textId="77777777" w:rsidR="00B64416" w:rsidRDefault="00294703">
            <w:pPr>
              <w:pStyle w:val="TableParagraph"/>
              <w:spacing w:before="68"/>
              <w:ind w:left="168"/>
              <w:rPr>
                <w:sz w:val="18"/>
              </w:rPr>
            </w:pPr>
            <w:r>
              <w:rPr>
                <w:spacing w:val="-5"/>
                <w:sz w:val="18"/>
              </w:rPr>
              <w:t>C3</w:t>
            </w:r>
          </w:p>
        </w:tc>
        <w:tc>
          <w:tcPr>
            <w:tcW w:w="921" w:type="dxa"/>
          </w:tcPr>
          <w:p w14:paraId="648BD20A" w14:textId="77777777" w:rsidR="00B64416" w:rsidRDefault="00294703">
            <w:pPr>
              <w:pStyle w:val="TableParagraph"/>
              <w:spacing w:before="68"/>
              <w:ind w:left="164"/>
              <w:rPr>
                <w:sz w:val="18"/>
              </w:rPr>
            </w:pPr>
            <w:r>
              <w:rPr>
                <w:spacing w:val="-2"/>
                <w:sz w:val="18"/>
              </w:rPr>
              <w:t>White</w:t>
            </w:r>
          </w:p>
        </w:tc>
      </w:tr>
      <w:tr w:rsidR="00B64416" w14:paraId="648BD20F" w14:textId="77777777">
        <w:trPr>
          <w:trHeight w:val="327"/>
        </w:trPr>
        <w:tc>
          <w:tcPr>
            <w:tcW w:w="7254" w:type="dxa"/>
          </w:tcPr>
          <w:p w14:paraId="648BD20C" w14:textId="77777777" w:rsidR="00B64416" w:rsidRDefault="00294703">
            <w:pPr>
              <w:pStyle w:val="TableParagraph"/>
              <w:spacing w:before="56"/>
              <w:ind w:left="50"/>
              <w:rPr>
                <w:sz w:val="18"/>
              </w:rPr>
            </w:pPr>
            <w:r>
              <w:rPr>
                <w:b/>
                <w:sz w:val="18"/>
              </w:rPr>
              <w:t>C1.2:</w:t>
            </w:r>
            <w:r>
              <w:rPr>
                <w:b/>
                <w:spacing w:val="79"/>
                <w:sz w:val="18"/>
              </w:rPr>
              <w:t xml:space="preserve"> </w:t>
            </w:r>
            <w:r>
              <w:rPr>
                <w:b/>
                <w:sz w:val="18"/>
              </w:rPr>
              <w:t>CONTRACT</w:t>
            </w:r>
            <w:r>
              <w:rPr>
                <w:b/>
                <w:spacing w:val="1"/>
                <w:sz w:val="18"/>
              </w:rPr>
              <w:t xml:space="preserve"> </w:t>
            </w:r>
            <w:r>
              <w:rPr>
                <w:b/>
                <w:spacing w:val="-2"/>
                <w:sz w:val="18"/>
              </w:rPr>
              <w:t>DATA</w:t>
            </w:r>
            <w:r>
              <w:rPr>
                <w:spacing w:val="-2"/>
                <w:sz w:val="18"/>
              </w:rPr>
              <w:t>.................................................................................................</w:t>
            </w:r>
          </w:p>
        </w:tc>
        <w:tc>
          <w:tcPr>
            <w:tcW w:w="855" w:type="dxa"/>
          </w:tcPr>
          <w:p w14:paraId="648BD20D" w14:textId="77777777" w:rsidR="00B64416" w:rsidRDefault="00294703">
            <w:pPr>
              <w:pStyle w:val="TableParagraph"/>
              <w:spacing w:before="56"/>
              <w:ind w:left="168"/>
              <w:rPr>
                <w:sz w:val="18"/>
              </w:rPr>
            </w:pPr>
            <w:r>
              <w:rPr>
                <w:spacing w:val="-5"/>
                <w:sz w:val="18"/>
              </w:rPr>
              <w:t>C7</w:t>
            </w:r>
          </w:p>
        </w:tc>
        <w:tc>
          <w:tcPr>
            <w:tcW w:w="921" w:type="dxa"/>
          </w:tcPr>
          <w:p w14:paraId="648BD20E" w14:textId="77777777" w:rsidR="00B64416" w:rsidRDefault="00294703">
            <w:pPr>
              <w:pStyle w:val="TableParagraph"/>
              <w:spacing w:before="56"/>
              <w:ind w:left="164"/>
              <w:rPr>
                <w:sz w:val="18"/>
              </w:rPr>
            </w:pPr>
            <w:r>
              <w:rPr>
                <w:spacing w:val="-4"/>
                <w:sz w:val="18"/>
              </w:rPr>
              <w:t>Pink</w:t>
            </w:r>
          </w:p>
        </w:tc>
      </w:tr>
      <w:tr w:rsidR="00B64416" w14:paraId="648BD213" w14:textId="77777777">
        <w:trPr>
          <w:trHeight w:val="327"/>
        </w:trPr>
        <w:tc>
          <w:tcPr>
            <w:tcW w:w="7254" w:type="dxa"/>
          </w:tcPr>
          <w:p w14:paraId="648BD210" w14:textId="77777777" w:rsidR="00B64416" w:rsidRDefault="00294703">
            <w:pPr>
              <w:pStyle w:val="TableParagraph"/>
              <w:tabs>
                <w:tab w:val="left" w:pos="901"/>
              </w:tabs>
              <w:spacing w:before="66"/>
              <w:ind w:left="50"/>
              <w:rPr>
                <w:sz w:val="17"/>
              </w:rPr>
            </w:pPr>
            <w:r>
              <w:rPr>
                <w:b/>
                <w:spacing w:val="-2"/>
                <w:sz w:val="17"/>
              </w:rPr>
              <w:t>C1.2.1:</w:t>
            </w:r>
            <w:r>
              <w:rPr>
                <w:b/>
                <w:sz w:val="17"/>
              </w:rPr>
              <w:tab/>
              <w:t>CONDITIONS</w:t>
            </w:r>
            <w:r>
              <w:rPr>
                <w:b/>
                <w:spacing w:val="-9"/>
                <w:sz w:val="17"/>
              </w:rPr>
              <w:t xml:space="preserve"> </w:t>
            </w:r>
            <w:r>
              <w:rPr>
                <w:b/>
                <w:sz w:val="17"/>
              </w:rPr>
              <w:t>OF</w:t>
            </w:r>
            <w:r>
              <w:rPr>
                <w:b/>
                <w:spacing w:val="-6"/>
                <w:sz w:val="17"/>
              </w:rPr>
              <w:t xml:space="preserve"> </w:t>
            </w:r>
            <w:r>
              <w:rPr>
                <w:b/>
                <w:sz w:val="17"/>
              </w:rPr>
              <w:t>CONTRACT</w:t>
            </w:r>
            <w:r>
              <w:rPr>
                <w:b/>
                <w:spacing w:val="-11"/>
                <w:sz w:val="17"/>
              </w:rPr>
              <w:t xml:space="preserve"> </w:t>
            </w:r>
            <w:r>
              <w:rPr>
                <w:spacing w:val="-2"/>
                <w:sz w:val="17"/>
              </w:rPr>
              <w:t>.................................................................................</w:t>
            </w:r>
          </w:p>
        </w:tc>
        <w:tc>
          <w:tcPr>
            <w:tcW w:w="855" w:type="dxa"/>
          </w:tcPr>
          <w:p w14:paraId="648BD211" w14:textId="77777777" w:rsidR="00B64416" w:rsidRDefault="00294703">
            <w:pPr>
              <w:pStyle w:val="TableParagraph"/>
              <w:spacing w:before="57"/>
              <w:ind w:left="168"/>
              <w:rPr>
                <w:sz w:val="18"/>
              </w:rPr>
            </w:pPr>
            <w:r>
              <w:rPr>
                <w:spacing w:val="-5"/>
                <w:sz w:val="18"/>
              </w:rPr>
              <w:t>C8</w:t>
            </w:r>
          </w:p>
        </w:tc>
        <w:tc>
          <w:tcPr>
            <w:tcW w:w="921" w:type="dxa"/>
          </w:tcPr>
          <w:p w14:paraId="648BD212" w14:textId="77777777" w:rsidR="00B64416" w:rsidRDefault="00294703">
            <w:pPr>
              <w:pStyle w:val="TableParagraph"/>
              <w:spacing w:before="57"/>
              <w:ind w:left="164"/>
              <w:rPr>
                <w:sz w:val="18"/>
              </w:rPr>
            </w:pPr>
            <w:r>
              <w:rPr>
                <w:spacing w:val="-4"/>
                <w:sz w:val="18"/>
              </w:rPr>
              <w:t>Pink</w:t>
            </w:r>
          </w:p>
        </w:tc>
      </w:tr>
      <w:tr w:rsidR="00B64416" w14:paraId="648BD217" w14:textId="77777777">
        <w:trPr>
          <w:trHeight w:val="327"/>
        </w:trPr>
        <w:tc>
          <w:tcPr>
            <w:tcW w:w="7254" w:type="dxa"/>
          </w:tcPr>
          <w:p w14:paraId="648BD214" w14:textId="77777777" w:rsidR="00B64416" w:rsidRDefault="00294703">
            <w:pPr>
              <w:pStyle w:val="TableParagraph"/>
              <w:tabs>
                <w:tab w:val="left" w:pos="901"/>
              </w:tabs>
              <w:spacing w:before="66"/>
              <w:ind w:left="50"/>
              <w:rPr>
                <w:sz w:val="17"/>
              </w:rPr>
            </w:pPr>
            <w:r>
              <w:rPr>
                <w:b/>
                <w:spacing w:val="-2"/>
                <w:sz w:val="17"/>
              </w:rPr>
              <w:t>C1.2.2:</w:t>
            </w:r>
            <w:r>
              <w:rPr>
                <w:b/>
                <w:sz w:val="17"/>
              </w:rPr>
              <w:tab/>
              <w:t>PART</w:t>
            </w:r>
            <w:r>
              <w:rPr>
                <w:b/>
                <w:spacing w:val="-5"/>
                <w:sz w:val="17"/>
              </w:rPr>
              <w:t xml:space="preserve"> </w:t>
            </w:r>
            <w:r>
              <w:rPr>
                <w:b/>
                <w:sz w:val="17"/>
              </w:rPr>
              <w:t>A:</w:t>
            </w:r>
            <w:r>
              <w:rPr>
                <w:b/>
                <w:spacing w:val="-3"/>
                <w:sz w:val="17"/>
              </w:rPr>
              <w:t xml:space="preserve"> </w:t>
            </w:r>
            <w:r>
              <w:rPr>
                <w:b/>
                <w:sz w:val="17"/>
              </w:rPr>
              <w:t>DATA</w:t>
            </w:r>
            <w:r>
              <w:rPr>
                <w:b/>
                <w:spacing w:val="-4"/>
                <w:sz w:val="17"/>
              </w:rPr>
              <w:t xml:space="preserve"> </w:t>
            </w:r>
            <w:r>
              <w:rPr>
                <w:b/>
                <w:sz w:val="17"/>
              </w:rPr>
              <w:t>PROVIDED</w:t>
            </w:r>
            <w:r>
              <w:rPr>
                <w:b/>
                <w:spacing w:val="-2"/>
                <w:sz w:val="17"/>
              </w:rPr>
              <w:t xml:space="preserve"> </w:t>
            </w:r>
            <w:r>
              <w:rPr>
                <w:b/>
                <w:sz w:val="17"/>
              </w:rPr>
              <w:t>BY</w:t>
            </w:r>
            <w:r>
              <w:rPr>
                <w:b/>
                <w:spacing w:val="-4"/>
                <w:sz w:val="17"/>
              </w:rPr>
              <w:t xml:space="preserve"> </w:t>
            </w:r>
            <w:r>
              <w:rPr>
                <w:b/>
                <w:sz w:val="17"/>
              </w:rPr>
              <w:t>THE</w:t>
            </w:r>
            <w:r>
              <w:rPr>
                <w:b/>
                <w:spacing w:val="-3"/>
                <w:sz w:val="17"/>
              </w:rPr>
              <w:t xml:space="preserve"> </w:t>
            </w:r>
            <w:r>
              <w:rPr>
                <w:b/>
                <w:sz w:val="17"/>
              </w:rPr>
              <w:t>EMPLOYER</w:t>
            </w:r>
            <w:r>
              <w:rPr>
                <w:b/>
                <w:spacing w:val="-24"/>
                <w:sz w:val="17"/>
              </w:rPr>
              <w:t xml:space="preserve"> </w:t>
            </w:r>
            <w:r>
              <w:rPr>
                <w:spacing w:val="-2"/>
                <w:sz w:val="17"/>
              </w:rPr>
              <w:t>..................................................</w:t>
            </w:r>
          </w:p>
        </w:tc>
        <w:tc>
          <w:tcPr>
            <w:tcW w:w="855" w:type="dxa"/>
          </w:tcPr>
          <w:p w14:paraId="648BD215" w14:textId="77777777" w:rsidR="00B64416" w:rsidRDefault="00294703">
            <w:pPr>
              <w:pStyle w:val="TableParagraph"/>
              <w:spacing w:before="56"/>
              <w:ind w:left="168"/>
              <w:rPr>
                <w:sz w:val="18"/>
              </w:rPr>
            </w:pPr>
            <w:r>
              <w:rPr>
                <w:spacing w:val="-5"/>
                <w:sz w:val="18"/>
              </w:rPr>
              <w:t>C9</w:t>
            </w:r>
          </w:p>
        </w:tc>
        <w:tc>
          <w:tcPr>
            <w:tcW w:w="921" w:type="dxa"/>
          </w:tcPr>
          <w:p w14:paraId="648BD216" w14:textId="77777777" w:rsidR="00B64416" w:rsidRDefault="00294703">
            <w:pPr>
              <w:pStyle w:val="TableParagraph"/>
              <w:spacing w:before="56"/>
              <w:ind w:left="164"/>
              <w:rPr>
                <w:sz w:val="18"/>
              </w:rPr>
            </w:pPr>
            <w:r>
              <w:rPr>
                <w:spacing w:val="-4"/>
                <w:sz w:val="18"/>
              </w:rPr>
              <w:t>Pink</w:t>
            </w:r>
          </w:p>
        </w:tc>
      </w:tr>
      <w:tr w:rsidR="00B64416" w14:paraId="648BD21B" w14:textId="77777777">
        <w:trPr>
          <w:trHeight w:val="326"/>
        </w:trPr>
        <w:tc>
          <w:tcPr>
            <w:tcW w:w="7254" w:type="dxa"/>
          </w:tcPr>
          <w:p w14:paraId="648BD218" w14:textId="77777777" w:rsidR="00B64416" w:rsidRDefault="00294703">
            <w:pPr>
              <w:pStyle w:val="TableParagraph"/>
              <w:spacing w:before="66"/>
              <w:ind w:right="167"/>
              <w:jc w:val="right"/>
              <w:rPr>
                <w:sz w:val="17"/>
              </w:rPr>
            </w:pPr>
            <w:r>
              <w:rPr>
                <w:b/>
                <w:sz w:val="17"/>
              </w:rPr>
              <w:t>PART</w:t>
            </w:r>
            <w:r>
              <w:rPr>
                <w:b/>
                <w:spacing w:val="-3"/>
                <w:sz w:val="17"/>
              </w:rPr>
              <w:t xml:space="preserve"> </w:t>
            </w:r>
            <w:r>
              <w:rPr>
                <w:b/>
                <w:sz w:val="17"/>
              </w:rPr>
              <w:t>B:</w:t>
            </w:r>
            <w:r>
              <w:rPr>
                <w:b/>
                <w:spacing w:val="-3"/>
                <w:sz w:val="17"/>
              </w:rPr>
              <w:t xml:space="preserve"> </w:t>
            </w:r>
            <w:r>
              <w:rPr>
                <w:b/>
                <w:sz w:val="17"/>
              </w:rPr>
              <w:t>DATA</w:t>
            </w:r>
            <w:r>
              <w:rPr>
                <w:b/>
                <w:spacing w:val="-3"/>
                <w:sz w:val="17"/>
              </w:rPr>
              <w:t xml:space="preserve"> </w:t>
            </w:r>
            <w:r>
              <w:rPr>
                <w:b/>
                <w:sz w:val="17"/>
              </w:rPr>
              <w:t>PROVIDED</w:t>
            </w:r>
            <w:r>
              <w:rPr>
                <w:b/>
                <w:spacing w:val="-2"/>
                <w:sz w:val="17"/>
              </w:rPr>
              <w:t xml:space="preserve"> </w:t>
            </w:r>
            <w:r>
              <w:rPr>
                <w:b/>
                <w:sz w:val="17"/>
              </w:rPr>
              <w:t>BY</w:t>
            </w:r>
            <w:r>
              <w:rPr>
                <w:b/>
                <w:spacing w:val="-3"/>
                <w:sz w:val="17"/>
              </w:rPr>
              <w:t xml:space="preserve"> </w:t>
            </w:r>
            <w:r>
              <w:rPr>
                <w:b/>
                <w:sz w:val="17"/>
              </w:rPr>
              <w:t>THE</w:t>
            </w:r>
            <w:r>
              <w:rPr>
                <w:b/>
                <w:spacing w:val="-3"/>
                <w:sz w:val="17"/>
              </w:rPr>
              <w:t xml:space="preserve"> </w:t>
            </w:r>
            <w:r>
              <w:rPr>
                <w:b/>
                <w:spacing w:val="-2"/>
                <w:sz w:val="17"/>
              </w:rPr>
              <w:t>CONTRACTOR</w:t>
            </w:r>
            <w:r>
              <w:rPr>
                <w:spacing w:val="-2"/>
                <w:sz w:val="17"/>
              </w:rPr>
              <w:t>.............................................</w:t>
            </w:r>
          </w:p>
        </w:tc>
        <w:tc>
          <w:tcPr>
            <w:tcW w:w="855" w:type="dxa"/>
          </w:tcPr>
          <w:p w14:paraId="648BD219" w14:textId="77777777" w:rsidR="00B64416" w:rsidRDefault="00294703">
            <w:pPr>
              <w:pStyle w:val="TableParagraph"/>
              <w:spacing w:before="57"/>
              <w:ind w:left="168"/>
              <w:rPr>
                <w:sz w:val="18"/>
              </w:rPr>
            </w:pPr>
            <w:r>
              <w:rPr>
                <w:spacing w:val="-5"/>
                <w:sz w:val="18"/>
              </w:rPr>
              <w:t>C19</w:t>
            </w:r>
          </w:p>
        </w:tc>
        <w:tc>
          <w:tcPr>
            <w:tcW w:w="921" w:type="dxa"/>
          </w:tcPr>
          <w:p w14:paraId="648BD21A" w14:textId="77777777" w:rsidR="00B64416" w:rsidRDefault="00294703">
            <w:pPr>
              <w:pStyle w:val="TableParagraph"/>
              <w:spacing w:before="57"/>
              <w:ind w:left="164"/>
              <w:rPr>
                <w:sz w:val="18"/>
              </w:rPr>
            </w:pPr>
            <w:r>
              <w:rPr>
                <w:spacing w:val="-2"/>
                <w:sz w:val="18"/>
              </w:rPr>
              <w:t>White</w:t>
            </w:r>
          </w:p>
        </w:tc>
      </w:tr>
      <w:tr w:rsidR="00B64416" w14:paraId="648BD21F" w14:textId="77777777">
        <w:trPr>
          <w:trHeight w:val="366"/>
        </w:trPr>
        <w:tc>
          <w:tcPr>
            <w:tcW w:w="7254" w:type="dxa"/>
          </w:tcPr>
          <w:p w14:paraId="648BD21C" w14:textId="77777777" w:rsidR="00B64416" w:rsidRDefault="00294703">
            <w:pPr>
              <w:pStyle w:val="TableParagraph"/>
              <w:spacing w:before="56"/>
              <w:ind w:left="50"/>
              <w:rPr>
                <w:sz w:val="18"/>
              </w:rPr>
            </w:pPr>
            <w:r>
              <w:rPr>
                <w:b/>
                <w:sz w:val="18"/>
              </w:rPr>
              <w:t>C1.3:</w:t>
            </w:r>
            <w:r>
              <w:rPr>
                <w:b/>
                <w:spacing w:val="67"/>
                <w:sz w:val="18"/>
              </w:rPr>
              <w:t xml:space="preserve"> </w:t>
            </w:r>
            <w:r>
              <w:rPr>
                <w:b/>
                <w:sz w:val="18"/>
              </w:rPr>
              <w:t>PERFORMANCE</w:t>
            </w:r>
            <w:r>
              <w:rPr>
                <w:b/>
                <w:spacing w:val="-3"/>
                <w:sz w:val="18"/>
              </w:rPr>
              <w:t xml:space="preserve"> </w:t>
            </w:r>
            <w:r>
              <w:rPr>
                <w:b/>
                <w:sz w:val="18"/>
              </w:rPr>
              <w:t>GUARANTEE</w:t>
            </w:r>
            <w:r>
              <w:rPr>
                <w:b/>
                <w:spacing w:val="-22"/>
                <w:sz w:val="18"/>
              </w:rPr>
              <w:t xml:space="preserve"> </w:t>
            </w:r>
            <w:r>
              <w:rPr>
                <w:spacing w:val="-2"/>
                <w:sz w:val="18"/>
              </w:rPr>
              <w:t>............................................................................</w:t>
            </w:r>
          </w:p>
        </w:tc>
        <w:tc>
          <w:tcPr>
            <w:tcW w:w="855" w:type="dxa"/>
          </w:tcPr>
          <w:p w14:paraId="648BD21D" w14:textId="77777777" w:rsidR="00B64416" w:rsidRDefault="00294703">
            <w:pPr>
              <w:pStyle w:val="TableParagraph"/>
              <w:spacing w:before="56"/>
              <w:ind w:left="168"/>
              <w:rPr>
                <w:sz w:val="18"/>
              </w:rPr>
            </w:pPr>
            <w:r>
              <w:rPr>
                <w:spacing w:val="-5"/>
                <w:sz w:val="18"/>
              </w:rPr>
              <w:t>C21</w:t>
            </w:r>
          </w:p>
        </w:tc>
        <w:tc>
          <w:tcPr>
            <w:tcW w:w="921" w:type="dxa"/>
          </w:tcPr>
          <w:p w14:paraId="648BD21E" w14:textId="77777777" w:rsidR="00B64416" w:rsidRDefault="00294703">
            <w:pPr>
              <w:pStyle w:val="TableParagraph"/>
              <w:spacing w:before="56"/>
              <w:ind w:left="164"/>
              <w:rPr>
                <w:sz w:val="18"/>
              </w:rPr>
            </w:pPr>
            <w:r>
              <w:rPr>
                <w:spacing w:val="-2"/>
                <w:sz w:val="18"/>
              </w:rPr>
              <w:t>White</w:t>
            </w:r>
          </w:p>
        </w:tc>
      </w:tr>
      <w:tr w:rsidR="00B64416" w14:paraId="648BD226" w14:textId="77777777">
        <w:trPr>
          <w:trHeight w:val="617"/>
        </w:trPr>
        <w:tc>
          <w:tcPr>
            <w:tcW w:w="7254" w:type="dxa"/>
          </w:tcPr>
          <w:p w14:paraId="648BD220" w14:textId="77777777" w:rsidR="00B64416" w:rsidRDefault="00294703">
            <w:pPr>
              <w:pStyle w:val="TableParagraph"/>
              <w:spacing w:before="97"/>
              <w:ind w:left="50"/>
              <w:rPr>
                <w:b/>
                <w:sz w:val="18"/>
              </w:rPr>
            </w:pPr>
            <w:r>
              <w:rPr>
                <w:b/>
                <w:sz w:val="18"/>
              </w:rPr>
              <w:t>C1.4:</w:t>
            </w:r>
            <w:r>
              <w:rPr>
                <w:b/>
                <w:spacing w:val="71"/>
                <w:sz w:val="18"/>
              </w:rPr>
              <w:t xml:space="preserve"> </w:t>
            </w:r>
            <w:r>
              <w:rPr>
                <w:b/>
                <w:sz w:val="18"/>
              </w:rPr>
              <w:t>AGREEMENT</w:t>
            </w:r>
            <w:r>
              <w:rPr>
                <w:b/>
                <w:spacing w:val="-2"/>
                <w:sz w:val="18"/>
              </w:rPr>
              <w:t xml:space="preserve"> </w:t>
            </w:r>
            <w:r>
              <w:rPr>
                <w:b/>
                <w:sz w:val="18"/>
              </w:rPr>
              <w:t>IN</w:t>
            </w:r>
            <w:r>
              <w:rPr>
                <w:b/>
                <w:spacing w:val="-4"/>
                <w:sz w:val="18"/>
              </w:rPr>
              <w:t xml:space="preserve"> </w:t>
            </w:r>
            <w:r>
              <w:rPr>
                <w:b/>
                <w:sz w:val="18"/>
              </w:rPr>
              <w:t>TERMS</w:t>
            </w:r>
            <w:r>
              <w:rPr>
                <w:b/>
                <w:spacing w:val="-1"/>
                <w:sz w:val="18"/>
              </w:rPr>
              <w:t xml:space="preserve"> </w:t>
            </w:r>
            <w:r>
              <w:rPr>
                <w:b/>
                <w:sz w:val="18"/>
              </w:rPr>
              <w:t>OF</w:t>
            </w:r>
            <w:r>
              <w:rPr>
                <w:b/>
                <w:spacing w:val="-4"/>
                <w:sz w:val="18"/>
              </w:rPr>
              <w:t xml:space="preserve"> </w:t>
            </w:r>
            <w:r>
              <w:rPr>
                <w:b/>
                <w:sz w:val="18"/>
              </w:rPr>
              <w:t>SECTION</w:t>
            </w:r>
            <w:r>
              <w:rPr>
                <w:b/>
                <w:spacing w:val="-2"/>
                <w:sz w:val="18"/>
              </w:rPr>
              <w:t xml:space="preserve"> </w:t>
            </w:r>
            <w:r>
              <w:rPr>
                <w:b/>
                <w:sz w:val="18"/>
              </w:rPr>
              <w:t>37(2)</w:t>
            </w:r>
            <w:r>
              <w:rPr>
                <w:b/>
                <w:spacing w:val="-2"/>
                <w:sz w:val="18"/>
              </w:rPr>
              <w:t xml:space="preserve"> </w:t>
            </w:r>
            <w:r>
              <w:rPr>
                <w:b/>
                <w:sz w:val="18"/>
              </w:rPr>
              <w:t>OF</w:t>
            </w:r>
            <w:r>
              <w:rPr>
                <w:b/>
                <w:spacing w:val="-2"/>
                <w:sz w:val="18"/>
              </w:rPr>
              <w:t xml:space="preserve"> </w:t>
            </w:r>
            <w:r>
              <w:rPr>
                <w:b/>
                <w:spacing w:val="-5"/>
                <w:sz w:val="18"/>
              </w:rPr>
              <w:t>THE</w:t>
            </w:r>
          </w:p>
          <w:p w14:paraId="648BD221" w14:textId="77777777" w:rsidR="00B64416" w:rsidRDefault="00294703">
            <w:pPr>
              <w:pStyle w:val="TableParagraph"/>
              <w:ind w:left="618"/>
              <w:rPr>
                <w:sz w:val="18"/>
              </w:rPr>
            </w:pPr>
            <w:r>
              <w:rPr>
                <w:b/>
                <w:sz w:val="18"/>
              </w:rPr>
              <w:t>OCCUPATIONAL</w:t>
            </w:r>
            <w:r>
              <w:rPr>
                <w:b/>
                <w:spacing w:val="-5"/>
                <w:sz w:val="18"/>
              </w:rPr>
              <w:t xml:space="preserve"> </w:t>
            </w:r>
            <w:r>
              <w:rPr>
                <w:b/>
                <w:sz w:val="18"/>
              </w:rPr>
              <w:t>HEALTH</w:t>
            </w:r>
            <w:r>
              <w:rPr>
                <w:b/>
                <w:spacing w:val="-2"/>
                <w:sz w:val="18"/>
              </w:rPr>
              <w:t xml:space="preserve"> </w:t>
            </w:r>
            <w:r>
              <w:rPr>
                <w:b/>
                <w:sz w:val="18"/>
              </w:rPr>
              <w:t>AND</w:t>
            </w:r>
            <w:r>
              <w:rPr>
                <w:b/>
                <w:spacing w:val="-3"/>
                <w:sz w:val="18"/>
              </w:rPr>
              <w:t xml:space="preserve"> </w:t>
            </w:r>
            <w:r>
              <w:rPr>
                <w:b/>
                <w:sz w:val="18"/>
              </w:rPr>
              <w:t>SAFETY</w:t>
            </w:r>
            <w:r>
              <w:rPr>
                <w:b/>
                <w:spacing w:val="-2"/>
                <w:sz w:val="18"/>
              </w:rPr>
              <w:t xml:space="preserve"> </w:t>
            </w:r>
            <w:r>
              <w:rPr>
                <w:b/>
                <w:sz w:val="18"/>
              </w:rPr>
              <w:t>ACT No</w:t>
            </w:r>
            <w:r>
              <w:rPr>
                <w:b/>
                <w:spacing w:val="-4"/>
                <w:sz w:val="18"/>
              </w:rPr>
              <w:t xml:space="preserve"> </w:t>
            </w:r>
            <w:r>
              <w:rPr>
                <w:b/>
                <w:sz w:val="18"/>
              </w:rPr>
              <w:t>85</w:t>
            </w:r>
            <w:r>
              <w:rPr>
                <w:b/>
                <w:spacing w:val="-3"/>
                <w:sz w:val="18"/>
              </w:rPr>
              <w:t xml:space="preserve"> </w:t>
            </w:r>
            <w:r>
              <w:rPr>
                <w:b/>
                <w:sz w:val="18"/>
              </w:rPr>
              <w:t>OF</w:t>
            </w:r>
            <w:r>
              <w:rPr>
                <w:b/>
                <w:spacing w:val="-3"/>
                <w:sz w:val="18"/>
              </w:rPr>
              <w:t xml:space="preserve"> </w:t>
            </w:r>
            <w:r>
              <w:rPr>
                <w:b/>
                <w:spacing w:val="-2"/>
                <w:sz w:val="18"/>
              </w:rPr>
              <w:t>1993</w:t>
            </w:r>
            <w:r>
              <w:rPr>
                <w:spacing w:val="-2"/>
                <w:sz w:val="18"/>
              </w:rPr>
              <w:t>..........................</w:t>
            </w:r>
          </w:p>
        </w:tc>
        <w:tc>
          <w:tcPr>
            <w:tcW w:w="855" w:type="dxa"/>
          </w:tcPr>
          <w:p w14:paraId="648BD222" w14:textId="77777777" w:rsidR="00B64416" w:rsidRDefault="00B64416">
            <w:pPr>
              <w:pStyle w:val="TableParagraph"/>
              <w:spacing w:before="97"/>
              <w:rPr>
                <w:b/>
                <w:sz w:val="18"/>
              </w:rPr>
            </w:pPr>
          </w:p>
          <w:p w14:paraId="648BD223" w14:textId="77777777" w:rsidR="00B64416" w:rsidRDefault="00294703">
            <w:pPr>
              <w:pStyle w:val="TableParagraph"/>
              <w:ind w:left="168"/>
              <w:rPr>
                <w:sz w:val="18"/>
              </w:rPr>
            </w:pPr>
            <w:r>
              <w:rPr>
                <w:spacing w:val="-5"/>
                <w:sz w:val="18"/>
              </w:rPr>
              <w:t>C24</w:t>
            </w:r>
          </w:p>
        </w:tc>
        <w:tc>
          <w:tcPr>
            <w:tcW w:w="921" w:type="dxa"/>
          </w:tcPr>
          <w:p w14:paraId="648BD224" w14:textId="77777777" w:rsidR="00B64416" w:rsidRDefault="00B64416">
            <w:pPr>
              <w:pStyle w:val="TableParagraph"/>
              <w:spacing w:before="97"/>
              <w:rPr>
                <w:b/>
                <w:sz w:val="18"/>
              </w:rPr>
            </w:pPr>
          </w:p>
          <w:p w14:paraId="648BD225" w14:textId="77777777" w:rsidR="00B64416" w:rsidRDefault="00294703">
            <w:pPr>
              <w:pStyle w:val="TableParagraph"/>
              <w:ind w:left="164"/>
              <w:rPr>
                <w:sz w:val="18"/>
              </w:rPr>
            </w:pPr>
            <w:r>
              <w:rPr>
                <w:spacing w:val="-2"/>
                <w:sz w:val="18"/>
              </w:rPr>
              <w:t>White</w:t>
            </w:r>
          </w:p>
        </w:tc>
      </w:tr>
      <w:tr w:rsidR="00B64416" w14:paraId="648BD22A" w14:textId="77777777">
        <w:trPr>
          <w:trHeight w:val="410"/>
        </w:trPr>
        <w:tc>
          <w:tcPr>
            <w:tcW w:w="7254" w:type="dxa"/>
          </w:tcPr>
          <w:p w14:paraId="648BD227" w14:textId="77777777" w:rsidR="00B64416" w:rsidRDefault="00294703">
            <w:pPr>
              <w:pStyle w:val="TableParagraph"/>
              <w:spacing w:before="100"/>
              <w:ind w:left="50"/>
              <w:rPr>
                <w:sz w:val="18"/>
              </w:rPr>
            </w:pPr>
            <w:r>
              <w:rPr>
                <w:b/>
                <w:sz w:val="18"/>
              </w:rPr>
              <w:t>C1.5:</w:t>
            </w:r>
            <w:r>
              <w:rPr>
                <w:b/>
                <w:spacing w:val="71"/>
                <w:sz w:val="18"/>
              </w:rPr>
              <w:t xml:space="preserve"> </w:t>
            </w:r>
            <w:r>
              <w:rPr>
                <w:b/>
                <w:sz w:val="18"/>
              </w:rPr>
              <w:t>RETENTION</w:t>
            </w:r>
            <w:r>
              <w:rPr>
                <w:b/>
                <w:spacing w:val="-5"/>
                <w:sz w:val="18"/>
              </w:rPr>
              <w:t xml:space="preserve"> </w:t>
            </w:r>
            <w:r>
              <w:rPr>
                <w:b/>
                <w:sz w:val="18"/>
              </w:rPr>
              <w:t>MONEY</w:t>
            </w:r>
            <w:r>
              <w:rPr>
                <w:b/>
                <w:spacing w:val="-2"/>
                <w:sz w:val="18"/>
              </w:rPr>
              <w:t xml:space="preserve"> </w:t>
            </w:r>
            <w:r>
              <w:rPr>
                <w:b/>
                <w:sz w:val="18"/>
              </w:rPr>
              <w:t>GUARANTEE</w:t>
            </w:r>
            <w:r>
              <w:rPr>
                <w:b/>
                <w:spacing w:val="-11"/>
                <w:sz w:val="18"/>
              </w:rPr>
              <w:t xml:space="preserve"> </w:t>
            </w:r>
            <w:r>
              <w:rPr>
                <w:spacing w:val="-2"/>
                <w:sz w:val="18"/>
              </w:rPr>
              <w:t>.....................................................................</w:t>
            </w:r>
          </w:p>
        </w:tc>
        <w:tc>
          <w:tcPr>
            <w:tcW w:w="855" w:type="dxa"/>
          </w:tcPr>
          <w:p w14:paraId="648BD228" w14:textId="77777777" w:rsidR="00B64416" w:rsidRDefault="00294703">
            <w:pPr>
              <w:pStyle w:val="TableParagraph"/>
              <w:spacing w:before="100"/>
              <w:ind w:left="168"/>
              <w:rPr>
                <w:sz w:val="18"/>
              </w:rPr>
            </w:pPr>
            <w:r>
              <w:rPr>
                <w:spacing w:val="-5"/>
                <w:sz w:val="18"/>
              </w:rPr>
              <w:t>C26</w:t>
            </w:r>
          </w:p>
        </w:tc>
        <w:tc>
          <w:tcPr>
            <w:tcW w:w="921" w:type="dxa"/>
          </w:tcPr>
          <w:p w14:paraId="648BD229" w14:textId="77777777" w:rsidR="00B64416" w:rsidRDefault="00294703">
            <w:pPr>
              <w:pStyle w:val="TableParagraph"/>
              <w:spacing w:before="100"/>
              <w:ind w:left="163"/>
              <w:rPr>
                <w:sz w:val="18"/>
              </w:rPr>
            </w:pPr>
            <w:r>
              <w:rPr>
                <w:spacing w:val="-2"/>
                <w:sz w:val="18"/>
              </w:rPr>
              <w:t>White</w:t>
            </w:r>
          </w:p>
        </w:tc>
      </w:tr>
      <w:tr w:rsidR="00B64416" w14:paraId="648BD22E" w14:textId="77777777">
        <w:trPr>
          <w:trHeight w:val="508"/>
        </w:trPr>
        <w:tc>
          <w:tcPr>
            <w:tcW w:w="7254" w:type="dxa"/>
          </w:tcPr>
          <w:p w14:paraId="648BD22B" w14:textId="77777777" w:rsidR="00B64416" w:rsidRDefault="00294703">
            <w:pPr>
              <w:pStyle w:val="TableParagraph"/>
              <w:spacing w:before="97"/>
              <w:ind w:left="50"/>
              <w:rPr>
                <w:sz w:val="17"/>
              </w:rPr>
            </w:pPr>
            <w:r>
              <w:rPr>
                <w:b/>
                <w:sz w:val="18"/>
              </w:rPr>
              <w:t>C1.6:</w:t>
            </w:r>
            <w:r>
              <w:rPr>
                <w:b/>
                <w:spacing w:val="71"/>
                <w:sz w:val="18"/>
              </w:rPr>
              <w:t xml:space="preserve"> </w:t>
            </w:r>
            <w:r>
              <w:rPr>
                <w:b/>
                <w:sz w:val="18"/>
              </w:rPr>
              <w:t>TRANSFER</w:t>
            </w:r>
            <w:r>
              <w:rPr>
                <w:b/>
                <w:spacing w:val="-2"/>
                <w:sz w:val="18"/>
              </w:rPr>
              <w:t xml:space="preserve"> </w:t>
            </w:r>
            <w:r>
              <w:rPr>
                <w:b/>
                <w:sz w:val="18"/>
              </w:rPr>
              <w:t>OF</w:t>
            </w:r>
            <w:r>
              <w:rPr>
                <w:b/>
                <w:spacing w:val="-1"/>
                <w:sz w:val="18"/>
              </w:rPr>
              <w:t xml:space="preserve"> </w:t>
            </w:r>
            <w:r>
              <w:rPr>
                <w:b/>
                <w:spacing w:val="-2"/>
                <w:sz w:val="18"/>
              </w:rPr>
              <w:t>RIGHTS</w:t>
            </w:r>
            <w:r>
              <w:rPr>
                <w:spacing w:val="-2"/>
                <w:sz w:val="17"/>
              </w:rPr>
              <w:t>...............................................................................................</w:t>
            </w:r>
          </w:p>
        </w:tc>
        <w:tc>
          <w:tcPr>
            <w:tcW w:w="855" w:type="dxa"/>
          </w:tcPr>
          <w:p w14:paraId="648BD22C" w14:textId="77777777" w:rsidR="00B64416" w:rsidRDefault="00294703">
            <w:pPr>
              <w:pStyle w:val="TableParagraph"/>
              <w:spacing w:before="97"/>
              <w:ind w:left="168"/>
              <w:rPr>
                <w:sz w:val="18"/>
              </w:rPr>
            </w:pPr>
            <w:r>
              <w:rPr>
                <w:spacing w:val="-5"/>
                <w:sz w:val="18"/>
              </w:rPr>
              <w:t>C28</w:t>
            </w:r>
          </w:p>
        </w:tc>
        <w:tc>
          <w:tcPr>
            <w:tcW w:w="921" w:type="dxa"/>
          </w:tcPr>
          <w:p w14:paraId="648BD22D" w14:textId="77777777" w:rsidR="00B64416" w:rsidRDefault="00294703">
            <w:pPr>
              <w:pStyle w:val="TableParagraph"/>
              <w:spacing w:before="97"/>
              <w:ind w:left="164"/>
              <w:rPr>
                <w:sz w:val="18"/>
              </w:rPr>
            </w:pPr>
            <w:r>
              <w:rPr>
                <w:spacing w:val="-2"/>
                <w:sz w:val="18"/>
              </w:rPr>
              <w:t>White</w:t>
            </w:r>
          </w:p>
        </w:tc>
      </w:tr>
      <w:tr w:rsidR="00B64416" w14:paraId="648BD232" w14:textId="77777777">
        <w:trPr>
          <w:trHeight w:val="500"/>
        </w:trPr>
        <w:tc>
          <w:tcPr>
            <w:tcW w:w="7254" w:type="dxa"/>
          </w:tcPr>
          <w:p w14:paraId="648BD22F" w14:textId="77777777" w:rsidR="00B64416" w:rsidRDefault="00294703">
            <w:pPr>
              <w:pStyle w:val="TableParagraph"/>
              <w:tabs>
                <w:tab w:val="left" w:pos="618"/>
              </w:tabs>
              <w:spacing w:before="198"/>
              <w:ind w:left="50"/>
              <w:rPr>
                <w:b/>
                <w:sz w:val="20"/>
              </w:rPr>
            </w:pPr>
            <w:r>
              <w:rPr>
                <w:b/>
                <w:spacing w:val="-5"/>
                <w:sz w:val="20"/>
              </w:rPr>
              <w:t>C2:</w:t>
            </w:r>
            <w:r>
              <w:rPr>
                <w:b/>
                <w:sz w:val="20"/>
              </w:rPr>
              <w:tab/>
              <w:t>PRICING</w:t>
            </w:r>
            <w:r>
              <w:rPr>
                <w:b/>
                <w:spacing w:val="-7"/>
                <w:sz w:val="20"/>
              </w:rPr>
              <w:t xml:space="preserve"> </w:t>
            </w:r>
            <w:r>
              <w:rPr>
                <w:b/>
                <w:spacing w:val="-4"/>
                <w:sz w:val="20"/>
              </w:rPr>
              <w:t>DATA</w:t>
            </w:r>
          </w:p>
        </w:tc>
        <w:tc>
          <w:tcPr>
            <w:tcW w:w="855" w:type="dxa"/>
          </w:tcPr>
          <w:p w14:paraId="648BD230" w14:textId="77777777" w:rsidR="00B64416" w:rsidRDefault="00B64416">
            <w:pPr>
              <w:pStyle w:val="TableParagraph"/>
              <w:rPr>
                <w:rFonts w:ascii="Times New Roman"/>
                <w:sz w:val="16"/>
              </w:rPr>
            </w:pPr>
          </w:p>
        </w:tc>
        <w:tc>
          <w:tcPr>
            <w:tcW w:w="921" w:type="dxa"/>
          </w:tcPr>
          <w:p w14:paraId="648BD231" w14:textId="77777777" w:rsidR="00B64416" w:rsidRDefault="00B64416">
            <w:pPr>
              <w:pStyle w:val="TableParagraph"/>
              <w:rPr>
                <w:rFonts w:ascii="Times New Roman"/>
                <w:sz w:val="16"/>
              </w:rPr>
            </w:pPr>
          </w:p>
        </w:tc>
      </w:tr>
      <w:tr w:rsidR="00B64416" w14:paraId="648BD236" w14:textId="77777777">
        <w:trPr>
          <w:trHeight w:val="337"/>
        </w:trPr>
        <w:tc>
          <w:tcPr>
            <w:tcW w:w="7254" w:type="dxa"/>
          </w:tcPr>
          <w:p w14:paraId="648BD233" w14:textId="77777777" w:rsidR="00B64416" w:rsidRDefault="00294703">
            <w:pPr>
              <w:pStyle w:val="TableParagraph"/>
              <w:spacing w:before="67"/>
              <w:ind w:left="50"/>
              <w:rPr>
                <w:sz w:val="18"/>
              </w:rPr>
            </w:pPr>
            <w:r>
              <w:rPr>
                <w:b/>
                <w:sz w:val="18"/>
              </w:rPr>
              <w:t>C2.1:</w:t>
            </w:r>
            <w:r>
              <w:rPr>
                <w:b/>
                <w:spacing w:val="68"/>
                <w:sz w:val="18"/>
              </w:rPr>
              <w:t xml:space="preserve"> </w:t>
            </w:r>
            <w:r>
              <w:rPr>
                <w:b/>
                <w:sz w:val="18"/>
              </w:rPr>
              <w:t>PRICING</w:t>
            </w:r>
            <w:r>
              <w:rPr>
                <w:b/>
                <w:spacing w:val="-3"/>
                <w:sz w:val="18"/>
              </w:rPr>
              <w:t xml:space="preserve"> </w:t>
            </w:r>
            <w:r>
              <w:rPr>
                <w:b/>
                <w:sz w:val="18"/>
              </w:rPr>
              <w:t>INSTRUCTIONS</w:t>
            </w:r>
            <w:r>
              <w:rPr>
                <w:b/>
                <w:spacing w:val="-26"/>
                <w:sz w:val="18"/>
              </w:rPr>
              <w:t xml:space="preserve"> </w:t>
            </w:r>
            <w:r>
              <w:rPr>
                <w:spacing w:val="-2"/>
                <w:sz w:val="18"/>
              </w:rPr>
              <w:t>.....................................................................................</w:t>
            </w:r>
          </w:p>
        </w:tc>
        <w:tc>
          <w:tcPr>
            <w:tcW w:w="855" w:type="dxa"/>
          </w:tcPr>
          <w:p w14:paraId="648BD234" w14:textId="77777777" w:rsidR="00B64416" w:rsidRDefault="00294703">
            <w:pPr>
              <w:pStyle w:val="TableParagraph"/>
              <w:spacing w:before="67"/>
              <w:ind w:left="168"/>
              <w:rPr>
                <w:sz w:val="18"/>
              </w:rPr>
            </w:pPr>
            <w:r>
              <w:rPr>
                <w:spacing w:val="-5"/>
                <w:sz w:val="18"/>
              </w:rPr>
              <w:t>C29</w:t>
            </w:r>
          </w:p>
        </w:tc>
        <w:tc>
          <w:tcPr>
            <w:tcW w:w="921" w:type="dxa"/>
          </w:tcPr>
          <w:p w14:paraId="648BD235" w14:textId="77777777" w:rsidR="00B64416" w:rsidRDefault="00294703">
            <w:pPr>
              <w:pStyle w:val="TableParagraph"/>
              <w:spacing w:before="67"/>
              <w:ind w:left="163"/>
              <w:rPr>
                <w:sz w:val="18"/>
              </w:rPr>
            </w:pPr>
            <w:r>
              <w:rPr>
                <w:spacing w:val="-2"/>
                <w:sz w:val="18"/>
              </w:rPr>
              <w:t>Yellow</w:t>
            </w:r>
          </w:p>
        </w:tc>
      </w:tr>
      <w:tr w:rsidR="00B64416" w14:paraId="648BD23A" w14:textId="77777777">
        <w:trPr>
          <w:trHeight w:val="468"/>
        </w:trPr>
        <w:tc>
          <w:tcPr>
            <w:tcW w:w="7254" w:type="dxa"/>
          </w:tcPr>
          <w:p w14:paraId="648BD237" w14:textId="77777777" w:rsidR="00B64416" w:rsidRDefault="00294703">
            <w:pPr>
              <w:pStyle w:val="TableParagraph"/>
              <w:spacing w:before="57"/>
              <w:ind w:left="50"/>
              <w:rPr>
                <w:sz w:val="18"/>
              </w:rPr>
            </w:pPr>
            <w:r>
              <w:rPr>
                <w:b/>
                <w:sz w:val="18"/>
              </w:rPr>
              <w:t>C2.2:</w:t>
            </w:r>
            <w:r>
              <w:rPr>
                <w:b/>
                <w:spacing w:val="71"/>
                <w:sz w:val="18"/>
              </w:rPr>
              <w:t xml:space="preserve"> </w:t>
            </w:r>
            <w:r>
              <w:rPr>
                <w:b/>
                <w:sz w:val="18"/>
              </w:rPr>
              <w:t>SCHEDULE</w:t>
            </w:r>
            <w:r>
              <w:rPr>
                <w:b/>
                <w:spacing w:val="-2"/>
                <w:sz w:val="18"/>
              </w:rPr>
              <w:t xml:space="preserve"> </w:t>
            </w:r>
            <w:r>
              <w:rPr>
                <w:b/>
                <w:sz w:val="18"/>
              </w:rPr>
              <w:t>OF</w:t>
            </w:r>
            <w:r>
              <w:rPr>
                <w:b/>
                <w:spacing w:val="-2"/>
                <w:sz w:val="18"/>
              </w:rPr>
              <w:t xml:space="preserve"> </w:t>
            </w:r>
            <w:r>
              <w:rPr>
                <w:b/>
                <w:sz w:val="18"/>
              </w:rPr>
              <w:t>QUANTITIES</w:t>
            </w:r>
            <w:r>
              <w:rPr>
                <w:b/>
                <w:spacing w:val="-5"/>
                <w:sz w:val="18"/>
              </w:rPr>
              <w:t xml:space="preserve"> </w:t>
            </w:r>
            <w:r>
              <w:rPr>
                <w:spacing w:val="-2"/>
                <w:sz w:val="18"/>
              </w:rPr>
              <w:t>...............................................................................</w:t>
            </w:r>
          </w:p>
        </w:tc>
        <w:tc>
          <w:tcPr>
            <w:tcW w:w="855" w:type="dxa"/>
          </w:tcPr>
          <w:p w14:paraId="648BD238" w14:textId="77777777" w:rsidR="00B64416" w:rsidRDefault="00294703">
            <w:pPr>
              <w:pStyle w:val="TableParagraph"/>
              <w:spacing w:before="57"/>
              <w:ind w:left="168"/>
              <w:rPr>
                <w:sz w:val="18"/>
              </w:rPr>
            </w:pPr>
            <w:r>
              <w:rPr>
                <w:spacing w:val="-5"/>
                <w:sz w:val="18"/>
              </w:rPr>
              <w:t>C33</w:t>
            </w:r>
          </w:p>
        </w:tc>
        <w:tc>
          <w:tcPr>
            <w:tcW w:w="921" w:type="dxa"/>
          </w:tcPr>
          <w:p w14:paraId="648BD239" w14:textId="77777777" w:rsidR="00B64416" w:rsidRDefault="00294703">
            <w:pPr>
              <w:pStyle w:val="TableParagraph"/>
              <w:spacing w:before="57"/>
              <w:ind w:left="163"/>
              <w:rPr>
                <w:sz w:val="18"/>
              </w:rPr>
            </w:pPr>
            <w:r>
              <w:rPr>
                <w:spacing w:val="-2"/>
                <w:sz w:val="18"/>
              </w:rPr>
              <w:t>Yellow</w:t>
            </w:r>
          </w:p>
        </w:tc>
      </w:tr>
      <w:tr w:rsidR="00B64416" w14:paraId="648BD23E" w14:textId="77777777">
        <w:trPr>
          <w:trHeight w:val="500"/>
        </w:trPr>
        <w:tc>
          <w:tcPr>
            <w:tcW w:w="7254" w:type="dxa"/>
          </w:tcPr>
          <w:p w14:paraId="648BD23B" w14:textId="77777777" w:rsidR="00B64416" w:rsidRDefault="00294703">
            <w:pPr>
              <w:pStyle w:val="TableParagraph"/>
              <w:tabs>
                <w:tab w:val="left" w:pos="618"/>
              </w:tabs>
              <w:spacing w:before="198"/>
              <w:ind w:left="50"/>
              <w:rPr>
                <w:b/>
                <w:sz w:val="20"/>
              </w:rPr>
            </w:pPr>
            <w:r>
              <w:rPr>
                <w:b/>
                <w:spacing w:val="-5"/>
                <w:sz w:val="20"/>
              </w:rPr>
              <w:t>C3:</w:t>
            </w:r>
            <w:r>
              <w:rPr>
                <w:b/>
                <w:sz w:val="20"/>
              </w:rPr>
              <w:tab/>
              <w:t>SCOPE</w:t>
            </w:r>
            <w:r>
              <w:rPr>
                <w:b/>
                <w:spacing w:val="-2"/>
                <w:sz w:val="20"/>
              </w:rPr>
              <w:t xml:space="preserve"> </w:t>
            </w:r>
            <w:r>
              <w:rPr>
                <w:b/>
                <w:sz w:val="20"/>
              </w:rPr>
              <w:t>OF</w:t>
            </w:r>
            <w:r>
              <w:rPr>
                <w:b/>
                <w:spacing w:val="-2"/>
                <w:sz w:val="20"/>
              </w:rPr>
              <w:t xml:space="preserve"> </w:t>
            </w:r>
            <w:r>
              <w:rPr>
                <w:b/>
                <w:spacing w:val="-4"/>
                <w:sz w:val="20"/>
              </w:rPr>
              <w:t>WORK</w:t>
            </w:r>
          </w:p>
        </w:tc>
        <w:tc>
          <w:tcPr>
            <w:tcW w:w="855" w:type="dxa"/>
          </w:tcPr>
          <w:p w14:paraId="648BD23C" w14:textId="77777777" w:rsidR="00B64416" w:rsidRDefault="00B64416">
            <w:pPr>
              <w:pStyle w:val="TableParagraph"/>
              <w:rPr>
                <w:rFonts w:ascii="Times New Roman"/>
                <w:sz w:val="16"/>
              </w:rPr>
            </w:pPr>
          </w:p>
        </w:tc>
        <w:tc>
          <w:tcPr>
            <w:tcW w:w="921" w:type="dxa"/>
          </w:tcPr>
          <w:p w14:paraId="648BD23D" w14:textId="77777777" w:rsidR="00B64416" w:rsidRDefault="00B64416">
            <w:pPr>
              <w:pStyle w:val="TableParagraph"/>
              <w:rPr>
                <w:rFonts w:ascii="Times New Roman"/>
                <w:sz w:val="16"/>
              </w:rPr>
            </w:pPr>
          </w:p>
        </w:tc>
      </w:tr>
      <w:tr w:rsidR="00B64416" w14:paraId="648BD242" w14:textId="77777777">
        <w:trPr>
          <w:trHeight w:val="337"/>
        </w:trPr>
        <w:tc>
          <w:tcPr>
            <w:tcW w:w="7254" w:type="dxa"/>
          </w:tcPr>
          <w:p w14:paraId="648BD23F" w14:textId="77777777" w:rsidR="00B64416" w:rsidRDefault="00294703">
            <w:pPr>
              <w:pStyle w:val="TableParagraph"/>
              <w:spacing w:before="67"/>
              <w:ind w:right="174"/>
              <w:jc w:val="right"/>
              <w:rPr>
                <w:sz w:val="18"/>
              </w:rPr>
            </w:pPr>
            <w:r>
              <w:rPr>
                <w:b/>
                <w:sz w:val="18"/>
              </w:rPr>
              <w:t>TABLE</w:t>
            </w:r>
            <w:r>
              <w:rPr>
                <w:b/>
                <w:spacing w:val="-5"/>
                <w:sz w:val="18"/>
              </w:rPr>
              <w:t xml:space="preserve"> </w:t>
            </w:r>
            <w:r>
              <w:rPr>
                <w:b/>
                <w:sz w:val="18"/>
              </w:rPr>
              <w:t>OF</w:t>
            </w:r>
            <w:r>
              <w:rPr>
                <w:b/>
                <w:spacing w:val="-1"/>
                <w:sz w:val="18"/>
              </w:rPr>
              <w:t xml:space="preserve"> </w:t>
            </w:r>
            <w:r>
              <w:rPr>
                <w:b/>
                <w:sz w:val="18"/>
              </w:rPr>
              <w:t>CONTENTS</w:t>
            </w:r>
            <w:r>
              <w:rPr>
                <w:b/>
                <w:spacing w:val="-18"/>
                <w:sz w:val="18"/>
              </w:rPr>
              <w:t xml:space="preserve"> </w:t>
            </w:r>
            <w:r>
              <w:rPr>
                <w:spacing w:val="-2"/>
                <w:sz w:val="18"/>
              </w:rPr>
              <w:t>.........................................................................................</w:t>
            </w:r>
          </w:p>
        </w:tc>
        <w:tc>
          <w:tcPr>
            <w:tcW w:w="855" w:type="dxa"/>
          </w:tcPr>
          <w:p w14:paraId="648BD240" w14:textId="77777777" w:rsidR="00B64416" w:rsidRDefault="00294703">
            <w:pPr>
              <w:pStyle w:val="TableParagraph"/>
              <w:spacing w:before="67"/>
              <w:ind w:left="168"/>
              <w:rPr>
                <w:sz w:val="18"/>
              </w:rPr>
            </w:pPr>
            <w:r>
              <w:rPr>
                <w:spacing w:val="-5"/>
                <w:sz w:val="18"/>
              </w:rPr>
              <w:t>C45</w:t>
            </w:r>
          </w:p>
        </w:tc>
        <w:tc>
          <w:tcPr>
            <w:tcW w:w="921" w:type="dxa"/>
          </w:tcPr>
          <w:p w14:paraId="648BD241" w14:textId="77777777" w:rsidR="00B64416" w:rsidRDefault="00294703">
            <w:pPr>
              <w:pStyle w:val="TableParagraph"/>
              <w:spacing w:before="67"/>
              <w:ind w:left="163"/>
              <w:rPr>
                <w:sz w:val="18"/>
              </w:rPr>
            </w:pPr>
            <w:r>
              <w:rPr>
                <w:spacing w:val="-4"/>
                <w:sz w:val="18"/>
              </w:rPr>
              <w:t>Blue</w:t>
            </w:r>
          </w:p>
        </w:tc>
      </w:tr>
      <w:tr w:rsidR="00B64416" w14:paraId="648BD246" w14:textId="77777777">
        <w:trPr>
          <w:trHeight w:val="326"/>
        </w:trPr>
        <w:tc>
          <w:tcPr>
            <w:tcW w:w="7254" w:type="dxa"/>
          </w:tcPr>
          <w:p w14:paraId="648BD243" w14:textId="77777777" w:rsidR="00B64416" w:rsidRDefault="00294703">
            <w:pPr>
              <w:pStyle w:val="TableParagraph"/>
              <w:spacing w:before="57"/>
              <w:ind w:left="50"/>
              <w:rPr>
                <w:sz w:val="18"/>
              </w:rPr>
            </w:pPr>
            <w:r>
              <w:rPr>
                <w:b/>
                <w:sz w:val="18"/>
              </w:rPr>
              <w:t>C3.1:</w:t>
            </w:r>
            <w:r>
              <w:rPr>
                <w:b/>
                <w:spacing w:val="72"/>
                <w:sz w:val="18"/>
              </w:rPr>
              <w:t xml:space="preserve"> </w:t>
            </w:r>
            <w:r>
              <w:rPr>
                <w:b/>
                <w:sz w:val="18"/>
              </w:rPr>
              <w:t>STANDARD</w:t>
            </w:r>
            <w:r>
              <w:rPr>
                <w:b/>
                <w:spacing w:val="-2"/>
                <w:sz w:val="18"/>
              </w:rPr>
              <w:t xml:space="preserve"> SPECIFICATIONS</w:t>
            </w:r>
            <w:r>
              <w:rPr>
                <w:spacing w:val="-2"/>
                <w:sz w:val="18"/>
              </w:rPr>
              <w:t>.............................................................................</w:t>
            </w:r>
          </w:p>
        </w:tc>
        <w:tc>
          <w:tcPr>
            <w:tcW w:w="855" w:type="dxa"/>
          </w:tcPr>
          <w:p w14:paraId="648BD244" w14:textId="77777777" w:rsidR="00B64416" w:rsidRDefault="00294703">
            <w:pPr>
              <w:pStyle w:val="TableParagraph"/>
              <w:spacing w:before="57"/>
              <w:ind w:left="167"/>
              <w:rPr>
                <w:sz w:val="18"/>
              </w:rPr>
            </w:pPr>
            <w:r>
              <w:rPr>
                <w:spacing w:val="-5"/>
                <w:sz w:val="18"/>
              </w:rPr>
              <w:t>C66</w:t>
            </w:r>
          </w:p>
        </w:tc>
        <w:tc>
          <w:tcPr>
            <w:tcW w:w="921" w:type="dxa"/>
          </w:tcPr>
          <w:p w14:paraId="648BD245" w14:textId="77777777" w:rsidR="00B64416" w:rsidRDefault="00294703">
            <w:pPr>
              <w:pStyle w:val="TableParagraph"/>
              <w:spacing w:before="57"/>
              <w:ind w:left="163"/>
              <w:rPr>
                <w:sz w:val="18"/>
              </w:rPr>
            </w:pPr>
            <w:r>
              <w:rPr>
                <w:spacing w:val="-4"/>
                <w:sz w:val="18"/>
              </w:rPr>
              <w:t>Blue</w:t>
            </w:r>
          </w:p>
        </w:tc>
      </w:tr>
      <w:tr w:rsidR="00B64416" w14:paraId="648BD24A" w14:textId="77777777">
        <w:trPr>
          <w:trHeight w:val="326"/>
        </w:trPr>
        <w:tc>
          <w:tcPr>
            <w:tcW w:w="7254" w:type="dxa"/>
          </w:tcPr>
          <w:p w14:paraId="648BD247" w14:textId="77777777" w:rsidR="00B64416" w:rsidRDefault="00294703">
            <w:pPr>
              <w:pStyle w:val="TableParagraph"/>
              <w:spacing w:before="56"/>
              <w:ind w:left="50"/>
              <w:rPr>
                <w:sz w:val="18"/>
              </w:rPr>
            </w:pPr>
            <w:r>
              <w:rPr>
                <w:b/>
                <w:sz w:val="18"/>
              </w:rPr>
              <w:t>C3.2:</w:t>
            </w:r>
            <w:r>
              <w:rPr>
                <w:b/>
                <w:spacing w:val="65"/>
                <w:sz w:val="18"/>
              </w:rPr>
              <w:t xml:space="preserve"> </w:t>
            </w:r>
            <w:r>
              <w:rPr>
                <w:b/>
                <w:sz w:val="18"/>
              </w:rPr>
              <w:t>PROJECT</w:t>
            </w:r>
            <w:r>
              <w:rPr>
                <w:b/>
                <w:spacing w:val="-2"/>
                <w:sz w:val="18"/>
              </w:rPr>
              <w:t xml:space="preserve"> </w:t>
            </w:r>
            <w:r>
              <w:rPr>
                <w:b/>
                <w:sz w:val="18"/>
              </w:rPr>
              <w:t>SPECIFICATIONS</w:t>
            </w:r>
            <w:r>
              <w:rPr>
                <w:b/>
                <w:spacing w:val="-33"/>
                <w:sz w:val="18"/>
              </w:rPr>
              <w:t xml:space="preserve"> </w:t>
            </w:r>
            <w:r>
              <w:rPr>
                <w:spacing w:val="-2"/>
                <w:sz w:val="18"/>
              </w:rPr>
              <w:t>................................................................................</w:t>
            </w:r>
          </w:p>
        </w:tc>
        <w:tc>
          <w:tcPr>
            <w:tcW w:w="855" w:type="dxa"/>
          </w:tcPr>
          <w:p w14:paraId="648BD248" w14:textId="77777777" w:rsidR="00B64416" w:rsidRDefault="00294703">
            <w:pPr>
              <w:pStyle w:val="TableParagraph"/>
              <w:spacing w:before="56"/>
              <w:ind w:left="167"/>
              <w:rPr>
                <w:sz w:val="18"/>
              </w:rPr>
            </w:pPr>
            <w:r>
              <w:rPr>
                <w:spacing w:val="-5"/>
                <w:sz w:val="18"/>
              </w:rPr>
              <w:t>C70</w:t>
            </w:r>
          </w:p>
        </w:tc>
        <w:tc>
          <w:tcPr>
            <w:tcW w:w="921" w:type="dxa"/>
          </w:tcPr>
          <w:p w14:paraId="648BD249" w14:textId="77777777" w:rsidR="00B64416" w:rsidRDefault="00294703">
            <w:pPr>
              <w:pStyle w:val="TableParagraph"/>
              <w:spacing w:before="56"/>
              <w:ind w:left="163"/>
              <w:rPr>
                <w:sz w:val="18"/>
              </w:rPr>
            </w:pPr>
            <w:r>
              <w:rPr>
                <w:spacing w:val="-4"/>
                <w:sz w:val="18"/>
              </w:rPr>
              <w:t>Blue</w:t>
            </w:r>
          </w:p>
        </w:tc>
      </w:tr>
      <w:tr w:rsidR="00B64416" w14:paraId="648BD24E" w14:textId="77777777">
        <w:trPr>
          <w:trHeight w:val="468"/>
        </w:trPr>
        <w:tc>
          <w:tcPr>
            <w:tcW w:w="7254" w:type="dxa"/>
          </w:tcPr>
          <w:p w14:paraId="648BD24B" w14:textId="77777777" w:rsidR="00B64416" w:rsidRDefault="00294703">
            <w:pPr>
              <w:pStyle w:val="TableParagraph"/>
              <w:spacing w:before="57"/>
              <w:ind w:left="50"/>
              <w:rPr>
                <w:sz w:val="18"/>
              </w:rPr>
            </w:pPr>
            <w:r>
              <w:rPr>
                <w:b/>
                <w:sz w:val="18"/>
              </w:rPr>
              <w:t>C3.3:</w:t>
            </w:r>
            <w:r>
              <w:rPr>
                <w:b/>
                <w:spacing w:val="72"/>
                <w:sz w:val="18"/>
              </w:rPr>
              <w:t xml:space="preserve"> </w:t>
            </w:r>
            <w:r>
              <w:rPr>
                <w:b/>
                <w:sz w:val="18"/>
              </w:rPr>
              <w:t>PARTICULAR</w:t>
            </w:r>
            <w:r>
              <w:rPr>
                <w:b/>
                <w:spacing w:val="-2"/>
                <w:sz w:val="18"/>
              </w:rPr>
              <w:t xml:space="preserve"> SPECIFICATIONS</w:t>
            </w:r>
            <w:r>
              <w:rPr>
                <w:spacing w:val="-2"/>
                <w:sz w:val="18"/>
              </w:rPr>
              <w:t>..........................................................................</w:t>
            </w:r>
          </w:p>
        </w:tc>
        <w:tc>
          <w:tcPr>
            <w:tcW w:w="855" w:type="dxa"/>
          </w:tcPr>
          <w:p w14:paraId="648BD24C" w14:textId="77777777" w:rsidR="00B64416" w:rsidRDefault="00294703">
            <w:pPr>
              <w:pStyle w:val="TableParagraph"/>
              <w:spacing w:before="57"/>
              <w:ind w:left="167"/>
              <w:rPr>
                <w:sz w:val="18"/>
              </w:rPr>
            </w:pPr>
            <w:r>
              <w:rPr>
                <w:spacing w:val="-5"/>
                <w:sz w:val="18"/>
              </w:rPr>
              <w:t>C75</w:t>
            </w:r>
          </w:p>
        </w:tc>
        <w:tc>
          <w:tcPr>
            <w:tcW w:w="921" w:type="dxa"/>
          </w:tcPr>
          <w:p w14:paraId="648BD24D" w14:textId="77777777" w:rsidR="00B64416" w:rsidRDefault="00294703">
            <w:pPr>
              <w:pStyle w:val="TableParagraph"/>
              <w:spacing w:before="57"/>
              <w:ind w:left="163"/>
              <w:rPr>
                <w:sz w:val="18"/>
              </w:rPr>
            </w:pPr>
            <w:r>
              <w:rPr>
                <w:spacing w:val="-4"/>
                <w:sz w:val="18"/>
              </w:rPr>
              <w:t>Blue</w:t>
            </w:r>
          </w:p>
        </w:tc>
      </w:tr>
      <w:tr w:rsidR="00B64416" w14:paraId="648BD252" w14:textId="77777777">
        <w:trPr>
          <w:trHeight w:val="501"/>
        </w:trPr>
        <w:tc>
          <w:tcPr>
            <w:tcW w:w="7254" w:type="dxa"/>
          </w:tcPr>
          <w:p w14:paraId="648BD24F" w14:textId="77777777" w:rsidR="00B64416" w:rsidRDefault="00294703">
            <w:pPr>
              <w:pStyle w:val="TableParagraph"/>
              <w:tabs>
                <w:tab w:val="left" w:pos="618"/>
              </w:tabs>
              <w:spacing w:before="198"/>
              <w:ind w:left="50"/>
              <w:rPr>
                <w:b/>
                <w:sz w:val="20"/>
              </w:rPr>
            </w:pPr>
            <w:r>
              <w:rPr>
                <w:b/>
                <w:spacing w:val="-5"/>
                <w:sz w:val="20"/>
              </w:rPr>
              <w:t>C4:</w:t>
            </w:r>
            <w:r>
              <w:rPr>
                <w:b/>
                <w:sz w:val="20"/>
              </w:rPr>
              <w:tab/>
              <w:t>SITE</w:t>
            </w:r>
            <w:r>
              <w:rPr>
                <w:b/>
                <w:spacing w:val="-2"/>
                <w:sz w:val="20"/>
              </w:rPr>
              <w:t xml:space="preserve"> INFORMATION</w:t>
            </w:r>
          </w:p>
        </w:tc>
        <w:tc>
          <w:tcPr>
            <w:tcW w:w="855" w:type="dxa"/>
          </w:tcPr>
          <w:p w14:paraId="648BD250" w14:textId="77777777" w:rsidR="00B64416" w:rsidRDefault="00B64416">
            <w:pPr>
              <w:pStyle w:val="TableParagraph"/>
              <w:rPr>
                <w:rFonts w:ascii="Times New Roman"/>
                <w:sz w:val="16"/>
              </w:rPr>
            </w:pPr>
          </w:p>
        </w:tc>
        <w:tc>
          <w:tcPr>
            <w:tcW w:w="921" w:type="dxa"/>
          </w:tcPr>
          <w:p w14:paraId="648BD251" w14:textId="77777777" w:rsidR="00B64416" w:rsidRDefault="00B64416">
            <w:pPr>
              <w:pStyle w:val="TableParagraph"/>
              <w:rPr>
                <w:rFonts w:ascii="Times New Roman"/>
                <w:sz w:val="16"/>
              </w:rPr>
            </w:pPr>
          </w:p>
        </w:tc>
      </w:tr>
      <w:tr w:rsidR="00B64416" w14:paraId="648BD256" w14:textId="77777777">
        <w:trPr>
          <w:trHeight w:val="337"/>
        </w:trPr>
        <w:tc>
          <w:tcPr>
            <w:tcW w:w="7254" w:type="dxa"/>
          </w:tcPr>
          <w:p w14:paraId="648BD253" w14:textId="77777777" w:rsidR="00B64416" w:rsidRDefault="00294703">
            <w:pPr>
              <w:pStyle w:val="TableParagraph"/>
              <w:spacing w:before="68"/>
              <w:ind w:left="50"/>
              <w:rPr>
                <w:sz w:val="18"/>
              </w:rPr>
            </w:pPr>
            <w:r>
              <w:rPr>
                <w:b/>
                <w:sz w:val="18"/>
              </w:rPr>
              <w:t>C4.1:</w:t>
            </w:r>
            <w:r>
              <w:rPr>
                <w:b/>
                <w:spacing w:val="71"/>
                <w:sz w:val="18"/>
              </w:rPr>
              <w:t xml:space="preserve"> </w:t>
            </w:r>
            <w:r>
              <w:rPr>
                <w:b/>
                <w:sz w:val="18"/>
              </w:rPr>
              <w:t>LOCALITY</w:t>
            </w:r>
            <w:r>
              <w:rPr>
                <w:b/>
                <w:spacing w:val="-2"/>
                <w:sz w:val="18"/>
              </w:rPr>
              <w:t xml:space="preserve"> </w:t>
            </w:r>
            <w:r>
              <w:rPr>
                <w:b/>
                <w:sz w:val="18"/>
              </w:rPr>
              <w:t>PLAN</w:t>
            </w:r>
            <w:r>
              <w:rPr>
                <w:b/>
                <w:spacing w:val="-20"/>
                <w:sz w:val="18"/>
              </w:rPr>
              <w:t xml:space="preserve"> </w:t>
            </w:r>
            <w:r>
              <w:rPr>
                <w:spacing w:val="-2"/>
                <w:sz w:val="18"/>
              </w:rPr>
              <w:t>...................................................................................................</w:t>
            </w:r>
          </w:p>
        </w:tc>
        <w:tc>
          <w:tcPr>
            <w:tcW w:w="855" w:type="dxa"/>
          </w:tcPr>
          <w:p w14:paraId="648BD254" w14:textId="77777777" w:rsidR="00B64416" w:rsidRDefault="00294703">
            <w:pPr>
              <w:pStyle w:val="TableParagraph"/>
              <w:spacing w:before="68"/>
              <w:ind w:left="168"/>
              <w:rPr>
                <w:sz w:val="18"/>
              </w:rPr>
            </w:pPr>
            <w:r>
              <w:rPr>
                <w:spacing w:val="-5"/>
                <w:sz w:val="18"/>
              </w:rPr>
              <w:t>C81</w:t>
            </w:r>
          </w:p>
        </w:tc>
        <w:tc>
          <w:tcPr>
            <w:tcW w:w="921" w:type="dxa"/>
          </w:tcPr>
          <w:p w14:paraId="648BD255" w14:textId="77777777" w:rsidR="00B64416" w:rsidRDefault="00294703">
            <w:pPr>
              <w:pStyle w:val="TableParagraph"/>
              <w:spacing w:before="68"/>
              <w:ind w:left="163"/>
              <w:rPr>
                <w:sz w:val="18"/>
              </w:rPr>
            </w:pPr>
            <w:r>
              <w:rPr>
                <w:spacing w:val="-2"/>
                <w:sz w:val="18"/>
              </w:rPr>
              <w:t>Green</w:t>
            </w:r>
          </w:p>
        </w:tc>
      </w:tr>
      <w:tr w:rsidR="00B64416" w14:paraId="648BD25A" w14:textId="77777777">
        <w:trPr>
          <w:trHeight w:val="263"/>
        </w:trPr>
        <w:tc>
          <w:tcPr>
            <w:tcW w:w="7254" w:type="dxa"/>
          </w:tcPr>
          <w:p w14:paraId="648BD257" w14:textId="77777777" w:rsidR="00B64416" w:rsidRDefault="00294703">
            <w:pPr>
              <w:pStyle w:val="TableParagraph"/>
              <w:spacing w:before="56" w:line="187" w:lineRule="exact"/>
              <w:ind w:left="50"/>
              <w:rPr>
                <w:sz w:val="18"/>
              </w:rPr>
            </w:pPr>
            <w:r>
              <w:rPr>
                <w:b/>
                <w:sz w:val="18"/>
              </w:rPr>
              <w:t>C4.2:</w:t>
            </w:r>
            <w:r>
              <w:rPr>
                <w:b/>
                <w:spacing w:val="71"/>
                <w:sz w:val="18"/>
              </w:rPr>
              <w:t xml:space="preserve"> </w:t>
            </w:r>
            <w:r>
              <w:rPr>
                <w:b/>
                <w:sz w:val="18"/>
              </w:rPr>
              <w:t>EXAMPLE</w:t>
            </w:r>
            <w:r>
              <w:rPr>
                <w:b/>
                <w:spacing w:val="-3"/>
                <w:sz w:val="18"/>
              </w:rPr>
              <w:t xml:space="preserve"> </w:t>
            </w:r>
            <w:r>
              <w:rPr>
                <w:b/>
                <w:sz w:val="18"/>
              </w:rPr>
              <w:t>OF</w:t>
            </w:r>
            <w:r>
              <w:rPr>
                <w:b/>
                <w:spacing w:val="-3"/>
                <w:sz w:val="18"/>
              </w:rPr>
              <w:t xml:space="preserve"> </w:t>
            </w:r>
            <w:r>
              <w:rPr>
                <w:b/>
                <w:sz w:val="18"/>
              </w:rPr>
              <w:t>CONTRACT</w:t>
            </w:r>
            <w:r>
              <w:rPr>
                <w:b/>
                <w:spacing w:val="-3"/>
                <w:sz w:val="18"/>
              </w:rPr>
              <w:t xml:space="preserve"> </w:t>
            </w:r>
            <w:r>
              <w:rPr>
                <w:b/>
                <w:sz w:val="18"/>
              </w:rPr>
              <w:t>SIGNBOARD</w:t>
            </w:r>
            <w:r>
              <w:rPr>
                <w:b/>
                <w:spacing w:val="-2"/>
                <w:sz w:val="18"/>
              </w:rPr>
              <w:t xml:space="preserve"> </w:t>
            </w:r>
            <w:r>
              <w:rPr>
                <w:b/>
                <w:sz w:val="18"/>
              </w:rPr>
              <w:t>DETAILS</w:t>
            </w:r>
            <w:r>
              <w:rPr>
                <w:b/>
                <w:spacing w:val="-12"/>
                <w:sz w:val="18"/>
              </w:rPr>
              <w:t xml:space="preserve"> </w:t>
            </w:r>
            <w:r>
              <w:rPr>
                <w:spacing w:val="-2"/>
                <w:sz w:val="18"/>
              </w:rPr>
              <w:t>............................................</w:t>
            </w:r>
          </w:p>
        </w:tc>
        <w:tc>
          <w:tcPr>
            <w:tcW w:w="855" w:type="dxa"/>
          </w:tcPr>
          <w:p w14:paraId="648BD258" w14:textId="77777777" w:rsidR="00B64416" w:rsidRDefault="00294703">
            <w:pPr>
              <w:pStyle w:val="TableParagraph"/>
              <w:spacing w:before="56" w:line="187" w:lineRule="exact"/>
              <w:ind w:left="167"/>
              <w:rPr>
                <w:sz w:val="18"/>
              </w:rPr>
            </w:pPr>
            <w:r>
              <w:rPr>
                <w:spacing w:val="-5"/>
                <w:sz w:val="18"/>
              </w:rPr>
              <w:t>C83</w:t>
            </w:r>
          </w:p>
        </w:tc>
        <w:tc>
          <w:tcPr>
            <w:tcW w:w="921" w:type="dxa"/>
          </w:tcPr>
          <w:p w14:paraId="648BD259" w14:textId="77777777" w:rsidR="00B64416" w:rsidRDefault="00294703">
            <w:pPr>
              <w:pStyle w:val="TableParagraph"/>
              <w:spacing w:before="56" w:line="187" w:lineRule="exact"/>
              <w:ind w:left="163"/>
              <w:rPr>
                <w:sz w:val="18"/>
              </w:rPr>
            </w:pPr>
            <w:r>
              <w:rPr>
                <w:spacing w:val="-2"/>
                <w:sz w:val="18"/>
              </w:rPr>
              <w:t>Green</w:t>
            </w:r>
          </w:p>
        </w:tc>
      </w:tr>
    </w:tbl>
    <w:p w14:paraId="648BD25B" w14:textId="77777777" w:rsidR="00B64416" w:rsidRDefault="00B64416">
      <w:pPr>
        <w:pStyle w:val="BodyText"/>
        <w:rPr>
          <w:b/>
        </w:rPr>
      </w:pPr>
    </w:p>
    <w:p w14:paraId="648BD25C" w14:textId="77777777" w:rsidR="00B64416" w:rsidRDefault="00B64416">
      <w:pPr>
        <w:pStyle w:val="BodyText"/>
        <w:rPr>
          <w:b/>
        </w:rPr>
      </w:pPr>
    </w:p>
    <w:p w14:paraId="648BD25D" w14:textId="77777777" w:rsidR="00B64416" w:rsidRDefault="00B64416">
      <w:pPr>
        <w:pStyle w:val="BodyText"/>
        <w:rPr>
          <w:b/>
        </w:rPr>
      </w:pPr>
    </w:p>
    <w:p w14:paraId="648BD25E" w14:textId="77777777" w:rsidR="00B64416" w:rsidRDefault="00B64416">
      <w:pPr>
        <w:pStyle w:val="BodyText"/>
        <w:rPr>
          <w:b/>
        </w:rPr>
      </w:pPr>
    </w:p>
    <w:p w14:paraId="648BD25F" w14:textId="77777777" w:rsidR="00B64416" w:rsidRDefault="00B64416">
      <w:pPr>
        <w:pStyle w:val="BodyText"/>
        <w:rPr>
          <w:b/>
        </w:rPr>
      </w:pPr>
    </w:p>
    <w:p w14:paraId="648BD260" w14:textId="77777777" w:rsidR="00B64416" w:rsidRDefault="00B64416">
      <w:pPr>
        <w:pStyle w:val="BodyText"/>
        <w:rPr>
          <w:b/>
        </w:rPr>
      </w:pPr>
    </w:p>
    <w:p w14:paraId="648BD261" w14:textId="77777777" w:rsidR="00B64416" w:rsidRDefault="00B64416">
      <w:pPr>
        <w:pStyle w:val="BodyText"/>
        <w:rPr>
          <w:b/>
        </w:rPr>
      </w:pPr>
    </w:p>
    <w:p w14:paraId="648BD262" w14:textId="77777777" w:rsidR="00B64416" w:rsidRDefault="00B64416">
      <w:pPr>
        <w:pStyle w:val="BodyText"/>
        <w:rPr>
          <w:b/>
        </w:rPr>
      </w:pPr>
    </w:p>
    <w:p w14:paraId="648BD263" w14:textId="77777777" w:rsidR="00B64416" w:rsidRDefault="00B64416">
      <w:pPr>
        <w:pStyle w:val="BodyText"/>
        <w:rPr>
          <w:b/>
        </w:rPr>
      </w:pPr>
    </w:p>
    <w:p w14:paraId="648BD264" w14:textId="77777777" w:rsidR="00B64416" w:rsidRDefault="00B64416">
      <w:pPr>
        <w:pStyle w:val="BodyText"/>
        <w:rPr>
          <w:b/>
        </w:rPr>
      </w:pPr>
    </w:p>
    <w:p w14:paraId="648BD265" w14:textId="77777777" w:rsidR="00B64416" w:rsidRDefault="00B64416">
      <w:pPr>
        <w:pStyle w:val="BodyText"/>
        <w:rPr>
          <w:b/>
        </w:rPr>
      </w:pPr>
    </w:p>
    <w:p w14:paraId="648BD266" w14:textId="77777777" w:rsidR="00B64416" w:rsidRDefault="00B64416">
      <w:pPr>
        <w:pStyle w:val="BodyText"/>
        <w:rPr>
          <w:b/>
        </w:rPr>
      </w:pPr>
    </w:p>
    <w:p w14:paraId="648BD267" w14:textId="77777777" w:rsidR="00B64416" w:rsidRDefault="00B64416">
      <w:pPr>
        <w:pStyle w:val="BodyText"/>
        <w:rPr>
          <w:b/>
        </w:rPr>
      </w:pPr>
    </w:p>
    <w:p w14:paraId="648BD268" w14:textId="77777777" w:rsidR="00B64416" w:rsidRDefault="00B64416">
      <w:pPr>
        <w:pStyle w:val="BodyText"/>
        <w:rPr>
          <w:b/>
        </w:rPr>
      </w:pPr>
    </w:p>
    <w:p w14:paraId="648BD269" w14:textId="77777777" w:rsidR="00B64416" w:rsidRDefault="00294703">
      <w:pPr>
        <w:pStyle w:val="BodyText"/>
        <w:spacing w:before="45"/>
        <w:rPr>
          <w:b/>
        </w:rPr>
      </w:pPr>
      <w:r>
        <w:rPr>
          <w:b/>
          <w:noProof/>
        </w:rPr>
        <mc:AlternateContent>
          <mc:Choice Requires="wps">
            <w:drawing>
              <wp:anchor distT="0" distB="0" distL="0" distR="0" simplePos="0" relativeHeight="251658382" behindDoc="1" locked="0" layoutInCell="1" allowOverlap="1" wp14:anchorId="648BE5E2" wp14:editId="648BE5E3">
                <wp:simplePos x="0" y="0"/>
                <wp:positionH relativeFrom="page">
                  <wp:posOffset>895350</wp:posOffset>
                </wp:positionH>
                <wp:positionV relativeFrom="paragraph">
                  <wp:posOffset>189857</wp:posOffset>
                </wp:positionV>
                <wp:extent cx="6121400" cy="635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95EC53" id="Graphic 229" o:spid="_x0000_s1026" style="position:absolute;margin-left:70.5pt;margin-top:14.95pt;width:482pt;height:.5pt;z-index:-251658098;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" path="m6121158,l,,,6096r6121158,l6121158,xe" fillcolor="black" stroked="f">
                <v:path arrowok="t"/>
                <w10:wrap type="topAndBottom" anchorx="page"/>
              </v:shape>
            </w:pict>
          </mc:Fallback>
        </mc:AlternateContent>
      </w:r>
    </w:p>
    <w:p w14:paraId="648BD26A" w14:textId="77777777" w:rsidR="00B64416" w:rsidRDefault="00B64416">
      <w:pPr>
        <w:pStyle w:val="BodyText"/>
        <w:rPr>
          <w:b/>
        </w:rPr>
        <w:sectPr w:rsidR="00B64416">
          <w:pgSz w:w="11910" w:h="16840"/>
          <w:pgMar w:top="1620" w:right="563" w:bottom="1460" w:left="850" w:header="909" w:footer="1266" w:gutter="0"/>
          <w:cols w:space="720"/>
        </w:sectPr>
      </w:pPr>
    </w:p>
    <w:p w14:paraId="648BD26B" w14:textId="77777777" w:rsidR="00B64416" w:rsidRDefault="00B64416">
      <w:pPr>
        <w:pStyle w:val="BodyText"/>
        <w:spacing w:before="144"/>
        <w:rPr>
          <w:b/>
          <w:sz w:val="26"/>
        </w:rPr>
      </w:pPr>
    </w:p>
    <w:p w14:paraId="648BD26C" w14:textId="77777777" w:rsidR="00B64416" w:rsidRDefault="00294703">
      <w:pPr>
        <w:pStyle w:val="Heading4"/>
        <w:tabs>
          <w:tab w:val="left" w:pos="883"/>
        </w:tabs>
        <w:ind w:left="247"/>
      </w:pPr>
      <w:r>
        <w:rPr>
          <w:spacing w:val="-5"/>
        </w:rPr>
        <w:t>C1:</w:t>
      </w:r>
      <w:r>
        <w:tab/>
        <w:t>AGREEMENTS</w:t>
      </w:r>
      <w:r>
        <w:rPr>
          <w:spacing w:val="-6"/>
        </w:rPr>
        <w:t xml:space="preserve"> </w:t>
      </w:r>
      <w:r>
        <w:t>AND</w:t>
      </w:r>
      <w:r>
        <w:rPr>
          <w:spacing w:val="-3"/>
        </w:rPr>
        <w:t xml:space="preserve"> </w:t>
      </w:r>
      <w:r>
        <w:t>CONTRACT</w:t>
      </w:r>
      <w:r>
        <w:rPr>
          <w:spacing w:val="-3"/>
        </w:rPr>
        <w:t xml:space="preserve"> </w:t>
      </w:r>
      <w:r>
        <w:rPr>
          <w:spacing w:val="-4"/>
        </w:rPr>
        <w:t>DATA</w:t>
      </w:r>
    </w:p>
    <w:p w14:paraId="648BD26D" w14:textId="77777777" w:rsidR="00B64416" w:rsidRDefault="00294703">
      <w:pPr>
        <w:tabs>
          <w:tab w:val="left" w:pos="1095"/>
        </w:tabs>
        <w:spacing w:before="295"/>
        <w:ind w:left="244"/>
        <w:jc w:val="center"/>
        <w:rPr>
          <w:b/>
          <w:sz w:val="24"/>
        </w:rPr>
      </w:pPr>
      <w:r>
        <w:rPr>
          <w:b/>
          <w:spacing w:val="-4"/>
          <w:sz w:val="24"/>
          <w:u w:val="single"/>
        </w:rPr>
        <w:t>C1.1</w:t>
      </w:r>
      <w:r>
        <w:rPr>
          <w:b/>
          <w:sz w:val="24"/>
          <w:u w:val="single"/>
        </w:rPr>
        <w:tab/>
        <w:t>FORM</w:t>
      </w:r>
      <w:r>
        <w:rPr>
          <w:b/>
          <w:spacing w:val="-1"/>
          <w:sz w:val="24"/>
          <w:u w:val="single"/>
        </w:rPr>
        <w:t xml:space="preserve"> </w:t>
      </w:r>
      <w:r>
        <w:rPr>
          <w:b/>
          <w:sz w:val="24"/>
          <w:u w:val="single"/>
        </w:rPr>
        <w:t>OF</w:t>
      </w:r>
      <w:r>
        <w:rPr>
          <w:b/>
          <w:spacing w:val="-2"/>
          <w:sz w:val="24"/>
          <w:u w:val="single"/>
        </w:rPr>
        <w:t xml:space="preserve"> </w:t>
      </w:r>
      <w:r>
        <w:rPr>
          <w:b/>
          <w:sz w:val="24"/>
          <w:u w:val="single"/>
        </w:rPr>
        <w:t>OFFER</w:t>
      </w:r>
      <w:r>
        <w:rPr>
          <w:b/>
          <w:spacing w:val="-2"/>
          <w:sz w:val="24"/>
          <w:u w:val="single"/>
        </w:rPr>
        <w:t xml:space="preserve"> </w:t>
      </w:r>
      <w:r>
        <w:rPr>
          <w:b/>
          <w:sz w:val="24"/>
          <w:u w:val="single"/>
        </w:rPr>
        <w:t>AND</w:t>
      </w:r>
      <w:r>
        <w:rPr>
          <w:b/>
          <w:spacing w:val="-1"/>
          <w:sz w:val="24"/>
          <w:u w:val="single"/>
        </w:rPr>
        <w:t xml:space="preserve"> </w:t>
      </w:r>
      <w:r>
        <w:rPr>
          <w:b/>
          <w:spacing w:val="-2"/>
          <w:sz w:val="24"/>
          <w:u w:val="single"/>
        </w:rPr>
        <w:t>ACCEPTANCE</w:t>
      </w:r>
    </w:p>
    <w:p w14:paraId="648BD26E" w14:textId="77777777" w:rsidR="00B64416" w:rsidRDefault="00294703">
      <w:pPr>
        <w:pStyle w:val="Heading7"/>
        <w:numPr>
          <w:ilvl w:val="0"/>
          <w:numId w:val="42"/>
        </w:numPr>
        <w:tabs>
          <w:tab w:val="left" w:pos="5279"/>
        </w:tabs>
        <w:spacing w:before="246"/>
        <w:ind w:hanging="567"/>
        <w:jc w:val="left"/>
      </w:pPr>
      <w:r>
        <w:rPr>
          <w:spacing w:val="-2"/>
        </w:rPr>
        <w:t>OFFER</w:t>
      </w:r>
    </w:p>
    <w:p w14:paraId="648BD26F" w14:textId="77777777" w:rsidR="00B64416" w:rsidRDefault="00294703">
      <w:pPr>
        <w:pStyle w:val="BodyText"/>
        <w:spacing w:before="231"/>
        <w:ind w:left="590" w:right="340"/>
        <w:jc w:val="both"/>
      </w:pPr>
      <w:r>
        <w:t>The Employer, identified in the Acceptance signature block, has solicited offers to enter into a contract in respect of the following works:</w:t>
      </w:r>
    </w:p>
    <w:p w14:paraId="648BD270" w14:textId="1D089C1C" w:rsidR="00B64416" w:rsidRDefault="00294703">
      <w:pPr>
        <w:pStyle w:val="Heading9"/>
        <w:spacing w:before="229"/>
        <w:ind w:right="340"/>
        <w:jc w:val="both"/>
      </w:pPr>
      <w:r>
        <w:t>TENDER NO. MLM/</w:t>
      </w:r>
      <w:r w:rsidR="00BA02B7">
        <w:t>MAINTE</w:t>
      </w:r>
      <w:r>
        <w:t>/HML/2026/27-29: MAINTENANCE OF HIGHMAST LIGHTS IN VARIOUS WARDS WITHIN MORETELE LOCAL MUNICIPALITY</w:t>
      </w:r>
    </w:p>
    <w:p w14:paraId="648BD271" w14:textId="77777777" w:rsidR="00B64416" w:rsidRDefault="00294703">
      <w:pPr>
        <w:pStyle w:val="BodyText"/>
        <w:spacing w:before="121"/>
        <w:ind w:left="590" w:right="340"/>
        <w:jc w:val="both"/>
      </w:pPr>
      <w:r>
        <w:t>The</w:t>
      </w:r>
      <w:r>
        <w:rPr>
          <w:spacing w:val="-7"/>
        </w:rPr>
        <w:t xml:space="preserve"> </w:t>
      </w:r>
      <w:r>
        <w:t>Tenderer,</w:t>
      </w:r>
      <w:r>
        <w:rPr>
          <w:spacing w:val="-8"/>
        </w:rPr>
        <w:t xml:space="preserve"> </w:t>
      </w:r>
      <w:r>
        <w:t>identified</w:t>
      </w:r>
      <w:r>
        <w:rPr>
          <w:spacing w:val="-7"/>
        </w:rPr>
        <w:t xml:space="preserve"> </w:t>
      </w:r>
      <w:r>
        <w:t>in</w:t>
      </w:r>
      <w:r>
        <w:rPr>
          <w:spacing w:val="-7"/>
        </w:rPr>
        <w:t xml:space="preserve"> </w:t>
      </w:r>
      <w:r>
        <w:t>the</w:t>
      </w:r>
      <w:r>
        <w:rPr>
          <w:spacing w:val="-7"/>
        </w:rPr>
        <w:t xml:space="preserve"> </w:t>
      </w:r>
      <w:r>
        <w:t>Offer</w:t>
      </w:r>
      <w:r>
        <w:rPr>
          <w:spacing w:val="-7"/>
        </w:rPr>
        <w:t xml:space="preserve"> </w:t>
      </w:r>
      <w:r>
        <w:t>signature</w:t>
      </w:r>
      <w:r>
        <w:rPr>
          <w:spacing w:val="-7"/>
        </w:rPr>
        <w:t xml:space="preserve"> </w:t>
      </w:r>
      <w:r>
        <w:t>block</w:t>
      </w:r>
      <w:r>
        <w:rPr>
          <w:spacing w:val="-7"/>
        </w:rPr>
        <w:t xml:space="preserve"> </w:t>
      </w:r>
      <w:r>
        <w:t>below,</w:t>
      </w:r>
      <w:r>
        <w:rPr>
          <w:spacing w:val="-8"/>
        </w:rPr>
        <w:t xml:space="preserve"> </w:t>
      </w:r>
      <w:r>
        <w:t>has</w:t>
      </w:r>
      <w:r>
        <w:rPr>
          <w:spacing w:val="-7"/>
        </w:rPr>
        <w:t xml:space="preserve"> </w:t>
      </w:r>
      <w:r>
        <w:t>examined</w:t>
      </w:r>
      <w:r>
        <w:rPr>
          <w:spacing w:val="-7"/>
        </w:rPr>
        <w:t xml:space="preserve"> </w:t>
      </w:r>
      <w:r>
        <w:t>the</w:t>
      </w:r>
      <w:r>
        <w:rPr>
          <w:spacing w:val="-7"/>
        </w:rPr>
        <w:t xml:space="preserve"> </w:t>
      </w:r>
      <w:r>
        <w:t>documents</w:t>
      </w:r>
      <w:r>
        <w:rPr>
          <w:spacing w:val="-7"/>
        </w:rPr>
        <w:t xml:space="preserve"> </w:t>
      </w:r>
      <w:r>
        <w:t>listed</w:t>
      </w:r>
      <w:r>
        <w:rPr>
          <w:spacing w:val="-7"/>
        </w:rPr>
        <w:t xml:space="preserve"> </w:t>
      </w:r>
      <w:r>
        <w:t>in</w:t>
      </w:r>
      <w:r>
        <w:rPr>
          <w:spacing w:val="-8"/>
        </w:rPr>
        <w:t xml:space="preserve"> </w:t>
      </w:r>
      <w:r>
        <w:t>the</w:t>
      </w:r>
      <w:r>
        <w:rPr>
          <w:spacing w:val="-7"/>
        </w:rPr>
        <w:t xml:space="preserve"> </w:t>
      </w:r>
      <w:r>
        <w:t>Tender Data and addenda thereto as listed in the Tender Schedules, and by submitting this Offer has accepted the Conditions of Tender.</w:t>
      </w:r>
    </w:p>
    <w:p w14:paraId="648BD272" w14:textId="77777777" w:rsidR="00B64416" w:rsidRDefault="00B64416">
      <w:pPr>
        <w:pStyle w:val="BodyText"/>
      </w:pPr>
    </w:p>
    <w:p w14:paraId="648BD273" w14:textId="77777777" w:rsidR="00B64416" w:rsidRDefault="00294703">
      <w:pPr>
        <w:pStyle w:val="BodyText"/>
        <w:ind w:left="590" w:right="339"/>
        <w:jc w:val="both"/>
      </w:pPr>
      <w:r>
        <w:t>By the representative of the Tenderer, deemed to be duly authorised, signing this part of this Form of Offer and Acceptance, the Tenderer offers to perform all of the obligations and liabilities of the Contractor under the</w:t>
      </w:r>
      <w:r>
        <w:rPr>
          <w:spacing w:val="-3"/>
        </w:rPr>
        <w:t xml:space="preserve"> </w:t>
      </w:r>
      <w:r>
        <w:t>Contract</w:t>
      </w:r>
      <w:r>
        <w:rPr>
          <w:spacing w:val="-4"/>
        </w:rPr>
        <w:t xml:space="preserve"> </w:t>
      </w:r>
      <w:r>
        <w:t>including</w:t>
      </w:r>
      <w:r>
        <w:rPr>
          <w:spacing w:val="-3"/>
        </w:rPr>
        <w:t xml:space="preserve"> </w:t>
      </w:r>
      <w:r>
        <w:t>compliance</w:t>
      </w:r>
      <w:r>
        <w:rPr>
          <w:spacing w:val="-3"/>
        </w:rPr>
        <w:t xml:space="preserve"> </w:t>
      </w:r>
      <w:r>
        <w:t>with</w:t>
      </w:r>
      <w:r>
        <w:rPr>
          <w:spacing w:val="-3"/>
        </w:rPr>
        <w:t xml:space="preserve"> </w:t>
      </w:r>
      <w:r>
        <w:t>all</w:t>
      </w:r>
      <w:r>
        <w:rPr>
          <w:spacing w:val="-3"/>
        </w:rPr>
        <w:t xml:space="preserve"> </w:t>
      </w:r>
      <w:r>
        <w:t>its</w:t>
      </w:r>
      <w:r>
        <w:rPr>
          <w:spacing w:val="-2"/>
        </w:rPr>
        <w:t xml:space="preserve"> </w:t>
      </w:r>
      <w:r>
        <w:t>terms</w:t>
      </w:r>
      <w:r>
        <w:rPr>
          <w:spacing w:val="-2"/>
        </w:rPr>
        <w:t xml:space="preserve"> </w:t>
      </w:r>
      <w:r>
        <w:t>and</w:t>
      </w:r>
      <w:r>
        <w:rPr>
          <w:spacing w:val="-3"/>
        </w:rPr>
        <w:t xml:space="preserve"> </w:t>
      </w:r>
      <w:r>
        <w:t>conditions</w:t>
      </w:r>
      <w:r>
        <w:rPr>
          <w:spacing w:val="-4"/>
        </w:rPr>
        <w:t xml:space="preserve"> </w:t>
      </w:r>
      <w:r>
        <w:t>according</w:t>
      </w:r>
      <w:r>
        <w:rPr>
          <w:spacing w:val="-3"/>
        </w:rPr>
        <w:t xml:space="preserve"> </w:t>
      </w:r>
      <w:r>
        <w:t>to</w:t>
      </w:r>
      <w:r>
        <w:rPr>
          <w:spacing w:val="-3"/>
        </w:rPr>
        <w:t xml:space="preserve"> </w:t>
      </w:r>
      <w:r>
        <w:t>their</w:t>
      </w:r>
      <w:r>
        <w:rPr>
          <w:spacing w:val="-3"/>
        </w:rPr>
        <w:t xml:space="preserve"> </w:t>
      </w:r>
      <w:r>
        <w:t>true</w:t>
      </w:r>
      <w:r>
        <w:rPr>
          <w:spacing w:val="-3"/>
        </w:rPr>
        <w:t xml:space="preserve"> </w:t>
      </w:r>
      <w:r>
        <w:t>intent</w:t>
      </w:r>
      <w:r>
        <w:rPr>
          <w:spacing w:val="-4"/>
        </w:rPr>
        <w:t xml:space="preserve"> </w:t>
      </w:r>
      <w:r>
        <w:t>and</w:t>
      </w:r>
      <w:r>
        <w:rPr>
          <w:spacing w:val="-3"/>
        </w:rPr>
        <w:t xml:space="preserve"> </w:t>
      </w:r>
      <w:r>
        <w:t>meaning for</w:t>
      </w:r>
      <w:r>
        <w:rPr>
          <w:spacing w:val="-5"/>
        </w:rPr>
        <w:t xml:space="preserve"> </w:t>
      </w:r>
      <w:r>
        <w:t>an</w:t>
      </w:r>
      <w:r>
        <w:rPr>
          <w:spacing w:val="-5"/>
        </w:rPr>
        <w:t xml:space="preserve"> </w:t>
      </w:r>
      <w:r>
        <w:t>amount</w:t>
      </w:r>
      <w:r>
        <w:rPr>
          <w:spacing w:val="-6"/>
        </w:rPr>
        <w:t xml:space="preserve"> </w:t>
      </w:r>
      <w:r>
        <w:t>to</w:t>
      </w:r>
      <w:r>
        <w:rPr>
          <w:spacing w:val="-5"/>
        </w:rPr>
        <w:t xml:space="preserve"> </w:t>
      </w:r>
      <w:r>
        <w:t>be</w:t>
      </w:r>
      <w:r>
        <w:rPr>
          <w:spacing w:val="-5"/>
        </w:rPr>
        <w:t xml:space="preserve"> </w:t>
      </w:r>
      <w:r>
        <w:t>determined</w:t>
      </w:r>
      <w:r>
        <w:rPr>
          <w:spacing w:val="-5"/>
        </w:rPr>
        <w:t xml:space="preserve"> </w:t>
      </w:r>
      <w:r>
        <w:t>in</w:t>
      </w:r>
      <w:r>
        <w:rPr>
          <w:spacing w:val="-5"/>
        </w:rPr>
        <w:t xml:space="preserve"> </w:t>
      </w:r>
      <w:r>
        <w:t>accordance</w:t>
      </w:r>
      <w:r>
        <w:rPr>
          <w:spacing w:val="-5"/>
        </w:rPr>
        <w:t xml:space="preserve"> </w:t>
      </w:r>
      <w:r>
        <w:t>with</w:t>
      </w:r>
      <w:r>
        <w:rPr>
          <w:spacing w:val="-5"/>
        </w:rPr>
        <w:t xml:space="preserve"> </w:t>
      </w:r>
      <w:r>
        <w:t>the</w:t>
      </w:r>
      <w:r>
        <w:rPr>
          <w:spacing w:val="-5"/>
        </w:rPr>
        <w:t xml:space="preserve"> </w:t>
      </w:r>
      <w:r>
        <w:t>Conditions</w:t>
      </w:r>
      <w:r>
        <w:rPr>
          <w:spacing w:val="-5"/>
        </w:rPr>
        <w:t xml:space="preserve"> </w:t>
      </w:r>
      <w:r>
        <w:t>of</w:t>
      </w:r>
      <w:r>
        <w:rPr>
          <w:spacing w:val="-6"/>
        </w:rPr>
        <w:t xml:space="preserve"> </w:t>
      </w:r>
      <w:r>
        <w:t>Contract</w:t>
      </w:r>
      <w:r>
        <w:rPr>
          <w:spacing w:val="-6"/>
        </w:rPr>
        <w:t xml:space="preserve"> </w:t>
      </w:r>
      <w:r>
        <w:t>identified</w:t>
      </w:r>
      <w:r>
        <w:rPr>
          <w:spacing w:val="-5"/>
        </w:rPr>
        <w:t xml:space="preserve"> </w:t>
      </w:r>
      <w:r>
        <w:t>in</w:t>
      </w:r>
      <w:r>
        <w:rPr>
          <w:spacing w:val="-5"/>
        </w:rPr>
        <w:t xml:space="preserve"> </w:t>
      </w:r>
      <w:r>
        <w:t>the</w:t>
      </w:r>
      <w:r>
        <w:rPr>
          <w:spacing w:val="-5"/>
        </w:rPr>
        <w:t xml:space="preserve"> </w:t>
      </w:r>
      <w:r>
        <w:t>Contract</w:t>
      </w:r>
      <w:r>
        <w:rPr>
          <w:spacing w:val="-6"/>
        </w:rPr>
        <w:t xml:space="preserve"> </w:t>
      </w:r>
      <w:r>
        <w:t>Data.</w:t>
      </w:r>
    </w:p>
    <w:p w14:paraId="648BD274" w14:textId="77777777" w:rsidR="00B64416" w:rsidRDefault="00B64416">
      <w:pPr>
        <w:pStyle w:val="BodyText"/>
        <w:spacing w:before="1"/>
      </w:pPr>
    </w:p>
    <w:p w14:paraId="648BD275" w14:textId="77777777" w:rsidR="00B64416" w:rsidRDefault="00294703">
      <w:pPr>
        <w:ind w:left="590"/>
        <w:jc w:val="both"/>
        <w:rPr>
          <w:b/>
          <w:sz w:val="20"/>
        </w:rPr>
      </w:pPr>
      <w:r>
        <w:rPr>
          <w:b/>
          <w:sz w:val="20"/>
        </w:rPr>
        <w:t>The</w:t>
      </w:r>
      <w:r>
        <w:rPr>
          <w:b/>
          <w:spacing w:val="-5"/>
          <w:sz w:val="20"/>
        </w:rPr>
        <w:t xml:space="preserve"> </w:t>
      </w:r>
      <w:r>
        <w:rPr>
          <w:b/>
          <w:sz w:val="20"/>
        </w:rPr>
        <w:t>offered</w:t>
      </w:r>
      <w:r>
        <w:rPr>
          <w:b/>
          <w:spacing w:val="-3"/>
          <w:sz w:val="20"/>
        </w:rPr>
        <w:t xml:space="preserve"> </w:t>
      </w:r>
      <w:r>
        <w:rPr>
          <w:b/>
          <w:sz w:val="20"/>
        </w:rPr>
        <w:t>total</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prices</w:t>
      </w:r>
      <w:r>
        <w:rPr>
          <w:b/>
          <w:spacing w:val="-2"/>
          <w:sz w:val="20"/>
        </w:rPr>
        <w:t xml:space="preserve"> </w:t>
      </w:r>
      <w:r>
        <w:rPr>
          <w:b/>
          <w:sz w:val="20"/>
        </w:rPr>
        <w:t>inclusive</w:t>
      </w:r>
      <w:r>
        <w:rPr>
          <w:b/>
          <w:spacing w:val="-3"/>
          <w:sz w:val="20"/>
        </w:rPr>
        <w:t xml:space="preserve"> </w:t>
      </w:r>
      <w:r>
        <w:rPr>
          <w:b/>
          <w:sz w:val="20"/>
        </w:rPr>
        <w:t>of</w:t>
      </w:r>
      <w:r>
        <w:rPr>
          <w:b/>
          <w:spacing w:val="-2"/>
          <w:sz w:val="20"/>
        </w:rPr>
        <w:t xml:space="preserve"> </w:t>
      </w:r>
      <w:r>
        <w:rPr>
          <w:b/>
          <w:sz w:val="20"/>
        </w:rPr>
        <w:t>Value</w:t>
      </w:r>
      <w:r>
        <w:rPr>
          <w:b/>
          <w:spacing w:val="-3"/>
          <w:sz w:val="20"/>
        </w:rPr>
        <w:t xml:space="preserve"> </w:t>
      </w:r>
      <w:r>
        <w:rPr>
          <w:b/>
          <w:sz w:val="20"/>
        </w:rPr>
        <w:t>Added</w:t>
      </w:r>
      <w:r>
        <w:rPr>
          <w:b/>
          <w:spacing w:val="-4"/>
          <w:sz w:val="20"/>
        </w:rPr>
        <w:t xml:space="preserve"> </w:t>
      </w:r>
      <w:r>
        <w:rPr>
          <w:b/>
          <w:sz w:val="20"/>
        </w:rPr>
        <w:t>Tax</w:t>
      </w:r>
      <w:r>
        <w:rPr>
          <w:b/>
          <w:spacing w:val="-2"/>
          <w:sz w:val="20"/>
        </w:rPr>
        <w:t xml:space="preserve"> </w:t>
      </w:r>
      <w:r>
        <w:rPr>
          <w:b/>
          <w:spacing w:val="-5"/>
          <w:sz w:val="20"/>
        </w:rPr>
        <w:t>is:</w:t>
      </w:r>
    </w:p>
    <w:p w14:paraId="648BD276" w14:textId="77777777" w:rsidR="00B64416" w:rsidRDefault="00B64416">
      <w:pPr>
        <w:pStyle w:val="BodyText"/>
        <w:spacing w:before="120"/>
        <w:rPr>
          <w:b/>
        </w:rPr>
      </w:pPr>
    </w:p>
    <w:p w14:paraId="648BD277" w14:textId="77777777" w:rsidR="00B64416" w:rsidRDefault="00294703">
      <w:pPr>
        <w:pStyle w:val="BodyText"/>
        <w:ind w:left="590"/>
        <w:jc w:val="both"/>
      </w:pPr>
      <w:r>
        <w:t>Amount</w:t>
      </w:r>
      <w:r>
        <w:rPr>
          <w:spacing w:val="-2"/>
        </w:rPr>
        <w:t xml:space="preserve"> </w:t>
      </w:r>
      <w:r>
        <w:t>in</w:t>
      </w:r>
      <w:r>
        <w:rPr>
          <w:spacing w:val="-1"/>
        </w:rPr>
        <w:t xml:space="preserve"> </w:t>
      </w:r>
      <w:r>
        <w:rPr>
          <w:spacing w:val="-2"/>
        </w:rPr>
        <w:t>Words........................................................................................................................................</w:t>
      </w:r>
    </w:p>
    <w:p w14:paraId="648BD278" w14:textId="77777777" w:rsidR="00B64416" w:rsidRDefault="00294703">
      <w:pPr>
        <w:spacing w:before="121"/>
        <w:ind w:left="590"/>
        <w:rPr>
          <w:sz w:val="20"/>
        </w:rPr>
      </w:pPr>
      <w:r>
        <w:rPr>
          <w:spacing w:val="-2"/>
          <w:sz w:val="20"/>
        </w:rPr>
        <w:t>…………………………………………………………………………………………………………………….…</w:t>
      </w:r>
    </w:p>
    <w:p w14:paraId="648BD279" w14:textId="77777777" w:rsidR="00B64416" w:rsidRDefault="00294703">
      <w:pPr>
        <w:spacing w:before="119"/>
        <w:ind w:left="590"/>
        <w:rPr>
          <w:sz w:val="20"/>
        </w:rPr>
      </w:pPr>
      <w:r>
        <w:rPr>
          <w:spacing w:val="-2"/>
          <w:sz w:val="20"/>
        </w:rPr>
        <w:t>……………………………………………………………………………………………………………………….</w:t>
      </w:r>
    </w:p>
    <w:p w14:paraId="648BD27A" w14:textId="77777777" w:rsidR="00B64416" w:rsidRDefault="00294703">
      <w:pPr>
        <w:tabs>
          <w:tab w:val="left" w:leader="dot" w:pos="6268"/>
        </w:tabs>
        <w:spacing w:before="120"/>
        <w:ind w:left="590"/>
        <w:rPr>
          <w:sz w:val="20"/>
        </w:rPr>
      </w:pPr>
      <w:r>
        <w:rPr>
          <w:b/>
          <w:spacing w:val="-10"/>
          <w:sz w:val="20"/>
        </w:rPr>
        <w:t>R</w:t>
      </w:r>
      <w:r>
        <w:rPr>
          <w:b/>
          <w:sz w:val="20"/>
        </w:rPr>
        <w:tab/>
      </w:r>
      <w:r>
        <w:rPr>
          <w:sz w:val="20"/>
        </w:rPr>
        <w:t>(</w:t>
      </w:r>
      <w:r>
        <w:rPr>
          <w:i/>
          <w:sz w:val="20"/>
        </w:rPr>
        <w:t>in</w:t>
      </w:r>
      <w:r>
        <w:rPr>
          <w:i/>
          <w:spacing w:val="-5"/>
          <w:sz w:val="20"/>
        </w:rPr>
        <w:t xml:space="preserve"> </w:t>
      </w:r>
      <w:r>
        <w:rPr>
          <w:i/>
          <w:spacing w:val="-2"/>
          <w:sz w:val="20"/>
        </w:rPr>
        <w:t>figures</w:t>
      </w:r>
      <w:r>
        <w:rPr>
          <w:spacing w:val="-2"/>
          <w:sz w:val="20"/>
        </w:rPr>
        <w:t>)</w:t>
      </w:r>
    </w:p>
    <w:p w14:paraId="648BD27B" w14:textId="77777777" w:rsidR="00B64416" w:rsidRDefault="00B64416">
      <w:pPr>
        <w:pStyle w:val="BodyText"/>
      </w:pPr>
    </w:p>
    <w:p w14:paraId="648BD27C" w14:textId="77777777" w:rsidR="00B64416" w:rsidRDefault="00294703">
      <w:pPr>
        <w:pStyle w:val="BodyText"/>
        <w:ind w:left="590" w:right="340"/>
        <w:jc w:val="both"/>
      </w:pPr>
      <w: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648BD27D" w14:textId="77777777" w:rsidR="00B64416" w:rsidRDefault="00B64416">
      <w:pPr>
        <w:pStyle w:val="BodyText"/>
        <w:spacing w:before="120"/>
      </w:pPr>
    </w:p>
    <w:p w14:paraId="648BD27E" w14:textId="77777777" w:rsidR="00B64416" w:rsidRDefault="00294703">
      <w:pPr>
        <w:ind w:left="590"/>
        <w:rPr>
          <w:sz w:val="20"/>
        </w:rPr>
      </w:pPr>
      <w:r>
        <w:rPr>
          <w:b/>
          <w:sz w:val="20"/>
        </w:rPr>
        <w:t>Signature:</w:t>
      </w:r>
      <w:r>
        <w:rPr>
          <w:b/>
          <w:spacing w:val="-6"/>
          <w:sz w:val="20"/>
        </w:rPr>
        <w:t xml:space="preserve"> </w:t>
      </w:r>
      <w:r>
        <w:rPr>
          <w:i/>
          <w:sz w:val="20"/>
        </w:rPr>
        <w:t>(of</w:t>
      </w:r>
      <w:r>
        <w:rPr>
          <w:i/>
          <w:spacing w:val="-4"/>
          <w:sz w:val="20"/>
        </w:rPr>
        <w:t xml:space="preserve"> </w:t>
      </w:r>
      <w:r>
        <w:rPr>
          <w:i/>
          <w:sz w:val="20"/>
        </w:rPr>
        <w:t>person</w:t>
      </w:r>
      <w:r>
        <w:rPr>
          <w:i/>
          <w:spacing w:val="-4"/>
          <w:sz w:val="20"/>
        </w:rPr>
        <w:t xml:space="preserve"> </w:t>
      </w:r>
      <w:r>
        <w:rPr>
          <w:i/>
          <w:sz w:val="20"/>
        </w:rPr>
        <w:t>authorised</w:t>
      </w:r>
      <w:r>
        <w:rPr>
          <w:i/>
          <w:spacing w:val="-4"/>
          <w:sz w:val="20"/>
        </w:rPr>
        <w:t xml:space="preserve"> </w:t>
      </w:r>
      <w:r>
        <w:rPr>
          <w:i/>
          <w:sz w:val="20"/>
        </w:rPr>
        <w:t>to</w:t>
      </w:r>
      <w:r>
        <w:rPr>
          <w:i/>
          <w:spacing w:val="-4"/>
          <w:sz w:val="20"/>
        </w:rPr>
        <w:t xml:space="preserve"> </w:t>
      </w:r>
      <w:r>
        <w:rPr>
          <w:i/>
          <w:sz w:val="20"/>
        </w:rPr>
        <w:t>sign</w:t>
      </w:r>
      <w:r>
        <w:rPr>
          <w:i/>
          <w:spacing w:val="-5"/>
          <w:sz w:val="20"/>
        </w:rPr>
        <w:t xml:space="preserve"> </w:t>
      </w:r>
      <w:r>
        <w:rPr>
          <w:i/>
          <w:sz w:val="20"/>
        </w:rPr>
        <w:t>the</w:t>
      </w:r>
      <w:r>
        <w:rPr>
          <w:i/>
          <w:spacing w:val="-4"/>
          <w:sz w:val="20"/>
        </w:rPr>
        <w:t xml:space="preserve"> </w:t>
      </w:r>
      <w:r>
        <w:rPr>
          <w:i/>
          <w:sz w:val="20"/>
        </w:rPr>
        <w:t>tender)</w:t>
      </w:r>
      <w:r>
        <w:rPr>
          <w:sz w:val="20"/>
        </w:rPr>
        <w:t>:</w:t>
      </w:r>
      <w:r>
        <w:rPr>
          <w:spacing w:val="-4"/>
          <w:sz w:val="20"/>
        </w:rPr>
        <w:t xml:space="preserve"> </w:t>
      </w:r>
      <w:r>
        <w:rPr>
          <w:spacing w:val="-2"/>
          <w:sz w:val="20"/>
        </w:rPr>
        <w:t>..............................................................................</w:t>
      </w:r>
    </w:p>
    <w:p w14:paraId="648BD27F" w14:textId="77777777" w:rsidR="00B64416" w:rsidRDefault="00294703">
      <w:pPr>
        <w:spacing w:before="121"/>
        <w:ind w:left="590"/>
        <w:rPr>
          <w:sz w:val="20"/>
        </w:rPr>
      </w:pPr>
      <w:r>
        <w:rPr>
          <w:b/>
          <w:sz w:val="20"/>
        </w:rPr>
        <w:t>Name:</w:t>
      </w:r>
      <w:r>
        <w:rPr>
          <w:b/>
          <w:spacing w:val="-6"/>
          <w:sz w:val="20"/>
        </w:rPr>
        <w:t xml:space="preserve"> </w:t>
      </w:r>
      <w:r>
        <w:rPr>
          <w:sz w:val="20"/>
        </w:rPr>
        <w:t>(</w:t>
      </w:r>
      <w:r>
        <w:rPr>
          <w:i/>
          <w:sz w:val="20"/>
        </w:rPr>
        <w:t>of</w:t>
      </w:r>
      <w:r>
        <w:rPr>
          <w:i/>
          <w:spacing w:val="-4"/>
          <w:sz w:val="20"/>
        </w:rPr>
        <w:t xml:space="preserve"> </w:t>
      </w:r>
      <w:r>
        <w:rPr>
          <w:i/>
          <w:sz w:val="20"/>
        </w:rPr>
        <w:t>signatory</w:t>
      </w:r>
      <w:r>
        <w:rPr>
          <w:i/>
          <w:spacing w:val="-4"/>
          <w:sz w:val="20"/>
        </w:rPr>
        <w:t xml:space="preserve"> </w:t>
      </w:r>
      <w:r>
        <w:rPr>
          <w:i/>
          <w:sz w:val="20"/>
        </w:rPr>
        <w:t>in</w:t>
      </w:r>
      <w:r>
        <w:rPr>
          <w:i/>
          <w:spacing w:val="-4"/>
          <w:sz w:val="20"/>
        </w:rPr>
        <w:t xml:space="preserve"> </w:t>
      </w:r>
      <w:r>
        <w:rPr>
          <w:i/>
          <w:sz w:val="20"/>
        </w:rPr>
        <w:t>capitals)</w:t>
      </w:r>
      <w:r>
        <w:rPr>
          <w:sz w:val="20"/>
        </w:rPr>
        <w:t>:</w:t>
      </w:r>
      <w:r>
        <w:rPr>
          <w:spacing w:val="-3"/>
          <w:sz w:val="20"/>
        </w:rPr>
        <w:t xml:space="preserve"> </w:t>
      </w:r>
      <w:r>
        <w:rPr>
          <w:spacing w:val="-2"/>
          <w:sz w:val="20"/>
        </w:rPr>
        <w:t>................................................................................................................</w:t>
      </w:r>
    </w:p>
    <w:p w14:paraId="648BD280" w14:textId="77777777" w:rsidR="00B64416" w:rsidRDefault="00294703">
      <w:pPr>
        <w:pStyle w:val="BodyText"/>
        <w:spacing w:before="120"/>
        <w:ind w:left="590"/>
      </w:pPr>
      <w:r>
        <w:rPr>
          <w:b/>
        </w:rPr>
        <w:t>Capacity:</w:t>
      </w:r>
      <w:r>
        <w:rPr>
          <w:b/>
          <w:spacing w:val="-6"/>
        </w:rPr>
        <w:t xml:space="preserve"> </w:t>
      </w:r>
      <w:r>
        <w:t>(</w:t>
      </w:r>
      <w:r>
        <w:rPr>
          <w:i/>
        </w:rPr>
        <w:t>of</w:t>
      </w:r>
      <w:r>
        <w:rPr>
          <w:i/>
          <w:spacing w:val="-6"/>
        </w:rPr>
        <w:t xml:space="preserve"> </w:t>
      </w:r>
      <w:r>
        <w:rPr>
          <w:i/>
        </w:rPr>
        <w:t>Signatory</w:t>
      </w:r>
      <w:r>
        <w:t>):</w:t>
      </w:r>
      <w:r>
        <w:rPr>
          <w:spacing w:val="-3"/>
        </w:rPr>
        <w:t xml:space="preserve"> </w:t>
      </w:r>
      <w:r>
        <w:rPr>
          <w:spacing w:val="-2"/>
        </w:rPr>
        <w:t>...........................................................................................................................</w:t>
      </w:r>
    </w:p>
    <w:p w14:paraId="648BD281" w14:textId="77777777" w:rsidR="00B64416" w:rsidRDefault="00294703">
      <w:pPr>
        <w:spacing w:before="119"/>
        <w:ind w:left="589"/>
        <w:rPr>
          <w:sz w:val="20"/>
        </w:rPr>
      </w:pPr>
      <w:r>
        <w:rPr>
          <w:b/>
          <w:sz w:val="20"/>
        </w:rPr>
        <w:t>Name</w:t>
      </w:r>
      <w:r>
        <w:rPr>
          <w:b/>
          <w:spacing w:val="-8"/>
          <w:sz w:val="20"/>
        </w:rPr>
        <w:t xml:space="preserve"> </w:t>
      </w:r>
      <w:r>
        <w:rPr>
          <w:b/>
          <w:sz w:val="20"/>
        </w:rPr>
        <w:t>of</w:t>
      </w:r>
      <w:r>
        <w:rPr>
          <w:b/>
          <w:spacing w:val="-7"/>
          <w:sz w:val="20"/>
        </w:rPr>
        <w:t xml:space="preserve"> </w:t>
      </w:r>
      <w:r>
        <w:rPr>
          <w:b/>
          <w:sz w:val="20"/>
        </w:rPr>
        <w:t>Tenderer:</w:t>
      </w:r>
      <w:r>
        <w:rPr>
          <w:b/>
          <w:spacing w:val="-5"/>
          <w:sz w:val="20"/>
        </w:rPr>
        <w:t xml:space="preserve"> </w:t>
      </w:r>
      <w:r>
        <w:rPr>
          <w:sz w:val="20"/>
        </w:rPr>
        <w:t>(</w:t>
      </w:r>
      <w:r>
        <w:rPr>
          <w:i/>
          <w:sz w:val="20"/>
        </w:rPr>
        <w:t>organisation</w:t>
      </w:r>
      <w:r>
        <w:rPr>
          <w:sz w:val="20"/>
        </w:rPr>
        <w:t>):</w:t>
      </w:r>
      <w:r>
        <w:rPr>
          <w:spacing w:val="-5"/>
          <w:sz w:val="20"/>
        </w:rPr>
        <w:t xml:space="preserve"> </w:t>
      </w:r>
      <w:r>
        <w:rPr>
          <w:spacing w:val="-2"/>
          <w:sz w:val="20"/>
        </w:rPr>
        <w:t>...........................................................................................................</w:t>
      </w:r>
    </w:p>
    <w:p w14:paraId="648BD282" w14:textId="77777777" w:rsidR="00B64416" w:rsidRDefault="00294703">
      <w:pPr>
        <w:pStyle w:val="BodyText"/>
        <w:spacing w:before="121"/>
        <w:ind w:left="1155"/>
      </w:pPr>
      <w:r>
        <w:t>Address:</w:t>
      </w:r>
      <w:r>
        <w:rPr>
          <w:spacing w:val="-7"/>
        </w:rPr>
        <w:t xml:space="preserve"> </w:t>
      </w:r>
      <w:r>
        <w:rPr>
          <w:spacing w:val="-2"/>
        </w:rPr>
        <w:t>……...................................................................................................................................</w:t>
      </w:r>
    </w:p>
    <w:p w14:paraId="648BD283" w14:textId="77777777" w:rsidR="00B64416" w:rsidRDefault="00294703">
      <w:pPr>
        <w:spacing w:before="121"/>
        <w:ind w:left="1155"/>
        <w:rPr>
          <w:sz w:val="20"/>
        </w:rPr>
      </w:pPr>
      <w:r>
        <w:rPr>
          <w:spacing w:val="-2"/>
          <w:sz w:val="20"/>
        </w:rPr>
        <w:t>...........................................................................................................................................................</w:t>
      </w:r>
    </w:p>
    <w:p w14:paraId="648BD284" w14:textId="77777777" w:rsidR="00B64416" w:rsidRDefault="00294703">
      <w:pPr>
        <w:pStyle w:val="BodyText"/>
        <w:spacing w:before="119"/>
        <w:ind w:left="1157"/>
      </w:pPr>
      <w:r>
        <w:t>Telephone</w:t>
      </w:r>
      <w:r>
        <w:rPr>
          <w:spacing w:val="-8"/>
        </w:rPr>
        <w:t xml:space="preserve"> </w:t>
      </w:r>
      <w:r>
        <w:t>number:</w:t>
      </w:r>
      <w:r>
        <w:rPr>
          <w:spacing w:val="-6"/>
        </w:rPr>
        <w:t xml:space="preserve"> </w:t>
      </w:r>
      <w:r>
        <w:t>………………………………</w:t>
      </w:r>
      <w:r>
        <w:rPr>
          <w:spacing w:val="-5"/>
        </w:rPr>
        <w:t xml:space="preserve"> </w:t>
      </w:r>
      <w:r>
        <w:t>Fax</w:t>
      </w:r>
      <w:r>
        <w:rPr>
          <w:spacing w:val="-5"/>
        </w:rPr>
        <w:t xml:space="preserve"> </w:t>
      </w:r>
      <w:r>
        <w:t>number:</w:t>
      </w:r>
      <w:r>
        <w:rPr>
          <w:spacing w:val="-5"/>
        </w:rPr>
        <w:t xml:space="preserve"> </w:t>
      </w:r>
      <w:r>
        <w:rPr>
          <w:spacing w:val="-2"/>
        </w:rPr>
        <w:t>......................................................</w:t>
      </w:r>
    </w:p>
    <w:p w14:paraId="648BD285" w14:textId="77777777" w:rsidR="00B64416" w:rsidRDefault="00294703">
      <w:pPr>
        <w:spacing w:before="120"/>
        <w:ind w:left="589"/>
        <w:rPr>
          <w:b/>
          <w:sz w:val="20"/>
        </w:rPr>
      </w:pPr>
      <w:r>
        <w:rPr>
          <w:b/>
          <w:spacing w:val="-2"/>
          <w:sz w:val="20"/>
        </w:rPr>
        <w:t>Witness:</w:t>
      </w:r>
    </w:p>
    <w:p w14:paraId="648BD286" w14:textId="77777777" w:rsidR="00B64416" w:rsidRDefault="00294703">
      <w:pPr>
        <w:pStyle w:val="BodyText"/>
        <w:spacing w:before="121"/>
        <w:ind w:left="1156"/>
      </w:pPr>
      <w:r>
        <w:rPr>
          <w:b/>
        </w:rPr>
        <w:t>Signature:</w:t>
      </w:r>
      <w:r>
        <w:rPr>
          <w:b/>
          <w:spacing w:val="-10"/>
        </w:rPr>
        <w:t xml:space="preserve"> </w:t>
      </w:r>
      <w:r>
        <w:rPr>
          <w:spacing w:val="-2"/>
        </w:rPr>
        <w:t>.....................................................................................................</w:t>
      </w:r>
    </w:p>
    <w:p w14:paraId="648BD287" w14:textId="77777777" w:rsidR="00B64416" w:rsidRDefault="00294703">
      <w:pPr>
        <w:pStyle w:val="BodyText"/>
        <w:spacing w:before="119"/>
        <w:ind w:left="1155"/>
      </w:pPr>
      <w:r>
        <w:rPr>
          <w:b/>
        </w:rPr>
        <w:t>Name:</w:t>
      </w:r>
      <w:r>
        <w:rPr>
          <w:b/>
          <w:spacing w:val="-7"/>
        </w:rPr>
        <w:t xml:space="preserve"> </w:t>
      </w:r>
      <w:r>
        <w:rPr>
          <w:i/>
        </w:rPr>
        <w:t>(in</w:t>
      </w:r>
      <w:r>
        <w:rPr>
          <w:i/>
          <w:spacing w:val="-4"/>
        </w:rPr>
        <w:t xml:space="preserve"> </w:t>
      </w:r>
      <w:r>
        <w:rPr>
          <w:i/>
        </w:rPr>
        <w:t>capitals):</w:t>
      </w:r>
      <w:r>
        <w:rPr>
          <w:i/>
          <w:spacing w:val="-4"/>
        </w:rPr>
        <w:t xml:space="preserve"> </w:t>
      </w:r>
      <w:r>
        <w:rPr>
          <w:spacing w:val="-2"/>
        </w:rPr>
        <w:t>........................................................................................</w:t>
      </w:r>
    </w:p>
    <w:p w14:paraId="648BD288" w14:textId="77777777" w:rsidR="00B64416" w:rsidRDefault="00B64416">
      <w:pPr>
        <w:pStyle w:val="BodyText"/>
        <w:spacing w:before="10"/>
      </w:pPr>
    </w:p>
    <w:p w14:paraId="648BD289" w14:textId="77777777" w:rsidR="00B64416" w:rsidRDefault="00294703">
      <w:pPr>
        <w:pStyle w:val="BodyText"/>
        <w:ind w:left="589"/>
      </w:pPr>
      <w:r>
        <w:rPr>
          <w:b/>
        </w:rPr>
        <w:t>Date:</w:t>
      </w:r>
      <w:r>
        <w:rPr>
          <w:b/>
          <w:spacing w:val="-2"/>
        </w:rPr>
        <w:t xml:space="preserve"> </w:t>
      </w:r>
      <w:r>
        <w:rPr>
          <w:spacing w:val="-2"/>
        </w:rPr>
        <w:t>.............................................</w:t>
      </w:r>
    </w:p>
    <w:p w14:paraId="648BD28A" w14:textId="77777777" w:rsidR="00B64416" w:rsidRDefault="00B64416">
      <w:pPr>
        <w:pStyle w:val="BodyText"/>
        <w:spacing w:before="138"/>
      </w:pPr>
    </w:p>
    <w:p w14:paraId="648BD28B" w14:textId="77777777" w:rsidR="00B64416" w:rsidRDefault="00294703">
      <w:pPr>
        <w:ind w:left="588"/>
        <w:rPr>
          <w:b/>
          <w:i/>
          <w:sz w:val="20"/>
        </w:rPr>
      </w:pPr>
      <w:r>
        <w:rPr>
          <w:b/>
          <w:i/>
          <w:sz w:val="20"/>
        </w:rPr>
        <w:t>[Failure</w:t>
      </w:r>
      <w:r>
        <w:rPr>
          <w:b/>
          <w:i/>
          <w:spacing w:val="-6"/>
          <w:sz w:val="20"/>
        </w:rPr>
        <w:t xml:space="preserve"> </w:t>
      </w:r>
      <w:r>
        <w:rPr>
          <w:b/>
          <w:i/>
          <w:sz w:val="20"/>
        </w:rPr>
        <w:t>of</w:t>
      </w:r>
      <w:r>
        <w:rPr>
          <w:b/>
          <w:i/>
          <w:spacing w:val="-2"/>
          <w:sz w:val="20"/>
        </w:rPr>
        <w:t xml:space="preserve"> </w:t>
      </w:r>
      <w:r>
        <w:rPr>
          <w:b/>
          <w:i/>
          <w:sz w:val="20"/>
        </w:rPr>
        <w:t>a</w:t>
      </w:r>
      <w:r>
        <w:rPr>
          <w:b/>
          <w:i/>
          <w:spacing w:val="-4"/>
          <w:sz w:val="20"/>
        </w:rPr>
        <w:t xml:space="preserve"> </w:t>
      </w:r>
      <w:r>
        <w:rPr>
          <w:b/>
          <w:i/>
          <w:sz w:val="20"/>
        </w:rPr>
        <w:t>Tenderer</w:t>
      </w:r>
      <w:r>
        <w:rPr>
          <w:b/>
          <w:i/>
          <w:spacing w:val="-3"/>
          <w:sz w:val="20"/>
        </w:rPr>
        <w:t xml:space="preserve"> </w:t>
      </w:r>
      <w:r>
        <w:rPr>
          <w:b/>
          <w:i/>
          <w:sz w:val="20"/>
        </w:rPr>
        <w:t>to</w:t>
      </w:r>
      <w:r>
        <w:rPr>
          <w:b/>
          <w:i/>
          <w:spacing w:val="-4"/>
          <w:sz w:val="20"/>
        </w:rPr>
        <w:t xml:space="preserve"> </w:t>
      </w:r>
      <w:r>
        <w:rPr>
          <w:b/>
          <w:i/>
          <w:sz w:val="20"/>
        </w:rPr>
        <w:t>sign</w:t>
      </w:r>
      <w:r>
        <w:rPr>
          <w:b/>
          <w:i/>
          <w:spacing w:val="-3"/>
          <w:sz w:val="20"/>
        </w:rPr>
        <w:t xml:space="preserve"> </w:t>
      </w:r>
      <w:r>
        <w:rPr>
          <w:b/>
          <w:i/>
          <w:sz w:val="20"/>
        </w:rPr>
        <w:t>this</w:t>
      </w:r>
      <w:r>
        <w:rPr>
          <w:b/>
          <w:i/>
          <w:spacing w:val="-3"/>
          <w:sz w:val="20"/>
        </w:rPr>
        <w:t xml:space="preserve"> </w:t>
      </w:r>
      <w:r>
        <w:rPr>
          <w:b/>
          <w:i/>
          <w:sz w:val="20"/>
        </w:rPr>
        <w:t>form</w:t>
      </w:r>
      <w:r>
        <w:rPr>
          <w:b/>
          <w:i/>
          <w:spacing w:val="-2"/>
          <w:sz w:val="20"/>
        </w:rPr>
        <w:t xml:space="preserve"> </w:t>
      </w:r>
      <w:r>
        <w:rPr>
          <w:b/>
          <w:i/>
          <w:sz w:val="20"/>
        </w:rPr>
        <w:t>will</w:t>
      </w:r>
      <w:r>
        <w:rPr>
          <w:b/>
          <w:i/>
          <w:spacing w:val="-3"/>
          <w:sz w:val="20"/>
        </w:rPr>
        <w:t xml:space="preserve"> </w:t>
      </w:r>
      <w:r>
        <w:rPr>
          <w:b/>
          <w:i/>
          <w:sz w:val="20"/>
        </w:rPr>
        <w:t>invalidate</w:t>
      </w:r>
      <w:r>
        <w:rPr>
          <w:b/>
          <w:i/>
          <w:spacing w:val="-4"/>
          <w:sz w:val="20"/>
        </w:rPr>
        <w:t xml:space="preserve"> </w:t>
      </w:r>
      <w:r>
        <w:rPr>
          <w:b/>
          <w:i/>
          <w:sz w:val="20"/>
        </w:rPr>
        <w:t>the</w:t>
      </w:r>
      <w:r>
        <w:rPr>
          <w:b/>
          <w:i/>
          <w:spacing w:val="-3"/>
          <w:sz w:val="20"/>
        </w:rPr>
        <w:t xml:space="preserve"> </w:t>
      </w:r>
      <w:r>
        <w:rPr>
          <w:b/>
          <w:i/>
          <w:spacing w:val="-2"/>
          <w:sz w:val="20"/>
        </w:rPr>
        <w:t>tender]</w:t>
      </w:r>
    </w:p>
    <w:p w14:paraId="648BD28C" w14:textId="77777777" w:rsidR="00B64416" w:rsidRDefault="00294703">
      <w:pPr>
        <w:pStyle w:val="BodyText"/>
        <w:spacing w:before="49"/>
        <w:rPr>
          <w:b/>
          <w:i/>
        </w:rPr>
      </w:pPr>
      <w:r>
        <w:rPr>
          <w:b/>
          <w:i/>
          <w:noProof/>
        </w:rPr>
        <mc:AlternateContent>
          <mc:Choice Requires="wps">
            <w:drawing>
              <wp:anchor distT="0" distB="0" distL="0" distR="0" simplePos="0" relativeHeight="251658383" behindDoc="1" locked="0" layoutInCell="1" allowOverlap="1" wp14:anchorId="648BE5E4" wp14:editId="648BE5E5">
                <wp:simplePos x="0" y="0"/>
                <wp:positionH relativeFrom="page">
                  <wp:posOffset>895350</wp:posOffset>
                </wp:positionH>
                <wp:positionV relativeFrom="paragraph">
                  <wp:posOffset>192392</wp:posOffset>
                </wp:positionV>
                <wp:extent cx="6121400" cy="635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6FB78B" id="Graphic 230" o:spid="_x0000_s1026" style="position:absolute;margin-left:70.5pt;margin-top:15.15pt;width:482pt;height:.5pt;z-index:-251658097;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" path="m6121158,l,,,6096r6121158,l6121158,xe" fillcolor="black" stroked="f">
                <v:path arrowok="t"/>
                <w10:wrap type="topAndBottom" anchorx="page"/>
              </v:shape>
            </w:pict>
          </mc:Fallback>
        </mc:AlternateContent>
      </w:r>
    </w:p>
    <w:p w14:paraId="648BD28D" w14:textId="77777777" w:rsidR="00B64416" w:rsidRDefault="00B64416">
      <w:pPr>
        <w:pStyle w:val="BodyText"/>
        <w:rPr>
          <w:b/>
          <w:i/>
        </w:rPr>
        <w:sectPr w:rsidR="00B64416">
          <w:pgSz w:w="11910" w:h="16840"/>
          <w:pgMar w:top="1620" w:right="563" w:bottom="1460" w:left="850" w:header="909" w:footer="1266" w:gutter="0"/>
          <w:cols w:space="720"/>
        </w:sectPr>
      </w:pPr>
    </w:p>
    <w:p w14:paraId="648BD28E" w14:textId="77777777" w:rsidR="00B64416" w:rsidRDefault="00294703">
      <w:pPr>
        <w:pStyle w:val="Heading7"/>
        <w:numPr>
          <w:ilvl w:val="0"/>
          <w:numId w:val="42"/>
        </w:numPr>
        <w:tabs>
          <w:tab w:val="left" w:pos="4888"/>
        </w:tabs>
        <w:spacing w:before="84"/>
        <w:ind w:left="4888"/>
        <w:jc w:val="left"/>
      </w:pPr>
      <w:r>
        <w:rPr>
          <w:spacing w:val="-2"/>
        </w:rPr>
        <w:lastRenderedPageBreak/>
        <w:t>ACCEPTANCE</w:t>
      </w:r>
    </w:p>
    <w:p w14:paraId="648BD28F" w14:textId="77777777" w:rsidR="00B64416" w:rsidRDefault="00294703">
      <w:pPr>
        <w:pStyle w:val="BodyText"/>
        <w:spacing w:before="245" w:line="264" w:lineRule="auto"/>
        <w:ind w:left="590" w:right="339"/>
        <w:jc w:val="both"/>
      </w:pPr>
      <w:r>
        <w:t>By</w:t>
      </w:r>
      <w:r>
        <w:rPr>
          <w:spacing w:val="-14"/>
        </w:rPr>
        <w:t xml:space="preserve"> </w:t>
      </w:r>
      <w:r>
        <w:t>signing</w:t>
      </w:r>
      <w:r>
        <w:rPr>
          <w:spacing w:val="-14"/>
        </w:rPr>
        <w:t xml:space="preserve"> </w:t>
      </w:r>
      <w:r>
        <w:t>this</w:t>
      </w:r>
      <w:r>
        <w:rPr>
          <w:spacing w:val="-14"/>
        </w:rPr>
        <w:t xml:space="preserve"> </w:t>
      </w:r>
      <w:r>
        <w:t>part</w:t>
      </w:r>
      <w:r>
        <w:rPr>
          <w:spacing w:val="-14"/>
        </w:rPr>
        <w:t xml:space="preserve"> </w:t>
      </w:r>
      <w:r>
        <w:t>of</w:t>
      </w:r>
      <w:r>
        <w:rPr>
          <w:spacing w:val="-14"/>
        </w:rPr>
        <w:t xml:space="preserve"> </w:t>
      </w:r>
      <w:r>
        <w:t>the</w:t>
      </w:r>
      <w:r>
        <w:rPr>
          <w:spacing w:val="-14"/>
        </w:rPr>
        <w:t xml:space="preserve"> </w:t>
      </w:r>
      <w:r>
        <w:t>Form</w:t>
      </w:r>
      <w:r>
        <w:rPr>
          <w:spacing w:val="-14"/>
        </w:rPr>
        <w:t xml:space="preserve"> </w:t>
      </w:r>
      <w:r>
        <w:t>of</w:t>
      </w:r>
      <w:r>
        <w:rPr>
          <w:spacing w:val="-14"/>
        </w:rPr>
        <w:t xml:space="preserve"> </w:t>
      </w:r>
      <w:r>
        <w:t>Offer</w:t>
      </w:r>
      <w:r>
        <w:rPr>
          <w:spacing w:val="-14"/>
        </w:rPr>
        <w:t xml:space="preserve"> </w:t>
      </w:r>
      <w:r>
        <w:t>and</w:t>
      </w:r>
      <w:r>
        <w:rPr>
          <w:spacing w:val="-13"/>
        </w:rPr>
        <w:t xml:space="preserve"> </w:t>
      </w:r>
      <w:r>
        <w:t>Acceptance,</w:t>
      </w:r>
      <w:r>
        <w:rPr>
          <w:spacing w:val="-14"/>
        </w:rPr>
        <w:t xml:space="preserve"> </w:t>
      </w:r>
      <w:r>
        <w:t>the</w:t>
      </w:r>
      <w:r>
        <w:rPr>
          <w:spacing w:val="-14"/>
        </w:rPr>
        <w:t xml:space="preserve"> </w:t>
      </w:r>
      <w:r>
        <w:t>Employer</w:t>
      </w:r>
      <w:r>
        <w:rPr>
          <w:spacing w:val="-14"/>
        </w:rPr>
        <w:t xml:space="preserve"> </w:t>
      </w:r>
      <w:r>
        <w:t>identified</w:t>
      </w:r>
      <w:r>
        <w:rPr>
          <w:spacing w:val="-14"/>
        </w:rPr>
        <w:t xml:space="preserve"> </w:t>
      </w:r>
      <w:r>
        <w:t>below</w:t>
      </w:r>
      <w:r>
        <w:rPr>
          <w:spacing w:val="-14"/>
        </w:rPr>
        <w:t xml:space="preserve"> </w:t>
      </w:r>
      <w:r>
        <w:t>accepts</w:t>
      </w:r>
      <w:r>
        <w:rPr>
          <w:spacing w:val="-14"/>
        </w:rPr>
        <w:t xml:space="preserve"> </w:t>
      </w:r>
      <w:r>
        <w:t>the</w:t>
      </w:r>
      <w:r>
        <w:rPr>
          <w:spacing w:val="-14"/>
        </w:rPr>
        <w:t xml:space="preserve"> </w:t>
      </w:r>
      <w:r>
        <w:t>Tenderer’s Offer.</w:t>
      </w:r>
      <w:r>
        <w:rPr>
          <w:spacing w:val="40"/>
        </w:rPr>
        <w:t xml:space="preserve"> </w:t>
      </w:r>
      <w:r>
        <w:t>In</w:t>
      </w:r>
      <w:r>
        <w:rPr>
          <w:spacing w:val="-8"/>
        </w:rPr>
        <w:t xml:space="preserve"> </w:t>
      </w:r>
      <w:r>
        <w:t>consideration</w:t>
      </w:r>
      <w:r>
        <w:rPr>
          <w:spacing w:val="-8"/>
        </w:rPr>
        <w:t xml:space="preserve"> </w:t>
      </w:r>
      <w:r>
        <w:t>thereof,</w:t>
      </w:r>
      <w:r>
        <w:rPr>
          <w:spacing w:val="-8"/>
        </w:rPr>
        <w:t xml:space="preserve"> </w:t>
      </w:r>
      <w:r>
        <w:t>the</w:t>
      </w:r>
      <w:r>
        <w:rPr>
          <w:spacing w:val="-8"/>
        </w:rPr>
        <w:t xml:space="preserve"> </w:t>
      </w:r>
      <w:r>
        <w:t>Employer</w:t>
      </w:r>
      <w:r>
        <w:rPr>
          <w:spacing w:val="-7"/>
        </w:rPr>
        <w:t xml:space="preserve"> </w:t>
      </w:r>
      <w:r>
        <w:t>shall</w:t>
      </w:r>
      <w:r>
        <w:rPr>
          <w:spacing w:val="-8"/>
        </w:rPr>
        <w:t xml:space="preserve"> </w:t>
      </w:r>
      <w:r>
        <w:t>pay</w:t>
      </w:r>
      <w:r>
        <w:rPr>
          <w:spacing w:val="-7"/>
        </w:rPr>
        <w:t xml:space="preserve"> </w:t>
      </w:r>
      <w:r>
        <w:t>the</w:t>
      </w:r>
      <w:r>
        <w:rPr>
          <w:spacing w:val="-8"/>
        </w:rPr>
        <w:t xml:space="preserve"> </w:t>
      </w:r>
      <w:r>
        <w:t>Contractor</w:t>
      </w:r>
      <w:r>
        <w:rPr>
          <w:spacing w:val="-7"/>
        </w:rPr>
        <w:t xml:space="preserve"> </w:t>
      </w:r>
      <w:r>
        <w:t>the</w:t>
      </w:r>
      <w:r>
        <w:rPr>
          <w:spacing w:val="-8"/>
        </w:rPr>
        <w:t xml:space="preserve"> </w:t>
      </w:r>
      <w:r>
        <w:t>amount</w:t>
      </w:r>
      <w:r>
        <w:rPr>
          <w:spacing w:val="-8"/>
        </w:rPr>
        <w:t xml:space="preserve"> </w:t>
      </w:r>
      <w:r>
        <w:t>due</w:t>
      </w:r>
      <w:r>
        <w:rPr>
          <w:spacing w:val="-8"/>
        </w:rPr>
        <w:t xml:space="preserve"> </w:t>
      </w:r>
      <w:r>
        <w:t>in</w:t>
      </w:r>
      <w:r>
        <w:rPr>
          <w:spacing w:val="-8"/>
        </w:rPr>
        <w:t xml:space="preserve"> </w:t>
      </w:r>
      <w:r>
        <w:t>accordance</w:t>
      </w:r>
      <w:r>
        <w:rPr>
          <w:spacing w:val="-8"/>
        </w:rPr>
        <w:t xml:space="preserve"> </w:t>
      </w:r>
      <w:r>
        <w:t>with</w:t>
      </w:r>
      <w:r>
        <w:rPr>
          <w:spacing w:val="-8"/>
        </w:rPr>
        <w:t xml:space="preserve"> </w:t>
      </w:r>
      <w:r>
        <w:t>the Conditions of Contract identified in the Contract Data.</w:t>
      </w:r>
      <w:r>
        <w:rPr>
          <w:spacing w:val="40"/>
        </w:rPr>
        <w:t xml:space="preserve"> </w:t>
      </w:r>
      <w:r>
        <w:t>Acceptance of the Tenderer’s Offer shall form an agreement between the Employer and the Tenderer upon the terms and conditions contained in this Agreement and in the Contract that is the subject of this Agreement.</w:t>
      </w:r>
    </w:p>
    <w:p w14:paraId="648BD290" w14:textId="77777777" w:rsidR="00B64416" w:rsidRDefault="00294703">
      <w:pPr>
        <w:pStyle w:val="BodyText"/>
        <w:spacing w:before="228"/>
        <w:ind w:left="590"/>
        <w:jc w:val="both"/>
      </w:pPr>
      <w:r>
        <w:t>The</w:t>
      </w:r>
      <w:r>
        <w:rPr>
          <w:spacing w:val="-3"/>
        </w:rPr>
        <w:t xml:space="preserve"> </w:t>
      </w:r>
      <w:r>
        <w:t>terms</w:t>
      </w:r>
      <w:r>
        <w:rPr>
          <w:spacing w:val="-3"/>
        </w:rPr>
        <w:t xml:space="preserve"> </w:t>
      </w:r>
      <w:r>
        <w:t>of</w:t>
      </w:r>
      <w:r>
        <w:rPr>
          <w:spacing w:val="-3"/>
        </w:rPr>
        <w:t xml:space="preserve"> </w:t>
      </w:r>
      <w:r>
        <w:t>the</w:t>
      </w:r>
      <w:r>
        <w:rPr>
          <w:spacing w:val="-3"/>
        </w:rPr>
        <w:t xml:space="preserve"> </w:t>
      </w:r>
      <w:r>
        <w:t>contract</w:t>
      </w:r>
      <w:r>
        <w:rPr>
          <w:spacing w:val="-3"/>
        </w:rPr>
        <w:t xml:space="preserve"> </w:t>
      </w:r>
      <w:r>
        <w:t>are</w:t>
      </w:r>
      <w:r>
        <w:rPr>
          <w:spacing w:val="-2"/>
        </w:rPr>
        <w:t xml:space="preserve"> </w:t>
      </w:r>
      <w:r>
        <w:t>contained</w:t>
      </w:r>
      <w:r>
        <w:rPr>
          <w:spacing w:val="-3"/>
        </w:rPr>
        <w:t xml:space="preserve"> </w:t>
      </w:r>
      <w:r>
        <w:rPr>
          <w:spacing w:val="-5"/>
        </w:rPr>
        <w:t>in</w:t>
      </w:r>
    </w:p>
    <w:p w14:paraId="648BD291" w14:textId="77777777" w:rsidR="00B64416" w:rsidRDefault="00B64416">
      <w:pPr>
        <w:pStyle w:val="BodyText"/>
        <w:spacing w:before="1"/>
      </w:pPr>
    </w:p>
    <w:p w14:paraId="648BD292" w14:textId="77777777" w:rsidR="00B64416" w:rsidRDefault="00294703">
      <w:pPr>
        <w:pStyle w:val="BodyText"/>
        <w:tabs>
          <w:tab w:val="left" w:pos="2150"/>
        </w:tabs>
        <w:ind w:left="1310" w:right="2690" w:hanging="1"/>
      </w:pPr>
      <w:r>
        <w:t>Part 1</w:t>
      </w:r>
      <w:r>
        <w:tab/>
        <w:t>Agreements</w:t>
      </w:r>
      <w:r>
        <w:rPr>
          <w:spacing w:val="-5"/>
        </w:rPr>
        <w:t xml:space="preserve"> </w:t>
      </w:r>
      <w:r>
        <w:t>and</w:t>
      </w:r>
      <w:r>
        <w:rPr>
          <w:spacing w:val="-5"/>
        </w:rPr>
        <w:t xml:space="preserve"> </w:t>
      </w:r>
      <w:r>
        <w:t>Contract</w:t>
      </w:r>
      <w:r>
        <w:rPr>
          <w:spacing w:val="-5"/>
        </w:rPr>
        <w:t xml:space="preserve"> </w:t>
      </w:r>
      <w:r>
        <w:t>Data</w:t>
      </w:r>
      <w:r>
        <w:rPr>
          <w:spacing w:val="-5"/>
        </w:rPr>
        <w:t xml:space="preserve"> </w:t>
      </w:r>
      <w:r>
        <w:t>(which</w:t>
      </w:r>
      <w:r>
        <w:rPr>
          <w:spacing w:val="-5"/>
        </w:rPr>
        <w:t xml:space="preserve"> </w:t>
      </w:r>
      <w:r>
        <w:t>includes</w:t>
      </w:r>
      <w:r>
        <w:rPr>
          <w:spacing w:val="-4"/>
        </w:rPr>
        <w:t xml:space="preserve"> </w:t>
      </w:r>
      <w:r>
        <w:t>this</w:t>
      </w:r>
      <w:r>
        <w:rPr>
          <w:spacing w:val="-5"/>
        </w:rPr>
        <w:t xml:space="preserve"> </w:t>
      </w:r>
      <w:r>
        <w:t>Agreement) Part 2</w:t>
      </w:r>
      <w:r>
        <w:tab/>
        <w:t>Pricing Data, including the Schedule of Quantities</w:t>
      </w:r>
    </w:p>
    <w:p w14:paraId="648BD293" w14:textId="77777777" w:rsidR="00B64416" w:rsidRDefault="00294703">
      <w:pPr>
        <w:pStyle w:val="BodyText"/>
        <w:tabs>
          <w:tab w:val="left" w:pos="2150"/>
        </w:tabs>
        <w:ind w:left="1299" w:right="6937" w:firstLine="10"/>
      </w:pPr>
      <w:r>
        <w:t>Part 3</w:t>
      </w:r>
      <w:r>
        <w:tab/>
        <w:t>Scope of Work Part 4</w:t>
      </w:r>
      <w:r>
        <w:tab/>
        <w:t>Site</w:t>
      </w:r>
      <w:r>
        <w:rPr>
          <w:spacing w:val="-14"/>
        </w:rPr>
        <w:t xml:space="preserve"> </w:t>
      </w:r>
      <w:r>
        <w:t>Information</w:t>
      </w:r>
    </w:p>
    <w:p w14:paraId="648BD294" w14:textId="77777777" w:rsidR="00B64416" w:rsidRDefault="00B64416">
      <w:pPr>
        <w:pStyle w:val="BodyText"/>
      </w:pPr>
    </w:p>
    <w:p w14:paraId="648BD295" w14:textId="77777777" w:rsidR="00B64416" w:rsidRDefault="00294703">
      <w:pPr>
        <w:pStyle w:val="BodyText"/>
        <w:ind w:left="590" w:right="338"/>
        <w:jc w:val="both"/>
      </w:pPr>
      <w:r>
        <w:t>and</w:t>
      </w:r>
      <w:r>
        <w:rPr>
          <w:spacing w:val="-12"/>
        </w:rPr>
        <w:t xml:space="preserve"> </w:t>
      </w:r>
      <w:r>
        <w:t>the</w:t>
      </w:r>
      <w:r>
        <w:rPr>
          <w:spacing w:val="-13"/>
        </w:rPr>
        <w:t xml:space="preserve"> </w:t>
      </w:r>
      <w:r>
        <w:t>schedules,</w:t>
      </w:r>
      <w:r>
        <w:rPr>
          <w:spacing w:val="-13"/>
        </w:rPr>
        <w:t xml:space="preserve"> </w:t>
      </w:r>
      <w:r>
        <w:t>forms,</w:t>
      </w:r>
      <w:r>
        <w:rPr>
          <w:spacing w:val="-14"/>
        </w:rPr>
        <w:t xml:space="preserve"> </w:t>
      </w:r>
      <w:r>
        <w:t>drawings,</w:t>
      </w:r>
      <w:r>
        <w:rPr>
          <w:spacing w:val="-12"/>
        </w:rPr>
        <w:t xml:space="preserve"> </w:t>
      </w:r>
      <w:r>
        <w:t>and</w:t>
      </w:r>
      <w:r>
        <w:rPr>
          <w:spacing w:val="-12"/>
        </w:rPr>
        <w:t xml:space="preserve"> </w:t>
      </w:r>
      <w:r>
        <w:t>documents</w:t>
      </w:r>
      <w:r>
        <w:rPr>
          <w:spacing w:val="-13"/>
        </w:rPr>
        <w:t xml:space="preserve"> </w:t>
      </w:r>
      <w:r>
        <w:t>or</w:t>
      </w:r>
      <w:r>
        <w:rPr>
          <w:spacing w:val="-12"/>
        </w:rPr>
        <w:t xml:space="preserve"> </w:t>
      </w:r>
      <w:r>
        <w:t>parts</w:t>
      </w:r>
      <w:r>
        <w:rPr>
          <w:spacing w:val="-12"/>
        </w:rPr>
        <w:t xml:space="preserve"> </w:t>
      </w:r>
      <w:r>
        <w:t>thereof,</w:t>
      </w:r>
      <w:r>
        <w:rPr>
          <w:spacing w:val="-13"/>
        </w:rPr>
        <w:t xml:space="preserve"> </w:t>
      </w:r>
      <w:r>
        <w:t>which</w:t>
      </w:r>
      <w:r>
        <w:rPr>
          <w:spacing w:val="-13"/>
        </w:rPr>
        <w:t xml:space="preserve"> </w:t>
      </w:r>
      <w:r>
        <w:t>may</w:t>
      </w:r>
      <w:r>
        <w:rPr>
          <w:spacing w:val="-13"/>
        </w:rPr>
        <w:t xml:space="preserve"> </w:t>
      </w:r>
      <w:r>
        <w:t>be</w:t>
      </w:r>
      <w:r>
        <w:rPr>
          <w:spacing w:val="-12"/>
        </w:rPr>
        <w:t xml:space="preserve"> </w:t>
      </w:r>
      <w:r>
        <w:t>incorporated</w:t>
      </w:r>
      <w:r>
        <w:rPr>
          <w:spacing w:val="-12"/>
        </w:rPr>
        <w:t xml:space="preserve"> </w:t>
      </w:r>
      <w:r>
        <w:t>by</w:t>
      </w:r>
      <w:r>
        <w:rPr>
          <w:spacing w:val="-13"/>
        </w:rPr>
        <w:t xml:space="preserve"> </w:t>
      </w:r>
      <w:r>
        <w:t>reference into Parts 1 to 4 above.</w:t>
      </w:r>
    </w:p>
    <w:p w14:paraId="648BD296" w14:textId="77777777" w:rsidR="00B64416" w:rsidRDefault="00294703">
      <w:pPr>
        <w:pStyle w:val="BodyText"/>
        <w:spacing w:before="180"/>
        <w:ind w:left="590" w:right="338"/>
        <w:jc w:val="both"/>
      </w:pPr>
      <w:r>
        <w:t>Deviations</w:t>
      </w:r>
      <w:r>
        <w:rPr>
          <w:spacing w:val="-6"/>
        </w:rPr>
        <w:t xml:space="preserve"> </w:t>
      </w:r>
      <w:r>
        <w:t>from</w:t>
      </w:r>
      <w:r>
        <w:rPr>
          <w:spacing w:val="-7"/>
        </w:rPr>
        <w:t xml:space="preserve"> </w:t>
      </w:r>
      <w:r>
        <w:t>and</w:t>
      </w:r>
      <w:r>
        <w:rPr>
          <w:spacing w:val="-6"/>
        </w:rPr>
        <w:t xml:space="preserve"> </w:t>
      </w:r>
      <w:r>
        <w:t>amendments</w:t>
      </w:r>
      <w:r>
        <w:rPr>
          <w:spacing w:val="-6"/>
        </w:rPr>
        <w:t xml:space="preserve"> </w:t>
      </w:r>
      <w:r>
        <w:t>to</w:t>
      </w:r>
      <w:r>
        <w:rPr>
          <w:spacing w:val="-6"/>
        </w:rPr>
        <w:t xml:space="preserve"> </w:t>
      </w:r>
      <w:r>
        <w:t>the</w:t>
      </w:r>
      <w:r>
        <w:rPr>
          <w:spacing w:val="-7"/>
        </w:rPr>
        <w:t xml:space="preserve"> </w:t>
      </w:r>
      <w:r>
        <w:t>documents</w:t>
      </w:r>
      <w:r>
        <w:rPr>
          <w:spacing w:val="-6"/>
        </w:rPr>
        <w:t xml:space="preserve"> </w:t>
      </w:r>
      <w:r>
        <w:t>listed</w:t>
      </w:r>
      <w:r>
        <w:rPr>
          <w:spacing w:val="-6"/>
        </w:rPr>
        <w:t xml:space="preserve"> </w:t>
      </w:r>
      <w:r>
        <w:t>in</w:t>
      </w:r>
      <w:r>
        <w:rPr>
          <w:spacing w:val="-6"/>
        </w:rPr>
        <w:t xml:space="preserve"> </w:t>
      </w:r>
      <w:r>
        <w:t>the</w:t>
      </w:r>
      <w:r>
        <w:rPr>
          <w:spacing w:val="-6"/>
        </w:rPr>
        <w:t xml:space="preserve"> </w:t>
      </w:r>
      <w:r>
        <w:t>Tender</w:t>
      </w:r>
      <w:r>
        <w:rPr>
          <w:spacing w:val="-7"/>
        </w:rPr>
        <w:t xml:space="preserve"> </w:t>
      </w:r>
      <w:r>
        <w:t>Data</w:t>
      </w:r>
      <w:r>
        <w:rPr>
          <w:spacing w:val="-6"/>
        </w:rPr>
        <w:t xml:space="preserve"> </w:t>
      </w:r>
      <w:r>
        <w:t>and</w:t>
      </w:r>
      <w:r>
        <w:rPr>
          <w:spacing w:val="-6"/>
        </w:rPr>
        <w:t xml:space="preserve"> </w:t>
      </w:r>
      <w:r>
        <w:t>any</w:t>
      </w:r>
      <w:r>
        <w:rPr>
          <w:spacing w:val="-6"/>
        </w:rPr>
        <w:t xml:space="preserve"> </w:t>
      </w:r>
      <w:r>
        <w:t>addenda</w:t>
      </w:r>
      <w:r>
        <w:rPr>
          <w:spacing w:val="-7"/>
        </w:rPr>
        <w:t xml:space="preserve"> </w:t>
      </w:r>
      <w:r>
        <w:t>thereto</w:t>
      </w:r>
      <w:r>
        <w:rPr>
          <w:spacing w:val="-6"/>
        </w:rPr>
        <w:t xml:space="preserve"> </w:t>
      </w:r>
      <w:r>
        <w:t>listed in the Tender Schedules as well as any changes to the terms of the Offer agreed by the Tenderer and the Employer during this process of offer and acceptance are contained in the Schedule of Deviations attached to</w:t>
      </w:r>
      <w:r>
        <w:rPr>
          <w:spacing w:val="-10"/>
        </w:rPr>
        <w:t xml:space="preserve"> </w:t>
      </w:r>
      <w:r>
        <w:t>and</w:t>
      </w:r>
      <w:r>
        <w:rPr>
          <w:spacing w:val="-10"/>
        </w:rPr>
        <w:t xml:space="preserve"> </w:t>
      </w:r>
      <w:r>
        <w:t>forming</w:t>
      </w:r>
      <w:r>
        <w:rPr>
          <w:spacing w:val="-10"/>
        </w:rPr>
        <w:t xml:space="preserve"> </w:t>
      </w:r>
      <w:r>
        <w:t>part</w:t>
      </w:r>
      <w:r>
        <w:rPr>
          <w:spacing w:val="-11"/>
        </w:rPr>
        <w:t xml:space="preserve"> </w:t>
      </w:r>
      <w:r>
        <w:t>of</w:t>
      </w:r>
      <w:r>
        <w:rPr>
          <w:spacing w:val="-11"/>
        </w:rPr>
        <w:t xml:space="preserve"> </w:t>
      </w:r>
      <w:r>
        <w:t>this</w:t>
      </w:r>
      <w:r>
        <w:rPr>
          <w:spacing w:val="-10"/>
        </w:rPr>
        <w:t xml:space="preserve"> </w:t>
      </w:r>
      <w:r>
        <w:t>Agreement.</w:t>
      </w:r>
      <w:r>
        <w:rPr>
          <w:spacing w:val="36"/>
        </w:rPr>
        <w:t xml:space="preserve"> </w:t>
      </w:r>
      <w:r>
        <w:t>No</w:t>
      </w:r>
      <w:r>
        <w:rPr>
          <w:spacing w:val="-10"/>
        </w:rPr>
        <w:t xml:space="preserve"> </w:t>
      </w:r>
      <w:r>
        <w:t>amendments</w:t>
      </w:r>
      <w:r>
        <w:rPr>
          <w:spacing w:val="-10"/>
        </w:rPr>
        <w:t xml:space="preserve"> </w:t>
      </w:r>
      <w:r>
        <w:t>to</w:t>
      </w:r>
      <w:r>
        <w:rPr>
          <w:spacing w:val="-10"/>
        </w:rPr>
        <w:t xml:space="preserve"> </w:t>
      </w:r>
      <w:r>
        <w:t>or</w:t>
      </w:r>
      <w:r>
        <w:rPr>
          <w:spacing w:val="-10"/>
        </w:rPr>
        <w:t xml:space="preserve"> </w:t>
      </w:r>
      <w:r>
        <w:t>deviations</w:t>
      </w:r>
      <w:r>
        <w:rPr>
          <w:spacing w:val="-10"/>
        </w:rPr>
        <w:t xml:space="preserve"> </w:t>
      </w:r>
      <w:r>
        <w:t>from</w:t>
      </w:r>
      <w:r>
        <w:rPr>
          <w:spacing w:val="-12"/>
        </w:rPr>
        <w:t xml:space="preserve"> </w:t>
      </w:r>
      <w:r>
        <w:t>said</w:t>
      </w:r>
      <w:r>
        <w:rPr>
          <w:spacing w:val="-10"/>
        </w:rPr>
        <w:t xml:space="preserve"> </w:t>
      </w:r>
      <w:r>
        <w:t>documents</w:t>
      </w:r>
      <w:r>
        <w:rPr>
          <w:spacing w:val="-10"/>
        </w:rPr>
        <w:t xml:space="preserve"> </w:t>
      </w:r>
      <w:r>
        <w:t>are</w:t>
      </w:r>
      <w:r>
        <w:rPr>
          <w:spacing w:val="-10"/>
        </w:rPr>
        <w:t xml:space="preserve"> </w:t>
      </w:r>
      <w:r>
        <w:t>valid</w:t>
      </w:r>
      <w:r>
        <w:rPr>
          <w:spacing w:val="-10"/>
        </w:rPr>
        <w:t xml:space="preserve"> </w:t>
      </w:r>
      <w:r>
        <w:t>unless contained in this Schedule, which must be duly signed by the authorised representatives of both parties.</w:t>
      </w:r>
    </w:p>
    <w:p w14:paraId="648BD297" w14:textId="77777777" w:rsidR="00B64416" w:rsidRDefault="00294703">
      <w:pPr>
        <w:pStyle w:val="BodyText"/>
        <w:spacing w:before="180"/>
        <w:ind w:left="590" w:right="337"/>
        <w:jc w:val="both"/>
      </w:pPr>
      <w:r>
        <w:t>The</w:t>
      </w:r>
      <w:r>
        <w:rPr>
          <w:spacing w:val="-9"/>
        </w:rPr>
        <w:t xml:space="preserve"> </w:t>
      </w:r>
      <w:r>
        <w:t>Tenderer</w:t>
      </w:r>
      <w:r>
        <w:rPr>
          <w:spacing w:val="-10"/>
        </w:rPr>
        <w:t xml:space="preserve"> </w:t>
      </w:r>
      <w:r>
        <w:t>shall</w:t>
      </w:r>
      <w:r>
        <w:rPr>
          <w:spacing w:val="-9"/>
        </w:rPr>
        <w:t xml:space="preserve"> </w:t>
      </w:r>
      <w:r>
        <w:t>deliver</w:t>
      </w:r>
      <w:r>
        <w:rPr>
          <w:spacing w:val="-9"/>
        </w:rPr>
        <w:t xml:space="preserve"> </w:t>
      </w:r>
      <w:r>
        <w:t>the</w:t>
      </w:r>
      <w:r>
        <w:rPr>
          <w:spacing w:val="-9"/>
        </w:rPr>
        <w:t xml:space="preserve"> </w:t>
      </w:r>
      <w:r>
        <w:t>Guarantee</w:t>
      </w:r>
      <w:r>
        <w:rPr>
          <w:spacing w:val="-10"/>
        </w:rPr>
        <w:t xml:space="preserve"> </w:t>
      </w:r>
      <w:r>
        <w:t>in</w:t>
      </w:r>
      <w:r>
        <w:rPr>
          <w:spacing w:val="-9"/>
        </w:rPr>
        <w:t xml:space="preserve"> </w:t>
      </w:r>
      <w:r>
        <w:t>terms</w:t>
      </w:r>
      <w:r>
        <w:rPr>
          <w:spacing w:val="-8"/>
        </w:rPr>
        <w:t xml:space="preserve"> </w:t>
      </w:r>
      <w:r>
        <w:t>of</w:t>
      </w:r>
      <w:r>
        <w:rPr>
          <w:spacing w:val="-11"/>
        </w:rPr>
        <w:t xml:space="preserve"> </w:t>
      </w:r>
      <w:r>
        <w:t>Clause</w:t>
      </w:r>
      <w:r>
        <w:rPr>
          <w:spacing w:val="-9"/>
        </w:rPr>
        <w:t xml:space="preserve"> </w:t>
      </w:r>
      <w:r>
        <w:t>6.2.1</w:t>
      </w:r>
      <w:r>
        <w:rPr>
          <w:spacing w:val="-9"/>
        </w:rPr>
        <w:t xml:space="preserve"> </w:t>
      </w:r>
      <w:r>
        <w:t>of</w:t>
      </w:r>
      <w:r>
        <w:rPr>
          <w:spacing w:val="-10"/>
        </w:rPr>
        <w:t xml:space="preserve"> </w:t>
      </w:r>
      <w:r>
        <w:t>the</w:t>
      </w:r>
      <w:r>
        <w:rPr>
          <w:spacing w:val="-9"/>
        </w:rPr>
        <w:t xml:space="preserve"> </w:t>
      </w:r>
      <w:r>
        <w:t>General</w:t>
      </w:r>
      <w:r>
        <w:rPr>
          <w:spacing w:val="-10"/>
        </w:rPr>
        <w:t xml:space="preserve"> </w:t>
      </w:r>
      <w:r>
        <w:t>Conditions</w:t>
      </w:r>
      <w:r>
        <w:rPr>
          <w:spacing w:val="-8"/>
        </w:rPr>
        <w:t xml:space="preserve"> </w:t>
      </w:r>
      <w:r>
        <w:t>of</w:t>
      </w:r>
      <w:r>
        <w:rPr>
          <w:spacing w:val="-10"/>
        </w:rPr>
        <w:t xml:space="preserve"> </w:t>
      </w:r>
      <w:r>
        <w:t>Contract</w:t>
      </w:r>
      <w:r>
        <w:rPr>
          <w:spacing w:val="-10"/>
        </w:rPr>
        <w:t xml:space="preserve"> </w:t>
      </w:r>
      <w:r>
        <w:t>2015 within the period stated in the Contract Data, and he shall, immediately after receiving a completed copy of this</w:t>
      </w:r>
      <w:r>
        <w:rPr>
          <w:spacing w:val="-1"/>
        </w:rPr>
        <w:t xml:space="preserve"> </w:t>
      </w:r>
      <w:r>
        <w:t>Agreement,</w:t>
      </w:r>
      <w:r>
        <w:rPr>
          <w:spacing w:val="-2"/>
        </w:rPr>
        <w:t xml:space="preserve"> </w:t>
      </w:r>
      <w:r>
        <w:t>including</w:t>
      </w:r>
      <w:r>
        <w:rPr>
          <w:spacing w:val="-2"/>
        </w:rPr>
        <w:t xml:space="preserve"> </w:t>
      </w:r>
      <w:r>
        <w:t>the</w:t>
      </w:r>
      <w:r>
        <w:rPr>
          <w:spacing w:val="-2"/>
        </w:rPr>
        <w:t xml:space="preserve"> </w:t>
      </w:r>
      <w:r>
        <w:t>Schedule</w:t>
      </w:r>
      <w:r>
        <w:rPr>
          <w:spacing w:val="-2"/>
        </w:rPr>
        <w:t xml:space="preserve"> </w:t>
      </w:r>
      <w:r>
        <w:t>of</w:t>
      </w:r>
      <w:r>
        <w:rPr>
          <w:spacing w:val="-2"/>
        </w:rPr>
        <w:t xml:space="preserve"> </w:t>
      </w:r>
      <w:r>
        <w:t>Deviations</w:t>
      </w:r>
      <w:r>
        <w:rPr>
          <w:spacing w:val="-1"/>
        </w:rPr>
        <w:t xml:space="preserve"> </w:t>
      </w:r>
      <w:r>
        <w:t>(if</w:t>
      </w:r>
      <w:r>
        <w:rPr>
          <w:spacing w:val="-2"/>
        </w:rPr>
        <w:t xml:space="preserve"> </w:t>
      </w:r>
      <w:r>
        <w:t>any),</w:t>
      </w:r>
      <w:r>
        <w:rPr>
          <w:spacing w:val="-2"/>
        </w:rPr>
        <w:t xml:space="preserve"> </w:t>
      </w:r>
      <w:r>
        <w:t>contact</w:t>
      </w:r>
      <w:r>
        <w:rPr>
          <w:spacing w:val="-2"/>
        </w:rPr>
        <w:t xml:space="preserve"> </w:t>
      </w:r>
      <w:r>
        <w:t>the</w:t>
      </w:r>
      <w:r>
        <w:rPr>
          <w:spacing w:val="-3"/>
        </w:rPr>
        <w:t xml:space="preserve"> </w:t>
      </w:r>
      <w:r>
        <w:t>Employer</w:t>
      </w:r>
      <w:r>
        <w:rPr>
          <w:spacing w:val="-2"/>
        </w:rPr>
        <w:t xml:space="preserve"> </w:t>
      </w:r>
      <w:r>
        <w:t>(whose</w:t>
      </w:r>
      <w:r>
        <w:rPr>
          <w:spacing w:val="-2"/>
        </w:rPr>
        <w:t xml:space="preserve"> </w:t>
      </w:r>
      <w:r>
        <w:t>details</w:t>
      </w:r>
      <w:r>
        <w:rPr>
          <w:spacing w:val="-1"/>
        </w:rPr>
        <w:t xml:space="preserve"> </w:t>
      </w:r>
      <w:r>
        <w:t>are</w:t>
      </w:r>
      <w:r>
        <w:rPr>
          <w:spacing w:val="-2"/>
        </w:rPr>
        <w:t xml:space="preserve"> </w:t>
      </w:r>
      <w:r>
        <w:t>given in</w:t>
      </w:r>
      <w:r>
        <w:rPr>
          <w:spacing w:val="-10"/>
        </w:rPr>
        <w:t xml:space="preserve"> </w:t>
      </w:r>
      <w:r>
        <w:t>the</w:t>
      </w:r>
      <w:r>
        <w:rPr>
          <w:spacing w:val="-10"/>
        </w:rPr>
        <w:t xml:space="preserve"> </w:t>
      </w:r>
      <w:r>
        <w:t>Contract</w:t>
      </w:r>
      <w:r>
        <w:rPr>
          <w:spacing w:val="-11"/>
        </w:rPr>
        <w:t xml:space="preserve"> </w:t>
      </w:r>
      <w:r>
        <w:t>Data)</w:t>
      </w:r>
      <w:r>
        <w:rPr>
          <w:spacing w:val="-10"/>
        </w:rPr>
        <w:t xml:space="preserve"> </w:t>
      </w:r>
      <w:r>
        <w:t>to</w:t>
      </w:r>
      <w:r>
        <w:rPr>
          <w:spacing w:val="-10"/>
        </w:rPr>
        <w:t xml:space="preserve"> </w:t>
      </w:r>
      <w:r>
        <w:t>arrange</w:t>
      </w:r>
      <w:r>
        <w:rPr>
          <w:spacing w:val="-10"/>
        </w:rPr>
        <w:t xml:space="preserve"> </w:t>
      </w:r>
      <w:r>
        <w:t>the</w:t>
      </w:r>
      <w:r>
        <w:rPr>
          <w:spacing w:val="-10"/>
        </w:rPr>
        <w:t xml:space="preserve"> </w:t>
      </w:r>
      <w:r>
        <w:t>delivery</w:t>
      </w:r>
      <w:r>
        <w:rPr>
          <w:spacing w:val="-10"/>
        </w:rPr>
        <w:t xml:space="preserve"> </w:t>
      </w:r>
      <w:r>
        <w:t>of</w:t>
      </w:r>
      <w:r>
        <w:rPr>
          <w:spacing w:val="-11"/>
        </w:rPr>
        <w:t xml:space="preserve"> </w:t>
      </w:r>
      <w:r>
        <w:t>any</w:t>
      </w:r>
      <w:r>
        <w:rPr>
          <w:spacing w:val="-10"/>
        </w:rPr>
        <w:t xml:space="preserve"> </w:t>
      </w:r>
      <w:r>
        <w:t>other</w:t>
      </w:r>
      <w:r>
        <w:rPr>
          <w:spacing w:val="-10"/>
        </w:rPr>
        <w:t xml:space="preserve"> </w:t>
      </w:r>
      <w:r>
        <w:t>bonds,</w:t>
      </w:r>
      <w:r>
        <w:rPr>
          <w:spacing w:val="-11"/>
        </w:rPr>
        <w:t xml:space="preserve"> </w:t>
      </w:r>
      <w:r>
        <w:t>guarantees,</w:t>
      </w:r>
      <w:r>
        <w:rPr>
          <w:spacing w:val="-11"/>
        </w:rPr>
        <w:t xml:space="preserve"> </w:t>
      </w:r>
      <w:r>
        <w:t>proof</w:t>
      </w:r>
      <w:r>
        <w:rPr>
          <w:spacing w:val="-11"/>
        </w:rPr>
        <w:t xml:space="preserve"> </w:t>
      </w:r>
      <w:r>
        <w:t>of</w:t>
      </w:r>
      <w:r>
        <w:rPr>
          <w:spacing w:val="-11"/>
        </w:rPr>
        <w:t xml:space="preserve"> </w:t>
      </w:r>
      <w:r>
        <w:t>insurance</w:t>
      </w:r>
      <w:r>
        <w:rPr>
          <w:spacing w:val="-10"/>
        </w:rPr>
        <w:t xml:space="preserve"> </w:t>
      </w:r>
      <w:r>
        <w:t>and</w:t>
      </w:r>
      <w:r>
        <w:rPr>
          <w:spacing w:val="-10"/>
        </w:rPr>
        <w:t xml:space="preserve"> </w:t>
      </w:r>
      <w:r>
        <w:t>any</w:t>
      </w:r>
      <w:r>
        <w:rPr>
          <w:spacing w:val="-10"/>
        </w:rPr>
        <w:t xml:space="preserve"> </w:t>
      </w:r>
      <w:r>
        <w:t>other documentation</w:t>
      </w:r>
      <w:r>
        <w:rPr>
          <w:spacing w:val="-3"/>
        </w:rPr>
        <w:t xml:space="preserve"> </w:t>
      </w:r>
      <w:r>
        <w:t>to</w:t>
      </w:r>
      <w:r>
        <w:rPr>
          <w:spacing w:val="-3"/>
        </w:rPr>
        <w:t xml:space="preserve"> </w:t>
      </w:r>
      <w:r>
        <w:t>be</w:t>
      </w:r>
      <w:r>
        <w:rPr>
          <w:spacing w:val="-3"/>
        </w:rPr>
        <w:t xml:space="preserve"> </w:t>
      </w:r>
      <w:r>
        <w:t>provided</w:t>
      </w:r>
      <w:r>
        <w:rPr>
          <w:spacing w:val="-3"/>
        </w:rPr>
        <w:t xml:space="preserve"> </w:t>
      </w:r>
      <w:r>
        <w:t>in</w:t>
      </w:r>
      <w:r>
        <w:rPr>
          <w:spacing w:val="-3"/>
        </w:rPr>
        <w:t xml:space="preserve"> </w:t>
      </w:r>
      <w:r>
        <w:t>terms</w:t>
      </w:r>
      <w:r>
        <w:rPr>
          <w:spacing w:val="-2"/>
        </w:rPr>
        <w:t xml:space="preserve"> </w:t>
      </w:r>
      <w:r>
        <w:t>of</w:t>
      </w:r>
      <w:r>
        <w:rPr>
          <w:spacing w:val="-5"/>
        </w:rPr>
        <w:t xml:space="preserve"> </w:t>
      </w:r>
      <w:r>
        <w:t>the</w:t>
      </w:r>
      <w:r>
        <w:rPr>
          <w:spacing w:val="-3"/>
        </w:rPr>
        <w:t xml:space="preserve"> </w:t>
      </w:r>
      <w:r>
        <w:t>Conditions</w:t>
      </w:r>
      <w:r>
        <w:rPr>
          <w:spacing w:val="-2"/>
        </w:rPr>
        <w:t xml:space="preserve"> </w:t>
      </w:r>
      <w:r>
        <w:t>of</w:t>
      </w:r>
      <w:r>
        <w:rPr>
          <w:spacing w:val="-4"/>
        </w:rPr>
        <w:t xml:space="preserve"> </w:t>
      </w:r>
      <w:r>
        <w:t>Contract</w:t>
      </w:r>
      <w:r>
        <w:rPr>
          <w:spacing w:val="-4"/>
        </w:rPr>
        <w:t xml:space="preserve"> </w:t>
      </w:r>
      <w:r>
        <w:t>identified</w:t>
      </w:r>
      <w:r>
        <w:rPr>
          <w:spacing w:val="-3"/>
        </w:rPr>
        <w:t xml:space="preserve"> </w:t>
      </w:r>
      <w:r>
        <w:t>in</w:t>
      </w:r>
      <w:r>
        <w:rPr>
          <w:spacing w:val="-4"/>
        </w:rPr>
        <w:t xml:space="preserve"> </w:t>
      </w:r>
      <w:r>
        <w:t>the</w:t>
      </w:r>
      <w:r>
        <w:rPr>
          <w:spacing w:val="-3"/>
        </w:rPr>
        <w:t xml:space="preserve"> </w:t>
      </w:r>
      <w:r>
        <w:t>Contract</w:t>
      </w:r>
      <w:r>
        <w:rPr>
          <w:spacing w:val="-4"/>
        </w:rPr>
        <w:t xml:space="preserve"> </w:t>
      </w:r>
      <w:r>
        <w:t>Data,</w:t>
      </w:r>
      <w:r>
        <w:rPr>
          <w:spacing w:val="-4"/>
        </w:rPr>
        <w:t xml:space="preserve"> </w:t>
      </w:r>
      <w:r>
        <w:t>within</w:t>
      </w:r>
      <w:r>
        <w:rPr>
          <w:spacing w:val="-3"/>
        </w:rPr>
        <w:t xml:space="preserve"> </w:t>
      </w:r>
      <w:r>
        <w:t>14 days of the date on which this Agreement comes into effect.</w:t>
      </w:r>
      <w:r>
        <w:rPr>
          <w:spacing w:val="40"/>
        </w:rPr>
        <w:t xml:space="preserve"> </w:t>
      </w:r>
      <w:r>
        <w:t>Failure to fulfil any of these obligations in accordance with those terms shall constitute a repudiation of this Agreement.</w:t>
      </w:r>
    </w:p>
    <w:p w14:paraId="648BD298" w14:textId="77777777" w:rsidR="00B64416" w:rsidRDefault="00294703">
      <w:pPr>
        <w:pStyle w:val="BodyText"/>
        <w:spacing w:before="181" w:line="264" w:lineRule="auto"/>
        <w:ind w:left="590" w:right="338"/>
        <w:jc w:val="both"/>
      </w:pPr>
      <w:r>
        <w:t>Notwithstanding</w:t>
      </w:r>
      <w:r>
        <w:rPr>
          <w:spacing w:val="-4"/>
        </w:rPr>
        <w:t xml:space="preserve"> </w:t>
      </w:r>
      <w:r>
        <w:t>anything</w:t>
      </w:r>
      <w:r>
        <w:rPr>
          <w:spacing w:val="-4"/>
        </w:rPr>
        <w:t xml:space="preserve"> </w:t>
      </w:r>
      <w:r>
        <w:t>contained</w:t>
      </w:r>
      <w:r>
        <w:rPr>
          <w:spacing w:val="-4"/>
        </w:rPr>
        <w:t xml:space="preserve"> </w:t>
      </w:r>
      <w:r>
        <w:t>herein,</w:t>
      </w:r>
      <w:r>
        <w:rPr>
          <w:spacing w:val="-5"/>
        </w:rPr>
        <w:t xml:space="preserve"> </w:t>
      </w:r>
      <w:r>
        <w:t>this</w:t>
      </w:r>
      <w:r>
        <w:rPr>
          <w:spacing w:val="-4"/>
        </w:rPr>
        <w:t xml:space="preserve"> </w:t>
      </w:r>
      <w:r>
        <w:t>Agreement</w:t>
      </w:r>
      <w:r>
        <w:rPr>
          <w:spacing w:val="-5"/>
        </w:rPr>
        <w:t xml:space="preserve"> </w:t>
      </w:r>
      <w:r>
        <w:t>comes</w:t>
      </w:r>
      <w:r>
        <w:rPr>
          <w:spacing w:val="-4"/>
        </w:rPr>
        <w:t xml:space="preserve"> </w:t>
      </w:r>
      <w:r>
        <w:t>into</w:t>
      </w:r>
      <w:r>
        <w:rPr>
          <w:spacing w:val="-4"/>
        </w:rPr>
        <w:t xml:space="preserve"> </w:t>
      </w:r>
      <w:r>
        <w:t>effect</w:t>
      </w:r>
      <w:r>
        <w:rPr>
          <w:spacing w:val="-5"/>
        </w:rPr>
        <w:t xml:space="preserve"> </w:t>
      </w:r>
      <w:r>
        <w:t>on</w:t>
      </w:r>
      <w:r>
        <w:rPr>
          <w:spacing w:val="-4"/>
        </w:rPr>
        <w:t xml:space="preserve"> </w:t>
      </w:r>
      <w:r>
        <w:t>the</w:t>
      </w:r>
      <w:r>
        <w:rPr>
          <w:spacing w:val="-4"/>
        </w:rPr>
        <w:t xml:space="preserve"> </w:t>
      </w:r>
      <w:r>
        <w:t>date</w:t>
      </w:r>
      <w:r>
        <w:rPr>
          <w:spacing w:val="-4"/>
        </w:rPr>
        <w:t xml:space="preserve"> </w:t>
      </w:r>
      <w:r>
        <w:t>when</w:t>
      </w:r>
      <w:r>
        <w:rPr>
          <w:spacing w:val="-5"/>
        </w:rPr>
        <w:t xml:space="preserve"> </w:t>
      </w:r>
      <w:r>
        <w:t>the</w:t>
      </w:r>
      <w:r>
        <w:rPr>
          <w:spacing w:val="-4"/>
        </w:rPr>
        <w:t xml:space="preserve"> </w:t>
      </w:r>
      <w:r>
        <w:t>Tenderer receives one fully completed original copy of this document, including the Schedule of Deviations (if any). Unless the Tenderer (now Contractor) within five days of the date of such receipt notifies the Employer in writing</w:t>
      </w:r>
      <w:r>
        <w:rPr>
          <w:spacing w:val="-5"/>
        </w:rPr>
        <w:t xml:space="preserve"> </w:t>
      </w:r>
      <w:r>
        <w:t>of</w:t>
      </w:r>
      <w:r>
        <w:rPr>
          <w:spacing w:val="-5"/>
        </w:rPr>
        <w:t xml:space="preserve"> </w:t>
      </w:r>
      <w:r>
        <w:t>any</w:t>
      </w:r>
      <w:r>
        <w:rPr>
          <w:spacing w:val="-5"/>
        </w:rPr>
        <w:t xml:space="preserve"> </w:t>
      </w:r>
      <w:r>
        <w:t>reason</w:t>
      </w:r>
      <w:r>
        <w:rPr>
          <w:spacing w:val="-5"/>
        </w:rPr>
        <w:t xml:space="preserve"> </w:t>
      </w:r>
      <w:r>
        <w:t>why</w:t>
      </w:r>
      <w:r>
        <w:rPr>
          <w:spacing w:val="-4"/>
        </w:rPr>
        <w:t xml:space="preserve"> </w:t>
      </w:r>
      <w:r>
        <w:t>he</w:t>
      </w:r>
      <w:r>
        <w:rPr>
          <w:spacing w:val="-4"/>
        </w:rPr>
        <w:t xml:space="preserve"> </w:t>
      </w:r>
      <w:r>
        <w:t>cannot</w:t>
      </w:r>
      <w:r>
        <w:rPr>
          <w:spacing w:val="-5"/>
        </w:rPr>
        <w:t xml:space="preserve"> </w:t>
      </w:r>
      <w:r>
        <w:t>accept</w:t>
      </w:r>
      <w:r>
        <w:rPr>
          <w:spacing w:val="-5"/>
        </w:rPr>
        <w:t xml:space="preserve"> </w:t>
      </w:r>
      <w:r>
        <w:t>the</w:t>
      </w:r>
      <w:r>
        <w:rPr>
          <w:spacing w:val="-4"/>
        </w:rPr>
        <w:t xml:space="preserve"> </w:t>
      </w:r>
      <w:r>
        <w:t>contents</w:t>
      </w:r>
      <w:r>
        <w:rPr>
          <w:spacing w:val="-4"/>
        </w:rPr>
        <w:t xml:space="preserve"> </w:t>
      </w:r>
      <w:r>
        <w:t>of</w:t>
      </w:r>
      <w:r>
        <w:rPr>
          <w:spacing w:val="-5"/>
        </w:rPr>
        <w:t xml:space="preserve"> </w:t>
      </w:r>
      <w:r>
        <w:t>this</w:t>
      </w:r>
      <w:r>
        <w:rPr>
          <w:spacing w:val="-4"/>
        </w:rPr>
        <w:t xml:space="preserve"> </w:t>
      </w:r>
      <w:r>
        <w:t>Agreement,</w:t>
      </w:r>
      <w:r>
        <w:rPr>
          <w:spacing w:val="-5"/>
        </w:rPr>
        <w:t xml:space="preserve"> </w:t>
      </w:r>
      <w:r>
        <w:t>this</w:t>
      </w:r>
      <w:r>
        <w:rPr>
          <w:spacing w:val="-5"/>
        </w:rPr>
        <w:t xml:space="preserve"> </w:t>
      </w:r>
      <w:r>
        <w:t>Agreement</w:t>
      </w:r>
      <w:r>
        <w:rPr>
          <w:spacing w:val="-5"/>
        </w:rPr>
        <w:t xml:space="preserve"> </w:t>
      </w:r>
      <w:r>
        <w:t>shall</w:t>
      </w:r>
      <w:r>
        <w:rPr>
          <w:spacing w:val="-4"/>
        </w:rPr>
        <w:t xml:space="preserve"> </w:t>
      </w:r>
      <w:r>
        <w:t>constitute</w:t>
      </w:r>
      <w:r>
        <w:rPr>
          <w:spacing w:val="-4"/>
        </w:rPr>
        <w:t xml:space="preserve"> </w:t>
      </w:r>
      <w:r>
        <w:t>a binding contract between the parties.</w:t>
      </w:r>
    </w:p>
    <w:p w14:paraId="648BD299" w14:textId="77777777" w:rsidR="00B64416" w:rsidRDefault="00B64416">
      <w:pPr>
        <w:pStyle w:val="BodyText"/>
      </w:pPr>
    </w:p>
    <w:p w14:paraId="648BD29A" w14:textId="77777777" w:rsidR="00B64416" w:rsidRDefault="00B64416">
      <w:pPr>
        <w:pStyle w:val="BodyText"/>
        <w:spacing w:before="69"/>
      </w:pPr>
    </w:p>
    <w:p w14:paraId="648BD29B" w14:textId="77777777" w:rsidR="00B64416" w:rsidRDefault="00294703">
      <w:pPr>
        <w:pStyle w:val="BodyText"/>
        <w:tabs>
          <w:tab w:val="left" w:pos="2462"/>
        </w:tabs>
        <w:spacing w:before="1"/>
        <w:ind w:left="590"/>
        <w:jc w:val="both"/>
      </w:pPr>
      <w:r>
        <w:rPr>
          <w:b/>
          <w:spacing w:val="-2"/>
        </w:rPr>
        <w:t>Signature:</w:t>
      </w:r>
      <w:r>
        <w:rPr>
          <w:b/>
        </w:rPr>
        <w:tab/>
      </w:r>
      <w:r>
        <w:rPr>
          <w:spacing w:val="-2"/>
        </w:rPr>
        <w:t>.................................................................................................................................</w:t>
      </w:r>
    </w:p>
    <w:p w14:paraId="648BD29C" w14:textId="77777777" w:rsidR="00B64416" w:rsidRDefault="00294703">
      <w:pPr>
        <w:spacing w:before="119"/>
        <w:ind w:left="590"/>
        <w:jc w:val="both"/>
        <w:rPr>
          <w:i/>
          <w:sz w:val="20"/>
        </w:rPr>
      </w:pPr>
      <w:r>
        <w:rPr>
          <w:b/>
          <w:sz w:val="20"/>
        </w:rPr>
        <w:t>Name:</w:t>
      </w:r>
      <w:r>
        <w:rPr>
          <w:b/>
          <w:spacing w:val="-3"/>
          <w:sz w:val="20"/>
        </w:rPr>
        <w:t xml:space="preserve"> </w:t>
      </w:r>
      <w:r>
        <w:rPr>
          <w:i/>
          <w:sz w:val="20"/>
        </w:rPr>
        <w:t>(in</w:t>
      </w:r>
      <w:r>
        <w:rPr>
          <w:i/>
          <w:spacing w:val="-3"/>
          <w:sz w:val="20"/>
        </w:rPr>
        <w:t xml:space="preserve"> </w:t>
      </w:r>
      <w:r>
        <w:rPr>
          <w:i/>
          <w:spacing w:val="-2"/>
          <w:sz w:val="20"/>
        </w:rPr>
        <w:t>capitals)....................................................................................................................................</w:t>
      </w:r>
    </w:p>
    <w:p w14:paraId="648BD29D" w14:textId="77777777" w:rsidR="00B64416" w:rsidRDefault="00294703">
      <w:pPr>
        <w:pStyle w:val="BodyText"/>
        <w:tabs>
          <w:tab w:val="left" w:pos="2296"/>
        </w:tabs>
        <w:spacing w:before="121"/>
        <w:ind w:left="590"/>
        <w:jc w:val="both"/>
      </w:pPr>
      <w:r>
        <w:rPr>
          <w:b/>
          <w:spacing w:val="-2"/>
        </w:rPr>
        <w:t>Capacity:</w:t>
      </w:r>
      <w:r>
        <w:rPr>
          <w:b/>
        </w:rPr>
        <w:tab/>
      </w:r>
      <w:r>
        <w:rPr>
          <w:spacing w:val="-2"/>
        </w:rPr>
        <w:t>....................................................................................................................................</w:t>
      </w:r>
    </w:p>
    <w:p w14:paraId="648BD29E" w14:textId="77777777" w:rsidR="00B64416" w:rsidRDefault="00294703">
      <w:pPr>
        <w:spacing w:before="120"/>
        <w:ind w:left="590"/>
        <w:jc w:val="both"/>
        <w:rPr>
          <w:sz w:val="20"/>
        </w:rPr>
      </w:pPr>
      <w:r>
        <w:rPr>
          <w:b/>
          <w:sz w:val="20"/>
        </w:rPr>
        <w:t>Name</w:t>
      </w:r>
      <w:r>
        <w:rPr>
          <w:b/>
          <w:spacing w:val="-6"/>
          <w:sz w:val="20"/>
        </w:rPr>
        <w:t xml:space="preserve"> </w:t>
      </w:r>
      <w:r>
        <w:rPr>
          <w:b/>
          <w:sz w:val="20"/>
        </w:rPr>
        <w:t>of</w:t>
      </w:r>
      <w:r>
        <w:rPr>
          <w:b/>
          <w:spacing w:val="-4"/>
          <w:sz w:val="20"/>
        </w:rPr>
        <w:t xml:space="preserve"> </w:t>
      </w:r>
      <w:r>
        <w:rPr>
          <w:b/>
          <w:sz w:val="20"/>
        </w:rPr>
        <w:t>Employer</w:t>
      </w:r>
      <w:r>
        <w:rPr>
          <w:b/>
          <w:spacing w:val="-5"/>
          <w:sz w:val="20"/>
        </w:rPr>
        <w:t xml:space="preserve"> </w:t>
      </w:r>
      <w:r>
        <w:rPr>
          <w:i/>
          <w:sz w:val="20"/>
        </w:rPr>
        <w:t>(organisation)</w:t>
      </w:r>
      <w:r>
        <w:rPr>
          <w:i/>
          <w:spacing w:val="-8"/>
          <w:sz w:val="20"/>
        </w:rPr>
        <w:t xml:space="preserve"> </w:t>
      </w:r>
      <w:r>
        <w:rPr>
          <w:spacing w:val="-2"/>
          <w:sz w:val="20"/>
        </w:rPr>
        <w:t>...........................................................................................................</w:t>
      </w:r>
    </w:p>
    <w:p w14:paraId="648BD29F" w14:textId="77777777" w:rsidR="00B64416" w:rsidRDefault="00294703">
      <w:pPr>
        <w:pStyle w:val="BodyText"/>
        <w:spacing w:before="119"/>
        <w:ind w:left="1299"/>
      </w:pPr>
      <w:r>
        <w:rPr>
          <w:b/>
          <w:spacing w:val="-2"/>
        </w:rPr>
        <w:t>Address:</w:t>
      </w:r>
      <w:r>
        <w:rPr>
          <w:b/>
          <w:spacing w:val="57"/>
        </w:rPr>
        <w:t xml:space="preserve"> </w:t>
      </w:r>
      <w:r>
        <w:rPr>
          <w:spacing w:val="-2"/>
        </w:rPr>
        <w:t>..............................................................</w:t>
      </w:r>
      <w:r>
        <w:rPr>
          <w:spacing w:val="2"/>
        </w:rPr>
        <w:t xml:space="preserve"> </w:t>
      </w:r>
      <w:r>
        <w:rPr>
          <w:spacing w:val="-2"/>
        </w:rPr>
        <w:t>......................................................................</w:t>
      </w:r>
    </w:p>
    <w:p w14:paraId="648BD2A0" w14:textId="77777777" w:rsidR="00B64416" w:rsidRDefault="00294703">
      <w:pPr>
        <w:spacing w:before="121"/>
        <w:ind w:left="1299"/>
        <w:rPr>
          <w:sz w:val="20"/>
        </w:rPr>
      </w:pPr>
      <w:r>
        <w:rPr>
          <w:spacing w:val="-2"/>
          <w:sz w:val="20"/>
        </w:rPr>
        <w:t>.....................................................................................................................................................</w:t>
      </w:r>
    </w:p>
    <w:p w14:paraId="648BD2A1" w14:textId="77777777" w:rsidR="00B64416" w:rsidRDefault="00B64416">
      <w:pPr>
        <w:pStyle w:val="BodyText"/>
      </w:pPr>
    </w:p>
    <w:p w14:paraId="648BD2A2" w14:textId="77777777" w:rsidR="00B64416" w:rsidRDefault="00B64416">
      <w:pPr>
        <w:pStyle w:val="BodyText"/>
      </w:pPr>
    </w:p>
    <w:p w14:paraId="648BD2A3" w14:textId="77777777" w:rsidR="00B64416" w:rsidRDefault="00294703">
      <w:pPr>
        <w:pStyle w:val="BodyText"/>
        <w:ind w:left="590"/>
        <w:jc w:val="both"/>
      </w:pPr>
      <w:r>
        <w:rPr>
          <w:b/>
        </w:rPr>
        <w:t>Witness:</w:t>
      </w:r>
      <w:r>
        <w:rPr>
          <w:b/>
          <w:spacing w:val="63"/>
          <w:w w:val="150"/>
        </w:rPr>
        <w:t xml:space="preserve"> </w:t>
      </w:r>
      <w:r>
        <w:rPr>
          <w:b/>
        </w:rPr>
        <w:t>Signature:</w:t>
      </w:r>
      <w:r>
        <w:rPr>
          <w:b/>
          <w:spacing w:val="-6"/>
        </w:rPr>
        <w:t xml:space="preserve"> </w:t>
      </w:r>
      <w:r>
        <w:t>...............................................</w:t>
      </w:r>
      <w:r>
        <w:rPr>
          <w:spacing w:val="42"/>
        </w:rPr>
        <w:t xml:space="preserve"> </w:t>
      </w:r>
      <w:r>
        <w:rPr>
          <w:b/>
        </w:rPr>
        <w:t>Name:</w:t>
      </w:r>
      <w:r>
        <w:rPr>
          <w:b/>
          <w:spacing w:val="-7"/>
        </w:rPr>
        <w:t xml:space="preserve"> </w:t>
      </w:r>
      <w:r>
        <w:rPr>
          <w:spacing w:val="-2"/>
        </w:rPr>
        <w:t>...............................................................</w:t>
      </w:r>
    </w:p>
    <w:p w14:paraId="648BD2A4" w14:textId="77777777" w:rsidR="00B64416" w:rsidRDefault="00B64416">
      <w:pPr>
        <w:pStyle w:val="BodyText"/>
      </w:pPr>
    </w:p>
    <w:p w14:paraId="648BD2A5" w14:textId="77777777" w:rsidR="00B64416" w:rsidRDefault="00294703">
      <w:pPr>
        <w:pStyle w:val="BodyText"/>
        <w:ind w:left="590"/>
        <w:jc w:val="both"/>
      </w:pPr>
      <w:r>
        <w:rPr>
          <w:b/>
        </w:rPr>
        <w:t>Date:</w:t>
      </w:r>
      <w:r>
        <w:rPr>
          <w:b/>
          <w:spacing w:val="-2"/>
        </w:rPr>
        <w:t xml:space="preserve"> </w:t>
      </w:r>
      <w:r>
        <w:rPr>
          <w:spacing w:val="-2"/>
        </w:rPr>
        <w:t>............................................</w:t>
      </w:r>
    </w:p>
    <w:p w14:paraId="648BD2A6" w14:textId="77777777" w:rsidR="00B64416" w:rsidRDefault="00B64416">
      <w:pPr>
        <w:pStyle w:val="BodyText"/>
      </w:pPr>
    </w:p>
    <w:p w14:paraId="648BD2A7" w14:textId="77777777" w:rsidR="00B64416" w:rsidRDefault="00B64416">
      <w:pPr>
        <w:pStyle w:val="BodyText"/>
      </w:pPr>
    </w:p>
    <w:p w14:paraId="648BD2A8" w14:textId="77777777" w:rsidR="00B64416" w:rsidRDefault="00B64416">
      <w:pPr>
        <w:pStyle w:val="BodyText"/>
      </w:pPr>
    </w:p>
    <w:p w14:paraId="648BD2A9" w14:textId="77777777" w:rsidR="00B64416" w:rsidRDefault="00294703">
      <w:pPr>
        <w:pStyle w:val="BodyText"/>
        <w:spacing w:before="181"/>
      </w:pPr>
      <w:r>
        <w:rPr>
          <w:noProof/>
        </w:rPr>
        <mc:AlternateContent>
          <mc:Choice Requires="wps">
            <w:drawing>
              <wp:anchor distT="0" distB="0" distL="0" distR="0" simplePos="0" relativeHeight="251658384" behindDoc="1" locked="0" layoutInCell="1" allowOverlap="1" wp14:anchorId="648BE5E6" wp14:editId="648BE5E7">
                <wp:simplePos x="0" y="0"/>
                <wp:positionH relativeFrom="page">
                  <wp:posOffset>895350</wp:posOffset>
                </wp:positionH>
                <wp:positionV relativeFrom="paragraph">
                  <wp:posOffset>276212</wp:posOffset>
                </wp:positionV>
                <wp:extent cx="6121400" cy="635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F81F57" id="Graphic 231" o:spid="_x0000_s1026" style="position:absolute;margin-left:70.5pt;margin-top:21.75pt;width:482pt;height:.5pt;z-index:-251658096;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" path="m6121158,l,,,6096r6121158,l6121158,xe" fillcolor="black" stroked="f">
                <v:path arrowok="t"/>
                <w10:wrap type="topAndBottom" anchorx="page"/>
              </v:shape>
            </w:pict>
          </mc:Fallback>
        </mc:AlternateContent>
      </w:r>
    </w:p>
    <w:p w14:paraId="648BD2AA" w14:textId="77777777" w:rsidR="00B64416" w:rsidRDefault="00B64416">
      <w:pPr>
        <w:pStyle w:val="BodyText"/>
        <w:sectPr w:rsidR="00B64416">
          <w:pgSz w:w="11910" w:h="16840"/>
          <w:pgMar w:top="1620" w:right="563" w:bottom="1460" w:left="850" w:header="909" w:footer="1266" w:gutter="0"/>
          <w:cols w:space="720"/>
        </w:sectPr>
      </w:pPr>
    </w:p>
    <w:p w14:paraId="648BD2AB" w14:textId="77777777" w:rsidR="00B64416" w:rsidRDefault="00294703">
      <w:pPr>
        <w:pStyle w:val="Heading7"/>
        <w:numPr>
          <w:ilvl w:val="0"/>
          <w:numId w:val="42"/>
        </w:numPr>
        <w:tabs>
          <w:tab w:val="left" w:pos="4237"/>
        </w:tabs>
        <w:spacing w:before="84"/>
        <w:ind w:left="4237" w:hanging="719"/>
        <w:jc w:val="left"/>
      </w:pPr>
      <w:r>
        <w:lastRenderedPageBreak/>
        <w:t>SCHEDULE</w:t>
      </w:r>
      <w:r>
        <w:rPr>
          <w:spacing w:val="-10"/>
        </w:rPr>
        <w:t xml:space="preserve"> </w:t>
      </w:r>
      <w:r>
        <w:t>OF</w:t>
      </w:r>
      <w:r>
        <w:rPr>
          <w:spacing w:val="-10"/>
        </w:rPr>
        <w:t xml:space="preserve"> </w:t>
      </w:r>
      <w:r>
        <w:rPr>
          <w:spacing w:val="-2"/>
        </w:rPr>
        <w:t>DEVIATIONS</w:t>
      </w:r>
    </w:p>
    <w:p w14:paraId="648BD2AC" w14:textId="77777777" w:rsidR="00B64416" w:rsidRDefault="00B64416">
      <w:pPr>
        <w:pStyle w:val="BodyText"/>
        <w:spacing w:before="22"/>
        <w:rPr>
          <w:b/>
          <w:sz w:val="22"/>
        </w:rPr>
      </w:pPr>
    </w:p>
    <w:p w14:paraId="648BD2AD" w14:textId="77777777" w:rsidR="00B64416" w:rsidRDefault="00294703">
      <w:pPr>
        <w:pStyle w:val="BodyText"/>
        <w:spacing w:before="1" w:line="271" w:lineRule="auto"/>
        <w:ind w:left="590" w:right="341"/>
        <w:jc w:val="both"/>
      </w:pPr>
      <w:r>
        <w:t>The extent of deviations from the tender documents issued by the Employer prior to the tender closing date is limited to those permitted in terms of the Tender Data and the Conditions of Tender.</w:t>
      </w:r>
    </w:p>
    <w:p w14:paraId="648BD2AE" w14:textId="77777777" w:rsidR="00B64416" w:rsidRDefault="00B64416">
      <w:pPr>
        <w:pStyle w:val="BodyText"/>
      </w:pPr>
    </w:p>
    <w:p w14:paraId="648BD2AF" w14:textId="77777777" w:rsidR="00B64416" w:rsidRDefault="00294703">
      <w:pPr>
        <w:pStyle w:val="BodyText"/>
        <w:spacing w:line="271" w:lineRule="auto"/>
        <w:ind w:left="590" w:right="338"/>
        <w:jc w:val="both"/>
      </w:pPr>
      <w:r>
        <w:t>A</w:t>
      </w:r>
      <w:r>
        <w:rPr>
          <w:spacing w:val="-12"/>
        </w:rPr>
        <w:t xml:space="preserve"> </w:t>
      </w:r>
      <w:r>
        <w:t>Tenderer’s</w:t>
      </w:r>
      <w:r>
        <w:rPr>
          <w:spacing w:val="-11"/>
        </w:rPr>
        <w:t xml:space="preserve"> </w:t>
      </w:r>
      <w:r>
        <w:t>covering</w:t>
      </w:r>
      <w:r>
        <w:rPr>
          <w:spacing w:val="-11"/>
        </w:rPr>
        <w:t xml:space="preserve"> </w:t>
      </w:r>
      <w:r>
        <w:t>letter</w:t>
      </w:r>
      <w:r>
        <w:rPr>
          <w:spacing w:val="-11"/>
        </w:rPr>
        <w:t xml:space="preserve"> </w:t>
      </w:r>
      <w:r>
        <w:t>will</w:t>
      </w:r>
      <w:r>
        <w:rPr>
          <w:spacing w:val="-12"/>
        </w:rPr>
        <w:t xml:space="preserve"> </w:t>
      </w:r>
      <w:r>
        <w:t>not</w:t>
      </w:r>
      <w:r>
        <w:rPr>
          <w:spacing w:val="-12"/>
        </w:rPr>
        <w:t xml:space="preserve"> </w:t>
      </w:r>
      <w:r>
        <w:t>necessarily</w:t>
      </w:r>
      <w:r>
        <w:rPr>
          <w:spacing w:val="-11"/>
        </w:rPr>
        <w:t xml:space="preserve"> </w:t>
      </w:r>
      <w:r>
        <w:t>be</w:t>
      </w:r>
      <w:r>
        <w:rPr>
          <w:spacing w:val="-11"/>
        </w:rPr>
        <w:t xml:space="preserve"> </w:t>
      </w:r>
      <w:r>
        <w:t>included</w:t>
      </w:r>
      <w:r>
        <w:rPr>
          <w:spacing w:val="-11"/>
        </w:rPr>
        <w:t xml:space="preserve"> </w:t>
      </w:r>
      <w:r>
        <w:t>in</w:t>
      </w:r>
      <w:r>
        <w:rPr>
          <w:spacing w:val="-11"/>
        </w:rPr>
        <w:t xml:space="preserve"> </w:t>
      </w:r>
      <w:r>
        <w:t>the</w:t>
      </w:r>
      <w:r>
        <w:rPr>
          <w:spacing w:val="-11"/>
        </w:rPr>
        <w:t xml:space="preserve"> </w:t>
      </w:r>
      <w:r>
        <w:t>final</w:t>
      </w:r>
      <w:r>
        <w:rPr>
          <w:spacing w:val="-12"/>
        </w:rPr>
        <w:t xml:space="preserve"> </w:t>
      </w:r>
      <w:r>
        <w:t>contract</w:t>
      </w:r>
      <w:r>
        <w:rPr>
          <w:spacing w:val="-12"/>
        </w:rPr>
        <w:t xml:space="preserve"> </w:t>
      </w:r>
      <w:r>
        <w:t>document.</w:t>
      </w:r>
      <w:r>
        <w:rPr>
          <w:spacing w:val="32"/>
        </w:rPr>
        <w:t xml:space="preserve"> </w:t>
      </w:r>
      <w:r>
        <w:t>Should</w:t>
      </w:r>
      <w:r>
        <w:rPr>
          <w:spacing w:val="-11"/>
        </w:rPr>
        <w:t xml:space="preserve"> </w:t>
      </w:r>
      <w:r>
        <w:t>any</w:t>
      </w:r>
      <w:r>
        <w:rPr>
          <w:spacing w:val="-11"/>
        </w:rPr>
        <w:t xml:space="preserve"> </w:t>
      </w:r>
      <w:r>
        <w:t>matter in such letter, which constitutes a deviation as aforesaid, become the subject of agreement reached during the process of offer and acceptance, the outcome of such agreement shall be recorded here.</w:t>
      </w:r>
    </w:p>
    <w:p w14:paraId="648BD2B0" w14:textId="77777777" w:rsidR="00B64416" w:rsidRDefault="00B64416">
      <w:pPr>
        <w:pStyle w:val="BodyText"/>
      </w:pPr>
    </w:p>
    <w:p w14:paraId="648BD2B1" w14:textId="77777777" w:rsidR="00B64416" w:rsidRDefault="00294703">
      <w:pPr>
        <w:pStyle w:val="BodyText"/>
        <w:spacing w:before="1" w:line="271" w:lineRule="auto"/>
        <w:ind w:left="590" w:right="339"/>
        <w:jc w:val="both"/>
      </w:pPr>
      <w:r>
        <w:t>Any other matter arising from the process of offer and acceptance either as a confirmation, clarification or change to the</w:t>
      </w:r>
      <w:r>
        <w:rPr>
          <w:spacing w:val="-1"/>
        </w:rPr>
        <w:t xml:space="preserve"> </w:t>
      </w:r>
      <w:r>
        <w:t>tender documents and which it is agreed by the Parties becomes an obligation</w:t>
      </w:r>
      <w:r>
        <w:rPr>
          <w:spacing w:val="-1"/>
        </w:rPr>
        <w:t xml:space="preserve"> </w:t>
      </w:r>
      <w:r>
        <w:t>of the contract shall also be recorded here.</w:t>
      </w:r>
    </w:p>
    <w:p w14:paraId="648BD2B2" w14:textId="77777777" w:rsidR="00B64416" w:rsidRDefault="00294703">
      <w:pPr>
        <w:pStyle w:val="BodyText"/>
        <w:spacing w:before="229" w:line="271" w:lineRule="auto"/>
        <w:ind w:left="590" w:right="338"/>
        <w:jc w:val="both"/>
      </w:pPr>
      <w:r>
        <w:t>Any change or addition to the tender documents arising from the above agreement and recorded here shall also be incorporated into the final draft of the Contract.</w:t>
      </w:r>
    </w:p>
    <w:p w14:paraId="648BD2B3" w14:textId="77777777" w:rsidR="00B64416" w:rsidRDefault="00B64416">
      <w:pPr>
        <w:pStyle w:val="BodyText"/>
        <w:spacing w:before="100"/>
      </w:pPr>
    </w:p>
    <w:p w14:paraId="648BD2B4" w14:textId="77777777" w:rsidR="00B64416" w:rsidRDefault="00294703">
      <w:pPr>
        <w:pStyle w:val="ListParagraph"/>
        <w:numPr>
          <w:ilvl w:val="0"/>
          <w:numId w:val="41"/>
        </w:numPr>
        <w:tabs>
          <w:tab w:val="left" w:pos="1157"/>
        </w:tabs>
        <w:ind w:hanging="567"/>
        <w:rPr>
          <w:sz w:val="20"/>
        </w:rPr>
      </w:pPr>
      <w:r>
        <w:rPr>
          <w:b/>
          <w:sz w:val="20"/>
        </w:rPr>
        <w:t>Subject:</w:t>
      </w:r>
      <w:r>
        <w:rPr>
          <w:b/>
          <w:spacing w:val="13"/>
          <w:sz w:val="20"/>
        </w:rPr>
        <w:t xml:space="preserve"> </w:t>
      </w:r>
      <w:r>
        <w:rPr>
          <w:spacing w:val="-2"/>
          <w:sz w:val="20"/>
        </w:rPr>
        <w:t>..........................................................................................................................................</w:t>
      </w:r>
    </w:p>
    <w:p w14:paraId="648BD2B5" w14:textId="77777777" w:rsidR="00B64416" w:rsidRDefault="00294703">
      <w:pPr>
        <w:pStyle w:val="BodyText"/>
        <w:spacing w:before="120"/>
        <w:ind w:right="851"/>
        <w:jc w:val="right"/>
      </w:pPr>
      <w:r>
        <w:rPr>
          <w:b/>
        </w:rPr>
        <w:t>Details:</w:t>
      </w:r>
      <w:r>
        <w:rPr>
          <w:b/>
          <w:spacing w:val="80"/>
        </w:rPr>
        <w:t xml:space="preserve"> </w:t>
      </w:r>
      <w:r>
        <w:rPr>
          <w:spacing w:val="-2"/>
        </w:rPr>
        <w:t>..........................................................................................................................................</w:t>
      </w:r>
    </w:p>
    <w:p w14:paraId="648BD2B6" w14:textId="77777777" w:rsidR="00B64416" w:rsidRDefault="00294703">
      <w:pPr>
        <w:spacing w:before="121"/>
        <w:ind w:right="852"/>
        <w:jc w:val="right"/>
        <w:rPr>
          <w:sz w:val="20"/>
        </w:rPr>
      </w:pPr>
      <w:r>
        <w:rPr>
          <w:spacing w:val="-2"/>
          <w:sz w:val="20"/>
        </w:rPr>
        <w:t>..........................................................................................................................................</w:t>
      </w:r>
    </w:p>
    <w:p w14:paraId="648BD2B7" w14:textId="77777777" w:rsidR="00B64416" w:rsidRDefault="00294703">
      <w:pPr>
        <w:pStyle w:val="ListParagraph"/>
        <w:numPr>
          <w:ilvl w:val="0"/>
          <w:numId w:val="41"/>
        </w:numPr>
        <w:tabs>
          <w:tab w:val="left" w:pos="1156"/>
        </w:tabs>
        <w:spacing w:before="121"/>
        <w:ind w:left="1156"/>
        <w:rPr>
          <w:sz w:val="20"/>
        </w:rPr>
      </w:pPr>
      <w:r>
        <w:rPr>
          <w:b/>
          <w:sz w:val="20"/>
        </w:rPr>
        <w:t>Subject:</w:t>
      </w:r>
      <w:r>
        <w:rPr>
          <w:b/>
          <w:spacing w:val="13"/>
          <w:sz w:val="20"/>
        </w:rPr>
        <w:t xml:space="preserve"> </w:t>
      </w:r>
      <w:r>
        <w:rPr>
          <w:spacing w:val="-2"/>
          <w:sz w:val="20"/>
        </w:rPr>
        <w:t>..........................................................................................................................................</w:t>
      </w:r>
    </w:p>
    <w:p w14:paraId="648BD2B8" w14:textId="77777777" w:rsidR="00B64416" w:rsidRDefault="00294703">
      <w:pPr>
        <w:pStyle w:val="BodyText"/>
        <w:spacing w:before="119"/>
        <w:ind w:right="852"/>
        <w:jc w:val="right"/>
      </w:pPr>
      <w:r>
        <w:rPr>
          <w:b/>
        </w:rPr>
        <w:t>Details:</w:t>
      </w:r>
      <w:r>
        <w:rPr>
          <w:b/>
          <w:spacing w:val="80"/>
        </w:rPr>
        <w:t xml:space="preserve"> </w:t>
      </w:r>
      <w:r>
        <w:rPr>
          <w:spacing w:val="-2"/>
        </w:rPr>
        <w:t>..........................................................................................................................................</w:t>
      </w:r>
    </w:p>
    <w:p w14:paraId="648BD2B9" w14:textId="77777777" w:rsidR="00B64416" w:rsidRDefault="00294703">
      <w:pPr>
        <w:spacing w:before="120"/>
        <w:ind w:right="853"/>
        <w:jc w:val="right"/>
        <w:rPr>
          <w:sz w:val="20"/>
        </w:rPr>
      </w:pPr>
      <w:r>
        <w:rPr>
          <w:spacing w:val="-2"/>
          <w:sz w:val="20"/>
        </w:rPr>
        <w:t>..........................................................................................................................................</w:t>
      </w:r>
    </w:p>
    <w:p w14:paraId="648BD2BA" w14:textId="77777777" w:rsidR="00B64416" w:rsidRDefault="00294703">
      <w:pPr>
        <w:pStyle w:val="ListParagraph"/>
        <w:numPr>
          <w:ilvl w:val="0"/>
          <w:numId w:val="41"/>
        </w:numPr>
        <w:tabs>
          <w:tab w:val="left" w:pos="1155"/>
        </w:tabs>
        <w:spacing w:before="120"/>
        <w:ind w:left="1155"/>
        <w:rPr>
          <w:sz w:val="20"/>
        </w:rPr>
      </w:pPr>
      <w:r>
        <w:rPr>
          <w:b/>
          <w:sz w:val="20"/>
        </w:rPr>
        <w:t>Subject:</w:t>
      </w:r>
      <w:r>
        <w:rPr>
          <w:b/>
          <w:spacing w:val="13"/>
          <w:sz w:val="20"/>
        </w:rPr>
        <w:t xml:space="preserve"> </w:t>
      </w:r>
      <w:r>
        <w:rPr>
          <w:spacing w:val="-2"/>
          <w:sz w:val="20"/>
        </w:rPr>
        <w:t>..........................................................................................................................................</w:t>
      </w:r>
    </w:p>
    <w:p w14:paraId="648BD2BB" w14:textId="77777777" w:rsidR="00B64416" w:rsidRDefault="00294703">
      <w:pPr>
        <w:pStyle w:val="BodyText"/>
        <w:spacing w:before="120"/>
        <w:ind w:right="853"/>
        <w:jc w:val="right"/>
      </w:pPr>
      <w:r>
        <w:rPr>
          <w:b/>
        </w:rPr>
        <w:t>Details:</w:t>
      </w:r>
      <w:r>
        <w:rPr>
          <w:b/>
          <w:spacing w:val="80"/>
        </w:rPr>
        <w:t xml:space="preserve"> </w:t>
      </w:r>
      <w:r>
        <w:rPr>
          <w:spacing w:val="-2"/>
        </w:rPr>
        <w:t>..........................................................................................................................................</w:t>
      </w:r>
    </w:p>
    <w:p w14:paraId="648BD2BC" w14:textId="77777777" w:rsidR="00B64416" w:rsidRDefault="00294703">
      <w:pPr>
        <w:spacing w:before="121"/>
        <w:ind w:right="854"/>
        <w:jc w:val="right"/>
        <w:rPr>
          <w:sz w:val="20"/>
        </w:rPr>
      </w:pPr>
      <w:r>
        <w:rPr>
          <w:spacing w:val="-2"/>
          <w:sz w:val="20"/>
        </w:rPr>
        <w:t>..........................................................................................................................................</w:t>
      </w:r>
    </w:p>
    <w:p w14:paraId="648BD2BD" w14:textId="77777777" w:rsidR="00B64416" w:rsidRDefault="00294703">
      <w:pPr>
        <w:pStyle w:val="ListParagraph"/>
        <w:numPr>
          <w:ilvl w:val="0"/>
          <w:numId w:val="41"/>
        </w:numPr>
        <w:tabs>
          <w:tab w:val="left" w:pos="1154"/>
        </w:tabs>
        <w:spacing w:before="119"/>
        <w:ind w:left="1154"/>
        <w:rPr>
          <w:sz w:val="20"/>
        </w:rPr>
      </w:pPr>
      <w:r>
        <w:rPr>
          <w:b/>
          <w:sz w:val="20"/>
        </w:rPr>
        <w:t>Subject:</w:t>
      </w:r>
      <w:r>
        <w:rPr>
          <w:b/>
          <w:spacing w:val="13"/>
          <w:sz w:val="20"/>
        </w:rPr>
        <w:t xml:space="preserve"> </w:t>
      </w:r>
      <w:r>
        <w:rPr>
          <w:spacing w:val="-2"/>
          <w:sz w:val="20"/>
        </w:rPr>
        <w:t>..........................................................................................................................................</w:t>
      </w:r>
    </w:p>
    <w:p w14:paraId="648BD2BE" w14:textId="77777777" w:rsidR="00B64416" w:rsidRDefault="00294703">
      <w:pPr>
        <w:pStyle w:val="BodyText"/>
        <w:spacing w:before="121"/>
        <w:ind w:right="854"/>
        <w:jc w:val="right"/>
      </w:pPr>
      <w:r>
        <w:rPr>
          <w:b/>
        </w:rPr>
        <w:t>Details:</w:t>
      </w:r>
      <w:r>
        <w:rPr>
          <w:b/>
          <w:spacing w:val="80"/>
        </w:rPr>
        <w:t xml:space="preserve"> </w:t>
      </w:r>
      <w:r>
        <w:rPr>
          <w:spacing w:val="-2"/>
        </w:rPr>
        <w:t>..........................................................................................................................................</w:t>
      </w:r>
    </w:p>
    <w:p w14:paraId="648BD2BF" w14:textId="77777777" w:rsidR="00B64416" w:rsidRDefault="00294703">
      <w:pPr>
        <w:spacing w:before="120"/>
        <w:ind w:right="855"/>
        <w:jc w:val="right"/>
        <w:rPr>
          <w:sz w:val="20"/>
        </w:rPr>
      </w:pPr>
      <w:r>
        <w:rPr>
          <w:spacing w:val="-2"/>
          <w:sz w:val="20"/>
        </w:rPr>
        <w:t>..........................................................................................................................................</w:t>
      </w:r>
    </w:p>
    <w:p w14:paraId="648BD2C0" w14:textId="77777777" w:rsidR="00B64416" w:rsidRDefault="00294703">
      <w:pPr>
        <w:pStyle w:val="ListParagraph"/>
        <w:numPr>
          <w:ilvl w:val="0"/>
          <w:numId w:val="41"/>
        </w:numPr>
        <w:tabs>
          <w:tab w:val="left" w:pos="1153"/>
        </w:tabs>
        <w:spacing w:before="119"/>
        <w:ind w:left="1153"/>
        <w:rPr>
          <w:sz w:val="20"/>
        </w:rPr>
      </w:pPr>
      <w:r>
        <w:rPr>
          <w:b/>
          <w:sz w:val="20"/>
        </w:rPr>
        <w:t>Subject:</w:t>
      </w:r>
      <w:r>
        <w:rPr>
          <w:b/>
          <w:spacing w:val="13"/>
          <w:sz w:val="20"/>
        </w:rPr>
        <w:t xml:space="preserve"> </w:t>
      </w:r>
      <w:r>
        <w:rPr>
          <w:spacing w:val="-2"/>
          <w:sz w:val="20"/>
        </w:rPr>
        <w:t>..........................................................................................................................................</w:t>
      </w:r>
    </w:p>
    <w:p w14:paraId="648BD2C1" w14:textId="77777777" w:rsidR="00B64416" w:rsidRDefault="00294703">
      <w:pPr>
        <w:pStyle w:val="BodyText"/>
        <w:spacing w:before="121"/>
        <w:ind w:right="855"/>
        <w:jc w:val="right"/>
      </w:pPr>
      <w:r>
        <w:rPr>
          <w:b/>
        </w:rPr>
        <w:t>Details:</w:t>
      </w:r>
      <w:r>
        <w:rPr>
          <w:b/>
          <w:spacing w:val="80"/>
        </w:rPr>
        <w:t xml:space="preserve"> </w:t>
      </w:r>
      <w:r>
        <w:rPr>
          <w:spacing w:val="-2"/>
        </w:rPr>
        <w:t>..........................................................................................................................................</w:t>
      </w:r>
    </w:p>
    <w:p w14:paraId="648BD2C2" w14:textId="77777777" w:rsidR="00B64416" w:rsidRDefault="00294703">
      <w:pPr>
        <w:spacing w:before="120"/>
        <w:ind w:right="856"/>
        <w:jc w:val="right"/>
        <w:rPr>
          <w:sz w:val="20"/>
        </w:rPr>
      </w:pPr>
      <w:r>
        <w:rPr>
          <w:spacing w:val="-2"/>
          <w:sz w:val="20"/>
        </w:rPr>
        <w:t>..........................................................................................................................................</w:t>
      </w:r>
    </w:p>
    <w:p w14:paraId="648BD2C3" w14:textId="77777777" w:rsidR="00B64416" w:rsidRDefault="00294703">
      <w:pPr>
        <w:pStyle w:val="ListParagraph"/>
        <w:numPr>
          <w:ilvl w:val="0"/>
          <w:numId w:val="41"/>
        </w:numPr>
        <w:tabs>
          <w:tab w:val="left" w:pos="1152"/>
        </w:tabs>
        <w:spacing w:before="120"/>
        <w:ind w:left="1152"/>
        <w:rPr>
          <w:sz w:val="20"/>
        </w:rPr>
      </w:pPr>
      <w:r>
        <w:rPr>
          <w:b/>
          <w:sz w:val="20"/>
        </w:rPr>
        <w:t>Subject:</w:t>
      </w:r>
      <w:r>
        <w:rPr>
          <w:b/>
          <w:spacing w:val="13"/>
          <w:sz w:val="20"/>
        </w:rPr>
        <w:t xml:space="preserve"> </w:t>
      </w:r>
      <w:r>
        <w:rPr>
          <w:spacing w:val="-2"/>
          <w:sz w:val="20"/>
        </w:rPr>
        <w:t>..........................................................................................................................................</w:t>
      </w:r>
    </w:p>
    <w:p w14:paraId="648BD2C4" w14:textId="77777777" w:rsidR="00B64416" w:rsidRDefault="00294703">
      <w:pPr>
        <w:pStyle w:val="BodyText"/>
        <w:spacing w:before="120"/>
        <w:ind w:right="856"/>
        <w:jc w:val="right"/>
      </w:pPr>
      <w:r>
        <w:rPr>
          <w:b/>
        </w:rPr>
        <w:t>Details:</w:t>
      </w:r>
      <w:r>
        <w:rPr>
          <w:b/>
          <w:spacing w:val="80"/>
        </w:rPr>
        <w:t xml:space="preserve"> </w:t>
      </w:r>
      <w:r>
        <w:rPr>
          <w:spacing w:val="-2"/>
        </w:rPr>
        <w:t>..........................................................................................................................................</w:t>
      </w:r>
    </w:p>
    <w:p w14:paraId="648BD2C5" w14:textId="77777777" w:rsidR="00B64416" w:rsidRDefault="00294703">
      <w:pPr>
        <w:spacing w:before="119"/>
        <w:ind w:right="857"/>
        <w:jc w:val="right"/>
        <w:rPr>
          <w:sz w:val="20"/>
        </w:rPr>
      </w:pPr>
      <w:r>
        <w:rPr>
          <w:spacing w:val="-2"/>
          <w:sz w:val="20"/>
        </w:rPr>
        <w:t>..........................................................................................................................................</w:t>
      </w:r>
    </w:p>
    <w:p w14:paraId="648BD2C6" w14:textId="77777777" w:rsidR="00B64416" w:rsidRDefault="00B64416">
      <w:pPr>
        <w:pStyle w:val="BodyText"/>
        <w:spacing w:before="1"/>
      </w:pPr>
    </w:p>
    <w:p w14:paraId="648BD2C7" w14:textId="77777777" w:rsidR="00B64416" w:rsidRDefault="00294703">
      <w:pPr>
        <w:pStyle w:val="BodyText"/>
        <w:spacing w:line="264" w:lineRule="auto"/>
        <w:ind w:left="583" w:right="345"/>
        <w:jc w:val="both"/>
      </w:pPr>
      <w: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648BD2C8" w14:textId="77777777" w:rsidR="00B64416" w:rsidRDefault="00B64416">
      <w:pPr>
        <w:pStyle w:val="BodyText"/>
      </w:pPr>
    </w:p>
    <w:p w14:paraId="648BD2C9" w14:textId="77777777" w:rsidR="00B64416" w:rsidRDefault="00294703">
      <w:pPr>
        <w:pStyle w:val="BodyText"/>
        <w:spacing w:line="264" w:lineRule="auto"/>
        <w:ind w:left="583" w:right="345"/>
        <w:jc w:val="both"/>
      </w:pPr>
      <w:r>
        <w:t>It</w:t>
      </w:r>
      <w:r>
        <w:rPr>
          <w:spacing w:val="-7"/>
        </w:rPr>
        <w:t xml:space="preserve"> </w:t>
      </w:r>
      <w:r>
        <w:t>is</w:t>
      </w:r>
      <w:r>
        <w:rPr>
          <w:spacing w:val="-6"/>
        </w:rPr>
        <w:t xml:space="preserve"> </w:t>
      </w:r>
      <w:r>
        <w:t>expressly</w:t>
      </w:r>
      <w:r>
        <w:rPr>
          <w:spacing w:val="-7"/>
        </w:rPr>
        <w:t xml:space="preserve"> </w:t>
      </w:r>
      <w:r>
        <w:t>agreed</w:t>
      </w:r>
      <w:r>
        <w:rPr>
          <w:spacing w:val="-6"/>
        </w:rPr>
        <w:t xml:space="preserve"> </w:t>
      </w:r>
      <w:r>
        <w:t>that</w:t>
      </w:r>
      <w:r>
        <w:rPr>
          <w:spacing w:val="-7"/>
        </w:rPr>
        <w:t xml:space="preserve"> </w:t>
      </w:r>
      <w:r>
        <w:t>no</w:t>
      </w:r>
      <w:r>
        <w:rPr>
          <w:spacing w:val="-6"/>
        </w:rPr>
        <w:t xml:space="preserve"> </w:t>
      </w:r>
      <w:r>
        <w:t>other</w:t>
      </w:r>
      <w:r>
        <w:rPr>
          <w:spacing w:val="-6"/>
        </w:rPr>
        <w:t xml:space="preserve"> </w:t>
      </w:r>
      <w:r>
        <w:t>matter</w:t>
      </w:r>
      <w:r>
        <w:rPr>
          <w:spacing w:val="-6"/>
        </w:rPr>
        <w:t xml:space="preserve"> </w:t>
      </w:r>
      <w:r>
        <w:t>whether</w:t>
      </w:r>
      <w:r>
        <w:rPr>
          <w:spacing w:val="-6"/>
        </w:rPr>
        <w:t xml:space="preserve"> </w:t>
      </w:r>
      <w:r>
        <w:t>in</w:t>
      </w:r>
      <w:r>
        <w:rPr>
          <w:spacing w:val="-7"/>
        </w:rPr>
        <w:t xml:space="preserve"> </w:t>
      </w:r>
      <w:r>
        <w:t>writing,</w:t>
      </w:r>
      <w:r>
        <w:rPr>
          <w:spacing w:val="-7"/>
        </w:rPr>
        <w:t xml:space="preserve"> </w:t>
      </w:r>
      <w:r>
        <w:t>oral</w:t>
      </w:r>
      <w:r>
        <w:rPr>
          <w:spacing w:val="-8"/>
        </w:rPr>
        <w:t xml:space="preserve"> </w:t>
      </w:r>
      <w:r>
        <w:t>communication</w:t>
      </w:r>
      <w:r>
        <w:rPr>
          <w:spacing w:val="-6"/>
        </w:rPr>
        <w:t xml:space="preserve"> </w:t>
      </w:r>
      <w:r>
        <w:t>or</w:t>
      </w:r>
      <w:r>
        <w:rPr>
          <w:spacing w:val="-6"/>
        </w:rPr>
        <w:t xml:space="preserve"> </w:t>
      </w:r>
      <w:r>
        <w:t>implied</w:t>
      </w:r>
      <w:r>
        <w:rPr>
          <w:spacing w:val="-7"/>
        </w:rPr>
        <w:t xml:space="preserve"> </w:t>
      </w:r>
      <w:r>
        <w:t>during</w:t>
      </w:r>
      <w:r>
        <w:rPr>
          <w:spacing w:val="-6"/>
        </w:rPr>
        <w:t xml:space="preserve"> </w:t>
      </w:r>
      <w:r>
        <w:t>the</w:t>
      </w:r>
      <w:r>
        <w:rPr>
          <w:spacing w:val="-6"/>
        </w:rPr>
        <w:t xml:space="preserve"> </w:t>
      </w:r>
      <w:r>
        <w:t xml:space="preserve">period between the issue of the tender documents and the receipt by the Tenderer of a completed signed copy of this Agreement shall have any meaning or effect in the contract between the parties arising from this </w:t>
      </w:r>
      <w:r>
        <w:rPr>
          <w:spacing w:val="-2"/>
        </w:rPr>
        <w:t>Agreement.</w:t>
      </w:r>
    </w:p>
    <w:p w14:paraId="648BD2CA" w14:textId="77777777" w:rsidR="00B64416" w:rsidRDefault="00294703">
      <w:pPr>
        <w:pStyle w:val="BodyText"/>
        <w:spacing w:before="92"/>
      </w:pPr>
      <w:r>
        <w:rPr>
          <w:noProof/>
        </w:rPr>
        <mc:AlternateContent>
          <mc:Choice Requires="wps">
            <w:drawing>
              <wp:anchor distT="0" distB="0" distL="0" distR="0" simplePos="0" relativeHeight="251658385" behindDoc="1" locked="0" layoutInCell="1" allowOverlap="1" wp14:anchorId="648BE5E8" wp14:editId="648BE5E9">
                <wp:simplePos x="0" y="0"/>
                <wp:positionH relativeFrom="page">
                  <wp:posOffset>895350</wp:posOffset>
                </wp:positionH>
                <wp:positionV relativeFrom="paragraph">
                  <wp:posOffset>219697</wp:posOffset>
                </wp:positionV>
                <wp:extent cx="6121400" cy="635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BFF90" id="Graphic 232" o:spid="_x0000_s1026" style="position:absolute;margin-left:70.5pt;margin-top:17.3pt;width:482pt;height:.5pt;z-index:-251658095;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" path="m6121158,l,,,6096r6121158,l6121158,xe" fillcolor="black" stroked="f">
                <v:path arrowok="t"/>
                <w10:wrap type="topAndBottom" anchorx="page"/>
              </v:shape>
            </w:pict>
          </mc:Fallback>
        </mc:AlternateContent>
      </w:r>
    </w:p>
    <w:p w14:paraId="648BD2CB" w14:textId="77777777" w:rsidR="00B64416" w:rsidRDefault="00B64416">
      <w:pPr>
        <w:pStyle w:val="BodyText"/>
        <w:sectPr w:rsidR="00B64416">
          <w:pgSz w:w="11910" w:h="16840"/>
          <w:pgMar w:top="1620" w:right="563" w:bottom="1460" w:left="850" w:header="909" w:footer="1266" w:gutter="0"/>
          <w:cols w:space="720"/>
        </w:sectPr>
      </w:pPr>
    </w:p>
    <w:p w14:paraId="648BD2CC" w14:textId="77777777" w:rsidR="00B64416" w:rsidRDefault="00294703">
      <w:pPr>
        <w:spacing w:before="85"/>
        <w:ind w:left="590"/>
        <w:rPr>
          <w:b/>
          <w:sz w:val="20"/>
        </w:rPr>
      </w:pPr>
      <w:r>
        <w:rPr>
          <w:b/>
          <w:sz w:val="20"/>
          <w:u w:val="single"/>
        </w:rPr>
        <w:lastRenderedPageBreak/>
        <w:t>FOR</w:t>
      </w:r>
      <w:r>
        <w:rPr>
          <w:b/>
          <w:spacing w:val="-2"/>
          <w:sz w:val="20"/>
          <w:u w:val="single"/>
        </w:rPr>
        <w:t xml:space="preserve"> </w:t>
      </w:r>
      <w:r>
        <w:rPr>
          <w:b/>
          <w:sz w:val="20"/>
          <w:u w:val="single"/>
        </w:rPr>
        <w:t>THE</w:t>
      </w:r>
      <w:r>
        <w:rPr>
          <w:b/>
          <w:spacing w:val="-1"/>
          <w:sz w:val="20"/>
          <w:u w:val="single"/>
        </w:rPr>
        <w:t xml:space="preserve"> </w:t>
      </w:r>
      <w:r>
        <w:rPr>
          <w:b/>
          <w:spacing w:val="-2"/>
          <w:sz w:val="20"/>
          <w:u w:val="single"/>
        </w:rPr>
        <w:t>TENDERER</w:t>
      </w:r>
      <w:r>
        <w:rPr>
          <w:b/>
          <w:spacing w:val="-2"/>
          <w:sz w:val="20"/>
        </w:rPr>
        <w:t>:</w:t>
      </w:r>
    </w:p>
    <w:p w14:paraId="648BD2CD" w14:textId="77777777" w:rsidR="00B64416" w:rsidRDefault="00B64416">
      <w:pPr>
        <w:pStyle w:val="BodyText"/>
        <w:spacing w:before="45"/>
        <w:rPr>
          <w:b/>
        </w:rPr>
      </w:pPr>
    </w:p>
    <w:p w14:paraId="648BD2CE" w14:textId="77777777" w:rsidR="00B64416" w:rsidRDefault="00294703">
      <w:pPr>
        <w:pStyle w:val="BodyText"/>
        <w:ind w:right="1016"/>
        <w:jc w:val="right"/>
      </w:pPr>
      <w:r>
        <w:rPr>
          <w:b/>
        </w:rPr>
        <w:t>Signature:</w:t>
      </w:r>
      <w:r>
        <w:rPr>
          <w:b/>
          <w:spacing w:val="73"/>
          <w:w w:val="150"/>
        </w:rPr>
        <w:t xml:space="preserve"> </w:t>
      </w:r>
      <w:r>
        <w:rPr>
          <w:spacing w:val="-2"/>
        </w:rPr>
        <w:t>............................................................................................................................................</w:t>
      </w:r>
    </w:p>
    <w:p w14:paraId="648BD2CF" w14:textId="77777777" w:rsidR="00B64416" w:rsidRDefault="00294703">
      <w:pPr>
        <w:pStyle w:val="BodyText"/>
        <w:spacing w:before="174"/>
        <w:ind w:right="1017"/>
        <w:jc w:val="right"/>
      </w:pPr>
      <w:r>
        <w:rPr>
          <w:b/>
          <w:spacing w:val="-2"/>
        </w:rPr>
        <w:t>Name</w:t>
      </w:r>
      <w:r>
        <w:rPr>
          <w:spacing w:val="-2"/>
        </w:rPr>
        <w:t>:</w:t>
      </w:r>
      <w:r>
        <w:rPr>
          <w:spacing w:val="21"/>
        </w:rPr>
        <w:t xml:space="preserve"> </w:t>
      </w:r>
      <w:r>
        <w:rPr>
          <w:spacing w:val="-2"/>
        </w:rPr>
        <w:t>..........................</w:t>
      </w:r>
      <w:r>
        <w:rPr>
          <w:spacing w:val="11"/>
        </w:rPr>
        <w:t xml:space="preserve"> </w:t>
      </w:r>
      <w:r>
        <w:rPr>
          <w:spacing w:val="-2"/>
        </w:rPr>
        <w:t>..........................................................................................................................</w:t>
      </w:r>
    </w:p>
    <w:p w14:paraId="648BD2D0" w14:textId="77777777" w:rsidR="00B64416" w:rsidRDefault="00294703">
      <w:pPr>
        <w:pStyle w:val="BodyText"/>
        <w:tabs>
          <w:tab w:val="left" w:pos="1154"/>
        </w:tabs>
        <w:spacing w:before="176"/>
        <w:ind w:right="1016"/>
        <w:jc w:val="right"/>
      </w:pPr>
      <w:r>
        <w:rPr>
          <w:b/>
          <w:spacing w:val="-2"/>
        </w:rPr>
        <w:t>Capacity</w:t>
      </w:r>
      <w:r>
        <w:rPr>
          <w:spacing w:val="-2"/>
        </w:rPr>
        <w:t>:</w:t>
      </w:r>
      <w:r>
        <w:tab/>
        <w:t>....</w:t>
      </w:r>
      <w:r>
        <w:rPr>
          <w:spacing w:val="-4"/>
        </w:rPr>
        <w:t xml:space="preserve"> </w:t>
      </w:r>
      <w:r>
        <w:rPr>
          <w:spacing w:val="-2"/>
        </w:rPr>
        <w:t>.......................................................................................................................................</w:t>
      </w:r>
    </w:p>
    <w:p w14:paraId="648BD2D1" w14:textId="77777777" w:rsidR="00B64416" w:rsidRDefault="00294703">
      <w:pPr>
        <w:spacing w:before="174"/>
        <w:ind w:right="1017"/>
        <w:jc w:val="right"/>
        <w:rPr>
          <w:sz w:val="20"/>
        </w:rPr>
      </w:pPr>
      <w:r>
        <w:rPr>
          <w:b/>
          <w:sz w:val="20"/>
        </w:rPr>
        <w:t>Tenderer</w:t>
      </w:r>
      <w:r>
        <w:rPr>
          <w:sz w:val="20"/>
        </w:rPr>
        <w:t>:</w:t>
      </w:r>
      <w:r>
        <w:rPr>
          <w:spacing w:val="-7"/>
          <w:sz w:val="20"/>
        </w:rPr>
        <w:t xml:space="preserve"> </w:t>
      </w:r>
      <w:r>
        <w:rPr>
          <w:i/>
          <w:sz w:val="20"/>
        </w:rPr>
        <w:t>(Name</w:t>
      </w:r>
      <w:r>
        <w:rPr>
          <w:i/>
          <w:spacing w:val="-5"/>
          <w:sz w:val="20"/>
        </w:rPr>
        <w:t xml:space="preserve"> </w:t>
      </w:r>
      <w:r>
        <w:rPr>
          <w:i/>
          <w:sz w:val="20"/>
        </w:rPr>
        <w:t>and</w:t>
      </w:r>
      <w:r>
        <w:rPr>
          <w:i/>
          <w:spacing w:val="-4"/>
          <w:sz w:val="20"/>
        </w:rPr>
        <w:t xml:space="preserve"> </w:t>
      </w:r>
      <w:r>
        <w:rPr>
          <w:i/>
          <w:sz w:val="20"/>
        </w:rPr>
        <w:t>address</w:t>
      </w:r>
      <w:r>
        <w:rPr>
          <w:i/>
          <w:spacing w:val="-4"/>
          <w:sz w:val="20"/>
        </w:rPr>
        <w:t xml:space="preserve"> </w:t>
      </w:r>
      <w:r>
        <w:rPr>
          <w:i/>
          <w:sz w:val="20"/>
        </w:rPr>
        <w:t>of</w:t>
      </w:r>
      <w:r>
        <w:rPr>
          <w:i/>
          <w:spacing w:val="-4"/>
          <w:sz w:val="20"/>
        </w:rPr>
        <w:t xml:space="preserve"> </w:t>
      </w:r>
      <w:r>
        <w:rPr>
          <w:i/>
          <w:sz w:val="20"/>
        </w:rPr>
        <w:t>organisation)</w:t>
      </w:r>
      <w:r>
        <w:rPr>
          <w:i/>
          <w:spacing w:val="-25"/>
          <w:sz w:val="20"/>
        </w:rPr>
        <w:t xml:space="preserve"> </w:t>
      </w:r>
      <w:r>
        <w:rPr>
          <w:spacing w:val="-2"/>
          <w:sz w:val="20"/>
        </w:rPr>
        <w:t>.....................................................................................</w:t>
      </w:r>
    </w:p>
    <w:p w14:paraId="648BD2D2" w14:textId="77777777" w:rsidR="00B64416" w:rsidRDefault="00294703">
      <w:pPr>
        <w:spacing w:before="115"/>
        <w:ind w:right="1017"/>
        <w:jc w:val="right"/>
        <w:rPr>
          <w:sz w:val="20"/>
        </w:rPr>
      </w:pPr>
      <w:r>
        <w:rPr>
          <w:spacing w:val="-2"/>
          <w:sz w:val="20"/>
        </w:rPr>
        <w:t>............................................................................................................................................</w:t>
      </w:r>
    </w:p>
    <w:p w14:paraId="648BD2D3" w14:textId="77777777" w:rsidR="00B64416" w:rsidRDefault="00294703">
      <w:pPr>
        <w:spacing w:before="175"/>
        <w:ind w:left="589"/>
        <w:rPr>
          <w:sz w:val="20"/>
        </w:rPr>
      </w:pPr>
      <w:r>
        <w:rPr>
          <w:b/>
          <w:spacing w:val="-2"/>
          <w:sz w:val="20"/>
        </w:rPr>
        <w:t>Witness</w:t>
      </w:r>
      <w:r>
        <w:rPr>
          <w:spacing w:val="-2"/>
          <w:sz w:val="20"/>
        </w:rPr>
        <w:t>:</w:t>
      </w:r>
    </w:p>
    <w:p w14:paraId="648BD2D4" w14:textId="77777777" w:rsidR="00B64416" w:rsidRDefault="00294703">
      <w:pPr>
        <w:pStyle w:val="BodyText"/>
        <w:spacing w:before="175"/>
        <w:ind w:left="589"/>
      </w:pPr>
      <w:r>
        <w:rPr>
          <w:b/>
        </w:rPr>
        <w:t>Signature</w:t>
      </w:r>
      <w:r>
        <w:t>:</w:t>
      </w:r>
      <w:r>
        <w:rPr>
          <w:spacing w:val="28"/>
        </w:rPr>
        <w:t xml:space="preserve">  </w:t>
      </w:r>
      <w:r>
        <w:rPr>
          <w:spacing w:val="-2"/>
        </w:rPr>
        <w:t>............................................................................................................................................</w:t>
      </w:r>
    </w:p>
    <w:p w14:paraId="648BD2D5" w14:textId="77777777" w:rsidR="00B64416" w:rsidRDefault="00294703">
      <w:pPr>
        <w:pStyle w:val="BodyText"/>
        <w:tabs>
          <w:tab w:val="left" w:pos="1743"/>
        </w:tabs>
        <w:spacing w:before="176"/>
        <w:ind w:left="589"/>
      </w:pPr>
      <w:r>
        <w:rPr>
          <w:b/>
          <w:spacing w:val="-2"/>
        </w:rPr>
        <w:t>Name</w:t>
      </w:r>
      <w:r>
        <w:rPr>
          <w:spacing w:val="-2"/>
        </w:rPr>
        <w:t>:</w:t>
      </w:r>
      <w:r>
        <w:tab/>
      </w:r>
      <w:r>
        <w:rPr>
          <w:spacing w:val="-2"/>
        </w:rPr>
        <w:t>............................................................................................................................................</w:t>
      </w:r>
    </w:p>
    <w:p w14:paraId="648BD2D6" w14:textId="77777777" w:rsidR="00B64416" w:rsidRDefault="00294703">
      <w:pPr>
        <w:pStyle w:val="BodyText"/>
        <w:tabs>
          <w:tab w:val="left" w:pos="1743"/>
        </w:tabs>
        <w:spacing w:before="174"/>
        <w:ind w:left="588"/>
      </w:pPr>
      <w:r>
        <w:rPr>
          <w:b/>
          <w:spacing w:val="-2"/>
        </w:rPr>
        <w:t>Date:</w:t>
      </w:r>
      <w:r>
        <w:rPr>
          <w:b/>
        </w:rPr>
        <w:tab/>
      </w:r>
      <w:r>
        <w:rPr>
          <w:spacing w:val="-2"/>
        </w:rPr>
        <w:t>............................................................................................................................................</w:t>
      </w:r>
    </w:p>
    <w:p w14:paraId="648BD2D7" w14:textId="77777777" w:rsidR="00B64416" w:rsidRDefault="00B64416">
      <w:pPr>
        <w:pStyle w:val="BodyText"/>
      </w:pPr>
    </w:p>
    <w:p w14:paraId="648BD2D8" w14:textId="77777777" w:rsidR="00B64416" w:rsidRDefault="00B64416">
      <w:pPr>
        <w:pStyle w:val="BodyText"/>
        <w:spacing w:before="61"/>
      </w:pPr>
    </w:p>
    <w:p w14:paraId="648BD2D9" w14:textId="77777777" w:rsidR="00B64416" w:rsidRDefault="00294703">
      <w:pPr>
        <w:ind w:left="588"/>
        <w:rPr>
          <w:b/>
          <w:sz w:val="20"/>
        </w:rPr>
      </w:pPr>
      <w:r>
        <w:rPr>
          <w:b/>
          <w:sz w:val="20"/>
          <w:u w:val="single"/>
        </w:rPr>
        <w:t>FOR</w:t>
      </w:r>
      <w:r>
        <w:rPr>
          <w:b/>
          <w:spacing w:val="-2"/>
          <w:sz w:val="20"/>
          <w:u w:val="single"/>
        </w:rPr>
        <w:t xml:space="preserve"> </w:t>
      </w:r>
      <w:r>
        <w:rPr>
          <w:b/>
          <w:sz w:val="20"/>
          <w:u w:val="single"/>
        </w:rPr>
        <w:t>THE</w:t>
      </w:r>
      <w:r>
        <w:rPr>
          <w:b/>
          <w:spacing w:val="-1"/>
          <w:sz w:val="20"/>
          <w:u w:val="single"/>
        </w:rPr>
        <w:t xml:space="preserve"> </w:t>
      </w:r>
      <w:r>
        <w:rPr>
          <w:b/>
          <w:spacing w:val="-2"/>
          <w:sz w:val="20"/>
          <w:u w:val="single"/>
        </w:rPr>
        <w:t>EMPLOYER:</w:t>
      </w:r>
    </w:p>
    <w:p w14:paraId="648BD2DA" w14:textId="77777777" w:rsidR="00B64416" w:rsidRDefault="00B64416">
      <w:pPr>
        <w:pStyle w:val="BodyText"/>
        <w:spacing w:before="45"/>
        <w:rPr>
          <w:b/>
        </w:rPr>
      </w:pPr>
    </w:p>
    <w:p w14:paraId="648BD2DB" w14:textId="77777777" w:rsidR="00B64416" w:rsidRDefault="00294703">
      <w:pPr>
        <w:pStyle w:val="BodyText"/>
        <w:ind w:right="1016"/>
        <w:jc w:val="right"/>
      </w:pPr>
      <w:r>
        <w:rPr>
          <w:b/>
        </w:rPr>
        <w:t>Signature:</w:t>
      </w:r>
      <w:r>
        <w:rPr>
          <w:b/>
          <w:spacing w:val="73"/>
          <w:w w:val="150"/>
        </w:rPr>
        <w:t xml:space="preserve"> </w:t>
      </w:r>
      <w:r>
        <w:rPr>
          <w:spacing w:val="-2"/>
        </w:rPr>
        <w:t>............................................................................................................................................</w:t>
      </w:r>
    </w:p>
    <w:p w14:paraId="648BD2DC" w14:textId="77777777" w:rsidR="00B64416" w:rsidRDefault="00294703">
      <w:pPr>
        <w:pStyle w:val="BodyText"/>
        <w:spacing w:before="175"/>
        <w:ind w:right="1017"/>
        <w:jc w:val="right"/>
      </w:pPr>
      <w:r>
        <w:rPr>
          <w:b/>
          <w:spacing w:val="-2"/>
        </w:rPr>
        <w:t>Name</w:t>
      </w:r>
      <w:r>
        <w:rPr>
          <w:spacing w:val="-2"/>
        </w:rPr>
        <w:t>:</w:t>
      </w:r>
      <w:r>
        <w:rPr>
          <w:spacing w:val="21"/>
        </w:rPr>
        <w:t xml:space="preserve"> </w:t>
      </w:r>
      <w:r>
        <w:rPr>
          <w:spacing w:val="-2"/>
        </w:rPr>
        <w:t>..........................</w:t>
      </w:r>
      <w:r>
        <w:rPr>
          <w:spacing w:val="11"/>
        </w:rPr>
        <w:t xml:space="preserve"> </w:t>
      </w:r>
      <w:r>
        <w:rPr>
          <w:spacing w:val="-2"/>
        </w:rPr>
        <w:t>..........................................................................................................................</w:t>
      </w:r>
    </w:p>
    <w:p w14:paraId="648BD2DD" w14:textId="77777777" w:rsidR="00B64416" w:rsidRDefault="00294703">
      <w:pPr>
        <w:pStyle w:val="BodyText"/>
        <w:tabs>
          <w:tab w:val="left" w:pos="1154"/>
        </w:tabs>
        <w:spacing w:before="175"/>
        <w:ind w:right="1016"/>
        <w:jc w:val="right"/>
      </w:pPr>
      <w:r>
        <w:rPr>
          <w:b/>
          <w:spacing w:val="-2"/>
        </w:rPr>
        <w:t>Capacity</w:t>
      </w:r>
      <w:r>
        <w:rPr>
          <w:spacing w:val="-2"/>
        </w:rPr>
        <w:t>:</w:t>
      </w:r>
      <w:r>
        <w:tab/>
        <w:t>....</w:t>
      </w:r>
      <w:r>
        <w:rPr>
          <w:spacing w:val="-4"/>
        </w:rPr>
        <w:t xml:space="preserve"> </w:t>
      </w:r>
      <w:r>
        <w:rPr>
          <w:spacing w:val="-2"/>
        </w:rPr>
        <w:t>.......................................................................................................................................</w:t>
      </w:r>
    </w:p>
    <w:p w14:paraId="648BD2DE" w14:textId="77777777" w:rsidR="00B64416" w:rsidRDefault="00294703">
      <w:pPr>
        <w:spacing w:before="175"/>
        <w:ind w:right="1017"/>
        <w:jc w:val="right"/>
        <w:rPr>
          <w:sz w:val="20"/>
        </w:rPr>
      </w:pPr>
      <w:r>
        <w:rPr>
          <w:b/>
          <w:sz w:val="20"/>
        </w:rPr>
        <w:t>Employer</w:t>
      </w:r>
      <w:r>
        <w:rPr>
          <w:sz w:val="20"/>
        </w:rPr>
        <w:t>:</w:t>
      </w:r>
      <w:r>
        <w:rPr>
          <w:spacing w:val="-8"/>
          <w:sz w:val="20"/>
        </w:rPr>
        <w:t xml:space="preserve"> </w:t>
      </w:r>
      <w:r>
        <w:rPr>
          <w:i/>
          <w:sz w:val="20"/>
        </w:rPr>
        <w:t>(Name</w:t>
      </w:r>
      <w:r>
        <w:rPr>
          <w:i/>
          <w:spacing w:val="-5"/>
          <w:sz w:val="20"/>
        </w:rPr>
        <w:t xml:space="preserve"> </w:t>
      </w:r>
      <w:r>
        <w:rPr>
          <w:i/>
          <w:sz w:val="20"/>
        </w:rPr>
        <w:t>and</w:t>
      </w:r>
      <w:r>
        <w:rPr>
          <w:i/>
          <w:spacing w:val="-4"/>
          <w:sz w:val="20"/>
        </w:rPr>
        <w:t xml:space="preserve"> </w:t>
      </w:r>
      <w:r>
        <w:rPr>
          <w:i/>
          <w:sz w:val="20"/>
        </w:rPr>
        <w:t>address</w:t>
      </w:r>
      <w:r>
        <w:rPr>
          <w:i/>
          <w:spacing w:val="-4"/>
          <w:sz w:val="20"/>
        </w:rPr>
        <w:t xml:space="preserve"> </w:t>
      </w:r>
      <w:r>
        <w:rPr>
          <w:i/>
          <w:sz w:val="20"/>
        </w:rPr>
        <w:t>of</w:t>
      </w:r>
      <w:r>
        <w:rPr>
          <w:i/>
          <w:spacing w:val="-4"/>
          <w:sz w:val="20"/>
        </w:rPr>
        <w:t xml:space="preserve"> </w:t>
      </w:r>
      <w:r>
        <w:rPr>
          <w:i/>
          <w:sz w:val="20"/>
        </w:rPr>
        <w:t>organisation)</w:t>
      </w:r>
      <w:r>
        <w:rPr>
          <w:i/>
          <w:spacing w:val="-26"/>
          <w:sz w:val="20"/>
        </w:rPr>
        <w:t xml:space="preserve"> </w:t>
      </w:r>
      <w:r>
        <w:rPr>
          <w:spacing w:val="-2"/>
          <w:sz w:val="20"/>
        </w:rPr>
        <w:t>....................................................................................</w:t>
      </w:r>
    </w:p>
    <w:p w14:paraId="648BD2DF" w14:textId="77777777" w:rsidR="00B64416" w:rsidRDefault="00294703">
      <w:pPr>
        <w:spacing w:before="116"/>
        <w:ind w:right="1017"/>
        <w:jc w:val="right"/>
        <w:rPr>
          <w:sz w:val="20"/>
        </w:rPr>
      </w:pPr>
      <w:r>
        <w:rPr>
          <w:spacing w:val="-2"/>
          <w:sz w:val="20"/>
        </w:rPr>
        <w:t>............................................................................................................................................</w:t>
      </w:r>
    </w:p>
    <w:p w14:paraId="648BD2E0" w14:textId="77777777" w:rsidR="00B64416" w:rsidRDefault="00294703">
      <w:pPr>
        <w:spacing w:before="174"/>
        <w:ind w:left="589"/>
        <w:rPr>
          <w:sz w:val="20"/>
        </w:rPr>
      </w:pPr>
      <w:r>
        <w:rPr>
          <w:b/>
          <w:spacing w:val="-2"/>
          <w:sz w:val="20"/>
        </w:rPr>
        <w:t>Witness</w:t>
      </w:r>
      <w:r>
        <w:rPr>
          <w:spacing w:val="-2"/>
          <w:sz w:val="20"/>
        </w:rPr>
        <w:t>:</w:t>
      </w:r>
    </w:p>
    <w:p w14:paraId="648BD2E1" w14:textId="77777777" w:rsidR="00B64416" w:rsidRDefault="00294703">
      <w:pPr>
        <w:pStyle w:val="BodyText"/>
        <w:spacing w:before="176"/>
        <w:ind w:left="589"/>
      </w:pPr>
      <w:r>
        <w:rPr>
          <w:b/>
        </w:rPr>
        <w:t>Signature</w:t>
      </w:r>
      <w:r>
        <w:t>:</w:t>
      </w:r>
      <w:r>
        <w:rPr>
          <w:spacing w:val="28"/>
        </w:rPr>
        <w:t xml:space="preserve">  </w:t>
      </w:r>
      <w:r>
        <w:rPr>
          <w:spacing w:val="-2"/>
        </w:rPr>
        <w:t>............................................................................................................................................</w:t>
      </w:r>
    </w:p>
    <w:p w14:paraId="648BD2E2" w14:textId="77777777" w:rsidR="00B64416" w:rsidRDefault="00294703">
      <w:pPr>
        <w:pStyle w:val="BodyText"/>
        <w:tabs>
          <w:tab w:val="left" w:pos="1743"/>
        </w:tabs>
        <w:spacing w:before="174"/>
        <w:ind w:left="589"/>
      </w:pPr>
      <w:r>
        <w:rPr>
          <w:b/>
          <w:spacing w:val="-2"/>
        </w:rPr>
        <w:t>Name</w:t>
      </w:r>
      <w:r>
        <w:rPr>
          <w:spacing w:val="-2"/>
        </w:rPr>
        <w:t>:</w:t>
      </w:r>
      <w:r>
        <w:tab/>
      </w:r>
      <w:r>
        <w:rPr>
          <w:spacing w:val="-2"/>
        </w:rPr>
        <w:t>............................................................................................................................................</w:t>
      </w:r>
    </w:p>
    <w:p w14:paraId="648BD2E3" w14:textId="77777777" w:rsidR="00B64416" w:rsidRDefault="00294703">
      <w:pPr>
        <w:pStyle w:val="BodyText"/>
        <w:tabs>
          <w:tab w:val="left" w:pos="1743"/>
        </w:tabs>
        <w:spacing w:before="176"/>
        <w:ind w:left="589"/>
      </w:pPr>
      <w:r>
        <w:rPr>
          <w:b/>
          <w:spacing w:val="-2"/>
        </w:rPr>
        <w:t>Date:</w:t>
      </w:r>
      <w:r>
        <w:rPr>
          <w:b/>
        </w:rPr>
        <w:tab/>
      </w:r>
      <w:r>
        <w:rPr>
          <w:spacing w:val="-2"/>
        </w:rPr>
        <w:t>............................................................................................................................................</w:t>
      </w:r>
    </w:p>
    <w:p w14:paraId="648BD2E4" w14:textId="77777777" w:rsidR="00B64416" w:rsidRDefault="00B64416">
      <w:pPr>
        <w:pStyle w:val="BodyText"/>
      </w:pPr>
    </w:p>
    <w:p w14:paraId="648BD2E5" w14:textId="77777777" w:rsidR="00B64416" w:rsidRDefault="00B64416">
      <w:pPr>
        <w:pStyle w:val="BodyText"/>
      </w:pPr>
    </w:p>
    <w:p w14:paraId="648BD2E6" w14:textId="77777777" w:rsidR="00B64416" w:rsidRDefault="00B64416">
      <w:pPr>
        <w:pStyle w:val="BodyText"/>
      </w:pPr>
    </w:p>
    <w:p w14:paraId="648BD2E7" w14:textId="77777777" w:rsidR="00B64416" w:rsidRDefault="00B64416">
      <w:pPr>
        <w:pStyle w:val="BodyText"/>
      </w:pPr>
    </w:p>
    <w:p w14:paraId="648BD2E8" w14:textId="77777777" w:rsidR="00B64416" w:rsidRDefault="00B64416">
      <w:pPr>
        <w:pStyle w:val="BodyText"/>
      </w:pPr>
    </w:p>
    <w:p w14:paraId="648BD2E9" w14:textId="77777777" w:rsidR="00B64416" w:rsidRDefault="00B64416">
      <w:pPr>
        <w:pStyle w:val="BodyText"/>
      </w:pPr>
    </w:p>
    <w:p w14:paraId="648BD2EA" w14:textId="77777777" w:rsidR="00B64416" w:rsidRDefault="00B64416">
      <w:pPr>
        <w:pStyle w:val="BodyText"/>
      </w:pPr>
    </w:p>
    <w:p w14:paraId="648BD2EB" w14:textId="77777777" w:rsidR="00B64416" w:rsidRDefault="00B64416">
      <w:pPr>
        <w:pStyle w:val="BodyText"/>
      </w:pPr>
    </w:p>
    <w:p w14:paraId="648BD2EC" w14:textId="77777777" w:rsidR="00B64416" w:rsidRDefault="00B64416">
      <w:pPr>
        <w:pStyle w:val="BodyText"/>
      </w:pPr>
    </w:p>
    <w:p w14:paraId="648BD2ED" w14:textId="77777777" w:rsidR="00B64416" w:rsidRDefault="00B64416">
      <w:pPr>
        <w:pStyle w:val="BodyText"/>
      </w:pPr>
    </w:p>
    <w:p w14:paraId="648BD2EE" w14:textId="77777777" w:rsidR="00B64416" w:rsidRDefault="00B64416">
      <w:pPr>
        <w:pStyle w:val="BodyText"/>
      </w:pPr>
    </w:p>
    <w:p w14:paraId="648BD2EF" w14:textId="77777777" w:rsidR="00B64416" w:rsidRDefault="00B64416">
      <w:pPr>
        <w:pStyle w:val="BodyText"/>
      </w:pPr>
    </w:p>
    <w:p w14:paraId="648BD2F0" w14:textId="77777777" w:rsidR="00B64416" w:rsidRDefault="00B64416">
      <w:pPr>
        <w:pStyle w:val="BodyText"/>
      </w:pPr>
    </w:p>
    <w:p w14:paraId="648BD2F1" w14:textId="77777777" w:rsidR="00B64416" w:rsidRDefault="00B64416">
      <w:pPr>
        <w:pStyle w:val="BodyText"/>
      </w:pPr>
    </w:p>
    <w:p w14:paraId="648BD2F2" w14:textId="77777777" w:rsidR="00B64416" w:rsidRDefault="00B64416">
      <w:pPr>
        <w:pStyle w:val="BodyText"/>
      </w:pPr>
    </w:p>
    <w:p w14:paraId="648BD2F3" w14:textId="77777777" w:rsidR="00B64416" w:rsidRDefault="00B64416">
      <w:pPr>
        <w:pStyle w:val="BodyText"/>
      </w:pPr>
    </w:p>
    <w:p w14:paraId="648BD2F4" w14:textId="77777777" w:rsidR="00B64416" w:rsidRDefault="00B64416">
      <w:pPr>
        <w:pStyle w:val="BodyText"/>
      </w:pPr>
    </w:p>
    <w:p w14:paraId="648BD2F5" w14:textId="77777777" w:rsidR="00B64416" w:rsidRDefault="00B64416">
      <w:pPr>
        <w:pStyle w:val="BodyText"/>
      </w:pPr>
    </w:p>
    <w:p w14:paraId="648BD2F6" w14:textId="77777777" w:rsidR="00B64416" w:rsidRDefault="00B64416">
      <w:pPr>
        <w:pStyle w:val="BodyText"/>
      </w:pPr>
    </w:p>
    <w:p w14:paraId="648BD2F7" w14:textId="77777777" w:rsidR="00B64416" w:rsidRDefault="00B64416">
      <w:pPr>
        <w:pStyle w:val="BodyText"/>
      </w:pPr>
    </w:p>
    <w:p w14:paraId="648BD2F8" w14:textId="77777777" w:rsidR="00B64416" w:rsidRDefault="00294703">
      <w:pPr>
        <w:pStyle w:val="BodyText"/>
        <w:spacing w:before="207"/>
      </w:pPr>
      <w:r>
        <w:rPr>
          <w:noProof/>
        </w:rPr>
        <mc:AlternateContent>
          <mc:Choice Requires="wps">
            <w:drawing>
              <wp:anchor distT="0" distB="0" distL="0" distR="0" simplePos="0" relativeHeight="251658386" behindDoc="1" locked="0" layoutInCell="1" allowOverlap="1" wp14:anchorId="648BE5EA" wp14:editId="648BE5EB">
                <wp:simplePos x="0" y="0"/>
                <wp:positionH relativeFrom="page">
                  <wp:posOffset>895350</wp:posOffset>
                </wp:positionH>
                <wp:positionV relativeFrom="paragraph">
                  <wp:posOffset>292722</wp:posOffset>
                </wp:positionV>
                <wp:extent cx="6121400" cy="63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DFB41E" id="Graphic 233" o:spid="_x0000_s1026" style="position:absolute;margin-left:70.5pt;margin-top:23.05pt;width:482pt;height:.5pt;z-index:-251658094;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" path="m6121158,l,,,6096r6121158,l6121158,xe" fillcolor="black" stroked="f">
                <v:path arrowok="t"/>
                <w10:wrap type="topAndBottom" anchorx="page"/>
              </v:shape>
            </w:pict>
          </mc:Fallback>
        </mc:AlternateContent>
      </w:r>
    </w:p>
    <w:p w14:paraId="648BD2F9" w14:textId="77777777" w:rsidR="00B64416" w:rsidRDefault="00B64416">
      <w:pPr>
        <w:pStyle w:val="BodyText"/>
        <w:sectPr w:rsidR="00B64416">
          <w:pgSz w:w="11910" w:h="16840"/>
          <w:pgMar w:top="1620" w:right="563" w:bottom="1460" w:left="850" w:header="909" w:footer="1266" w:gutter="0"/>
          <w:cols w:space="720"/>
        </w:sectPr>
      </w:pPr>
    </w:p>
    <w:p w14:paraId="648BD2FA" w14:textId="77777777" w:rsidR="00B64416" w:rsidRDefault="00B64416">
      <w:pPr>
        <w:pStyle w:val="BodyText"/>
        <w:spacing w:before="98"/>
      </w:pPr>
    </w:p>
    <w:p w14:paraId="648BD2FB" w14:textId="77777777" w:rsidR="00B64416" w:rsidRDefault="00294703">
      <w:pPr>
        <w:pStyle w:val="Heading9"/>
        <w:ind w:left="3189" w:right="2944"/>
        <w:jc w:val="center"/>
      </w:pPr>
      <w:r>
        <w:t>CONFIRMATION</w:t>
      </w:r>
      <w:r>
        <w:rPr>
          <w:spacing w:val="-5"/>
        </w:rPr>
        <w:t xml:space="preserve"> </w:t>
      </w:r>
      <w:r>
        <w:t>OF</w:t>
      </w:r>
      <w:r>
        <w:rPr>
          <w:spacing w:val="-4"/>
        </w:rPr>
        <w:t xml:space="preserve"> </w:t>
      </w:r>
      <w:r>
        <w:rPr>
          <w:spacing w:val="-2"/>
        </w:rPr>
        <w:t>RECEIPT</w:t>
      </w:r>
    </w:p>
    <w:p w14:paraId="648BD2FC" w14:textId="77777777" w:rsidR="00B64416" w:rsidRDefault="00B64416">
      <w:pPr>
        <w:pStyle w:val="BodyText"/>
        <w:spacing w:before="17"/>
        <w:rPr>
          <w:b/>
        </w:rPr>
      </w:pPr>
    </w:p>
    <w:p w14:paraId="648BD2FD" w14:textId="77777777" w:rsidR="00B64416" w:rsidRDefault="00294703">
      <w:pPr>
        <w:pStyle w:val="BodyText"/>
        <w:ind w:left="590" w:right="338"/>
        <w:jc w:val="both"/>
      </w:pPr>
      <w:r>
        <w:t>The Tenderer, (now Contractor), identified in the Offer part of this Agreement hereby confirms receipt from the</w:t>
      </w:r>
      <w:r>
        <w:rPr>
          <w:spacing w:val="-3"/>
        </w:rPr>
        <w:t xml:space="preserve"> </w:t>
      </w:r>
      <w:r>
        <w:t>Employer,</w:t>
      </w:r>
      <w:r>
        <w:rPr>
          <w:spacing w:val="-4"/>
        </w:rPr>
        <w:t xml:space="preserve"> </w:t>
      </w:r>
      <w:r>
        <w:t>identified</w:t>
      </w:r>
      <w:r>
        <w:rPr>
          <w:spacing w:val="-3"/>
        </w:rPr>
        <w:t xml:space="preserve"> </w:t>
      </w:r>
      <w:r>
        <w:t>in</w:t>
      </w:r>
      <w:r>
        <w:rPr>
          <w:spacing w:val="-4"/>
        </w:rPr>
        <w:t xml:space="preserve"> </w:t>
      </w:r>
      <w:r>
        <w:t>the</w:t>
      </w:r>
      <w:r>
        <w:rPr>
          <w:spacing w:val="-3"/>
        </w:rPr>
        <w:t xml:space="preserve"> </w:t>
      </w:r>
      <w:r>
        <w:t>Acceptance</w:t>
      </w:r>
      <w:r>
        <w:rPr>
          <w:spacing w:val="-3"/>
        </w:rPr>
        <w:t xml:space="preserve"> </w:t>
      </w:r>
      <w:r>
        <w:t>part</w:t>
      </w:r>
      <w:r>
        <w:rPr>
          <w:spacing w:val="-4"/>
        </w:rPr>
        <w:t xml:space="preserve"> </w:t>
      </w:r>
      <w:r>
        <w:t>of</w:t>
      </w:r>
      <w:r>
        <w:rPr>
          <w:spacing w:val="-4"/>
        </w:rPr>
        <w:t xml:space="preserve"> </w:t>
      </w:r>
      <w:r>
        <w:t>this</w:t>
      </w:r>
      <w:r>
        <w:rPr>
          <w:spacing w:val="-4"/>
        </w:rPr>
        <w:t xml:space="preserve"> </w:t>
      </w:r>
      <w:r>
        <w:t>Agreement,</w:t>
      </w:r>
      <w:r>
        <w:rPr>
          <w:spacing w:val="-4"/>
        </w:rPr>
        <w:t xml:space="preserve"> </w:t>
      </w:r>
      <w:r>
        <w:t>of</w:t>
      </w:r>
      <w:r>
        <w:rPr>
          <w:spacing w:val="-4"/>
        </w:rPr>
        <w:t xml:space="preserve"> </w:t>
      </w:r>
      <w:r>
        <w:t>one</w:t>
      </w:r>
      <w:r>
        <w:rPr>
          <w:spacing w:val="-3"/>
        </w:rPr>
        <w:t xml:space="preserve"> </w:t>
      </w:r>
      <w:r>
        <w:t>fully</w:t>
      </w:r>
      <w:r>
        <w:rPr>
          <w:spacing w:val="-4"/>
        </w:rPr>
        <w:t xml:space="preserve"> </w:t>
      </w:r>
      <w:r>
        <w:t>completed</w:t>
      </w:r>
      <w:r>
        <w:rPr>
          <w:spacing w:val="-4"/>
        </w:rPr>
        <w:t xml:space="preserve"> </w:t>
      </w:r>
      <w:r>
        <w:t>original</w:t>
      </w:r>
      <w:r>
        <w:rPr>
          <w:spacing w:val="-3"/>
        </w:rPr>
        <w:t xml:space="preserve"> </w:t>
      </w:r>
      <w:r>
        <w:t>copy</w:t>
      </w:r>
      <w:r>
        <w:rPr>
          <w:spacing w:val="-4"/>
        </w:rPr>
        <w:t xml:space="preserve"> </w:t>
      </w:r>
      <w:r>
        <w:t>of</w:t>
      </w:r>
      <w:r>
        <w:rPr>
          <w:spacing w:val="-4"/>
        </w:rPr>
        <w:t xml:space="preserve"> </w:t>
      </w:r>
      <w:r>
        <w:t>this Agreement, including the Schedule of Deviations (if any) today:</w:t>
      </w:r>
    </w:p>
    <w:p w14:paraId="648BD2FE" w14:textId="77777777" w:rsidR="00B64416" w:rsidRDefault="00B64416">
      <w:pPr>
        <w:pStyle w:val="BodyText"/>
        <w:spacing w:before="46"/>
      </w:pPr>
    </w:p>
    <w:p w14:paraId="648BD2FF" w14:textId="77777777" w:rsidR="00B64416" w:rsidRDefault="00294703">
      <w:pPr>
        <w:pStyle w:val="BodyText"/>
        <w:tabs>
          <w:tab w:val="left" w:leader="dot" w:pos="3469"/>
        </w:tabs>
        <w:ind w:left="590"/>
        <w:jc w:val="both"/>
      </w:pPr>
      <w:r>
        <w:rPr>
          <w:spacing w:val="-5"/>
        </w:rPr>
        <w:t>the</w:t>
      </w:r>
      <w:r>
        <w:tab/>
      </w:r>
      <w:r>
        <w:rPr>
          <w:spacing w:val="-4"/>
        </w:rPr>
        <w:t>(day)</w:t>
      </w:r>
    </w:p>
    <w:p w14:paraId="648BD300" w14:textId="77777777" w:rsidR="00B64416" w:rsidRDefault="00B64416">
      <w:pPr>
        <w:pStyle w:val="BodyText"/>
        <w:spacing w:before="79"/>
      </w:pPr>
    </w:p>
    <w:p w14:paraId="648BD301" w14:textId="77777777" w:rsidR="00B64416" w:rsidRDefault="00294703">
      <w:pPr>
        <w:pStyle w:val="BodyText"/>
        <w:tabs>
          <w:tab w:val="left" w:pos="3470"/>
        </w:tabs>
        <w:spacing w:line="405" w:lineRule="auto"/>
        <w:ind w:left="590" w:right="6329" w:hanging="1"/>
      </w:pPr>
      <w:r>
        <w:t xml:space="preserve">of </w:t>
      </w:r>
      <w:r>
        <w:rPr>
          <w:rFonts w:ascii="Yu Gothic" w:hAnsi="Yu Gothic"/>
        </w:rPr>
        <w:t>……………………………</w:t>
      </w:r>
      <w:r>
        <w:t>.</w:t>
      </w:r>
      <w:r>
        <w:tab/>
      </w:r>
      <w:r>
        <w:rPr>
          <w:spacing w:val="-2"/>
        </w:rPr>
        <w:t xml:space="preserve">(month) </w:t>
      </w:r>
      <w:r>
        <w:rPr>
          <w:spacing w:val="-4"/>
        </w:rPr>
        <w:t>20</w:t>
      </w:r>
      <w:r>
        <w:rPr>
          <w:rFonts w:ascii="Yu Gothic" w:hAnsi="Yu Gothic"/>
          <w:spacing w:val="-4"/>
        </w:rPr>
        <w:t>……</w:t>
      </w:r>
      <w:r>
        <w:rPr>
          <w:spacing w:val="-4"/>
        </w:rPr>
        <w:t>.</w:t>
      </w:r>
      <w:r>
        <w:tab/>
      </w:r>
      <w:r>
        <w:rPr>
          <w:spacing w:val="-2"/>
        </w:rPr>
        <w:t>(year)</w:t>
      </w:r>
    </w:p>
    <w:p w14:paraId="648BD302" w14:textId="77777777" w:rsidR="00B64416" w:rsidRDefault="00294703">
      <w:pPr>
        <w:pStyle w:val="BodyText"/>
        <w:tabs>
          <w:tab w:val="left" w:pos="3470"/>
        </w:tabs>
        <w:spacing w:line="333" w:lineRule="exact"/>
        <w:ind w:left="590"/>
      </w:pPr>
      <w:r>
        <w:t>at</w:t>
      </w:r>
      <w:r>
        <w:rPr>
          <w:spacing w:val="-1"/>
        </w:rPr>
        <w:t xml:space="preserve"> </w:t>
      </w:r>
      <w:r>
        <w:rPr>
          <w:rFonts w:ascii="Yu Gothic" w:hAnsi="Yu Gothic"/>
          <w:spacing w:val="-2"/>
        </w:rPr>
        <w:t>……………………………</w:t>
      </w:r>
      <w:r>
        <w:rPr>
          <w:spacing w:val="-2"/>
        </w:rPr>
        <w:t>.</w:t>
      </w:r>
      <w:r>
        <w:tab/>
      </w:r>
      <w:r>
        <w:rPr>
          <w:spacing w:val="-2"/>
        </w:rPr>
        <w:t>(place)</w:t>
      </w:r>
    </w:p>
    <w:p w14:paraId="648BD303" w14:textId="77777777" w:rsidR="00B64416" w:rsidRDefault="00B64416">
      <w:pPr>
        <w:pStyle w:val="BodyText"/>
        <w:spacing w:before="219"/>
      </w:pPr>
    </w:p>
    <w:p w14:paraId="648BD304" w14:textId="77777777" w:rsidR="00B64416" w:rsidRDefault="00294703">
      <w:pPr>
        <w:ind w:left="590"/>
        <w:rPr>
          <w:b/>
          <w:sz w:val="20"/>
        </w:rPr>
      </w:pPr>
      <w:r>
        <w:rPr>
          <w:b/>
          <w:sz w:val="20"/>
          <w:u w:val="single"/>
        </w:rPr>
        <w:t>FOR</w:t>
      </w:r>
      <w:r>
        <w:rPr>
          <w:b/>
          <w:spacing w:val="-2"/>
          <w:sz w:val="20"/>
          <w:u w:val="single"/>
        </w:rPr>
        <w:t xml:space="preserve"> </w:t>
      </w:r>
      <w:r>
        <w:rPr>
          <w:b/>
          <w:sz w:val="20"/>
          <w:u w:val="single"/>
        </w:rPr>
        <w:t>THE</w:t>
      </w:r>
      <w:r>
        <w:rPr>
          <w:b/>
          <w:spacing w:val="-1"/>
          <w:sz w:val="20"/>
          <w:u w:val="single"/>
        </w:rPr>
        <w:t xml:space="preserve"> </w:t>
      </w:r>
      <w:r>
        <w:rPr>
          <w:b/>
          <w:spacing w:val="-2"/>
          <w:sz w:val="20"/>
          <w:u w:val="single"/>
        </w:rPr>
        <w:t>CONTRACTOR:</w:t>
      </w:r>
    </w:p>
    <w:p w14:paraId="648BD305" w14:textId="77777777" w:rsidR="00B64416" w:rsidRDefault="00294703">
      <w:pPr>
        <w:tabs>
          <w:tab w:val="left" w:pos="3470"/>
        </w:tabs>
        <w:spacing w:before="207"/>
        <w:ind w:left="590"/>
        <w:rPr>
          <w:rFonts w:ascii="Yu Gothic" w:hAnsi="Yu Gothic"/>
          <w:b/>
          <w:sz w:val="20"/>
        </w:rPr>
      </w:pPr>
      <w:r>
        <w:rPr>
          <w:b/>
          <w:spacing w:val="-2"/>
          <w:sz w:val="20"/>
        </w:rPr>
        <w:t>Signature:</w:t>
      </w:r>
      <w:r>
        <w:rPr>
          <w:b/>
          <w:sz w:val="20"/>
        </w:rPr>
        <w:tab/>
      </w:r>
      <w:r>
        <w:rPr>
          <w:rFonts w:ascii="Yu Gothic" w:hAnsi="Yu Gothic"/>
          <w:b/>
          <w:spacing w:val="-2"/>
          <w:sz w:val="20"/>
        </w:rPr>
        <w:t>…………………………………………………………</w:t>
      </w:r>
    </w:p>
    <w:p w14:paraId="648BD306" w14:textId="77777777" w:rsidR="00B64416" w:rsidRDefault="00B64416">
      <w:pPr>
        <w:pStyle w:val="BodyText"/>
        <w:spacing w:before="51"/>
        <w:rPr>
          <w:rFonts w:ascii="Yu Gothic"/>
          <w:b/>
        </w:rPr>
      </w:pPr>
    </w:p>
    <w:p w14:paraId="648BD307" w14:textId="77777777" w:rsidR="00B64416" w:rsidRDefault="00294703">
      <w:pPr>
        <w:tabs>
          <w:tab w:val="left" w:pos="3470"/>
        </w:tabs>
        <w:ind w:left="590"/>
        <w:rPr>
          <w:rFonts w:ascii="Yu Gothic" w:hAnsi="Yu Gothic"/>
          <w:b/>
          <w:sz w:val="20"/>
        </w:rPr>
      </w:pPr>
      <w:r>
        <w:rPr>
          <w:b/>
          <w:spacing w:val="-2"/>
          <w:sz w:val="20"/>
        </w:rPr>
        <w:t>Name:</w:t>
      </w:r>
      <w:r>
        <w:rPr>
          <w:b/>
          <w:sz w:val="20"/>
        </w:rPr>
        <w:tab/>
      </w:r>
      <w:r>
        <w:rPr>
          <w:rFonts w:ascii="Yu Gothic" w:hAnsi="Yu Gothic"/>
          <w:b/>
          <w:spacing w:val="-2"/>
          <w:sz w:val="20"/>
        </w:rPr>
        <w:t>…………………………………………………………</w:t>
      </w:r>
    </w:p>
    <w:p w14:paraId="648BD308" w14:textId="77777777" w:rsidR="00B64416" w:rsidRDefault="00B64416">
      <w:pPr>
        <w:pStyle w:val="BodyText"/>
        <w:spacing w:before="50"/>
        <w:rPr>
          <w:rFonts w:ascii="Yu Gothic"/>
          <w:b/>
        </w:rPr>
      </w:pPr>
    </w:p>
    <w:p w14:paraId="648BD309" w14:textId="77777777" w:rsidR="00B64416" w:rsidRDefault="00294703">
      <w:pPr>
        <w:tabs>
          <w:tab w:val="left" w:pos="3470"/>
        </w:tabs>
        <w:spacing w:before="1"/>
        <w:ind w:left="590"/>
        <w:rPr>
          <w:rFonts w:ascii="Yu Gothic" w:hAnsi="Yu Gothic"/>
          <w:b/>
          <w:sz w:val="20"/>
        </w:rPr>
      </w:pPr>
      <w:r>
        <w:rPr>
          <w:b/>
          <w:spacing w:val="-2"/>
          <w:sz w:val="20"/>
        </w:rPr>
        <w:t>Capacity:</w:t>
      </w:r>
      <w:r>
        <w:rPr>
          <w:b/>
          <w:sz w:val="20"/>
        </w:rPr>
        <w:tab/>
      </w:r>
      <w:r>
        <w:rPr>
          <w:rFonts w:ascii="Yu Gothic" w:hAnsi="Yu Gothic"/>
          <w:b/>
          <w:spacing w:val="-2"/>
          <w:sz w:val="20"/>
        </w:rPr>
        <w:t>…………………………………………………………</w:t>
      </w:r>
    </w:p>
    <w:p w14:paraId="648BD30A" w14:textId="77777777" w:rsidR="00B64416" w:rsidRDefault="00B64416">
      <w:pPr>
        <w:pStyle w:val="BodyText"/>
        <w:spacing w:before="294"/>
        <w:rPr>
          <w:rFonts w:ascii="Yu Gothic"/>
          <w:b/>
        </w:rPr>
      </w:pPr>
    </w:p>
    <w:p w14:paraId="648BD30B" w14:textId="77777777" w:rsidR="00B64416" w:rsidRDefault="00294703">
      <w:pPr>
        <w:ind w:left="590"/>
        <w:rPr>
          <w:b/>
          <w:sz w:val="20"/>
        </w:rPr>
      </w:pPr>
      <w:r>
        <w:rPr>
          <w:b/>
          <w:sz w:val="20"/>
          <w:u w:val="single"/>
        </w:rPr>
        <w:t>SIGNATURE</w:t>
      </w:r>
      <w:r>
        <w:rPr>
          <w:b/>
          <w:spacing w:val="-5"/>
          <w:sz w:val="20"/>
          <w:u w:val="single"/>
        </w:rPr>
        <w:t xml:space="preserve"> </w:t>
      </w:r>
      <w:r>
        <w:rPr>
          <w:b/>
          <w:sz w:val="20"/>
          <w:u w:val="single"/>
        </w:rPr>
        <w:t>AND</w:t>
      </w:r>
      <w:r>
        <w:rPr>
          <w:b/>
          <w:spacing w:val="-2"/>
          <w:sz w:val="20"/>
          <w:u w:val="single"/>
        </w:rPr>
        <w:t xml:space="preserve"> </w:t>
      </w:r>
      <w:r>
        <w:rPr>
          <w:b/>
          <w:sz w:val="20"/>
          <w:u w:val="single"/>
        </w:rPr>
        <w:t>NAME</w:t>
      </w:r>
      <w:r>
        <w:rPr>
          <w:b/>
          <w:spacing w:val="-3"/>
          <w:sz w:val="20"/>
          <w:u w:val="single"/>
        </w:rPr>
        <w:t xml:space="preserve"> </w:t>
      </w:r>
      <w:r>
        <w:rPr>
          <w:b/>
          <w:sz w:val="20"/>
          <w:u w:val="single"/>
        </w:rPr>
        <w:t>OF</w:t>
      </w:r>
      <w:r>
        <w:rPr>
          <w:b/>
          <w:spacing w:val="-2"/>
          <w:sz w:val="20"/>
          <w:u w:val="single"/>
        </w:rPr>
        <w:t xml:space="preserve"> WITNESS:</w:t>
      </w:r>
    </w:p>
    <w:p w14:paraId="648BD30C" w14:textId="77777777" w:rsidR="00B64416" w:rsidRDefault="00B64416">
      <w:pPr>
        <w:pStyle w:val="BodyText"/>
        <w:spacing w:before="215"/>
        <w:rPr>
          <w:b/>
        </w:rPr>
      </w:pPr>
    </w:p>
    <w:p w14:paraId="648BD30D" w14:textId="77777777" w:rsidR="00B64416" w:rsidRDefault="00294703">
      <w:pPr>
        <w:tabs>
          <w:tab w:val="left" w:pos="3470"/>
        </w:tabs>
        <w:ind w:left="590"/>
        <w:rPr>
          <w:rFonts w:ascii="Yu Gothic" w:hAnsi="Yu Gothic"/>
          <w:b/>
          <w:sz w:val="20"/>
        </w:rPr>
      </w:pPr>
      <w:r>
        <w:rPr>
          <w:b/>
          <w:spacing w:val="-2"/>
          <w:sz w:val="20"/>
        </w:rPr>
        <w:t>Signature:</w:t>
      </w:r>
      <w:r>
        <w:rPr>
          <w:b/>
          <w:sz w:val="20"/>
        </w:rPr>
        <w:tab/>
      </w:r>
      <w:r>
        <w:rPr>
          <w:rFonts w:ascii="Yu Gothic" w:hAnsi="Yu Gothic"/>
          <w:b/>
          <w:spacing w:val="-2"/>
          <w:sz w:val="20"/>
        </w:rPr>
        <w:t>…………………………………………………………</w:t>
      </w:r>
    </w:p>
    <w:p w14:paraId="648BD30E" w14:textId="77777777" w:rsidR="00B64416" w:rsidRDefault="00B64416">
      <w:pPr>
        <w:pStyle w:val="BodyText"/>
        <w:spacing w:before="51"/>
        <w:rPr>
          <w:rFonts w:ascii="Yu Gothic"/>
          <w:b/>
        </w:rPr>
      </w:pPr>
    </w:p>
    <w:p w14:paraId="648BD30F" w14:textId="77777777" w:rsidR="00B64416" w:rsidRDefault="00294703">
      <w:pPr>
        <w:tabs>
          <w:tab w:val="left" w:pos="3470"/>
        </w:tabs>
        <w:ind w:left="590"/>
        <w:rPr>
          <w:rFonts w:ascii="Yu Gothic" w:hAnsi="Yu Gothic"/>
          <w:b/>
          <w:sz w:val="20"/>
        </w:rPr>
      </w:pPr>
      <w:r>
        <w:rPr>
          <w:b/>
          <w:spacing w:val="-2"/>
          <w:sz w:val="20"/>
        </w:rPr>
        <w:t>Name:</w:t>
      </w:r>
      <w:r>
        <w:rPr>
          <w:b/>
          <w:sz w:val="20"/>
        </w:rPr>
        <w:tab/>
      </w:r>
      <w:r>
        <w:rPr>
          <w:rFonts w:ascii="Yu Gothic" w:hAnsi="Yu Gothic"/>
          <w:b/>
          <w:spacing w:val="-2"/>
          <w:sz w:val="20"/>
        </w:rPr>
        <w:t>…………………………………………………………</w:t>
      </w:r>
    </w:p>
    <w:p w14:paraId="648BD310" w14:textId="77777777" w:rsidR="00B64416" w:rsidRDefault="00B64416">
      <w:pPr>
        <w:pStyle w:val="BodyText"/>
        <w:rPr>
          <w:rFonts w:ascii="Yu Gothic"/>
          <w:b/>
        </w:rPr>
      </w:pPr>
    </w:p>
    <w:p w14:paraId="648BD311" w14:textId="77777777" w:rsidR="00B64416" w:rsidRDefault="00B64416">
      <w:pPr>
        <w:pStyle w:val="BodyText"/>
        <w:rPr>
          <w:rFonts w:ascii="Yu Gothic"/>
          <w:b/>
        </w:rPr>
      </w:pPr>
    </w:p>
    <w:p w14:paraId="648BD312" w14:textId="77777777" w:rsidR="00B64416" w:rsidRDefault="00B64416">
      <w:pPr>
        <w:pStyle w:val="BodyText"/>
        <w:rPr>
          <w:rFonts w:ascii="Yu Gothic"/>
          <w:b/>
        </w:rPr>
      </w:pPr>
    </w:p>
    <w:p w14:paraId="648BD313" w14:textId="77777777" w:rsidR="00B64416" w:rsidRDefault="00B64416">
      <w:pPr>
        <w:pStyle w:val="BodyText"/>
        <w:rPr>
          <w:rFonts w:ascii="Yu Gothic"/>
          <w:b/>
        </w:rPr>
      </w:pPr>
    </w:p>
    <w:p w14:paraId="648BD314" w14:textId="77777777" w:rsidR="00B64416" w:rsidRDefault="00B64416">
      <w:pPr>
        <w:pStyle w:val="BodyText"/>
        <w:rPr>
          <w:rFonts w:ascii="Yu Gothic"/>
          <w:b/>
        </w:rPr>
      </w:pPr>
    </w:p>
    <w:p w14:paraId="648BD315" w14:textId="77777777" w:rsidR="00B64416" w:rsidRDefault="00B64416">
      <w:pPr>
        <w:pStyle w:val="BodyText"/>
        <w:rPr>
          <w:rFonts w:ascii="Yu Gothic"/>
          <w:b/>
        </w:rPr>
      </w:pPr>
    </w:p>
    <w:p w14:paraId="648BD316" w14:textId="77777777" w:rsidR="00B64416" w:rsidRDefault="00B64416">
      <w:pPr>
        <w:pStyle w:val="BodyText"/>
        <w:rPr>
          <w:rFonts w:ascii="Yu Gothic"/>
          <w:b/>
        </w:rPr>
      </w:pPr>
    </w:p>
    <w:p w14:paraId="648BD317" w14:textId="77777777" w:rsidR="00B64416" w:rsidRDefault="00B64416">
      <w:pPr>
        <w:pStyle w:val="BodyText"/>
        <w:rPr>
          <w:rFonts w:ascii="Yu Gothic"/>
          <w:b/>
        </w:rPr>
      </w:pPr>
    </w:p>
    <w:p w14:paraId="648BD318" w14:textId="77777777" w:rsidR="00B64416" w:rsidRDefault="00B64416">
      <w:pPr>
        <w:pStyle w:val="BodyText"/>
        <w:rPr>
          <w:rFonts w:ascii="Yu Gothic"/>
          <w:b/>
        </w:rPr>
      </w:pPr>
    </w:p>
    <w:p w14:paraId="648BD319" w14:textId="77777777" w:rsidR="00B64416" w:rsidRDefault="00B64416">
      <w:pPr>
        <w:pStyle w:val="BodyText"/>
        <w:rPr>
          <w:rFonts w:ascii="Yu Gothic"/>
          <w:b/>
        </w:rPr>
      </w:pPr>
    </w:p>
    <w:p w14:paraId="648BD31A" w14:textId="77777777" w:rsidR="00B64416" w:rsidRDefault="00B64416">
      <w:pPr>
        <w:pStyle w:val="BodyText"/>
        <w:rPr>
          <w:rFonts w:ascii="Yu Gothic"/>
          <w:b/>
        </w:rPr>
      </w:pPr>
    </w:p>
    <w:p w14:paraId="648BD31B" w14:textId="77777777" w:rsidR="00B64416" w:rsidRDefault="00B64416">
      <w:pPr>
        <w:pStyle w:val="BodyText"/>
        <w:rPr>
          <w:rFonts w:ascii="Yu Gothic"/>
          <w:b/>
        </w:rPr>
      </w:pPr>
    </w:p>
    <w:p w14:paraId="648BD31C" w14:textId="77777777" w:rsidR="00B64416" w:rsidRDefault="00294703">
      <w:pPr>
        <w:pStyle w:val="BodyText"/>
        <w:spacing w:before="328"/>
        <w:rPr>
          <w:rFonts w:ascii="Yu Gothic"/>
          <w:b/>
        </w:rPr>
      </w:pPr>
      <w:r>
        <w:rPr>
          <w:rFonts w:ascii="Yu Gothic"/>
          <w:b/>
          <w:noProof/>
        </w:rPr>
        <mc:AlternateContent>
          <mc:Choice Requires="wps">
            <w:drawing>
              <wp:anchor distT="0" distB="0" distL="0" distR="0" simplePos="0" relativeHeight="251658387" behindDoc="1" locked="0" layoutInCell="1" allowOverlap="1" wp14:anchorId="648BE5EC" wp14:editId="648BE5ED">
                <wp:simplePos x="0" y="0"/>
                <wp:positionH relativeFrom="page">
                  <wp:posOffset>895350</wp:posOffset>
                </wp:positionH>
                <wp:positionV relativeFrom="paragraph">
                  <wp:posOffset>436021</wp:posOffset>
                </wp:positionV>
                <wp:extent cx="6121400" cy="635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A8BEBC" id="Graphic 234" o:spid="_x0000_s1026" style="position:absolute;margin-left:70.5pt;margin-top:34.35pt;width:482pt;height:.5pt;z-index:-251658093;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" path="m6121158,l,,,6096r6121158,l6121158,xe" fillcolor="black" stroked="f">
                <v:path arrowok="t"/>
                <w10:wrap type="topAndBottom" anchorx="page"/>
              </v:shape>
            </w:pict>
          </mc:Fallback>
        </mc:AlternateContent>
      </w:r>
    </w:p>
    <w:p w14:paraId="648BD31D" w14:textId="77777777" w:rsidR="00B64416" w:rsidRDefault="00B64416">
      <w:pPr>
        <w:pStyle w:val="BodyText"/>
        <w:rPr>
          <w:rFonts w:ascii="Yu Gothic"/>
          <w:b/>
        </w:rPr>
        <w:sectPr w:rsidR="00B64416">
          <w:pgSz w:w="11910" w:h="16840"/>
          <w:pgMar w:top="1620" w:right="563" w:bottom="1460" w:left="850" w:header="909" w:footer="1266" w:gutter="0"/>
          <w:cols w:space="720"/>
        </w:sectPr>
      </w:pPr>
    </w:p>
    <w:p w14:paraId="648BD31E" w14:textId="77777777" w:rsidR="00B64416" w:rsidRDefault="00B64416">
      <w:pPr>
        <w:pStyle w:val="BodyText"/>
        <w:spacing w:before="8"/>
        <w:rPr>
          <w:rFonts w:ascii="Yu Gothic"/>
          <w:b/>
          <w:sz w:val="26"/>
        </w:rPr>
      </w:pPr>
    </w:p>
    <w:p w14:paraId="648BD31F" w14:textId="77777777" w:rsidR="00B64416" w:rsidRDefault="00294703">
      <w:pPr>
        <w:spacing w:before="1"/>
        <w:ind w:left="3189" w:right="2943"/>
        <w:jc w:val="center"/>
        <w:rPr>
          <w:b/>
          <w:sz w:val="26"/>
        </w:rPr>
      </w:pPr>
      <w:r>
        <w:rPr>
          <w:b/>
          <w:sz w:val="26"/>
          <w:u w:val="single"/>
        </w:rPr>
        <w:t>C1.2:</w:t>
      </w:r>
      <w:r>
        <w:rPr>
          <w:b/>
          <w:spacing w:val="67"/>
          <w:sz w:val="26"/>
          <w:u w:val="single"/>
        </w:rPr>
        <w:t xml:space="preserve"> </w:t>
      </w:r>
      <w:r>
        <w:rPr>
          <w:b/>
          <w:sz w:val="26"/>
          <w:u w:val="single"/>
        </w:rPr>
        <w:t>CONTRACT</w:t>
      </w:r>
      <w:r>
        <w:rPr>
          <w:b/>
          <w:spacing w:val="-2"/>
          <w:sz w:val="26"/>
          <w:u w:val="single"/>
        </w:rPr>
        <w:t xml:space="preserve"> </w:t>
      </w:r>
      <w:r>
        <w:rPr>
          <w:b/>
          <w:spacing w:val="-4"/>
          <w:sz w:val="26"/>
          <w:u w:val="single"/>
        </w:rPr>
        <w:t>DATA</w:t>
      </w:r>
    </w:p>
    <w:p w14:paraId="648BD320" w14:textId="77777777" w:rsidR="00B64416" w:rsidRDefault="00B64416">
      <w:pPr>
        <w:pStyle w:val="BodyText"/>
        <w:rPr>
          <w:b/>
          <w:sz w:val="22"/>
        </w:rPr>
      </w:pPr>
    </w:p>
    <w:p w14:paraId="648BD321" w14:textId="77777777" w:rsidR="00B64416" w:rsidRDefault="00B64416">
      <w:pPr>
        <w:pStyle w:val="BodyText"/>
        <w:rPr>
          <w:b/>
          <w:sz w:val="22"/>
        </w:rPr>
      </w:pPr>
    </w:p>
    <w:p w14:paraId="648BD322" w14:textId="77777777" w:rsidR="00B64416" w:rsidRDefault="00B64416">
      <w:pPr>
        <w:pStyle w:val="BodyText"/>
        <w:spacing w:before="71"/>
        <w:rPr>
          <w:b/>
          <w:sz w:val="22"/>
        </w:rPr>
      </w:pPr>
    </w:p>
    <w:p w14:paraId="648BD323" w14:textId="77777777" w:rsidR="00B64416" w:rsidRDefault="00294703">
      <w:pPr>
        <w:ind w:left="3189" w:right="2945"/>
        <w:jc w:val="center"/>
        <w:rPr>
          <w:b/>
        </w:rPr>
      </w:pPr>
      <w:r>
        <w:rPr>
          <w:b/>
          <w:u w:val="single"/>
        </w:rPr>
        <w:t>C1.2.1:</w:t>
      </w:r>
      <w:r>
        <w:rPr>
          <w:b/>
          <w:spacing w:val="46"/>
          <w:u w:val="single"/>
        </w:rPr>
        <w:t xml:space="preserve"> </w:t>
      </w:r>
      <w:r>
        <w:rPr>
          <w:b/>
          <w:u w:val="single"/>
        </w:rPr>
        <w:t>CONDITIONS</w:t>
      </w:r>
      <w:r>
        <w:rPr>
          <w:b/>
          <w:spacing w:val="-7"/>
          <w:u w:val="single"/>
        </w:rPr>
        <w:t xml:space="preserve"> </w:t>
      </w:r>
      <w:r>
        <w:rPr>
          <w:b/>
          <w:u w:val="single"/>
        </w:rPr>
        <w:t>OF</w:t>
      </w:r>
      <w:r>
        <w:rPr>
          <w:b/>
          <w:spacing w:val="-7"/>
          <w:u w:val="single"/>
        </w:rPr>
        <w:t xml:space="preserve"> </w:t>
      </w:r>
      <w:r>
        <w:rPr>
          <w:b/>
          <w:spacing w:val="-2"/>
          <w:u w:val="single"/>
        </w:rPr>
        <w:t>CONTRACT</w:t>
      </w:r>
    </w:p>
    <w:p w14:paraId="648BD324" w14:textId="77777777" w:rsidR="00B64416" w:rsidRDefault="00B64416">
      <w:pPr>
        <w:pStyle w:val="BodyText"/>
        <w:spacing w:before="177"/>
        <w:rPr>
          <w:b/>
          <w:sz w:val="19"/>
        </w:rPr>
      </w:pPr>
    </w:p>
    <w:p w14:paraId="648BD325" w14:textId="77777777" w:rsidR="00B64416" w:rsidRDefault="00294703">
      <w:pPr>
        <w:tabs>
          <w:tab w:val="left" w:pos="8102"/>
        </w:tabs>
        <w:ind w:left="590"/>
        <w:rPr>
          <w:b/>
          <w:sz w:val="19"/>
        </w:rPr>
      </w:pPr>
      <w:r>
        <w:rPr>
          <w:b/>
          <w:sz w:val="19"/>
        </w:rPr>
        <w:t>TABLE</w:t>
      </w:r>
      <w:r>
        <w:rPr>
          <w:b/>
          <w:spacing w:val="-6"/>
          <w:sz w:val="19"/>
        </w:rPr>
        <w:t xml:space="preserve"> </w:t>
      </w:r>
      <w:r>
        <w:rPr>
          <w:b/>
          <w:sz w:val="19"/>
        </w:rPr>
        <w:t>OF</w:t>
      </w:r>
      <w:r>
        <w:rPr>
          <w:b/>
          <w:spacing w:val="-5"/>
          <w:sz w:val="19"/>
        </w:rPr>
        <w:t xml:space="preserve"> </w:t>
      </w:r>
      <w:r>
        <w:rPr>
          <w:b/>
          <w:spacing w:val="-2"/>
          <w:sz w:val="19"/>
        </w:rPr>
        <w:t>CONTENTS</w:t>
      </w:r>
      <w:r>
        <w:rPr>
          <w:b/>
          <w:sz w:val="19"/>
        </w:rPr>
        <w:tab/>
        <w:t>PAGE</w:t>
      </w:r>
      <w:r>
        <w:rPr>
          <w:b/>
          <w:spacing w:val="-8"/>
          <w:sz w:val="19"/>
        </w:rPr>
        <w:t xml:space="preserve"> </w:t>
      </w:r>
      <w:r>
        <w:rPr>
          <w:b/>
          <w:spacing w:val="-5"/>
          <w:sz w:val="19"/>
        </w:rPr>
        <w:t>NO.</w:t>
      </w:r>
    </w:p>
    <w:p w14:paraId="648BD326" w14:textId="77777777" w:rsidR="00B64416" w:rsidRDefault="00B64416">
      <w:pPr>
        <w:pStyle w:val="BodyText"/>
        <w:spacing w:before="144"/>
        <w:rPr>
          <w:b/>
          <w:sz w:val="19"/>
        </w:rPr>
      </w:pPr>
    </w:p>
    <w:p w14:paraId="648BD327" w14:textId="77777777" w:rsidR="00B64416" w:rsidRDefault="00294703">
      <w:pPr>
        <w:tabs>
          <w:tab w:val="left" w:pos="1582"/>
          <w:tab w:val="left" w:pos="8527"/>
        </w:tabs>
        <w:ind w:left="590"/>
        <w:rPr>
          <w:sz w:val="19"/>
        </w:rPr>
      </w:pPr>
      <w:r>
        <w:rPr>
          <w:b/>
          <w:spacing w:val="-2"/>
          <w:sz w:val="19"/>
        </w:rPr>
        <w:t>C1.2.1.1</w:t>
      </w:r>
      <w:r>
        <w:rPr>
          <w:b/>
          <w:sz w:val="19"/>
        </w:rPr>
        <w:tab/>
      </w:r>
      <w:r>
        <w:rPr>
          <w:b/>
          <w:spacing w:val="-2"/>
          <w:sz w:val="19"/>
        </w:rPr>
        <w:t>GENERAL</w:t>
      </w:r>
      <w:r>
        <w:rPr>
          <w:b/>
          <w:spacing w:val="3"/>
          <w:sz w:val="19"/>
        </w:rPr>
        <w:t xml:space="preserve"> </w:t>
      </w:r>
      <w:r>
        <w:rPr>
          <w:b/>
          <w:spacing w:val="-2"/>
          <w:sz w:val="19"/>
        </w:rPr>
        <w:t>CONDITIONS</w:t>
      </w:r>
      <w:r>
        <w:rPr>
          <w:b/>
          <w:spacing w:val="3"/>
          <w:sz w:val="19"/>
        </w:rPr>
        <w:t xml:space="preserve"> </w:t>
      </w:r>
      <w:r>
        <w:rPr>
          <w:b/>
          <w:spacing w:val="-2"/>
          <w:sz w:val="19"/>
        </w:rPr>
        <w:t>OF</w:t>
      </w:r>
      <w:r>
        <w:rPr>
          <w:b/>
          <w:spacing w:val="3"/>
          <w:sz w:val="19"/>
        </w:rPr>
        <w:t xml:space="preserve"> </w:t>
      </w:r>
      <w:r>
        <w:rPr>
          <w:b/>
          <w:spacing w:val="-2"/>
          <w:sz w:val="19"/>
        </w:rPr>
        <w:t>CONTRACT</w:t>
      </w:r>
      <w:r>
        <w:rPr>
          <w:b/>
          <w:spacing w:val="-20"/>
          <w:sz w:val="19"/>
        </w:rPr>
        <w:t xml:space="preserve"> </w:t>
      </w:r>
      <w:r>
        <w:rPr>
          <w:spacing w:val="-2"/>
          <w:sz w:val="19"/>
        </w:rPr>
        <w:t>......................................................</w:t>
      </w:r>
      <w:r>
        <w:rPr>
          <w:sz w:val="19"/>
        </w:rPr>
        <w:tab/>
      </w:r>
      <w:r>
        <w:rPr>
          <w:spacing w:val="-5"/>
          <w:sz w:val="19"/>
        </w:rPr>
        <w:t>C9</w:t>
      </w:r>
    </w:p>
    <w:p w14:paraId="648BD328" w14:textId="77777777" w:rsidR="00B64416" w:rsidRDefault="00B64416">
      <w:pPr>
        <w:pStyle w:val="BodyText"/>
        <w:spacing w:before="120"/>
        <w:rPr>
          <w:sz w:val="19"/>
        </w:rPr>
      </w:pPr>
    </w:p>
    <w:p w14:paraId="648BD329" w14:textId="77777777" w:rsidR="00B64416" w:rsidRDefault="00294703">
      <w:pPr>
        <w:spacing w:line="612" w:lineRule="auto"/>
        <w:ind w:left="1582" w:right="1719" w:hanging="993"/>
        <w:jc w:val="both"/>
        <w:rPr>
          <w:sz w:val="19"/>
        </w:rPr>
      </w:pPr>
      <w:r>
        <w:rPr>
          <w:b/>
          <w:sz w:val="19"/>
        </w:rPr>
        <w:t>C1.2.1.2</w:t>
      </w:r>
      <w:r>
        <w:rPr>
          <w:b/>
          <w:spacing w:val="40"/>
          <w:sz w:val="19"/>
        </w:rPr>
        <w:t xml:space="preserve"> </w:t>
      </w:r>
      <w:r>
        <w:rPr>
          <w:b/>
          <w:sz w:val="19"/>
        </w:rPr>
        <w:t>SPECIAL</w:t>
      </w:r>
      <w:r>
        <w:rPr>
          <w:b/>
          <w:spacing w:val="-1"/>
          <w:sz w:val="19"/>
        </w:rPr>
        <w:t xml:space="preserve"> </w:t>
      </w:r>
      <w:r>
        <w:rPr>
          <w:b/>
          <w:sz w:val="19"/>
        </w:rPr>
        <w:t>CONDITIONS</w:t>
      </w:r>
      <w:r>
        <w:rPr>
          <w:b/>
          <w:spacing w:val="-3"/>
          <w:sz w:val="19"/>
        </w:rPr>
        <w:t xml:space="preserve"> </w:t>
      </w:r>
      <w:r>
        <w:rPr>
          <w:b/>
          <w:sz w:val="19"/>
        </w:rPr>
        <w:t>OF</w:t>
      </w:r>
      <w:r>
        <w:rPr>
          <w:b/>
          <w:spacing w:val="-2"/>
          <w:sz w:val="19"/>
        </w:rPr>
        <w:t xml:space="preserve"> </w:t>
      </w:r>
      <w:r>
        <w:rPr>
          <w:b/>
          <w:sz w:val="19"/>
        </w:rPr>
        <w:t>CONTRACT</w:t>
      </w:r>
      <w:r>
        <w:rPr>
          <w:b/>
          <w:spacing w:val="-14"/>
          <w:sz w:val="19"/>
        </w:rPr>
        <w:t xml:space="preserve"> </w:t>
      </w:r>
      <w:r>
        <w:rPr>
          <w:sz w:val="19"/>
        </w:rPr>
        <w:t>........................................................</w:t>
      </w:r>
      <w:r>
        <w:rPr>
          <w:spacing w:val="80"/>
          <w:sz w:val="19"/>
        </w:rPr>
        <w:t xml:space="preserve"> </w:t>
      </w:r>
      <w:r>
        <w:rPr>
          <w:sz w:val="19"/>
        </w:rPr>
        <w:t xml:space="preserve">C9 </w:t>
      </w:r>
      <w:r>
        <w:rPr>
          <w:b/>
          <w:sz w:val="19"/>
        </w:rPr>
        <w:t>C1.2.1.2.1 GENERAL</w:t>
      </w:r>
      <w:r>
        <w:rPr>
          <w:b/>
          <w:spacing w:val="-14"/>
          <w:sz w:val="19"/>
        </w:rPr>
        <w:t xml:space="preserve"> </w:t>
      </w:r>
      <w:r>
        <w:rPr>
          <w:sz w:val="19"/>
        </w:rPr>
        <w:t>......................................................................................</w:t>
      </w:r>
      <w:r>
        <w:rPr>
          <w:spacing w:val="40"/>
          <w:sz w:val="19"/>
        </w:rPr>
        <w:t xml:space="preserve"> </w:t>
      </w:r>
      <w:r>
        <w:rPr>
          <w:sz w:val="19"/>
        </w:rPr>
        <w:t xml:space="preserve">C9 </w:t>
      </w:r>
      <w:r>
        <w:rPr>
          <w:b/>
          <w:sz w:val="19"/>
        </w:rPr>
        <w:t>C1.2.1.2.2</w:t>
      </w:r>
      <w:r>
        <w:rPr>
          <w:b/>
          <w:spacing w:val="52"/>
          <w:sz w:val="19"/>
        </w:rPr>
        <w:t xml:space="preserve"> </w:t>
      </w:r>
      <w:r>
        <w:rPr>
          <w:b/>
          <w:sz w:val="19"/>
        </w:rPr>
        <w:t>AMENDMENTS</w:t>
      </w:r>
      <w:r>
        <w:rPr>
          <w:b/>
          <w:spacing w:val="-5"/>
          <w:sz w:val="19"/>
        </w:rPr>
        <w:t xml:space="preserve"> </w:t>
      </w:r>
      <w:r>
        <w:rPr>
          <w:b/>
          <w:sz w:val="19"/>
        </w:rPr>
        <w:t>TO</w:t>
      </w:r>
      <w:r>
        <w:rPr>
          <w:b/>
          <w:spacing w:val="-6"/>
          <w:sz w:val="19"/>
        </w:rPr>
        <w:t xml:space="preserve"> </w:t>
      </w:r>
      <w:r>
        <w:rPr>
          <w:b/>
          <w:sz w:val="19"/>
        </w:rPr>
        <w:t>THE</w:t>
      </w:r>
      <w:r>
        <w:rPr>
          <w:b/>
          <w:spacing w:val="-4"/>
          <w:sz w:val="19"/>
        </w:rPr>
        <w:t xml:space="preserve"> </w:t>
      </w:r>
      <w:r>
        <w:rPr>
          <w:b/>
          <w:sz w:val="19"/>
        </w:rPr>
        <w:t>GCC</w:t>
      </w:r>
      <w:r>
        <w:rPr>
          <w:b/>
          <w:spacing w:val="-5"/>
          <w:sz w:val="19"/>
        </w:rPr>
        <w:t xml:space="preserve"> </w:t>
      </w:r>
      <w:r>
        <w:rPr>
          <w:b/>
          <w:sz w:val="19"/>
        </w:rPr>
        <w:t>2015</w:t>
      </w:r>
      <w:r>
        <w:rPr>
          <w:sz w:val="19"/>
        </w:rPr>
        <w:t>..............................................</w:t>
      </w:r>
      <w:r>
        <w:rPr>
          <w:spacing w:val="61"/>
          <w:w w:val="150"/>
          <w:sz w:val="19"/>
        </w:rPr>
        <w:t xml:space="preserve">   </w:t>
      </w:r>
      <w:r>
        <w:rPr>
          <w:spacing w:val="-5"/>
          <w:sz w:val="19"/>
        </w:rPr>
        <w:t>C9</w:t>
      </w:r>
    </w:p>
    <w:p w14:paraId="648BD32A" w14:textId="77777777" w:rsidR="00B64416" w:rsidRDefault="00B64416">
      <w:pPr>
        <w:pStyle w:val="BodyText"/>
      </w:pPr>
    </w:p>
    <w:p w14:paraId="648BD32B" w14:textId="77777777" w:rsidR="00B64416" w:rsidRDefault="00B64416">
      <w:pPr>
        <w:pStyle w:val="BodyText"/>
      </w:pPr>
    </w:p>
    <w:p w14:paraId="648BD32C" w14:textId="77777777" w:rsidR="00B64416" w:rsidRDefault="00B64416">
      <w:pPr>
        <w:pStyle w:val="BodyText"/>
      </w:pPr>
    </w:p>
    <w:p w14:paraId="648BD32D" w14:textId="77777777" w:rsidR="00B64416" w:rsidRDefault="00B64416">
      <w:pPr>
        <w:pStyle w:val="BodyText"/>
      </w:pPr>
    </w:p>
    <w:p w14:paraId="648BD32E" w14:textId="77777777" w:rsidR="00B64416" w:rsidRDefault="00B64416">
      <w:pPr>
        <w:pStyle w:val="BodyText"/>
      </w:pPr>
    </w:p>
    <w:p w14:paraId="648BD32F" w14:textId="77777777" w:rsidR="00B64416" w:rsidRDefault="00B64416">
      <w:pPr>
        <w:pStyle w:val="BodyText"/>
      </w:pPr>
    </w:p>
    <w:p w14:paraId="648BD330" w14:textId="77777777" w:rsidR="00B64416" w:rsidRDefault="00B64416">
      <w:pPr>
        <w:pStyle w:val="BodyText"/>
      </w:pPr>
    </w:p>
    <w:p w14:paraId="648BD331" w14:textId="77777777" w:rsidR="00B64416" w:rsidRDefault="00B64416">
      <w:pPr>
        <w:pStyle w:val="BodyText"/>
      </w:pPr>
    </w:p>
    <w:p w14:paraId="648BD332" w14:textId="77777777" w:rsidR="00B64416" w:rsidRDefault="00B64416">
      <w:pPr>
        <w:pStyle w:val="BodyText"/>
      </w:pPr>
    </w:p>
    <w:p w14:paraId="648BD333" w14:textId="77777777" w:rsidR="00B64416" w:rsidRDefault="00B64416">
      <w:pPr>
        <w:pStyle w:val="BodyText"/>
      </w:pPr>
    </w:p>
    <w:p w14:paraId="648BD334" w14:textId="77777777" w:rsidR="00B64416" w:rsidRDefault="00B64416">
      <w:pPr>
        <w:pStyle w:val="BodyText"/>
      </w:pPr>
    </w:p>
    <w:p w14:paraId="648BD335" w14:textId="77777777" w:rsidR="00B64416" w:rsidRDefault="00B64416">
      <w:pPr>
        <w:pStyle w:val="BodyText"/>
      </w:pPr>
    </w:p>
    <w:p w14:paraId="648BD336" w14:textId="77777777" w:rsidR="00B64416" w:rsidRDefault="00B64416">
      <w:pPr>
        <w:pStyle w:val="BodyText"/>
      </w:pPr>
    </w:p>
    <w:p w14:paraId="648BD337" w14:textId="77777777" w:rsidR="00B64416" w:rsidRDefault="00B64416">
      <w:pPr>
        <w:pStyle w:val="BodyText"/>
      </w:pPr>
    </w:p>
    <w:p w14:paraId="648BD338" w14:textId="77777777" w:rsidR="00B64416" w:rsidRDefault="00B64416">
      <w:pPr>
        <w:pStyle w:val="BodyText"/>
      </w:pPr>
    </w:p>
    <w:p w14:paraId="648BD339" w14:textId="77777777" w:rsidR="00B64416" w:rsidRDefault="00B64416">
      <w:pPr>
        <w:pStyle w:val="BodyText"/>
      </w:pPr>
    </w:p>
    <w:p w14:paraId="648BD33A" w14:textId="77777777" w:rsidR="00B64416" w:rsidRDefault="00B64416">
      <w:pPr>
        <w:pStyle w:val="BodyText"/>
      </w:pPr>
    </w:p>
    <w:p w14:paraId="648BD33B" w14:textId="77777777" w:rsidR="00B64416" w:rsidRDefault="00B64416">
      <w:pPr>
        <w:pStyle w:val="BodyText"/>
      </w:pPr>
    </w:p>
    <w:p w14:paraId="648BD33C" w14:textId="77777777" w:rsidR="00B64416" w:rsidRDefault="00B64416">
      <w:pPr>
        <w:pStyle w:val="BodyText"/>
      </w:pPr>
    </w:p>
    <w:p w14:paraId="648BD33D" w14:textId="77777777" w:rsidR="00B64416" w:rsidRDefault="00B64416">
      <w:pPr>
        <w:pStyle w:val="BodyText"/>
      </w:pPr>
    </w:p>
    <w:p w14:paraId="648BD33E" w14:textId="77777777" w:rsidR="00B64416" w:rsidRDefault="00B64416">
      <w:pPr>
        <w:pStyle w:val="BodyText"/>
      </w:pPr>
    </w:p>
    <w:p w14:paraId="648BD33F" w14:textId="77777777" w:rsidR="00B64416" w:rsidRDefault="00B64416">
      <w:pPr>
        <w:pStyle w:val="BodyText"/>
      </w:pPr>
    </w:p>
    <w:p w14:paraId="648BD340" w14:textId="77777777" w:rsidR="00B64416" w:rsidRDefault="00B64416">
      <w:pPr>
        <w:pStyle w:val="BodyText"/>
      </w:pPr>
    </w:p>
    <w:p w14:paraId="648BD341" w14:textId="77777777" w:rsidR="00B64416" w:rsidRDefault="00B64416">
      <w:pPr>
        <w:pStyle w:val="BodyText"/>
      </w:pPr>
    </w:p>
    <w:p w14:paraId="648BD342" w14:textId="77777777" w:rsidR="00B64416" w:rsidRDefault="00B64416">
      <w:pPr>
        <w:pStyle w:val="BodyText"/>
      </w:pPr>
    </w:p>
    <w:p w14:paraId="648BD343" w14:textId="77777777" w:rsidR="00B64416" w:rsidRDefault="00B64416">
      <w:pPr>
        <w:pStyle w:val="BodyText"/>
      </w:pPr>
    </w:p>
    <w:p w14:paraId="648BD344" w14:textId="77777777" w:rsidR="00B64416" w:rsidRDefault="00B64416">
      <w:pPr>
        <w:pStyle w:val="BodyText"/>
      </w:pPr>
    </w:p>
    <w:p w14:paraId="648BD345" w14:textId="77777777" w:rsidR="00B64416" w:rsidRDefault="00B64416">
      <w:pPr>
        <w:pStyle w:val="BodyText"/>
      </w:pPr>
    </w:p>
    <w:p w14:paraId="648BD346" w14:textId="77777777" w:rsidR="00B64416" w:rsidRDefault="00B64416">
      <w:pPr>
        <w:pStyle w:val="BodyText"/>
      </w:pPr>
    </w:p>
    <w:p w14:paraId="648BD347" w14:textId="77777777" w:rsidR="00B64416" w:rsidRDefault="00B64416">
      <w:pPr>
        <w:pStyle w:val="BodyText"/>
      </w:pPr>
    </w:p>
    <w:p w14:paraId="648BD348" w14:textId="77777777" w:rsidR="00B64416" w:rsidRDefault="00B64416">
      <w:pPr>
        <w:pStyle w:val="BodyText"/>
      </w:pPr>
    </w:p>
    <w:p w14:paraId="648BD349" w14:textId="77777777" w:rsidR="00B64416" w:rsidRDefault="00B64416">
      <w:pPr>
        <w:pStyle w:val="BodyText"/>
      </w:pPr>
    </w:p>
    <w:p w14:paraId="648BD34A" w14:textId="77777777" w:rsidR="00B64416" w:rsidRDefault="00B64416">
      <w:pPr>
        <w:pStyle w:val="BodyText"/>
      </w:pPr>
    </w:p>
    <w:p w14:paraId="648BD34B" w14:textId="77777777" w:rsidR="00B64416" w:rsidRDefault="00B64416">
      <w:pPr>
        <w:pStyle w:val="BodyText"/>
      </w:pPr>
    </w:p>
    <w:p w14:paraId="648BD34C" w14:textId="77777777" w:rsidR="00B64416" w:rsidRDefault="00B64416">
      <w:pPr>
        <w:pStyle w:val="BodyText"/>
      </w:pPr>
    </w:p>
    <w:p w14:paraId="648BD34D" w14:textId="77777777" w:rsidR="00B64416" w:rsidRDefault="00294703">
      <w:pPr>
        <w:pStyle w:val="BodyText"/>
        <w:spacing w:before="162"/>
      </w:pPr>
      <w:r>
        <w:rPr>
          <w:noProof/>
        </w:rPr>
        <mc:AlternateContent>
          <mc:Choice Requires="wps">
            <w:drawing>
              <wp:anchor distT="0" distB="0" distL="0" distR="0" simplePos="0" relativeHeight="251658388" behindDoc="1" locked="0" layoutInCell="1" allowOverlap="1" wp14:anchorId="648BE5EE" wp14:editId="648BE5EF">
                <wp:simplePos x="0" y="0"/>
                <wp:positionH relativeFrom="page">
                  <wp:posOffset>895350</wp:posOffset>
                </wp:positionH>
                <wp:positionV relativeFrom="paragraph">
                  <wp:posOffset>264147</wp:posOffset>
                </wp:positionV>
                <wp:extent cx="6121400" cy="635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95BD80" id="Graphic 235" o:spid="_x0000_s1026" style="position:absolute;margin-left:70.5pt;margin-top:20.8pt;width:482pt;height:.5pt;z-index:-251658092;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" path="m6121158,l,,,6096r6121158,l6121158,xe" fillcolor="black" stroked="f">
                <v:path arrowok="t"/>
                <w10:wrap type="topAndBottom" anchorx="page"/>
              </v:shape>
            </w:pict>
          </mc:Fallback>
        </mc:AlternateContent>
      </w:r>
    </w:p>
    <w:p w14:paraId="648BD34E" w14:textId="77777777" w:rsidR="00B64416" w:rsidRDefault="00B64416">
      <w:pPr>
        <w:pStyle w:val="BodyText"/>
        <w:sectPr w:rsidR="00B64416">
          <w:pgSz w:w="11910" w:h="16840"/>
          <w:pgMar w:top="1620" w:right="563" w:bottom="1460" w:left="850" w:header="909" w:footer="1266" w:gutter="0"/>
          <w:cols w:space="720"/>
        </w:sectPr>
      </w:pPr>
    </w:p>
    <w:p w14:paraId="648BD34F" w14:textId="77777777" w:rsidR="00B64416" w:rsidRDefault="00294703">
      <w:pPr>
        <w:tabs>
          <w:tab w:val="left" w:pos="1723"/>
        </w:tabs>
        <w:spacing w:before="83"/>
        <w:ind w:left="590"/>
        <w:rPr>
          <w:b/>
        </w:rPr>
      </w:pPr>
      <w:r>
        <w:rPr>
          <w:b/>
          <w:spacing w:val="-2"/>
          <w:u w:val="single"/>
        </w:rPr>
        <w:lastRenderedPageBreak/>
        <w:t>C1.2.1</w:t>
      </w:r>
      <w:r>
        <w:rPr>
          <w:b/>
          <w:u w:val="single"/>
        </w:rPr>
        <w:tab/>
        <w:t>CONDITIONS</w:t>
      </w:r>
      <w:r>
        <w:rPr>
          <w:b/>
          <w:spacing w:val="-11"/>
          <w:u w:val="single"/>
        </w:rPr>
        <w:t xml:space="preserve"> </w:t>
      </w:r>
      <w:r>
        <w:rPr>
          <w:b/>
          <w:u w:val="single"/>
        </w:rPr>
        <w:t>OF</w:t>
      </w:r>
      <w:r>
        <w:rPr>
          <w:b/>
          <w:spacing w:val="-9"/>
          <w:u w:val="single"/>
        </w:rPr>
        <w:t xml:space="preserve"> </w:t>
      </w:r>
      <w:r>
        <w:rPr>
          <w:b/>
          <w:spacing w:val="-2"/>
          <w:u w:val="single"/>
        </w:rPr>
        <w:t>CONTRACT</w:t>
      </w:r>
    </w:p>
    <w:p w14:paraId="648BD350" w14:textId="77777777" w:rsidR="00B64416" w:rsidRDefault="00294703">
      <w:pPr>
        <w:tabs>
          <w:tab w:val="left" w:pos="1723"/>
        </w:tabs>
        <w:spacing w:before="218"/>
        <w:ind w:left="590"/>
        <w:rPr>
          <w:b/>
          <w:sz w:val="20"/>
        </w:rPr>
      </w:pPr>
      <w:r>
        <w:rPr>
          <w:b/>
          <w:spacing w:val="-2"/>
          <w:sz w:val="20"/>
          <w:u w:val="single"/>
        </w:rPr>
        <w:t>C1.2.1.1</w:t>
      </w:r>
      <w:r>
        <w:rPr>
          <w:b/>
          <w:sz w:val="20"/>
          <w:u w:val="single"/>
        </w:rPr>
        <w:tab/>
        <w:t>GENERAL</w:t>
      </w:r>
      <w:r>
        <w:rPr>
          <w:b/>
          <w:spacing w:val="-5"/>
          <w:sz w:val="20"/>
          <w:u w:val="single"/>
        </w:rPr>
        <w:t xml:space="preserve"> </w:t>
      </w:r>
      <w:r>
        <w:rPr>
          <w:b/>
          <w:sz w:val="20"/>
          <w:u w:val="single"/>
        </w:rPr>
        <w:t>CONDITIONS</w:t>
      </w:r>
      <w:r>
        <w:rPr>
          <w:b/>
          <w:spacing w:val="-5"/>
          <w:sz w:val="20"/>
          <w:u w:val="single"/>
        </w:rPr>
        <w:t xml:space="preserve"> </w:t>
      </w:r>
      <w:r>
        <w:rPr>
          <w:b/>
          <w:sz w:val="20"/>
          <w:u w:val="single"/>
        </w:rPr>
        <w:t>OF</w:t>
      </w:r>
      <w:r>
        <w:rPr>
          <w:b/>
          <w:spacing w:val="-3"/>
          <w:sz w:val="20"/>
          <w:u w:val="single"/>
        </w:rPr>
        <w:t xml:space="preserve"> </w:t>
      </w:r>
      <w:r>
        <w:rPr>
          <w:b/>
          <w:spacing w:val="-2"/>
          <w:sz w:val="20"/>
          <w:u w:val="single"/>
        </w:rPr>
        <w:t>CONTRACT</w:t>
      </w:r>
    </w:p>
    <w:p w14:paraId="648BD351" w14:textId="77777777" w:rsidR="00B64416" w:rsidRDefault="00B64416">
      <w:pPr>
        <w:pStyle w:val="BodyText"/>
        <w:spacing w:before="11"/>
        <w:rPr>
          <w:b/>
        </w:rPr>
      </w:pPr>
    </w:p>
    <w:p w14:paraId="648BD352" w14:textId="77777777" w:rsidR="00B64416" w:rsidRDefault="00294703">
      <w:pPr>
        <w:pStyle w:val="BodyText"/>
        <w:spacing w:before="1"/>
        <w:ind w:left="590" w:right="318" w:hanging="1"/>
      </w:pPr>
      <w:r>
        <w:t>This Contract will be based on the “General Conditions of Contract for Construction Works, Third</w:t>
      </w:r>
      <w:r>
        <w:rPr>
          <w:spacing w:val="-2"/>
        </w:rPr>
        <w:t xml:space="preserve"> </w:t>
      </w:r>
      <w:r>
        <w:t>Edition,</w:t>
      </w:r>
      <w:r>
        <w:rPr>
          <w:spacing w:val="80"/>
        </w:rPr>
        <w:t xml:space="preserve"> </w:t>
      </w:r>
      <w:r>
        <w:t>2015", issued by the South African Institution of Civil Engineering (abbreviated title: “GCC 2015”).</w:t>
      </w:r>
    </w:p>
    <w:p w14:paraId="648BD353" w14:textId="77777777" w:rsidR="00B64416" w:rsidRDefault="00B64416">
      <w:pPr>
        <w:pStyle w:val="BodyText"/>
      </w:pPr>
    </w:p>
    <w:p w14:paraId="648BD354" w14:textId="77777777" w:rsidR="00B64416" w:rsidRDefault="00294703">
      <w:pPr>
        <w:pStyle w:val="BodyText"/>
        <w:ind w:left="589" w:right="1331"/>
      </w:pPr>
      <w:r>
        <w:t>It</w:t>
      </w:r>
      <w:r>
        <w:rPr>
          <w:spacing w:val="-2"/>
        </w:rPr>
        <w:t xml:space="preserve"> </w:t>
      </w:r>
      <w:r>
        <w:t>is</w:t>
      </w:r>
      <w:r>
        <w:rPr>
          <w:spacing w:val="-1"/>
        </w:rPr>
        <w:t xml:space="preserve"> </w:t>
      </w:r>
      <w:r>
        <w:t>agreed</w:t>
      </w:r>
      <w:r>
        <w:rPr>
          <w:spacing w:val="-2"/>
        </w:rPr>
        <w:t xml:space="preserve"> </w:t>
      </w:r>
      <w:r>
        <w:t>that</w:t>
      </w:r>
      <w:r>
        <w:rPr>
          <w:spacing w:val="-2"/>
        </w:rPr>
        <w:t xml:space="preserve"> </w:t>
      </w:r>
      <w:r>
        <w:t>the</w:t>
      </w:r>
      <w:r>
        <w:rPr>
          <w:spacing w:val="-2"/>
        </w:rPr>
        <w:t xml:space="preserve"> </w:t>
      </w:r>
      <w:r>
        <w:t>only</w:t>
      </w:r>
      <w:r>
        <w:rPr>
          <w:spacing w:val="-1"/>
        </w:rPr>
        <w:t xml:space="preserve"> </w:t>
      </w:r>
      <w:r>
        <w:t>variations</w:t>
      </w:r>
      <w:r>
        <w:rPr>
          <w:spacing w:val="-1"/>
        </w:rPr>
        <w:t xml:space="preserve"> </w:t>
      </w:r>
      <w:r>
        <w:t>from</w:t>
      </w:r>
      <w:r>
        <w:rPr>
          <w:spacing w:val="-2"/>
        </w:rPr>
        <w:t xml:space="preserve"> </w:t>
      </w:r>
      <w:r>
        <w:t>the</w:t>
      </w:r>
      <w:r>
        <w:rPr>
          <w:spacing w:val="-2"/>
        </w:rPr>
        <w:t xml:space="preserve"> </w:t>
      </w:r>
      <w:r>
        <w:t>GCC</w:t>
      </w:r>
      <w:r>
        <w:rPr>
          <w:spacing w:val="-1"/>
        </w:rPr>
        <w:t xml:space="preserve"> </w:t>
      </w:r>
      <w:r>
        <w:t>2015</w:t>
      </w:r>
      <w:r>
        <w:rPr>
          <w:spacing w:val="-3"/>
        </w:rPr>
        <w:t xml:space="preserve"> </w:t>
      </w:r>
      <w:r>
        <w:t>are</w:t>
      </w:r>
      <w:r>
        <w:rPr>
          <w:spacing w:val="-2"/>
        </w:rPr>
        <w:t xml:space="preserve"> </w:t>
      </w:r>
      <w:r>
        <w:t>those</w:t>
      </w:r>
      <w:r>
        <w:rPr>
          <w:spacing w:val="-2"/>
        </w:rPr>
        <w:t xml:space="preserve"> </w:t>
      </w:r>
      <w:r>
        <w:t>set</w:t>
      </w:r>
      <w:r>
        <w:rPr>
          <w:spacing w:val="-4"/>
        </w:rPr>
        <w:t xml:space="preserve"> </w:t>
      </w:r>
      <w:r>
        <w:t>out</w:t>
      </w:r>
      <w:r>
        <w:rPr>
          <w:spacing w:val="-2"/>
        </w:rPr>
        <w:t xml:space="preserve"> </w:t>
      </w:r>
      <w:r>
        <w:t>hereafter</w:t>
      </w:r>
      <w:r>
        <w:rPr>
          <w:spacing w:val="-3"/>
        </w:rPr>
        <w:t xml:space="preserve"> </w:t>
      </w:r>
      <w:r>
        <w:t>under “C1.2.1.2 SPECIAL CONDITIONS OF CONTRACT”.</w:t>
      </w:r>
    </w:p>
    <w:p w14:paraId="648BD355" w14:textId="77777777" w:rsidR="00B64416" w:rsidRDefault="00B64416">
      <w:pPr>
        <w:pStyle w:val="BodyText"/>
        <w:spacing w:before="12"/>
      </w:pPr>
    </w:p>
    <w:p w14:paraId="648BD356" w14:textId="77777777" w:rsidR="00B64416" w:rsidRDefault="00294703">
      <w:pPr>
        <w:tabs>
          <w:tab w:val="left" w:pos="1723"/>
        </w:tabs>
        <w:ind w:left="590"/>
        <w:rPr>
          <w:b/>
          <w:sz w:val="20"/>
        </w:rPr>
      </w:pPr>
      <w:r>
        <w:rPr>
          <w:b/>
          <w:spacing w:val="-2"/>
          <w:sz w:val="20"/>
          <w:u w:val="single"/>
        </w:rPr>
        <w:t>C1.2.1.2</w:t>
      </w:r>
      <w:r>
        <w:rPr>
          <w:b/>
          <w:sz w:val="20"/>
          <w:u w:val="single"/>
        </w:rPr>
        <w:tab/>
        <w:t>SPECIAL</w:t>
      </w:r>
      <w:r>
        <w:rPr>
          <w:b/>
          <w:spacing w:val="-5"/>
          <w:sz w:val="20"/>
          <w:u w:val="single"/>
        </w:rPr>
        <w:t xml:space="preserve"> </w:t>
      </w:r>
      <w:r>
        <w:rPr>
          <w:b/>
          <w:sz w:val="20"/>
          <w:u w:val="single"/>
        </w:rPr>
        <w:t>CONDITIONS</w:t>
      </w:r>
      <w:r>
        <w:rPr>
          <w:b/>
          <w:spacing w:val="-5"/>
          <w:sz w:val="20"/>
          <w:u w:val="single"/>
        </w:rPr>
        <w:t xml:space="preserve"> </w:t>
      </w:r>
      <w:r>
        <w:rPr>
          <w:b/>
          <w:sz w:val="20"/>
          <w:u w:val="single"/>
        </w:rPr>
        <w:t>OF</w:t>
      </w:r>
      <w:r>
        <w:rPr>
          <w:b/>
          <w:spacing w:val="-5"/>
          <w:sz w:val="20"/>
          <w:u w:val="single"/>
        </w:rPr>
        <w:t xml:space="preserve"> </w:t>
      </w:r>
      <w:r>
        <w:rPr>
          <w:b/>
          <w:spacing w:val="-2"/>
          <w:sz w:val="20"/>
          <w:u w:val="single"/>
        </w:rPr>
        <w:t>CONTRACT</w:t>
      </w:r>
    </w:p>
    <w:p w14:paraId="648BD357" w14:textId="77777777" w:rsidR="00B64416" w:rsidRDefault="00B64416">
      <w:pPr>
        <w:pStyle w:val="BodyText"/>
        <w:spacing w:before="11"/>
        <w:rPr>
          <w:b/>
        </w:rPr>
      </w:pPr>
    </w:p>
    <w:p w14:paraId="648BD358" w14:textId="77777777" w:rsidR="00B64416" w:rsidRDefault="00294703">
      <w:pPr>
        <w:pStyle w:val="Heading9"/>
        <w:jc w:val="both"/>
      </w:pPr>
      <w:r>
        <w:t>C1.2.1.2.1</w:t>
      </w:r>
      <w:r>
        <w:rPr>
          <w:spacing w:val="46"/>
        </w:rPr>
        <w:t xml:space="preserve">  </w:t>
      </w:r>
      <w:r>
        <w:rPr>
          <w:spacing w:val="-2"/>
        </w:rPr>
        <w:t>GENERAL</w:t>
      </w:r>
    </w:p>
    <w:p w14:paraId="648BD359" w14:textId="77777777" w:rsidR="00B64416" w:rsidRDefault="00B64416">
      <w:pPr>
        <w:pStyle w:val="BodyText"/>
        <w:rPr>
          <w:b/>
        </w:rPr>
      </w:pPr>
    </w:p>
    <w:p w14:paraId="648BD35A" w14:textId="77777777" w:rsidR="00B64416" w:rsidRDefault="00294703">
      <w:pPr>
        <w:pStyle w:val="BodyText"/>
        <w:ind w:left="590" w:right="338"/>
        <w:jc w:val="both"/>
      </w:pPr>
      <w:r>
        <w:t>These</w:t>
      </w:r>
      <w:r>
        <w:rPr>
          <w:spacing w:val="-3"/>
        </w:rPr>
        <w:t xml:space="preserve"> </w:t>
      </w:r>
      <w:r>
        <w:t>Special</w:t>
      </w:r>
      <w:r>
        <w:rPr>
          <w:spacing w:val="-3"/>
        </w:rPr>
        <w:t xml:space="preserve"> </w:t>
      </w:r>
      <w:r>
        <w:t>Conditions</w:t>
      </w:r>
      <w:r>
        <w:rPr>
          <w:spacing w:val="-2"/>
        </w:rPr>
        <w:t xml:space="preserve"> </w:t>
      </w:r>
      <w:r>
        <w:t>of</w:t>
      </w:r>
      <w:r>
        <w:rPr>
          <w:spacing w:val="-4"/>
        </w:rPr>
        <w:t xml:space="preserve"> </w:t>
      </w:r>
      <w:r>
        <w:t>Contract</w:t>
      </w:r>
      <w:r>
        <w:rPr>
          <w:spacing w:val="-4"/>
        </w:rPr>
        <w:t xml:space="preserve"> </w:t>
      </w:r>
      <w:r>
        <w:t>(SCC)</w:t>
      </w:r>
      <w:r>
        <w:rPr>
          <w:spacing w:val="-3"/>
        </w:rPr>
        <w:t xml:space="preserve"> </w:t>
      </w:r>
      <w:r>
        <w:t>form</w:t>
      </w:r>
      <w:r>
        <w:rPr>
          <w:spacing w:val="-3"/>
        </w:rPr>
        <w:t xml:space="preserve"> </w:t>
      </w:r>
      <w:r>
        <w:t>an</w:t>
      </w:r>
      <w:r>
        <w:rPr>
          <w:spacing w:val="-3"/>
        </w:rPr>
        <w:t xml:space="preserve"> </w:t>
      </w:r>
      <w:r>
        <w:t>integral</w:t>
      </w:r>
      <w:r>
        <w:rPr>
          <w:spacing w:val="-3"/>
        </w:rPr>
        <w:t xml:space="preserve"> </w:t>
      </w:r>
      <w:r>
        <w:t>part</w:t>
      </w:r>
      <w:r>
        <w:rPr>
          <w:spacing w:val="-4"/>
        </w:rPr>
        <w:t xml:space="preserve"> </w:t>
      </w:r>
      <w:r>
        <w:t>of</w:t>
      </w:r>
      <w:r>
        <w:rPr>
          <w:spacing w:val="-4"/>
        </w:rPr>
        <w:t xml:space="preserve"> </w:t>
      </w:r>
      <w:r>
        <w:t>the</w:t>
      </w:r>
      <w:r>
        <w:rPr>
          <w:spacing w:val="-3"/>
        </w:rPr>
        <w:t xml:space="preserve"> </w:t>
      </w:r>
      <w:r>
        <w:t>Contract.</w:t>
      </w:r>
      <w:r>
        <w:rPr>
          <w:spacing w:val="40"/>
        </w:rPr>
        <w:t xml:space="preserve"> </w:t>
      </w:r>
      <w:r>
        <w:t>The</w:t>
      </w:r>
      <w:r>
        <w:rPr>
          <w:spacing w:val="-3"/>
        </w:rPr>
        <w:t xml:space="preserve"> </w:t>
      </w:r>
      <w:r>
        <w:t>Special</w:t>
      </w:r>
      <w:r>
        <w:rPr>
          <w:spacing w:val="-4"/>
        </w:rPr>
        <w:t xml:space="preserve"> </w:t>
      </w:r>
      <w:r>
        <w:t>Conditions</w:t>
      </w:r>
      <w:r>
        <w:rPr>
          <w:spacing w:val="-2"/>
        </w:rPr>
        <w:t xml:space="preserve"> </w:t>
      </w:r>
      <w:r>
        <w:t>of Contract</w:t>
      </w:r>
      <w:r>
        <w:rPr>
          <w:spacing w:val="-11"/>
        </w:rPr>
        <w:t xml:space="preserve"> </w:t>
      </w:r>
      <w:r>
        <w:t>shall</w:t>
      </w:r>
      <w:r>
        <w:rPr>
          <w:spacing w:val="-12"/>
        </w:rPr>
        <w:t xml:space="preserve"> </w:t>
      </w:r>
      <w:r>
        <w:t>amplify,</w:t>
      </w:r>
      <w:r>
        <w:rPr>
          <w:spacing w:val="-11"/>
        </w:rPr>
        <w:t xml:space="preserve"> </w:t>
      </w:r>
      <w:r>
        <w:t>modify</w:t>
      </w:r>
      <w:r>
        <w:rPr>
          <w:spacing w:val="-10"/>
        </w:rPr>
        <w:t xml:space="preserve"> </w:t>
      </w:r>
      <w:r>
        <w:t>or</w:t>
      </w:r>
      <w:r>
        <w:rPr>
          <w:spacing w:val="-10"/>
        </w:rPr>
        <w:t xml:space="preserve"> </w:t>
      </w:r>
      <w:r>
        <w:t>supersede,</w:t>
      </w:r>
      <w:r>
        <w:rPr>
          <w:spacing w:val="-11"/>
        </w:rPr>
        <w:t xml:space="preserve"> </w:t>
      </w:r>
      <w:r>
        <w:t>as</w:t>
      </w:r>
      <w:r>
        <w:rPr>
          <w:spacing w:val="-10"/>
        </w:rPr>
        <w:t xml:space="preserve"> </w:t>
      </w:r>
      <w:r>
        <w:t>the</w:t>
      </w:r>
      <w:r>
        <w:rPr>
          <w:spacing w:val="-10"/>
        </w:rPr>
        <w:t xml:space="preserve"> </w:t>
      </w:r>
      <w:r>
        <w:t>case</w:t>
      </w:r>
      <w:r>
        <w:rPr>
          <w:spacing w:val="-10"/>
        </w:rPr>
        <w:t xml:space="preserve"> </w:t>
      </w:r>
      <w:r>
        <w:t>may</w:t>
      </w:r>
      <w:r>
        <w:rPr>
          <w:spacing w:val="-10"/>
        </w:rPr>
        <w:t xml:space="preserve"> </w:t>
      </w:r>
      <w:r>
        <w:t>be,</w:t>
      </w:r>
      <w:r>
        <w:rPr>
          <w:spacing w:val="-11"/>
        </w:rPr>
        <w:t xml:space="preserve"> </w:t>
      </w:r>
      <w:r>
        <w:t>the</w:t>
      </w:r>
      <w:r>
        <w:rPr>
          <w:spacing w:val="-10"/>
        </w:rPr>
        <w:t xml:space="preserve"> </w:t>
      </w:r>
      <w:r>
        <w:t>GCC</w:t>
      </w:r>
      <w:r>
        <w:rPr>
          <w:spacing w:val="-10"/>
        </w:rPr>
        <w:t xml:space="preserve"> </w:t>
      </w:r>
      <w:r>
        <w:t>2015</w:t>
      </w:r>
      <w:r>
        <w:rPr>
          <w:spacing w:val="-11"/>
        </w:rPr>
        <w:t xml:space="preserve"> </w:t>
      </w:r>
      <w:r>
        <w:t>to</w:t>
      </w:r>
      <w:r>
        <w:rPr>
          <w:spacing w:val="-10"/>
        </w:rPr>
        <w:t xml:space="preserve"> </w:t>
      </w:r>
      <w:r>
        <w:t>the</w:t>
      </w:r>
      <w:r>
        <w:rPr>
          <w:spacing w:val="-10"/>
        </w:rPr>
        <w:t xml:space="preserve"> </w:t>
      </w:r>
      <w:r>
        <w:t>extent</w:t>
      </w:r>
      <w:r>
        <w:rPr>
          <w:spacing w:val="-11"/>
        </w:rPr>
        <w:t xml:space="preserve"> </w:t>
      </w:r>
      <w:r>
        <w:t>specified</w:t>
      </w:r>
      <w:r>
        <w:rPr>
          <w:spacing w:val="-10"/>
        </w:rPr>
        <w:t xml:space="preserve"> </w:t>
      </w:r>
      <w:r>
        <w:t>below, and shall take precedence and shall govern.</w:t>
      </w:r>
    </w:p>
    <w:p w14:paraId="648BD35B" w14:textId="77777777" w:rsidR="00B64416" w:rsidRDefault="00B64416">
      <w:pPr>
        <w:pStyle w:val="BodyText"/>
        <w:spacing w:before="1"/>
      </w:pPr>
    </w:p>
    <w:p w14:paraId="648BD35C" w14:textId="77777777" w:rsidR="00B64416" w:rsidRDefault="00294703">
      <w:pPr>
        <w:pStyle w:val="BodyText"/>
        <w:ind w:left="590" w:right="339"/>
        <w:jc w:val="both"/>
      </w:pPr>
      <w:r>
        <w:t>The clauses of the Special Conditions of Contract hereafter are numbered “SCC” followed in each case by the number of</w:t>
      </w:r>
      <w:r>
        <w:rPr>
          <w:spacing w:val="-1"/>
        </w:rPr>
        <w:t xml:space="preserve"> </w:t>
      </w:r>
      <w:r>
        <w:t>the applicable clause or subclause in the GCC 2015,</w:t>
      </w:r>
      <w:r>
        <w:rPr>
          <w:spacing w:val="-1"/>
        </w:rPr>
        <w:t xml:space="preserve"> </w:t>
      </w:r>
      <w:r>
        <w:t>and the applicable heading,</w:t>
      </w:r>
      <w:r>
        <w:rPr>
          <w:spacing w:val="-1"/>
        </w:rPr>
        <w:t xml:space="preserve"> </w:t>
      </w:r>
      <w:r>
        <w:t>or (where</w:t>
      </w:r>
      <w:r>
        <w:rPr>
          <w:spacing w:val="-1"/>
        </w:rPr>
        <w:t xml:space="preserve"> </w:t>
      </w:r>
      <w:r>
        <w:t>a new</w:t>
      </w:r>
      <w:r>
        <w:rPr>
          <w:spacing w:val="-5"/>
        </w:rPr>
        <w:t xml:space="preserve"> </w:t>
      </w:r>
      <w:r>
        <w:t>special</w:t>
      </w:r>
      <w:r>
        <w:rPr>
          <w:spacing w:val="-6"/>
        </w:rPr>
        <w:t xml:space="preserve"> </w:t>
      </w:r>
      <w:r>
        <w:t>condition</w:t>
      </w:r>
      <w:r>
        <w:rPr>
          <w:spacing w:val="-5"/>
        </w:rPr>
        <w:t xml:space="preserve"> </w:t>
      </w:r>
      <w:r>
        <w:t>that</w:t>
      </w:r>
      <w:r>
        <w:rPr>
          <w:spacing w:val="-6"/>
        </w:rPr>
        <w:t xml:space="preserve"> </w:t>
      </w:r>
      <w:r>
        <w:t>has</w:t>
      </w:r>
      <w:r>
        <w:rPr>
          <w:spacing w:val="-5"/>
        </w:rPr>
        <w:t xml:space="preserve"> </w:t>
      </w:r>
      <w:r>
        <w:t>no</w:t>
      </w:r>
      <w:r>
        <w:rPr>
          <w:spacing w:val="-5"/>
        </w:rPr>
        <w:t xml:space="preserve"> </w:t>
      </w:r>
      <w:r>
        <w:t>relation</w:t>
      </w:r>
      <w:r>
        <w:rPr>
          <w:spacing w:val="-5"/>
        </w:rPr>
        <w:t xml:space="preserve"> </w:t>
      </w:r>
      <w:r>
        <w:t>to</w:t>
      </w:r>
      <w:r>
        <w:rPr>
          <w:spacing w:val="-5"/>
        </w:rPr>
        <w:t xml:space="preserve"> </w:t>
      </w:r>
      <w:r>
        <w:t>the</w:t>
      </w:r>
      <w:r>
        <w:rPr>
          <w:spacing w:val="-5"/>
        </w:rPr>
        <w:t xml:space="preserve"> </w:t>
      </w:r>
      <w:r>
        <w:t>existing</w:t>
      </w:r>
      <w:r>
        <w:rPr>
          <w:spacing w:val="-5"/>
        </w:rPr>
        <w:t xml:space="preserve"> </w:t>
      </w:r>
      <w:r>
        <w:t>clauses</w:t>
      </w:r>
      <w:r>
        <w:rPr>
          <w:spacing w:val="-5"/>
        </w:rPr>
        <w:t xml:space="preserve"> </w:t>
      </w:r>
      <w:r>
        <w:t>is</w:t>
      </w:r>
      <w:r>
        <w:rPr>
          <w:spacing w:val="-5"/>
        </w:rPr>
        <w:t xml:space="preserve"> </w:t>
      </w:r>
      <w:r>
        <w:t>introduced)</w:t>
      </w:r>
      <w:r>
        <w:rPr>
          <w:spacing w:val="-5"/>
        </w:rPr>
        <w:t xml:space="preserve"> </w:t>
      </w:r>
      <w:r>
        <w:t>by</w:t>
      </w:r>
      <w:r>
        <w:rPr>
          <w:spacing w:val="-5"/>
        </w:rPr>
        <w:t xml:space="preserve"> </w:t>
      </w:r>
      <w:r>
        <w:t>a</w:t>
      </w:r>
      <w:r>
        <w:rPr>
          <w:spacing w:val="-5"/>
        </w:rPr>
        <w:t xml:space="preserve"> </w:t>
      </w:r>
      <w:r>
        <w:t>number</w:t>
      </w:r>
      <w:r>
        <w:rPr>
          <w:spacing w:val="-5"/>
        </w:rPr>
        <w:t xml:space="preserve"> </w:t>
      </w:r>
      <w:r>
        <w:t>that</w:t>
      </w:r>
      <w:r>
        <w:rPr>
          <w:spacing w:val="-6"/>
        </w:rPr>
        <w:t xml:space="preserve"> </w:t>
      </w:r>
      <w:r>
        <w:t>follows</w:t>
      </w:r>
      <w:r>
        <w:rPr>
          <w:spacing w:val="-5"/>
        </w:rPr>
        <w:t xml:space="preserve"> </w:t>
      </w:r>
      <w:r>
        <w:t>after the last clause number in the GCC 2015, and an appropriate heading.</w:t>
      </w:r>
    </w:p>
    <w:p w14:paraId="648BD35D" w14:textId="77777777" w:rsidR="00B64416" w:rsidRDefault="00B64416">
      <w:pPr>
        <w:pStyle w:val="BodyText"/>
      </w:pPr>
    </w:p>
    <w:p w14:paraId="648BD35E" w14:textId="77777777" w:rsidR="00B64416" w:rsidRDefault="00294703">
      <w:pPr>
        <w:pStyle w:val="Heading9"/>
        <w:jc w:val="both"/>
      </w:pPr>
      <w:r>
        <w:t>C1.2.1.2.2</w:t>
      </w:r>
      <w:r>
        <w:rPr>
          <w:spacing w:val="46"/>
        </w:rPr>
        <w:t xml:space="preserve">  </w:t>
      </w:r>
      <w:r>
        <w:t>AMENDMENTS</w:t>
      </w:r>
      <w:r>
        <w:rPr>
          <w:spacing w:val="-4"/>
        </w:rPr>
        <w:t xml:space="preserve"> </w:t>
      </w:r>
      <w:r>
        <w:t>TO</w:t>
      </w:r>
      <w:r>
        <w:rPr>
          <w:spacing w:val="-3"/>
        </w:rPr>
        <w:t xml:space="preserve"> </w:t>
      </w:r>
      <w:r>
        <w:t>THE</w:t>
      </w:r>
      <w:r>
        <w:rPr>
          <w:spacing w:val="-3"/>
        </w:rPr>
        <w:t xml:space="preserve"> </w:t>
      </w:r>
      <w:r>
        <w:t>GCC</w:t>
      </w:r>
      <w:r>
        <w:rPr>
          <w:spacing w:val="-1"/>
        </w:rPr>
        <w:t xml:space="preserve"> </w:t>
      </w:r>
      <w:r>
        <w:rPr>
          <w:spacing w:val="-4"/>
        </w:rPr>
        <w:t>2015</w:t>
      </w:r>
    </w:p>
    <w:p w14:paraId="648BD35F" w14:textId="77777777" w:rsidR="00B64416" w:rsidRDefault="00294703">
      <w:pPr>
        <w:spacing w:before="230"/>
        <w:ind w:left="590"/>
        <w:jc w:val="both"/>
        <w:rPr>
          <w:b/>
          <w:sz w:val="20"/>
        </w:rPr>
      </w:pPr>
      <w:r>
        <w:rPr>
          <w:b/>
          <w:sz w:val="20"/>
        </w:rPr>
        <w:t>SCC</w:t>
      </w:r>
      <w:r>
        <w:rPr>
          <w:b/>
          <w:spacing w:val="-1"/>
          <w:sz w:val="20"/>
        </w:rPr>
        <w:t xml:space="preserve"> </w:t>
      </w:r>
      <w:r>
        <w:rPr>
          <w:b/>
          <w:sz w:val="20"/>
        </w:rPr>
        <w:t>1.1</w:t>
      </w:r>
      <w:r>
        <w:rPr>
          <w:b/>
          <w:spacing w:val="-2"/>
          <w:sz w:val="20"/>
        </w:rPr>
        <w:t xml:space="preserve"> Definitions</w:t>
      </w:r>
    </w:p>
    <w:p w14:paraId="648BD360" w14:textId="77777777" w:rsidR="00B64416" w:rsidRDefault="00294703">
      <w:pPr>
        <w:spacing w:before="229"/>
        <w:ind w:left="590"/>
        <w:jc w:val="both"/>
        <w:rPr>
          <w:i/>
          <w:sz w:val="20"/>
        </w:rPr>
      </w:pPr>
      <w:r>
        <w:rPr>
          <w:i/>
          <w:sz w:val="20"/>
        </w:rPr>
        <w:t>Add</w:t>
      </w:r>
      <w:r>
        <w:rPr>
          <w:i/>
          <w:spacing w:val="-4"/>
          <w:sz w:val="20"/>
        </w:rPr>
        <w:t xml:space="preserve"> </w:t>
      </w:r>
      <w:r>
        <w:rPr>
          <w:i/>
          <w:sz w:val="20"/>
        </w:rPr>
        <w:t>the</w:t>
      </w:r>
      <w:r>
        <w:rPr>
          <w:i/>
          <w:spacing w:val="-3"/>
          <w:sz w:val="20"/>
        </w:rPr>
        <w:t xml:space="preserve"> </w:t>
      </w:r>
      <w:r>
        <w:rPr>
          <w:i/>
          <w:sz w:val="20"/>
        </w:rPr>
        <w:t>following</w:t>
      </w:r>
      <w:r>
        <w:rPr>
          <w:i/>
          <w:spacing w:val="-3"/>
          <w:sz w:val="20"/>
        </w:rPr>
        <w:t xml:space="preserve"> </w:t>
      </w:r>
      <w:r>
        <w:rPr>
          <w:i/>
          <w:sz w:val="20"/>
        </w:rPr>
        <w:t>to</w:t>
      </w:r>
      <w:r>
        <w:rPr>
          <w:i/>
          <w:spacing w:val="-3"/>
          <w:sz w:val="20"/>
        </w:rPr>
        <w:t xml:space="preserve"> </w:t>
      </w:r>
      <w:r>
        <w:rPr>
          <w:i/>
          <w:sz w:val="20"/>
        </w:rPr>
        <w:t>the</w:t>
      </w:r>
      <w:r>
        <w:rPr>
          <w:i/>
          <w:spacing w:val="-3"/>
          <w:sz w:val="20"/>
        </w:rPr>
        <w:t xml:space="preserve"> </w:t>
      </w:r>
      <w:r>
        <w:rPr>
          <w:i/>
          <w:sz w:val="20"/>
        </w:rPr>
        <w:t>end</w:t>
      </w:r>
      <w:r>
        <w:rPr>
          <w:i/>
          <w:spacing w:val="-3"/>
          <w:sz w:val="20"/>
        </w:rPr>
        <w:t xml:space="preserve"> </w:t>
      </w:r>
      <w:r>
        <w:rPr>
          <w:i/>
          <w:sz w:val="20"/>
        </w:rPr>
        <w:t>of</w:t>
      </w:r>
      <w:r>
        <w:rPr>
          <w:i/>
          <w:spacing w:val="-3"/>
          <w:sz w:val="20"/>
        </w:rPr>
        <w:t xml:space="preserve"> </w:t>
      </w:r>
      <w:r>
        <w:rPr>
          <w:i/>
          <w:sz w:val="20"/>
        </w:rPr>
        <w:t>subclause</w:t>
      </w:r>
      <w:r>
        <w:rPr>
          <w:i/>
          <w:spacing w:val="-3"/>
          <w:sz w:val="20"/>
        </w:rPr>
        <w:t xml:space="preserve"> </w:t>
      </w:r>
      <w:r>
        <w:rPr>
          <w:i/>
          <w:spacing w:val="-4"/>
          <w:sz w:val="20"/>
        </w:rPr>
        <w:t>1.1:</w:t>
      </w:r>
    </w:p>
    <w:p w14:paraId="648BD361" w14:textId="77777777" w:rsidR="00B64416" w:rsidRDefault="00B64416">
      <w:pPr>
        <w:pStyle w:val="BodyText"/>
        <w:spacing w:before="1"/>
        <w:rPr>
          <w:i/>
        </w:rPr>
      </w:pPr>
    </w:p>
    <w:p w14:paraId="648BD362" w14:textId="77777777" w:rsidR="00B64416" w:rsidRDefault="00294703">
      <w:pPr>
        <w:pStyle w:val="BodyText"/>
        <w:ind w:left="590" w:right="340"/>
        <w:jc w:val="both"/>
      </w:pPr>
      <w:r>
        <w:t>“1.1.1.35 “Target Enterprise” means an enterprise as defined in Part E: Small Contractor Development of section C3.3 Particular Specifications in Part C3: Scope of works.”</w:t>
      </w:r>
    </w:p>
    <w:p w14:paraId="648BD363" w14:textId="77777777" w:rsidR="00B64416" w:rsidRDefault="00B64416">
      <w:pPr>
        <w:pStyle w:val="BodyText"/>
      </w:pPr>
    </w:p>
    <w:p w14:paraId="648BD364" w14:textId="77777777" w:rsidR="00B64416" w:rsidRDefault="00294703">
      <w:pPr>
        <w:ind w:left="590"/>
        <w:jc w:val="both"/>
        <w:rPr>
          <w:b/>
          <w:sz w:val="20"/>
        </w:rPr>
      </w:pPr>
      <w:r>
        <w:rPr>
          <w:b/>
          <w:sz w:val="20"/>
        </w:rPr>
        <w:t>SCC</w:t>
      </w:r>
      <w:r>
        <w:rPr>
          <w:b/>
          <w:spacing w:val="-3"/>
          <w:sz w:val="20"/>
        </w:rPr>
        <w:t xml:space="preserve"> </w:t>
      </w:r>
      <w:r>
        <w:rPr>
          <w:b/>
          <w:sz w:val="20"/>
        </w:rPr>
        <w:t>4.1.1</w:t>
      </w:r>
      <w:r>
        <w:rPr>
          <w:b/>
          <w:spacing w:val="-4"/>
          <w:sz w:val="20"/>
        </w:rPr>
        <w:t xml:space="preserve"> </w:t>
      </w:r>
      <w:r>
        <w:rPr>
          <w:b/>
          <w:sz w:val="20"/>
        </w:rPr>
        <w:t>Extent</w:t>
      </w:r>
      <w:r>
        <w:rPr>
          <w:b/>
          <w:spacing w:val="-3"/>
          <w:sz w:val="20"/>
        </w:rPr>
        <w:t xml:space="preserve"> </w:t>
      </w:r>
      <w:r>
        <w:rPr>
          <w:b/>
          <w:sz w:val="20"/>
        </w:rPr>
        <w:t>of</w:t>
      </w:r>
      <w:r>
        <w:rPr>
          <w:b/>
          <w:spacing w:val="-3"/>
          <w:sz w:val="20"/>
        </w:rPr>
        <w:t xml:space="preserve"> </w:t>
      </w:r>
      <w:r>
        <w:rPr>
          <w:b/>
          <w:sz w:val="20"/>
        </w:rPr>
        <w:t>Contractor’s</w:t>
      </w:r>
      <w:r>
        <w:rPr>
          <w:b/>
          <w:spacing w:val="-3"/>
          <w:sz w:val="20"/>
        </w:rPr>
        <w:t xml:space="preserve"> </w:t>
      </w:r>
      <w:r>
        <w:rPr>
          <w:b/>
          <w:spacing w:val="-2"/>
          <w:sz w:val="20"/>
        </w:rPr>
        <w:t>obligations</w:t>
      </w:r>
    </w:p>
    <w:p w14:paraId="648BD365" w14:textId="77777777" w:rsidR="00B64416" w:rsidRDefault="00B64416">
      <w:pPr>
        <w:pStyle w:val="BodyText"/>
        <w:rPr>
          <w:b/>
        </w:rPr>
      </w:pPr>
    </w:p>
    <w:p w14:paraId="648BD366" w14:textId="77777777" w:rsidR="00B64416" w:rsidRDefault="00294703">
      <w:pPr>
        <w:pStyle w:val="BodyText"/>
        <w:ind w:left="590"/>
        <w:jc w:val="both"/>
      </w:pPr>
      <w:r>
        <w:t>Add</w:t>
      </w:r>
      <w:r>
        <w:rPr>
          <w:spacing w:val="-3"/>
        </w:rPr>
        <w:t xml:space="preserve"> </w:t>
      </w:r>
      <w:r>
        <w:t>the</w:t>
      </w:r>
      <w:r>
        <w:rPr>
          <w:spacing w:val="-3"/>
        </w:rPr>
        <w:t xml:space="preserve"> </w:t>
      </w:r>
      <w:r>
        <w:t>following</w:t>
      </w:r>
      <w:r>
        <w:rPr>
          <w:spacing w:val="-3"/>
        </w:rPr>
        <w:t xml:space="preserve"> </w:t>
      </w:r>
      <w:r>
        <w:t>new</w:t>
      </w:r>
      <w:r>
        <w:rPr>
          <w:spacing w:val="-3"/>
        </w:rPr>
        <w:t xml:space="preserve"> </w:t>
      </w:r>
      <w:r>
        <w:t>paragraph</w:t>
      </w:r>
      <w:r>
        <w:rPr>
          <w:spacing w:val="-3"/>
        </w:rPr>
        <w:t xml:space="preserve"> </w:t>
      </w:r>
      <w:r>
        <w:t>to</w:t>
      </w:r>
      <w:r>
        <w:rPr>
          <w:spacing w:val="-3"/>
        </w:rPr>
        <w:t xml:space="preserve"> </w:t>
      </w:r>
      <w:r>
        <w:t>the</w:t>
      </w:r>
      <w:r>
        <w:rPr>
          <w:spacing w:val="-3"/>
        </w:rPr>
        <w:t xml:space="preserve"> </w:t>
      </w:r>
      <w:r>
        <w:t>end</w:t>
      </w:r>
      <w:r>
        <w:rPr>
          <w:spacing w:val="-3"/>
        </w:rPr>
        <w:t xml:space="preserve"> </w:t>
      </w:r>
      <w:r>
        <w:t>of</w:t>
      </w:r>
      <w:r>
        <w:rPr>
          <w:spacing w:val="-3"/>
        </w:rPr>
        <w:t xml:space="preserve"> </w:t>
      </w:r>
      <w:r>
        <w:t>subclause</w:t>
      </w:r>
      <w:r>
        <w:rPr>
          <w:spacing w:val="-3"/>
        </w:rPr>
        <w:t xml:space="preserve"> </w:t>
      </w:r>
      <w:r>
        <w:rPr>
          <w:spacing w:val="-2"/>
        </w:rPr>
        <w:t>4.1.1:</w:t>
      </w:r>
    </w:p>
    <w:p w14:paraId="648BD367" w14:textId="77777777" w:rsidR="00B64416" w:rsidRDefault="00B64416">
      <w:pPr>
        <w:pStyle w:val="BodyText"/>
      </w:pPr>
    </w:p>
    <w:p w14:paraId="648BD368" w14:textId="77777777" w:rsidR="00B64416" w:rsidRDefault="00294703">
      <w:pPr>
        <w:pStyle w:val="BodyText"/>
        <w:ind w:left="590" w:right="338"/>
        <w:jc w:val="both"/>
      </w:pPr>
      <w:r>
        <w:t>“If</w:t>
      </w:r>
      <w:r>
        <w:rPr>
          <w:spacing w:val="-12"/>
        </w:rPr>
        <w:t xml:space="preserve"> </w:t>
      </w:r>
      <w:r>
        <w:t>the</w:t>
      </w:r>
      <w:r>
        <w:rPr>
          <w:spacing w:val="-11"/>
        </w:rPr>
        <w:t xml:space="preserve"> </w:t>
      </w:r>
      <w:r>
        <w:t>contractor</w:t>
      </w:r>
      <w:r>
        <w:rPr>
          <w:spacing w:val="-11"/>
        </w:rPr>
        <w:t xml:space="preserve"> </w:t>
      </w:r>
      <w:r>
        <w:t>fails</w:t>
      </w:r>
      <w:r>
        <w:rPr>
          <w:spacing w:val="-11"/>
        </w:rPr>
        <w:t xml:space="preserve"> </w:t>
      </w:r>
      <w:r>
        <w:t>to</w:t>
      </w:r>
      <w:r>
        <w:rPr>
          <w:spacing w:val="-11"/>
        </w:rPr>
        <w:t xml:space="preserve"> </w:t>
      </w:r>
      <w:r>
        <w:t>achieve</w:t>
      </w:r>
      <w:r>
        <w:rPr>
          <w:spacing w:val="-11"/>
        </w:rPr>
        <w:t xml:space="preserve"> </w:t>
      </w:r>
      <w:r>
        <w:t>the</w:t>
      </w:r>
      <w:r>
        <w:rPr>
          <w:spacing w:val="-11"/>
        </w:rPr>
        <w:t xml:space="preserve"> </w:t>
      </w:r>
      <w:r>
        <w:t>monetary</w:t>
      </w:r>
      <w:r>
        <w:rPr>
          <w:spacing w:val="-12"/>
        </w:rPr>
        <w:t xml:space="preserve"> </w:t>
      </w:r>
      <w:r>
        <w:t>value</w:t>
      </w:r>
      <w:r>
        <w:rPr>
          <w:spacing w:val="-11"/>
        </w:rPr>
        <w:t xml:space="preserve"> </w:t>
      </w:r>
      <w:r>
        <w:t>of</w:t>
      </w:r>
      <w:r>
        <w:rPr>
          <w:spacing w:val="-12"/>
        </w:rPr>
        <w:t xml:space="preserve"> </w:t>
      </w:r>
      <w:r>
        <w:t>the</w:t>
      </w:r>
      <w:r>
        <w:rPr>
          <w:spacing w:val="-11"/>
        </w:rPr>
        <w:t xml:space="preserve"> </w:t>
      </w:r>
      <w:r>
        <w:t>target</w:t>
      </w:r>
      <w:r>
        <w:rPr>
          <w:spacing w:val="-12"/>
        </w:rPr>
        <w:t xml:space="preserve"> </w:t>
      </w:r>
      <w:r>
        <w:t>set</w:t>
      </w:r>
      <w:r>
        <w:rPr>
          <w:spacing w:val="-12"/>
        </w:rPr>
        <w:t xml:space="preserve"> </w:t>
      </w:r>
      <w:r>
        <w:t>by</w:t>
      </w:r>
      <w:r>
        <w:rPr>
          <w:spacing w:val="-11"/>
        </w:rPr>
        <w:t xml:space="preserve"> </w:t>
      </w:r>
      <w:r>
        <w:t>the</w:t>
      </w:r>
      <w:r>
        <w:rPr>
          <w:spacing w:val="-11"/>
        </w:rPr>
        <w:t xml:space="preserve"> </w:t>
      </w:r>
      <w:r>
        <w:t>Employer</w:t>
      </w:r>
      <w:r>
        <w:rPr>
          <w:spacing w:val="-11"/>
        </w:rPr>
        <w:t xml:space="preserve"> </w:t>
      </w:r>
      <w:r>
        <w:t>for</w:t>
      </w:r>
      <w:r>
        <w:rPr>
          <w:spacing w:val="-12"/>
        </w:rPr>
        <w:t xml:space="preserve"> </w:t>
      </w:r>
      <w:r>
        <w:t>contract</w:t>
      </w:r>
      <w:r>
        <w:rPr>
          <w:spacing w:val="-12"/>
        </w:rPr>
        <w:t xml:space="preserve"> </w:t>
      </w:r>
      <w:r>
        <w:t>participation by Targeted Enterprise in terms of Part E: Small Contractor Development of Section C3.3 Particular Specifications</w:t>
      </w:r>
      <w:r>
        <w:rPr>
          <w:spacing w:val="-5"/>
        </w:rPr>
        <w:t xml:space="preserve"> </w:t>
      </w:r>
      <w:r>
        <w:t>in</w:t>
      </w:r>
      <w:r>
        <w:rPr>
          <w:spacing w:val="-5"/>
        </w:rPr>
        <w:t xml:space="preserve"> </w:t>
      </w:r>
      <w:r>
        <w:t>Part</w:t>
      </w:r>
      <w:r>
        <w:rPr>
          <w:spacing w:val="-6"/>
        </w:rPr>
        <w:t xml:space="preserve"> </w:t>
      </w:r>
      <w:r>
        <w:t>C3:</w:t>
      </w:r>
      <w:r>
        <w:rPr>
          <w:spacing w:val="-6"/>
        </w:rPr>
        <w:t xml:space="preserve"> </w:t>
      </w:r>
      <w:r>
        <w:t>Scope</w:t>
      </w:r>
      <w:r>
        <w:rPr>
          <w:spacing w:val="-6"/>
        </w:rPr>
        <w:t xml:space="preserve"> </w:t>
      </w:r>
      <w:r>
        <w:t>of</w:t>
      </w:r>
      <w:r>
        <w:rPr>
          <w:spacing w:val="-6"/>
        </w:rPr>
        <w:t xml:space="preserve"> </w:t>
      </w:r>
      <w:r>
        <w:t>Works,</w:t>
      </w:r>
      <w:r>
        <w:rPr>
          <w:spacing w:val="-6"/>
        </w:rPr>
        <w:t xml:space="preserve"> </w:t>
      </w:r>
      <w:r>
        <w:t>the</w:t>
      </w:r>
      <w:r>
        <w:rPr>
          <w:spacing w:val="-6"/>
        </w:rPr>
        <w:t xml:space="preserve"> </w:t>
      </w:r>
      <w:r>
        <w:t>Contractor</w:t>
      </w:r>
      <w:r>
        <w:rPr>
          <w:spacing w:val="-6"/>
        </w:rPr>
        <w:t xml:space="preserve"> </w:t>
      </w:r>
      <w:r>
        <w:t>shall</w:t>
      </w:r>
      <w:r>
        <w:rPr>
          <w:spacing w:val="-6"/>
        </w:rPr>
        <w:t xml:space="preserve"> </w:t>
      </w:r>
      <w:r>
        <w:t>be</w:t>
      </w:r>
      <w:r>
        <w:rPr>
          <w:spacing w:val="-7"/>
        </w:rPr>
        <w:t xml:space="preserve"> </w:t>
      </w:r>
      <w:r>
        <w:t>liable</w:t>
      </w:r>
      <w:r>
        <w:rPr>
          <w:spacing w:val="-5"/>
        </w:rPr>
        <w:t xml:space="preserve"> </w:t>
      </w:r>
      <w:r>
        <w:t>to</w:t>
      </w:r>
      <w:r>
        <w:rPr>
          <w:spacing w:val="-5"/>
        </w:rPr>
        <w:t xml:space="preserve"> </w:t>
      </w:r>
      <w:r>
        <w:t>the</w:t>
      </w:r>
      <w:r>
        <w:rPr>
          <w:spacing w:val="-7"/>
        </w:rPr>
        <w:t xml:space="preserve"> </w:t>
      </w:r>
      <w:r>
        <w:t>employer</w:t>
      </w:r>
      <w:r>
        <w:rPr>
          <w:spacing w:val="-5"/>
        </w:rPr>
        <w:t xml:space="preserve"> </w:t>
      </w:r>
      <w:r>
        <w:t>for</w:t>
      </w:r>
      <w:r>
        <w:rPr>
          <w:spacing w:val="-6"/>
        </w:rPr>
        <w:t xml:space="preserve"> </w:t>
      </w:r>
      <w:r>
        <w:t>a</w:t>
      </w:r>
      <w:r>
        <w:rPr>
          <w:spacing w:val="-5"/>
        </w:rPr>
        <w:t xml:space="preserve"> </w:t>
      </w:r>
      <w:r>
        <w:t>sum</w:t>
      </w:r>
      <w:r>
        <w:rPr>
          <w:spacing w:val="-7"/>
        </w:rPr>
        <w:t xml:space="preserve"> </w:t>
      </w:r>
      <w:r>
        <w:t xml:space="preserve">calculated in accordance with the Contract Data and the aforementioned Scope of Works as a penalty for such </w:t>
      </w:r>
      <w:r>
        <w:rPr>
          <w:spacing w:val="-2"/>
        </w:rPr>
        <w:t>underachievement.”</w:t>
      </w:r>
    </w:p>
    <w:p w14:paraId="648BD369" w14:textId="77777777" w:rsidR="00B64416" w:rsidRDefault="00B64416">
      <w:pPr>
        <w:pStyle w:val="BodyText"/>
      </w:pPr>
    </w:p>
    <w:p w14:paraId="648BD36A" w14:textId="77777777" w:rsidR="00B64416" w:rsidRDefault="00B64416">
      <w:pPr>
        <w:pStyle w:val="BodyText"/>
      </w:pPr>
    </w:p>
    <w:p w14:paraId="648BD36B" w14:textId="77777777" w:rsidR="00B64416" w:rsidRDefault="00B64416">
      <w:pPr>
        <w:pStyle w:val="BodyText"/>
      </w:pPr>
    </w:p>
    <w:p w14:paraId="648BD36C" w14:textId="77777777" w:rsidR="00B64416" w:rsidRDefault="00B64416">
      <w:pPr>
        <w:pStyle w:val="BodyText"/>
      </w:pPr>
    </w:p>
    <w:p w14:paraId="648BD36D" w14:textId="77777777" w:rsidR="00B64416" w:rsidRDefault="00B64416">
      <w:pPr>
        <w:pStyle w:val="BodyText"/>
      </w:pPr>
    </w:p>
    <w:p w14:paraId="648BD36E" w14:textId="77777777" w:rsidR="00B64416" w:rsidRDefault="00B64416">
      <w:pPr>
        <w:pStyle w:val="BodyText"/>
      </w:pPr>
    </w:p>
    <w:p w14:paraId="648BD36F" w14:textId="77777777" w:rsidR="00B64416" w:rsidRDefault="00B64416">
      <w:pPr>
        <w:pStyle w:val="BodyText"/>
      </w:pPr>
    </w:p>
    <w:p w14:paraId="648BD370" w14:textId="77777777" w:rsidR="00B64416" w:rsidRDefault="00B64416">
      <w:pPr>
        <w:pStyle w:val="BodyText"/>
      </w:pPr>
    </w:p>
    <w:p w14:paraId="648BD371" w14:textId="77777777" w:rsidR="00B64416" w:rsidRDefault="00B64416">
      <w:pPr>
        <w:pStyle w:val="BodyText"/>
      </w:pPr>
    </w:p>
    <w:p w14:paraId="648BD372" w14:textId="77777777" w:rsidR="00B64416" w:rsidRDefault="00B64416">
      <w:pPr>
        <w:pStyle w:val="BodyText"/>
      </w:pPr>
    </w:p>
    <w:p w14:paraId="648BD373" w14:textId="77777777" w:rsidR="00B64416" w:rsidRDefault="00B64416">
      <w:pPr>
        <w:pStyle w:val="BodyText"/>
      </w:pPr>
    </w:p>
    <w:p w14:paraId="648BD374" w14:textId="77777777" w:rsidR="00B64416" w:rsidRDefault="00B64416">
      <w:pPr>
        <w:pStyle w:val="BodyText"/>
      </w:pPr>
    </w:p>
    <w:p w14:paraId="648BD375" w14:textId="77777777" w:rsidR="00B64416" w:rsidRDefault="00B64416">
      <w:pPr>
        <w:pStyle w:val="BodyText"/>
      </w:pPr>
    </w:p>
    <w:p w14:paraId="648BD376" w14:textId="77777777" w:rsidR="00B64416" w:rsidRDefault="00B64416">
      <w:pPr>
        <w:pStyle w:val="BodyText"/>
      </w:pPr>
    </w:p>
    <w:p w14:paraId="648BD377" w14:textId="77777777" w:rsidR="00B64416" w:rsidRDefault="00B64416">
      <w:pPr>
        <w:pStyle w:val="BodyText"/>
      </w:pPr>
    </w:p>
    <w:p w14:paraId="648BD378" w14:textId="77777777" w:rsidR="00B64416" w:rsidRDefault="00B64416">
      <w:pPr>
        <w:pStyle w:val="BodyText"/>
      </w:pPr>
    </w:p>
    <w:p w14:paraId="648BD379" w14:textId="77777777" w:rsidR="00B64416" w:rsidRDefault="00294703">
      <w:pPr>
        <w:pStyle w:val="BodyText"/>
        <w:spacing w:before="3"/>
      </w:pPr>
      <w:r>
        <w:rPr>
          <w:noProof/>
        </w:rPr>
        <mc:AlternateContent>
          <mc:Choice Requires="wps">
            <w:drawing>
              <wp:anchor distT="0" distB="0" distL="0" distR="0" simplePos="0" relativeHeight="251658389" behindDoc="1" locked="0" layoutInCell="1" allowOverlap="1" wp14:anchorId="648BE5F0" wp14:editId="648BE5F1">
                <wp:simplePos x="0" y="0"/>
                <wp:positionH relativeFrom="page">
                  <wp:posOffset>895350</wp:posOffset>
                </wp:positionH>
                <wp:positionV relativeFrom="paragraph">
                  <wp:posOffset>163182</wp:posOffset>
                </wp:positionV>
                <wp:extent cx="6122035" cy="635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E0E5D" id="Graphic 236" o:spid="_x0000_s1026" style="position:absolute;margin-left:70.5pt;margin-top:12.85pt;width:482.05pt;height:.5pt;z-index:-251658091;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" path="m6121908,l,,,6096r6121908,l6121908,xe" fillcolor="black" stroked="f">
                <v:path arrowok="t"/>
                <w10:wrap type="topAndBottom" anchorx="page"/>
              </v:shape>
            </w:pict>
          </mc:Fallback>
        </mc:AlternateContent>
      </w:r>
    </w:p>
    <w:p w14:paraId="648BD37A" w14:textId="77777777" w:rsidR="00B64416" w:rsidRDefault="00B64416">
      <w:pPr>
        <w:pStyle w:val="BodyText"/>
        <w:sectPr w:rsidR="00B64416">
          <w:pgSz w:w="11910" w:h="16840"/>
          <w:pgMar w:top="1620" w:right="564" w:bottom="1460" w:left="850" w:header="909" w:footer="1266" w:gutter="0"/>
          <w:cols w:space="720"/>
        </w:sectPr>
      </w:pPr>
    </w:p>
    <w:p w14:paraId="648BD37B" w14:textId="77777777" w:rsidR="00B64416" w:rsidRDefault="00294703">
      <w:pPr>
        <w:tabs>
          <w:tab w:val="left" w:pos="1723"/>
        </w:tabs>
        <w:spacing w:before="84"/>
        <w:ind w:left="590"/>
        <w:rPr>
          <w:b/>
          <w:sz w:val="20"/>
        </w:rPr>
      </w:pPr>
      <w:r>
        <w:rPr>
          <w:b/>
          <w:sz w:val="20"/>
        </w:rPr>
        <w:lastRenderedPageBreak/>
        <w:t>SCC</w:t>
      </w:r>
      <w:r>
        <w:rPr>
          <w:b/>
          <w:spacing w:val="-3"/>
          <w:sz w:val="20"/>
        </w:rPr>
        <w:t xml:space="preserve"> </w:t>
      </w:r>
      <w:r>
        <w:rPr>
          <w:b/>
          <w:spacing w:val="-2"/>
          <w:sz w:val="20"/>
        </w:rPr>
        <w:t>6.8.2</w:t>
      </w:r>
      <w:r>
        <w:rPr>
          <w:b/>
          <w:sz w:val="20"/>
        </w:rPr>
        <w:tab/>
        <w:t>Application</w:t>
      </w:r>
      <w:r>
        <w:rPr>
          <w:b/>
          <w:spacing w:val="-7"/>
          <w:sz w:val="20"/>
        </w:rPr>
        <w:t xml:space="preserve"> </w:t>
      </w:r>
      <w:r>
        <w:rPr>
          <w:b/>
          <w:sz w:val="20"/>
        </w:rPr>
        <w:t>of</w:t>
      </w:r>
      <w:r>
        <w:rPr>
          <w:b/>
          <w:spacing w:val="-4"/>
          <w:sz w:val="20"/>
        </w:rPr>
        <w:t xml:space="preserve"> </w:t>
      </w:r>
      <w:r>
        <w:rPr>
          <w:b/>
          <w:sz w:val="20"/>
        </w:rPr>
        <w:t>Contract</w:t>
      </w:r>
      <w:r>
        <w:rPr>
          <w:b/>
          <w:spacing w:val="-6"/>
          <w:sz w:val="20"/>
        </w:rPr>
        <w:t xml:space="preserve"> </w:t>
      </w:r>
      <w:r>
        <w:rPr>
          <w:b/>
          <w:sz w:val="20"/>
        </w:rPr>
        <w:t>Price</w:t>
      </w:r>
      <w:r>
        <w:rPr>
          <w:b/>
          <w:spacing w:val="-5"/>
          <w:sz w:val="20"/>
        </w:rPr>
        <w:t xml:space="preserve"> </w:t>
      </w:r>
      <w:r>
        <w:rPr>
          <w:b/>
          <w:sz w:val="20"/>
        </w:rPr>
        <w:t>Adjustment</w:t>
      </w:r>
      <w:r>
        <w:rPr>
          <w:b/>
          <w:spacing w:val="-3"/>
          <w:sz w:val="20"/>
        </w:rPr>
        <w:t xml:space="preserve"> </w:t>
      </w:r>
      <w:r>
        <w:rPr>
          <w:b/>
          <w:spacing w:val="-2"/>
          <w:sz w:val="20"/>
        </w:rPr>
        <w:t>Factor</w:t>
      </w:r>
    </w:p>
    <w:p w14:paraId="648BD37C" w14:textId="77777777" w:rsidR="00B64416" w:rsidRDefault="00294703">
      <w:pPr>
        <w:spacing w:before="229"/>
        <w:ind w:left="590"/>
        <w:rPr>
          <w:i/>
          <w:sz w:val="20"/>
        </w:rPr>
      </w:pPr>
      <w:r>
        <w:rPr>
          <w:i/>
          <w:sz w:val="20"/>
        </w:rPr>
        <w:t>Add</w:t>
      </w:r>
      <w:r>
        <w:rPr>
          <w:i/>
          <w:spacing w:val="-4"/>
          <w:sz w:val="20"/>
        </w:rPr>
        <w:t xml:space="preserve"> </w:t>
      </w:r>
      <w:r>
        <w:rPr>
          <w:i/>
          <w:sz w:val="20"/>
        </w:rPr>
        <w:t>the</w:t>
      </w:r>
      <w:r>
        <w:rPr>
          <w:i/>
          <w:spacing w:val="-3"/>
          <w:sz w:val="20"/>
        </w:rPr>
        <w:t xml:space="preserve"> </w:t>
      </w:r>
      <w:r>
        <w:rPr>
          <w:i/>
          <w:sz w:val="20"/>
        </w:rPr>
        <w:t>following</w:t>
      </w:r>
      <w:r>
        <w:rPr>
          <w:i/>
          <w:spacing w:val="-3"/>
          <w:sz w:val="20"/>
        </w:rPr>
        <w:t xml:space="preserve"> </w:t>
      </w:r>
      <w:r>
        <w:rPr>
          <w:i/>
          <w:sz w:val="20"/>
        </w:rPr>
        <w:t>to</w:t>
      </w:r>
      <w:r>
        <w:rPr>
          <w:i/>
          <w:spacing w:val="-3"/>
          <w:sz w:val="20"/>
        </w:rPr>
        <w:t xml:space="preserve"> </w:t>
      </w:r>
      <w:r>
        <w:rPr>
          <w:i/>
          <w:sz w:val="20"/>
        </w:rPr>
        <w:t>the</w:t>
      </w:r>
      <w:r>
        <w:rPr>
          <w:i/>
          <w:spacing w:val="-3"/>
          <w:sz w:val="20"/>
        </w:rPr>
        <w:t xml:space="preserve"> </w:t>
      </w:r>
      <w:r>
        <w:rPr>
          <w:i/>
          <w:sz w:val="20"/>
        </w:rPr>
        <w:t>end</w:t>
      </w:r>
      <w:r>
        <w:rPr>
          <w:i/>
          <w:spacing w:val="-3"/>
          <w:sz w:val="20"/>
        </w:rPr>
        <w:t xml:space="preserve"> </w:t>
      </w:r>
      <w:r>
        <w:rPr>
          <w:i/>
          <w:sz w:val="20"/>
        </w:rPr>
        <w:t>of</w:t>
      </w:r>
      <w:r>
        <w:rPr>
          <w:i/>
          <w:spacing w:val="-3"/>
          <w:sz w:val="20"/>
        </w:rPr>
        <w:t xml:space="preserve"> </w:t>
      </w:r>
      <w:r>
        <w:rPr>
          <w:i/>
          <w:sz w:val="20"/>
        </w:rPr>
        <w:t>subclause</w:t>
      </w:r>
      <w:r>
        <w:rPr>
          <w:i/>
          <w:spacing w:val="-3"/>
          <w:sz w:val="20"/>
        </w:rPr>
        <w:t xml:space="preserve"> </w:t>
      </w:r>
      <w:r>
        <w:rPr>
          <w:i/>
          <w:spacing w:val="-2"/>
          <w:sz w:val="20"/>
        </w:rPr>
        <w:t>6.8.2:</w:t>
      </w:r>
    </w:p>
    <w:p w14:paraId="648BD37D" w14:textId="77777777" w:rsidR="00B64416" w:rsidRDefault="00B64416">
      <w:pPr>
        <w:pStyle w:val="BodyText"/>
        <w:rPr>
          <w:i/>
        </w:rPr>
      </w:pPr>
    </w:p>
    <w:p w14:paraId="648BD37E" w14:textId="77777777" w:rsidR="00B64416" w:rsidRDefault="00294703">
      <w:pPr>
        <w:ind w:left="589" w:right="339"/>
        <w:jc w:val="both"/>
        <w:rPr>
          <w:i/>
          <w:sz w:val="20"/>
        </w:rPr>
      </w:pPr>
      <w:r>
        <w:rPr>
          <w:i/>
          <w:sz w:val="20"/>
        </w:rPr>
        <w:t>“Referring</w:t>
      </w:r>
      <w:r>
        <w:rPr>
          <w:i/>
          <w:spacing w:val="-3"/>
          <w:sz w:val="20"/>
        </w:rPr>
        <w:t xml:space="preserve"> </w:t>
      </w:r>
      <w:r>
        <w:rPr>
          <w:i/>
          <w:sz w:val="20"/>
        </w:rPr>
        <w:t>to</w:t>
      </w:r>
      <w:r>
        <w:rPr>
          <w:i/>
          <w:spacing w:val="-3"/>
          <w:sz w:val="20"/>
        </w:rPr>
        <w:t xml:space="preserve"> </w:t>
      </w:r>
      <w:r>
        <w:rPr>
          <w:i/>
          <w:sz w:val="20"/>
        </w:rPr>
        <w:t>the</w:t>
      </w:r>
      <w:r>
        <w:rPr>
          <w:i/>
          <w:spacing w:val="-3"/>
          <w:sz w:val="20"/>
        </w:rPr>
        <w:t xml:space="preserve"> </w:t>
      </w:r>
      <w:r>
        <w:rPr>
          <w:sz w:val="20"/>
        </w:rPr>
        <w:t>“CONTRACT</w:t>
      </w:r>
      <w:r>
        <w:rPr>
          <w:spacing w:val="-3"/>
          <w:sz w:val="20"/>
        </w:rPr>
        <w:t xml:space="preserve"> </w:t>
      </w:r>
      <w:r>
        <w:rPr>
          <w:sz w:val="20"/>
        </w:rPr>
        <w:t>PRICE</w:t>
      </w:r>
      <w:r>
        <w:rPr>
          <w:spacing w:val="-3"/>
          <w:sz w:val="20"/>
        </w:rPr>
        <w:t xml:space="preserve"> </w:t>
      </w:r>
      <w:r>
        <w:rPr>
          <w:sz w:val="20"/>
        </w:rPr>
        <w:t>ADJUSTMENT</w:t>
      </w:r>
      <w:r>
        <w:rPr>
          <w:spacing w:val="-4"/>
          <w:sz w:val="20"/>
        </w:rPr>
        <w:t xml:space="preserve"> </w:t>
      </w:r>
      <w:r>
        <w:rPr>
          <w:sz w:val="20"/>
        </w:rPr>
        <w:t>SCHEDULE”</w:t>
      </w:r>
      <w:r>
        <w:rPr>
          <w:spacing w:val="-3"/>
          <w:sz w:val="20"/>
        </w:rPr>
        <w:t xml:space="preserve"> </w:t>
      </w:r>
      <w:r>
        <w:rPr>
          <w:i/>
          <w:sz w:val="20"/>
        </w:rPr>
        <w:t>on</w:t>
      </w:r>
      <w:r>
        <w:rPr>
          <w:i/>
          <w:spacing w:val="-3"/>
          <w:sz w:val="20"/>
        </w:rPr>
        <w:t xml:space="preserve"> </w:t>
      </w:r>
      <w:r>
        <w:rPr>
          <w:i/>
          <w:sz w:val="20"/>
        </w:rPr>
        <w:t>page</w:t>
      </w:r>
      <w:r>
        <w:rPr>
          <w:i/>
          <w:spacing w:val="-3"/>
          <w:sz w:val="20"/>
        </w:rPr>
        <w:t xml:space="preserve"> </w:t>
      </w:r>
      <w:r>
        <w:rPr>
          <w:i/>
          <w:sz w:val="20"/>
        </w:rPr>
        <w:t>72</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GCC</w:t>
      </w:r>
      <w:r>
        <w:rPr>
          <w:i/>
          <w:spacing w:val="-2"/>
          <w:sz w:val="20"/>
        </w:rPr>
        <w:t xml:space="preserve"> </w:t>
      </w:r>
      <w:r>
        <w:rPr>
          <w:i/>
          <w:sz w:val="20"/>
        </w:rPr>
        <w:t>2015,</w:t>
      </w:r>
      <w:r>
        <w:rPr>
          <w:i/>
          <w:spacing w:val="-3"/>
          <w:sz w:val="20"/>
        </w:rPr>
        <w:t xml:space="preserve"> </w:t>
      </w:r>
      <w:r>
        <w:rPr>
          <w:i/>
          <w:sz w:val="20"/>
        </w:rPr>
        <w:t>delete</w:t>
      </w:r>
      <w:r>
        <w:rPr>
          <w:i/>
          <w:spacing w:val="-3"/>
          <w:sz w:val="20"/>
        </w:rPr>
        <w:t xml:space="preserve"> </w:t>
      </w:r>
      <w:r>
        <w:rPr>
          <w:i/>
          <w:sz w:val="20"/>
        </w:rPr>
        <w:t>the four</w:t>
      </w:r>
      <w:r>
        <w:rPr>
          <w:i/>
          <w:spacing w:val="-4"/>
          <w:sz w:val="20"/>
        </w:rPr>
        <w:t xml:space="preserve"> </w:t>
      </w:r>
      <w:r>
        <w:rPr>
          <w:i/>
          <w:sz w:val="20"/>
        </w:rPr>
        <w:t>consecutive</w:t>
      </w:r>
      <w:r>
        <w:rPr>
          <w:i/>
          <w:spacing w:val="-4"/>
          <w:sz w:val="20"/>
        </w:rPr>
        <w:t xml:space="preserve"> </w:t>
      </w:r>
      <w:r>
        <w:rPr>
          <w:i/>
          <w:sz w:val="20"/>
        </w:rPr>
        <w:t>paragraphs</w:t>
      </w:r>
      <w:r>
        <w:rPr>
          <w:i/>
          <w:spacing w:val="-3"/>
          <w:sz w:val="20"/>
        </w:rPr>
        <w:t xml:space="preserve"> </w:t>
      </w:r>
      <w:r>
        <w:rPr>
          <w:i/>
          <w:sz w:val="20"/>
        </w:rPr>
        <w:t>describing</w:t>
      </w:r>
      <w:r>
        <w:rPr>
          <w:i/>
          <w:spacing w:val="-4"/>
          <w:sz w:val="20"/>
        </w:rPr>
        <w:t xml:space="preserve"> </w:t>
      </w:r>
      <w:r>
        <w:rPr>
          <w:i/>
          <w:sz w:val="20"/>
        </w:rPr>
        <w:t>the</w:t>
      </w:r>
      <w:r>
        <w:rPr>
          <w:i/>
          <w:spacing w:val="-4"/>
          <w:sz w:val="20"/>
        </w:rPr>
        <w:t xml:space="preserve"> </w:t>
      </w:r>
      <w:r>
        <w:rPr>
          <w:i/>
          <w:sz w:val="20"/>
        </w:rPr>
        <w:t>symbols</w:t>
      </w:r>
      <w:r>
        <w:rPr>
          <w:i/>
          <w:spacing w:val="-5"/>
          <w:sz w:val="20"/>
        </w:rPr>
        <w:t xml:space="preserve"> </w:t>
      </w:r>
      <w:r>
        <w:rPr>
          <w:sz w:val="20"/>
        </w:rPr>
        <w:t>“L”,</w:t>
      </w:r>
      <w:r>
        <w:rPr>
          <w:spacing w:val="-5"/>
          <w:sz w:val="20"/>
        </w:rPr>
        <w:t xml:space="preserve"> </w:t>
      </w:r>
      <w:r>
        <w:rPr>
          <w:sz w:val="20"/>
        </w:rPr>
        <w:t>“P”,</w:t>
      </w:r>
      <w:r>
        <w:rPr>
          <w:spacing w:val="-5"/>
          <w:sz w:val="20"/>
        </w:rPr>
        <w:t xml:space="preserve"> </w:t>
      </w:r>
      <w:r>
        <w:rPr>
          <w:sz w:val="20"/>
        </w:rPr>
        <w:t>“M”</w:t>
      </w:r>
      <w:r>
        <w:rPr>
          <w:spacing w:val="-4"/>
          <w:sz w:val="20"/>
        </w:rPr>
        <w:t xml:space="preserve"> </w:t>
      </w:r>
      <w:r>
        <w:rPr>
          <w:sz w:val="20"/>
        </w:rPr>
        <w:t>and</w:t>
      </w:r>
      <w:r>
        <w:rPr>
          <w:spacing w:val="-4"/>
          <w:sz w:val="20"/>
        </w:rPr>
        <w:t xml:space="preserve"> </w:t>
      </w:r>
      <w:r>
        <w:rPr>
          <w:sz w:val="20"/>
        </w:rPr>
        <w:t>“F”</w:t>
      </w:r>
      <w:r>
        <w:rPr>
          <w:spacing w:val="-3"/>
          <w:sz w:val="20"/>
        </w:rPr>
        <w:t xml:space="preserve"> </w:t>
      </w:r>
      <w:r>
        <w:rPr>
          <w:i/>
          <w:sz w:val="20"/>
        </w:rPr>
        <w:t>respectively,</w:t>
      </w:r>
      <w:r>
        <w:rPr>
          <w:i/>
          <w:spacing w:val="-5"/>
          <w:sz w:val="20"/>
        </w:rPr>
        <w:t xml:space="preserve"> </w:t>
      </w:r>
      <w:r>
        <w:rPr>
          <w:i/>
          <w:sz w:val="20"/>
        </w:rPr>
        <w:t>and</w:t>
      </w:r>
      <w:r>
        <w:rPr>
          <w:i/>
          <w:spacing w:val="-4"/>
          <w:sz w:val="20"/>
        </w:rPr>
        <w:t xml:space="preserve"> </w:t>
      </w:r>
      <w:r>
        <w:rPr>
          <w:i/>
          <w:sz w:val="20"/>
        </w:rPr>
        <w:t>replace</w:t>
      </w:r>
      <w:r>
        <w:rPr>
          <w:i/>
          <w:spacing w:val="-4"/>
          <w:sz w:val="20"/>
        </w:rPr>
        <w:t xml:space="preserve"> </w:t>
      </w:r>
      <w:r>
        <w:rPr>
          <w:i/>
          <w:sz w:val="20"/>
        </w:rPr>
        <w:t>them</w:t>
      </w:r>
      <w:r>
        <w:rPr>
          <w:i/>
          <w:spacing w:val="-5"/>
          <w:sz w:val="20"/>
        </w:rPr>
        <w:t xml:space="preserve"> </w:t>
      </w:r>
      <w:r>
        <w:rPr>
          <w:i/>
          <w:sz w:val="20"/>
        </w:rPr>
        <w:t>with the following:</w:t>
      </w:r>
    </w:p>
    <w:p w14:paraId="648BD37F" w14:textId="77777777" w:rsidR="00B64416" w:rsidRDefault="00B64416">
      <w:pPr>
        <w:pStyle w:val="BodyText"/>
        <w:spacing w:before="1"/>
        <w:rPr>
          <w:i/>
        </w:rPr>
      </w:pPr>
    </w:p>
    <w:p w14:paraId="648BD380" w14:textId="77777777" w:rsidR="00B64416" w:rsidRDefault="00294703">
      <w:pPr>
        <w:pStyle w:val="BodyText"/>
        <w:ind w:left="589" w:right="338"/>
        <w:jc w:val="both"/>
      </w:pPr>
      <w:r>
        <w:t>"L"</w:t>
      </w:r>
      <w:r>
        <w:rPr>
          <w:spacing w:val="-13"/>
        </w:rPr>
        <w:t xml:space="preserve"> </w:t>
      </w:r>
      <w:r>
        <w:t>is</w:t>
      </w:r>
      <w:r>
        <w:rPr>
          <w:spacing w:val="-12"/>
        </w:rPr>
        <w:t xml:space="preserve"> </w:t>
      </w:r>
      <w:r>
        <w:t>the</w:t>
      </w:r>
      <w:r>
        <w:rPr>
          <w:spacing w:val="-12"/>
        </w:rPr>
        <w:t xml:space="preserve"> </w:t>
      </w:r>
      <w:r>
        <w:t>“Labour</w:t>
      </w:r>
      <w:r>
        <w:rPr>
          <w:spacing w:val="-12"/>
        </w:rPr>
        <w:t xml:space="preserve"> </w:t>
      </w:r>
      <w:r>
        <w:t>Index”</w:t>
      </w:r>
      <w:r>
        <w:rPr>
          <w:spacing w:val="-12"/>
        </w:rPr>
        <w:t xml:space="preserve"> </w:t>
      </w:r>
      <w:r>
        <w:t>and</w:t>
      </w:r>
      <w:r>
        <w:rPr>
          <w:spacing w:val="-12"/>
        </w:rPr>
        <w:t xml:space="preserve"> </w:t>
      </w:r>
      <w:r>
        <w:t>shall</w:t>
      </w:r>
      <w:r>
        <w:rPr>
          <w:spacing w:val="-13"/>
        </w:rPr>
        <w:t xml:space="preserve"> </w:t>
      </w:r>
      <w:r>
        <w:t>be</w:t>
      </w:r>
      <w:r>
        <w:rPr>
          <w:spacing w:val="-12"/>
        </w:rPr>
        <w:t xml:space="preserve"> </w:t>
      </w:r>
      <w:r>
        <w:t>the</w:t>
      </w:r>
      <w:r>
        <w:rPr>
          <w:spacing w:val="-13"/>
        </w:rPr>
        <w:t xml:space="preserve"> </w:t>
      </w:r>
      <w:r>
        <w:t>Consumer</w:t>
      </w:r>
      <w:r>
        <w:rPr>
          <w:spacing w:val="-12"/>
        </w:rPr>
        <w:t xml:space="preserve"> </w:t>
      </w:r>
      <w:r>
        <w:t>Price</w:t>
      </w:r>
      <w:r>
        <w:rPr>
          <w:spacing w:val="-12"/>
        </w:rPr>
        <w:t xml:space="preserve"> </w:t>
      </w:r>
      <w:r>
        <w:t>Index</w:t>
      </w:r>
      <w:r>
        <w:rPr>
          <w:spacing w:val="-12"/>
        </w:rPr>
        <w:t xml:space="preserve"> </w:t>
      </w:r>
      <w:r>
        <w:t>for</w:t>
      </w:r>
      <w:r>
        <w:rPr>
          <w:spacing w:val="-12"/>
        </w:rPr>
        <w:t xml:space="preserve"> </w:t>
      </w:r>
      <w:r>
        <w:t>the</w:t>
      </w:r>
      <w:r>
        <w:rPr>
          <w:spacing w:val="-12"/>
        </w:rPr>
        <w:t xml:space="preserve"> </w:t>
      </w:r>
      <w:r>
        <w:t>province</w:t>
      </w:r>
      <w:r>
        <w:rPr>
          <w:spacing w:val="-12"/>
        </w:rPr>
        <w:t xml:space="preserve"> </w:t>
      </w:r>
      <w:r>
        <w:t>and</w:t>
      </w:r>
      <w:r>
        <w:rPr>
          <w:spacing w:val="-12"/>
        </w:rPr>
        <w:t xml:space="preserve"> </w:t>
      </w:r>
      <w:r>
        <w:t>applicable</w:t>
      </w:r>
      <w:r>
        <w:rPr>
          <w:spacing w:val="-13"/>
        </w:rPr>
        <w:t xml:space="preserve"> </w:t>
      </w:r>
      <w:r>
        <w:t>area</w:t>
      </w:r>
      <w:r>
        <w:rPr>
          <w:spacing w:val="-13"/>
        </w:rPr>
        <w:t xml:space="preserve"> </w:t>
      </w:r>
      <w:r>
        <w:t>as</w:t>
      </w:r>
      <w:r>
        <w:rPr>
          <w:spacing w:val="-13"/>
        </w:rPr>
        <w:t xml:space="preserve"> </w:t>
      </w:r>
      <w:r>
        <w:t>stated in the Contract Data, and as published in Table 14 of the “Additional tables” of the Statistical release P0141 of Statistics South Africa.</w:t>
      </w:r>
    </w:p>
    <w:p w14:paraId="648BD381" w14:textId="77777777" w:rsidR="00B64416" w:rsidRDefault="00294703">
      <w:pPr>
        <w:pStyle w:val="BodyText"/>
        <w:spacing w:before="229"/>
        <w:ind w:left="589" w:right="341"/>
        <w:jc w:val="both"/>
      </w:pPr>
      <w:r>
        <w:t>“P” is the “Plant</w:t>
      </w:r>
      <w:r>
        <w:rPr>
          <w:spacing w:val="-1"/>
        </w:rPr>
        <w:t xml:space="preserve"> </w:t>
      </w:r>
      <w:r>
        <w:t>Index” and</w:t>
      </w:r>
      <w:r>
        <w:rPr>
          <w:spacing w:val="-2"/>
        </w:rPr>
        <w:t xml:space="preserve"> </w:t>
      </w:r>
      <w:r>
        <w:t>shall</w:t>
      </w:r>
      <w:r>
        <w:rPr>
          <w:spacing w:val="-2"/>
        </w:rPr>
        <w:t xml:space="preserve"> </w:t>
      </w:r>
      <w:r>
        <w:t>be the</w:t>
      </w:r>
      <w:r>
        <w:rPr>
          <w:spacing w:val="-1"/>
        </w:rPr>
        <w:t xml:space="preserve"> </w:t>
      </w:r>
      <w:r>
        <w:t>Producer Price Index for</w:t>
      </w:r>
      <w:r>
        <w:rPr>
          <w:spacing w:val="-1"/>
        </w:rPr>
        <w:t xml:space="preserve"> </w:t>
      </w:r>
      <w:r>
        <w:t>“Plant</w:t>
      </w:r>
      <w:r>
        <w:rPr>
          <w:spacing w:val="-1"/>
        </w:rPr>
        <w:t xml:space="preserve"> </w:t>
      </w:r>
      <w:r>
        <w:t>or</w:t>
      </w:r>
      <w:r>
        <w:rPr>
          <w:spacing w:val="-1"/>
        </w:rPr>
        <w:t xml:space="preserve"> </w:t>
      </w:r>
      <w:r>
        <w:t>similar” as</w:t>
      </w:r>
      <w:r>
        <w:rPr>
          <w:spacing w:val="-1"/>
        </w:rPr>
        <w:t xml:space="preserve"> </w:t>
      </w:r>
      <w:r>
        <w:t>published in Table 4 of the Statistical release P0151 of Statistics South Africa.</w:t>
      </w:r>
    </w:p>
    <w:p w14:paraId="648BD382" w14:textId="77777777" w:rsidR="00B64416" w:rsidRDefault="00B64416">
      <w:pPr>
        <w:pStyle w:val="BodyText"/>
      </w:pPr>
    </w:p>
    <w:p w14:paraId="648BD383" w14:textId="77777777" w:rsidR="00B64416" w:rsidRDefault="00294703">
      <w:pPr>
        <w:pStyle w:val="BodyText"/>
        <w:ind w:left="589" w:right="339"/>
        <w:jc w:val="both"/>
      </w:pPr>
      <w:r>
        <w:t>“M” is the “Materials Index” and shall be the Producer Price Index for “Electrical</w:t>
      </w:r>
      <w:r>
        <w:rPr>
          <w:spacing w:val="-1"/>
        </w:rPr>
        <w:t xml:space="preserve"> </w:t>
      </w:r>
      <w:r>
        <w:t>material</w:t>
      </w:r>
      <w:r>
        <w:rPr>
          <w:spacing w:val="-1"/>
        </w:rPr>
        <w:t xml:space="preserve"> </w:t>
      </w:r>
      <w:r>
        <w:t>or similar ” industry as published in Table 3 of the Statistical release P0151 of Statistics South Africa.</w:t>
      </w:r>
    </w:p>
    <w:p w14:paraId="648BD384" w14:textId="77777777" w:rsidR="00B64416" w:rsidRDefault="00B64416">
      <w:pPr>
        <w:pStyle w:val="BodyText"/>
        <w:spacing w:before="1"/>
      </w:pPr>
    </w:p>
    <w:p w14:paraId="648BD385" w14:textId="77777777" w:rsidR="00B64416" w:rsidRDefault="00294703">
      <w:pPr>
        <w:pStyle w:val="BodyText"/>
        <w:ind w:left="589" w:right="338"/>
        <w:jc w:val="both"/>
      </w:pPr>
      <w:r>
        <w:t>“F” is the “Fuel Index” and shall be the Producer Price Index for “Diesel fuel” as published in Table 4 of the Statistical release P0151 of Statistics South Africa.”</w:t>
      </w:r>
    </w:p>
    <w:p w14:paraId="648BD386" w14:textId="77777777" w:rsidR="00B64416" w:rsidRDefault="00B64416">
      <w:pPr>
        <w:pStyle w:val="BodyText"/>
      </w:pPr>
    </w:p>
    <w:p w14:paraId="648BD387" w14:textId="77777777" w:rsidR="00B64416" w:rsidRDefault="00B64416">
      <w:pPr>
        <w:pStyle w:val="BodyText"/>
      </w:pPr>
    </w:p>
    <w:p w14:paraId="648BD388" w14:textId="77777777" w:rsidR="00B64416" w:rsidRDefault="00B64416">
      <w:pPr>
        <w:pStyle w:val="BodyText"/>
      </w:pPr>
    </w:p>
    <w:p w14:paraId="648BD389" w14:textId="77777777" w:rsidR="00B64416" w:rsidRDefault="00B64416">
      <w:pPr>
        <w:pStyle w:val="BodyText"/>
      </w:pPr>
    </w:p>
    <w:p w14:paraId="648BD38A" w14:textId="77777777" w:rsidR="00B64416" w:rsidRDefault="00B64416">
      <w:pPr>
        <w:pStyle w:val="BodyText"/>
      </w:pPr>
    </w:p>
    <w:p w14:paraId="648BD38B" w14:textId="77777777" w:rsidR="00B64416" w:rsidRDefault="00B64416">
      <w:pPr>
        <w:pStyle w:val="BodyText"/>
      </w:pPr>
    </w:p>
    <w:p w14:paraId="648BD38C" w14:textId="77777777" w:rsidR="00B64416" w:rsidRDefault="00B64416">
      <w:pPr>
        <w:pStyle w:val="BodyText"/>
      </w:pPr>
    </w:p>
    <w:p w14:paraId="648BD38D" w14:textId="77777777" w:rsidR="00B64416" w:rsidRDefault="00B64416">
      <w:pPr>
        <w:pStyle w:val="BodyText"/>
      </w:pPr>
    </w:p>
    <w:p w14:paraId="648BD38E" w14:textId="77777777" w:rsidR="00B64416" w:rsidRDefault="00B64416">
      <w:pPr>
        <w:pStyle w:val="BodyText"/>
      </w:pPr>
    </w:p>
    <w:p w14:paraId="648BD38F" w14:textId="77777777" w:rsidR="00B64416" w:rsidRDefault="00B64416">
      <w:pPr>
        <w:pStyle w:val="BodyText"/>
      </w:pPr>
    </w:p>
    <w:p w14:paraId="648BD390" w14:textId="77777777" w:rsidR="00B64416" w:rsidRDefault="00B64416">
      <w:pPr>
        <w:pStyle w:val="BodyText"/>
      </w:pPr>
    </w:p>
    <w:p w14:paraId="648BD391" w14:textId="77777777" w:rsidR="00B64416" w:rsidRDefault="00B64416">
      <w:pPr>
        <w:pStyle w:val="BodyText"/>
      </w:pPr>
    </w:p>
    <w:p w14:paraId="648BD392" w14:textId="77777777" w:rsidR="00B64416" w:rsidRDefault="00B64416">
      <w:pPr>
        <w:pStyle w:val="BodyText"/>
      </w:pPr>
    </w:p>
    <w:p w14:paraId="648BD393" w14:textId="77777777" w:rsidR="00B64416" w:rsidRDefault="00B64416">
      <w:pPr>
        <w:pStyle w:val="BodyText"/>
      </w:pPr>
    </w:p>
    <w:p w14:paraId="648BD394" w14:textId="77777777" w:rsidR="00B64416" w:rsidRDefault="00B64416">
      <w:pPr>
        <w:pStyle w:val="BodyText"/>
      </w:pPr>
    </w:p>
    <w:p w14:paraId="648BD395" w14:textId="77777777" w:rsidR="00B64416" w:rsidRDefault="00B64416">
      <w:pPr>
        <w:pStyle w:val="BodyText"/>
      </w:pPr>
    </w:p>
    <w:p w14:paraId="648BD396" w14:textId="77777777" w:rsidR="00B64416" w:rsidRDefault="00B64416">
      <w:pPr>
        <w:pStyle w:val="BodyText"/>
      </w:pPr>
    </w:p>
    <w:p w14:paraId="648BD397" w14:textId="77777777" w:rsidR="00B64416" w:rsidRDefault="00B64416">
      <w:pPr>
        <w:pStyle w:val="BodyText"/>
      </w:pPr>
    </w:p>
    <w:p w14:paraId="648BD398" w14:textId="77777777" w:rsidR="00B64416" w:rsidRDefault="00B64416">
      <w:pPr>
        <w:pStyle w:val="BodyText"/>
      </w:pPr>
    </w:p>
    <w:p w14:paraId="648BD399" w14:textId="77777777" w:rsidR="00B64416" w:rsidRDefault="00B64416">
      <w:pPr>
        <w:pStyle w:val="BodyText"/>
      </w:pPr>
    </w:p>
    <w:p w14:paraId="648BD39A" w14:textId="77777777" w:rsidR="00B64416" w:rsidRDefault="00B64416">
      <w:pPr>
        <w:pStyle w:val="BodyText"/>
      </w:pPr>
    </w:p>
    <w:p w14:paraId="648BD39B" w14:textId="77777777" w:rsidR="00B64416" w:rsidRDefault="00B64416">
      <w:pPr>
        <w:pStyle w:val="BodyText"/>
      </w:pPr>
    </w:p>
    <w:p w14:paraId="648BD39C" w14:textId="77777777" w:rsidR="00B64416" w:rsidRDefault="00B64416">
      <w:pPr>
        <w:pStyle w:val="BodyText"/>
      </w:pPr>
    </w:p>
    <w:p w14:paraId="648BD39D" w14:textId="77777777" w:rsidR="00B64416" w:rsidRDefault="00B64416">
      <w:pPr>
        <w:pStyle w:val="BodyText"/>
      </w:pPr>
    </w:p>
    <w:p w14:paraId="648BD39E" w14:textId="77777777" w:rsidR="00B64416" w:rsidRDefault="00B64416">
      <w:pPr>
        <w:pStyle w:val="BodyText"/>
      </w:pPr>
    </w:p>
    <w:p w14:paraId="648BD39F" w14:textId="77777777" w:rsidR="00B64416" w:rsidRDefault="00B64416">
      <w:pPr>
        <w:pStyle w:val="BodyText"/>
      </w:pPr>
    </w:p>
    <w:p w14:paraId="648BD3A0" w14:textId="77777777" w:rsidR="00B64416" w:rsidRDefault="00B64416">
      <w:pPr>
        <w:pStyle w:val="BodyText"/>
      </w:pPr>
    </w:p>
    <w:p w14:paraId="648BD3A1" w14:textId="77777777" w:rsidR="00B64416" w:rsidRDefault="00B64416">
      <w:pPr>
        <w:pStyle w:val="BodyText"/>
      </w:pPr>
    </w:p>
    <w:p w14:paraId="648BD3A2" w14:textId="77777777" w:rsidR="00B64416" w:rsidRDefault="00B64416">
      <w:pPr>
        <w:pStyle w:val="BodyText"/>
      </w:pPr>
    </w:p>
    <w:p w14:paraId="648BD3A3" w14:textId="77777777" w:rsidR="00B64416" w:rsidRDefault="00B64416">
      <w:pPr>
        <w:pStyle w:val="BodyText"/>
      </w:pPr>
    </w:p>
    <w:p w14:paraId="648BD3A4" w14:textId="77777777" w:rsidR="00B64416" w:rsidRDefault="00B64416">
      <w:pPr>
        <w:pStyle w:val="BodyText"/>
      </w:pPr>
    </w:p>
    <w:p w14:paraId="648BD3A5" w14:textId="77777777" w:rsidR="00B64416" w:rsidRDefault="00B64416">
      <w:pPr>
        <w:pStyle w:val="BodyText"/>
      </w:pPr>
    </w:p>
    <w:p w14:paraId="648BD3A6" w14:textId="77777777" w:rsidR="00B64416" w:rsidRDefault="00B64416">
      <w:pPr>
        <w:pStyle w:val="BodyText"/>
      </w:pPr>
    </w:p>
    <w:p w14:paraId="648BD3A7" w14:textId="77777777" w:rsidR="00B64416" w:rsidRDefault="00B64416">
      <w:pPr>
        <w:pStyle w:val="BodyText"/>
      </w:pPr>
    </w:p>
    <w:p w14:paraId="648BD3A8" w14:textId="77777777" w:rsidR="00B64416" w:rsidRDefault="00B64416">
      <w:pPr>
        <w:pStyle w:val="BodyText"/>
      </w:pPr>
    </w:p>
    <w:p w14:paraId="648BD3A9" w14:textId="77777777" w:rsidR="00B64416" w:rsidRDefault="00B64416">
      <w:pPr>
        <w:pStyle w:val="BodyText"/>
      </w:pPr>
    </w:p>
    <w:p w14:paraId="648BD3AA" w14:textId="77777777" w:rsidR="00B64416" w:rsidRDefault="00B64416">
      <w:pPr>
        <w:pStyle w:val="BodyText"/>
      </w:pPr>
    </w:p>
    <w:p w14:paraId="648BD3AB" w14:textId="77777777" w:rsidR="00B64416" w:rsidRDefault="00294703">
      <w:pPr>
        <w:pStyle w:val="BodyText"/>
        <w:spacing w:before="49"/>
      </w:pPr>
      <w:r>
        <w:rPr>
          <w:noProof/>
        </w:rPr>
        <mc:AlternateContent>
          <mc:Choice Requires="wps">
            <w:drawing>
              <wp:anchor distT="0" distB="0" distL="0" distR="0" simplePos="0" relativeHeight="251658390" behindDoc="1" locked="0" layoutInCell="1" allowOverlap="1" wp14:anchorId="648BE5F2" wp14:editId="648BE5F3">
                <wp:simplePos x="0" y="0"/>
                <wp:positionH relativeFrom="page">
                  <wp:posOffset>895350</wp:posOffset>
                </wp:positionH>
                <wp:positionV relativeFrom="paragraph">
                  <wp:posOffset>192392</wp:posOffset>
                </wp:positionV>
                <wp:extent cx="6122035"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002058" id="Graphic 237" o:spid="_x0000_s1026" style="position:absolute;margin-left:70.5pt;margin-top:15.15pt;width:482.05pt;height:.5pt;z-index:-251658090;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" path="m6121908,l,,,6096r6121908,l6121908,xe" fillcolor="black" stroked="f">
                <v:path arrowok="t"/>
                <w10:wrap type="topAndBottom" anchorx="page"/>
              </v:shape>
            </w:pict>
          </mc:Fallback>
        </mc:AlternateContent>
      </w:r>
    </w:p>
    <w:p w14:paraId="648BD3AC" w14:textId="77777777" w:rsidR="00B64416" w:rsidRDefault="00B64416">
      <w:pPr>
        <w:pStyle w:val="BodyText"/>
        <w:sectPr w:rsidR="00B64416">
          <w:pgSz w:w="11910" w:h="16840"/>
          <w:pgMar w:top="1620" w:right="564" w:bottom="1460" w:left="850" w:header="909" w:footer="1266" w:gutter="0"/>
          <w:cols w:space="720"/>
        </w:sectPr>
      </w:pPr>
    </w:p>
    <w:p w14:paraId="648BD3AD" w14:textId="77777777" w:rsidR="00B64416" w:rsidRDefault="00294703">
      <w:pPr>
        <w:pStyle w:val="Heading8"/>
        <w:spacing w:before="83"/>
        <w:ind w:left="590"/>
      </w:pPr>
      <w:bookmarkStart w:id="20" w:name="C1.2.2:__CONTRACT_DATA_(Applicable_to_th"/>
      <w:bookmarkEnd w:id="20"/>
      <w:r>
        <w:lastRenderedPageBreak/>
        <w:t>C1.2.2:</w:t>
      </w:r>
      <w:r>
        <w:rPr>
          <w:spacing w:val="46"/>
        </w:rPr>
        <w:t xml:space="preserve"> </w:t>
      </w:r>
      <w:r>
        <w:t>CONTRACT</w:t>
      </w:r>
      <w:r>
        <w:rPr>
          <w:spacing w:val="-6"/>
        </w:rPr>
        <w:t xml:space="preserve"> </w:t>
      </w:r>
      <w:r>
        <w:t>DATA</w:t>
      </w:r>
      <w:r>
        <w:rPr>
          <w:spacing w:val="-8"/>
        </w:rPr>
        <w:t xml:space="preserve"> </w:t>
      </w:r>
      <w:r>
        <w:t>(Applicable</w:t>
      </w:r>
      <w:r>
        <w:rPr>
          <w:spacing w:val="-7"/>
        </w:rPr>
        <w:t xml:space="preserve"> </w:t>
      </w:r>
      <w:r>
        <w:t>to</w:t>
      </w:r>
      <w:r>
        <w:rPr>
          <w:spacing w:val="-8"/>
        </w:rPr>
        <w:t xml:space="preserve"> </w:t>
      </w:r>
      <w:r>
        <w:t>this</w:t>
      </w:r>
      <w:r>
        <w:rPr>
          <w:spacing w:val="-7"/>
        </w:rPr>
        <w:t xml:space="preserve"> </w:t>
      </w:r>
      <w:r>
        <w:rPr>
          <w:spacing w:val="-2"/>
        </w:rPr>
        <w:t>contract)</w:t>
      </w:r>
    </w:p>
    <w:p w14:paraId="648BD3AE" w14:textId="77777777" w:rsidR="00B64416" w:rsidRDefault="00B64416">
      <w:pPr>
        <w:pStyle w:val="BodyText"/>
        <w:spacing w:before="2"/>
        <w:rPr>
          <w:b/>
          <w:sz w:val="22"/>
        </w:rPr>
      </w:pPr>
    </w:p>
    <w:p w14:paraId="648BD3AF" w14:textId="77777777" w:rsidR="00B64416" w:rsidRDefault="00294703">
      <w:pPr>
        <w:tabs>
          <w:tab w:val="left" w:pos="2029"/>
        </w:tabs>
        <w:ind w:left="590"/>
        <w:rPr>
          <w:b/>
          <w:sz w:val="20"/>
        </w:rPr>
      </w:pPr>
      <w:r>
        <w:rPr>
          <w:b/>
          <w:sz w:val="20"/>
          <w:u w:val="single"/>
        </w:rPr>
        <w:t>PART</w:t>
      </w:r>
      <w:r>
        <w:rPr>
          <w:b/>
          <w:spacing w:val="-5"/>
          <w:sz w:val="20"/>
          <w:u w:val="single"/>
        </w:rPr>
        <w:t xml:space="preserve"> A:</w:t>
      </w:r>
      <w:r>
        <w:rPr>
          <w:b/>
          <w:sz w:val="20"/>
          <w:u w:val="single"/>
        </w:rPr>
        <w:tab/>
        <w:t>DATA</w:t>
      </w:r>
      <w:r>
        <w:rPr>
          <w:b/>
          <w:spacing w:val="-3"/>
          <w:sz w:val="20"/>
          <w:u w:val="single"/>
        </w:rPr>
        <w:t xml:space="preserve"> </w:t>
      </w:r>
      <w:r>
        <w:rPr>
          <w:b/>
          <w:sz w:val="20"/>
          <w:u w:val="single"/>
        </w:rPr>
        <w:t>PROVIDED</w:t>
      </w:r>
      <w:r>
        <w:rPr>
          <w:b/>
          <w:spacing w:val="-2"/>
          <w:sz w:val="20"/>
          <w:u w:val="single"/>
        </w:rPr>
        <w:t xml:space="preserve"> </w:t>
      </w:r>
      <w:r>
        <w:rPr>
          <w:b/>
          <w:sz w:val="20"/>
          <w:u w:val="single"/>
        </w:rPr>
        <w:t>BY</w:t>
      </w:r>
      <w:r>
        <w:rPr>
          <w:b/>
          <w:spacing w:val="-3"/>
          <w:sz w:val="20"/>
          <w:u w:val="single"/>
        </w:rPr>
        <w:t xml:space="preserve"> </w:t>
      </w:r>
      <w:r>
        <w:rPr>
          <w:b/>
          <w:sz w:val="20"/>
          <w:u w:val="single"/>
        </w:rPr>
        <w:t>THE</w:t>
      </w:r>
      <w:r>
        <w:rPr>
          <w:b/>
          <w:spacing w:val="-3"/>
          <w:sz w:val="20"/>
          <w:u w:val="single"/>
        </w:rPr>
        <w:t xml:space="preserve"> </w:t>
      </w:r>
      <w:r>
        <w:rPr>
          <w:b/>
          <w:spacing w:val="-2"/>
          <w:sz w:val="20"/>
          <w:u w:val="single"/>
        </w:rPr>
        <w:t>EMPLOYER</w:t>
      </w:r>
    </w:p>
    <w:p w14:paraId="648BD3B0" w14:textId="77777777" w:rsidR="00B64416" w:rsidRDefault="00B64416">
      <w:pPr>
        <w:pStyle w:val="BodyText"/>
        <w:rPr>
          <w:b/>
        </w:rPr>
      </w:pPr>
    </w:p>
    <w:p w14:paraId="648BD3B1" w14:textId="77777777" w:rsidR="00B64416" w:rsidRDefault="00294703">
      <w:pPr>
        <w:pStyle w:val="Heading9"/>
        <w:jc w:val="both"/>
      </w:pPr>
      <w:r>
        <w:t>CONDITIONS</w:t>
      </w:r>
      <w:r>
        <w:rPr>
          <w:spacing w:val="-5"/>
        </w:rPr>
        <w:t xml:space="preserve"> </w:t>
      </w:r>
      <w:r>
        <w:t>OF</w:t>
      </w:r>
      <w:r>
        <w:rPr>
          <w:spacing w:val="-4"/>
        </w:rPr>
        <w:t xml:space="preserve"> </w:t>
      </w:r>
      <w:r>
        <w:rPr>
          <w:spacing w:val="-2"/>
        </w:rPr>
        <w:t>CONTRACT</w:t>
      </w:r>
    </w:p>
    <w:p w14:paraId="648BD3B2" w14:textId="77777777" w:rsidR="00B64416" w:rsidRDefault="00B64416">
      <w:pPr>
        <w:pStyle w:val="BodyText"/>
        <w:spacing w:before="105"/>
        <w:rPr>
          <w:b/>
        </w:rPr>
      </w:pPr>
    </w:p>
    <w:p w14:paraId="648BD3B3" w14:textId="77777777" w:rsidR="00B64416" w:rsidRDefault="00294703">
      <w:pPr>
        <w:pStyle w:val="BodyText"/>
        <w:ind w:left="590" w:right="338"/>
        <w:jc w:val="both"/>
      </w:pPr>
      <w:r>
        <w:t>The</w:t>
      </w:r>
      <w:r>
        <w:rPr>
          <w:spacing w:val="-12"/>
        </w:rPr>
        <w:t xml:space="preserve"> </w:t>
      </w:r>
      <w:r>
        <w:t>General</w:t>
      </w:r>
      <w:r>
        <w:rPr>
          <w:spacing w:val="-14"/>
        </w:rPr>
        <w:t xml:space="preserve"> </w:t>
      </w:r>
      <w:r>
        <w:t>Conditions</w:t>
      </w:r>
      <w:r>
        <w:rPr>
          <w:spacing w:val="-12"/>
        </w:rPr>
        <w:t xml:space="preserve"> </w:t>
      </w:r>
      <w:r>
        <w:t>of</w:t>
      </w:r>
      <w:r>
        <w:rPr>
          <w:spacing w:val="-13"/>
        </w:rPr>
        <w:t xml:space="preserve"> </w:t>
      </w:r>
      <w:r>
        <w:t>Contract</w:t>
      </w:r>
      <w:r>
        <w:rPr>
          <w:spacing w:val="-13"/>
        </w:rPr>
        <w:t xml:space="preserve"> </w:t>
      </w:r>
      <w:r>
        <w:t>for</w:t>
      </w:r>
      <w:r>
        <w:rPr>
          <w:spacing w:val="-13"/>
        </w:rPr>
        <w:t xml:space="preserve"> </w:t>
      </w:r>
      <w:r>
        <w:t>Construction</w:t>
      </w:r>
      <w:r>
        <w:rPr>
          <w:spacing w:val="-12"/>
        </w:rPr>
        <w:t xml:space="preserve"> </w:t>
      </w:r>
      <w:r>
        <w:t>Works</w:t>
      </w:r>
      <w:r>
        <w:rPr>
          <w:spacing w:val="-12"/>
        </w:rPr>
        <w:t xml:space="preserve"> </w:t>
      </w:r>
      <w:r>
        <w:t>(2015)</w:t>
      </w:r>
      <w:r>
        <w:rPr>
          <w:spacing w:val="-12"/>
        </w:rPr>
        <w:t xml:space="preserve"> </w:t>
      </w:r>
      <w:r>
        <w:t>3rd</w:t>
      </w:r>
      <w:r>
        <w:rPr>
          <w:spacing w:val="-12"/>
        </w:rPr>
        <w:t xml:space="preserve"> </w:t>
      </w:r>
      <w:r>
        <w:t>Edition,</w:t>
      </w:r>
      <w:r>
        <w:rPr>
          <w:spacing w:val="-13"/>
        </w:rPr>
        <w:t xml:space="preserve"> </w:t>
      </w:r>
      <w:r>
        <w:t>published</w:t>
      </w:r>
      <w:r>
        <w:rPr>
          <w:spacing w:val="-12"/>
        </w:rPr>
        <w:t xml:space="preserve"> </w:t>
      </w:r>
      <w:r>
        <w:t>by</w:t>
      </w:r>
      <w:r>
        <w:rPr>
          <w:spacing w:val="-12"/>
        </w:rPr>
        <w:t xml:space="preserve"> </w:t>
      </w:r>
      <w:r>
        <w:t>the</w:t>
      </w:r>
      <w:r>
        <w:rPr>
          <w:spacing w:val="-13"/>
        </w:rPr>
        <w:t xml:space="preserve"> </w:t>
      </w:r>
      <w:r>
        <w:t>South</w:t>
      </w:r>
      <w:r>
        <w:rPr>
          <w:spacing w:val="-12"/>
        </w:rPr>
        <w:t xml:space="preserve"> </w:t>
      </w:r>
      <w:r>
        <w:t>African Institution of Civil Engineering, is applicable to this Contract.</w:t>
      </w:r>
    </w:p>
    <w:p w14:paraId="648BD3B4" w14:textId="77777777" w:rsidR="00B64416" w:rsidRDefault="00B64416">
      <w:pPr>
        <w:pStyle w:val="BodyText"/>
      </w:pPr>
    </w:p>
    <w:p w14:paraId="648BD3B5" w14:textId="77777777" w:rsidR="00B64416" w:rsidRDefault="00294703">
      <w:pPr>
        <w:pStyle w:val="BodyText"/>
        <w:ind w:left="589" w:right="339"/>
        <w:jc w:val="both"/>
      </w:pPr>
      <w:r>
        <w:t>The General Conditions of Contract are not bound into this document but are available at the Contractor’s expense. Each party to the contract shall purchase its own copy of the GCC 2015, available from South African Institution of Civil Engineering</w:t>
      </w:r>
    </w:p>
    <w:p w14:paraId="648BD3B6" w14:textId="77777777" w:rsidR="00B64416" w:rsidRDefault="00B64416">
      <w:pPr>
        <w:pStyle w:val="BodyText"/>
      </w:pPr>
    </w:p>
    <w:p w14:paraId="648BD3B7" w14:textId="77777777" w:rsidR="00B64416" w:rsidRDefault="00294703">
      <w:pPr>
        <w:pStyle w:val="BodyText"/>
        <w:ind w:left="589" w:right="7659"/>
      </w:pPr>
      <w:r>
        <w:t>Private Bag X200 Halfway</w:t>
      </w:r>
      <w:r>
        <w:rPr>
          <w:spacing w:val="-14"/>
        </w:rPr>
        <w:t xml:space="preserve"> </w:t>
      </w:r>
      <w:r>
        <w:t>House,</w:t>
      </w:r>
      <w:r>
        <w:rPr>
          <w:spacing w:val="-14"/>
        </w:rPr>
        <w:t xml:space="preserve"> </w:t>
      </w:r>
      <w:r>
        <w:t>1685 South Africa</w:t>
      </w:r>
    </w:p>
    <w:p w14:paraId="648BD3B8" w14:textId="77777777" w:rsidR="00B64416" w:rsidRDefault="00294703">
      <w:pPr>
        <w:pStyle w:val="BodyText"/>
        <w:ind w:left="589"/>
      </w:pPr>
      <w:r>
        <w:t>Tel:</w:t>
      </w:r>
      <w:r>
        <w:rPr>
          <w:spacing w:val="-2"/>
        </w:rPr>
        <w:t xml:space="preserve"> </w:t>
      </w:r>
      <w:r>
        <w:t>27(0)</w:t>
      </w:r>
      <w:r>
        <w:rPr>
          <w:spacing w:val="-2"/>
        </w:rPr>
        <w:t xml:space="preserve"> </w:t>
      </w:r>
      <w:r>
        <w:t>11</w:t>
      </w:r>
      <w:r>
        <w:rPr>
          <w:spacing w:val="-2"/>
        </w:rPr>
        <w:t xml:space="preserve"> </w:t>
      </w:r>
      <w:r>
        <w:t>805</w:t>
      </w:r>
      <w:r>
        <w:rPr>
          <w:spacing w:val="-3"/>
        </w:rPr>
        <w:t xml:space="preserve"> </w:t>
      </w:r>
      <w:r>
        <w:t>5947</w:t>
      </w:r>
      <w:r>
        <w:rPr>
          <w:spacing w:val="-2"/>
        </w:rPr>
        <w:t xml:space="preserve"> </w:t>
      </w:r>
      <w:r>
        <w:t>/48</w:t>
      </w:r>
      <w:r>
        <w:rPr>
          <w:spacing w:val="-2"/>
        </w:rPr>
        <w:t xml:space="preserve"> </w:t>
      </w:r>
      <w:r>
        <w:rPr>
          <w:spacing w:val="-5"/>
        </w:rPr>
        <w:t>/53</w:t>
      </w:r>
    </w:p>
    <w:p w14:paraId="648BD3B9" w14:textId="77777777" w:rsidR="00B64416" w:rsidRDefault="00B64416">
      <w:pPr>
        <w:pStyle w:val="BodyText"/>
        <w:spacing w:before="1"/>
      </w:pPr>
    </w:p>
    <w:p w14:paraId="648BD3BA" w14:textId="77777777" w:rsidR="00B64416" w:rsidRDefault="00294703">
      <w:pPr>
        <w:pStyle w:val="BodyText"/>
        <w:ind w:left="589"/>
      </w:pPr>
      <w:r>
        <w:t>Each</w:t>
      </w:r>
      <w:r>
        <w:rPr>
          <w:spacing w:val="-7"/>
        </w:rPr>
        <w:t xml:space="preserve"> </w:t>
      </w:r>
      <w:r>
        <w:t>item</w:t>
      </w:r>
      <w:r>
        <w:rPr>
          <w:spacing w:val="-5"/>
        </w:rPr>
        <w:t xml:space="preserve"> </w:t>
      </w:r>
      <w:r>
        <w:t>of</w:t>
      </w:r>
      <w:r>
        <w:rPr>
          <w:spacing w:val="-5"/>
        </w:rPr>
        <w:t xml:space="preserve"> </w:t>
      </w:r>
      <w:r>
        <w:t>data</w:t>
      </w:r>
      <w:r>
        <w:rPr>
          <w:spacing w:val="-5"/>
        </w:rPr>
        <w:t xml:space="preserve"> </w:t>
      </w:r>
      <w:r>
        <w:t>below</w:t>
      </w:r>
      <w:r>
        <w:rPr>
          <w:spacing w:val="-4"/>
        </w:rPr>
        <w:t xml:space="preserve"> </w:t>
      </w:r>
      <w:r>
        <w:t>is</w:t>
      </w:r>
      <w:r>
        <w:rPr>
          <w:spacing w:val="-6"/>
        </w:rPr>
        <w:t xml:space="preserve"> </w:t>
      </w:r>
      <w:r>
        <w:t>cross-referenced</w:t>
      </w:r>
      <w:r>
        <w:rPr>
          <w:spacing w:val="-5"/>
        </w:rPr>
        <w:t xml:space="preserve"> </w:t>
      </w:r>
      <w:r>
        <w:t>to</w:t>
      </w:r>
      <w:r>
        <w:rPr>
          <w:spacing w:val="-5"/>
        </w:rPr>
        <w:t xml:space="preserve"> </w:t>
      </w:r>
      <w:r>
        <w:t>the</w:t>
      </w:r>
      <w:r>
        <w:rPr>
          <w:spacing w:val="-5"/>
        </w:rPr>
        <w:t xml:space="preserve"> </w:t>
      </w:r>
      <w:r>
        <w:t>clause</w:t>
      </w:r>
      <w:r>
        <w:rPr>
          <w:spacing w:val="-4"/>
        </w:rPr>
        <w:t xml:space="preserve"> </w:t>
      </w:r>
      <w:r>
        <w:t>in</w:t>
      </w:r>
      <w:r>
        <w:rPr>
          <w:spacing w:val="-5"/>
        </w:rPr>
        <w:t xml:space="preserve"> </w:t>
      </w:r>
      <w:r>
        <w:t>the</w:t>
      </w:r>
      <w:r>
        <w:rPr>
          <w:spacing w:val="-5"/>
        </w:rPr>
        <w:t xml:space="preserve"> </w:t>
      </w:r>
      <w:r>
        <w:t>conditions</w:t>
      </w:r>
      <w:r>
        <w:rPr>
          <w:spacing w:val="-5"/>
        </w:rPr>
        <w:t xml:space="preserve"> </w:t>
      </w:r>
      <w:r>
        <w:t>of</w:t>
      </w:r>
      <w:r>
        <w:rPr>
          <w:spacing w:val="-6"/>
        </w:rPr>
        <w:t xml:space="preserve"> </w:t>
      </w:r>
      <w:r>
        <w:t>the</w:t>
      </w:r>
      <w:r>
        <w:rPr>
          <w:spacing w:val="-4"/>
        </w:rPr>
        <w:t xml:space="preserve"> </w:t>
      </w:r>
      <w:r>
        <w:t>contract</w:t>
      </w:r>
      <w:r>
        <w:rPr>
          <w:spacing w:val="-6"/>
        </w:rPr>
        <w:t xml:space="preserve"> </w:t>
      </w:r>
      <w:r>
        <w:t>to</w:t>
      </w:r>
      <w:r>
        <w:rPr>
          <w:spacing w:val="-4"/>
        </w:rPr>
        <w:t xml:space="preserve"> </w:t>
      </w:r>
      <w:r>
        <w:t>which</w:t>
      </w:r>
      <w:r>
        <w:rPr>
          <w:spacing w:val="-5"/>
        </w:rPr>
        <w:t xml:space="preserve"> </w:t>
      </w:r>
      <w:r>
        <w:t>it</w:t>
      </w:r>
      <w:r>
        <w:rPr>
          <w:spacing w:val="-5"/>
        </w:rPr>
        <w:t xml:space="preserve"> </w:t>
      </w:r>
      <w:r>
        <w:rPr>
          <w:spacing w:val="-2"/>
        </w:rPr>
        <w:t>applies.</w:t>
      </w:r>
    </w:p>
    <w:p w14:paraId="648BD3BB" w14:textId="77777777" w:rsidR="00B64416" w:rsidRDefault="00B64416">
      <w:pPr>
        <w:pStyle w:val="BodyText"/>
      </w:pPr>
    </w:p>
    <w:p w14:paraId="648BD3BC" w14:textId="77777777" w:rsidR="00B64416" w:rsidRDefault="00294703">
      <w:pPr>
        <w:pStyle w:val="BodyText"/>
        <w:ind w:left="589" w:right="339"/>
        <w:jc w:val="both"/>
      </w:pPr>
      <w:r>
        <w:t xml:space="preserve">In terms of clause 1.1.1.8 of the General Conditions of Contract for Construction Works (2015) 3rd Edition, published by the South African Institution of Civil Engineering), the following Contact Data apply to this </w:t>
      </w:r>
      <w:r>
        <w:rPr>
          <w:spacing w:val="-2"/>
        </w:rPr>
        <w:t>Contract.</w:t>
      </w:r>
    </w:p>
    <w:p w14:paraId="648BD3BD" w14:textId="77777777" w:rsidR="00B64416" w:rsidRDefault="00B64416">
      <w:pPr>
        <w:pStyle w:val="BodyText"/>
      </w:pPr>
    </w:p>
    <w:p w14:paraId="648BD3BE" w14:textId="77777777" w:rsidR="00B64416" w:rsidRDefault="00294703">
      <w:pPr>
        <w:pStyle w:val="BodyText"/>
        <w:ind w:left="589"/>
      </w:pPr>
      <w:r>
        <w:t>The Contract Data consists of two parts. Part 1 contains information provided by the Employer, while Part 2 contains information to be provided by the Contractor.</w:t>
      </w:r>
    </w:p>
    <w:p w14:paraId="648BD3BF" w14:textId="77777777" w:rsidR="00B64416" w:rsidRDefault="00B64416">
      <w:pPr>
        <w:pStyle w:val="BodyText"/>
      </w:pPr>
    </w:p>
    <w:p w14:paraId="648BD3C0" w14:textId="77777777" w:rsidR="00B64416" w:rsidRDefault="00294703">
      <w:pPr>
        <w:pStyle w:val="Heading9"/>
        <w:spacing w:before="1"/>
        <w:ind w:left="589"/>
      </w:pPr>
      <w:r>
        <w:t>CONTRACT</w:t>
      </w:r>
      <w:r>
        <w:rPr>
          <w:spacing w:val="-6"/>
        </w:rPr>
        <w:t xml:space="preserve"> </w:t>
      </w:r>
      <w:r>
        <w:t>SPECIFIC</w:t>
      </w:r>
      <w:r>
        <w:rPr>
          <w:spacing w:val="-5"/>
        </w:rPr>
        <w:t xml:space="preserve"> </w:t>
      </w:r>
      <w:r>
        <w:rPr>
          <w:spacing w:val="-4"/>
        </w:rPr>
        <w:t>DATA</w:t>
      </w:r>
    </w:p>
    <w:p w14:paraId="648BD3C1" w14:textId="77777777" w:rsidR="00B64416" w:rsidRDefault="00B64416">
      <w:pPr>
        <w:pStyle w:val="BodyText"/>
        <w:spacing w:before="103"/>
        <w:rPr>
          <w:b/>
        </w:rPr>
      </w:pPr>
    </w:p>
    <w:p w14:paraId="648BD3C2" w14:textId="77777777" w:rsidR="00B64416" w:rsidRDefault="00294703">
      <w:pPr>
        <w:pStyle w:val="BodyText"/>
        <w:spacing w:before="1"/>
        <w:ind w:left="589"/>
      </w:pPr>
      <w:r>
        <w:t>The following contract-specific data, referring to the General Conditions of Contract for Construction Works, Third Edition (2015) are applicable to this Contract:</w:t>
      </w:r>
    </w:p>
    <w:p w14:paraId="648BD3C3" w14:textId="77777777" w:rsidR="00B64416" w:rsidRDefault="00B64416">
      <w:pPr>
        <w:pStyle w:val="BodyText"/>
        <w:spacing w:before="9"/>
        <w:rPr>
          <w:sz w:val="19"/>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7724"/>
      </w:tblGrid>
      <w:tr w:rsidR="00B64416" w14:paraId="648BD3C6" w14:textId="77777777">
        <w:trPr>
          <w:trHeight w:val="350"/>
        </w:trPr>
        <w:tc>
          <w:tcPr>
            <w:tcW w:w="1628" w:type="dxa"/>
          </w:tcPr>
          <w:p w14:paraId="648BD3C4" w14:textId="77777777" w:rsidR="00B64416" w:rsidRDefault="00294703">
            <w:pPr>
              <w:pStyle w:val="TableParagraph"/>
              <w:spacing w:before="63"/>
              <w:ind w:left="107"/>
              <w:rPr>
                <w:b/>
                <w:sz w:val="20"/>
              </w:rPr>
            </w:pPr>
            <w:r>
              <w:rPr>
                <w:b/>
                <w:spacing w:val="-2"/>
                <w:sz w:val="20"/>
              </w:rPr>
              <w:t>REFERENCE</w:t>
            </w:r>
          </w:p>
        </w:tc>
        <w:tc>
          <w:tcPr>
            <w:tcW w:w="7724" w:type="dxa"/>
          </w:tcPr>
          <w:p w14:paraId="648BD3C5" w14:textId="77777777" w:rsidR="00B64416" w:rsidRDefault="00294703">
            <w:pPr>
              <w:pStyle w:val="TableParagraph"/>
              <w:spacing w:before="63"/>
              <w:ind w:left="107"/>
              <w:rPr>
                <w:b/>
                <w:sz w:val="20"/>
              </w:rPr>
            </w:pPr>
            <w:r>
              <w:rPr>
                <w:b/>
                <w:sz w:val="20"/>
              </w:rPr>
              <w:t>CONTRACT</w:t>
            </w:r>
            <w:r>
              <w:rPr>
                <w:b/>
                <w:spacing w:val="-4"/>
                <w:sz w:val="20"/>
              </w:rPr>
              <w:t xml:space="preserve"> </w:t>
            </w:r>
            <w:r>
              <w:rPr>
                <w:b/>
                <w:sz w:val="20"/>
              </w:rPr>
              <w:t>SPECIFIC</w:t>
            </w:r>
            <w:r>
              <w:rPr>
                <w:b/>
                <w:spacing w:val="-4"/>
                <w:sz w:val="20"/>
              </w:rPr>
              <w:t xml:space="preserve"> </w:t>
            </w:r>
            <w:r>
              <w:rPr>
                <w:b/>
                <w:sz w:val="20"/>
              </w:rPr>
              <w:t>DATA</w:t>
            </w:r>
            <w:r>
              <w:rPr>
                <w:b/>
                <w:spacing w:val="-3"/>
                <w:sz w:val="20"/>
              </w:rPr>
              <w:t xml:space="preserve"> </w:t>
            </w:r>
            <w:r>
              <w:rPr>
                <w:b/>
                <w:sz w:val="20"/>
              </w:rPr>
              <w:t>PROVIDED</w:t>
            </w:r>
            <w:r>
              <w:rPr>
                <w:b/>
                <w:spacing w:val="-3"/>
                <w:sz w:val="20"/>
              </w:rPr>
              <w:t xml:space="preserve"> </w:t>
            </w:r>
            <w:r>
              <w:rPr>
                <w:b/>
                <w:sz w:val="20"/>
              </w:rPr>
              <w:t>BY</w:t>
            </w:r>
            <w:r>
              <w:rPr>
                <w:b/>
                <w:spacing w:val="-5"/>
                <w:sz w:val="20"/>
              </w:rPr>
              <w:t xml:space="preserve"> </w:t>
            </w:r>
            <w:r>
              <w:rPr>
                <w:b/>
                <w:sz w:val="20"/>
              </w:rPr>
              <w:t>THE</w:t>
            </w:r>
            <w:r>
              <w:rPr>
                <w:b/>
                <w:spacing w:val="-5"/>
                <w:sz w:val="20"/>
              </w:rPr>
              <w:t xml:space="preserve"> </w:t>
            </w:r>
            <w:r>
              <w:rPr>
                <w:b/>
                <w:spacing w:val="-2"/>
                <w:sz w:val="20"/>
              </w:rPr>
              <w:t>EMPLOYER</w:t>
            </w:r>
          </w:p>
        </w:tc>
      </w:tr>
      <w:tr w:rsidR="00B64416" w14:paraId="648BD3C9" w14:textId="77777777">
        <w:trPr>
          <w:trHeight w:val="229"/>
        </w:trPr>
        <w:tc>
          <w:tcPr>
            <w:tcW w:w="1628" w:type="dxa"/>
          </w:tcPr>
          <w:p w14:paraId="648BD3C7" w14:textId="77777777" w:rsidR="00B64416" w:rsidRDefault="00B64416">
            <w:pPr>
              <w:pStyle w:val="TableParagraph"/>
              <w:rPr>
                <w:rFonts w:ascii="Times New Roman"/>
                <w:sz w:val="16"/>
              </w:rPr>
            </w:pPr>
          </w:p>
        </w:tc>
        <w:tc>
          <w:tcPr>
            <w:tcW w:w="7724" w:type="dxa"/>
          </w:tcPr>
          <w:p w14:paraId="648BD3C8" w14:textId="77777777" w:rsidR="00B64416" w:rsidRDefault="00B64416">
            <w:pPr>
              <w:pStyle w:val="TableParagraph"/>
              <w:rPr>
                <w:rFonts w:ascii="Times New Roman"/>
                <w:sz w:val="16"/>
              </w:rPr>
            </w:pPr>
          </w:p>
        </w:tc>
      </w:tr>
      <w:tr w:rsidR="00B64416" w14:paraId="648BD3CC" w14:textId="77777777">
        <w:trPr>
          <w:trHeight w:val="230"/>
        </w:trPr>
        <w:tc>
          <w:tcPr>
            <w:tcW w:w="1628" w:type="dxa"/>
          </w:tcPr>
          <w:p w14:paraId="648BD3CA" w14:textId="77777777" w:rsidR="00B64416" w:rsidRDefault="00294703">
            <w:pPr>
              <w:pStyle w:val="TableParagraph"/>
              <w:spacing w:line="209" w:lineRule="exact"/>
              <w:ind w:left="107"/>
              <w:rPr>
                <w:b/>
                <w:sz w:val="20"/>
              </w:rPr>
            </w:pPr>
            <w:r>
              <w:rPr>
                <w:b/>
                <w:spacing w:val="-5"/>
                <w:sz w:val="20"/>
              </w:rPr>
              <w:t>1.</w:t>
            </w:r>
          </w:p>
        </w:tc>
        <w:tc>
          <w:tcPr>
            <w:tcW w:w="7724" w:type="dxa"/>
          </w:tcPr>
          <w:p w14:paraId="648BD3CB" w14:textId="77777777" w:rsidR="00B64416" w:rsidRDefault="00294703">
            <w:pPr>
              <w:pStyle w:val="TableParagraph"/>
              <w:spacing w:line="209" w:lineRule="exact"/>
              <w:ind w:left="108"/>
              <w:rPr>
                <w:b/>
                <w:sz w:val="20"/>
              </w:rPr>
            </w:pPr>
            <w:r>
              <w:rPr>
                <w:b/>
                <w:spacing w:val="-2"/>
                <w:sz w:val="20"/>
              </w:rPr>
              <w:t>GENERAL</w:t>
            </w:r>
          </w:p>
        </w:tc>
      </w:tr>
      <w:tr w:rsidR="00B64416" w14:paraId="648BD3D5" w14:textId="77777777">
        <w:trPr>
          <w:trHeight w:val="1610"/>
        </w:trPr>
        <w:tc>
          <w:tcPr>
            <w:tcW w:w="1628" w:type="dxa"/>
          </w:tcPr>
          <w:p w14:paraId="648BD3CD" w14:textId="77777777" w:rsidR="00B64416" w:rsidRDefault="00B64416">
            <w:pPr>
              <w:pStyle w:val="TableParagraph"/>
              <w:rPr>
                <w:sz w:val="20"/>
              </w:rPr>
            </w:pPr>
          </w:p>
          <w:p w14:paraId="648BD3CE" w14:textId="77777777" w:rsidR="00B64416" w:rsidRDefault="00B64416">
            <w:pPr>
              <w:pStyle w:val="TableParagraph"/>
              <w:rPr>
                <w:sz w:val="20"/>
              </w:rPr>
            </w:pPr>
          </w:p>
          <w:p w14:paraId="648BD3CF" w14:textId="77777777" w:rsidR="00B64416" w:rsidRDefault="00B64416">
            <w:pPr>
              <w:pStyle w:val="TableParagraph"/>
              <w:rPr>
                <w:sz w:val="20"/>
              </w:rPr>
            </w:pPr>
          </w:p>
          <w:p w14:paraId="648BD3D0" w14:textId="77777777" w:rsidR="00B64416" w:rsidRDefault="00294703">
            <w:pPr>
              <w:pStyle w:val="TableParagraph"/>
              <w:ind w:left="107"/>
              <w:rPr>
                <w:sz w:val="20"/>
              </w:rPr>
            </w:pPr>
            <w:r>
              <w:rPr>
                <w:spacing w:val="-2"/>
                <w:sz w:val="20"/>
              </w:rPr>
              <w:t>Clause</w:t>
            </w:r>
            <w:r>
              <w:rPr>
                <w:spacing w:val="-6"/>
                <w:sz w:val="20"/>
              </w:rPr>
              <w:t xml:space="preserve"> </w:t>
            </w:r>
            <w:r>
              <w:rPr>
                <w:spacing w:val="-2"/>
                <w:sz w:val="20"/>
              </w:rPr>
              <w:t>1.1.1.5:</w:t>
            </w:r>
          </w:p>
        </w:tc>
        <w:tc>
          <w:tcPr>
            <w:tcW w:w="7724" w:type="dxa"/>
          </w:tcPr>
          <w:p w14:paraId="648BD3D1" w14:textId="77777777" w:rsidR="00B64416" w:rsidRDefault="00294703">
            <w:pPr>
              <w:pStyle w:val="TableParagraph"/>
              <w:ind w:left="108"/>
              <w:jc w:val="both"/>
              <w:rPr>
                <w:i/>
                <w:sz w:val="20"/>
              </w:rPr>
            </w:pPr>
            <w:r>
              <w:rPr>
                <w:i/>
                <w:spacing w:val="-2"/>
                <w:sz w:val="20"/>
              </w:rPr>
              <w:t>Replace</w:t>
            </w:r>
            <w:r>
              <w:rPr>
                <w:i/>
                <w:spacing w:val="-6"/>
                <w:sz w:val="20"/>
              </w:rPr>
              <w:t xml:space="preserve"> </w:t>
            </w:r>
            <w:r>
              <w:rPr>
                <w:i/>
                <w:spacing w:val="-2"/>
                <w:sz w:val="20"/>
              </w:rPr>
              <w:t>the</w:t>
            </w:r>
            <w:r>
              <w:rPr>
                <w:i/>
                <w:spacing w:val="-5"/>
                <w:sz w:val="20"/>
              </w:rPr>
              <w:t xml:space="preserve"> </w:t>
            </w:r>
            <w:r>
              <w:rPr>
                <w:i/>
                <w:spacing w:val="-2"/>
                <w:sz w:val="20"/>
              </w:rPr>
              <w:t>contents</w:t>
            </w:r>
            <w:r>
              <w:rPr>
                <w:i/>
                <w:spacing w:val="-5"/>
                <w:sz w:val="20"/>
              </w:rPr>
              <w:t xml:space="preserve"> </w:t>
            </w:r>
            <w:r>
              <w:rPr>
                <w:i/>
                <w:spacing w:val="-2"/>
                <w:sz w:val="20"/>
              </w:rPr>
              <w:t>of</w:t>
            </w:r>
            <w:r>
              <w:rPr>
                <w:i/>
                <w:spacing w:val="-6"/>
                <w:sz w:val="20"/>
              </w:rPr>
              <w:t xml:space="preserve"> </w:t>
            </w:r>
            <w:r>
              <w:rPr>
                <w:i/>
                <w:spacing w:val="-2"/>
                <w:sz w:val="20"/>
              </w:rPr>
              <w:t>Clause</w:t>
            </w:r>
            <w:r>
              <w:rPr>
                <w:i/>
                <w:spacing w:val="-6"/>
                <w:sz w:val="20"/>
              </w:rPr>
              <w:t xml:space="preserve"> </w:t>
            </w:r>
            <w:r>
              <w:rPr>
                <w:i/>
                <w:spacing w:val="-2"/>
                <w:sz w:val="20"/>
              </w:rPr>
              <w:t>1.1.1.5</w:t>
            </w:r>
            <w:r>
              <w:rPr>
                <w:i/>
                <w:spacing w:val="-5"/>
                <w:sz w:val="20"/>
              </w:rPr>
              <w:t xml:space="preserve"> </w:t>
            </w:r>
            <w:r>
              <w:rPr>
                <w:i/>
                <w:spacing w:val="-2"/>
                <w:sz w:val="20"/>
              </w:rPr>
              <w:t>with</w:t>
            </w:r>
            <w:r>
              <w:rPr>
                <w:i/>
                <w:spacing w:val="-5"/>
                <w:sz w:val="20"/>
              </w:rPr>
              <w:t xml:space="preserve"> </w:t>
            </w:r>
            <w:r>
              <w:rPr>
                <w:i/>
                <w:spacing w:val="-2"/>
                <w:sz w:val="20"/>
              </w:rPr>
              <w:t>the</w:t>
            </w:r>
            <w:r>
              <w:rPr>
                <w:i/>
                <w:spacing w:val="-4"/>
                <w:sz w:val="20"/>
              </w:rPr>
              <w:t xml:space="preserve"> </w:t>
            </w:r>
            <w:r>
              <w:rPr>
                <w:i/>
                <w:spacing w:val="-2"/>
                <w:sz w:val="20"/>
              </w:rPr>
              <w:t>following:</w:t>
            </w:r>
          </w:p>
          <w:p w14:paraId="648BD3D2" w14:textId="77777777" w:rsidR="00B64416" w:rsidRDefault="00B64416">
            <w:pPr>
              <w:pStyle w:val="TableParagraph"/>
              <w:spacing w:before="1"/>
              <w:rPr>
                <w:sz w:val="20"/>
              </w:rPr>
            </w:pPr>
          </w:p>
          <w:p w14:paraId="648BD3D3" w14:textId="77777777" w:rsidR="00B64416" w:rsidRDefault="00294703">
            <w:pPr>
              <w:pStyle w:val="TableParagraph"/>
              <w:ind w:left="108" w:right="94"/>
              <w:jc w:val="both"/>
              <w:rPr>
                <w:sz w:val="20"/>
              </w:rPr>
            </w:pPr>
            <w:r>
              <w:rPr>
                <w:sz w:val="20"/>
              </w:rPr>
              <w:t>The</w:t>
            </w:r>
            <w:r>
              <w:rPr>
                <w:spacing w:val="-2"/>
                <w:sz w:val="20"/>
              </w:rPr>
              <w:t xml:space="preserve"> </w:t>
            </w:r>
            <w:r>
              <w:rPr>
                <w:sz w:val="20"/>
              </w:rPr>
              <w:t>“Commencement</w:t>
            </w:r>
            <w:r>
              <w:rPr>
                <w:spacing w:val="-2"/>
                <w:sz w:val="20"/>
              </w:rPr>
              <w:t xml:space="preserve"> </w:t>
            </w:r>
            <w:r>
              <w:rPr>
                <w:sz w:val="20"/>
              </w:rPr>
              <w:t>Date”</w:t>
            </w:r>
            <w:r>
              <w:rPr>
                <w:spacing w:val="-1"/>
                <w:sz w:val="20"/>
              </w:rPr>
              <w:t xml:space="preserve"> </w:t>
            </w:r>
            <w:r>
              <w:rPr>
                <w:sz w:val="20"/>
              </w:rPr>
              <w:t>means the</w:t>
            </w:r>
            <w:r>
              <w:rPr>
                <w:spacing w:val="-1"/>
                <w:sz w:val="20"/>
              </w:rPr>
              <w:t xml:space="preserve"> </w:t>
            </w:r>
            <w:r>
              <w:rPr>
                <w:sz w:val="20"/>
              </w:rPr>
              <w:t>date on</w:t>
            </w:r>
            <w:r>
              <w:rPr>
                <w:spacing w:val="-1"/>
                <w:sz w:val="20"/>
              </w:rPr>
              <w:t xml:space="preserve"> </w:t>
            </w:r>
            <w:r>
              <w:rPr>
                <w:sz w:val="20"/>
              </w:rPr>
              <w:t>which</w:t>
            </w:r>
            <w:r>
              <w:rPr>
                <w:spacing w:val="-2"/>
                <w:sz w:val="20"/>
              </w:rPr>
              <w:t xml:space="preserve"> </w:t>
            </w:r>
            <w:r>
              <w:rPr>
                <w:sz w:val="20"/>
              </w:rPr>
              <w:t>the</w:t>
            </w:r>
            <w:r>
              <w:rPr>
                <w:spacing w:val="-1"/>
                <w:sz w:val="20"/>
              </w:rPr>
              <w:t xml:space="preserve"> </w:t>
            </w:r>
            <w:r>
              <w:rPr>
                <w:sz w:val="20"/>
              </w:rPr>
              <w:t>contractor</w:t>
            </w:r>
            <w:r>
              <w:rPr>
                <w:spacing w:val="-2"/>
                <w:sz w:val="20"/>
              </w:rPr>
              <w:t xml:space="preserve"> </w:t>
            </w:r>
            <w:r>
              <w:rPr>
                <w:sz w:val="20"/>
              </w:rPr>
              <w:t>receives</w:t>
            </w:r>
            <w:r>
              <w:rPr>
                <w:spacing w:val="-1"/>
                <w:sz w:val="20"/>
              </w:rPr>
              <w:t xml:space="preserve"> </w:t>
            </w:r>
            <w:r>
              <w:rPr>
                <w:sz w:val="20"/>
              </w:rPr>
              <w:t>written instruction from the Employer to commence with the Works. The instruction to commence</w:t>
            </w:r>
            <w:r>
              <w:rPr>
                <w:spacing w:val="-1"/>
                <w:sz w:val="20"/>
              </w:rPr>
              <w:t xml:space="preserve"> </w:t>
            </w:r>
            <w:r>
              <w:rPr>
                <w:sz w:val="20"/>
              </w:rPr>
              <w:t>with</w:t>
            </w:r>
            <w:r>
              <w:rPr>
                <w:spacing w:val="-1"/>
                <w:sz w:val="20"/>
              </w:rPr>
              <w:t xml:space="preserve"> </w:t>
            </w:r>
            <w:r>
              <w:rPr>
                <w:sz w:val="20"/>
              </w:rPr>
              <w:t>the</w:t>
            </w:r>
            <w:r>
              <w:rPr>
                <w:spacing w:val="-1"/>
                <w:sz w:val="20"/>
              </w:rPr>
              <w:t xml:space="preserve"> </w:t>
            </w:r>
            <w:r>
              <w:rPr>
                <w:sz w:val="20"/>
              </w:rPr>
              <w:t>works</w:t>
            </w:r>
            <w:r>
              <w:rPr>
                <w:spacing w:val="-1"/>
                <w:sz w:val="20"/>
              </w:rPr>
              <w:t xml:space="preserve"> </w:t>
            </w:r>
            <w:r>
              <w:rPr>
                <w:sz w:val="20"/>
              </w:rPr>
              <w:t>will</w:t>
            </w:r>
            <w:r>
              <w:rPr>
                <w:spacing w:val="-1"/>
                <w:sz w:val="20"/>
              </w:rPr>
              <w:t xml:space="preserve"> </w:t>
            </w:r>
            <w:r>
              <w:rPr>
                <w:sz w:val="20"/>
              </w:rPr>
              <w:t>not</w:t>
            </w:r>
            <w:r>
              <w:rPr>
                <w:spacing w:val="-1"/>
                <w:sz w:val="20"/>
              </w:rPr>
              <w:t xml:space="preserve"> </w:t>
            </w:r>
            <w:r>
              <w:rPr>
                <w:sz w:val="20"/>
              </w:rPr>
              <w:t>be</w:t>
            </w:r>
            <w:r>
              <w:rPr>
                <w:spacing w:val="-1"/>
                <w:sz w:val="20"/>
              </w:rPr>
              <w:t xml:space="preserve"> </w:t>
            </w:r>
            <w:r>
              <w:rPr>
                <w:sz w:val="20"/>
              </w:rPr>
              <w:t>issued</w:t>
            </w:r>
            <w:r>
              <w:rPr>
                <w:spacing w:val="-2"/>
                <w:sz w:val="20"/>
              </w:rPr>
              <w:t xml:space="preserve"> </w:t>
            </w:r>
            <w:r>
              <w:rPr>
                <w:sz w:val="20"/>
              </w:rPr>
              <w:t>later</w:t>
            </w:r>
            <w:r>
              <w:rPr>
                <w:spacing w:val="-1"/>
                <w:sz w:val="20"/>
              </w:rPr>
              <w:t xml:space="preserve"> </w:t>
            </w:r>
            <w:r>
              <w:rPr>
                <w:sz w:val="20"/>
              </w:rPr>
              <w:t>than</w:t>
            </w:r>
            <w:r>
              <w:rPr>
                <w:spacing w:val="-1"/>
                <w:sz w:val="20"/>
              </w:rPr>
              <w:t xml:space="preserve"> </w:t>
            </w:r>
            <w:r>
              <w:rPr>
                <w:sz w:val="20"/>
              </w:rPr>
              <w:t>28</w:t>
            </w:r>
            <w:r>
              <w:rPr>
                <w:spacing w:val="-1"/>
                <w:sz w:val="20"/>
              </w:rPr>
              <w:t xml:space="preserve"> </w:t>
            </w:r>
            <w:r>
              <w:rPr>
                <w:sz w:val="20"/>
              </w:rPr>
              <w:t>days</w:t>
            </w:r>
            <w:r>
              <w:rPr>
                <w:spacing w:val="-1"/>
                <w:sz w:val="20"/>
              </w:rPr>
              <w:t xml:space="preserve"> </w:t>
            </w:r>
            <w:r>
              <w:rPr>
                <w:sz w:val="20"/>
              </w:rPr>
              <w:t>from</w:t>
            </w:r>
            <w:r>
              <w:rPr>
                <w:spacing w:val="-1"/>
                <w:sz w:val="20"/>
              </w:rPr>
              <w:t xml:space="preserve"> </w:t>
            </w:r>
            <w:r>
              <w:rPr>
                <w:sz w:val="20"/>
              </w:rPr>
              <w:t>the</w:t>
            </w:r>
            <w:r>
              <w:rPr>
                <w:spacing w:val="-1"/>
                <w:sz w:val="20"/>
              </w:rPr>
              <w:t xml:space="preserve"> </w:t>
            </w:r>
            <w:r>
              <w:rPr>
                <w:sz w:val="20"/>
              </w:rPr>
              <w:t>date</w:t>
            </w:r>
            <w:r>
              <w:rPr>
                <w:spacing w:val="-1"/>
                <w:sz w:val="20"/>
              </w:rPr>
              <w:t xml:space="preserve"> </w:t>
            </w:r>
            <w:r>
              <w:rPr>
                <w:sz w:val="20"/>
              </w:rPr>
              <w:t>that</w:t>
            </w:r>
            <w:r>
              <w:rPr>
                <w:spacing w:val="-1"/>
                <w:sz w:val="20"/>
              </w:rPr>
              <w:t xml:space="preserve"> </w:t>
            </w:r>
            <w:r>
              <w:rPr>
                <w:sz w:val="20"/>
              </w:rPr>
              <w:t>the Agreement</w:t>
            </w:r>
            <w:r>
              <w:rPr>
                <w:spacing w:val="-2"/>
                <w:sz w:val="20"/>
              </w:rPr>
              <w:t xml:space="preserve"> </w:t>
            </w:r>
            <w:r>
              <w:rPr>
                <w:sz w:val="20"/>
              </w:rPr>
              <w:t>made</w:t>
            </w:r>
            <w:r>
              <w:rPr>
                <w:spacing w:val="-2"/>
                <w:sz w:val="20"/>
              </w:rPr>
              <w:t xml:space="preserve"> </w:t>
            </w:r>
            <w:r>
              <w:rPr>
                <w:sz w:val="20"/>
              </w:rPr>
              <w:t>in terms of</w:t>
            </w:r>
            <w:r>
              <w:rPr>
                <w:spacing w:val="-2"/>
                <w:sz w:val="20"/>
              </w:rPr>
              <w:t xml:space="preserve"> </w:t>
            </w:r>
            <w:r>
              <w:rPr>
                <w:sz w:val="20"/>
              </w:rPr>
              <w:t>the Form</w:t>
            </w:r>
            <w:r>
              <w:rPr>
                <w:spacing w:val="-3"/>
                <w:sz w:val="20"/>
              </w:rPr>
              <w:t xml:space="preserve"> </w:t>
            </w:r>
            <w:r>
              <w:rPr>
                <w:sz w:val="20"/>
              </w:rPr>
              <w:t>of</w:t>
            </w:r>
            <w:r>
              <w:rPr>
                <w:spacing w:val="-2"/>
                <w:sz w:val="20"/>
              </w:rPr>
              <w:t xml:space="preserve"> </w:t>
            </w:r>
            <w:r>
              <w:rPr>
                <w:sz w:val="20"/>
              </w:rPr>
              <w:t>Offer</w:t>
            </w:r>
            <w:r>
              <w:rPr>
                <w:spacing w:val="-2"/>
                <w:sz w:val="20"/>
              </w:rPr>
              <w:t xml:space="preserve"> </w:t>
            </w:r>
            <w:r>
              <w:rPr>
                <w:sz w:val="20"/>
              </w:rPr>
              <w:t>and Acceptance</w:t>
            </w:r>
            <w:r>
              <w:rPr>
                <w:spacing w:val="-2"/>
                <w:sz w:val="20"/>
              </w:rPr>
              <w:t xml:space="preserve"> </w:t>
            </w:r>
            <w:r>
              <w:rPr>
                <w:sz w:val="20"/>
              </w:rPr>
              <w:t>comes</w:t>
            </w:r>
            <w:r>
              <w:rPr>
                <w:spacing w:val="-2"/>
                <w:sz w:val="20"/>
              </w:rPr>
              <w:t xml:space="preserve"> </w:t>
            </w:r>
            <w:r>
              <w:rPr>
                <w:sz w:val="20"/>
              </w:rPr>
              <w:t>into</w:t>
            </w:r>
          </w:p>
          <w:p w14:paraId="648BD3D4" w14:textId="77777777" w:rsidR="00B64416" w:rsidRDefault="00294703">
            <w:pPr>
              <w:pStyle w:val="TableParagraph"/>
              <w:spacing w:line="209" w:lineRule="exact"/>
              <w:ind w:left="108"/>
              <w:rPr>
                <w:sz w:val="20"/>
              </w:rPr>
            </w:pPr>
            <w:r>
              <w:rPr>
                <w:spacing w:val="-2"/>
                <w:sz w:val="20"/>
              </w:rPr>
              <w:t>effect.</w:t>
            </w:r>
          </w:p>
        </w:tc>
      </w:tr>
      <w:tr w:rsidR="00B64416" w14:paraId="648BD3D8" w14:textId="77777777">
        <w:trPr>
          <w:trHeight w:val="460"/>
        </w:trPr>
        <w:tc>
          <w:tcPr>
            <w:tcW w:w="1628" w:type="dxa"/>
          </w:tcPr>
          <w:p w14:paraId="648BD3D6" w14:textId="77777777" w:rsidR="00B64416" w:rsidRDefault="00294703">
            <w:pPr>
              <w:pStyle w:val="TableParagraph"/>
              <w:spacing w:line="230" w:lineRule="atLeast"/>
              <w:ind w:left="107" w:right="178"/>
              <w:rPr>
                <w:sz w:val="20"/>
              </w:rPr>
            </w:pPr>
            <w:r>
              <w:rPr>
                <w:spacing w:val="-2"/>
                <w:sz w:val="20"/>
              </w:rPr>
              <w:t xml:space="preserve">Clause </w:t>
            </w:r>
            <w:r>
              <w:rPr>
                <w:spacing w:val="-4"/>
                <w:sz w:val="20"/>
              </w:rPr>
              <w:t>1.1.1.13:</w:t>
            </w:r>
          </w:p>
        </w:tc>
        <w:tc>
          <w:tcPr>
            <w:tcW w:w="7724" w:type="dxa"/>
          </w:tcPr>
          <w:p w14:paraId="648BD3D7" w14:textId="77777777" w:rsidR="00B64416" w:rsidRDefault="00294703">
            <w:pPr>
              <w:pStyle w:val="TableParagraph"/>
              <w:spacing w:before="116"/>
              <w:ind w:left="108"/>
              <w:rPr>
                <w:sz w:val="20"/>
              </w:rPr>
            </w:pPr>
            <w:r>
              <w:rPr>
                <w:spacing w:val="-2"/>
                <w:sz w:val="20"/>
              </w:rPr>
              <w:t>The</w:t>
            </w:r>
            <w:r>
              <w:rPr>
                <w:spacing w:val="-6"/>
                <w:sz w:val="20"/>
              </w:rPr>
              <w:t xml:space="preserve"> </w:t>
            </w:r>
            <w:r>
              <w:rPr>
                <w:spacing w:val="-2"/>
                <w:sz w:val="20"/>
              </w:rPr>
              <w:t>Defects</w:t>
            </w:r>
            <w:r>
              <w:rPr>
                <w:spacing w:val="-5"/>
                <w:sz w:val="20"/>
              </w:rPr>
              <w:t xml:space="preserve"> </w:t>
            </w:r>
            <w:r>
              <w:rPr>
                <w:spacing w:val="-2"/>
                <w:sz w:val="20"/>
              </w:rPr>
              <w:t>Liability</w:t>
            </w:r>
            <w:r>
              <w:rPr>
                <w:spacing w:val="-5"/>
                <w:sz w:val="20"/>
              </w:rPr>
              <w:t xml:space="preserve"> </w:t>
            </w:r>
            <w:r>
              <w:rPr>
                <w:spacing w:val="-2"/>
                <w:sz w:val="20"/>
              </w:rPr>
              <w:t>Period</w:t>
            </w:r>
            <w:r>
              <w:rPr>
                <w:spacing w:val="-3"/>
                <w:sz w:val="20"/>
              </w:rPr>
              <w:t xml:space="preserve"> </w:t>
            </w:r>
            <w:r>
              <w:rPr>
                <w:spacing w:val="-2"/>
                <w:sz w:val="20"/>
              </w:rPr>
              <w:t>for</w:t>
            </w:r>
            <w:r>
              <w:rPr>
                <w:spacing w:val="-5"/>
                <w:sz w:val="20"/>
              </w:rPr>
              <w:t xml:space="preserve"> </w:t>
            </w:r>
            <w:r>
              <w:rPr>
                <w:spacing w:val="-2"/>
                <w:sz w:val="20"/>
              </w:rPr>
              <w:t>the</w:t>
            </w:r>
            <w:r>
              <w:rPr>
                <w:spacing w:val="-6"/>
                <w:sz w:val="20"/>
              </w:rPr>
              <w:t xml:space="preserve"> </w:t>
            </w:r>
            <w:r>
              <w:rPr>
                <w:spacing w:val="-2"/>
                <w:sz w:val="20"/>
              </w:rPr>
              <w:t>Works</w:t>
            </w:r>
            <w:r>
              <w:rPr>
                <w:spacing w:val="-4"/>
                <w:sz w:val="20"/>
              </w:rPr>
              <w:t xml:space="preserve"> </w:t>
            </w:r>
            <w:r>
              <w:rPr>
                <w:spacing w:val="-2"/>
                <w:sz w:val="20"/>
              </w:rPr>
              <w:t>shall</w:t>
            </w:r>
            <w:r>
              <w:rPr>
                <w:spacing w:val="-7"/>
                <w:sz w:val="20"/>
              </w:rPr>
              <w:t xml:space="preserve"> </w:t>
            </w:r>
            <w:r>
              <w:rPr>
                <w:spacing w:val="-2"/>
                <w:sz w:val="20"/>
              </w:rPr>
              <w:t>be</w:t>
            </w:r>
            <w:r>
              <w:rPr>
                <w:spacing w:val="-5"/>
                <w:sz w:val="20"/>
              </w:rPr>
              <w:t xml:space="preserve"> </w:t>
            </w:r>
            <w:r>
              <w:rPr>
                <w:spacing w:val="-2"/>
                <w:sz w:val="20"/>
              </w:rPr>
              <w:t>365</w:t>
            </w:r>
            <w:r>
              <w:rPr>
                <w:spacing w:val="-5"/>
                <w:sz w:val="20"/>
              </w:rPr>
              <w:t xml:space="preserve"> </w:t>
            </w:r>
            <w:r>
              <w:rPr>
                <w:spacing w:val="-2"/>
                <w:sz w:val="20"/>
              </w:rPr>
              <w:t>days.</w:t>
            </w:r>
          </w:p>
        </w:tc>
      </w:tr>
      <w:tr w:rsidR="00B64416" w14:paraId="648BD3E3" w14:textId="77777777">
        <w:trPr>
          <w:trHeight w:val="2069"/>
        </w:trPr>
        <w:tc>
          <w:tcPr>
            <w:tcW w:w="1628" w:type="dxa"/>
          </w:tcPr>
          <w:p w14:paraId="648BD3D9" w14:textId="77777777" w:rsidR="00B64416" w:rsidRDefault="00B64416">
            <w:pPr>
              <w:pStyle w:val="TableParagraph"/>
              <w:rPr>
                <w:sz w:val="20"/>
              </w:rPr>
            </w:pPr>
          </w:p>
          <w:p w14:paraId="648BD3DA" w14:textId="77777777" w:rsidR="00B64416" w:rsidRDefault="00B64416">
            <w:pPr>
              <w:pStyle w:val="TableParagraph"/>
              <w:rPr>
                <w:sz w:val="20"/>
              </w:rPr>
            </w:pPr>
          </w:p>
          <w:p w14:paraId="648BD3DB" w14:textId="77777777" w:rsidR="00B64416" w:rsidRDefault="00B64416">
            <w:pPr>
              <w:pStyle w:val="TableParagraph"/>
              <w:spacing w:before="115"/>
              <w:rPr>
                <w:sz w:val="20"/>
              </w:rPr>
            </w:pPr>
          </w:p>
          <w:p w14:paraId="648BD3DC" w14:textId="77777777" w:rsidR="00B64416" w:rsidRDefault="00294703">
            <w:pPr>
              <w:pStyle w:val="TableParagraph"/>
              <w:spacing w:before="1"/>
              <w:ind w:left="107" w:right="178"/>
              <w:rPr>
                <w:sz w:val="20"/>
              </w:rPr>
            </w:pPr>
            <w:r>
              <w:rPr>
                <w:spacing w:val="-2"/>
                <w:sz w:val="20"/>
              </w:rPr>
              <w:t xml:space="preserve">Clause </w:t>
            </w:r>
            <w:r>
              <w:rPr>
                <w:spacing w:val="-4"/>
                <w:sz w:val="20"/>
              </w:rPr>
              <w:t>1.1.1.14:</w:t>
            </w:r>
          </w:p>
        </w:tc>
        <w:tc>
          <w:tcPr>
            <w:tcW w:w="7724" w:type="dxa"/>
          </w:tcPr>
          <w:p w14:paraId="648BD3DD" w14:textId="77777777" w:rsidR="00B64416" w:rsidRDefault="00294703">
            <w:pPr>
              <w:pStyle w:val="TableParagraph"/>
              <w:ind w:left="108"/>
              <w:jc w:val="both"/>
              <w:rPr>
                <w:i/>
                <w:sz w:val="20"/>
              </w:rPr>
            </w:pPr>
            <w:r>
              <w:rPr>
                <w:i/>
                <w:sz w:val="20"/>
              </w:rPr>
              <w:t>Add</w:t>
            </w:r>
            <w:r>
              <w:rPr>
                <w:i/>
                <w:spacing w:val="-12"/>
                <w:sz w:val="20"/>
              </w:rPr>
              <w:t xml:space="preserve"> </w:t>
            </w:r>
            <w:r>
              <w:rPr>
                <w:i/>
                <w:sz w:val="20"/>
              </w:rPr>
              <w:t>the</w:t>
            </w:r>
            <w:r>
              <w:rPr>
                <w:i/>
                <w:spacing w:val="-11"/>
                <w:sz w:val="20"/>
              </w:rPr>
              <w:t xml:space="preserve"> </w:t>
            </w:r>
            <w:r>
              <w:rPr>
                <w:i/>
                <w:sz w:val="20"/>
              </w:rPr>
              <w:t>following</w:t>
            </w:r>
            <w:r>
              <w:rPr>
                <w:i/>
                <w:spacing w:val="-13"/>
                <w:sz w:val="20"/>
              </w:rPr>
              <w:t xml:space="preserve"> </w:t>
            </w:r>
            <w:r>
              <w:rPr>
                <w:i/>
                <w:sz w:val="20"/>
              </w:rPr>
              <w:t>to</w:t>
            </w:r>
            <w:r>
              <w:rPr>
                <w:i/>
                <w:spacing w:val="-10"/>
                <w:sz w:val="20"/>
              </w:rPr>
              <w:t xml:space="preserve"> </w:t>
            </w:r>
            <w:r>
              <w:rPr>
                <w:i/>
                <w:sz w:val="20"/>
              </w:rPr>
              <w:t>the</w:t>
            </w:r>
            <w:r>
              <w:rPr>
                <w:i/>
                <w:spacing w:val="-12"/>
                <w:sz w:val="20"/>
              </w:rPr>
              <w:t xml:space="preserve"> </w:t>
            </w:r>
            <w:r>
              <w:rPr>
                <w:i/>
                <w:sz w:val="20"/>
              </w:rPr>
              <w:t>end</w:t>
            </w:r>
            <w:r>
              <w:rPr>
                <w:i/>
                <w:spacing w:val="-13"/>
                <w:sz w:val="20"/>
              </w:rPr>
              <w:t xml:space="preserve"> </w:t>
            </w:r>
            <w:r>
              <w:rPr>
                <w:i/>
                <w:sz w:val="20"/>
              </w:rPr>
              <w:t>of</w:t>
            </w:r>
            <w:r>
              <w:rPr>
                <w:i/>
                <w:spacing w:val="-11"/>
                <w:sz w:val="20"/>
              </w:rPr>
              <w:t xml:space="preserve"> </w:t>
            </w:r>
            <w:r>
              <w:rPr>
                <w:i/>
                <w:sz w:val="20"/>
              </w:rPr>
              <w:t>this</w:t>
            </w:r>
            <w:r>
              <w:rPr>
                <w:i/>
                <w:spacing w:val="-12"/>
                <w:sz w:val="20"/>
              </w:rPr>
              <w:t xml:space="preserve"> </w:t>
            </w:r>
            <w:r>
              <w:rPr>
                <w:i/>
                <w:spacing w:val="-2"/>
                <w:sz w:val="20"/>
              </w:rPr>
              <w:t>definition:</w:t>
            </w:r>
          </w:p>
          <w:p w14:paraId="648BD3DE" w14:textId="77777777" w:rsidR="00B64416" w:rsidRDefault="00B64416">
            <w:pPr>
              <w:pStyle w:val="TableParagraph"/>
              <w:rPr>
                <w:sz w:val="20"/>
              </w:rPr>
            </w:pPr>
          </w:p>
          <w:p w14:paraId="648BD3DF" w14:textId="77777777" w:rsidR="00B64416" w:rsidRDefault="00294703">
            <w:pPr>
              <w:pStyle w:val="TableParagraph"/>
              <w:ind w:left="108" w:right="93"/>
              <w:jc w:val="both"/>
              <w:rPr>
                <w:sz w:val="20"/>
              </w:rPr>
            </w:pPr>
            <w:r>
              <w:rPr>
                <w:sz w:val="20"/>
              </w:rPr>
              <w:t>This</w:t>
            </w:r>
            <w:r>
              <w:rPr>
                <w:spacing w:val="-14"/>
                <w:sz w:val="20"/>
              </w:rPr>
              <w:t xml:space="preserve"> </w:t>
            </w:r>
            <w:r>
              <w:rPr>
                <w:sz w:val="20"/>
              </w:rPr>
              <w:t>clause</w:t>
            </w:r>
            <w:r>
              <w:rPr>
                <w:spacing w:val="-14"/>
                <w:sz w:val="20"/>
              </w:rPr>
              <w:t xml:space="preserve"> </w:t>
            </w:r>
            <w:r>
              <w:rPr>
                <w:sz w:val="20"/>
              </w:rPr>
              <w:t>shall</w:t>
            </w:r>
            <w:r>
              <w:rPr>
                <w:spacing w:val="-14"/>
                <w:sz w:val="20"/>
              </w:rPr>
              <w:t xml:space="preserve"> </w:t>
            </w:r>
            <w:r>
              <w:rPr>
                <w:sz w:val="20"/>
              </w:rPr>
              <w:t>apply</w:t>
            </w:r>
            <w:r>
              <w:rPr>
                <w:spacing w:val="-14"/>
                <w:sz w:val="20"/>
              </w:rPr>
              <w:t xml:space="preserve"> </w:t>
            </w:r>
            <w:r>
              <w:rPr>
                <w:sz w:val="20"/>
              </w:rPr>
              <w:t>mutatis</w:t>
            </w:r>
            <w:r>
              <w:rPr>
                <w:spacing w:val="-14"/>
                <w:sz w:val="20"/>
              </w:rPr>
              <w:t xml:space="preserve"> </w:t>
            </w:r>
            <w:r>
              <w:rPr>
                <w:sz w:val="20"/>
              </w:rPr>
              <w:t>mutandis</w:t>
            </w:r>
            <w:r>
              <w:rPr>
                <w:spacing w:val="-14"/>
                <w:sz w:val="20"/>
              </w:rPr>
              <w:t xml:space="preserve"> </w:t>
            </w:r>
            <w:r>
              <w:rPr>
                <w:sz w:val="20"/>
              </w:rPr>
              <w:t>to</w:t>
            </w:r>
            <w:r>
              <w:rPr>
                <w:spacing w:val="-14"/>
                <w:sz w:val="20"/>
              </w:rPr>
              <w:t xml:space="preserve"> </w:t>
            </w:r>
            <w:r>
              <w:rPr>
                <w:sz w:val="20"/>
              </w:rPr>
              <w:t>any</w:t>
            </w:r>
            <w:r>
              <w:rPr>
                <w:spacing w:val="-14"/>
                <w:sz w:val="20"/>
              </w:rPr>
              <w:t xml:space="preserve"> </w:t>
            </w:r>
            <w:r>
              <w:rPr>
                <w:sz w:val="20"/>
              </w:rPr>
              <w:t>portion</w:t>
            </w:r>
            <w:r>
              <w:rPr>
                <w:spacing w:val="-14"/>
                <w:sz w:val="20"/>
              </w:rPr>
              <w:t xml:space="preserve"> </w:t>
            </w:r>
            <w:r>
              <w:rPr>
                <w:sz w:val="20"/>
              </w:rPr>
              <w:t>or</w:t>
            </w:r>
            <w:r>
              <w:rPr>
                <w:spacing w:val="-13"/>
                <w:sz w:val="20"/>
              </w:rPr>
              <w:t xml:space="preserve"> </w:t>
            </w:r>
            <w:r>
              <w:rPr>
                <w:sz w:val="20"/>
              </w:rPr>
              <w:t>phase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Works</w:t>
            </w:r>
            <w:r>
              <w:rPr>
                <w:spacing w:val="-14"/>
                <w:sz w:val="20"/>
              </w:rPr>
              <w:t xml:space="preserve"> </w:t>
            </w:r>
            <w:r>
              <w:rPr>
                <w:sz w:val="20"/>
              </w:rPr>
              <w:t>that</w:t>
            </w:r>
            <w:r>
              <w:rPr>
                <w:spacing w:val="-14"/>
                <w:sz w:val="20"/>
              </w:rPr>
              <w:t xml:space="preserve"> </w:t>
            </w:r>
            <w:r>
              <w:rPr>
                <w:sz w:val="20"/>
              </w:rPr>
              <w:t>may be described in the Scope of Works or in the Contract Data, or agreed subsequently between the Contractor and</w:t>
            </w:r>
            <w:r>
              <w:rPr>
                <w:spacing w:val="-2"/>
                <w:sz w:val="20"/>
              </w:rPr>
              <w:t xml:space="preserve"> </w:t>
            </w:r>
            <w:r>
              <w:rPr>
                <w:sz w:val="20"/>
              </w:rPr>
              <w:t>the Employer,</w:t>
            </w:r>
            <w:r>
              <w:rPr>
                <w:spacing w:val="-2"/>
                <w:sz w:val="20"/>
              </w:rPr>
              <w:t xml:space="preserve"> </w:t>
            </w:r>
            <w:r>
              <w:rPr>
                <w:sz w:val="20"/>
              </w:rPr>
              <w:t>and committed to writing.</w:t>
            </w:r>
          </w:p>
          <w:p w14:paraId="648BD3E0" w14:textId="77777777" w:rsidR="00B64416" w:rsidRDefault="00B64416">
            <w:pPr>
              <w:pStyle w:val="TableParagraph"/>
              <w:rPr>
                <w:sz w:val="20"/>
              </w:rPr>
            </w:pPr>
          </w:p>
          <w:p w14:paraId="648BD3E1" w14:textId="77777777" w:rsidR="00B64416" w:rsidRDefault="00294703">
            <w:pPr>
              <w:pStyle w:val="TableParagraph"/>
              <w:ind w:left="108" w:right="94"/>
              <w:jc w:val="both"/>
              <w:rPr>
                <w:b/>
                <w:sz w:val="20"/>
              </w:rPr>
            </w:pPr>
            <w:r>
              <w:rPr>
                <w:b/>
                <w:sz w:val="20"/>
              </w:rPr>
              <w:t xml:space="preserve">The time for achieving Practical Completion is </w:t>
            </w:r>
            <w:r>
              <w:rPr>
                <w:b/>
                <w:sz w:val="20"/>
                <w:u w:val="single"/>
              </w:rPr>
              <w:t>four (4) months</w:t>
            </w:r>
            <w:r>
              <w:rPr>
                <w:b/>
                <w:sz w:val="20"/>
              </w:rPr>
              <w:t xml:space="preserve"> from the Commencement</w:t>
            </w:r>
            <w:r>
              <w:rPr>
                <w:b/>
                <w:spacing w:val="9"/>
                <w:sz w:val="20"/>
              </w:rPr>
              <w:t xml:space="preserve"> </w:t>
            </w:r>
            <w:r>
              <w:rPr>
                <w:b/>
                <w:sz w:val="20"/>
              </w:rPr>
              <w:t>date,</w:t>
            </w:r>
            <w:r>
              <w:rPr>
                <w:b/>
                <w:spacing w:val="9"/>
                <w:sz w:val="20"/>
              </w:rPr>
              <w:t xml:space="preserve"> </w:t>
            </w:r>
            <w:r>
              <w:rPr>
                <w:b/>
                <w:sz w:val="20"/>
              </w:rPr>
              <w:t>including</w:t>
            </w:r>
            <w:r>
              <w:rPr>
                <w:b/>
                <w:spacing w:val="10"/>
                <w:sz w:val="20"/>
              </w:rPr>
              <w:t xml:space="preserve"> </w:t>
            </w:r>
            <w:r>
              <w:rPr>
                <w:b/>
                <w:sz w:val="20"/>
              </w:rPr>
              <w:t>non-working</w:t>
            </w:r>
            <w:r>
              <w:rPr>
                <w:b/>
                <w:spacing w:val="10"/>
                <w:sz w:val="20"/>
              </w:rPr>
              <w:t xml:space="preserve"> </w:t>
            </w:r>
            <w:r>
              <w:rPr>
                <w:b/>
                <w:sz w:val="20"/>
              </w:rPr>
              <w:t>days, special</w:t>
            </w:r>
            <w:r>
              <w:rPr>
                <w:b/>
                <w:spacing w:val="9"/>
                <w:sz w:val="20"/>
              </w:rPr>
              <w:t xml:space="preserve"> </w:t>
            </w:r>
            <w:r>
              <w:rPr>
                <w:b/>
                <w:sz w:val="20"/>
              </w:rPr>
              <w:t>non-working</w:t>
            </w:r>
            <w:r>
              <w:rPr>
                <w:b/>
                <w:spacing w:val="10"/>
                <w:sz w:val="20"/>
              </w:rPr>
              <w:t xml:space="preserve"> </w:t>
            </w:r>
            <w:r>
              <w:rPr>
                <w:b/>
                <w:sz w:val="20"/>
              </w:rPr>
              <w:t>days,</w:t>
            </w:r>
          </w:p>
          <w:p w14:paraId="648BD3E2" w14:textId="77777777" w:rsidR="00B64416" w:rsidRDefault="00294703">
            <w:pPr>
              <w:pStyle w:val="TableParagraph"/>
              <w:spacing w:line="209" w:lineRule="exact"/>
              <w:ind w:left="108"/>
              <w:jc w:val="both"/>
              <w:rPr>
                <w:b/>
                <w:sz w:val="20"/>
              </w:rPr>
            </w:pPr>
            <w:r>
              <w:rPr>
                <w:b/>
                <w:spacing w:val="-2"/>
                <w:sz w:val="20"/>
              </w:rPr>
              <w:t>and</w:t>
            </w:r>
            <w:r>
              <w:rPr>
                <w:b/>
                <w:spacing w:val="-9"/>
                <w:sz w:val="20"/>
              </w:rPr>
              <w:t xml:space="preserve"> </w:t>
            </w:r>
            <w:r>
              <w:rPr>
                <w:b/>
                <w:spacing w:val="-2"/>
                <w:sz w:val="20"/>
              </w:rPr>
              <w:t>excluding</w:t>
            </w:r>
            <w:r>
              <w:rPr>
                <w:b/>
                <w:spacing w:val="-8"/>
                <w:sz w:val="20"/>
              </w:rPr>
              <w:t xml:space="preserve"> </w:t>
            </w:r>
            <w:r>
              <w:rPr>
                <w:b/>
                <w:spacing w:val="-2"/>
                <w:sz w:val="20"/>
              </w:rPr>
              <w:t>Eskom</w:t>
            </w:r>
            <w:r>
              <w:rPr>
                <w:b/>
                <w:spacing w:val="-7"/>
                <w:sz w:val="20"/>
              </w:rPr>
              <w:t xml:space="preserve"> </w:t>
            </w:r>
            <w:r>
              <w:rPr>
                <w:b/>
                <w:spacing w:val="-2"/>
                <w:sz w:val="20"/>
              </w:rPr>
              <w:t>connection</w:t>
            </w:r>
            <w:r>
              <w:rPr>
                <w:b/>
                <w:spacing w:val="-7"/>
                <w:sz w:val="20"/>
              </w:rPr>
              <w:t xml:space="preserve"> </w:t>
            </w:r>
            <w:r>
              <w:rPr>
                <w:b/>
                <w:spacing w:val="-2"/>
                <w:sz w:val="20"/>
              </w:rPr>
              <w:t>activities.</w:t>
            </w:r>
          </w:p>
        </w:tc>
      </w:tr>
      <w:tr w:rsidR="00B64416" w14:paraId="648BD3E8" w14:textId="77777777">
        <w:trPr>
          <w:trHeight w:val="690"/>
        </w:trPr>
        <w:tc>
          <w:tcPr>
            <w:tcW w:w="1628" w:type="dxa"/>
          </w:tcPr>
          <w:p w14:paraId="648BD3E4" w14:textId="77777777" w:rsidR="00B64416" w:rsidRDefault="00294703">
            <w:pPr>
              <w:pStyle w:val="TableParagraph"/>
              <w:spacing w:before="116"/>
              <w:ind w:left="107" w:right="178"/>
              <w:rPr>
                <w:sz w:val="20"/>
              </w:rPr>
            </w:pPr>
            <w:r>
              <w:rPr>
                <w:spacing w:val="-2"/>
                <w:sz w:val="20"/>
              </w:rPr>
              <w:t>Clause 1.1.1.15:</w:t>
            </w:r>
          </w:p>
        </w:tc>
        <w:tc>
          <w:tcPr>
            <w:tcW w:w="7724" w:type="dxa"/>
          </w:tcPr>
          <w:p w14:paraId="648BD3E5" w14:textId="77777777" w:rsidR="00B64416" w:rsidRDefault="00294703">
            <w:pPr>
              <w:pStyle w:val="TableParagraph"/>
              <w:ind w:left="108"/>
              <w:rPr>
                <w:b/>
                <w:sz w:val="20"/>
              </w:rPr>
            </w:pPr>
            <w:r>
              <w:rPr>
                <w:b/>
                <w:sz w:val="20"/>
              </w:rPr>
              <w:t>Name</w:t>
            </w:r>
            <w:r>
              <w:rPr>
                <w:b/>
                <w:spacing w:val="-4"/>
                <w:sz w:val="20"/>
              </w:rPr>
              <w:t xml:space="preserve"> </w:t>
            </w:r>
            <w:r>
              <w:rPr>
                <w:b/>
                <w:sz w:val="20"/>
              </w:rPr>
              <w:t>of</w:t>
            </w:r>
            <w:r>
              <w:rPr>
                <w:b/>
                <w:spacing w:val="-1"/>
                <w:sz w:val="20"/>
              </w:rPr>
              <w:t xml:space="preserve"> </w:t>
            </w:r>
            <w:r>
              <w:rPr>
                <w:b/>
                <w:spacing w:val="-2"/>
                <w:sz w:val="20"/>
              </w:rPr>
              <w:t>Employer:</w:t>
            </w:r>
          </w:p>
          <w:p w14:paraId="648BD3E6" w14:textId="77777777" w:rsidR="00B64416" w:rsidRDefault="00B64416">
            <w:pPr>
              <w:pStyle w:val="TableParagraph"/>
              <w:rPr>
                <w:sz w:val="20"/>
              </w:rPr>
            </w:pPr>
          </w:p>
          <w:p w14:paraId="648BD3E7" w14:textId="77777777" w:rsidR="00B64416" w:rsidRDefault="00294703">
            <w:pPr>
              <w:pStyle w:val="TableParagraph"/>
              <w:spacing w:line="211" w:lineRule="exact"/>
              <w:ind w:left="108"/>
              <w:rPr>
                <w:sz w:val="20"/>
              </w:rPr>
            </w:pPr>
            <w:r>
              <w:rPr>
                <w:sz w:val="20"/>
              </w:rPr>
              <w:t>Moretele</w:t>
            </w:r>
            <w:r>
              <w:rPr>
                <w:spacing w:val="-7"/>
                <w:sz w:val="20"/>
              </w:rPr>
              <w:t xml:space="preserve"> </w:t>
            </w:r>
            <w:r>
              <w:rPr>
                <w:sz w:val="20"/>
              </w:rPr>
              <w:t>Local</w:t>
            </w:r>
            <w:r>
              <w:rPr>
                <w:spacing w:val="-4"/>
                <w:sz w:val="20"/>
              </w:rPr>
              <w:t xml:space="preserve"> </w:t>
            </w:r>
            <w:r>
              <w:rPr>
                <w:sz w:val="20"/>
              </w:rPr>
              <w:t>Municipality</w:t>
            </w:r>
            <w:r>
              <w:rPr>
                <w:spacing w:val="-4"/>
                <w:sz w:val="20"/>
              </w:rPr>
              <w:t xml:space="preserve"> </w:t>
            </w:r>
            <w:r>
              <w:rPr>
                <w:sz w:val="20"/>
              </w:rPr>
              <w:t>is</w:t>
            </w:r>
            <w:r>
              <w:rPr>
                <w:spacing w:val="-3"/>
                <w:sz w:val="20"/>
              </w:rPr>
              <w:t xml:space="preserve"> </w:t>
            </w:r>
            <w:r>
              <w:rPr>
                <w:sz w:val="20"/>
              </w:rPr>
              <w:t>represented</w:t>
            </w:r>
            <w:r>
              <w:rPr>
                <w:spacing w:val="-4"/>
                <w:sz w:val="20"/>
              </w:rPr>
              <w:t xml:space="preserve"> </w:t>
            </w:r>
            <w:r>
              <w:rPr>
                <w:sz w:val="20"/>
              </w:rPr>
              <w:t>by:</w:t>
            </w:r>
            <w:r>
              <w:rPr>
                <w:spacing w:val="-5"/>
                <w:sz w:val="20"/>
              </w:rPr>
              <w:t xml:space="preserve"> </w:t>
            </w:r>
            <w:r>
              <w:rPr>
                <w:sz w:val="20"/>
              </w:rPr>
              <w:t>The</w:t>
            </w:r>
            <w:r>
              <w:rPr>
                <w:spacing w:val="-4"/>
                <w:sz w:val="20"/>
              </w:rPr>
              <w:t xml:space="preserve"> </w:t>
            </w:r>
            <w:r>
              <w:rPr>
                <w:sz w:val="20"/>
              </w:rPr>
              <w:t>Municipal</w:t>
            </w:r>
            <w:r>
              <w:rPr>
                <w:spacing w:val="-4"/>
                <w:sz w:val="20"/>
              </w:rPr>
              <w:t xml:space="preserve"> </w:t>
            </w:r>
            <w:r>
              <w:rPr>
                <w:spacing w:val="-2"/>
                <w:sz w:val="20"/>
              </w:rPr>
              <w:t>Manager</w:t>
            </w:r>
          </w:p>
        </w:tc>
      </w:tr>
    </w:tbl>
    <w:p w14:paraId="648BD3E9" w14:textId="77777777" w:rsidR="00B64416" w:rsidRDefault="00294703">
      <w:pPr>
        <w:pStyle w:val="BodyText"/>
        <w:spacing w:before="9"/>
        <w:rPr>
          <w:sz w:val="4"/>
        </w:rPr>
      </w:pPr>
      <w:r>
        <w:rPr>
          <w:noProof/>
          <w:sz w:val="4"/>
        </w:rPr>
        <mc:AlternateContent>
          <mc:Choice Requires="wps">
            <w:drawing>
              <wp:anchor distT="0" distB="0" distL="0" distR="0" simplePos="0" relativeHeight="251658391" behindDoc="1" locked="0" layoutInCell="1" allowOverlap="1" wp14:anchorId="648BE5F4" wp14:editId="648BE5F5">
                <wp:simplePos x="0" y="0"/>
                <wp:positionH relativeFrom="page">
                  <wp:posOffset>895350</wp:posOffset>
                </wp:positionH>
                <wp:positionV relativeFrom="paragraph">
                  <wp:posOffset>50162</wp:posOffset>
                </wp:positionV>
                <wp:extent cx="6122035" cy="635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50167F" id="Graphic 238" o:spid="_x0000_s1026" style="position:absolute;margin-left:70.5pt;margin-top:3.95pt;width:482.05pt;height:.5pt;z-index:-251658089;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" path="m6121908,l,,,6096r6121908,l6121908,xe" fillcolor="black" stroked="f">
                <v:path arrowok="t"/>
                <w10:wrap type="topAndBottom" anchorx="page"/>
              </v:shape>
            </w:pict>
          </mc:Fallback>
        </mc:AlternateContent>
      </w:r>
    </w:p>
    <w:p w14:paraId="648BD3EA" w14:textId="77777777" w:rsidR="00B64416" w:rsidRDefault="00B64416">
      <w:pPr>
        <w:pStyle w:val="BodyText"/>
        <w:rPr>
          <w:sz w:val="4"/>
        </w:rPr>
        <w:sectPr w:rsidR="00B64416">
          <w:pgSz w:w="11910" w:h="16840"/>
          <w:pgMar w:top="1620" w:right="564" w:bottom="1460" w:left="850" w:header="909" w:footer="1266" w:gutter="0"/>
          <w:cols w:space="720"/>
        </w:sectPr>
      </w:pPr>
    </w:p>
    <w:p w14:paraId="648BD3EB" w14:textId="77777777" w:rsidR="00B64416" w:rsidRDefault="00B64416">
      <w:pPr>
        <w:pStyle w:val="BodyText"/>
        <w:spacing w:before="2"/>
        <w:rPr>
          <w:sz w:val="7"/>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7724"/>
      </w:tblGrid>
      <w:tr w:rsidR="00B64416" w14:paraId="648BD3EE" w14:textId="77777777">
        <w:trPr>
          <w:trHeight w:val="350"/>
        </w:trPr>
        <w:tc>
          <w:tcPr>
            <w:tcW w:w="1628" w:type="dxa"/>
          </w:tcPr>
          <w:p w14:paraId="648BD3EC" w14:textId="77777777" w:rsidR="00B64416" w:rsidRDefault="00294703">
            <w:pPr>
              <w:pStyle w:val="TableParagraph"/>
              <w:spacing w:before="60"/>
              <w:ind w:left="107"/>
              <w:rPr>
                <w:b/>
                <w:sz w:val="20"/>
              </w:rPr>
            </w:pPr>
            <w:r>
              <w:rPr>
                <w:b/>
                <w:spacing w:val="-2"/>
                <w:sz w:val="20"/>
              </w:rPr>
              <w:t>REFERENCE</w:t>
            </w:r>
          </w:p>
        </w:tc>
        <w:tc>
          <w:tcPr>
            <w:tcW w:w="7724" w:type="dxa"/>
          </w:tcPr>
          <w:p w14:paraId="648BD3ED" w14:textId="77777777" w:rsidR="00B64416" w:rsidRDefault="00294703">
            <w:pPr>
              <w:pStyle w:val="TableParagraph"/>
              <w:spacing w:before="60"/>
              <w:ind w:left="108"/>
              <w:rPr>
                <w:b/>
                <w:sz w:val="20"/>
              </w:rPr>
            </w:pPr>
            <w:r>
              <w:rPr>
                <w:b/>
                <w:sz w:val="20"/>
              </w:rPr>
              <w:t>CONTRACT</w:t>
            </w:r>
            <w:r>
              <w:rPr>
                <w:b/>
                <w:spacing w:val="-4"/>
                <w:sz w:val="20"/>
              </w:rPr>
              <w:t xml:space="preserve"> </w:t>
            </w:r>
            <w:r>
              <w:rPr>
                <w:b/>
                <w:sz w:val="20"/>
              </w:rPr>
              <w:t>SPECIFIC</w:t>
            </w:r>
            <w:r>
              <w:rPr>
                <w:b/>
                <w:spacing w:val="-4"/>
                <w:sz w:val="20"/>
              </w:rPr>
              <w:t xml:space="preserve"> </w:t>
            </w:r>
            <w:r>
              <w:rPr>
                <w:b/>
                <w:sz w:val="20"/>
              </w:rPr>
              <w:t>DATA</w:t>
            </w:r>
            <w:r>
              <w:rPr>
                <w:b/>
                <w:spacing w:val="-3"/>
                <w:sz w:val="20"/>
              </w:rPr>
              <w:t xml:space="preserve"> </w:t>
            </w:r>
            <w:r>
              <w:rPr>
                <w:b/>
                <w:sz w:val="20"/>
              </w:rPr>
              <w:t>PROVIDED</w:t>
            </w:r>
            <w:r>
              <w:rPr>
                <w:b/>
                <w:spacing w:val="-3"/>
                <w:sz w:val="20"/>
              </w:rPr>
              <w:t xml:space="preserve"> </w:t>
            </w:r>
            <w:r>
              <w:rPr>
                <w:b/>
                <w:sz w:val="20"/>
              </w:rPr>
              <w:t>BY</w:t>
            </w:r>
            <w:r>
              <w:rPr>
                <w:b/>
                <w:spacing w:val="-5"/>
                <w:sz w:val="20"/>
              </w:rPr>
              <w:t xml:space="preserve"> </w:t>
            </w:r>
            <w:r>
              <w:rPr>
                <w:b/>
                <w:sz w:val="20"/>
              </w:rPr>
              <w:t>THE</w:t>
            </w:r>
            <w:r>
              <w:rPr>
                <w:b/>
                <w:spacing w:val="-5"/>
                <w:sz w:val="20"/>
              </w:rPr>
              <w:t xml:space="preserve"> </w:t>
            </w:r>
            <w:r>
              <w:rPr>
                <w:b/>
                <w:spacing w:val="-2"/>
                <w:sz w:val="20"/>
              </w:rPr>
              <w:t>EMPLOYER</w:t>
            </w:r>
          </w:p>
        </w:tc>
      </w:tr>
      <w:tr w:rsidR="00B64416" w14:paraId="648BD3F1" w14:textId="77777777">
        <w:trPr>
          <w:trHeight w:val="230"/>
        </w:trPr>
        <w:tc>
          <w:tcPr>
            <w:tcW w:w="1628" w:type="dxa"/>
          </w:tcPr>
          <w:p w14:paraId="648BD3EF" w14:textId="77777777" w:rsidR="00B64416" w:rsidRDefault="00B64416">
            <w:pPr>
              <w:pStyle w:val="TableParagraph"/>
              <w:rPr>
                <w:rFonts w:ascii="Times New Roman"/>
                <w:sz w:val="16"/>
              </w:rPr>
            </w:pPr>
          </w:p>
        </w:tc>
        <w:tc>
          <w:tcPr>
            <w:tcW w:w="7724" w:type="dxa"/>
          </w:tcPr>
          <w:p w14:paraId="648BD3F0" w14:textId="77777777" w:rsidR="00B64416" w:rsidRDefault="00B64416">
            <w:pPr>
              <w:pStyle w:val="TableParagraph"/>
              <w:rPr>
                <w:rFonts w:ascii="Times New Roman"/>
                <w:sz w:val="16"/>
              </w:rPr>
            </w:pPr>
          </w:p>
        </w:tc>
      </w:tr>
      <w:tr w:rsidR="00B64416" w14:paraId="648BD3F4" w14:textId="77777777">
        <w:trPr>
          <w:trHeight w:val="229"/>
        </w:trPr>
        <w:tc>
          <w:tcPr>
            <w:tcW w:w="1628" w:type="dxa"/>
          </w:tcPr>
          <w:p w14:paraId="648BD3F2" w14:textId="77777777" w:rsidR="00B64416" w:rsidRDefault="00294703">
            <w:pPr>
              <w:pStyle w:val="TableParagraph"/>
              <w:spacing w:line="209" w:lineRule="exact"/>
              <w:ind w:left="107"/>
              <w:rPr>
                <w:sz w:val="20"/>
              </w:rPr>
            </w:pPr>
            <w:r>
              <w:rPr>
                <w:sz w:val="20"/>
              </w:rPr>
              <w:t>Clause</w:t>
            </w:r>
            <w:r>
              <w:rPr>
                <w:spacing w:val="-4"/>
                <w:sz w:val="20"/>
              </w:rPr>
              <w:t xml:space="preserve"> </w:t>
            </w:r>
            <w:r>
              <w:rPr>
                <w:spacing w:val="-2"/>
                <w:sz w:val="20"/>
              </w:rPr>
              <w:t>1.1.1.16</w:t>
            </w:r>
          </w:p>
        </w:tc>
        <w:tc>
          <w:tcPr>
            <w:tcW w:w="7724" w:type="dxa"/>
          </w:tcPr>
          <w:p w14:paraId="648BD3F3" w14:textId="77777777" w:rsidR="00B64416" w:rsidRDefault="00294703">
            <w:pPr>
              <w:pStyle w:val="TableParagraph"/>
              <w:spacing w:line="209" w:lineRule="exact"/>
              <w:ind w:left="108"/>
              <w:rPr>
                <w:sz w:val="20"/>
              </w:rPr>
            </w:pPr>
            <w:r>
              <w:rPr>
                <w:sz w:val="20"/>
              </w:rPr>
              <w:t>The</w:t>
            </w:r>
            <w:r>
              <w:rPr>
                <w:spacing w:val="-5"/>
                <w:sz w:val="20"/>
              </w:rPr>
              <w:t xml:space="preserve"> </w:t>
            </w:r>
            <w:r>
              <w:rPr>
                <w:sz w:val="20"/>
              </w:rPr>
              <w:t>Pricing</w:t>
            </w:r>
            <w:r>
              <w:rPr>
                <w:spacing w:val="-4"/>
                <w:sz w:val="20"/>
              </w:rPr>
              <w:t xml:space="preserve"> </w:t>
            </w:r>
            <w:r>
              <w:rPr>
                <w:sz w:val="20"/>
              </w:rPr>
              <w:t>Strategy</w:t>
            </w:r>
            <w:r>
              <w:rPr>
                <w:spacing w:val="-4"/>
                <w:sz w:val="20"/>
              </w:rPr>
              <w:t xml:space="preserve"> </w:t>
            </w:r>
            <w:r>
              <w:rPr>
                <w:sz w:val="20"/>
              </w:rPr>
              <w:t>is</w:t>
            </w:r>
            <w:r>
              <w:rPr>
                <w:spacing w:val="-3"/>
                <w:sz w:val="20"/>
              </w:rPr>
              <w:t xml:space="preserve"> </w:t>
            </w:r>
            <w:r>
              <w:rPr>
                <w:sz w:val="20"/>
              </w:rPr>
              <w:t>Re-measurement</w:t>
            </w:r>
            <w:r>
              <w:rPr>
                <w:spacing w:val="-6"/>
                <w:sz w:val="20"/>
              </w:rPr>
              <w:t xml:space="preserve"> </w:t>
            </w:r>
            <w:r>
              <w:rPr>
                <w:spacing w:val="-2"/>
                <w:sz w:val="20"/>
              </w:rPr>
              <w:t>Contract</w:t>
            </w:r>
          </w:p>
        </w:tc>
      </w:tr>
      <w:tr w:rsidR="00B64416" w14:paraId="648BD400" w14:textId="77777777">
        <w:trPr>
          <w:trHeight w:val="2069"/>
        </w:trPr>
        <w:tc>
          <w:tcPr>
            <w:tcW w:w="1628" w:type="dxa"/>
          </w:tcPr>
          <w:p w14:paraId="648BD3F5" w14:textId="77777777" w:rsidR="00B64416" w:rsidRDefault="00B64416">
            <w:pPr>
              <w:pStyle w:val="TableParagraph"/>
              <w:rPr>
                <w:sz w:val="20"/>
              </w:rPr>
            </w:pPr>
          </w:p>
          <w:p w14:paraId="648BD3F6" w14:textId="77777777" w:rsidR="00B64416" w:rsidRDefault="00B64416">
            <w:pPr>
              <w:pStyle w:val="TableParagraph"/>
              <w:rPr>
                <w:sz w:val="20"/>
              </w:rPr>
            </w:pPr>
          </w:p>
          <w:p w14:paraId="648BD3F7" w14:textId="77777777" w:rsidR="00B64416" w:rsidRDefault="00B64416">
            <w:pPr>
              <w:pStyle w:val="TableParagraph"/>
              <w:spacing w:before="115"/>
              <w:rPr>
                <w:sz w:val="20"/>
              </w:rPr>
            </w:pPr>
          </w:p>
          <w:p w14:paraId="648BD3F8" w14:textId="77777777" w:rsidR="00B64416" w:rsidRDefault="00294703">
            <w:pPr>
              <w:pStyle w:val="TableParagraph"/>
              <w:spacing w:before="1" w:line="230" w:lineRule="exact"/>
              <w:ind w:left="107"/>
              <w:rPr>
                <w:sz w:val="20"/>
              </w:rPr>
            </w:pPr>
            <w:r>
              <w:rPr>
                <w:sz w:val="20"/>
              </w:rPr>
              <w:t>Clause</w:t>
            </w:r>
            <w:r>
              <w:rPr>
                <w:spacing w:val="-4"/>
                <w:sz w:val="20"/>
              </w:rPr>
              <w:t xml:space="preserve"> </w:t>
            </w:r>
            <w:r>
              <w:rPr>
                <w:spacing w:val="-2"/>
                <w:sz w:val="20"/>
              </w:rPr>
              <w:t>1.2.1</w:t>
            </w:r>
          </w:p>
          <w:p w14:paraId="648BD3F9" w14:textId="77777777" w:rsidR="00B64416" w:rsidRDefault="00294703">
            <w:pPr>
              <w:pStyle w:val="TableParagraph"/>
              <w:spacing w:line="230" w:lineRule="exact"/>
              <w:ind w:left="107"/>
              <w:rPr>
                <w:sz w:val="20"/>
              </w:rPr>
            </w:pPr>
            <w:r>
              <w:rPr>
                <w:spacing w:val="-10"/>
                <w:sz w:val="20"/>
              </w:rPr>
              <w:t>;</w:t>
            </w:r>
          </w:p>
        </w:tc>
        <w:tc>
          <w:tcPr>
            <w:tcW w:w="7724" w:type="dxa"/>
          </w:tcPr>
          <w:p w14:paraId="648BD3FA" w14:textId="77777777" w:rsidR="00B64416" w:rsidRDefault="00294703">
            <w:pPr>
              <w:pStyle w:val="TableParagraph"/>
              <w:ind w:left="108"/>
              <w:rPr>
                <w:i/>
                <w:sz w:val="20"/>
              </w:rPr>
            </w:pPr>
            <w:r>
              <w:rPr>
                <w:i/>
                <w:sz w:val="20"/>
              </w:rPr>
              <w:t>Add</w:t>
            </w:r>
            <w:r>
              <w:rPr>
                <w:i/>
                <w:spacing w:val="-3"/>
                <w:sz w:val="20"/>
              </w:rPr>
              <w:t xml:space="preserve"> </w:t>
            </w:r>
            <w:r>
              <w:rPr>
                <w:i/>
                <w:sz w:val="20"/>
              </w:rPr>
              <w:t>the</w:t>
            </w:r>
            <w:r>
              <w:rPr>
                <w:i/>
                <w:spacing w:val="-3"/>
                <w:sz w:val="20"/>
              </w:rPr>
              <w:t xml:space="preserve"> </w:t>
            </w:r>
            <w:r>
              <w:rPr>
                <w:i/>
                <w:sz w:val="20"/>
              </w:rPr>
              <w:t>following</w:t>
            </w:r>
            <w:r>
              <w:rPr>
                <w:i/>
                <w:spacing w:val="-2"/>
                <w:sz w:val="20"/>
              </w:rPr>
              <w:t xml:space="preserve"> </w:t>
            </w:r>
            <w:r>
              <w:rPr>
                <w:i/>
                <w:sz w:val="20"/>
              </w:rPr>
              <w:t>to</w:t>
            </w:r>
            <w:r>
              <w:rPr>
                <w:i/>
                <w:spacing w:val="-3"/>
                <w:sz w:val="20"/>
              </w:rPr>
              <w:t xml:space="preserve"> </w:t>
            </w:r>
            <w:r>
              <w:rPr>
                <w:i/>
                <w:sz w:val="20"/>
              </w:rPr>
              <w:t>the</w:t>
            </w:r>
            <w:r>
              <w:rPr>
                <w:i/>
                <w:spacing w:val="-2"/>
                <w:sz w:val="20"/>
              </w:rPr>
              <w:t xml:space="preserve"> clause:</w:t>
            </w:r>
          </w:p>
          <w:p w14:paraId="648BD3FB" w14:textId="77777777" w:rsidR="00B64416" w:rsidRDefault="00B64416">
            <w:pPr>
              <w:pStyle w:val="TableParagraph"/>
              <w:rPr>
                <w:sz w:val="20"/>
              </w:rPr>
            </w:pPr>
          </w:p>
          <w:p w14:paraId="648BD3FC" w14:textId="77777777" w:rsidR="00B64416" w:rsidRDefault="00294703">
            <w:pPr>
              <w:pStyle w:val="TableParagraph"/>
              <w:numPr>
                <w:ilvl w:val="3"/>
                <w:numId w:val="40"/>
              </w:numPr>
              <w:tabs>
                <w:tab w:val="left" w:pos="771"/>
              </w:tabs>
              <w:ind w:left="107" w:right="579" w:firstLine="0"/>
              <w:rPr>
                <w:sz w:val="20"/>
              </w:rPr>
            </w:pPr>
            <w:r>
              <w:rPr>
                <w:sz w:val="20"/>
              </w:rPr>
              <w:t>Sent</w:t>
            </w:r>
            <w:r>
              <w:rPr>
                <w:spacing w:val="-4"/>
                <w:sz w:val="20"/>
              </w:rPr>
              <w:t xml:space="preserve"> </w:t>
            </w:r>
            <w:r>
              <w:rPr>
                <w:sz w:val="20"/>
              </w:rPr>
              <w:t>by</w:t>
            </w:r>
            <w:r>
              <w:rPr>
                <w:spacing w:val="-3"/>
                <w:sz w:val="20"/>
              </w:rPr>
              <w:t xml:space="preserve"> </w:t>
            </w:r>
            <w:r>
              <w:rPr>
                <w:sz w:val="20"/>
              </w:rPr>
              <w:t>facsimile,</w:t>
            </w:r>
            <w:r>
              <w:rPr>
                <w:spacing w:val="-6"/>
                <w:sz w:val="20"/>
              </w:rPr>
              <w:t xml:space="preserve"> </w:t>
            </w:r>
            <w:r>
              <w:rPr>
                <w:sz w:val="20"/>
              </w:rPr>
              <w:t>electronic,</w:t>
            </w:r>
            <w:r>
              <w:rPr>
                <w:spacing w:val="-5"/>
                <w:sz w:val="20"/>
              </w:rPr>
              <w:t xml:space="preserve"> </w:t>
            </w:r>
            <w:r>
              <w:rPr>
                <w:sz w:val="20"/>
              </w:rPr>
              <w:t>or</w:t>
            </w:r>
            <w:r>
              <w:rPr>
                <w:spacing w:val="-5"/>
                <w:sz w:val="20"/>
              </w:rPr>
              <w:t xml:space="preserve"> </w:t>
            </w:r>
            <w:r>
              <w:rPr>
                <w:sz w:val="20"/>
              </w:rPr>
              <w:t>any</w:t>
            </w:r>
            <w:r>
              <w:rPr>
                <w:spacing w:val="-3"/>
                <w:sz w:val="20"/>
              </w:rPr>
              <w:t xml:space="preserve"> </w:t>
            </w:r>
            <w:r>
              <w:rPr>
                <w:sz w:val="20"/>
              </w:rPr>
              <w:t>like</w:t>
            </w:r>
            <w:r>
              <w:rPr>
                <w:spacing w:val="-4"/>
                <w:sz w:val="20"/>
              </w:rPr>
              <w:t xml:space="preserve"> </w:t>
            </w:r>
            <w:r>
              <w:rPr>
                <w:sz w:val="20"/>
              </w:rPr>
              <w:t>communication</w:t>
            </w:r>
            <w:r>
              <w:rPr>
                <w:spacing w:val="-4"/>
                <w:sz w:val="20"/>
              </w:rPr>
              <w:t xml:space="preserve"> </w:t>
            </w:r>
            <w:r>
              <w:rPr>
                <w:sz w:val="20"/>
              </w:rPr>
              <w:t>irrespective</w:t>
            </w:r>
            <w:r>
              <w:rPr>
                <w:spacing w:val="-4"/>
                <w:sz w:val="20"/>
              </w:rPr>
              <w:t xml:space="preserve"> </w:t>
            </w:r>
            <w:r>
              <w:rPr>
                <w:sz w:val="20"/>
              </w:rPr>
              <w:t>of</w:t>
            </w:r>
            <w:r>
              <w:rPr>
                <w:spacing w:val="-4"/>
                <w:sz w:val="20"/>
              </w:rPr>
              <w:t xml:space="preserve"> </w:t>
            </w:r>
            <w:r>
              <w:rPr>
                <w:sz w:val="20"/>
              </w:rPr>
              <w:t>it being during office hours or otherwise.</w:t>
            </w:r>
          </w:p>
          <w:p w14:paraId="648BD3FD" w14:textId="77777777" w:rsidR="00B64416" w:rsidRDefault="00B64416">
            <w:pPr>
              <w:pStyle w:val="TableParagraph"/>
              <w:rPr>
                <w:sz w:val="20"/>
              </w:rPr>
            </w:pPr>
          </w:p>
          <w:p w14:paraId="648BD3FE" w14:textId="77777777" w:rsidR="00B64416" w:rsidRDefault="00294703">
            <w:pPr>
              <w:pStyle w:val="TableParagraph"/>
              <w:numPr>
                <w:ilvl w:val="3"/>
                <w:numId w:val="40"/>
              </w:numPr>
              <w:tabs>
                <w:tab w:val="left" w:pos="771"/>
              </w:tabs>
              <w:ind w:left="771" w:hanging="664"/>
              <w:rPr>
                <w:sz w:val="20"/>
              </w:rPr>
            </w:pPr>
            <w:r>
              <w:rPr>
                <w:sz w:val="20"/>
              </w:rPr>
              <w:t>Posted</w:t>
            </w:r>
            <w:r>
              <w:rPr>
                <w:spacing w:val="-6"/>
                <w:sz w:val="20"/>
              </w:rPr>
              <w:t xml:space="preserve"> </w:t>
            </w:r>
            <w:r>
              <w:rPr>
                <w:sz w:val="20"/>
              </w:rPr>
              <w:t>to</w:t>
            </w:r>
            <w:r>
              <w:rPr>
                <w:spacing w:val="-4"/>
                <w:sz w:val="20"/>
              </w:rPr>
              <w:t xml:space="preserve"> </w:t>
            </w:r>
            <w:r>
              <w:rPr>
                <w:sz w:val="20"/>
              </w:rPr>
              <w:t>the</w:t>
            </w:r>
            <w:r>
              <w:rPr>
                <w:spacing w:val="-4"/>
                <w:sz w:val="20"/>
              </w:rPr>
              <w:t xml:space="preserve"> </w:t>
            </w:r>
            <w:r>
              <w:rPr>
                <w:sz w:val="20"/>
              </w:rPr>
              <w:t>Contractor’s</w:t>
            </w:r>
            <w:r>
              <w:rPr>
                <w:spacing w:val="-3"/>
                <w:sz w:val="20"/>
              </w:rPr>
              <w:t xml:space="preserve"> </w:t>
            </w:r>
            <w:r>
              <w:rPr>
                <w:sz w:val="20"/>
              </w:rPr>
              <w:t>address</w:t>
            </w:r>
            <w:r>
              <w:rPr>
                <w:spacing w:val="-3"/>
                <w:sz w:val="20"/>
              </w:rPr>
              <w:t xml:space="preserve"> </w:t>
            </w:r>
            <w:r>
              <w:rPr>
                <w:sz w:val="20"/>
              </w:rPr>
              <w:t>and</w:t>
            </w:r>
            <w:r>
              <w:rPr>
                <w:spacing w:val="-4"/>
                <w:sz w:val="20"/>
              </w:rPr>
              <w:t xml:space="preserve"> </w:t>
            </w:r>
            <w:r>
              <w:rPr>
                <w:sz w:val="20"/>
              </w:rPr>
              <w:t>delivered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postal</w:t>
            </w:r>
            <w:r>
              <w:rPr>
                <w:spacing w:val="-3"/>
                <w:sz w:val="20"/>
              </w:rPr>
              <w:t xml:space="preserve"> </w:t>
            </w:r>
            <w:r>
              <w:rPr>
                <w:spacing w:val="-2"/>
                <w:sz w:val="20"/>
              </w:rPr>
              <w:t>authorities.</w:t>
            </w:r>
          </w:p>
          <w:p w14:paraId="648BD3FF" w14:textId="77777777" w:rsidR="00B64416" w:rsidRDefault="00294703">
            <w:pPr>
              <w:pStyle w:val="TableParagraph"/>
              <w:numPr>
                <w:ilvl w:val="3"/>
                <w:numId w:val="40"/>
              </w:numPr>
              <w:tabs>
                <w:tab w:val="left" w:pos="772"/>
              </w:tabs>
              <w:spacing w:before="209" w:line="230" w:lineRule="atLeast"/>
              <w:ind w:right="1022" w:firstLine="0"/>
              <w:rPr>
                <w:sz w:val="20"/>
              </w:rPr>
            </w:pPr>
            <w:r>
              <w:rPr>
                <w:sz w:val="20"/>
              </w:rPr>
              <w:t>Delivered</w:t>
            </w:r>
            <w:r>
              <w:rPr>
                <w:spacing w:val="-4"/>
                <w:sz w:val="20"/>
              </w:rPr>
              <w:t xml:space="preserve"> </w:t>
            </w:r>
            <w:r>
              <w:rPr>
                <w:sz w:val="20"/>
              </w:rPr>
              <w:t>by</w:t>
            </w:r>
            <w:r>
              <w:rPr>
                <w:spacing w:val="-3"/>
                <w:sz w:val="20"/>
              </w:rPr>
              <w:t xml:space="preserve"> </w:t>
            </w:r>
            <w:r>
              <w:rPr>
                <w:sz w:val="20"/>
              </w:rPr>
              <w:t>a</w:t>
            </w:r>
            <w:r>
              <w:rPr>
                <w:spacing w:val="-4"/>
                <w:sz w:val="20"/>
              </w:rPr>
              <w:t xml:space="preserve"> </w:t>
            </w:r>
            <w:r>
              <w:rPr>
                <w:sz w:val="20"/>
              </w:rPr>
              <w:t>courier</w:t>
            </w:r>
            <w:r>
              <w:rPr>
                <w:spacing w:val="-3"/>
                <w:sz w:val="20"/>
              </w:rPr>
              <w:t xml:space="preserve"> </w:t>
            </w:r>
            <w:r>
              <w:rPr>
                <w:sz w:val="20"/>
              </w:rPr>
              <w:t>service</w:t>
            </w:r>
            <w:r>
              <w:rPr>
                <w:spacing w:val="-4"/>
                <w:sz w:val="20"/>
              </w:rPr>
              <w:t xml:space="preserve"> </w:t>
            </w:r>
            <w:r>
              <w:rPr>
                <w:sz w:val="20"/>
              </w:rPr>
              <w:t>and</w:t>
            </w:r>
            <w:r>
              <w:rPr>
                <w:spacing w:val="-4"/>
                <w:sz w:val="20"/>
              </w:rPr>
              <w:t xml:space="preserve"> </w:t>
            </w:r>
            <w:r>
              <w:rPr>
                <w:sz w:val="20"/>
              </w:rPr>
              <w:t>signed</w:t>
            </w:r>
            <w:r>
              <w:rPr>
                <w:spacing w:val="-4"/>
                <w:sz w:val="20"/>
              </w:rPr>
              <w:t xml:space="preserve"> </w:t>
            </w:r>
            <w:r>
              <w:rPr>
                <w:sz w:val="20"/>
              </w:rPr>
              <w:t>for</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recipient</w:t>
            </w:r>
            <w:r>
              <w:rPr>
                <w:spacing w:val="-4"/>
                <w:sz w:val="20"/>
              </w:rPr>
              <w:t xml:space="preserve"> </w:t>
            </w:r>
            <w:r>
              <w:rPr>
                <w:sz w:val="20"/>
              </w:rPr>
              <w:t>or</w:t>
            </w:r>
            <w:r>
              <w:rPr>
                <w:spacing w:val="-3"/>
                <w:sz w:val="20"/>
              </w:rPr>
              <w:t xml:space="preserve"> </w:t>
            </w:r>
            <w:r>
              <w:rPr>
                <w:sz w:val="20"/>
              </w:rPr>
              <w:t xml:space="preserve">his </w:t>
            </w:r>
            <w:r>
              <w:rPr>
                <w:spacing w:val="-2"/>
                <w:sz w:val="20"/>
              </w:rPr>
              <w:t>representative.</w:t>
            </w:r>
          </w:p>
        </w:tc>
      </w:tr>
      <w:tr w:rsidR="00B64416" w14:paraId="648BD40D" w14:textId="77777777">
        <w:trPr>
          <w:trHeight w:val="2299"/>
        </w:trPr>
        <w:tc>
          <w:tcPr>
            <w:tcW w:w="1628" w:type="dxa"/>
          </w:tcPr>
          <w:p w14:paraId="648BD401" w14:textId="77777777" w:rsidR="00B64416" w:rsidRDefault="00B64416">
            <w:pPr>
              <w:pStyle w:val="TableParagraph"/>
              <w:rPr>
                <w:sz w:val="20"/>
              </w:rPr>
            </w:pPr>
          </w:p>
          <w:p w14:paraId="648BD402" w14:textId="77777777" w:rsidR="00B64416" w:rsidRDefault="00B64416">
            <w:pPr>
              <w:pStyle w:val="TableParagraph"/>
              <w:rPr>
                <w:sz w:val="20"/>
              </w:rPr>
            </w:pPr>
          </w:p>
          <w:p w14:paraId="648BD403" w14:textId="77777777" w:rsidR="00B64416" w:rsidRDefault="00B64416">
            <w:pPr>
              <w:pStyle w:val="TableParagraph"/>
              <w:rPr>
                <w:sz w:val="20"/>
              </w:rPr>
            </w:pPr>
          </w:p>
          <w:p w14:paraId="648BD404" w14:textId="77777777" w:rsidR="00B64416" w:rsidRDefault="00B64416">
            <w:pPr>
              <w:pStyle w:val="TableParagraph"/>
              <w:spacing w:before="115"/>
              <w:rPr>
                <w:sz w:val="20"/>
              </w:rPr>
            </w:pPr>
          </w:p>
          <w:p w14:paraId="648BD405" w14:textId="77777777" w:rsidR="00B64416" w:rsidRDefault="00294703">
            <w:pPr>
              <w:pStyle w:val="TableParagraph"/>
              <w:ind w:left="107"/>
              <w:rPr>
                <w:sz w:val="20"/>
              </w:rPr>
            </w:pPr>
            <w:r>
              <w:rPr>
                <w:sz w:val="20"/>
              </w:rPr>
              <w:t>Clause</w:t>
            </w:r>
            <w:r>
              <w:rPr>
                <w:spacing w:val="-4"/>
                <w:sz w:val="20"/>
              </w:rPr>
              <w:t xml:space="preserve"> </w:t>
            </w:r>
            <w:r>
              <w:rPr>
                <w:spacing w:val="-2"/>
                <w:sz w:val="20"/>
              </w:rPr>
              <w:t>1.2.1.2:</w:t>
            </w:r>
          </w:p>
        </w:tc>
        <w:tc>
          <w:tcPr>
            <w:tcW w:w="7724" w:type="dxa"/>
          </w:tcPr>
          <w:p w14:paraId="648BD406" w14:textId="77777777" w:rsidR="00B64416" w:rsidRDefault="00294703">
            <w:pPr>
              <w:pStyle w:val="TableParagraph"/>
              <w:ind w:left="108"/>
              <w:rPr>
                <w:b/>
                <w:sz w:val="20"/>
              </w:rPr>
            </w:pPr>
            <w:r>
              <w:rPr>
                <w:b/>
                <w:sz w:val="20"/>
              </w:rPr>
              <w:t>The</w:t>
            </w:r>
            <w:r>
              <w:rPr>
                <w:b/>
                <w:spacing w:val="-5"/>
                <w:sz w:val="20"/>
              </w:rPr>
              <w:t xml:space="preserve"> </w:t>
            </w:r>
            <w:r>
              <w:rPr>
                <w:b/>
                <w:sz w:val="20"/>
              </w:rPr>
              <w:t>address</w:t>
            </w:r>
            <w:r>
              <w:rPr>
                <w:b/>
                <w:spacing w:val="-4"/>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Employer</w:t>
            </w:r>
            <w:r>
              <w:rPr>
                <w:b/>
                <w:spacing w:val="-2"/>
                <w:sz w:val="20"/>
              </w:rPr>
              <w:t xml:space="preserve"> </w:t>
            </w:r>
            <w:r>
              <w:rPr>
                <w:b/>
                <w:spacing w:val="-5"/>
                <w:sz w:val="20"/>
              </w:rPr>
              <w:t>is:</w:t>
            </w:r>
          </w:p>
          <w:p w14:paraId="648BD407" w14:textId="77777777" w:rsidR="00B64416" w:rsidRDefault="00B64416">
            <w:pPr>
              <w:pStyle w:val="TableParagraph"/>
              <w:rPr>
                <w:sz w:val="20"/>
              </w:rPr>
            </w:pPr>
          </w:p>
          <w:p w14:paraId="648BD408" w14:textId="77777777" w:rsidR="00B64416" w:rsidRDefault="00294703">
            <w:pPr>
              <w:pStyle w:val="TableParagraph"/>
              <w:ind w:left="108" w:right="4873"/>
              <w:rPr>
                <w:sz w:val="20"/>
              </w:rPr>
            </w:pPr>
            <w:r>
              <w:rPr>
                <w:sz w:val="20"/>
              </w:rPr>
              <w:t>Moretele</w:t>
            </w:r>
            <w:r>
              <w:rPr>
                <w:spacing w:val="-14"/>
                <w:sz w:val="20"/>
              </w:rPr>
              <w:t xml:space="preserve"> </w:t>
            </w:r>
            <w:r>
              <w:rPr>
                <w:sz w:val="20"/>
              </w:rPr>
              <w:t>Local</w:t>
            </w:r>
            <w:r>
              <w:rPr>
                <w:spacing w:val="-14"/>
                <w:sz w:val="20"/>
              </w:rPr>
              <w:t xml:space="preserve"> </w:t>
            </w:r>
            <w:r>
              <w:rPr>
                <w:sz w:val="20"/>
              </w:rPr>
              <w:t xml:space="preserve">Municipality 4065 B, Mathibestad, </w:t>
            </w:r>
            <w:r>
              <w:rPr>
                <w:spacing w:val="-2"/>
                <w:sz w:val="20"/>
              </w:rPr>
              <w:t>Makapanstad</w:t>
            </w:r>
          </w:p>
          <w:p w14:paraId="648BD409" w14:textId="77777777" w:rsidR="00B64416" w:rsidRDefault="00294703">
            <w:pPr>
              <w:pStyle w:val="TableParagraph"/>
              <w:ind w:left="108"/>
              <w:rPr>
                <w:sz w:val="20"/>
              </w:rPr>
            </w:pPr>
            <w:r>
              <w:rPr>
                <w:spacing w:val="-4"/>
                <w:sz w:val="20"/>
              </w:rPr>
              <w:t>0404</w:t>
            </w:r>
          </w:p>
          <w:p w14:paraId="648BD40A" w14:textId="77777777" w:rsidR="00B64416" w:rsidRDefault="00B64416">
            <w:pPr>
              <w:pStyle w:val="TableParagraph"/>
              <w:spacing w:before="1"/>
              <w:rPr>
                <w:sz w:val="20"/>
              </w:rPr>
            </w:pPr>
          </w:p>
          <w:p w14:paraId="648BD40B" w14:textId="77777777" w:rsidR="00B64416" w:rsidRDefault="00294703">
            <w:pPr>
              <w:pStyle w:val="TableParagraph"/>
              <w:ind w:left="108" w:right="4873"/>
              <w:rPr>
                <w:sz w:val="20"/>
              </w:rPr>
            </w:pPr>
            <w:r>
              <w:rPr>
                <w:sz w:val="20"/>
              </w:rPr>
              <w:t>Private</w:t>
            </w:r>
            <w:r>
              <w:rPr>
                <w:spacing w:val="-12"/>
                <w:sz w:val="20"/>
              </w:rPr>
              <w:t xml:space="preserve"> </w:t>
            </w:r>
            <w:r>
              <w:rPr>
                <w:sz w:val="20"/>
              </w:rPr>
              <w:t>Bag</w:t>
            </w:r>
            <w:r>
              <w:rPr>
                <w:spacing w:val="-12"/>
                <w:sz w:val="20"/>
              </w:rPr>
              <w:t xml:space="preserve"> </w:t>
            </w:r>
            <w:r>
              <w:rPr>
                <w:sz w:val="20"/>
              </w:rPr>
              <w:t>X</w:t>
            </w:r>
            <w:r>
              <w:rPr>
                <w:spacing w:val="-14"/>
                <w:sz w:val="20"/>
              </w:rPr>
              <w:t xml:space="preserve"> </w:t>
            </w:r>
            <w:r>
              <w:rPr>
                <w:sz w:val="20"/>
              </w:rPr>
              <w:t xml:space="preserve">367 </w:t>
            </w:r>
            <w:r>
              <w:rPr>
                <w:spacing w:val="-2"/>
                <w:sz w:val="20"/>
              </w:rPr>
              <w:t>Makapanstad</w:t>
            </w:r>
          </w:p>
          <w:p w14:paraId="648BD40C" w14:textId="77777777" w:rsidR="00B64416" w:rsidRDefault="00294703">
            <w:pPr>
              <w:pStyle w:val="TableParagraph"/>
              <w:spacing w:line="209" w:lineRule="exact"/>
              <w:ind w:left="108"/>
              <w:rPr>
                <w:sz w:val="20"/>
              </w:rPr>
            </w:pPr>
            <w:r>
              <w:rPr>
                <w:spacing w:val="-4"/>
                <w:sz w:val="20"/>
              </w:rPr>
              <w:t>0404</w:t>
            </w:r>
          </w:p>
        </w:tc>
      </w:tr>
      <w:tr w:rsidR="00B64416" w14:paraId="648BD416" w14:textId="77777777">
        <w:trPr>
          <w:trHeight w:val="1839"/>
        </w:trPr>
        <w:tc>
          <w:tcPr>
            <w:tcW w:w="1628" w:type="dxa"/>
          </w:tcPr>
          <w:p w14:paraId="648BD40E" w14:textId="77777777" w:rsidR="00B64416" w:rsidRDefault="00B64416">
            <w:pPr>
              <w:pStyle w:val="TableParagraph"/>
              <w:rPr>
                <w:sz w:val="20"/>
              </w:rPr>
            </w:pPr>
          </w:p>
          <w:p w14:paraId="648BD40F" w14:textId="77777777" w:rsidR="00B64416" w:rsidRDefault="00B64416">
            <w:pPr>
              <w:pStyle w:val="TableParagraph"/>
              <w:rPr>
                <w:sz w:val="20"/>
              </w:rPr>
            </w:pPr>
          </w:p>
          <w:p w14:paraId="648BD410" w14:textId="77777777" w:rsidR="00B64416" w:rsidRDefault="00B64416">
            <w:pPr>
              <w:pStyle w:val="TableParagraph"/>
              <w:spacing w:before="115"/>
              <w:rPr>
                <w:sz w:val="20"/>
              </w:rPr>
            </w:pPr>
          </w:p>
          <w:p w14:paraId="648BD411" w14:textId="77777777" w:rsidR="00B64416" w:rsidRDefault="00294703">
            <w:pPr>
              <w:pStyle w:val="TableParagraph"/>
              <w:spacing w:before="1"/>
              <w:ind w:left="107"/>
              <w:rPr>
                <w:sz w:val="20"/>
              </w:rPr>
            </w:pPr>
            <w:r>
              <w:rPr>
                <w:sz w:val="20"/>
              </w:rPr>
              <w:t>Clause</w:t>
            </w:r>
            <w:r>
              <w:rPr>
                <w:spacing w:val="-6"/>
                <w:sz w:val="20"/>
              </w:rPr>
              <w:t xml:space="preserve"> </w:t>
            </w:r>
            <w:r>
              <w:rPr>
                <w:spacing w:val="-2"/>
                <w:sz w:val="20"/>
              </w:rPr>
              <w:t>1.3.6:</w:t>
            </w:r>
          </w:p>
        </w:tc>
        <w:tc>
          <w:tcPr>
            <w:tcW w:w="7724" w:type="dxa"/>
          </w:tcPr>
          <w:p w14:paraId="648BD412" w14:textId="77777777" w:rsidR="00B64416" w:rsidRDefault="00294703">
            <w:pPr>
              <w:pStyle w:val="TableParagraph"/>
              <w:ind w:left="108"/>
              <w:jc w:val="both"/>
              <w:rPr>
                <w:i/>
                <w:sz w:val="20"/>
              </w:rPr>
            </w:pPr>
            <w:r>
              <w:rPr>
                <w:i/>
                <w:sz w:val="20"/>
              </w:rPr>
              <w:t>Add</w:t>
            </w:r>
            <w:r>
              <w:rPr>
                <w:i/>
                <w:spacing w:val="-3"/>
                <w:sz w:val="20"/>
              </w:rPr>
              <w:t xml:space="preserve"> </w:t>
            </w:r>
            <w:r>
              <w:rPr>
                <w:i/>
                <w:sz w:val="20"/>
              </w:rPr>
              <w:t>the</w:t>
            </w:r>
            <w:r>
              <w:rPr>
                <w:i/>
                <w:spacing w:val="-4"/>
                <w:sz w:val="20"/>
              </w:rPr>
              <w:t xml:space="preserve"> </w:t>
            </w:r>
            <w:r>
              <w:rPr>
                <w:i/>
                <w:sz w:val="20"/>
              </w:rPr>
              <w:t>following</w:t>
            </w:r>
            <w:r>
              <w:rPr>
                <w:i/>
                <w:spacing w:val="-3"/>
                <w:sz w:val="20"/>
              </w:rPr>
              <w:t xml:space="preserve"> </w:t>
            </w:r>
            <w:r>
              <w:rPr>
                <w:i/>
                <w:sz w:val="20"/>
              </w:rPr>
              <w:t>new</w:t>
            </w:r>
            <w:r>
              <w:rPr>
                <w:i/>
                <w:spacing w:val="-3"/>
                <w:sz w:val="20"/>
              </w:rPr>
              <w:t xml:space="preserve"> </w:t>
            </w:r>
            <w:r>
              <w:rPr>
                <w:i/>
                <w:spacing w:val="-2"/>
                <w:sz w:val="20"/>
              </w:rPr>
              <w:t>Clause:</w:t>
            </w:r>
          </w:p>
          <w:p w14:paraId="648BD413" w14:textId="77777777" w:rsidR="00B64416" w:rsidRDefault="00B64416">
            <w:pPr>
              <w:pStyle w:val="TableParagraph"/>
              <w:rPr>
                <w:sz w:val="20"/>
              </w:rPr>
            </w:pPr>
          </w:p>
          <w:p w14:paraId="648BD414" w14:textId="77777777" w:rsidR="00B64416" w:rsidRDefault="00294703">
            <w:pPr>
              <w:pStyle w:val="TableParagraph"/>
              <w:ind w:left="108" w:right="93"/>
              <w:jc w:val="both"/>
              <w:rPr>
                <w:sz w:val="20"/>
              </w:rPr>
            </w:pPr>
            <w:r>
              <w:rPr>
                <w:sz w:val="20"/>
              </w:rPr>
              <w:t>The copyright in all documents, drawings and records (prepared by the Employer) related</w:t>
            </w:r>
            <w:r>
              <w:rPr>
                <w:spacing w:val="-9"/>
                <w:sz w:val="20"/>
              </w:rPr>
              <w:t xml:space="preserve"> </w:t>
            </w:r>
            <w:r>
              <w:rPr>
                <w:sz w:val="20"/>
              </w:rPr>
              <w:t>in</w:t>
            </w:r>
            <w:r>
              <w:rPr>
                <w:spacing w:val="-7"/>
                <w:sz w:val="20"/>
              </w:rPr>
              <w:t xml:space="preserve"> </w:t>
            </w:r>
            <w:r>
              <w:rPr>
                <w:sz w:val="20"/>
              </w:rPr>
              <w:t>any</w:t>
            </w:r>
            <w:r>
              <w:rPr>
                <w:spacing w:val="-8"/>
                <w:sz w:val="20"/>
              </w:rPr>
              <w:t xml:space="preserve"> </w:t>
            </w:r>
            <w:r>
              <w:rPr>
                <w:sz w:val="20"/>
              </w:rPr>
              <w:t>manner</w:t>
            </w:r>
            <w:r>
              <w:rPr>
                <w:spacing w:val="-7"/>
                <w:sz w:val="20"/>
              </w:rPr>
              <w:t xml:space="preserve"> </w:t>
            </w:r>
            <w:r>
              <w:rPr>
                <w:sz w:val="20"/>
              </w:rPr>
              <w:t>to</w:t>
            </w:r>
            <w:r>
              <w:rPr>
                <w:spacing w:val="-7"/>
                <w:sz w:val="20"/>
              </w:rPr>
              <w:t xml:space="preserve"> </w:t>
            </w:r>
            <w:r>
              <w:rPr>
                <w:sz w:val="20"/>
              </w:rPr>
              <w:t>the</w:t>
            </w:r>
            <w:r>
              <w:rPr>
                <w:spacing w:val="-8"/>
                <w:sz w:val="20"/>
              </w:rPr>
              <w:t xml:space="preserve"> </w:t>
            </w:r>
            <w:r>
              <w:rPr>
                <w:sz w:val="20"/>
              </w:rPr>
              <w:t>Works</w:t>
            </w:r>
            <w:r>
              <w:rPr>
                <w:spacing w:val="-8"/>
                <w:sz w:val="20"/>
              </w:rPr>
              <w:t xml:space="preserve"> </w:t>
            </w:r>
            <w:r>
              <w:rPr>
                <w:sz w:val="20"/>
              </w:rPr>
              <w:t>shall</w:t>
            </w:r>
            <w:r>
              <w:rPr>
                <w:spacing w:val="-9"/>
                <w:sz w:val="20"/>
              </w:rPr>
              <w:t xml:space="preserve"> </w:t>
            </w:r>
            <w:r>
              <w:rPr>
                <w:sz w:val="20"/>
              </w:rPr>
              <w:t>vest</w:t>
            </w:r>
            <w:r>
              <w:rPr>
                <w:spacing w:val="-8"/>
                <w:sz w:val="20"/>
              </w:rPr>
              <w:t xml:space="preserve"> </w:t>
            </w:r>
            <w:r>
              <w:rPr>
                <w:sz w:val="20"/>
              </w:rPr>
              <w:t>in</w:t>
            </w:r>
            <w:r>
              <w:rPr>
                <w:spacing w:val="-7"/>
                <w:sz w:val="20"/>
              </w:rPr>
              <w:t xml:space="preserve"> </w:t>
            </w:r>
            <w:r>
              <w:rPr>
                <w:sz w:val="20"/>
              </w:rPr>
              <w:t>the</w:t>
            </w:r>
            <w:r>
              <w:rPr>
                <w:spacing w:val="-7"/>
                <w:sz w:val="20"/>
              </w:rPr>
              <w:t xml:space="preserve"> </w:t>
            </w:r>
            <w:r>
              <w:rPr>
                <w:sz w:val="20"/>
              </w:rPr>
              <w:t>Employer</w:t>
            </w:r>
            <w:r>
              <w:rPr>
                <w:spacing w:val="-8"/>
                <w:sz w:val="20"/>
              </w:rPr>
              <w:t xml:space="preserve"> </w:t>
            </w:r>
            <w:r>
              <w:rPr>
                <w:sz w:val="20"/>
              </w:rPr>
              <w:t>or</w:t>
            </w:r>
            <w:r>
              <w:rPr>
                <w:spacing w:val="-7"/>
                <w:sz w:val="20"/>
              </w:rPr>
              <w:t xml:space="preserve"> </w:t>
            </w:r>
            <w:r>
              <w:rPr>
                <w:sz w:val="20"/>
              </w:rPr>
              <w:t>the</w:t>
            </w:r>
            <w:r>
              <w:rPr>
                <w:spacing w:val="-8"/>
                <w:sz w:val="20"/>
              </w:rPr>
              <w:t xml:space="preserve"> </w:t>
            </w:r>
            <w:r>
              <w:rPr>
                <w:sz w:val="20"/>
              </w:rPr>
              <w:t>Employer</w:t>
            </w:r>
            <w:r>
              <w:rPr>
                <w:spacing w:val="-8"/>
                <w:sz w:val="20"/>
              </w:rPr>
              <w:t xml:space="preserve"> </w:t>
            </w:r>
            <w:r>
              <w:rPr>
                <w:sz w:val="20"/>
              </w:rPr>
              <w:t>or</w:t>
            </w:r>
            <w:r>
              <w:rPr>
                <w:spacing w:val="-7"/>
                <w:sz w:val="20"/>
              </w:rPr>
              <w:t xml:space="preserve"> </w:t>
            </w:r>
            <w:r>
              <w:rPr>
                <w:sz w:val="20"/>
              </w:rPr>
              <w:t>both (according</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z w:val="20"/>
              </w:rPr>
              <w:t>dictates</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Contract</w:t>
            </w:r>
            <w:r>
              <w:rPr>
                <w:spacing w:val="-2"/>
                <w:sz w:val="20"/>
              </w:rPr>
              <w:t xml:space="preserve"> </w:t>
            </w:r>
            <w:r>
              <w:rPr>
                <w:sz w:val="20"/>
              </w:rPr>
              <w:t>that</w:t>
            </w:r>
            <w:r>
              <w:rPr>
                <w:spacing w:val="-2"/>
                <w:sz w:val="20"/>
              </w:rPr>
              <w:t xml:space="preserve"> </w:t>
            </w:r>
            <w:r>
              <w:rPr>
                <w:sz w:val="20"/>
              </w:rPr>
              <w:t>has</w:t>
            </w:r>
            <w:r>
              <w:rPr>
                <w:spacing w:val="-1"/>
                <w:sz w:val="20"/>
              </w:rPr>
              <w:t xml:space="preserve"> </w:t>
            </w:r>
            <w:r>
              <w:rPr>
                <w:sz w:val="20"/>
              </w:rPr>
              <w:t>been</w:t>
            </w:r>
            <w:r>
              <w:rPr>
                <w:spacing w:val="-1"/>
                <w:sz w:val="20"/>
              </w:rPr>
              <w:t xml:space="preserve"> </w:t>
            </w:r>
            <w:r>
              <w:rPr>
                <w:sz w:val="20"/>
              </w:rPr>
              <w:t>entered</w:t>
            </w:r>
            <w:r>
              <w:rPr>
                <w:spacing w:val="-1"/>
                <w:sz w:val="20"/>
              </w:rPr>
              <w:t xml:space="preserve"> </w:t>
            </w:r>
            <w:r>
              <w:rPr>
                <w:sz w:val="20"/>
              </w:rPr>
              <w:t>into</w:t>
            </w:r>
            <w:r>
              <w:rPr>
                <w:spacing w:val="-3"/>
                <w:sz w:val="20"/>
              </w:rPr>
              <w:t xml:space="preserve"> </w:t>
            </w:r>
            <w:r>
              <w:rPr>
                <w:sz w:val="20"/>
              </w:rPr>
              <w:t>by</w:t>
            </w:r>
            <w:r>
              <w:rPr>
                <w:spacing w:val="-1"/>
                <w:sz w:val="20"/>
              </w:rPr>
              <w:t xml:space="preserve"> </w:t>
            </w:r>
            <w:r>
              <w:rPr>
                <w:sz w:val="20"/>
              </w:rPr>
              <w:t>the</w:t>
            </w:r>
            <w:r>
              <w:rPr>
                <w:spacing w:val="-2"/>
                <w:sz w:val="20"/>
              </w:rPr>
              <w:t xml:space="preserve"> </w:t>
            </w:r>
            <w:r>
              <w:rPr>
                <w:sz w:val="20"/>
              </w:rPr>
              <w:t>Employer and</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Works),</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Contractor</w:t>
            </w:r>
            <w:r>
              <w:rPr>
                <w:spacing w:val="-5"/>
                <w:sz w:val="20"/>
              </w:rPr>
              <w:t xml:space="preserve"> </w:t>
            </w:r>
            <w:r>
              <w:rPr>
                <w:sz w:val="20"/>
              </w:rPr>
              <w:t>shall</w:t>
            </w:r>
            <w:r>
              <w:rPr>
                <w:spacing w:val="-4"/>
                <w:sz w:val="20"/>
              </w:rPr>
              <w:t xml:space="preserve"> </w:t>
            </w:r>
            <w:r>
              <w:rPr>
                <w:sz w:val="20"/>
              </w:rPr>
              <w:t>not</w:t>
            </w:r>
            <w:r>
              <w:rPr>
                <w:spacing w:val="-5"/>
                <w:sz w:val="20"/>
              </w:rPr>
              <w:t xml:space="preserve"> </w:t>
            </w:r>
            <w:r>
              <w:rPr>
                <w:sz w:val="20"/>
              </w:rPr>
              <w:t>furnish</w:t>
            </w:r>
            <w:r>
              <w:rPr>
                <w:spacing w:val="-4"/>
                <w:sz w:val="20"/>
              </w:rPr>
              <w:t xml:space="preserve"> </w:t>
            </w:r>
            <w:r>
              <w:rPr>
                <w:sz w:val="20"/>
              </w:rPr>
              <w:t>any</w:t>
            </w:r>
            <w:r>
              <w:rPr>
                <w:spacing w:val="-3"/>
                <w:sz w:val="20"/>
              </w:rPr>
              <w:t xml:space="preserve"> </w:t>
            </w:r>
            <w:r>
              <w:rPr>
                <w:sz w:val="20"/>
              </w:rPr>
              <w:t>information</w:t>
            </w:r>
          </w:p>
          <w:p w14:paraId="648BD415" w14:textId="77777777" w:rsidR="00B64416" w:rsidRDefault="00294703">
            <w:pPr>
              <w:pStyle w:val="TableParagraph"/>
              <w:spacing w:line="228" w:lineRule="exact"/>
              <w:ind w:left="108" w:right="93"/>
              <w:jc w:val="both"/>
              <w:rPr>
                <w:sz w:val="20"/>
              </w:rPr>
            </w:pPr>
            <w:r>
              <w:rPr>
                <w:sz w:val="20"/>
              </w:rPr>
              <w:t>in</w:t>
            </w:r>
            <w:r>
              <w:rPr>
                <w:spacing w:val="-2"/>
                <w:sz w:val="20"/>
              </w:rPr>
              <w:t xml:space="preserve"> </w:t>
            </w:r>
            <w:r>
              <w:rPr>
                <w:sz w:val="20"/>
              </w:rPr>
              <w:t>connection</w:t>
            </w:r>
            <w:r>
              <w:rPr>
                <w:spacing w:val="-4"/>
                <w:sz w:val="20"/>
              </w:rPr>
              <w:t xml:space="preserve"> </w:t>
            </w:r>
            <w:r>
              <w:rPr>
                <w:sz w:val="20"/>
              </w:rPr>
              <w:t>with</w:t>
            </w:r>
            <w:r>
              <w:rPr>
                <w:spacing w:val="-2"/>
                <w:sz w:val="20"/>
              </w:rPr>
              <w:t xml:space="preserve"> </w:t>
            </w:r>
            <w:r>
              <w:rPr>
                <w:sz w:val="20"/>
              </w:rPr>
              <w:t>the</w:t>
            </w:r>
            <w:r>
              <w:rPr>
                <w:spacing w:val="-2"/>
                <w:sz w:val="20"/>
              </w:rPr>
              <w:t xml:space="preserve"> </w:t>
            </w:r>
            <w:r>
              <w:rPr>
                <w:sz w:val="20"/>
              </w:rPr>
              <w:t>Works</w:t>
            </w:r>
            <w:r>
              <w:rPr>
                <w:spacing w:val="-2"/>
                <w:sz w:val="20"/>
              </w:rPr>
              <w:t xml:space="preserve"> </w:t>
            </w:r>
            <w:r>
              <w:rPr>
                <w:sz w:val="20"/>
              </w:rPr>
              <w:t>to</w:t>
            </w:r>
            <w:r>
              <w:rPr>
                <w:spacing w:val="-2"/>
                <w:sz w:val="20"/>
              </w:rPr>
              <w:t xml:space="preserve"> </w:t>
            </w:r>
            <w:r>
              <w:rPr>
                <w:sz w:val="20"/>
              </w:rPr>
              <w:t>any</w:t>
            </w:r>
            <w:r>
              <w:rPr>
                <w:spacing w:val="-2"/>
                <w:sz w:val="20"/>
              </w:rPr>
              <w:t xml:space="preserve"> </w:t>
            </w:r>
            <w:r>
              <w:rPr>
                <w:sz w:val="20"/>
              </w:rPr>
              <w:t>person</w:t>
            </w:r>
            <w:r>
              <w:rPr>
                <w:spacing w:val="-2"/>
                <w:sz w:val="20"/>
              </w:rPr>
              <w:t xml:space="preserve"> </w:t>
            </w:r>
            <w:r>
              <w:rPr>
                <w:sz w:val="20"/>
              </w:rPr>
              <w:t>or</w:t>
            </w:r>
            <w:r>
              <w:rPr>
                <w:spacing w:val="-2"/>
                <w:sz w:val="20"/>
              </w:rPr>
              <w:t xml:space="preserve"> </w:t>
            </w:r>
            <w:r>
              <w:rPr>
                <w:sz w:val="20"/>
              </w:rPr>
              <w:t>organisation</w:t>
            </w:r>
            <w:r>
              <w:rPr>
                <w:spacing w:val="-4"/>
                <w:sz w:val="20"/>
              </w:rPr>
              <w:t xml:space="preserve"> </w:t>
            </w:r>
            <w:r>
              <w:rPr>
                <w:sz w:val="20"/>
              </w:rPr>
              <w:t>without</w:t>
            </w:r>
            <w:r>
              <w:rPr>
                <w:spacing w:val="-4"/>
                <w:sz w:val="20"/>
              </w:rPr>
              <w:t xml:space="preserve"> </w:t>
            </w:r>
            <w:r>
              <w:rPr>
                <w:sz w:val="20"/>
              </w:rPr>
              <w:t>the</w:t>
            </w:r>
            <w:r>
              <w:rPr>
                <w:spacing w:val="-2"/>
                <w:sz w:val="20"/>
              </w:rPr>
              <w:t xml:space="preserve"> </w:t>
            </w:r>
            <w:r>
              <w:rPr>
                <w:sz w:val="20"/>
              </w:rPr>
              <w:t>prior</w:t>
            </w:r>
            <w:r>
              <w:rPr>
                <w:spacing w:val="-2"/>
                <w:sz w:val="20"/>
              </w:rPr>
              <w:t xml:space="preserve"> </w:t>
            </w:r>
            <w:r>
              <w:rPr>
                <w:sz w:val="20"/>
              </w:rPr>
              <w:t>approval of the Employer to this effect.</w:t>
            </w:r>
          </w:p>
        </w:tc>
      </w:tr>
      <w:tr w:rsidR="00B64416" w14:paraId="648BD425" w14:textId="77777777">
        <w:trPr>
          <w:trHeight w:val="3680"/>
        </w:trPr>
        <w:tc>
          <w:tcPr>
            <w:tcW w:w="1628" w:type="dxa"/>
          </w:tcPr>
          <w:p w14:paraId="648BD417" w14:textId="77777777" w:rsidR="00B64416" w:rsidRDefault="00B64416">
            <w:pPr>
              <w:pStyle w:val="TableParagraph"/>
              <w:rPr>
                <w:sz w:val="20"/>
              </w:rPr>
            </w:pPr>
          </w:p>
          <w:p w14:paraId="648BD418" w14:textId="77777777" w:rsidR="00B64416" w:rsidRDefault="00B64416">
            <w:pPr>
              <w:pStyle w:val="TableParagraph"/>
              <w:rPr>
                <w:sz w:val="20"/>
              </w:rPr>
            </w:pPr>
          </w:p>
          <w:p w14:paraId="648BD419" w14:textId="77777777" w:rsidR="00B64416" w:rsidRDefault="00B64416">
            <w:pPr>
              <w:pStyle w:val="TableParagraph"/>
              <w:rPr>
                <w:sz w:val="20"/>
              </w:rPr>
            </w:pPr>
          </w:p>
          <w:p w14:paraId="648BD41A" w14:textId="77777777" w:rsidR="00B64416" w:rsidRDefault="00B64416">
            <w:pPr>
              <w:pStyle w:val="TableParagraph"/>
              <w:rPr>
                <w:sz w:val="20"/>
              </w:rPr>
            </w:pPr>
          </w:p>
          <w:p w14:paraId="648BD41B" w14:textId="77777777" w:rsidR="00B64416" w:rsidRDefault="00B64416">
            <w:pPr>
              <w:pStyle w:val="TableParagraph"/>
              <w:rPr>
                <w:sz w:val="20"/>
              </w:rPr>
            </w:pPr>
          </w:p>
          <w:p w14:paraId="648BD41C" w14:textId="77777777" w:rsidR="00B64416" w:rsidRDefault="00B64416">
            <w:pPr>
              <w:pStyle w:val="TableParagraph"/>
              <w:rPr>
                <w:sz w:val="20"/>
              </w:rPr>
            </w:pPr>
          </w:p>
          <w:p w14:paraId="648BD41D" w14:textId="77777777" w:rsidR="00B64416" w:rsidRDefault="00B64416">
            <w:pPr>
              <w:pStyle w:val="TableParagraph"/>
              <w:spacing w:before="116"/>
              <w:rPr>
                <w:sz w:val="20"/>
              </w:rPr>
            </w:pPr>
          </w:p>
          <w:p w14:paraId="648BD41E" w14:textId="77777777" w:rsidR="00B64416" w:rsidRDefault="00294703">
            <w:pPr>
              <w:pStyle w:val="TableParagraph"/>
              <w:ind w:left="107"/>
              <w:rPr>
                <w:sz w:val="20"/>
              </w:rPr>
            </w:pPr>
            <w:r>
              <w:rPr>
                <w:sz w:val="20"/>
              </w:rPr>
              <w:t>Clause</w:t>
            </w:r>
            <w:r>
              <w:rPr>
                <w:spacing w:val="-6"/>
                <w:sz w:val="20"/>
              </w:rPr>
              <w:t xml:space="preserve"> </w:t>
            </w:r>
            <w:r>
              <w:rPr>
                <w:spacing w:val="-2"/>
                <w:sz w:val="20"/>
              </w:rPr>
              <w:t>3.1.3:</w:t>
            </w:r>
          </w:p>
        </w:tc>
        <w:tc>
          <w:tcPr>
            <w:tcW w:w="7724" w:type="dxa"/>
          </w:tcPr>
          <w:p w14:paraId="648BD41F" w14:textId="77777777" w:rsidR="00B64416" w:rsidRDefault="00294703">
            <w:pPr>
              <w:pStyle w:val="TableParagraph"/>
              <w:ind w:left="108" w:right="95"/>
              <w:jc w:val="both"/>
              <w:rPr>
                <w:sz w:val="20"/>
              </w:rPr>
            </w:pPr>
            <w:r>
              <w:rPr>
                <w:sz w:val="20"/>
              </w:rPr>
              <w:t>The Engineer (Employer) is, in terms of his appointment by the Employer for the design</w:t>
            </w:r>
            <w:r>
              <w:rPr>
                <w:spacing w:val="-11"/>
                <w:sz w:val="20"/>
              </w:rPr>
              <w:t xml:space="preserve"> </w:t>
            </w:r>
            <w:r>
              <w:rPr>
                <w:sz w:val="20"/>
              </w:rPr>
              <w:t>and</w:t>
            </w:r>
            <w:r>
              <w:rPr>
                <w:spacing w:val="-11"/>
                <w:sz w:val="20"/>
              </w:rPr>
              <w:t xml:space="preserve"> </w:t>
            </w:r>
            <w:r>
              <w:rPr>
                <w:sz w:val="20"/>
              </w:rPr>
              <w:t>administration</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Works</w:t>
            </w:r>
            <w:r>
              <w:rPr>
                <w:spacing w:val="-11"/>
                <w:sz w:val="20"/>
              </w:rPr>
              <w:t xml:space="preserve"> </w:t>
            </w:r>
            <w:r>
              <w:rPr>
                <w:sz w:val="20"/>
              </w:rPr>
              <w:t>included</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Contract,</w:t>
            </w:r>
            <w:r>
              <w:rPr>
                <w:spacing w:val="-12"/>
                <w:sz w:val="20"/>
              </w:rPr>
              <w:t xml:space="preserve"> </w:t>
            </w:r>
            <w:r>
              <w:rPr>
                <w:sz w:val="20"/>
              </w:rPr>
              <w:t>required</w:t>
            </w:r>
            <w:r>
              <w:rPr>
                <w:spacing w:val="-11"/>
                <w:sz w:val="20"/>
              </w:rPr>
              <w:t xml:space="preserve"> </w:t>
            </w:r>
            <w:r>
              <w:rPr>
                <w:sz w:val="20"/>
              </w:rPr>
              <w:t>to</w:t>
            </w:r>
            <w:r>
              <w:rPr>
                <w:spacing w:val="-11"/>
                <w:sz w:val="20"/>
              </w:rPr>
              <w:t xml:space="preserve"> </w:t>
            </w:r>
            <w:r>
              <w:rPr>
                <w:sz w:val="20"/>
              </w:rPr>
              <w:t>obtain</w:t>
            </w:r>
            <w:r>
              <w:rPr>
                <w:spacing w:val="-11"/>
                <w:sz w:val="20"/>
              </w:rPr>
              <w:t xml:space="preserve"> </w:t>
            </w:r>
            <w:r>
              <w:rPr>
                <w:sz w:val="20"/>
              </w:rPr>
              <w:t>the specific approval of the Employer for the execution of the following duties:</w:t>
            </w:r>
          </w:p>
          <w:p w14:paraId="648BD420" w14:textId="77777777" w:rsidR="00B64416" w:rsidRDefault="00B64416">
            <w:pPr>
              <w:pStyle w:val="TableParagraph"/>
              <w:spacing w:before="1"/>
              <w:rPr>
                <w:sz w:val="20"/>
              </w:rPr>
            </w:pPr>
          </w:p>
          <w:p w14:paraId="648BD421" w14:textId="77777777" w:rsidR="00B64416" w:rsidRDefault="00294703">
            <w:pPr>
              <w:pStyle w:val="TableParagraph"/>
              <w:numPr>
                <w:ilvl w:val="3"/>
                <w:numId w:val="39"/>
              </w:numPr>
              <w:tabs>
                <w:tab w:val="left" w:pos="779"/>
              </w:tabs>
              <w:ind w:left="107" w:right="94" w:firstLine="0"/>
              <w:jc w:val="both"/>
              <w:rPr>
                <w:sz w:val="20"/>
              </w:rPr>
            </w:pPr>
            <w:r>
              <w:rPr>
                <w:sz w:val="20"/>
              </w:rPr>
              <w:t>The issuing of an order to suspend the progress of the Works, the extra cost resulting from which order is to be borne by the Employer in terms of Clause 5.11 or the</w:t>
            </w:r>
            <w:r>
              <w:rPr>
                <w:spacing w:val="-5"/>
                <w:sz w:val="20"/>
              </w:rPr>
              <w:t xml:space="preserve"> </w:t>
            </w:r>
            <w:r>
              <w:rPr>
                <w:sz w:val="20"/>
              </w:rPr>
              <w:t>effect</w:t>
            </w:r>
            <w:r>
              <w:rPr>
                <w:spacing w:val="-6"/>
                <w:sz w:val="20"/>
              </w:rPr>
              <w:t xml:space="preserve"> </w:t>
            </w:r>
            <w:r>
              <w:rPr>
                <w:sz w:val="20"/>
              </w:rPr>
              <w:t>of</w:t>
            </w:r>
            <w:r>
              <w:rPr>
                <w:spacing w:val="-7"/>
                <w:sz w:val="20"/>
              </w:rPr>
              <w:t xml:space="preserve"> </w:t>
            </w:r>
            <w:r>
              <w:rPr>
                <w:sz w:val="20"/>
              </w:rPr>
              <w:t>which</w:t>
            </w:r>
            <w:r>
              <w:rPr>
                <w:spacing w:val="-5"/>
                <w:sz w:val="20"/>
              </w:rPr>
              <w:t xml:space="preserve"> </w:t>
            </w:r>
            <w:r>
              <w:rPr>
                <w:sz w:val="20"/>
              </w:rPr>
              <w:t>is</w:t>
            </w:r>
            <w:r>
              <w:rPr>
                <w:spacing w:val="-5"/>
                <w:sz w:val="20"/>
              </w:rPr>
              <w:t xml:space="preserve"> </w:t>
            </w:r>
            <w:r>
              <w:rPr>
                <w:sz w:val="20"/>
              </w:rPr>
              <w:t>liable</w:t>
            </w:r>
            <w:r>
              <w:rPr>
                <w:spacing w:val="-6"/>
                <w:sz w:val="20"/>
              </w:rPr>
              <w:t xml:space="preserve"> </w:t>
            </w:r>
            <w:r>
              <w:rPr>
                <w:sz w:val="20"/>
              </w:rPr>
              <w:t>to</w:t>
            </w:r>
            <w:r>
              <w:rPr>
                <w:spacing w:val="-5"/>
                <w:sz w:val="20"/>
              </w:rPr>
              <w:t xml:space="preserve"> </w:t>
            </w:r>
            <w:r>
              <w:rPr>
                <w:sz w:val="20"/>
              </w:rPr>
              <w:t>give</w:t>
            </w:r>
            <w:r>
              <w:rPr>
                <w:spacing w:val="-6"/>
                <w:sz w:val="20"/>
              </w:rPr>
              <w:t xml:space="preserve"> </w:t>
            </w:r>
            <w:r>
              <w:rPr>
                <w:sz w:val="20"/>
              </w:rPr>
              <w:t>rise</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claim</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Contractor</w:t>
            </w:r>
            <w:r>
              <w:rPr>
                <w:spacing w:val="-6"/>
                <w:sz w:val="20"/>
              </w:rPr>
              <w:t xml:space="preserve"> </w:t>
            </w:r>
            <w:r>
              <w:rPr>
                <w:sz w:val="20"/>
              </w:rPr>
              <w:t>for</w:t>
            </w:r>
            <w:r>
              <w:rPr>
                <w:spacing w:val="-5"/>
                <w:sz w:val="20"/>
              </w:rPr>
              <w:t xml:space="preserve"> </w:t>
            </w:r>
            <w:r>
              <w:rPr>
                <w:sz w:val="20"/>
              </w:rPr>
              <w:t>an</w:t>
            </w:r>
            <w:r>
              <w:rPr>
                <w:spacing w:val="-6"/>
                <w:sz w:val="20"/>
              </w:rPr>
              <w:t xml:space="preserve"> </w:t>
            </w:r>
            <w:r>
              <w:rPr>
                <w:sz w:val="20"/>
              </w:rPr>
              <w:t>extension</w:t>
            </w:r>
            <w:r>
              <w:rPr>
                <w:spacing w:val="-5"/>
                <w:sz w:val="20"/>
              </w:rPr>
              <w:t xml:space="preserve"> </w:t>
            </w:r>
            <w:r>
              <w:rPr>
                <w:sz w:val="20"/>
              </w:rPr>
              <w:t>of time under Clause 5.12 of these conditions.</w:t>
            </w:r>
          </w:p>
          <w:p w14:paraId="648BD422" w14:textId="77777777" w:rsidR="00B64416" w:rsidRDefault="00B64416">
            <w:pPr>
              <w:pStyle w:val="TableParagraph"/>
              <w:rPr>
                <w:sz w:val="20"/>
              </w:rPr>
            </w:pPr>
          </w:p>
          <w:p w14:paraId="648BD423" w14:textId="77777777" w:rsidR="00B64416" w:rsidRDefault="00294703">
            <w:pPr>
              <w:pStyle w:val="TableParagraph"/>
              <w:numPr>
                <w:ilvl w:val="3"/>
                <w:numId w:val="39"/>
              </w:numPr>
              <w:tabs>
                <w:tab w:val="left" w:pos="759"/>
              </w:tabs>
              <w:ind w:left="107" w:right="92" w:firstLine="0"/>
              <w:jc w:val="both"/>
              <w:rPr>
                <w:sz w:val="20"/>
              </w:rPr>
            </w:pPr>
            <w:r>
              <w:rPr>
                <w:sz w:val="20"/>
              </w:rPr>
              <w:t>The</w:t>
            </w:r>
            <w:r>
              <w:rPr>
                <w:spacing w:val="-14"/>
                <w:sz w:val="20"/>
              </w:rPr>
              <w:t xml:space="preserve"> </w:t>
            </w:r>
            <w:r>
              <w:rPr>
                <w:sz w:val="20"/>
              </w:rPr>
              <w:t>issuing</w:t>
            </w:r>
            <w:r>
              <w:rPr>
                <w:spacing w:val="-14"/>
                <w:sz w:val="20"/>
              </w:rPr>
              <w:t xml:space="preserve"> </w:t>
            </w:r>
            <w:r>
              <w:rPr>
                <w:sz w:val="20"/>
              </w:rPr>
              <w:t>of</w:t>
            </w:r>
            <w:r>
              <w:rPr>
                <w:spacing w:val="-14"/>
                <w:sz w:val="20"/>
              </w:rPr>
              <w:t xml:space="preserve"> </w:t>
            </w:r>
            <w:r>
              <w:rPr>
                <w:sz w:val="20"/>
              </w:rPr>
              <w:t>an</w:t>
            </w:r>
            <w:r>
              <w:rPr>
                <w:spacing w:val="-14"/>
                <w:sz w:val="20"/>
              </w:rPr>
              <w:t xml:space="preserve"> </w:t>
            </w:r>
            <w:r>
              <w:rPr>
                <w:sz w:val="20"/>
              </w:rPr>
              <w:t>instruction</w:t>
            </w:r>
            <w:r>
              <w:rPr>
                <w:spacing w:val="-14"/>
                <w:sz w:val="20"/>
              </w:rPr>
              <w:t xml:space="preserve"> </w:t>
            </w:r>
            <w:r>
              <w:rPr>
                <w:sz w:val="20"/>
              </w:rPr>
              <w:t>or</w:t>
            </w:r>
            <w:r>
              <w:rPr>
                <w:spacing w:val="-14"/>
                <w:sz w:val="20"/>
              </w:rPr>
              <w:t xml:space="preserve"> </w:t>
            </w:r>
            <w:r>
              <w:rPr>
                <w:sz w:val="20"/>
              </w:rPr>
              <w:t>order</w:t>
            </w:r>
            <w:r>
              <w:rPr>
                <w:spacing w:val="-13"/>
                <w:sz w:val="20"/>
              </w:rPr>
              <w:t xml:space="preserve"> </w:t>
            </w:r>
            <w:r>
              <w:rPr>
                <w:sz w:val="20"/>
              </w:rPr>
              <w:t>to</w:t>
            </w:r>
            <w:r>
              <w:rPr>
                <w:spacing w:val="-14"/>
                <w:sz w:val="20"/>
              </w:rPr>
              <w:t xml:space="preserve"> </w:t>
            </w:r>
            <w:r>
              <w:rPr>
                <w:sz w:val="20"/>
              </w:rPr>
              <w:t>vary</w:t>
            </w:r>
            <w:r>
              <w:rPr>
                <w:spacing w:val="-13"/>
                <w:sz w:val="20"/>
              </w:rPr>
              <w:t xml:space="preserve"> </w:t>
            </w:r>
            <w:r>
              <w:rPr>
                <w:sz w:val="20"/>
              </w:rPr>
              <w:t>the</w:t>
            </w:r>
            <w:r>
              <w:rPr>
                <w:spacing w:val="-14"/>
                <w:sz w:val="20"/>
              </w:rPr>
              <w:t xml:space="preserve"> </w:t>
            </w:r>
            <w:r>
              <w:rPr>
                <w:sz w:val="20"/>
              </w:rPr>
              <w:t>nature</w:t>
            </w:r>
            <w:r>
              <w:rPr>
                <w:spacing w:val="-14"/>
                <w:sz w:val="20"/>
              </w:rPr>
              <w:t xml:space="preserve"> </w:t>
            </w:r>
            <w:r>
              <w:rPr>
                <w:sz w:val="20"/>
              </w:rPr>
              <w:t>or</w:t>
            </w:r>
            <w:r>
              <w:rPr>
                <w:spacing w:val="-13"/>
                <w:sz w:val="20"/>
              </w:rPr>
              <w:t xml:space="preserve"> </w:t>
            </w:r>
            <w:r>
              <w:rPr>
                <w:sz w:val="20"/>
              </w:rPr>
              <w:t>quantity</w:t>
            </w:r>
            <w:r>
              <w:rPr>
                <w:spacing w:val="-13"/>
                <w:sz w:val="20"/>
              </w:rPr>
              <w:t xml:space="preserve"> </w:t>
            </w:r>
            <w:r>
              <w:rPr>
                <w:sz w:val="20"/>
              </w:rPr>
              <w:t>of</w:t>
            </w:r>
            <w:r>
              <w:rPr>
                <w:spacing w:val="-14"/>
                <w:sz w:val="20"/>
              </w:rPr>
              <w:t xml:space="preserve"> </w:t>
            </w:r>
            <w:r>
              <w:rPr>
                <w:sz w:val="20"/>
              </w:rPr>
              <w:t>the</w:t>
            </w:r>
            <w:r>
              <w:rPr>
                <w:spacing w:val="-12"/>
                <w:sz w:val="20"/>
              </w:rPr>
              <w:t xml:space="preserve"> </w:t>
            </w:r>
            <w:r>
              <w:rPr>
                <w:sz w:val="20"/>
              </w:rPr>
              <w:t>Works in terms of Clause 6.3, the estimated effect of which will be to increase the Contract Price</w:t>
            </w:r>
            <w:r>
              <w:rPr>
                <w:spacing w:val="-5"/>
                <w:sz w:val="20"/>
              </w:rPr>
              <w:t xml:space="preserve"> </w:t>
            </w:r>
            <w:r>
              <w:rPr>
                <w:sz w:val="20"/>
              </w:rPr>
              <w:t>by</w:t>
            </w:r>
            <w:r>
              <w:rPr>
                <w:spacing w:val="-5"/>
                <w:sz w:val="20"/>
              </w:rPr>
              <w:t xml:space="preserve"> </w:t>
            </w:r>
            <w:r>
              <w:rPr>
                <w:sz w:val="20"/>
              </w:rPr>
              <w:t>an</w:t>
            </w:r>
            <w:r>
              <w:rPr>
                <w:spacing w:val="-5"/>
                <w:sz w:val="20"/>
              </w:rPr>
              <w:t xml:space="preserve"> </w:t>
            </w:r>
            <w:r>
              <w:rPr>
                <w:sz w:val="20"/>
              </w:rPr>
              <w:t>amount</w:t>
            </w:r>
            <w:r>
              <w:rPr>
                <w:spacing w:val="-6"/>
                <w:sz w:val="20"/>
              </w:rPr>
              <w:t xml:space="preserve"> </w:t>
            </w:r>
            <w:r>
              <w:rPr>
                <w:sz w:val="20"/>
              </w:rPr>
              <w:t>exceeding</w:t>
            </w:r>
            <w:r>
              <w:rPr>
                <w:spacing w:val="-5"/>
                <w:sz w:val="20"/>
              </w:rPr>
              <w:t xml:space="preserve"> </w:t>
            </w:r>
            <w:r>
              <w:rPr>
                <w:sz w:val="20"/>
              </w:rPr>
              <w:t>R50</w:t>
            </w:r>
            <w:r>
              <w:rPr>
                <w:spacing w:val="-5"/>
                <w:sz w:val="20"/>
              </w:rPr>
              <w:t xml:space="preserve"> </w:t>
            </w:r>
            <w:r>
              <w:rPr>
                <w:sz w:val="20"/>
              </w:rPr>
              <w:t>000,</w:t>
            </w:r>
            <w:r>
              <w:rPr>
                <w:spacing w:val="-6"/>
                <w:sz w:val="20"/>
              </w:rPr>
              <w:t xml:space="preserve"> </w:t>
            </w:r>
            <w:r>
              <w:rPr>
                <w:sz w:val="20"/>
              </w:rPr>
              <w:t>the</w:t>
            </w:r>
            <w:r>
              <w:rPr>
                <w:spacing w:val="-5"/>
                <w:sz w:val="20"/>
              </w:rPr>
              <w:t xml:space="preserve"> </w:t>
            </w:r>
            <w:r>
              <w:rPr>
                <w:sz w:val="20"/>
              </w:rPr>
              <w:t>evaluation</w:t>
            </w:r>
            <w:r>
              <w:rPr>
                <w:spacing w:val="-5"/>
                <w:sz w:val="20"/>
              </w:rPr>
              <w:t xml:space="preserve"> </w:t>
            </w:r>
            <w:r>
              <w:rPr>
                <w:sz w:val="20"/>
              </w:rPr>
              <w:t>of</w:t>
            </w:r>
            <w:r>
              <w:rPr>
                <w:spacing w:val="-6"/>
                <w:sz w:val="20"/>
              </w:rPr>
              <w:t xml:space="preserve"> </w:t>
            </w:r>
            <w:r>
              <w:rPr>
                <w:sz w:val="20"/>
              </w:rPr>
              <w:t>all</w:t>
            </w:r>
            <w:r>
              <w:rPr>
                <w:spacing w:val="-5"/>
                <w:sz w:val="20"/>
              </w:rPr>
              <w:t xml:space="preserve"> </w:t>
            </w:r>
            <w:r>
              <w:rPr>
                <w:sz w:val="20"/>
              </w:rPr>
              <w:t>variation</w:t>
            </w:r>
            <w:r>
              <w:rPr>
                <w:spacing w:val="-5"/>
                <w:sz w:val="20"/>
              </w:rPr>
              <w:t xml:space="preserve"> </w:t>
            </w:r>
            <w:r>
              <w:rPr>
                <w:sz w:val="20"/>
              </w:rPr>
              <w:t>orders</w:t>
            </w:r>
            <w:r>
              <w:rPr>
                <w:spacing w:val="-5"/>
                <w:sz w:val="20"/>
              </w:rPr>
              <w:t xml:space="preserve"> </w:t>
            </w:r>
            <w:r>
              <w:rPr>
                <w:sz w:val="20"/>
              </w:rPr>
              <w:t>in</w:t>
            </w:r>
            <w:r>
              <w:rPr>
                <w:spacing w:val="-6"/>
                <w:sz w:val="20"/>
              </w:rPr>
              <w:t xml:space="preserve"> </w:t>
            </w:r>
            <w:r>
              <w:rPr>
                <w:sz w:val="20"/>
              </w:rPr>
              <w:t>terms of Clause 6.4 and the adjustment of the sum(s) tendered for General Items in terms of Clause 6.11.</w:t>
            </w:r>
          </w:p>
          <w:p w14:paraId="648BD424" w14:textId="77777777" w:rsidR="00B64416" w:rsidRDefault="00294703">
            <w:pPr>
              <w:pStyle w:val="TableParagraph"/>
              <w:numPr>
                <w:ilvl w:val="3"/>
                <w:numId w:val="39"/>
              </w:numPr>
              <w:tabs>
                <w:tab w:val="left" w:pos="763"/>
              </w:tabs>
              <w:spacing w:before="230" w:line="209" w:lineRule="exact"/>
              <w:ind w:left="763" w:hanging="655"/>
              <w:jc w:val="both"/>
              <w:rPr>
                <w:sz w:val="20"/>
              </w:rPr>
            </w:pPr>
            <w:r>
              <w:rPr>
                <w:sz w:val="20"/>
              </w:rPr>
              <w:t>The</w:t>
            </w:r>
            <w:r>
              <w:rPr>
                <w:spacing w:val="-14"/>
                <w:sz w:val="20"/>
              </w:rPr>
              <w:t xml:space="preserve"> </w:t>
            </w:r>
            <w:r>
              <w:rPr>
                <w:sz w:val="20"/>
              </w:rPr>
              <w:t>approval</w:t>
            </w:r>
            <w:r>
              <w:rPr>
                <w:spacing w:val="-13"/>
                <w:sz w:val="20"/>
              </w:rPr>
              <w:t xml:space="preserve"> </w:t>
            </w:r>
            <w:r>
              <w:rPr>
                <w:sz w:val="20"/>
              </w:rPr>
              <w:t>of</w:t>
            </w:r>
            <w:r>
              <w:rPr>
                <w:spacing w:val="-13"/>
                <w:sz w:val="20"/>
              </w:rPr>
              <w:t xml:space="preserve"> </w:t>
            </w:r>
            <w:r>
              <w:rPr>
                <w:sz w:val="20"/>
              </w:rPr>
              <w:t>any</w:t>
            </w:r>
            <w:r>
              <w:rPr>
                <w:spacing w:val="-12"/>
                <w:sz w:val="20"/>
              </w:rPr>
              <w:t xml:space="preserve"> </w:t>
            </w:r>
            <w:r>
              <w:rPr>
                <w:sz w:val="20"/>
              </w:rPr>
              <w:t>claim</w:t>
            </w:r>
            <w:r>
              <w:rPr>
                <w:spacing w:val="-13"/>
                <w:sz w:val="20"/>
              </w:rPr>
              <w:t xml:space="preserve"> </w:t>
            </w:r>
            <w:r>
              <w:rPr>
                <w:sz w:val="20"/>
              </w:rPr>
              <w:t>submitted</w:t>
            </w:r>
            <w:r>
              <w:rPr>
                <w:spacing w:val="-12"/>
                <w:sz w:val="20"/>
              </w:rPr>
              <w:t xml:space="preserve"> </w:t>
            </w:r>
            <w:r>
              <w:rPr>
                <w:sz w:val="20"/>
              </w:rPr>
              <w:t>by</w:t>
            </w:r>
            <w:r>
              <w:rPr>
                <w:spacing w:val="-12"/>
                <w:sz w:val="20"/>
              </w:rPr>
              <w:t xml:space="preserve"> </w:t>
            </w:r>
            <w:r>
              <w:rPr>
                <w:sz w:val="20"/>
              </w:rPr>
              <w:t>the</w:t>
            </w:r>
            <w:r>
              <w:rPr>
                <w:spacing w:val="-12"/>
                <w:sz w:val="20"/>
              </w:rPr>
              <w:t xml:space="preserve"> </w:t>
            </w:r>
            <w:r>
              <w:rPr>
                <w:sz w:val="20"/>
              </w:rPr>
              <w:t>Contractor</w:t>
            </w:r>
            <w:r>
              <w:rPr>
                <w:spacing w:val="-12"/>
                <w:sz w:val="20"/>
              </w:rPr>
              <w:t xml:space="preserve"> </w:t>
            </w:r>
            <w:r>
              <w:rPr>
                <w:sz w:val="20"/>
              </w:rPr>
              <w:t>in</w:t>
            </w:r>
            <w:r>
              <w:rPr>
                <w:spacing w:val="-12"/>
                <w:sz w:val="20"/>
              </w:rPr>
              <w:t xml:space="preserve"> </w:t>
            </w:r>
            <w:r>
              <w:rPr>
                <w:sz w:val="20"/>
              </w:rPr>
              <w:t>terms</w:t>
            </w:r>
            <w:r>
              <w:rPr>
                <w:spacing w:val="-12"/>
                <w:sz w:val="20"/>
              </w:rPr>
              <w:t xml:space="preserve"> </w:t>
            </w:r>
            <w:r>
              <w:rPr>
                <w:sz w:val="20"/>
              </w:rPr>
              <w:t>of</w:t>
            </w:r>
            <w:r>
              <w:rPr>
                <w:spacing w:val="-13"/>
                <w:sz w:val="20"/>
              </w:rPr>
              <w:t xml:space="preserve"> </w:t>
            </w:r>
            <w:r>
              <w:rPr>
                <w:sz w:val="20"/>
              </w:rPr>
              <w:t>Clause</w:t>
            </w:r>
            <w:r>
              <w:rPr>
                <w:spacing w:val="-11"/>
                <w:sz w:val="20"/>
              </w:rPr>
              <w:t xml:space="preserve"> </w:t>
            </w:r>
            <w:r>
              <w:rPr>
                <w:spacing w:val="-2"/>
                <w:sz w:val="20"/>
              </w:rPr>
              <w:t>10.1.</w:t>
            </w:r>
          </w:p>
        </w:tc>
      </w:tr>
      <w:tr w:rsidR="00B64416" w14:paraId="648BD42E" w14:textId="77777777">
        <w:trPr>
          <w:trHeight w:val="1769"/>
        </w:trPr>
        <w:tc>
          <w:tcPr>
            <w:tcW w:w="1628" w:type="dxa"/>
          </w:tcPr>
          <w:p w14:paraId="648BD426" w14:textId="77777777" w:rsidR="00B64416" w:rsidRDefault="00B64416">
            <w:pPr>
              <w:pStyle w:val="TableParagraph"/>
              <w:spacing w:before="45"/>
              <w:rPr>
                <w:sz w:val="20"/>
              </w:rPr>
            </w:pPr>
          </w:p>
          <w:p w14:paraId="648BD427" w14:textId="77777777" w:rsidR="00B64416" w:rsidRDefault="00294703">
            <w:pPr>
              <w:pStyle w:val="TableParagraph"/>
              <w:ind w:left="107"/>
              <w:rPr>
                <w:b/>
                <w:sz w:val="20"/>
              </w:rPr>
            </w:pPr>
            <w:r>
              <w:rPr>
                <w:b/>
                <w:spacing w:val="-5"/>
                <w:sz w:val="20"/>
              </w:rPr>
              <w:t>4.</w:t>
            </w:r>
          </w:p>
          <w:p w14:paraId="648BD428" w14:textId="77777777" w:rsidR="00B64416" w:rsidRDefault="00B64416">
            <w:pPr>
              <w:pStyle w:val="TableParagraph"/>
              <w:spacing w:before="1"/>
              <w:rPr>
                <w:sz w:val="20"/>
              </w:rPr>
            </w:pPr>
          </w:p>
          <w:p w14:paraId="648BD429" w14:textId="77777777" w:rsidR="00B64416" w:rsidRDefault="00294703">
            <w:pPr>
              <w:pStyle w:val="TableParagraph"/>
              <w:ind w:left="107" w:right="96"/>
              <w:rPr>
                <w:sz w:val="20"/>
              </w:rPr>
            </w:pPr>
            <w:r>
              <w:rPr>
                <w:sz w:val="20"/>
              </w:rPr>
              <w:t>Clause</w:t>
            </w:r>
            <w:r>
              <w:rPr>
                <w:spacing w:val="-14"/>
                <w:sz w:val="20"/>
              </w:rPr>
              <w:t xml:space="preserve"> </w:t>
            </w:r>
            <w:r>
              <w:rPr>
                <w:sz w:val="20"/>
              </w:rPr>
              <w:t>4.1.1</w:t>
            </w:r>
            <w:r>
              <w:rPr>
                <w:spacing w:val="-14"/>
                <w:sz w:val="20"/>
              </w:rPr>
              <w:t xml:space="preserve"> </w:t>
            </w:r>
            <w:r>
              <w:rPr>
                <w:sz w:val="20"/>
              </w:rPr>
              <w:t>as modified by SCC 4.1.1</w:t>
            </w:r>
          </w:p>
        </w:tc>
        <w:tc>
          <w:tcPr>
            <w:tcW w:w="7724" w:type="dxa"/>
          </w:tcPr>
          <w:p w14:paraId="648BD42A" w14:textId="77777777" w:rsidR="00B64416" w:rsidRDefault="00294703">
            <w:pPr>
              <w:pStyle w:val="TableParagraph"/>
              <w:spacing w:before="161"/>
              <w:ind w:left="108"/>
              <w:jc w:val="both"/>
              <w:rPr>
                <w:b/>
                <w:sz w:val="20"/>
              </w:rPr>
            </w:pPr>
            <w:r>
              <w:rPr>
                <w:b/>
                <w:sz w:val="20"/>
              </w:rPr>
              <w:t>CONTRACTOR’S</w:t>
            </w:r>
            <w:r>
              <w:rPr>
                <w:b/>
                <w:spacing w:val="-6"/>
                <w:sz w:val="20"/>
              </w:rPr>
              <w:t xml:space="preserve"> </w:t>
            </w:r>
            <w:r>
              <w:rPr>
                <w:b/>
                <w:sz w:val="20"/>
              </w:rPr>
              <w:t>GENERAL</w:t>
            </w:r>
            <w:r>
              <w:rPr>
                <w:b/>
                <w:spacing w:val="-6"/>
                <w:sz w:val="20"/>
              </w:rPr>
              <w:t xml:space="preserve"> </w:t>
            </w:r>
            <w:r>
              <w:rPr>
                <w:b/>
                <w:spacing w:val="-2"/>
                <w:sz w:val="20"/>
              </w:rPr>
              <w:t>OBLIGATIONS</w:t>
            </w:r>
          </w:p>
          <w:p w14:paraId="648BD42B" w14:textId="77777777" w:rsidR="00B64416" w:rsidRDefault="00B64416">
            <w:pPr>
              <w:pStyle w:val="TableParagraph"/>
              <w:rPr>
                <w:sz w:val="20"/>
              </w:rPr>
            </w:pPr>
          </w:p>
          <w:p w14:paraId="648BD42C" w14:textId="77777777" w:rsidR="00B64416" w:rsidRDefault="00294703">
            <w:pPr>
              <w:pStyle w:val="TableParagraph"/>
              <w:ind w:left="107" w:right="93"/>
              <w:jc w:val="both"/>
              <w:rPr>
                <w:sz w:val="20"/>
              </w:rPr>
            </w:pPr>
            <w:r>
              <w:rPr>
                <w:sz w:val="20"/>
              </w:rPr>
              <w:t>The</w:t>
            </w:r>
            <w:r>
              <w:rPr>
                <w:spacing w:val="-7"/>
                <w:sz w:val="20"/>
              </w:rPr>
              <w:t xml:space="preserve"> </w:t>
            </w:r>
            <w:r>
              <w:rPr>
                <w:sz w:val="20"/>
              </w:rPr>
              <w:t>penalty</w:t>
            </w:r>
            <w:r>
              <w:rPr>
                <w:spacing w:val="-7"/>
                <w:sz w:val="20"/>
              </w:rPr>
              <w:t xml:space="preserve"> </w:t>
            </w:r>
            <w:r>
              <w:rPr>
                <w:sz w:val="20"/>
              </w:rPr>
              <w:t>for</w:t>
            </w:r>
            <w:r>
              <w:rPr>
                <w:spacing w:val="-7"/>
                <w:sz w:val="20"/>
              </w:rPr>
              <w:t xml:space="preserve"> </w:t>
            </w:r>
            <w:r>
              <w:rPr>
                <w:sz w:val="20"/>
              </w:rPr>
              <w:t>failing</w:t>
            </w:r>
            <w:r>
              <w:rPr>
                <w:spacing w:val="-7"/>
                <w:sz w:val="20"/>
              </w:rPr>
              <w:t xml:space="preserve"> </w:t>
            </w:r>
            <w:r>
              <w:rPr>
                <w:sz w:val="20"/>
              </w:rPr>
              <w:t>to</w:t>
            </w:r>
            <w:r>
              <w:rPr>
                <w:spacing w:val="-8"/>
                <w:sz w:val="20"/>
              </w:rPr>
              <w:t xml:space="preserve"> </w:t>
            </w:r>
            <w:r>
              <w:rPr>
                <w:sz w:val="20"/>
              </w:rPr>
              <w:t>achieve</w:t>
            </w:r>
            <w:r>
              <w:rPr>
                <w:spacing w:val="-7"/>
                <w:sz w:val="20"/>
              </w:rPr>
              <w:t xml:space="preserve"> </w:t>
            </w:r>
            <w:r>
              <w:rPr>
                <w:sz w:val="20"/>
              </w:rPr>
              <w:t>the</w:t>
            </w:r>
            <w:r>
              <w:rPr>
                <w:spacing w:val="-7"/>
                <w:sz w:val="20"/>
              </w:rPr>
              <w:t xml:space="preserve"> </w:t>
            </w:r>
            <w:r>
              <w:rPr>
                <w:sz w:val="20"/>
              </w:rPr>
              <w:t>monetary</w:t>
            </w:r>
            <w:r>
              <w:rPr>
                <w:spacing w:val="-8"/>
                <w:sz w:val="20"/>
              </w:rPr>
              <w:t xml:space="preserve"> </w:t>
            </w:r>
            <w:r>
              <w:rPr>
                <w:sz w:val="20"/>
              </w:rPr>
              <w:t>value</w:t>
            </w:r>
            <w:r>
              <w:rPr>
                <w:spacing w:val="-9"/>
                <w:sz w:val="20"/>
              </w:rPr>
              <w:t xml:space="preserve"> </w:t>
            </w:r>
            <w:r>
              <w:rPr>
                <w:sz w:val="20"/>
              </w:rPr>
              <w:t>of</w:t>
            </w:r>
            <w:r>
              <w:rPr>
                <w:spacing w:val="-8"/>
                <w:sz w:val="20"/>
              </w:rPr>
              <w:t xml:space="preserve"> </w:t>
            </w:r>
            <w:r>
              <w:rPr>
                <w:sz w:val="20"/>
              </w:rPr>
              <w:t>the</w:t>
            </w:r>
            <w:r>
              <w:rPr>
                <w:spacing w:val="-7"/>
                <w:sz w:val="20"/>
              </w:rPr>
              <w:t xml:space="preserve"> </w:t>
            </w:r>
            <w:r>
              <w:rPr>
                <w:sz w:val="20"/>
              </w:rPr>
              <w:t>target</w:t>
            </w:r>
            <w:r>
              <w:rPr>
                <w:spacing w:val="-8"/>
                <w:sz w:val="20"/>
              </w:rPr>
              <w:t xml:space="preserve"> </w:t>
            </w:r>
            <w:r>
              <w:rPr>
                <w:sz w:val="20"/>
              </w:rPr>
              <w:t>set</w:t>
            </w:r>
            <w:r>
              <w:rPr>
                <w:spacing w:val="-8"/>
                <w:sz w:val="20"/>
              </w:rPr>
              <w:t xml:space="preserve"> </w:t>
            </w:r>
            <w:r>
              <w:rPr>
                <w:sz w:val="20"/>
              </w:rPr>
              <w:t>by</w:t>
            </w:r>
            <w:r>
              <w:rPr>
                <w:spacing w:val="-7"/>
                <w:sz w:val="20"/>
              </w:rPr>
              <w:t xml:space="preserve"> </w:t>
            </w:r>
            <w:r>
              <w:rPr>
                <w:sz w:val="20"/>
              </w:rPr>
              <w:t>the</w:t>
            </w:r>
            <w:r>
              <w:rPr>
                <w:spacing w:val="-8"/>
                <w:sz w:val="20"/>
              </w:rPr>
              <w:t xml:space="preserve"> </w:t>
            </w:r>
            <w:r>
              <w:rPr>
                <w:sz w:val="20"/>
              </w:rPr>
              <w:t>Employer for contract participation by Targeted Enterprise in terms of Part E: Small Contractor Development</w:t>
            </w:r>
            <w:r>
              <w:rPr>
                <w:spacing w:val="-3"/>
                <w:sz w:val="20"/>
              </w:rPr>
              <w:t xml:space="preserve"> </w:t>
            </w:r>
            <w:r>
              <w:rPr>
                <w:sz w:val="20"/>
              </w:rPr>
              <w:t>of</w:t>
            </w:r>
            <w:r>
              <w:rPr>
                <w:spacing w:val="-2"/>
                <w:sz w:val="20"/>
              </w:rPr>
              <w:t xml:space="preserve"> </w:t>
            </w:r>
            <w:r>
              <w:rPr>
                <w:sz w:val="20"/>
              </w:rPr>
              <w:t>section</w:t>
            </w:r>
            <w:r>
              <w:rPr>
                <w:spacing w:val="-1"/>
                <w:sz w:val="20"/>
              </w:rPr>
              <w:t xml:space="preserve"> </w:t>
            </w:r>
            <w:r>
              <w:rPr>
                <w:sz w:val="20"/>
              </w:rPr>
              <w:t>C3.3</w:t>
            </w:r>
            <w:r>
              <w:rPr>
                <w:spacing w:val="-1"/>
                <w:sz w:val="20"/>
              </w:rPr>
              <w:t xml:space="preserve"> </w:t>
            </w:r>
            <w:r>
              <w:rPr>
                <w:sz w:val="20"/>
              </w:rPr>
              <w:t>Particular</w:t>
            </w:r>
            <w:r>
              <w:rPr>
                <w:spacing w:val="-1"/>
                <w:sz w:val="20"/>
              </w:rPr>
              <w:t xml:space="preserve"> </w:t>
            </w:r>
            <w:r>
              <w:rPr>
                <w:sz w:val="20"/>
              </w:rPr>
              <w:t>Specifications</w:t>
            </w:r>
            <w:r>
              <w:rPr>
                <w:spacing w:val="-1"/>
                <w:sz w:val="20"/>
              </w:rPr>
              <w:t xml:space="preserve"> </w:t>
            </w:r>
            <w:r>
              <w:rPr>
                <w:sz w:val="20"/>
              </w:rPr>
              <w:t>in</w:t>
            </w:r>
            <w:r>
              <w:rPr>
                <w:spacing w:val="-1"/>
                <w:sz w:val="20"/>
              </w:rPr>
              <w:t xml:space="preserve"> </w:t>
            </w:r>
            <w:r>
              <w:rPr>
                <w:sz w:val="20"/>
              </w:rPr>
              <w:t>Part</w:t>
            </w:r>
            <w:r>
              <w:rPr>
                <w:spacing w:val="-2"/>
                <w:sz w:val="20"/>
              </w:rPr>
              <w:t xml:space="preserve"> </w:t>
            </w:r>
            <w:r>
              <w:rPr>
                <w:sz w:val="20"/>
              </w:rPr>
              <w:t>C3:</w:t>
            </w:r>
            <w:r>
              <w:rPr>
                <w:spacing w:val="-1"/>
                <w:sz w:val="20"/>
              </w:rPr>
              <w:t xml:space="preserve"> </w:t>
            </w:r>
            <w:r>
              <w:rPr>
                <w:sz w:val="20"/>
              </w:rPr>
              <w:t>Scope</w:t>
            </w:r>
            <w:r>
              <w:rPr>
                <w:spacing w:val="-2"/>
                <w:sz w:val="20"/>
              </w:rPr>
              <w:t xml:space="preserve"> </w:t>
            </w:r>
            <w:r>
              <w:rPr>
                <w:sz w:val="20"/>
              </w:rPr>
              <w:t>of</w:t>
            </w:r>
            <w:r>
              <w:rPr>
                <w:spacing w:val="-2"/>
                <w:sz w:val="20"/>
              </w:rPr>
              <w:t xml:space="preserve"> </w:t>
            </w:r>
            <w:r>
              <w:rPr>
                <w:sz w:val="20"/>
              </w:rPr>
              <w:t>Works,</w:t>
            </w:r>
            <w:r>
              <w:rPr>
                <w:spacing w:val="-2"/>
                <w:sz w:val="20"/>
              </w:rPr>
              <w:t xml:space="preserve"> </w:t>
            </w:r>
            <w:r>
              <w:rPr>
                <w:spacing w:val="-5"/>
                <w:sz w:val="20"/>
              </w:rPr>
              <w:t>is</w:t>
            </w:r>
          </w:p>
          <w:p w14:paraId="648BD42D" w14:textId="77777777" w:rsidR="00B64416" w:rsidRDefault="00294703">
            <w:pPr>
              <w:pStyle w:val="TableParagraph"/>
              <w:spacing w:line="230" w:lineRule="exact"/>
              <w:ind w:left="108" w:right="95" w:hanging="1"/>
              <w:jc w:val="both"/>
              <w:rPr>
                <w:sz w:val="20"/>
              </w:rPr>
            </w:pPr>
            <w:r>
              <w:rPr>
                <w:sz w:val="20"/>
              </w:rPr>
              <w:t>10% of the monetary value by which the achieved monetary value falls short of the target monetary value.</w:t>
            </w:r>
          </w:p>
        </w:tc>
      </w:tr>
      <w:tr w:rsidR="00B64416" w14:paraId="648BD433" w14:textId="77777777">
        <w:trPr>
          <w:trHeight w:val="689"/>
        </w:trPr>
        <w:tc>
          <w:tcPr>
            <w:tcW w:w="1628" w:type="dxa"/>
          </w:tcPr>
          <w:p w14:paraId="648BD42F" w14:textId="77777777" w:rsidR="00B64416" w:rsidRDefault="00B64416">
            <w:pPr>
              <w:pStyle w:val="TableParagraph"/>
              <w:spacing w:before="80"/>
              <w:rPr>
                <w:sz w:val="20"/>
              </w:rPr>
            </w:pPr>
          </w:p>
          <w:p w14:paraId="648BD430" w14:textId="77777777" w:rsidR="00B64416" w:rsidRDefault="00294703">
            <w:pPr>
              <w:pStyle w:val="TableParagraph"/>
              <w:ind w:left="107"/>
              <w:rPr>
                <w:sz w:val="20"/>
              </w:rPr>
            </w:pPr>
            <w:r>
              <w:rPr>
                <w:sz w:val="20"/>
              </w:rPr>
              <w:t>Clause</w:t>
            </w:r>
            <w:r>
              <w:rPr>
                <w:spacing w:val="-6"/>
                <w:sz w:val="20"/>
              </w:rPr>
              <w:t xml:space="preserve"> </w:t>
            </w:r>
            <w:r>
              <w:rPr>
                <w:spacing w:val="-2"/>
                <w:sz w:val="20"/>
              </w:rPr>
              <w:t>4.1.2:</w:t>
            </w:r>
          </w:p>
        </w:tc>
        <w:tc>
          <w:tcPr>
            <w:tcW w:w="7724" w:type="dxa"/>
          </w:tcPr>
          <w:p w14:paraId="648BD431" w14:textId="77777777" w:rsidR="00B64416" w:rsidRDefault="00294703">
            <w:pPr>
              <w:pStyle w:val="TableParagraph"/>
              <w:spacing w:line="229" w:lineRule="exact"/>
              <w:ind w:left="108"/>
              <w:rPr>
                <w:i/>
                <w:sz w:val="20"/>
              </w:rPr>
            </w:pPr>
            <w:r>
              <w:rPr>
                <w:i/>
                <w:sz w:val="20"/>
              </w:rPr>
              <w:t>Add</w:t>
            </w:r>
            <w:r>
              <w:rPr>
                <w:i/>
                <w:spacing w:val="-3"/>
                <w:sz w:val="20"/>
              </w:rPr>
              <w:t xml:space="preserve"> </w:t>
            </w:r>
            <w:r>
              <w:rPr>
                <w:i/>
                <w:sz w:val="20"/>
              </w:rPr>
              <w:t>the</w:t>
            </w:r>
            <w:r>
              <w:rPr>
                <w:i/>
                <w:spacing w:val="-3"/>
                <w:sz w:val="20"/>
              </w:rPr>
              <w:t xml:space="preserve"> </w:t>
            </w:r>
            <w:r>
              <w:rPr>
                <w:i/>
                <w:sz w:val="20"/>
              </w:rPr>
              <w:t>following</w:t>
            </w:r>
            <w:r>
              <w:rPr>
                <w:i/>
                <w:spacing w:val="-2"/>
                <w:sz w:val="20"/>
              </w:rPr>
              <w:t xml:space="preserve"> </w:t>
            </w:r>
            <w:r>
              <w:rPr>
                <w:i/>
                <w:sz w:val="20"/>
              </w:rPr>
              <w:t>to</w:t>
            </w:r>
            <w:r>
              <w:rPr>
                <w:i/>
                <w:spacing w:val="-3"/>
                <w:sz w:val="20"/>
              </w:rPr>
              <w:t xml:space="preserve"> </w:t>
            </w:r>
            <w:r>
              <w:rPr>
                <w:i/>
                <w:sz w:val="20"/>
              </w:rPr>
              <w:t>the</w:t>
            </w:r>
            <w:r>
              <w:rPr>
                <w:i/>
                <w:spacing w:val="-2"/>
                <w:sz w:val="20"/>
              </w:rPr>
              <w:t xml:space="preserve"> clause:</w:t>
            </w:r>
          </w:p>
          <w:p w14:paraId="648BD432" w14:textId="77777777" w:rsidR="00B64416" w:rsidRDefault="00294703">
            <w:pPr>
              <w:pStyle w:val="TableParagraph"/>
              <w:spacing w:line="230" w:lineRule="atLeast"/>
              <w:ind w:left="108"/>
              <w:rPr>
                <w:sz w:val="20"/>
              </w:rPr>
            </w:pPr>
            <w:r>
              <w:rPr>
                <w:sz w:val="20"/>
              </w:rPr>
              <w:t>The</w:t>
            </w:r>
            <w:r>
              <w:rPr>
                <w:spacing w:val="-5"/>
                <w:sz w:val="20"/>
              </w:rPr>
              <w:t xml:space="preserve"> </w:t>
            </w:r>
            <w:r>
              <w:rPr>
                <w:sz w:val="20"/>
              </w:rPr>
              <w:t>Contractor</w:t>
            </w:r>
            <w:r>
              <w:rPr>
                <w:spacing w:val="-5"/>
                <w:sz w:val="20"/>
              </w:rPr>
              <w:t xml:space="preserve"> </w:t>
            </w:r>
            <w:r>
              <w:rPr>
                <w:sz w:val="20"/>
              </w:rPr>
              <w:t>shall</w:t>
            </w:r>
            <w:r>
              <w:rPr>
                <w:spacing w:val="-5"/>
                <w:sz w:val="20"/>
              </w:rPr>
              <w:t xml:space="preserve"> </w:t>
            </w:r>
            <w:r>
              <w:rPr>
                <w:sz w:val="20"/>
              </w:rPr>
              <w:t>provide</w:t>
            </w:r>
            <w:r>
              <w:rPr>
                <w:spacing w:val="-4"/>
                <w:sz w:val="20"/>
              </w:rPr>
              <w:t xml:space="preserve"> </w:t>
            </w:r>
            <w:r>
              <w:rPr>
                <w:sz w:val="20"/>
              </w:rPr>
              <w:t>the</w:t>
            </w:r>
            <w:r>
              <w:rPr>
                <w:spacing w:val="-4"/>
                <w:sz w:val="20"/>
              </w:rPr>
              <w:t xml:space="preserve"> </w:t>
            </w:r>
            <w:r>
              <w:rPr>
                <w:sz w:val="20"/>
              </w:rPr>
              <w:t>following</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Engineer</w:t>
            </w:r>
            <w:r>
              <w:rPr>
                <w:spacing w:val="-5"/>
                <w:sz w:val="20"/>
              </w:rPr>
              <w:t xml:space="preserve"> </w:t>
            </w:r>
            <w:r>
              <w:rPr>
                <w:sz w:val="20"/>
              </w:rPr>
              <w:t>(Employer)</w:t>
            </w:r>
            <w:r>
              <w:rPr>
                <w:spacing w:val="-3"/>
                <w:sz w:val="20"/>
              </w:rPr>
              <w:t xml:space="preserve"> </w:t>
            </w:r>
            <w:r>
              <w:rPr>
                <w:sz w:val="20"/>
              </w:rPr>
              <w:t>for</w:t>
            </w:r>
            <w:r>
              <w:rPr>
                <w:spacing w:val="-3"/>
                <w:sz w:val="20"/>
              </w:rPr>
              <w:t xml:space="preserve"> </w:t>
            </w:r>
            <w:r>
              <w:rPr>
                <w:sz w:val="20"/>
              </w:rPr>
              <w:t>retention</w:t>
            </w:r>
            <w:r>
              <w:rPr>
                <w:spacing w:val="-4"/>
                <w:sz w:val="20"/>
              </w:rPr>
              <w:t xml:space="preserve"> </w:t>
            </w:r>
            <w:r>
              <w:rPr>
                <w:sz w:val="20"/>
              </w:rPr>
              <w:t>by the Employer or his assignee in respect of all works designed by the Contractor:</w:t>
            </w:r>
          </w:p>
        </w:tc>
      </w:tr>
    </w:tbl>
    <w:p w14:paraId="648BD434" w14:textId="77777777" w:rsidR="00B64416" w:rsidRDefault="00294703">
      <w:pPr>
        <w:pStyle w:val="BodyText"/>
        <w:spacing w:before="8"/>
        <w:rPr>
          <w:sz w:val="11"/>
        </w:rPr>
      </w:pPr>
      <w:r>
        <w:rPr>
          <w:noProof/>
          <w:sz w:val="11"/>
        </w:rPr>
        <mc:AlternateContent>
          <mc:Choice Requires="wps">
            <w:drawing>
              <wp:anchor distT="0" distB="0" distL="0" distR="0" simplePos="0" relativeHeight="251658392" behindDoc="1" locked="0" layoutInCell="1" allowOverlap="1" wp14:anchorId="648BE5F6" wp14:editId="648BE5F7">
                <wp:simplePos x="0" y="0"/>
                <wp:positionH relativeFrom="page">
                  <wp:posOffset>895350</wp:posOffset>
                </wp:positionH>
                <wp:positionV relativeFrom="paragraph">
                  <wp:posOffset>100717</wp:posOffset>
                </wp:positionV>
                <wp:extent cx="6122035" cy="635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04C99E" id="Graphic 239" o:spid="_x0000_s1026" style="position:absolute;margin-left:70.5pt;margin-top:7.95pt;width:482.05pt;height:.5pt;z-index:-251658088;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" path="m6121908,l,,,6096r6121908,l6121908,xe" fillcolor="black" stroked="f">
                <v:path arrowok="t"/>
                <w10:wrap type="topAndBottom" anchorx="page"/>
              </v:shape>
            </w:pict>
          </mc:Fallback>
        </mc:AlternateContent>
      </w:r>
    </w:p>
    <w:p w14:paraId="648BD435" w14:textId="77777777" w:rsidR="00B64416" w:rsidRDefault="00B64416">
      <w:pPr>
        <w:pStyle w:val="BodyText"/>
        <w:rPr>
          <w:sz w:val="11"/>
        </w:rPr>
        <w:sectPr w:rsidR="00B64416">
          <w:pgSz w:w="11910" w:h="16840"/>
          <w:pgMar w:top="1620" w:right="564" w:bottom="1460" w:left="850" w:header="909" w:footer="1266" w:gutter="0"/>
          <w:cols w:space="720"/>
        </w:sectPr>
      </w:pPr>
    </w:p>
    <w:p w14:paraId="648BD436" w14:textId="77777777" w:rsidR="00B64416" w:rsidRDefault="00B64416">
      <w:pPr>
        <w:pStyle w:val="BodyText"/>
        <w:spacing w:before="2"/>
        <w:rPr>
          <w:sz w:val="7"/>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7724"/>
      </w:tblGrid>
      <w:tr w:rsidR="00B64416" w14:paraId="648BD439" w14:textId="77777777">
        <w:trPr>
          <w:trHeight w:val="350"/>
        </w:trPr>
        <w:tc>
          <w:tcPr>
            <w:tcW w:w="1628" w:type="dxa"/>
          </w:tcPr>
          <w:p w14:paraId="648BD437" w14:textId="77777777" w:rsidR="00B64416" w:rsidRDefault="00294703">
            <w:pPr>
              <w:pStyle w:val="TableParagraph"/>
              <w:spacing w:before="60"/>
              <w:ind w:left="107"/>
              <w:rPr>
                <w:b/>
                <w:sz w:val="20"/>
              </w:rPr>
            </w:pPr>
            <w:r>
              <w:rPr>
                <w:b/>
                <w:spacing w:val="-2"/>
                <w:sz w:val="20"/>
              </w:rPr>
              <w:t>REFERENCE</w:t>
            </w:r>
          </w:p>
        </w:tc>
        <w:tc>
          <w:tcPr>
            <w:tcW w:w="7724" w:type="dxa"/>
          </w:tcPr>
          <w:p w14:paraId="648BD438" w14:textId="77777777" w:rsidR="00B64416" w:rsidRDefault="00294703">
            <w:pPr>
              <w:pStyle w:val="TableParagraph"/>
              <w:spacing w:before="60"/>
              <w:ind w:left="108"/>
              <w:rPr>
                <w:b/>
                <w:sz w:val="20"/>
              </w:rPr>
            </w:pPr>
            <w:r>
              <w:rPr>
                <w:b/>
                <w:sz w:val="20"/>
              </w:rPr>
              <w:t>CONTRACT</w:t>
            </w:r>
            <w:r>
              <w:rPr>
                <w:b/>
                <w:spacing w:val="-4"/>
                <w:sz w:val="20"/>
              </w:rPr>
              <w:t xml:space="preserve"> </w:t>
            </w:r>
            <w:r>
              <w:rPr>
                <w:b/>
                <w:sz w:val="20"/>
              </w:rPr>
              <w:t>SPECIFIC</w:t>
            </w:r>
            <w:r>
              <w:rPr>
                <w:b/>
                <w:spacing w:val="-4"/>
                <w:sz w:val="20"/>
              </w:rPr>
              <w:t xml:space="preserve"> </w:t>
            </w:r>
            <w:r>
              <w:rPr>
                <w:b/>
                <w:sz w:val="20"/>
              </w:rPr>
              <w:t>DATA</w:t>
            </w:r>
            <w:r>
              <w:rPr>
                <w:b/>
                <w:spacing w:val="-3"/>
                <w:sz w:val="20"/>
              </w:rPr>
              <w:t xml:space="preserve"> </w:t>
            </w:r>
            <w:r>
              <w:rPr>
                <w:b/>
                <w:sz w:val="20"/>
              </w:rPr>
              <w:t>PROVIDED</w:t>
            </w:r>
            <w:r>
              <w:rPr>
                <w:b/>
                <w:spacing w:val="-3"/>
                <w:sz w:val="20"/>
              </w:rPr>
              <w:t xml:space="preserve"> </w:t>
            </w:r>
            <w:r>
              <w:rPr>
                <w:b/>
                <w:sz w:val="20"/>
              </w:rPr>
              <w:t>BY</w:t>
            </w:r>
            <w:r>
              <w:rPr>
                <w:b/>
                <w:spacing w:val="-5"/>
                <w:sz w:val="20"/>
              </w:rPr>
              <w:t xml:space="preserve"> </w:t>
            </w:r>
            <w:r>
              <w:rPr>
                <w:b/>
                <w:sz w:val="20"/>
              </w:rPr>
              <w:t>THE</w:t>
            </w:r>
            <w:r>
              <w:rPr>
                <w:b/>
                <w:spacing w:val="-5"/>
                <w:sz w:val="20"/>
              </w:rPr>
              <w:t xml:space="preserve"> </w:t>
            </w:r>
            <w:r>
              <w:rPr>
                <w:b/>
                <w:spacing w:val="-2"/>
                <w:sz w:val="20"/>
              </w:rPr>
              <w:t>EMPLOYER</w:t>
            </w:r>
          </w:p>
        </w:tc>
      </w:tr>
      <w:tr w:rsidR="00B64416" w14:paraId="648BD444" w14:textId="77777777">
        <w:trPr>
          <w:trHeight w:val="4383"/>
        </w:trPr>
        <w:tc>
          <w:tcPr>
            <w:tcW w:w="1628" w:type="dxa"/>
          </w:tcPr>
          <w:p w14:paraId="648BD43A" w14:textId="77777777" w:rsidR="00B64416" w:rsidRDefault="00B64416">
            <w:pPr>
              <w:pStyle w:val="TableParagraph"/>
              <w:rPr>
                <w:rFonts w:ascii="Times New Roman"/>
                <w:sz w:val="18"/>
              </w:rPr>
            </w:pPr>
          </w:p>
        </w:tc>
        <w:tc>
          <w:tcPr>
            <w:tcW w:w="7724" w:type="dxa"/>
          </w:tcPr>
          <w:p w14:paraId="648BD43B" w14:textId="77777777" w:rsidR="00B64416" w:rsidRDefault="00B64416">
            <w:pPr>
              <w:pStyle w:val="TableParagraph"/>
              <w:spacing w:before="1"/>
              <w:rPr>
                <w:sz w:val="20"/>
              </w:rPr>
            </w:pPr>
          </w:p>
          <w:p w14:paraId="648BD43C" w14:textId="77777777" w:rsidR="00B64416" w:rsidRDefault="00294703">
            <w:pPr>
              <w:pStyle w:val="TableParagraph"/>
              <w:numPr>
                <w:ilvl w:val="3"/>
                <w:numId w:val="38"/>
              </w:numPr>
              <w:tabs>
                <w:tab w:val="left" w:pos="808"/>
              </w:tabs>
              <w:ind w:right="93" w:firstLine="0"/>
              <w:jc w:val="both"/>
              <w:rPr>
                <w:sz w:val="20"/>
              </w:rPr>
            </w:pPr>
            <w:r>
              <w:rPr>
                <w:sz w:val="20"/>
              </w:rPr>
              <w:t>a Certificate of Stability of the Works signed by a registered Professional Engineer/ Technologist confirming that all such works have been designed in accordance with the appropriate codes of practice.</w:t>
            </w:r>
          </w:p>
          <w:p w14:paraId="648BD43D" w14:textId="77777777" w:rsidR="00B64416" w:rsidRDefault="00294703">
            <w:pPr>
              <w:pStyle w:val="TableParagraph"/>
              <w:numPr>
                <w:ilvl w:val="3"/>
                <w:numId w:val="38"/>
              </w:numPr>
              <w:tabs>
                <w:tab w:val="left" w:pos="822"/>
              </w:tabs>
              <w:spacing w:before="229"/>
              <w:ind w:right="93" w:firstLine="0"/>
              <w:jc w:val="both"/>
              <w:rPr>
                <w:sz w:val="20"/>
              </w:rPr>
            </w:pPr>
            <w:r>
              <w:rPr>
                <w:sz w:val="20"/>
              </w:rPr>
              <w:t>proof of registration and of adequate and current professional indemnity insurance cover held by the designer(s).</w:t>
            </w:r>
          </w:p>
          <w:p w14:paraId="648BD43E" w14:textId="77777777" w:rsidR="00B64416" w:rsidRDefault="00B64416">
            <w:pPr>
              <w:pStyle w:val="TableParagraph"/>
              <w:rPr>
                <w:sz w:val="20"/>
              </w:rPr>
            </w:pPr>
          </w:p>
          <w:p w14:paraId="648BD43F" w14:textId="77777777" w:rsidR="00B64416" w:rsidRDefault="00294703">
            <w:pPr>
              <w:pStyle w:val="TableParagraph"/>
              <w:numPr>
                <w:ilvl w:val="3"/>
                <w:numId w:val="38"/>
              </w:numPr>
              <w:tabs>
                <w:tab w:val="left" w:pos="772"/>
              </w:tabs>
              <w:ind w:left="772" w:hanging="664"/>
              <w:jc w:val="both"/>
              <w:rPr>
                <w:sz w:val="20"/>
              </w:rPr>
            </w:pPr>
            <w:r>
              <w:rPr>
                <w:sz w:val="20"/>
              </w:rPr>
              <w:t>design</w:t>
            </w:r>
            <w:r>
              <w:rPr>
                <w:spacing w:val="-6"/>
                <w:sz w:val="20"/>
              </w:rPr>
              <w:t xml:space="preserve"> </w:t>
            </w:r>
            <w:r>
              <w:rPr>
                <w:sz w:val="20"/>
              </w:rPr>
              <w:t>calculations</w:t>
            </w:r>
            <w:r>
              <w:rPr>
                <w:spacing w:val="-4"/>
                <w:sz w:val="20"/>
              </w:rPr>
              <w:t xml:space="preserve"> </w:t>
            </w:r>
            <w:r>
              <w:rPr>
                <w:sz w:val="20"/>
              </w:rPr>
              <w:t>should</w:t>
            </w:r>
            <w:r>
              <w:rPr>
                <w:spacing w:val="-4"/>
                <w:sz w:val="20"/>
              </w:rPr>
              <w:t xml:space="preserve"> </w:t>
            </w:r>
            <w:r>
              <w:rPr>
                <w:sz w:val="20"/>
              </w:rPr>
              <w:t>the</w:t>
            </w:r>
            <w:r>
              <w:rPr>
                <w:spacing w:val="-4"/>
                <w:sz w:val="20"/>
              </w:rPr>
              <w:t xml:space="preserve"> </w:t>
            </w:r>
            <w:r>
              <w:rPr>
                <w:sz w:val="20"/>
              </w:rPr>
              <w:t>Employer</w:t>
            </w:r>
            <w:r>
              <w:rPr>
                <w:spacing w:val="-4"/>
                <w:sz w:val="20"/>
              </w:rPr>
              <w:t xml:space="preserve"> </w:t>
            </w:r>
            <w:r>
              <w:rPr>
                <w:sz w:val="20"/>
              </w:rPr>
              <w:t>request</w:t>
            </w:r>
            <w:r>
              <w:rPr>
                <w:spacing w:val="-4"/>
                <w:sz w:val="20"/>
              </w:rPr>
              <w:t xml:space="preserve"> </w:t>
            </w:r>
            <w:r>
              <w:rPr>
                <w:sz w:val="20"/>
              </w:rPr>
              <w:t>a</w:t>
            </w:r>
            <w:r>
              <w:rPr>
                <w:spacing w:val="-4"/>
                <w:sz w:val="20"/>
              </w:rPr>
              <w:t xml:space="preserve"> </w:t>
            </w:r>
            <w:r>
              <w:rPr>
                <w:sz w:val="20"/>
              </w:rPr>
              <w:t>copy</w:t>
            </w:r>
            <w:r>
              <w:rPr>
                <w:spacing w:val="-2"/>
                <w:sz w:val="20"/>
              </w:rPr>
              <w:t xml:space="preserve"> thereof.</w:t>
            </w:r>
          </w:p>
          <w:p w14:paraId="648BD440" w14:textId="77777777" w:rsidR="00B64416" w:rsidRDefault="00294703">
            <w:pPr>
              <w:pStyle w:val="TableParagraph"/>
              <w:numPr>
                <w:ilvl w:val="3"/>
                <w:numId w:val="38"/>
              </w:numPr>
              <w:tabs>
                <w:tab w:val="left" w:pos="820"/>
              </w:tabs>
              <w:spacing w:before="230"/>
              <w:ind w:right="93" w:firstLine="0"/>
              <w:jc w:val="both"/>
              <w:rPr>
                <w:sz w:val="20"/>
              </w:rPr>
            </w:pPr>
            <w:r>
              <w:rPr>
                <w:sz w:val="20"/>
              </w:rPr>
              <w:t>engineering drawings and workshop details (both signed by the relevant professional engineer/ technologist), in order to allow the Employer to compare the design</w:t>
            </w:r>
            <w:r>
              <w:rPr>
                <w:spacing w:val="-10"/>
                <w:sz w:val="20"/>
              </w:rPr>
              <w:t xml:space="preserve"> </w:t>
            </w:r>
            <w:r>
              <w:rPr>
                <w:sz w:val="20"/>
              </w:rPr>
              <w:t>with</w:t>
            </w:r>
            <w:r>
              <w:rPr>
                <w:spacing w:val="-10"/>
                <w:sz w:val="20"/>
              </w:rPr>
              <w:t xml:space="preserve"> </w:t>
            </w:r>
            <w:r>
              <w:rPr>
                <w:sz w:val="20"/>
              </w:rPr>
              <w:t>the</w:t>
            </w:r>
            <w:r>
              <w:rPr>
                <w:spacing w:val="-10"/>
                <w:sz w:val="20"/>
              </w:rPr>
              <w:t xml:space="preserve"> </w:t>
            </w:r>
            <w:r>
              <w:rPr>
                <w:sz w:val="20"/>
              </w:rPr>
              <w:t>specified</w:t>
            </w:r>
            <w:r>
              <w:rPr>
                <w:spacing w:val="-11"/>
                <w:sz w:val="20"/>
              </w:rPr>
              <w:t xml:space="preserve"> </w:t>
            </w:r>
            <w:r>
              <w:rPr>
                <w:sz w:val="20"/>
              </w:rPr>
              <w:t>requirements</w:t>
            </w:r>
            <w:r>
              <w:rPr>
                <w:spacing w:val="-9"/>
                <w:sz w:val="20"/>
              </w:rPr>
              <w:t xml:space="preserve"> </w:t>
            </w:r>
            <w:r>
              <w:rPr>
                <w:sz w:val="20"/>
              </w:rPr>
              <w:t>and</w:t>
            </w:r>
            <w:r>
              <w:rPr>
                <w:spacing w:val="-10"/>
                <w:sz w:val="20"/>
              </w:rPr>
              <w:t xml:space="preserve"> </w:t>
            </w:r>
            <w:r>
              <w:rPr>
                <w:sz w:val="20"/>
              </w:rPr>
              <w:t>to</w:t>
            </w:r>
            <w:r>
              <w:rPr>
                <w:spacing w:val="-10"/>
                <w:sz w:val="20"/>
              </w:rPr>
              <w:t xml:space="preserve"> </w:t>
            </w:r>
            <w:r>
              <w:rPr>
                <w:sz w:val="20"/>
              </w:rPr>
              <w:t>record</w:t>
            </w:r>
            <w:r>
              <w:rPr>
                <w:spacing w:val="-10"/>
                <w:sz w:val="20"/>
              </w:rPr>
              <w:t xml:space="preserve"> </w:t>
            </w:r>
            <w:r>
              <w:rPr>
                <w:sz w:val="20"/>
              </w:rPr>
              <w:t>any</w:t>
            </w:r>
            <w:r>
              <w:rPr>
                <w:spacing w:val="-9"/>
                <w:sz w:val="20"/>
              </w:rPr>
              <w:t xml:space="preserve"> </w:t>
            </w:r>
            <w:r>
              <w:rPr>
                <w:sz w:val="20"/>
              </w:rPr>
              <w:t>comments</w:t>
            </w:r>
            <w:r>
              <w:rPr>
                <w:spacing w:val="-11"/>
                <w:sz w:val="20"/>
              </w:rPr>
              <w:t xml:space="preserve"> </w:t>
            </w:r>
            <w:r>
              <w:rPr>
                <w:sz w:val="20"/>
              </w:rPr>
              <w:t>he</w:t>
            </w:r>
            <w:r>
              <w:rPr>
                <w:spacing w:val="-10"/>
                <w:sz w:val="20"/>
              </w:rPr>
              <w:t xml:space="preserve"> </w:t>
            </w:r>
            <w:r>
              <w:rPr>
                <w:sz w:val="20"/>
              </w:rPr>
              <w:t>may</w:t>
            </w:r>
            <w:r>
              <w:rPr>
                <w:spacing w:val="-11"/>
                <w:sz w:val="20"/>
              </w:rPr>
              <w:t xml:space="preserve"> </w:t>
            </w:r>
            <w:r>
              <w:rPr>
                <w:sz w:val="20"/>
              </w:rPr>
              <w:t>have</w:t>
            </w:r>
            <w:r>
              <w:rPr>
                <w:spacing w:val="-11"/>
                <w:sz w:val="20"/>
              </w:rPr>
              <w:t xml:space="preserve"> </w:t>
            </w:r>
            <w:r>
              <w:rPr>
                <w:sz w:val="20"/>
              </w:rPr>
              <w:t>with respect thereto.</w:t>
            </w:r>
          </w:p>
          <w:p w14:paraId="648BD441" w14:textId="77777777" w:rsidR="00B64416" w:rsidRDefault="00B64416">
            <w:pPr>
              <w:pStyle w:val="TableParagraph"/>
              <w:rPr>
                <w:sz w:val="20"/>
              </w:rPr>
            </w:pPr>
          </w:p>
          <w:p w14:paraId="648BD442" w14:textId="77777777" w:rsidR="00B64416" w:rsidRDefault="00294703">
            <w:pPr>
              <w:pStyle w:val="TableParagraph"/>
              <w:numPr>
                <w:ilvl w:val="3"/>
                <w:numId w:val="38"/>
              </w:numPr>
              <w:tabs>
                <w:tab w:val="left" w:pos="768"/>
              </w:tabs>
              <w:spacing w:before="1"/>
              <w:ind w:left="107" w:right="96" w:firstLine="0"/>
              <w:jc w:val="both"/>
              <w:rPr>
                <w:sz w:val="20"/>
              </w:rPr>
            </w:pPr>
            <w:r>
              <w:rPr>
                <w:sz w:val="20"/>
              </w:rPr>
              <w:t>“As-Built”</w:t>
            </w:r>
            <w:r>
              <w:rPr>
                <w:spacing w:val="-6"/>
                <w:sz w:val="20"/>
              </w:rPr>
              <w:t xml:space="preserve"> </w:t>
            </w:r>
            <w:r>
              <w:rPr>
                <w:sz w:val="20"/>
              </w:rPr>
              <w:t>drawings</w:t>
            </w:r>
            <w:r>
              <w:rPr>
                <w:spacing w:val="-6"/>
                <w:sz w:val="20"/>
              </w:rPr>
              <w:t xml:space="preserve"> </w:t>
            </w:r>
            <w:r>
              <w:rPr>
                <w:sz w:val="20"/>
              </w:rPr>
              <w:t>in</w:t>
            </w:r>
            <w:r>
              <w:rPr>
                <w:spacing w:val="-6"/>
                <w:sz w:val="20"/>
              </w:rPr>
              <w:t xml:space="preserve"> </w:t>
            </w:r>
            <w:r>
              <w:rPr>
                <w:sz w:val="20"/>
              </w:rPr>
              <w:t>dwg,</w:t>
            </w:r>
            <w:r>
              <w:rPr>
                <w:spacing w:val="-7"/>
                <w:sz w:val="20"/>
              </w:rPr>
              <w:t xml:space="preserve"> </w:t>
            </w:r>
            <w:r>
              <w:rPr>
                <w:sz w:val="20"/>
              </w:rPr>
              <w:t>dgn</w:t>
            </w:r>
            <w:r>
              <w:rPr>
                <w:spacing w:val="-6"/>
                <w:sz w:val="20"/>
              </w:rPr>
              <w:t xml:space="preserve"> </w:t>
            </w:r>
            <w:r>
              <w:rPr>
                <w:sz w:val="20"/>
              </w:rPr>
              <w:t>or</w:t>
            </w:r>
            <w:r>
              <w:rPr>
                <w:spacing w:val="-6"/>
                <w:sz w:val="20"/>
              </w:rPr>
              <w:t xml:space="preserve"> </w:t>
            </w:r>
            <w:r>
              <w:rPr>
                <w:sz w:val="20"/>
              </w:rPr>
              <w:t>dxf</w:t>
            </w:r>
            <w:r>
              <w:rPr>
                <w:spacing w:val="-7"/>
                <w:sz w:val="20"/>
              </w:rPr>
              <w:t xml:space="preserve"> </w:t>
            </w:r>
            <w:r>
              <w:rPr>
                <w:sz w:val="20"/>
              </w:rPr>
              <w:t>electronic</w:t>
            </w:r>
            <w:r>
              <w:rPr>
                <w:spacing w:val="-6"/>
                <w:sz w:val="20"/>
              </w:rPr>
              <w:t xml:space="preserve"> </w:t>
            </w:r>
            <w:r>
              <w:rPr>
                <w:sz w:val="20"/>
              </w:rPr>
              <w:t>format</w:t>
            </w:r>
            <w:r>
              <w:rPr>
                <w:spacing w:val="-7"/>
                <w:sz w:val="20"/>
              </w:rPr>
              <w:t xml:space="preserve"> </w:t>
            </w:r>
            <w:r>
              <w:rPr>
                <w:sz w:val="20"/>
              </w:rPr>
              <w:t>after</w:t>
            </w:r>
            <w:r>
              <w:rPr>
                <w:spacing w:val="-6"/>
                <w:sz w:val="20"/>
              </w:rPr>
              <w:t xml:space="preserve"> </w:t>
            </w:r>
            <w:r>
              <w:rPr>
                <w:sz w:val="20"/>
              </w:rPr>
              <w:t>completion</w:t>
            </w:r>
            <w:r>
              <w:rPr>
                <w:spacing w:val="-6"/>
                <w:sz w:val="20"/>
              </w:rPr>
              <w:t xml:space="preserve"> </w:t>
            </w:r>
            <w:r>
              <w:rPr>
                <w:sz w:val="20"/>
              </w:rPr>
              <w:t>of</w:t>
            </w:r>
            <w:r>
              <w:rPr>
                <w:spacing w:val="-7"/>
                <w:sz w:val="20"/>
              </w:rPr>
              <w:t xml:space="preserve"> </w:t>
            </w:r>
            <w:r>
              <w:rPr>
                <w:sz w:val="20"/>
              </w:rPr>
              <w:t xml:space="preserve">the </w:t>
            </w:r>
            <w:r>
              <w:rPr>
                <w:spacing w:val="-2"/>
                <w:sz w:val="20"/>
              </w:rPr>
              <w:t>Works.</w:t>
            </w:r>
          </w:p>
          <w:p w14:paraId="648BD443" w14:textId="77777777" w:rsidR="00B64416" w:rsidRDefault="00294703">
            <w:pPr>
              <w:pStyle w:val="TableParagraph"/>
              <w:spacing w:before="228" w:line="224" w:lineRule="exact"/>
              <w:ind w:left="108"/>
              <w:rPr>
                <w:rFonts w:ascii="Calibri"/>
                <w:sz w:val="20"/>
              </w:rPr>
            </w:pPr>
            <w:r>
              <w:rPr>
                <w:sz w:val="20"/>
              </w:rPr>
              <w:t>The</w:t>
            </w:r>
            <w:r>
              <w:rPr>
                <w:spacing w:val="-6"/>
                <w:sz w:val="20"/>
              </w:rPr>
              <w:t xml:space="preserve"> </w:t>
            </w:r>
            <w:r>
              <w:rPr>
                <w:sz w:val="20"/>
              </w:rPr>
              <w:t>Contractor</w:t>
            </w:r>
            <w:r>
              <w:rPr>
                <w:spacing w:val="-3"/>
                <w:sz w:val="20"/>
              </w:rPr>
              <w:t xml:space="preserve"> </w:t>
            </w:r>
            <w:r>
              <w:rPr>
                <w:sz w:val="20"/>
              </w:rPr>
              <w:t>shall</w:t>
            </w:r>
            <w:r>
              <w:rPr>
                <w:spacing w:val="-3"/>
                <w:sz w:val="20"/>
              </w:rPr>
              <w:t xml:space="preserve"> </w:t>
            </w:r>
            <w:r>
              <w:rPr>
                <w:sz w:val="20"/>
              </w:rPr>
              <w:t>be</w:t>
            </w:r>
            <w:r>
              <w:rPr>
                <w:spacing w:val="-4"/>
                <w:sz w:val="20"/>
              </w:rPr>
              <w:t xml:space="preserve"> </w:t>
            </w:r>
            <w:r>
              <w:rPr>
                <w:sz w:val="20"/>
              </w:rPr>
              <w:t>responsible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design</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Temporary</w:t>
            </w:r>
            <w:r>
              <w:rPr>
                <w:spacing w:val="-2"/>
                <w:sz w:val="20"/>
              </w:rPr>
              <w:t xml:space="preserve"> Works</w:t>
            </w:r>
            <w:r>
              <w:rPr>
                <w:rFonts w:ascii="Calibri"/>
                <w:spacing w:val="-2"/>
                <w:sz w:val="20"/>
              </w:rPr>
              <w:t>.</w:t>
            </w:r>
          </w:p>
        </w:tc>
      </w:tr>
      <w:tr w:rsidR="00B64416" w14:paraId="648BD455" w14:textId="77777777">
        <w:trPr>
          <w:trHeight w:val="3220"/>
        </w:trPr>
        <w:tc>
          <w:tcPr>
            <w:tcW w:w="1628" w:type="dxa"/>
          </w:tcPr>
          <w:p w14:paraId="648BD445" w14:textId="77777777" w:rsidR="00B64416" w:rsidRDefault="00B64416">
            <w:pPr>
              <w:pStyle w:val="TableParagraph"/>
              <w:rPr>
                <w:sz w:val="20"/>
              </w:rPr>
            </w:pPr>
          </w:p>
          <w:p w14:paraId="648BD446" w14:textId="77777777" w:rsidR="00B64416" w:rsidRDefault="00B64416">
            <w:pPr>
              <w:pStyle w:val="TableParagraph"/>
              <w:rPr>
                <w:sz w:val="20"/>
              </w:rPr>
            </w:pPr>
          </w:p>
          <w:p w14:paraId="648BD447" w14:textId="77777777" w:rsidR="00B64416" w:rsidRDefault="00B64416">
            <w:pPr>
              <w:pStyle w:val="TableParagraph"/>
              <w:rPr>
                <w:sz w:val="20"/>
              </w:rPr>
            </w:pPr>
          </w:p>
          <w:p w14:paraId="648BD448" w14:textId="77777777" w:rsidR="00B64416" w:rsidRDefault="00B64416">
            <w:pPr>
              <w:pStyle w:val="TableParagraph"/>
              <w:rPr>
                <w:sz w:val="20"/>
              </w:rPr>
            </w:pPr>
          </w:p>
          <w:p w14:paraId="648BD449" w14:textId="77777777" w:rsidR="00B64416" w:rsidRDefault="00B64416">
            <w:pPr>
              <w:pStyle w:val="TableParagraph"/>
              <w:rPr>
                <w:sz w:val="20"/>
              </w:rPr>
            </w:pPr>
          </w:p>
          <w:p w14:paraId="648BD44A" w14:textId="77777777" w:rsidR="00B64416" w:rsidRDefault="00B64416">
            <w:pPr>
              <w:pStyle w:val="TableParagraph"/>
              <w:spacing w:before="196"/>
              <w:rPr>
                <w:sz w:val="20"/>
              </w:rPr>
            </w:pPr>
          </w:p>
          <w:p w14:paraId="648BD44B" w14:textId="77777777" w:rsidR="00B64416" w:rsidRDefault="00294703">
            <w:pPr>
              <w:pStyle w:val="TableParagraph"/>
              <w:ind w:left="107"/>
              <w:rPr>
                <w:sz w:val="20"/>
              </w:rPr>
            </w:pPr>
            <w:r>
              <w:rPr>
                <w:sz w:val="20"/>
              </w:rPr>
              <w:t>Clause</w:t>
            </w:r>
            <w:r>
              <w:rPr>
                <w:spacing w:val="-6"/>
                <w:sz w:val="20"/>
              </w:rPr>
              <w:t xml:space="preserve"> </w:t>
            </w:r>
            <w:r>
              <w:rPr>
                <w:spacing w:val="-2"/>
                <w:sz w:val="20"/>
              </w:rPr>
              <w:t>4.3.3:</w:t>
            </w:r>
          </w:p>
        </w:tc>
        <w:tc>
          <w:tcPr>
            <w:tcW w:w="7724" w:type="dxa"/>
          </w:tcPr>
          <w:p w14:paraId="648BD44C" w14:textId="77777777" w:rsidR="00B64416" w:rsidRDefault="00294703">
            <w:pPr>
              <w:pStyle w:val="TableParagraph"/>
              <w:ind w:left="108"/>
              <w:jc w:val="both"/>
              <w:rPr>
                <w:i/>
                <w:sz w:val="20"/>
              </w:rPr>
            </w:pPr>
            <w:r>
              <w:rPr>
                <w:i/>
                <w:sz w:val="20"/>
              </w:rPr>
              <w:t>Add</w:t>
            </w:r>
            <w:r>
              <w:rPr>
                <w:i/>
                <w:spacing w:val="-3"/>
                <w:sz w:val="20"/>
              </w:rPr>
              <w:t xml:space="preserve"> </w:t>
            </w:r>
            <w:r>
              <w:rPr>
                <w:i/>
                <w:sz w:val="20"/>
              </w:rPr>
              <w:t>the</w:t>
            </w:r>
            <w:r>
              <w:rPr>
                <w:i/>
                <w:spacing w:val="-4"/>
                <w:sz w:val="20"/>
              </w:rPr>
              <w:t xml:space="preserve"> </w:t>
            </w:r>
            <w:r>
              <w:rPr>
                <w:i/>
                <w:sz w:val="20"/>
              </w:rPr>
              <w:t>following</w:t>
            </w:r>
            <w:r>
              <w:rPr>
                <w:i/>
                <w:spacing w:val="-3"/>
                <w:sz w:val="20"/>
              </w:rPr>
              <w:t xml:space="preserve"> </w:t>
            </w:r>
            <w:r>
              <w:rPr>
                <w:i/>
                <w:sz w:val="20"/>
              </w:rPr>
              <w:t>new</w:t>
            </w:r>
            <w:r>
              <w:rPr>
                <w:i/>
                <w:spacing w:val="-3"/>
                <w:sz w:val="20"/>
              </w:rPr>
              <w:t xml:space="preserve"> </w:t>
            </w:r>
            <w:r>
              <w:rPr>
                <w:i/>
                <w:spacing w:val="-2"/>
                <w:sz w:val="20"/>
              </w:rPr>
              <w:t>clause:</w:t>
            </w:r>
          </w:p>
          <w:p w14:paraId="648BD44D" w14:textId="77777777" w:rsidR="00B64416" w:rsidRDefault="00B64416">
            <w:pPr>
              <w:pStyle w:val="TableParagraph"/>
              <w:spacing w:before="1"/>
              <w:rPr>
                <w:sz w:val="20"/>
              </w:rPr>
            </w:pPr>
          </w:p>
          <w:p w14:paraId="648BD44E" w14:textId="77777777" w:rsidR="00B64416" w:rsidRDefault="00294703">
            <w:pPr>
              <w:pStyle w:val="TableParagraph"/>
              <w:ind w:left="108" w:right="93"/>
              <w:jc w:val="both"/>
              <w:rPr>
                <w:sz w:val="20"/>
              </w:rPr>
            </w:pPr>
            <w:r>
              <w:rPr>
                <w:sz w:val="20"/>
              </w:rPr>
              <w:t>The Contractor shall comply with the Occupational Health and Safety Specification prepared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Employer</w:t>
            </w:r>
            <w:r>
              <w:rPr>
                <w:spacing w:val="-14"/>
                <w:sz w:val="20"/>
              </w:rPr>
              <w:t xml:space="preserve"> </w:t>
            </w:r>
            <w:r>
              <w:rPr>
                <w:sz w:val="20"/>
              </w:rPr>
              <w:t>in</w:t>
            </w:r>
            <w:r>
              <w:rPr>
                <w:spacing w:val="-14"/>
                <w:sz w:val="20"/>
              </w:rPr>
              <w:t xml:space="preserve"> </w:t>
            </w:r>
            <w:r>
              <w:rPr>
                <w:sz w:val="20"/>
              </w:rPr>
              <w:t>terms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Construction</w:t>
            </w:r>
            <w:r>
              <w:rPr>
                <w:spacing w:val="-14"/>
                <w:sz w:val="20"/>
              </w:rPr>
              <w:t xml:space="preserve"> </w:t>
            </w:r>
            <w:r>
              <w:rPr>
                <w:sz w:val="20"/>
              </w:rPr>
              <w:t>Regulations,</w:t>
            </w:r>
            <w:r>
              <w:rPr>
                <w:spacing w:val="-13"/>
                <w:sz w:val="20"/>
              </w:rPr>
              <w:t xml:space="preserve"> </w:t>
            </w:r>
            <w:r>
              <w:rPr>
                <w:sz w:val="20"/>
              </w:rPr>
              <w:t>2003</w:t>
            </w:r>
            <w:r>
              <w:rPr>
                <w:spacing w:val="-14"/>
                <w:sz w:val="20"/>
              </w:rPr>
              <w:t xml:space="preserve"> </w:t>
            </w:r>
            <w:r>
              <w:rPr>
                <w:sz w:val="20"/>
              </w:rPr>
              <w:t>promulgated in terms of Section 43 of the Occupational Health and</w:t>
            </w:r>
          </w:p>
          <w:p w14:paraId="648BD44F" w14:textId="77777777" w:rsidR="00B64416" w:rsidRDefault="00294703">
            <w:pPr>
              <w:pStyle w:val="TableParagraph"/>
              <w:ind w:left="108"/>
              <w:jc w:val="both"/>
              <w:rPr>
                <w:sz w:val="20"/>
              </w:rPr>
            </w:pPr>
            <w:r>
              <w:rPr>
                <w:sz w:val="20"/>
              </w:rPr>
              <w:t>Safety</w:t>
            </w:r>
            <w:r>
              <w:rPr>
                <w:spacing w:val="-1"/>
                <w:sz w:val="20"/>
              </w:rPr>
              <w:t xml:space="preserve"> </w:t>
            </w:r>
            <w:r>
              <w:rPr>
                <w:sz w:val="20"/>
              </w:rPr>
              <w:t>Act</w:t>
            </w:r>
            <w:r>
              <w:rPr>
                <w:spacing w:val="-2"/>
                <w:sz w:val="20"/>
              </w:rPr>
              <w:t xml:space="preserve"> </w:t>
            </w:r>
            <w:r>
              <w:rPr>
                <w:sz w:val="20"/>
              </w:rPr>
              <w:t>(Act</w:t>
            </w:r>
            <w:r>
              <w:rPr>
                <w:spacing w:val="-2"/>
                <w:sz w:val="20"/>
              </w:rPr>
              <w:t xml:space="preserve"> </w:t>
            </w:r>
            <w:r>
              <w:rPr>
                <w:sz w:val="20"/>
              </w:rPr>
              <w:t>No.</w:t>
            </w:r>
            <w:r>
              <w:rPr>
                <w:spacing w:val="-2"/>
                <w:sz w:val="20"/>
              </w:rPr>
              <w:t xml:space="preserve"> </w:t>
            </w:r>
            <w:r>
              <w:rPr>
                <w:sz w:val="20"/>
              </w:rPr>
              <w:t>85</w:t>
            </w:r>
            <w:r>
              <w:rPr>
                <w:spacing w:val="-2"/>
                <w:sz w:val="20"/>
              </w:rPr>
              <w:t xml:space="preserve"> </w:t>
            </w:r>
            <w:r>
              <w:rPr>
                <w:sz w:val="20"/>
              </w:rPr>
              <w:t>of</w:t>
            </w:r>
            <w:r>
              <w:rPr>
                <w:spacing w:val="-1"/>
                <w:sz w:val="20"/>
              </w:rPr>
              <w:t xml:space="preserve"> </w:t>
            </w:r>
            <w:r>
              <w:rPr>
                <w:spacing w:val="-2"/>
                <w:sz w:val="20"/>
              </w:rPr>
              <w:t>1993).</w:t>
            </w:r>
          </w:p>
          <w:p w14:paraId="648BD450" w14:textId="77777777" w:rsidR="00B64416" w:rsidRDefault="00B64416">
            <w:pPr>
              <w:pStyle w:val="TableParagraph"/>
              <w:rPr>
                <w:sz w:val="20"/>
              </w:rPr>
            </w:pPr>
          </w:p>
          <w:p w14:paraId="648BD451" w14:textId="77777777" w:rsidR="00B64416" w:rsidRDefault="00294703">
            <w:pPr>
              <w:pStyle w:val="TableParagraph"/>
              <w:ind w:left="108" w:right="94"/>
              <w:jc w:val="both"/>
              <w:rPr>
                <w:sz w:val="20"/>
              </w:rPr>
            </w:pPr>
            <w:r>
              <w:rPr>
                <w:sz w:val="20"/>
              </w:rPr>
              <w:t>Without limiting the Contractor’s obligations in terms of the Contract, the Contractor shall</w:t>
            </w:r>
            <w:r>
              <w:rPr>
                <w:spacing w:val="-5"/>
                <w:sz w:val="20"/>
              </w:rPr>
              <w:t xml:space="preserve"> </w:t>
            </w:r>
            <w:r>
              <w:rPr>
                <w:sz w:val="20"/>
              </w:rPr>
              <w:t>before</w:t>
            </w:r>
            <w:r>
              <w:rPr>
                <w:spacing w:val="-5"/>
                <w:sz w:val="20"/>
              </w:rPr>
              <w:t xml:space="preserve"> </w:t>
            </w:r>
            <w:r>
              <w:rPr>
                <w:sz w:val="20"/>
              </w:rPr>
              <w:t>commencement</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Works</w:t>
            </w:r>
            <w:r>
              <w:rPr>
                <w:spacing w:val="-5"/>
                <w:sz w:val="20"/>
              </w:rPr>
              <w:t xml:space="preserve"> </w:t>
            </w:r>
            <w:r>
              <w:rPr>
                <w:sz w:val="20"/>
              </w:rPr>
              <w:t>or</w:t>
            </w:r>
            <w:r>
              <w:rPr>
                <w:spacing w:val="-5"/>
                <w:sz w:val="20"/>
              </w:rPr>
              <w:t xml:space="preserve"> </w:t>
            </w:r>
            <w:r>
              <w:rPr>
                <w:sz w:val="20"/>
              </w:rPr>
              <w:t>any</w:t>
            </w:r>
            <w:r>
              <w:rPr>
                <w:spacing w:val="-5"/>
                <w:sz w:val="20"/>
              </w:rPr>
              <w:t xml:space="preserve"> </w:t>
            </w:r>
            <w:r>
              <w:rPr>
                <w:sz w:val="20"/>
              </w:rPr>
              <w:t>part</w:t>
            </w:r>
            <w:r>
              <w:rPr>
                <w:spacing w:val="-7"/>
                <w:sz w:val="20"/>
              </w:rPr>
              <w:t xml:space="preserve"> </w:t>
            </w:r>
            <w:r>
              <w:rPr>
                <w:sz w:val="20"/>
              </w:rPr>
              <w:t>thereof,</w:t>
            </w:r>
            <w:r>
              <w:rPr>
                <w:spacing w:val="-6"/>
                <w:sz w:val="20"/>
              </w:rPr>
              <w:t xml:space="preserve"> </w:t>
            </w:r>
            <w:r>
              <w:rPr>
                <w:sz w:val="20"/>
              </w:rPr>
              <w:t>be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possession</w:t>
            </w:r>
            <w:r>
              <w:rPr>
                <w:spacing w:val="-5"/>
                <w:sz w:val="20"/>
              </w:rPr>
              <w:t xml:space="preserve"> </w:t>
            </w:r>
            <w:r>
              <w:rPr>
                <w:sz w:val="20"/>
              </w:rPr>
              <w:t>of an approved Health and Safety Plan.</w:t>
            </w:r>
          </w:p>
          <w:p w14:paraId="648BD452" w14:textId="77777777" w:rsidR="00B64416" w:rsidRDefault="00B64416">
            <w:pPr>
              <w:pStyle w:val="TableParagraph"/>
              <w:rPr>
                <w:sz w:val="20"/>
              </w:rPr>
            </w:pPr>
          </w:p>
          <w:p w14:paraId="648BD453" w14:textId="77777777" w:rsidR="00B64416" w:rsidRDefault="00294703">
            <w:pPr>
              <w:pStyle w:val="TableParagraph"/>
              <w:ind w:left="108" w:right="93"/>
              <w:jc w:val="both"/>
              <w:rPr>
                <w:sz w:val="20"/>
              </w:rPr>
            </w:pPr>
            <w:r>
              <w:rPr>
                <w:sz w:val="20"/>
              </w:rPr>
              <w:t>The Contractor shall submit an approved Health and Safety Plan to the Employer within</w:t>
            </w:r>
            <w:r>
              <w:rPr>
                <w:spacing w:val="3"/>
                <w:sz w:val="20"/>
              </w:rPr>
              <w:t xml:space="preserve"> </w:t>
            </w:r>
            <w:r>
              <w:rPr>
                <w:sz w:val="20"/>
              </w:rPr>
              <w:t>14</w:t>
            </w:r>
            <w:r>
              <w:rPr>
                <w:spacing w:val="6"/>
                <w:sz w:val="20"/>
              </w:rPr>
              <w:t xml:space="preserve"> </w:t>
            </w:r>
            <w:r>
              <w:rPr>
                <w:sz w:val="20"/>
              </w:rPr>
              <w:t>days</w:t>
            </w:r>
            <w:r>
              <w:rPr>
                <w:spacing w:val="6"/>
                <w:sz w:val="20"/>
              </w:rPr>
              <w:t xml:space="preserve"> </w:t>
            </w:r>
            <w:r>
              <w:rPr>
                <w:sz w:val="20"/>
              </w:rPr>
              <w:t>from</w:t>
            </w:r>
            <w:r>
              <w:rPr>
                <w:spacing w:val="4"/>
                <w:sz w:val="20"/>
              </w:rPr>
              <w:t xml:space="preserve"> </w:t>
            </w:r>
            <w:r>
              <w:rPr>
                <w:sz w:val="20"/>
              </w:rPr>
              <w:t>the</w:t>
            </w:r>
            <w:r>
              <w:rPr>
                <w:spacing w:val="6"/>
                <w:sz w:val="20"/>
              </w:rPr>
              <w:t xml:space="preserve"> </w:t>
            </w:r>
            <w:r>
              <w:rPr>
                <w:sz w:val="20"/>
              </w:rPr>
              <w:t>date</w:t>
            </w:r>
            <w:r>
              <w:rPr>
                <w:spacing w:val="6"/>
                <w:sz w:val="20"/>
              </w:rPr>
              <w:t xml:space="preserve"> </w:t>
            </w:r>
            <w:r>
              <w:rPr>
                <w:sz w:val="20"/>
              </w:rPr>
              <w:t>that</w:t>
            </w:r>
            <w:r>
              <w:rPr>
                <w:spacing w:val="5"/>
                <w:sz w:val="20"/>
              </w:rPr>
              <w:t xml:space="preserve"> </w:t>
            </w:r>
            <w:r>
              <w:rPr>
                <w:sz w:val="20"/>
              </w:rPr>
              <w:t>the</w:t>
            </w:r>
            <w:r>
              <w:rPr>
                <w:spacing w:val="6"/>
                <w:sz w:val="20"/>
              </w:rPr>
              <w:t xml:space="preserve"> </w:t>
            </w:r>
            <w:r>
              <w:rPr>
                <w:sz w:val="20"/>
              </w:rPr>
              <w:t>Agreement</w:t>
            </w:r>
            <w:r>
              <w:rPr>
                <w:spacing w:val="5"/>
                <w:sz w:val="20"/>
              </w:rPr>
              <w:t xml:space="preserve"> </w:t>
            </w:r>
            <w:r>
              <w:rPr>
                <w:sz w:val="20"/>
              </w:rPr>
              <w:t>made</w:t>
            </w:r>
            <w:r>
              <w:rPr>
                <w:spacing w:val="6"/>
                <w:sz w:val="20"/>
              </w:rPr>
              <w:t xml:space="preserve"> </w:t>
            </w:r>
            <w:r>
              <w:rPr>
                <w:sz w:val="20"/>
              </w:rPr>
              <w:t>in</w:t>
            </w:r>
            <w:r>
              <w:rPr>
                <w:spacing w:val="6"/>
                <w:sz w:val="20"/>
              </w:rPr>
              <w:t xml:space="preserve"> </w:t>
            </w:r>
            <w:r>
              <w:rPr>
                <w:sz w:val="20"/>
              </w:rPr>
              <w:t>terms</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Form</w:t>
            </w:r>
            <w:r>
              <w:rPr>
                <w:spacing w:val="5"/>
                <w:sz w:val="20"/>
              </w:rPr>
              <w:t xml:space="preserve"> </w:t>
            </w:r>
            <w:r>
              <w:rPr>
                <w:sz w:val="20"/>
              </w:rPr>
              <w:t>of</w:t>
            </w:r>
            <w:r>
              <w:rPr>
                <w:spacing w:val="4"/>
                <w:sz w:val="20"/>
              </w:rPr>
              <w:t xml:space="preserve"> </w:t>
            </w:r>
            <w:r>
              <w:rPr>
                <w:spacing w:val="-2"/>
                <w:sz w:val="20"/>
              </w:rPr>
              <w:t>Offer</w:t>
            </w:r>
          </w:p>
          <w:p w14:paraId="648BD454" w14:textId="77777777" w:rsidR="00B64416" w:rsidRDefault="00294703">
            <w:pPr>
              <w:pStyle w:val="TableParagraph"/>
              <w:spacing w:line="209" w:lineRule="exact"/>
              <w:ind w:left="108"/>
              <w:jc w:val="both"/>
              <w:rPr>
                <w:sz w:val="20"/>
              </w:rPr>
            </w:pPr>
            <w:r>
              <w:rPr>
                <w:sz w:val="20"/>
              </w:rPr>
              <w:t>and</w:t>
            </w:r>
            <w:r>
              <w:rPr>
                <w:spacing w:val="-5"/>
                <w:sz w:val="20"/>
              </w:rPr>
              <w:t xml:space="preserve"> </w:t>
            </w:r>
            <w:r>
              <w:rPr>
                <w:sz w:val="20"/>
              </w:rPr>
              <w:t>Acceptance</w:t>
            </w:r>
            <w:r>
              <w:rPr>
                <w:spacing w:val="-4"/>
                <w:sz w:val="20"/>
              </w:rPr>
              <w:t xml:space="preserve"> </w:t>
            </w:r>
            <w:r>
              <w:rPr>
                <w:sz w:val="20"/>
              </w:rPr>
              <w:t>comes</w:t>
            </w:r>
            <w:r>
              <w:rPr>
                <w:spacing w:val="-3"/>
                <w:sz w:val="20"/>
              </w:rPr>
              <w:t xml:space="preserve"> </w:t>
            </w:r>
            <w:r>
              <w:rPr>
                <w:sz w:val="20"/>
              </w:rPr>
              <w:t>into</w:t>
            </w:r>
            <w:r>
              <w:rPr>
                <w:spacing w:val="-4"/>
                <w:sz w:val="20"/>
              </w:rPr>
              <w:t xml:space="preserve"> </w:t>
            </w:r>
            <w:r>
              <w:rPr>
                <w:spacing w:val="-2"/>
                <w:sz w:val="20"/>
              </w:rPr>
              <w:t>effect.</w:t>
            </w:r>
          </w:p>
        </w:tc>
      </w:tr>
      <w:tr w:rsidR="00B64416" w14:paraId="648BD461" w14:textId="77777777">
        <w:trPr>
          <w:trHeight w:val="2529"/>
        </w:trPr>
        <w:tc>
          <w:tcPr>
            <w:tcW w:w="1628" w:type="dxa"/>
          </w:tcPr>
          <w:p w14:paraId="648BD456" w14:textId="77777777" w:rsidR="00B64416" w:rsidRDefault="00B64416">
            <w:pPr>
              <w:pStyle w:val="TableParagraph"/>
              <w:rPr>
                <w:sz w:val="20"/>
              </w:rPr>
            </w:pPr>
          </w:p>
          <w:p w14:paraId="648BD457" w14:textId="77777777" w:rsidR="00B64416" w:rsidRDefault="00B64416">
            <w:pPr>
              <w:pStyle w:val="TableParagraph"/>
              <w:rPr>
                <w:sz w:val="20"/>
              </w:rPr>
            </w:pPr>
          </w:p>
          <w:p w14:paraId="648BD458" w14:textId="77777777" w:rsidR="00B64416" w:rsidRDefault="00B64416">
            <w:pPr>
              <w:pStyle w:val="TableParagraph"/>
              <w:rPr>
                <w:sz w:val="20"/>
              </w:rPr>
            </w:pPr>
          </w:p>
          <w:p w14:paraId="648BD459" w14:textId="77777777" w:rsidR="00B64416" w:rsidRDefault="00B64416">
            <w:pPr>
              <w:pStyle w:val="TableParagraph"/>
              <w:rPr>
                <w:sz w:val="20"/>
              </w:rPr>
            </w:pPr>
          </w:p>
          <w:p w14:paraId="648BD45A" w14:textId="77777777" w:rsidR="00B64416" w:rsidRDefault="00B64416">
            <w:pPr>
              <w:pStyle w:val="TableParagraph"/>
              <w:spacing w:before="80"/>
              <w:rPr>
                <w:sz w:val="20"/>
              </w:rPr>
            </w:pPr>
          </w:p>
          <w:p w14:paraId="648BD45B" w14:textId="77777777" w:rsidR="00B64416" w:rsidRDefault="00294703">
            <w:pPr>
              <w:pStyle w:val="TableParagraph"/>
              <w:ind w:left="107"/>
              <w:rPr>
                <w:sz w:val="20"/>
              </w:rPr>
            </w:pPr>
            <w:r>
              <w:rPr>
                <w:sz w:val="20"/>
              </w:rPr>
              <w:t>Clause</w:t>
            </w:r>
            <w:r>
              <w:rPr>
                <w:spacing w:val="-6"/>
                <w:sz w:val="20"/>
              </w:rPr>
              <w:t xml:space="preserve"> </w:t>
            </w:r>
            <w:r>
              <w:rPr>
                <w:spacing w:val="-2"/>
                <w:sz w:val="20"/>
              </w:rPr>
              <w:t>4.3.4:</w:t>
            </w:r>
          </w:p>
        </w:tc>
        <w:tc>
          <w:tcPr>
            <w:tcW w:w="7724" w:type="dxa"/>
          </w:tcPr>
          <w:p w14:paraId="648BD45C" w14:textId="77777777" w:rsidR="00B64416" w:rsidRDefault="00294703">
            <w:pPr>
              <w:pStyle w:val="TableParagraph"/>
              <w:ind w:left="108"/>
              <w:rPr>
                <w:i/>
                <w:sz w:val="20"/>
              </w:rPr>
            </w:pPr>
            <w:r>
              <w:rPr>
                <w:i/>
                <w:sz w:val="20"/>
              </w:rPr>
              <w:t>Add</w:t>
            </w:r>
            <w:r>
              <w:rPr>
                <w:i/>
                <w:spacing w:val="-3"/>
                <w:sz w:val="20"/>
              </w:rPr>
              <w:t xml:space="preserve"> </w:t>
            </w:r>
            <w:r>
              <w:rPr>
                <w:i/>
                <w:sz w:val="20"/>
              </w:rPr>
              <w:t>the</w:t>
            </w:r>
            <w:r>
              <w:rPr>
                <w:i/>
                <w:spacing w:val="-4"/>
                <w:sz w:val="20"/>
              </w:rPr>
              <w:t xml:space="preserve"> </w:t>
            </w:r>
            <w:r>
              <w:rPr>
                <w:i/>
                <w:sz w:val="20"/>
              </w:rPr>
              <w:t>following</w:t>
            </w:r>
            <w:r>
              <w:rPr>
                <w:i/>
                <w:spacing w:val="-3"/>
                <w:sz w:val="20"/>
              </w:rPr>
              <w:t xml:space="preserve"> </w:t>
            </w:r>
            <w:r>
              <w:rPr>
                <w:i/>
                <w:sz w:val="20"/>
              </w:rPr>
              <w:t>new</w:t>
            </w:r>
            <w:r>
              <w:rPr>
                <w:i/>
                <w:spacing w:val="-3"/>
                <w:sz w:val="20"/>
              </w:rPr>
              <w:t xml:space="preserve"> </w:t>
            </w:r>
            <w:r>
              <w:rPr>
                <w:i/>
                <w:spacing w:val="-2"/>
                <w:sz w:val="20"/>
              </w:rPr>
              <w:t>clause:</w:t>
            </w:r>
          </w:p>
          <w:p w14:paraId="648BD45D" w14:textId="77777777" w:rsidR="00B64416" w:rsidRDefault="00B64416">
            <w:pPr>
              <w:pStyle w:val="TableParagraph"/>
              <w:rPr>
                <w:sz w:val="20"/>
              </w:rPr>
            </w:pPr>
          </w:p>
          <w:p w14:paraId="648BD45E" w14:textId="77777777" w:rsidR="00B64416" w:rsidRDefault="00294703">
            <w:pPr>
              <w:pStyle w:val="TableParagraph"/>
              <w:ind w:left="108"/>
              <w:rPr>
                <w:b/>
                <w:sz w:val="20"/>
              </w:rPr>
            </w:pPr>
            <w:r>
              <w:rPr>
                <w:b/>
                <w:sz w:val="20"/>
              </w:rPr>
              <w:t>Contractor’s</w:t>
            </w:r>
            <w:r>
              <w:rPr>
                <w:b/>
                <w:spacing w:val="-6"/>
                <w:sz w:val="20"/>
              </w:rPr>
              <w:t xml:space="preserve"> </w:t>
            </w:r>
            <w:r>
              <w:rPr>
                <w:b/>
                <w:sz w:val="20"/>
              </w:rPr>
              <w:t>liability</w:t>
            </w:r>
            <w:r>
              <w:rPr>
                <w:b/>
                <w:spacing w:val="-5"/>
                <w:sz w:val="20"/>
              </w:rPr>
              <w:t xml:space="preserve"> </w:t>
            </w:r>
            <w:r>
              <w:rPr>
                <w:b/>
                <w:sz w:val="20"/>
              </w:rPr>
              <w:t>as</w:t>
            </w:r>
            <w:r>
              <w:rPr>
                <w:b/>
                <w:spacing w:val="-4"/>
                <w:sz w:val="20"/>
              </w:rPr>
              <w:t xml:space="preserve"> </w:t>
            </w:r>
            <w:r>
              <w:rPr>
                <w:b/>
                <w:spacing w:val="-2"/>
                <w:sz w:val="20"/>
              </w:rPr>
              <w:t>mandatory</w:t>
            </w:r>
          </w:p>
          <w:p w14:paraId="648BD45F" w14:textId="77777777" w:rsidR="00B64416" w:rsidRDefault="00294703">
            <w:pPr>
              <w:pStyle w:val="TableParagraph"/>
              <w:spacing w:before="230"/>
              <w:ind w:left="108" w:right="93"/>
              <w:jc w:val="both"/>
              <w:rPr>
                <w:sz w:val="20"/>
              </w:rPr>
            </w:pPr>
            <w:r>
              <w:rPr>
                <w:sz w:val="20"/>
              </w:rPr>
              <w:t>Notwithstanding any actions which the Employer may take, the Contractor accepts sole liability for due compliance with the relevant duties, obligations, prohibitions, arrangements and procedures imposed by the Occupational Health and Safety Act, 1993</w:t>
            </w:r>
            <w:r>
              <w:rPr>
                <w:spacing w:val="-1"/>
                <w:sz w:val="20"/>
              </w:rPr>
              <w:t xml:space="preserve"> </w:t>
            </w:r>
            <w:r>
              <w:rPr>
                <w:sz w:val="20"/>
              </w:rPr>
              <w:t>(Act</w:t>
            </w:r>
            <w:r>
              <w:rPr>
                <w:spacing w:val="-2"/>
                <w:sz w:val="20"/>
              </w:rPr>
              <w:t xml:space="preserve"> </w:t>
            </w:r>
            <w:r>
              <w:rPr>
                <w:sz w:val="20"/>
              </w:rPr>
              <w:t>85</w:t>
            </w:r>
            <w:r>
              <w:rPr>
                <w:spacing w:val="-3"/>
                <w:sz w:val="20"/>
              </w:rPr>
              <w:t xml:space="preserve"> </w:t>
            </w:r>
            <w:r>
              <w:rPr>
                <w:sz w:val="20"/>
              </w:rPr>
              <w:t>of</w:t>
            </w:r>
            <w:r>
              <w:rPr>
                <w:spacing w:val="-2"/>
                <w:sz w:val="20"/>
              </w:rPr>
              <w:t xml:space="preserve"> </w:t>
            </w:r>
            <w:r>
              <w:rPr>
                <w:sz w:val="20"/>
              </w:rPr>
              <w:t>1993),</w:t>
            </w:r>
            <w:r>
              <w:rPr>
                <w:spacing w:val="-2"/>
                <w:sz w:val="20"/>
              </w:rPr>
              <w:t xml:space="preserve"> </w:t>
            </w:r>
            <w:r>
              <w:rPr>
                <w:sz w:val="20"/>
              </w:rPr>
              <w:t>and</w:t>
            </w:r>
            <w:r>
              <w:rPr>
                <w:spacing w:val="-3"/>
                <w:sz w:val="20"/>
              </w:rPr>
              <w:t xml:space="preserve"> </w:t>
            </w:r>
            <w:r>
              <w:rPr>
                <w:sz w:val="20"/>
              </w:rPr>
              <w:t>all</w:t>
            </w:r>
            <w:r>
              <w:rPr>
                <w:spacing w:val="-2"/>
                <w:sz w:val="20"/>
              </w:rPr>
              <w:t xml:space="preserve"> </w:t>
            </w:r>
            <w:r>
              <w:rPr>
                <w:sz w:val="20"/>
              </w:rPr>
              <w:t>its</w:t>
            </w:r>
            <w:r>
              <w:rPr>
                <w:spacing w:val="-1"/>
                <w:sz w:val="20"/>
              </w:rPr>
              <w:t xml:space="preserve"> </w:t>
            </w:r>
            <w:r>
              <w:rPr>
                <w:sz w:val="20"/>
              </w:rPr>
              <w:t>regulations,</w:t>
            </w:r>
            <w:r>
              <w:rPr>
                <w:spacing w:val="-2"/>
                <w:sz w:val="20"/>
              </w:rPr>
              <w:t xml:space="preserve"> </w:t>
            </w:r>
            <w:r>
              <w:rPr>
                <w:sz w:val="20"/>
              </w:rPr>
              <w:t>including</w:t>
            </w:r>
            <w:r>
              <w:rPr>
                <w:spacing w:val="-3"/>
                <w:sz w:val="20"/>
              </w:rPr>
              <w:t xml:space="preserve"> </w:t>
            </w:r>
            <w:r>
              <w:rPr>
                <w:sz w:val="20"/>
              </w:rPr>
              <w:t>the</w:t>
            </w:r>
            <w:r>
              <w:rPr>
                <w:spacing w:val="-1"/>
                <w:sz w:val="20"/>
              </w:rPr>
              <w:t xml:space="preserve"> </w:t>
            </w:r>
            <w:r>
              <w:rPr>
                <w:sz w:val="20"/>
              </w:rPr>
              <w:t>Construction</w:t>
            </w:r>
            <w:r>
              <w:rPr>
                <w:spacing w:val="-1"/>
                <w:sz w:val="20"/>
              </w:rPr>
              <w:t xml:space="preserve"> </w:t>
            </w:r>
            <w:r>
              <w:rPr>
                <w:sz w:val="20"/>
              </w:rPr>
              <w:t>Regulations, 2003,</w:t>
            </w:r>
            <w:r>
              <w:rPr>
                <w:spacing w:val="12"/>
                <w:sz w:val="20"/>
              </w:rPr>
              <w:t xml:space="preserve"> </w:t>
            </w:r>
            <w:r>
              <w:rPr>
                <w:sz w:val="20"/>
              </w:rPr>
              <w:t>for</w:t>
            </w:r>
            <w:r>
              <w:rPr>
                <w:spacing w:val="13"/>
                <w:sz w:val="20"/>
              </w:rPr>
              <w:t xml:space="preserve"> </w:t>
            </w:r>
            <w:r>
              <w:rPr>
                <w:sz w:val="20"/>
              </w:rPr>
              <w:t>which</w:t>
            </w:r>
            <w:r>
              <w:rPr>
                <w:spacing w:val="14"/>
                <w:sz w:val="20"/>
              </w:rPr>
              <w:t xml:space="preserve"> </w:t>
            </w:r>
            <w:r>
              <w:rPr>
                <w:sz w:val="20"/>
              </w:rPr>
              <w:t>he</w:t>
            </w:r>
            <w:r>
              <w:rPr>
                <w:spacing w:val="14"/>
                <w:sz w:val="20"/>
              </w:rPr>
              <w:t xml:space="preserve"> </w:t>
            </w:r>
            <w:r>
              <w:rPr>
                <w:sz w:val="20"/>
              </w:rPr>
              <w:t>is</w:t>
            </w:r>
            <w:r>
              <w:rPr>
                <w:spacing w:val="14"/>
                <w:sz w:val="20"/>
              </w:rPr>
              <w:t xml:space="preserve"> </w:t>
            </w:r>
            <w:r>
              <w:rPr>
                <w:sz w:val="20"/>
              </w:rPr>
              <w:t>liable</w:t>
            </w:r>
            <w:r>
              <w:rPr>
                <w:spacing w:val="13"/>
                <w:sz w:val="20"/>
              </w:rPr>
              <w:t xml:space="preserve"> </w:t>
            </w:r>
            <w:r>
              <w:rPr>
                <w:sz w:val="20"/>
              </w:rPr>
              <w:t>as</w:t>
            </w:r>
            <w:r>
              <w:rPr>
                <w:spacing w:val="14"/>
                <w:sz w:val="20"/>
              </w:rPr>
              <w:t xml:space="preserve"> </w:t>
            </w:r>
            <w:r>
              <w:rPr>
                <w:sz w:val="20"/>
              </w:rPr>
              <w:t>mandatory.</w:t>
            </w:r>
            <w:r>
              <w:rPr>
                <w:spacing w:val="13"/>
                <w:sz w:val="20"/>
              </w:rPr>
              <w:t xml:space="preserve"> </w:t>
            </w:r>
            <w:r>
              <w:rPr>
                <w:sz w:val="20"/>
              </w:rPr>
              <w:t>By</w:t>
            </w:r>
            <w:r>
              <w:rPr>
                <w:spacing w:val="14"/>
                <w:sz w:val="20"/>
              </w:rPr>
              <w:t xml:space="preserve"> </w:t>
            </w:r>
            <w:r>
              <w:rPr>
                <w:sz w:val="20"/>
              </w:rPr>
              <w:t>entering</w:t>
            </w:r>
            <w:r>
              <w:rPr>
                <w:spacing w:val="13"/>
                <w:sz w:val="20"/>
              </w:rPr>
              <w:t xml:space="preserve"> </w:t>
            </w:r>
            <w:r>
              <w:rPr>
                <w:sz w:val="20"/>
              </w:rPr>
              <w:t>into</w:t>
            </w:r>
            <w:r>
              <w:rPr>
                <w:spacing w:val="14"/>
                <w:sz w:val="20"/>
              </w:rPr>
              <w:t xml:space="preserve"> </w:t>
            </w:r>
            <w:r>
              <w:rPr>
                <w:sz w:val="20"/>
              </w:rPr>
              <w:t>this</w:t>
            </w:r>
            <w:r>
              <w:rPr>
                <w:spacing w:val="13"/>
                <w:sz w:val="20"/>
              </w:rPr>
              <w:t xml:space="preserve"> </w:t>
            </w:r>
            <w:r>
              <w:rPr>
                <w:sz w:val="20"/>
              </w:rPr>
              <w:t>Contract,</w:t>
            </w:r>
            <w:r>
              <w:rPr>
                <w:spacing w:val="13"/>
                <w:sz w:val="20"/>
              </w:rPr>
              <w:t xml:space="preserve"> </w:t>
            </w:r>
            <w:r>
              <w:rPr>
                <w:sz w:val="20"/>
              </w:rPr>
              <w:t>it</w:t>
            </w:r>
            <w:r>
              <w:rPr>
                <w:spacing w:val="13"/>
                <w:sz w:val="20"/>
              </w:rPr>
              <w:t xml:space="preserve"> </w:t>
            </w:r>
            <w:r>
              <w:rPr>
                <w:sz w:val="20"/>
              </w:rPr>
              <w:t>shall</w:t>
            </w:r>
            <w:r>
              <w:rPr>
                <w:spacing w:val="14"/>
                <w:sz w:val="20"/>
              </w:rPr>
              <w:t xml:space="preserve"> </w:t>
            </w:r>
            <w:r>
              <w:rPr>
                <w:spacing w:val="-5"/>
                <w:sz w:val="20"/>
              </w:rPr>
              <w:t>be</w:t>
            </w:r>
          </w:p>
          <w:p w14:paraId="648BD460" w14:textId="77777777" w:rsidR="00B64416" w:rsidRDefault="00294703">
            <w:pPr>
              <w:pStyle w:val="TableParagraph"/>
              <w:spacing w:line="230" w:lineRule="exact"/>
              <w:ind w:left="108" w:right="94"/>
              <w:jc w:val="both"/>
              <w:rPr>
                <w:sz w:val="20"/>
              </w:rPr>
            </w:pPr>
            <w:r>
              <w:rPr>
                <w:sz w:val="20"/>
              </w:rPr>
              <w:t>deemed that the parties have agreed in writing to the above provisions in terms of Section 37 (2) of the Act.</w:t>
            </w:r>
          </w:p>
        </w:tc>
      </w:tr>
      <w:tr w:rsidR="00B64416" w14:paraId="648BD470" w14:textId="77777777">
        <w:trPr>
          <w:trHeight w:val="2759"/>
        </w:trPr>
        <w:tc>
          <w:tcPr>
            <w:tcW w:w="1628" w:type="dxa"/>
          </w:tcPr>
          <w:p w14:paraId="648BD462" w14:textId="77777777" w:rsidR="00B64416" w:rsidRDefault="00B64416">
            <w:pPr>
              <w:pStyle w:val="TableParagraph"/>
              <w:rPr>
                <w:sz w:val="20"/>
              </w:rPr>
            </w:pPr>
          </w:p>
          <w:p w14:paraId="648BD463" w14:textId="77777777" w:rsidR="00B64416" w:rsidRDefault="00B64416">
            <w:pPr>
              <w:pStyle w:val="TableParagraph"/>
              <w:rPr>
                <w:sz w:val="20"/>
              </w:rPr>
            </w:pPr>
          </w:p>
          <w:p w14:paraId="648BD464" w14:textId="77777777" w:rsidR="00B64416" w:rsidRDefault="00B64416">
            <w:pPr>
              <w:pStyle w:val="TableParagraph"/>
              <w:rPr>
                <w:sz w:val="20"/>
              </w:rPr>
            </w:pPr>
          </w:p>
          <w:p w14:paraId="648BD465" w14:textId="77777777" w:rsidR="00B64416" w:rsidRDefault="00B64416">
            <w:pPr>
              <w:pStyle w:val="TableParagraph"/>
              <w:rPr>
                <w:sz w:val="20"/>
              </w:rPr>
            </w:pPr>
          </w:p>
          <w:p w14:paraId="648BD466" w14:textId="77777777" w:rsidR="00B64416" w:rsidRDefault="00B64416">
            <w:pPr>
              <w:pStyle w:val="TableParagraph"/>
              <w:rPr>
                <w:sz w:val="20"/>
              </w:rPr>
            </w:pPr>
          </w:p>
          <w:p w14:paraId="648BD467" w14:textId="77777777" w:rsidR="00B64416" w:rsidRDefault="00B64416">
            <w:pPr>
              <w:pStyle w:val="TableParagraph"/>
              <w:spacing w:before="160"/>
              <w:rPr>
                <w:sz w:val="20"/>
              </w:rPr>
            </w:pPr>
          </w:p>
          <w:p w14:paraId="648BD468" w14:textId="77777777" w:rsidR="00B64416" w:rsidRDefault="00294703">
            <w:pPr>
              <w:pStyle w:val="TableParagraph"/>
              <w:spacing w:before="1"/>
              <w:ind w:left="107"/>
              <w:rPr>
                <w:sz w:val="20"/>
              </w:rPr>
            </w:pPr>
            <w:r>
              <w:rPr>
                <w:sz w:val="20"/>
              </w:rPr>
              <w:t>Clause</w:t>
            </w:r>
            <w:r>
              <w:rPr>
                <w:spacing w:val="-6"/>
                <w:sz w:val="20"/>
              </w:rPr>
              <w:t xml:space="preserve"> </w:t>
            </w:r>
            <w:r>
              <w:rPr>
                <w:spacing w:val="-2"/>
                <w:sz w:val="20"/>
              </w:rPr>
              <w:t>4.3.5:</w:t>
            </w:r>
          </w:p>
        </w:tc>
        <w:tc>
          <w:tcPr>
            <w:tcW w:w="7724" w:type="dxa"/>
          </w:tcPr>
          <w:p w14:paraId="648BD469" w14:textId="77777777" w:rsidR="00B64416" w:rsidRDefault="00B64416">
            <w:pPr>
              <w:pStyle w:val="TableParagraph"/>
              <w:rPr>
                <w:sz w:val="20"/>
              </w:rPr>
            </w:pPr>
          </w:p>
          <w:p w14:paraId="648BD46A" w14:textId="77777777" w:rsidR="00B64416" w:rsidRDefault="00294703">
            <w:pPr>
              <w:pStyle w:val="TableParagraph"/>
              <w:ind w:left="108"/>
              <w:rPr>
                <w:i/>
                <w:sz w:val="20"/>
              </w:rPr>
            </w:pPr>
            <w:r>
              <w:rPr>
                <w:i/>
                <w:sz w:val="20"/>
              </w:rPr>
              <w:t>Add</w:t>
            </w:r>
            <w:r>
              <w:rPr>
                <w:i/>
                <w:spacing w:val="-3"/>
                <w:sz w:val="20"/>
              </w:rPr>
              <w:t xml:space="preserve"> </w:t>
            </w:r>
            <w:r>
              <w:rPr>
                <w:i/>
                <w:sz w:val="20"/>
              </w:rPr>
              <w:t>the</w:t>
            </w:r>
            <w:r>
              <w:rPr>
                <w:i/>
                <w:spacing w:val="-4"/>
                <w:sz w:val="20"/>
              </w:rPr>
              <w:t xml:space="preserve"> </w:t>
            </w:r>
            <w:r>
              <w:rPr>
                <w:i/>
                <w:sz w:val="20"/>
              </w:rPr>
              <w:t>following</w:t>
            </w:r>
            <w:r>
              <w:rPr>
                <w:i/>
                <w:spacing w:val="-3"/>
                <w:sz w:val="20"/>
              </w:rPr>
              <w:t xml:space="preserve"> </w:t>
            </w:r>
            <w:r>
              <w:rPr>
                <w:i/>
                <w:sz w:val="20"/>
              </w:rPr>
              <w:t>new</w:t>
            </w:r>
            <w:r>
              <w:rPr>
                <w:i/>
                <w:spacing w:val="-3"/>
                <w:sz w:val="20"/>
              </w:rPr>
              <w:t xml:space="preserve"> </w:t>
            </w:r>
            <w:r>
              <w:rPr>
                <w:i/>
                <w:spacing w:val="-2"/>
                <w:sz w:val="20"/>
              </w:rPr>
              <w:t>clause:</w:t>
            </w:r>
          </w:p>
          <w:p w14:paraId="648BD46B" w14:textId="77777777" w:rsidR="00B64416" w:rsidRDefault="00B64416">
            <w:pPr>
              <w:pStyle w:val="TableParagraph"/>
              <w:rPr>
                <w:sz w:val="20"/>
              </w:rPr>
            </w:pPr>
          </w:p>
          <w:p w14:paraId="648BD46C" w14:textId="77777777" w:rsidR="00B64416" w:rsidRDefault="00294703">
            <w:pPr>
              <w:pStyle w:val="TableParagraph"/>
              <w:ind w:left="108"/>
              <w:rPr>
                <w:b/>
                <w:sz w:val="20"/>
              </w:rPr>
            </w:pPr>
            <w:r>
              <w:rPr>
                <w:b/>
                <w:sz w:val="20"/>
              </w:rPr>
              <w:t>Contractor</w:t>
            </w:r>
            <w:r>
              <w:rPr>
                <w:b/>
                <w:spacing w:val="-4"/>
                <w:sz w:val="20"/>
              </w:rPr>
              <w:t xml:space="preserve"> </w:t>
            </w:r>
            <w:r>
              <w:rPr>
                <w:b/>
                <w:sz w:val="20"/>
              </w:rPr>
              <w:t>to</w:t>
            </w:r>
            <w:r>
              <w:rPr>
                <w:b/>
                <w:spacing w:val="-4"/>
                <w:sz w:val="20"/>
              </w:rPr>
              <w:t xml:space="preserve"> </w:t>
            </w:r>
            <w:r>
              <w:rPr>
                <w:b/>
                <w:sz w:val="20"/>
              </w:rPr>
              <w:t>notify</w:t>
            </w:r>
            <w:r>
              <w:rPr>
                <w:b/>
                <w:spacing w:val="-3"/>
                <w:sz w:val="20"/>
              </w:rPr>
              <w:t xml:space="preserve"> </w:t>
            </w:r>
            <w:r>
              <w:rPr>
                <w:b/>
                <w:spacing w:val="-2"/>
                <w:sz w:val="20"/>
              </w:rPr>
              <w:t>Employer</w:t>
            </w:r>
          </w:p>
          <w:p w14:paraId="648BD46D" w14:textId="77777777" w:rsidR="00B64416" w:rsidRDefault="00B64416">
            <w:pPr>
              <w:pStyle w:val="TableParagraph"/>
              <w:rPr>
                <w:sz w:val="20"/>
              </w:rPr>
            </w:pPr>
          </w:p>
          <w:p w14:paraId="648BD46E" w14:textId="77777777" w:rsidR="00B64416" w:rsidRDefault="00294703">
            <w:pPr>
              <w:pStyle w:val="TableParagraph"/>
              <w:spacing w:before="1"/>
              <w:ind w:left="108" w:right="93"/>
              <w:jc w:val="both"/>
              <w:rPr>
                <w:sz w:val="20"/>
              </w:rPr>
            </w:pPr>
            <w:r>
              <w:rPr>
                <w:sz w:val="20"/>
              </w:rPr>
              <w:t>The</w:t>
            </w:r>
            <w:r>
              <w:rPr>
                <w:spacing w:val="-14"/>
                <w:sz w:val="20"/>
              </w:rPr>
              <w:t xml:space="preserve"> </w:t>
            </w:r>
            <w:r>
              <w:rPr>
                <w:sz w:val="20"/>
              </w:rPr>
              <w:t>Employer</w:t>
            </w:r>
            <w:r>
              <w:rPr>
                <w:spacing w:val="-14"/>
                <w:sz w:val="20"/>
              </w:rPr>
              <w:t xml:space="preserve"> </w:t>
            </w:r>
            <w:r>
              <w:rPr>
                <w:sz w:val="20"/>
              </w:rPr>
              <w:t>retains</w:t>
            </w:r>
            <w:r>
              <w:rPr>
                <w:spacing w:val="-13"/>
                <w:sz w:val="20"/>
              </w:rPr>
              <w:t xml:space="preserve"> </w:t>
            </w:r>
            <w:r>
              <w:rPr>
                <w:sz w:val="20"/>
              </w:rPr>
              <w:t>an</w:t>
            </w:r>
            <w:r>
              <w:rPr>
                <w:spacing w:val="-14"/>
                <w:sz w:val="20"/>
              </w:rPr>
              <w:t xml:space="preserve"> </w:t>
            </w:r>
            <w:r>
              <w:rPr>
                <w:sz w:val="20"/>
              </w:rPr>
              <w:t>interest</w:t>
            </w:r>
            <w:r>
              <w:rPr>
                <w:spacing w:val="-14"/>
                <w:sz w:val="20"/>
              </w:rPr>
              <w:t xml:space="preserve"> </w:t>
            </w:r>
            <w:r>
              <w:rPr>
                <w:sz w:val="20"/>
              </w:rPr>
              <w:t>in</w:t>
            </w:r>
            <w:r>
              <w:rPr>
                <w:spacing w:val="-13"/>
                <w:sz w:val="20"/>
              </w:rPr>
              <w:t xml:space="preserve"> </w:t>
            </w:r>
            <w:r>
              <w:rPr>
                <w:sz w:val="20"/>
              </w:rPr>
              <w:t>all</w:t>
            </w:r>
            <w:r>
              <w:rPr>
                <w:spacing w:val="-14"/>
                <w:sz w:val="20"/>
              </w:rPr>
              <w:t xml:space="preserve"> </w:t>
            </w:r>
            <w:r>
              <w:rPr>
                <w:sz w:val="20"/>
              </w:rPr>
              <w:t>inquiries</w:t>
            </w:r>
            <w:r>
              <w:rPr>
                <w:spacing w:val="-14"/>
                <w:sz w:val="20"/>
              </w:rPr>
              <w:t xml:space="preserve"> </w:t>
            </w:r>
            <w:r>
              <w:rPr>
                <w:sz w:val="20"/>
              </w:rPr>
              <w:t>conducted</w:t>
            </w:r>
            <w:r>
              <w:rPr>
                <w:spacing w:val="-13"/>
                <w:sz w:val="20"/>
              </w:rPr>
              <w:t xml:space="preserve"> </w:t>
            </w:r>
            <w:r>
              <w:rPr>
                <w:sz w:val="20"/>
              </w:rPr>
              <w:t>under</w:t>
            </w:r>
            <w:r>
              <w:rPr>
                <w:spacing w:val="-14"/>
                <w:sz w:val="20"/>
              </w:rPr>
              <w:t xml:space="preserve"> </w:t>
            </w:r>
            <w:r>
              <w:rPr>
                <w:sz w:val="20"/>
              </w:rPr>
              <w:t>this</w:t>
            </w:r>
            <w:r>
              <w:rPr>
                <w:spacing w:val="-13"/>
                <w:sz w:val="20"/>
              </w:rPr>
              <w:t xml:space="preserve"> </w:t>
            </w:r>
            <w:r>
              <w:rPr>
                <w:sz w:val="20"/>
              </w:rPr>
              <w:t>Contract</w:t>
            </w:r>
            <w:r>
              <w:rPr>
                <w:spacing w:val="-14"/>
                <w:sz w:val="20"/>
              </w:rPr>
              <w:t xml:space="preserve"> </w:t>
            </w:r>
            <w:r>
              <w:rPr>
                <w:sz w:val="20"/>
              </w:rPr>
              <w:t>in</w:t>
            </w:r>
            <w:r>
              <w:rPr>
                <w:spacing w:val="-14"/>
                <w:sz w:val="20"/>
              </w:rPr>
              <w:t xml:space="preserve"> </w:t>
            </w:r>
            <w:r>
              <w:rPr>
                <w:sz w:val="20"/>
              </w:rPr>
              <w:t>terms of Section 31 and/or 32 of the Occupational Health and Safety Act, 1993 (Act 85 of 1993)</w:t>
            </w:r>
            <w:r>
              <w:rPr>
                <w:spacing w:val="-1"/>
                <w:sz w:val="20"/>
              </w:rPr>
              <w:t xml:space="preserve"> </w:t>
            </w:r>
            <w:r>
              <w:rPr>
                <w:sz w:val="20"/>
              </w:rPr>
              <w:t>and</w:t>
            </w:r>
            <w:r>
              <w:rPr>
                <w:spacing w:val="-1"/>
                <w:sz w:val="20"/>
              </w:rPr>
              <w:t xml:space="preserve"> </w:t>
            </w:r>
            <w:r>
              <w:rPr>
                <w:sz w:val="20"/>
              </w:rPr>
              <w:t>its</w:t>
            </w:r>
            <w:r>
              <w:rPr>
                <w:spacing w:val="-1"/>
                <w:sz w:val="20"/>
              </w:rPr>
              <w:t xml:space="preserve"> </w:t>
            </w:r>
            <w:r>
              <w:rPr>
                <w:sz w:val="20"/>
              </w:rPr>
              <w:t>Regulations</w:t>
            </w:r>
            <w:r>
              <w:rPr>
                <w:spacing w:val="-1"/>
                <w:sz w:val="20"/>
              </w:rPr>
              <w:t xml:space="preserve"> </w:t>
            </w:r>
            <w:r>
              <w:rPr>
                <w:sz w:val="20"/>
              </w:rPr>
              <w:t>following</w:t>
            </w:r>
            <w:r>
              <w:rPr>
                <w:spacing w:val="-1"/>
                <w:sz w:val="20"/>
              </w:rPr>
              <w:t xml:space="preserve"> </w:t>
            </w:r>
            <w:r>
              <w:rPr>
                <w:sz w:val="20"/>
              </w:rPr>
              <w:t>any</w:t>
            </w:r>
            <w:r>
              <w:rPr>
                <w:spacing w:val="-1"/>
                <w:sz w:val="20"/>
              </w:rPr>
              <w:t xml:space="preserve"> </w:t>
            </w:r>
            <w:r>
              <w:rPr>
                <w:sz w:val="20"/>
              </w:rPr>
              <w:t>incident</w:t>
            </w:r>
            <w:r>
              <w:rPr>
                <w:spacing w:val="-2"/>
                <w:sz w:val="20"/>
              </w:rPr>
              <w:t xml:space="preserve"> </w:t>
            </w:r>
            <w:r>
              <w:rPr>
                <w:sz w:val="20"/>
              </w:rPr>
              <w:t>involving</w:t>
            </w:r>
            <w:r>
              <w:rPr>
                <w:spacing w:val="-1"/>
                <w:sz w:val="20"/>
              </w:rPr>
              <w:t xml:space="preserve"> </w:t>
            </w:r>
            <w:r>
              <w:rPr>
                <w:sz w:val="20"/>
              </w:rPr>
              <w:t>the</w:t>
            </w:r>
            <w:r>
              <w:rPr>
                <w:spacing w:val="-1"/>
                <w:sz w:val="20"/>
              </w:rPr>
              <w:t xml:space="preserve"> </w:t>
            </w:r>
            <w:r>
              <w:rPr>
                <w:sz w:val="20"/>
              </w:rPr>
              <w:t>Contractor</w:t>
            </w:r>
            <w:r>
              <w:rPr>
                <w:spacing w:val="-2"/>
                <w:sz w:val="20"/>
              </w:rPr>
              <w:t xml:space="preserve"> </w:t>
            </w:r>
            <w:r>
              <w:rPr>
                <w:sz w:val="20"/>
              </w:rPr>
              <w:t>and/or</w:t>
            </w:r>
            <w:r>
              <w:rPr>
                <w:spacing w:val="-1"/>
                <w:sz w:val="20"/>
              </w:rPr>
              <w:t xml:space="preserve"> </w:t>
            </w:r>
            <w:r>
              <w:rPr>
                <w:sz w:val="20"/>
              </w:rPr>
              <w:t>Sub-Contractor</w:t>
            </w:r>
            <w:r>
              <w:rPr>
                <w:spacing w:val="-7"/>
                <w:sz w:val="20"/>
              </w:rPr>
              <w:t xml:space="preserve"> </w:t>
            </w:r>
            <w:r>
              <w:rPr>
                <w:sz w:val="20"/>
              </w:rPr>
              <w:t>and/or</w:t>
            </w:r>
            <w:r>
              <w:rPr>
                <w:spacing w:val="-7"/>
                <w:sz w:val="20"/>
              </w:rPr>
              <w:t xml:space="preserve"> </w:t>
            </w:r>
            <w:r>
              <w:rPr>
                <w:sz w:val="20"/>
              </w:rPr>
              <w:t>their</w:t>
            </w:r>
            <w:r>
              <w:rPr>
                <w:spacing w:val="-7"/>
                <w:sz w:val="20"/>
              </w:rPr>
              <w:t xml:space="preserve"> </w:t>
            </w:r>
            <w:r>
              <w:rPr>
                <w:sz w:val="20"/>
              </w:rPr>
              <w:t>employees.</w:t>
            </w:r>
            <w:r>
              <w:rPr>
                <w:spacing w:val="-8"/>
                <w:sz w:val="20"/>
              </w:rPr>
              <w:t xml:space="preserve"> </w:t>
            </w:r>
            <w:r>
              <w:rPr>
                <w:sz w:val="20"/>
              </w:rPr>
              <w:t>The</w:t>
            </w:r>
            <w:r>
              <w:rPr>
                <w:spacing w:val="-8"/>
                <w:sz w:val="20"/>
              </w:rPr>
              <w:t xml:space="preserve"> </w:t>
            </w:r>
            <w:r>
              <w:rPr>
                <w:sz w:val="20"/>
              </w:rPr>
              <w:t>Contractor</w:t>
            </w:r>
            <w:r>
              <w:rPr>
                <w:spacing w:val="-8"/>
                <w:sz w:val="20"/>
              </w:rPr>
              <w:t xml:space="preserve"> </w:t>
            </w:r>
            <w:r>
              <w:rPr>
                <w:sz w:val="20"/>
              </w:rPr>
              <w:t>shall</w:t>
            </w:r>
            <w:r>
              <w:rPr>
                <w:spacing w:val="-8"/>
                <w:sz w:val="20"/>
              </w:rPr>
              <w:t xml:space="preserve"> </w:t>
            </w:r>
            <w:r>
              <w:rPr>
                <w:sz w:val="20"/>
              </w:rPr>
              <w:t>notify</w:t>
            </w:r>
            <w:r>
              <w:rPr>
                <w:spacing w:val="-7"/>
                <w:sz w:val="20"/>
              </w:rPr>
              <w:t xml:space="preserve"> </w:t>
            </w:r>
            <w:r>
              <w:rPr>
                <w:sz w:val="20"/>
              </w:rPr>
              <w:t>the</w:t>
            </w:r>
            <w:r>
              <w:rPr>
                <w:spacing w:val="-7"/>
                <w:sz w:val="20"/>
              </w:rPr>
              <w:t xml:space="preserve"> </w:t>
            </w:r>
            <w:r>
              <w:rPr>
                <w:sz w:val="20"/>
              </w:rPr>
              <w:t>Employer</w:t>
            </w:r>
            <w:r>
              <w:rPr>
                <w:spacing w:val="-7"/>
                <w:sz w:val="20"/>
              </w:rPr>
              <w:t xml:space="preserve"> </w:t>
            </w:r>
            <w:r>
              <w:rPr>
                <w:sz w:val="20"/>
              </w:rPr>
              <w:t>in</w:t>
            </w:r>
            <w:r>
              <w:rPr>
                <w:spacing w:val="-9"/>
                <w:sz w:val="20"/>
              </w:rPr>
              <w:t xml:space="preserve"> </w:t>
            </w:r>
            <w:r>
              <w:rPr>
                <w:sz w:val="20"/>
              </w:rPr>
              <w:t>writing of</w:t>
            </w:r>
            <w:r>
              <w:rPr>
                <w:spacing w:val="-6"/>
                <w:sz w:val="20"/>
              </w:rPr>
              <w:t xml:space="preserve"> </w:t>
            </w:r>
            <w:r>
              <w:rPr>
                <w:sz w:val="20"/>
              </w:rPr>
              <w:t>all</w:t>
            </w:r>
            <w:r>
              <w:rPr>
                <w:spacing w:val="-5"/>
                <w:sz w:val="20"/>
              </w:rPr>
              <w:t xml:space="preserve"> </w:t>
            </w:r>
            <w:r>
              <w:rPr>
                <w:sz w:val="20"/>
              </w:rPr>
              <w:t>investigations,</w:t>
            </w:r>
            <w:r>
              <w:rPr>
                <w:spacing w:val="-7"/>
                <w:sz w:val="20"/>
              </w:rPr>
              <w:t xml:space="preserve"> </w:t>
            </w:r>
            <w:r>
              <w:rPr>
                <w:sz w:val="20"/>
              </w:rPr>
              <w:t>complaints</w:t>
            </w:r>
            <w:r>
              <w:rPr>
                <w:spacing w:val="-4"/>
                <w:sz w:val="20"/>
              </w:rPr>
              <w:t xml:space="preserve"> </w:t>
            </w:r>
            <w:r>
              <w:rPr>
                <w:sz w:val="20"/>
              </w:rPr>
              <w:t>or</w:t>
            </w:r>
            <w:r>
              <w:rPr>
                <w:spacing w:val="-5"/>
                <w:sz w:val="20"/>
              </w:rPr>
              <w:t xml:space="preserve"> </w:t>
            </w:r>
            <w:r>
              <w:rPr>
                <w:sz w:val="20"/>
              </w:rPr>
              <w:t>criminal</w:t>
            </w:r>
            <w:r>
              <w:rPr>
                <w:spacing w:val="-5"/>
                <w:sz w:val="20"/>
              </w:rPr>
              <w:t xml:space="preserve"> </w:t>
            </w:r>
            <w:r>
              <w:rPr>
                <w:sz w:val="20"/>
              </w:rPr>
              <w:t>charges</w:t>
            </w:r>
            <w:r>
              <w:rPr>
                <w:spacing w:val="-4"/>
                <w:sz w:val="20"/>
              </w:rPr>
              <w:t xml:space="preserve"> </w:t>
            </w:r>
            <w:r>
              <w:rPr>
                <w:sz w:val="20"/>
              </w:rPr>
              <w:t>which</w:t>
            </w:r>
            <w:r>
              <w:rPr>
                <w:spacing w:val="-5"/>
                <w:sz w:val="20"/>
              </w:rPr>
              <w:t xml:space="preserve"> </w:t>
            </w:r>
            <w:r>
              <w:rPr>
                <w:sz w:val="20"/>
              </w:rPr>
              <w:t>may</w:t>
            </w:r>
            <w:r>
              <w:rPr>
                <w:spacing w:val="-4"/>
                <w:sz w:val="20"/>
              </w:rPr>
              <w:t xml:space="preserve"> </w:t>
            </w:r>
            <w:r>
              <w:rPr>
                <w:sz w:val="20"/>
              </w:rPr>
              <w:t>arise</w:t>
            </w:r>
            <w:r>
              <w:rPr>
                <w:spacing w:val="-5"/>
                <w:sz w:val="20"/>
              </w:rPr>
              <w:t xml:space="preserve"> </w:t>
            </w:r>
            <w:r>
              <w:rPr>
                <w:sz w:val="20"/>
              </w:rPr>
              <w:t>pursuant</w:t>
            </w:r>
            <w:r>
              <w:rPr>
                <w:spacing w:val="-6"/>
                <w:sz w:val="20"/>
              </w:rPr>
              <w:t xml:space="preserve"> </w:t>
            </w:r>
            <w:r>
              <w:rPr>
                <w:sz w:val="20"/>
              </w:rPr>
              <w:t>to</w:t>
            </w:r>
            <w:r>
              <w:rPr>
                <w:spacing w:val="-5"/>
                <w:sz w:val="20"/>
              </w:rPr>
              <w:t xml:space="preserve"> </w:t>
            </w:r>
            <w:r>
              <w:rPr>
                <w:sz w:val="20"/>
              </w:rPr>
              <w:t>work</w:t>
            </w:r>
          </w:p>
          <w:p w14:paraId="648BD46F" w14:textId="77777777" w:rsidR="00B64416" w:rsidRDefault="00294703">
            <w:pPr>
              <w:pStyle w:val="TableParagraph"/>
              <w:spacing w:line="228" w:lineRule="exact"/>
              <w:ind w:left="108" w:right="95"/>
              <w:jc w:val="both"/>
              <w:rPr>
                <w:sz w:val="20"/>
              </w:rPr>
            </w:pPr>
            <w:r>
              <w:rPr>
                <w:sz w:val="20"/>
              </w:rPr>
              <w:t>performed under this Contract in terms of the Occupational Health and Safety Act, 1993 (Act 85 of 1993) and Regulations.</w:t>
            </w:r>
          </w:p>
        </w:tc>
      </w:tr>
    </w:tbl>
    <w:p w14:paraId="648BD471" w14:textId="77777777" w:rsidR="00B64416" w:rsidRDefault="00294703">
      <w:pPr>
        <w:pStyle w:val="BodyText"/>
        <w:spacing w:before="7"/>
        <w:rPr>
          <w:sz w:val="7"/>
        </w:rPr>
      </w:pPr>
      <w:r>
        <w:rPr>
          <w:noProof/>
          <w:sz w:val="7"/>
        </w:rPr>
        <mc:AlternateContent>
          <mc:Choice Requires="wps">
            <w:drawing>
              <wp:anchor distT="0" distB="0" distL="0" distR="0" simplePos="0" relativeHeight="251658393" behindDoc="1" locked="0" layoutInCell="1" allowOverlap="1" wp14:anchorId="648BE5F8" wp14:editId="648BE5F9">
                <wp:simplePos x="0" y="0"/>
                <wp:positionH relativeFrom="page">
                  <wp:posOffset>895350</wp:posOffset>
                </wp:positionH>
                <wp:positionV relativeFrom="paragraph">
                  <wp:posOffset>70865</wp:posOffset>
                </wp:positionV>
                <wp:extent cx="6122035" cy="635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B4447" id="Graphic 240" o:spid="_x0000_s1026" style="position:absolute;margin-left:70.5pt;margin-top:5.6pt;width:482.05pt;height:.5pt;z-index:-251658087;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" path="m6121908,l,,,6096r6121908,l6121908,xe" fillcolor="black" stroked="f">
                <v:path arrowok="t"/>
                <w10:wrap type="topAndBottom" anchorx="page"/>
              </v:shape>
            </w:pict>
          </mc:Fallback>
        </mc:AlternateContent>
      </w:r>
    </w:p>
    <w:p w14:paraId="648BD472" w14:textId="77777777" w:rsidR="00B64416" w:rsidRDefault="00B64416">
      <w:pPr>
        <w:pStyle w:val="BodyText"/>
        <w:rPr>
          <w:sz w:val="7"/>
        </w:rPr>
        <w:sectPr w:rsidR="00B64416">
          <w:pgSz w:w="11910" w:h="16840"/>
          <w:pgMar w:top="1620" w:right="564" w:bottom="1460" w:left="850" w:header="909" w:footer="1266" w:gutter="0"/>
          <w:cols w:space="720"/>
        </w:sectPr>
      </w:pPr>
    </w:p>
    <w:p w14:paraId="648BD473" w14:textId="77777777" w:rsidR="00B64416" w:rsidRDefault="00B64416">
      <w:pPr>
        <w:pStyle w:val="BodyText"/>
        <w:spacing w:before="2"/>
        <w:rPr>
          <w:sz w:val="7"/>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7724"/>
        <w:gridCol w:w="253"/>
      </w:tblGrid>
      <w:tr w:rsidR="00B64416" w14:paraId="648BD477" w14:textId="77777777">
        <w:trPr>
          <w:trHeight w:val="350"/>
        </w:trPr>
        <w:tc>
          <w:tcPr>
            <w:tcW w:w="1628" w:type="dxa"/>
          </w:tcPr>
          <w:p w14:paraId="648BD474" w14:textId="77777777" w:rsidR="00B64416" w:rsidRDefault="00294703">
            <w:pPr>
              <w:pStyle w:val="TableParagraph"/>
              <w:spacing w:before="60"/>
              <w:ind w:left="82" w:right="248"/>
              <w:jc w:val="center"/>
              <w:rPr>
                <w:b/>
                <w:sz w:val="20"/>
              </w:rPr>
            </w:pPr>
            <w:r>
              <w:rPr>
                <w:b/>
                <w:spacing w:val="-2"/>
                <w:sz w:val="20"/>
              </w:rPr>
              <w:t>REFERENCE</w:t>
            </w:r>
          </w:p>
        </w:tc>
        <w:tc>
          <w:tcPr>
            <w:tcW w:w="7724" w:type="dxa"/>
          </w:tcPr>
          <w:p w14:paraId="648BD475" w14:textId="77777777" w:rsidR="00B64416" w:rsidRDefault="00294703">
            <w:pPr>
              <w:pStyle w:val="TableParagraph"/>
              <w:spacing w:before="60"/>
              <w:ind w:left="108"/>
              <w:rPr>
                <w:b/>
                <w:sz w:val="20"/>
              </w:rPr>
            </w:pPr>
            <w:r>
              <w:rPr>
                <w:b/>
                <w:sz w:val="20"/>
              </w:rPr>
              <w:t>CONTRACT</w:t>
            </w:r>
            <w:r>
              <w:rPr>
                <w:b/>
                <w:spacing w:val="-4"/>
                <w:sz w:val="20"/>
              </w:rPr>
              <w:t xml:space="preserve"> </w:t>
            </w:r>
            <w:r>
              <w:rPr>
                <w:b/>
                <w:sz w:val="20"/>
              </w:rPr>
              <w:t>SPECIFIC</w:t>
            </w:r>
            <w:r>
              <w:rPr>
                <w:b/>
                <w:spacing w:val="-4"/>
                <w:sz w:val="20"/>
              </w:rPr>
              <w:t xml:space="preserve"> </w:t>
            </w:r>
            <w:r>
              <w:rPr>
                <w:b/>
                <w:sz w:val="20"/>
              </w:rPr>
              <w:t>DATA</w:t>
            </w:r>
            <w:r>
              <w:rPr>
                <w:b/>
                <w:spacing w:val="-3"/>
                <w:sz w:val="20"/>
              </w:rPr>
              <w:t xml:space="preserve"> </w:t>
            </w:r>
            <w:r>
              <w:rPr>
                <w:b/>
                <w:sz w:val="20"/>
              </w:rPr>
              <w:t>PROVIDED</w:t>
            </w:r>
            <w:r>
              <w:rPr>
                <w:b/>
                <w:spacing w:val="-3"/>
                <w:sz w:val="20"/>
              </w:rPr>
              <w:t xml:space="preserve"> </w:t>
            </w:r>
            <w:r>
              <w:rPr>
                <w:b/>
                <w:sz w:val="20"/>
              </w:rPr>
              <w:t>BY</w:t>
            </w:r>
            <w:r>
              <w:rPr>
                <w:b/>
                <w:spacing w:val="-5"/>
                <w:sz w:val="20"/>
              </w:rPr>
              <w:t xml:space="preserve"> </w:t>
            </w:r>
            <w:r>
              <w:rPr>
                <w:b/>
                <w:sz w:val="20"/>
              </w:rPr>
              <w:t>THE</w:t>
            </w:r>
            <w:r>
              <w:rPr>
                <w:b/>
                <w:spacing w:val="-5"/>
                <w:sz w:val="20"/>
              </w:rPr>
              <w:t xml:space="preserve"> </w:t>
            </w:r>
            <w:r>
              <w:rPr>
                <w:b/>
                <w:spacing w:val="-2"/>
                <w:sz w:val="20"/>
              </w:rPr>
              <w:t>EMPLOYER</w:t>
            </w:r>
          </w:p>
        </w:tc>
        <w:tc>
          <w:tcPr>
            <w:tcW w:w="253" w:type="dxa"/>
            <w:vMerge w:val="restart"/>
            <w:tcBorders>
              <w:top w:val="nil"/>
              <w:right w:val="nil"/>
            </w:tcBorders>
          </w:tcPr>
          <w:p w14:paraId="648BD476" w14:textId="77777777" w:rsidR="00B64416" w:rsidRDefault="00B64416">
            <w:pPr>
              <w:pStyle w:val="TableParagraph"/>
              <w:rPr>
                <w:rFonts w:ascii="Times New Roman"/>
                <w:sz w:val="18"/>
              </w:rPr>
            </w:pPr>
          </w:p>
        </w:tc>
      </w:tr>
      <w:tr w:rsidR="00B64416" w14:paraId="648BD484" w14:textId="77777777">
        <w:trPr>
          <w:trHeight w:val="2069"/>
        </w:trPr>
        <w:tc>
          <w:tcPr>
            <w:tcW w:w="1628" w:type="dxa"/>
          </w:tcPr>
          <w:p w14:paraId="648BD478" w14:textId="77777777" w:rsidR="00B64416" w:rsidRDefault="00B64416">
            <w:pPr>
              <w:pStyle w:val="TableParagraph"/>
              <w:rPr>
                <w:sz w:val="20"/>
              </w:rPr>
            </w:pPr>
          </w:p>
          <w:p w14:paraId="648BD479" w14:textId="77777777" w:rsidR="00B64416" w:rsidRDefault="00B64416">
            <w:pPr>
              <w:pStyle w:val="TableParagraph"/>
              <w:rPr>
                <w:sz w:val="20"/>
              </w:rPr>
            </w:pPr>
          </w:p>
          <w:p w14:paraId="648BD47A" w14:textId="77777777" w:rsidR="00B64416" w:rsidRDefault="00B64416">
            <w:pPr>
              <w:pStyle w:val="TableParagraph"/>
              <w:rPr>
                <w:sz w:val="20"/>
              </w:rPr>
            </w:pPr>
          </w:p>
          <w:p w14:paraId="648BD47B" w14:textId="77777777" w:rsidR="00B64416" w:rsidRDefault="00B64416">
            <w:pPr>
              <w:pStyle w:val="TableParagraph"/>
              <w:spacing w:before="80"/>
              <w:rPr>
                <w:sz w:val="20"/>
              </w:rPr>
            </w:pPr>
          </w:p>
          <w:p w14:paraId="648BD47C" w14:textId="77777777" w:rsidR="00B64416" w:rsidRDefault="00294703">
            <w:pPr>
              <w:pStyle w:val="TableParagraph"/>
              <w:ind w:left="29" w:right="248"/>
              <w:jc w:val="center"/>
              <w:rPr>
                <w:sz w:val="20"/>
              </w:rPr>
            </w:pPr>
            <w:r>
              <w:rPr>
                <w:sz w:val="20"/>
              </w:rPr>
              <w:t>Clause</w:t>
            </w:r>
            <w:r>
              <w:rPr>
                <w:spacing w:val="-6"/>
                <w:sz w:val="20"/>
              </w:rPr>
              <w:t xml:space="preserve"> </w:t>
            </w:r>
            <w:r>
              <w:rPr>
                <w:spacing w:val="-2"/>
                <w:sz w:val="20"/>
              </w:rPr>
              <w:t>4.3.6:</w:t>
            </w:r>
          </w:p>
        </w:tc>
        <w:tc>
          <w:tcPr>
            <w:tcW w:w="7724" w:type="dxa"/>
          </w:tcPr>
          <w:p w14:paraId="648BD47D" w14:textId="77777777" w:rsidR="00B64416" w:rsidRDefault="00294703">
            <w:pPr>
              <w:pStyle w:val="TableParagraph"/>
              <w:ind w:left="108"/>
              <w:rPr>
                <w:i/>
                <w:sz w:val="20"/>
              </w:rPr>
            </w:pPr>
            <w:r>
              <w:rPr>
                <w:i/>
                <w:sz w:val="20"/>
              </w:rPr>
              <w:t>Add</w:t>
            </w:r>
            <w:r>
              <w:rPr>
                <w:i/>
                <w:spacing w:val="-3"/>
                <w:sz w:val="20"/>
              </w:rPr>
              <w:t xml:space="preserve"> </w:t>
            </w:r>
            <w:r>
              <w:rPr>
                <w:i/>
                <w:sz w:val="20"/>
              </w:rPr>
              <w:t>the</w:t>
            </w:r>
            <w:r>
              <w:rPr>
                <w:i/>
                <w:spacing w:val="-4"/>
                <w:sz w:val="20"/>
              </w:rPr>
              <w:t xml:space="preserve"> </w:t>
            </w:r>
            <w:r>
              <w:rPr>
                <w:i/>
                <w:sz w:val="20"/>
              </w:rPr>
              <w:t>following</w:t>
            </w:r>
            <w:r>
              <w:rPr>
                <w:i/>
                <w:spacing w:val="-3"/>
                <w:sz w:val="20"/>
              </w:rPr>
              <w:t xml:space="preserve"> </w:t>
            </w:r>
            <w:r>
              <w:rPr>
                <w:i/>
                <w:sz w:val="20"/>
              </w:rPr>
              <w:t>new</w:t>
            </w:r>
            <w:r>
              <w:rPr>
                <w:i/>
                <w:spacing w:val="-3"/>
                <w:sz w:val="20"/>
              </w:rPr>
              <w:t xml:space="preserve"> </w:t>
            </w:r>
            <w:r>
              <w:rPr>
                <w:i/>
                <w:spacing w:val="-2"/>
                <w:sz w:val="20"/>
              </w:rPr>
              <w:t>clause:</w:t>
            </w:r>
          </w:p>
          <w:p w14:paraId="648BD47E" w14:textId="77777777" w:rsidR="00B64416" w:rsidRDefault="00B64416">
            <w:pPr>
              <w:pStyle w:val="TableParagraph"/>
              <w:rPr>
                <w:sz w:val="20"/>
              </w:rPr>
            </w:pPr>
          </w:p>
          <w:p w14:paraId="648BD47F" w14:textId="77777777" w:rsidR="00B64416" w:rsidRDefault="00294703">
            <w:pPr>
              <w:pStyle w:val="TableParagraph"/>
              <w:ind w:left="108"/>
              <w:rPr>
                <w:b/>
                <w:sz w:val="20"/>
              </w:rPr>
            </w:pPr>
            <w:r>
              <w:rPr>
                <w:b/>
                <w:sz w:val="20"/>
              </w:rPr>
              <w:t>Contractor’s</w:t>
            </w:r>
            <w:r>
              <w:rPr>
                <w:b/>
                <w:spacing w:val="-8"/>
                <w:sz w:val="20"/>
              </w:rPr>
              <w:t xml:space="preserve"> </w:t>
            </w:r>
            <w:r>
              <w:rPr>
                <w:b/>
                <w:spacing w:val="-2"/>
                <w:sz w:val="20"/>
              </w:rPr>
              <w:t>Designer</w:t>
            </w:r>
          </w:p>
          <w:p w14:paraId="648BD480" w14:textId="77777777" w:rsidR="00B64416" w:rsidRDefault="00B64416">
            <w:pPr>
              <w:pStyle w:val="TableParagraph"/>
              <w:spacing w:before="1"/>
              <w:rPr>
                <w:sz w:val="20"/>
              </w:rPr>
            </w:pPr>
          </w:p>
          <w:p w14:paraId="648BD481" w14:textId="77777777" w:rsidR="00B64416" w:rsidRDefault="00294703">
            <w:pPr>
              <w:pStyle w:val="TableParagraph"/>
              <w:ind w:left="108" w:right="93"/>
              <w:jc w:val="both"/>
              <w:rPr>
                <w:sz w:val="20"/>
              </w:rPr>
            </w:pPr>
            <w:r>
              <w:rPr>
                <w:sz w:val="20"/>
              </w:rPr>
              <w:t>The Contractor and his designer shall accept full responsibility and liability to comply with the Occupational Health and Safety Act, 1993 (Act 85 of 1993) and the Construction</w:t>
            </w:r>
            <w:r>
              <w:rPr>
                <w:spacing w:val="-11"/>
                <w:sz w:val="20"/>
              </w:rPr>
              <w:t xml:space="preserve"> </w:t>
            </w:r>
            <w:r>
              <w:rPr>
                <w:sz w:val="20"/>
              </w:rPr>
              <w:t>Regulations,</w:t>
            </w:r>
            <w:r>
              <w:rPr>
                <w:spacing w:val="-11"/>
                <w:sz w:val="20"/>
              </w:rPr>
              <w:t xml:space="preserve"> </w:t>
            </w:r>
            <w:r>
              <w:rPr>
                <w:sz w:val="20"/>
              </w:rPr>
              <w:t>2003</w:t>
            </w:r>
            <w:r>
              <w:rPr>
                <w:spacing w:val="-10"/>
                <w:sz w:val="20"/>
              </w:rPr>
              <w:t xml:space="preserve"> </w:t>
            </w:r>
            <w:r>
              <w:rPr>
                <w:sz w:val="20"/>
              </w:rPr>
              <w:t>for</w:t>
            </w:r>
            <w:r>
              <w:rPr>
                <w:spacing w:val="-10"/>
                <w:sz w:val="20"/>
              </w:rPr>
              <w:t xml:space="preserve"> </w:t>
            </w:r>
            <w:r>
              <w:rPr>
                <w:sz w:val="20"/>
              </w:rPr>
              <w:t>the</w:t>
            </w:r>
            <w:r>
              <w:rPr>
                <w:spacing w:val="-10"/>
                <w:sz w:val="20"/>
              </w:rPr>
              <w:t xml:space="preserve"> </w:t>
            </w:r>
            <w:r>
              <w:rPr>
                <w:sz w:val="20"/>
              </w:rPr>
              <w:t>design</w:t>
            </w:r>
            <w:r>
              <w:rPr>
                <w:spacing w:val="-10"/>
                <w:sz w:val="20"/>
              </w:rPr>
              <w:t xml:space="preserve"> </w:t>
            </w:r>
            <w:r>
              <w:rPr>
                <w:sz w:val="20"/>
              </w:rPr>
              <w:t>of</w:t>
            </w:r>
            <w:r>
              <w:rPr>
                <w:spacing w:val="-11"/>
                <w:sz w:val="20"/>
              </w:rPr>
              <w:t xml:space="preserve"> </w:t>
            </w:r>
            <w:r>
              <w:rPr>
                <w:sz w:val="20"/>
              </w:rPr>
              <w:t>the</w:t>
            </w:r>
            <w:r>
              <w:rPr>
                <w:spacing w:val="-10"/>
                <w:sz w:val="20"/>
              </w:rPr>
              <w:t xml:space="preserve"> </w:t>
            </w:r>
            <w:r>
              <w:rPr>
                <w:sz w:val="20"/>
              </w:rPr>
              <w:t>Temporary</w:t>
            </w:r>
            <w:r>
              <w:rPr>
                <w:spacing w:val="-9"/>
                <w:sz w:val="20"/>
              </w:rPr>
              <w:t xml:space="preserve"> </w:t>
            </w:r>
            <w:r>
              <w:rPr>
                <w:sz w:val="20"/>
              </w:rPr>
              <w:t>Works</w:t>
            </w:r>
            <w:r>
              <w:rPr>
                <w:spacing w:val="-9"/>
                <w:sz w:val="20"/>
              </w:rPr>
              <w:t xml:space="preserve"> </w:t>
            </w:r>
            <w:r>
              <w:rPr>
                <w:sz w:val="20"/>
              </w:rPr>
              <w:t>and</w:t>
            </w:r>
            <w:r>
              <w:rPr>
                <w:spacing w:val="-10"/>
                <w:sz w:val="20"/>
              </w:rPr>
              <w:t xml:space="preserve"> </w:t>
            </w:r>
            <w:r>
              <w:rPr>
                <w:sz w:val="20"/>
              </w:rPr>
              <w:t>those</w:t>
            </w:r>
            <w:r>
              <w:rPr>
                <w:spacing w:val="-11"/>
                <w:sz w:val="20"/>
              </w:rPr>
              <w:t xml:space="preserve"> </w:t>
            </w:r>
            <w:r>
              <w:rPr>
                <w:sz w:val="20"/>
              </w:rPr>
              <w:t>part of</w:t>
            </w:r>
            <w:r>
              <w:rPr>
                <w:spacing w:val="-6"/>
                <w:sz w:val="20"/>
              </w:rPr>
              <w:t xml:space="preserve"> </w:t>
            </w:r>
            <w:r>
              <w:rPr>
                <w:sz w:val="20"/>
              </w:rPr>
              <w:t>the</w:t>
            </w:r>
            <w:r>
              <w:rPr>
                <w:spacing w:val="-4"/>
                <w:sz w:val="20"/>
              </w:rPr>
              <w:t xml:space="preserve"> </w:t>
            </w:r>
            <w:r>
              <w:rPr>
                <w:sz w:val="20"/>
              </w:rPr>
              <w:t>Permanent</w:t>
            </w:r>
            <w:r>
              <w:rPr>
                <w:spacing w:val="-4"/>
                <w:sz w:val="20"/>
              </w:rPr>
              <w:t xml:space="preserve"> </w:t>
            </w:r>
            <w:r>
              <w:rPr>
                <w:sz w:val="20"/>
              </w:rPr>
              <w:t>Works</w:t>
            </w:r>
            <w:r>
              <w:rPr>
                <w:spacing w:val="-3"/>
                <w:sz w:val="20"/>
              </w:rPr>
              <w:t xml:space="preserve"> </w:t>
            </w:r>
            <w:r>
              <w:rPr>
                <w:sz w:val="20"/>
              </w:rPr>
              <w:t>which</w:t>
            </w:r>
            <w:r>
              <w:rPr>
                <w:spacing w:val="-4"/>
                <w:sz w:val="20"/>
              </w:rPr>
              <w:t xml:space="preserve"> </w:t>
            </w:r>
            <w:r>
              <w:rPr>
                <w:sz w:val="20"/>
              </w:rPr>
              <w:t>the</w:t>
            </w:r>
            <w:r>
              <w:rPr>
                <w:spacing w:val="-4"/>
                <w:sz w:val="20"/>
              </w:rPr>
              <w:t xml:space="preserve"> </w:t>
            </w:r>
            <w:r>
              <w:rPr>
                <w:sz w:val="20"/>
              </w:rPr>
              <w:t>Contractor</w:t>
            </w:r>
            <w:r>
              <w:rPr>
                <w:spacing w:val="-3"/>
                <w:sz w:val="20"/>
              </w:rPr>
              <w:t xml:space="preserve"> </w:t>
            </w:r>
            <w:r>
              <w:rPr>
                <w:sz w:val="20"/>
              </w:rPr>
              <w:t>is</w:t>
            </w:r>
            <w:r>
              <w:rPr>
                <w:spacing w:val="-2"/>
                <w:sz w:val="20"/>
              </w:rPr>
              <w:t xml:space="preserve"> </w:t>
            </w:r>
            <w:r>
              <w:rPr>
                <w:sz w:val="20"/>
              </w:rPr>
              <w:t>responsible</w:t>
            </w:r>
            <w:r>
              <w:rPr>
                <w:spacing w:val="-4"/>
                <w:sz w:val="20"/>
              </w:rPr>
              <w:t xml:space="preserve"> </w:t>
            </w:r>
            <w:r>
              <w:rPr>
                <w:sz w:val="20"/>
              </w:rPr>
              <w:t>to</w:t>
            </w:r>
            <w:r>
              <w:rPr>
                <w:spacing w:val="-4"/>
                <w:sz w:val="20"/>
              </w:rPr>
              <w:t xml:space="preserve"> </w:t>
            </w:r>
            <w:r>
              <w:rPr>
                <w:sz w:val="20"/>
              </w:rPr>
              <w:t>design</w:t>
            </w:r>
            <w:r>
              <w:rPr>
                <w:spacing w:val="-4"/>
                <w:sz w:val="20"/>
              </w:rPr>
              <w:t xml:space="preserve"> </w:t>
            </w:r>
            <w:r>
              <w:rPr>
                <w:sz w:val="20"/>
              </w:rPr>
              <w:t>in</w:t>
            </w:r>
            <w:r>
              <w:rPr>
                <w:spacing w:val="-4"/>
                <w:sz w:val="20"/>
              </w:rPr>
              <w:t xml:space="preserve"> </w:t>
            </w:r>
            <w:r>
              <w:rPr>
                <w:sz w:val="20"/>
              </w:rPr>
              <w:t>terms</w:t>
            </w:r>
            <w:r>
              <w:rPr>
                <w:spacing w:val="-4"/>
                <w:sz w:val="20"/>
              </w:rPr>
              <w:t xml:space="preserve"> </w:t>
            </w:r>
            <w:r>
              <w:rPr>
                <w:sz w:val="20"/>
              </w:rPr>
              <w:t>of</w:t>
            </w:r>
            <w:r>
              <w:rPr>
                <w:spacing w:val="-3"/>
                <w:sz w:val="20"/>
              </w:rPr>
              <w:t xml:space="preserve"> </w:t>
            </w:r>
            <w:r>
              <w:rPr>
                <w:spacing w:val="-5"/>
                <w:sz w:val="20"/>
              </w:rPr>
              <w:t>the</w:t>
            </w:r>
          </w:p>
          <w:p w14:paraId="648BD482" w14:textId="77777777" w:rsidR="00B64416" w:rsidRDefault="00294703">
            <w:pPr>
              <w:pStyle w:val="TableParagraph"/>
              <w:spacing w:line="209" w:lineRule="exact"/>
              <w:ind w:left="108"/>
              <w:rPr>
                <w:sz w:val="20"/>
              </w:rPr>
            </w:pPr>
            <w:r>
              <w:rPr>
                <w:spacing w:val="-2"/>
                <w:sz w:val="20"/>
              </w:rPr>
              <w:t>Contract.</w:t>
            </w:r>
          </w:p>
        </w:tc>
        <w:tc>
          <w:tcPr>
            <w:tcW w:w="253" w:type="dxa"/>
            <w:vMerge/>
            <w:tcBorders>
              <w:top w:val="nil"/>
              <w:right w:val="nil"/>
            </w:tcBorders>
          </w:tcPr>
          <w:p w14:paraId="648BD483" w14:textId="77777777" w:rsidR="00B64416" w:rsidRDefault="00B64416">
            <w:pPr>
              <w:rPr>
                <w:sz w:val="2"/>
                <w:szCs w:val="2"/>
              </w:rPr>
            </w:pPr>
          </w:p>
        </w:tc>
      </w:tr>
      <w:tr w:rsidR="00B64416" w14:paraId="648BD48D" w14:textId="77777777">
        <w:trPr>
          <w:trHeight w:val="1379"/>
        </w:trPr>
        <w:tc>
          <w:tcPr>
            <w:tcW w:w="1628" w:type="dxa"/>
          </w:tcPr>
          <w:p w14:paraId="648BD485" w14:textId="77777777" w:rsidR="00B64416" w:rsidRDefault="00B64416">
            <w:pPr>
              <w:pStyle w:val="TableParagraph"/>
              <w:rPr>
                <w:sz w:val="20"/>
              </w:rPr>
            </w:pPr>
          </w:p>
          <w:p w14:paraId="648BD486" w14:textId="77777777" w:rsidR="00B64416" w:rsidRDefault="00B64416">
            <w:pPr>
              <w:pStyle w:val="TableParagraph"/>
              <w:spacing w:before="195"/>
              <w:rPr>
                <w:sz w:val="20"/>
              </w:rPr>
            </w:pPr>
          </w:p>
          <w:p w14:paraId="648BD487" w14:textId="77777777" w:rsidR="00B64416" w:rsidRDefault="00294703">
            <w:pPr>
              <w:pStyle w:val="TableParagraph"/>
              <w:spacing w:before="1"/>
              <w:ind w:left="29" w:right="248"/>
              <w:jc w:val="center"/>
              <w:rPr>
                <w:sz w:val="20"/>
              </w:rPr>
            </w:pPr>
            <w:r>
              <w:rPr>
                <w:sz w:val="20"/>
              </w:rPr>
              <w:t>Clause</w:t>
            </w:r>
            <w:r>
              <w:rPr>
                <w:spacing w:val="-6"/>
                <w:sz w:val="20"/>
              </w:rPr>
              <w:t xml:space="preserve"> </w:t>
            </w:r>
            <w:r>
              <w:rPr>
                <w:spacing w:val="-2"/>
                <w:sz w:val="20"/>
              </w:rPr>
              <w:t>4.3.7:</w:t>
            </w:r>
          </w:p>
        </w:tc>
        <w:tc>
          <w:tcPr>
            <w:tcW w:w="7724" w:type="dxa"/>
          </w:tcPr>
          <w:p w14:paraId="648BD488" w14:textId="77777777" w:rsidR="00B64416" w:rsidRDefault="00294703">
            <w:pPr>
              <w:pStyle w:val="TableParagraph"/>
              <w:ind w:left="108"/>
              <w:rPr>
                <w:i/>
                <w:sz w:val="20"/>
              </w:rPr>
            </w:pPr>
            <w:r>
              <w:rPr>
                <w:i/>
                <w:sz w:val="20"/>
              </w:rPr>
              <w:t>Add</w:t>
            </w:r>
            <w:r>
              <w:rPr>
                <w:i/>
                <w:spacing w:val="-3"/>
                <w:sz w:val="20"/>
              </w:rPr>
              <w:t xml:space="preserve"> </w:t>
            </w:r>
            <w:r>
              <w:rPr>
                <w:i/>
                <w:sz w:val="20"/>
              </w:rPr>
              <w:t>the</w:t>
            </w:r>
            <w:r>
              <w:rPr>
                <w:i/>
                <w:spacing w:val="-4"/>
                <w:sz w:val="20"/>
              </w:rPr>
              <w:t xml:space="preserve"> </w:t>
            </w:r>
            <w:r>
              <w:rPr>
                <w:i/>
                <w:sz w:val="20"/>
              </w:rPr>
              <w:t>following</w:t>
            </w:r>
            <w:r>
              <w:rPr>
                <w:i/>
                <w:spacing w:val="-3"/>
                <w:sz w:val="20"/>
              </w:rPr>
              <w:t xml:space="preserve"> </w:t>
            </w:r>
            <w:r>
              <w:rPr>
                <w:i/>
                <w:sz w:val="20"/>
              </w:rPr>
              <w:t>new</w:t>
            </w:r>
            <w:r>
              <w:rPr>
                <w:i/>
                <w:spacing w:val="-3"/>
                <w:sz w:val="20"/>
              </w:rPr>
              <w:t xml:space="preserve"> </w:t>
            </w:r>
            <w:r>
              <w:rPr>
                <w:i/>
                <w:spacing w:val="-2"/>
                <w:sz w:val="20"/>
              </w:rPr>
              <w:t>clause:</w:t>
            </w:r>
          </w:p>
          <w:p w14:paraId="648BD489" w14:textId="77777777" w:rsidR="00B64416" w:rsidRDefault="00B64416">
            <w:pPr>
              <w:pStyle w:val="TableParagraph"/>
              <w:rPr>
                <w:sz w:val="20"/>
              </w:rPr>
            </w:pPr>
          </w:p>
          <w:p w14:paraId="648BD48A" w14:textId="77777777" w:rsidR="00B64416" w:rsidRDefault="00294703">
            <w:pPr>
              <w:pStyle w:val="TableParagraph"/>
              <w:ind w:left="108"/>
              <w:rPr>
                <w:sz w:val="20"/>
              </w:rPr>
            </w:pPr>
            <w:r>
              <w:rPr>
                <w:sz w:val="20"/>
              </w:rPr>
              <w:t>The</w:t>
            </w:r>
            <w:r>
              <w:rPr>
                <w:spacing w:val="40"/>
                <w:sz w:val="20"/>
              </w:rPr>
              <w:t xml:space="preserve"> </w:t>
            </w:r>
            <w:r>
              <w:rPr>
                <w:sz w:val="20"/>
              </w:rPr>
              <w:t>Ministerial</w:t>
            </w:r>
            <w:r>
              <w:rPr>
                <w:spacing w:val="40"/>
                <w:sz w:val="20"/>
              </w:rPr>
              <w:t xml:space="preserve"> </w:t>
            </w:r>
            <w:r>
              <w:rPr>
                <w:sz w:val="20"/>
              </w:rPr>
              <w:t>Determination</w:t>
            </w:r>
            <w:r>
              <w:rPr>
                <w:spacing w:val="40"/>
                <w:sz w:val="20"/>
              </w:rPr>
              <w:t xml:space="preserve"> </w:t>
            </w:r>
            <w:r>
              <w:rPr>
                <w:sz w:val="20"/>
              </w:rPr>
              <w:t>4,</w:t>
            </w:r>
            <w:r>
              <w:rPr>
                <w:spacing w:val="40"/>
                <w:sz w:val="20"/>
              </w:rPr>
              <w:t xml:space="preserve"> </w:t>
            </w:r>
            <w:r>
              <w:rPr>
                <w:sz w:val="20"/>
              </w:rPr>
              <w:t>Expanded</w:t>
            </w:r>
            <w:r>
              <w:rPr>
                <w:spacing w:val="40"/>
                <w:sz w:val="20"/>
              </w:rPr>
              <w:t xml:space="preserve"> </w:t>
            </w:r>
            <w:r>
              <w:rPr>
                <w:sz w:val="20"/>
              </w:rPr>
              <w:t>Public</w:t>
            </w:r>
            <w:r>
              <w:rPr>
                <w:spacing w:val="40"/>
                <w:sz w:val="20"/>
              </w:rPr>
              <w:t xml:space="preserve"> </w:t>
            </w:r>
            <w:r>
              <w:rPr>
                <w:sz w:val="20"/>
              </w:rPr>
              <w:t>Works</w:t>
            </w:r>
            <w:r>
              <w:rPr>
                <w:spacing w:val="40"/>
                <w:sz w:val="20"/>
              </w:rPr>
              <w:t xml:space="preserve"> </w:t>
            </w:r>
            <w:r>
              <w:rPr>
                <w:sz w:val="20"/>
              </w:rPr>
              <w:t>Programmes,</w:t>
            </w:r>
            <w:r>
              <w:rPr>
                <w:spacing w:val="40"/>
                <w:sz w:val="20"/>
              </w:rPr>
              <w:t xml:space="preserve"> </w:t>
            </w:r>
            <w:r>
              <w:rPr>
                <w:sz w:val="20"/>
              </w:rPr>
              <w:t>issued</w:t>
            </w:r>
            <w:r>
              <w:rPr>
                <w:spacing w:val="40"/>
                <w:sz w:val="20"/>
              </w:rPr>
              <w:t xml:space="preserve"> </w:t>
            </w:r>
            <w:r>
              <w:rPr>
                <w:sz w:val="20"/>
              </w:rPr>
              <w:t>in terms</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Basic</w:t>
            </w:r>
            <w:r>
              <w:rPr>
                <w:spacing w:val="-8"/>
                <w:sz w:val="20"/>
              </w:rPr>
              <w:t xml:space="preserve"> </w:t>
            </w:r>
            <w:r>
              <w:rPr>
                <w:sz w:val="20"/>
              </w:rPr>
              <w:t>Conditions</w:t>
            </w:r>
            <w:r>
              <w:rPr>
                <w:spacing w:val="-7"/>
                <w:sz w:val="20"/>
              </w:rPr>
              <w:t xml:space="preserve"> </w:t>
            </w:r>
            <w:r>
              <w:rPr>
                <w:sz w:val="20"/>
              </w:rPr>
              <w:t>of</w:t>
            </w:r>
            <w:r>
              <w:rPr>
                <w:spacing w:val="-8"/>
                <w:sz w:val="20"/>
              </w:rPr>
              <w:t xml:space="preserve"> </w:t>
            </w:r>
            <w:r>
              <w:rPr>
                <w:sz w:val="20"/>
              </w:rPr>
              <w:t>Employment</w:t>
            </w:r>
            <w:r>
              <w:rPr>
                <w:spacing w:val="-8"/>
                <w:sz w:val="20"/>
              </w:rPr>
              <w:t xml:space="preserve"> </w:t>
            </w:r>
            <w:r>
              <w:rPr>
                <w:sz w:val="20"/>
              </w:rPr>
              <w:t>Act</w:t>
            </w:r>
            <w:r>
              <w:rPr>
                <w:spacing w:val="-7"/>
                <w:sz w:val="20"/>
              </w:rPr>
              <w:t xml:space="preserve"> </w:t>
            </w:r>
            <w:r>
              <w:rPr>
                <w:sz w:val="20"/>
              </w:rPr>
              <w:t>of</w:t>
            </w:r>
            <w:r>
              <w:rPr>
                <w:spacing w:val="-9"/>
                <w:sz w:val="20"/>
              </w:rPr>
              <w:t xml:space="preserve"> </w:t>
            </w:r>
            <w:r>
              <w:rPr>
                <w:sz w:val="20"/>
              </w:rPr>
              <w:t>1997</w:t>
            </w:r>
            <w:r>
              <w:rPr>
                <w:spacing w:val="-7"/>
                <w:sz w:val="20"/>
              </w:rPr>
              <w:t xml:space="preserve"> </w:t>
            </w:r>
            <w:r>
              <w:rPr>
                <w:sz w:val="20"/>
              </w:rPr>
              <w:t>by</w:t>
            </w:r>
            <w:r>
              <w:rPr>
                <w:spacing w:val="-7"/>
                <w:sz w:val="20"/>
              </w:rPr>
              <w:t xml:space="preserve"> </w:t>
            </w:r>
            <w:r>
              <w:rPr>
                <w:sz w:val="20"/>
              </w:rPr>
              <w:t>the</w:t>
            </w:r>
            <w:r>
              <w:rPr>
                <w:spacing w:val="-9"/>
                <w:sz w:val="20"/>
              </w:rPr>
              <w:t xml:space="preserve"> </w:t>
            </w:r>
            <w:r>
              <w:rPr>
                <w:sz w:val="20"/>
              </w:rPr>
              <w:t>Minister</w:t>
            </w:r>
            <w:r>
              <w:rPr>
                <w:spacing w:val="-7"/>
                <w:sz w:val="20"/>
              </w:rPr>
              <w:t xml:space="preserve"> </w:t>
            </w:r>
            <w:r>
              <w:rPr>
                <w:sz w:val="20"/>
              </w:rPr>
              <w:t>of</w:t>
            </w:r>
            <w:r>
              <w:rPr>
                <w:spacing w:val="-8"/>
                <w:sz w:val="20"/>
              </w:rPr>
              <w:t xml:space="preserve"> </w:t>
            </w:r>
            <w:r>
              <w:rPr>
                <w:sz w:val="20"/>
              </w:rPr>
              <w:t>Labour</w:t>
            </w:r>
            <w:r>
              <w:rPr>
                <w:spacing w:val="-7"/>
                <w:sz w:val="20"/>
              </w:rPr>
              <w:t xml:space="preserve"> </w:t>
            </w:r>
            <w:r>
              <w:rPr>
                <w:spacing w:val="-5"/>
                <w:sz w:val="20"/>
              </w:rPr>
              <w:t>as</w:t>
            </w:r>
          </w:p>
          <w:p w14:paraId="648BD48B" w14:textId="77777777" w:rsidR="00B64416" w:rsidRDefault="00294703">
            <w:pPr>
              <w:pStyle w:val="TableParagraph"/>
              <w:spacing w:line="230" w:lineRule="exact"/>
              <w:ind w:left="108"/>
              <w:rPr>
                <w:sz w:val="20"/>
              </w:rPr>
            </w:pPr>
            <w:r>
              <w:rPr>
                <w:sz w:val="20"/>
              </w:rPr>
              <w:t>amended,</w:t>
            </w:r>
            <w:r>
              <w:rPr>
                <w:spacing w:val="39"/>
                <w:sz w:val="20"/>
              </w:rPr>
              <w:t xml:space="preserve"> </w:t>
            </w:r>
            <w:r>
              <w:rPr>
                <w:sz w:val="20"/>
              </w:rPr>
              <w:t>shall</w:t>
            </w:r>
            <w:r>
              <w:rPr>
                <w:spacing w:val="40"/>
                <w:sz w:val="20"/>
              </w:rPr>
              <w:t xml:space="preserve"> </w:t>
            </w:r>
            <w:r>
              <w:rPr>
                <w:sz w:val="20"/>
              </w:rPr>
              <w:t>apply</w:t>
            </w:r>
            <w:r>
              <w:rPr>
                <w:spacing w:val="40"/>
                <w:sz w:val="20"/>
              </w:rPr>
              <w:t xml:space="preserve"> </w:t>
            </w:r>
            <w:r>
              <w:rPr>
                <w:sz w:val="20"/>
              </w:rPr>
              <w:t>to</w:t>
            </w:r>
            <w:r>
              <w:rPr>
                <w:spacing w:val="40"/>
                <w:sz w:val="20"/>
              </w:rPr>
              <w:t xml:space="preserve"> </w:t>
            </w:r>
            <w:r>
              <w:rPr>
                <w:sz w:val="20"/>
              </w:rPr>
              <w:t>works</w:t>
            </w:r>
            <w:r>
              <w:rPr>
                <w:spacing w:val="40"/>
                <w:sz w:val="20"/>
              </w:rPr>
              <w:t xml:space="preserve"> </w:t>
            </w:r>
            <w:r>
              <w:rPr>
                <w:sz w:val="20"/>
              </w:rPr>
              <w:t>described</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Scope</w:t>
            </w:r>
            <w:r>
              <w:rPr>
                <w:spacing w:val="40"/>
                <w:sz w:val="20"/>
              </w:rPr>
              <w:t xml:space="preserve"> </w:t>
            </w:r>
            <w:r>
              <w:rPr>
                <w:sz w:val="20"/>
              </w:rPr>
              <w:t>of</w:t>
            </w:r>
            <w:r>
              <w:rPr>
                <w:spacing w:val="39"/>
                <w:sz w:val="20"/>
              </w:rPr>
              <w:t xml:space="preserve"> </w:t>
            </w:r>
            <w:r>
              <w:rPr>
                <w:sz w:val="20"/>
              </w:rPr>
              <w:t>Work</w:t>
            </w:r>
            <w:r>
              <w:rPr>
                <w:spacing w:val="40"/>
                <w:sz w:val="20"/>
              </w:rPr>
              <w:t xml:space="preserve"> </w:t>
            </w:r>
            <w:r>
              <w:rPr>
                <w:sz w:val="20"/>
              </w:rPr>
              <w:t>as</w:t>
            </w:r>
            <w:r>
              <w:rPr>
                <w:spacing w:val="39"/>
                <w:sz w:val="20"/>
              </w:rPr>
              <w:t xml:space="preserve"> </w:t>
            </w:r>
            <w:r>
              <w:rPr>
                <w:sz w:val="20"/>
              </w:rPr>
              <w:t>being</w:t>
            </w:r>
            <w:r>
              <w:rPr>
                <w:spacing w:val="39"/>
                <w:sz w:val="20"/>
              </w:rPr>
              <w:t xml:space="preserve"> </w:t>
            </w:r>
            <w:r>
              <w:rPr>
                <w:sz w:val="20"/>
              </w:rPr>
              <w:t>labour intensive and which are undertaken by unskilled or semi-skilled workers.</w:t>
            </w:r>
          </w:p>
        </w:tc>
        <w:tc>
          <w:tcPr>
            <w:tcW w:w="253" w:type="dxa"/>
            <w:vMerge/>
            <w:tcBorders>
              <w:top w:val="nil"/>
              <w:right w:val="nil"/>
            </w:tcBorders>
          </w:tcPr>
          <w:p w14:paraId="648BD48C" w14:textId="77777777" w:rsidR="00B64416" w:rsidRDefault="00B64416">
            <w:pPr>
              <w:rPr>
                <w:sz w:val="2"/>
                <w:szCs w:val="2"/>
              </w:rPr>
            </w:pPr>
          </w:p>
        </w:tc>
      </w:tr>
      <w:tr w:rsidR="00B64416" w14:paraId="648BD493" w14:textId="77777777">
        <w:trPr>
          <w:trHeight w:val="920"/>
        </w:trPr>
        <w:tc>
          <w:tcPr>
            <w:tcW w:w="1628" w:type="dxa"/>
          </w:tcPr>
          <w:p w14:paraId="648BD48E" w14:textId="77777777" w:rsidR="00B64416" w:rsidRDefault="00B64416">
            <w:pPr>
              <w:pStyle w:val="TableParagraph"/>
              <w:spacing w:before="195"/>
              <w:rPr>
                <w:sz w:val="20"/>
              </w:rPr>
            </w:pPr>
          </w:p>
          <w:p w14:paraId="648BD48F" w14:textId="77777777" w:rsidR="00B64416" w:rsidRDefault="00294703">
            <w:pPr>
              <w:pStyle w:val="TableParagraph"/>
              <w:ind w:left="27" w:right="136"/>
              <w:jc w:val="center"/>
              <w:rPr>
                <w:sz w:val="20"/>
              </w:rPr>
            </w:pPr>
            <w:r>
              <w:rPr>
                <w:sz w:val="20"/>
              </w:rPr>
              <w:t>Clause</w:t>
            </w:r>
            <w:r>
              <w:rPr>
                <w:spacing w:val="-4"/>
                <w:sz w:val="20"/>
              </w:rPr>
              <w:t xml:space="preserve"> </w:t>
            </w:r>
            <w:r>
              <w:rPr>
                <w:spacing w:val="-2"/>
                <w:sz w:val="20"/>
              </w:rPr>
              <w:t>4.10.3:</w:t>
            </w:r>
          </w:p>
        </w:tc>
        <w:tc>
          <w:tcPr>
            <w:tcW w:w="7724" w:type="dxa"/>
          </w:tcPr>
          <w:p w14:paraId="648BD490" w14:textId="77777777" w:rsidR="00B64416" w:rsidRDefault="00294703">
            <w:pPr>
              <w:pStyle w:val="TableParagraph"/>
              <w:ind w:left="108"/>
              <w:rPr>
                <w:i/>
                <w:sz w:val="20"/>
              </w:rPr>
            </w:pPr>
            <w:r>
              <w:rPr>
                <w:i/>
                <w:sz w:val="20"/>
              </w:rPr>
              <w:t>Add</w:t>
            </w:r>
            <w:r>
              <w:rPr>
                <w:i/>
                <w:spacing w:val="-3"/>
                <w:sz w:val="20"/>
              </w:rPr>
              <w:t xml:space="preserve"> </w:t>
            </w:r>
            <w:r>
              <w:rPr>
                <w:i/>
                <w:sz w:val="20"/>
              </w:rPr>
              <w:t>the</w:t>
            </w:r>
            <w:r>
              <w:rPr>
                <w:i/>
                <w:spacing w:val="-4"/>
                <w:sz w:val="20"/>
              </w:rPr>
              <w:t xml:space="preserve"> </w:t>
            </w:r>
            <w:r>
              <w:rPr>
                <w:i/>
                <w:sz w:val="20"/>
              </w:rPr>
              <w:t>following</w:t>
            </w:r>
            <w:r>
              <w:rPr>
                <w:i/>
                <w:spacing w:val="-3"/>
                <w:sz w:val="20"/>
              </w:rPr>
              <w:t xml:space="preserve"> </w:t>
            </w:r>
            <w:r>
              <w:rPr>
                <w:i/>
                <w:sz w:val="20"/>
              </w:rPr>
              <w:t>new</w:t>
            </w:r>
            <w:r>
              <w:rPr>
                <w:i/>
                <w:spacing w:val="-3"/>
                <w:sz w:val="20"/>
              </w:rPr>
              <w:t xml:space="preserve"> </w:t>
            </w:r>
            <w:r>
              <w:rPr>
                <w:i/>
                <w:spacing w:val="-2"/>
                <w:sz w:val="20"/>
              </w:rPr>
              <w:t>clause:</w:t>
            </w:r>
          </w:p>
          <w:p w14:paraId="648BD491" w14:textId="77777777" w:rsidR="00B64416" w:rsidRDefault="00294703">
            <w:pPr>
              <w:pStyle w:val="TableParagraph"/>
              <w:spacing w:before="209" w:line="230" w:lineRule="exact"/>
              <w:ind w:left="108"/>
              <w:rPr>
                <w:sz w:val="20"/>
              </w:rPr>
            </w:pPr>
            <w:r>
              <w:rPr>
                <w:sz w:val="20"/>
              </w:rPr>
              <w:t>The Contractor shall use local labour in accordance with the requirements contained within the Scope of Work.</w:t>
            </w:r>
          </w:p>
        </w:tc>
        <w:tc>
          <w:tcPr>
            <w:tcW w:w="253" w:type="dxa"/>
            <w:vMerge/>
            <w:tcBorders>
              <w:top w:val="nil"/>
              <w:right w:val="nil"/>
            </w:tcBorders>
          </w:tcPr>
          <w:p w14:paraId="648BD492" w14:textId="77777777" w:rsidR="00B64416" w:rsidRDefault="00B64416">
            <w:pPr>
              <w:rPr>
                <w:sz w:val="2"/>
                <w:szCs w:val="2"/>
              </w:rPr>
            </w:pPr>
          </w:p>
        </w:tc>
      </w:tr>
      <w:tr w:rsidR="00B64416" w14:paraId="648BD4AB" w14:textId="77777777">
        <w:trPr>
          <w:trHeight w:val="3990"/>
        </w:trPr>
        <w:tc>
          <w:tcPr>
            <w:tcW w:w="1628" w:type="dxa"/>
          </w:tcPr>
          <w:p w14:paraId="648BD494" w14:textId="77777777" w:rsidR="00B64416" w:rsidRDefault="00B64416">
            <w:pPr>
              <w:pStyle w:val="TableParagraph"/>
              <w:rPr>
                <w:sz w:val="20"/>
              </w:rPr>
            </w:pPr>
          </w:p>
          <w:p w14:paraId="648BD495" w14:textId="77777777" w:rsidR="00B64416" w:rsidRDefault="00B64416">
            <w:pPr>
              <w:pStyle w:val="TableParagraph"/>
              <w:rPr>
                <w:sz w:val="20"/>
              </w:rPr>
            </w:pPr>
          </w:p>
          <w:p w14:paraId="648BD496" w14:textId="77777777" w:rsidR="00B64416" w:rsidRDefault="00B64416">
            <w:pPr>
              <w:pStyle w:val="TableParagraph"/>
              <w:rPr>
                <w:sz w:val="20"/>
              </w:rPr>
            </w:pPr>
          </w:p>
          <w:p w14:paraId="648BD497" w14:textId="77777777" w:rsidR="00B64416" w:rsidRDefault="00B64416">
            <w:pPr>
              <w:pStyle w:val="TableParagraph"/>
              <w:rPr>
                <w:sz w:val="20"/>
              </w:rPr>
            </w:pPr>
          </w:p>
          <w:p w14:paraId="648BD498" w14:textId="77777777" w:rsidR="00B64416" w:rsidRDefault="00B64416">
            <w:pPr>
              <w:pStyle w:val="TableParagraph"/>
              <w:rPr>
                <w:sz w:val="20"/>
              </w:rPr>
            </w:pPr>
          </w:p>
          <w:p w14:paraId="648BD499" w14:textId="77777777" w:rsidR="00B64416" w:rsidRDefault="00B64416">
            <w:pPr>
              <w:pStyle w:val="TableParagraph"/>
              <w:rPr>
                <w:sz w:val="20"/>
              </w:rPr>
            </w:pPr>
          </w:p>
          <w:p w14:paraId="648BD49A" w14:textId="77777777" w:rsidR="00B64416" w:rsidRDefault="00B64416">
            <w:pPr>
              <w:pStyle w:val="TableParagraph"/>
              <w:rPr>
                <w:sz w:val="20"/>
              </w:rPr>
            </w:pPr>
          </w:p>
          <w:p w14:paraId="648BD49B" w14:textId="77777777" w:rsidR="00B64416" w:rsidRDefault="00B64416">
            <w:pPr>
              <w:pStyle w:val="TableParagraph"/>
              <w:spacing w:before="41"/>
              <w:rPr>
                <w:sz w:val="20"/>
              </w:rPr>
            </w:pPr>
          </w:p>
          <w:p w14:paraId="648BD49C" w14:textId="77777777" w:rsidR="00B64416" w:rsidRDefault="00294703">
            <w:pPr>
              <w:pStyle w:val="TableParagraph"/>
              <w:ind w:left="29" w:right="248"/>
              <w:jc w:val="center"/>
              <w:rPr>
                <w:sz w:val="20"/>
              </w:rPr>
            </w:pPr>
            <w:r>
              <w:rPr>
                <w:sz w:val="20"/>
              </w:rPr>
              <w:t>Clause</w:t>
            </w:r>
            <w:r>
              <w:rPr>
                <w:spacing w:val="-6"/>
                <w:sz w:val="20"/>
              </w:rPr>
              <w:t xml:space="preserve"> </w:t>
            </w:r>
            <w:r>
              <w:rPr>
                <w:spacing w:val="-2"/>
                <w:sz w:val="20"/>
              </w:rPr>
              <w:t>5.3.1:</w:t>
            </w:r>
          </w:p>
        </w:tc>
        <w:tc>
          <w:tcPr>
            <w:tcW w:w="7724" w:type="dxa"/>
          </w:tcPr>
          <w:p w14:paraId="648BD49D" w14:textId="77777777" w:rsidR="00B64416" w:rsidRDefault="00294703">
            <w:pPr>
              <w:pStyle w:val="TableParagraph"/>
              <w:ind w:left="108"/>
              <w:rPr>
                <w:i/>
                <w:sz w:val="20"/>
              </w:rPr>
            </w:pPr>
            <w:r>
              <w:rPr>
                <w:i/>
                <w:sz w:val="20"/>
              </w:rPr>
              <w:t>Add</w:t>
            </w:r>
            <w:r>
              <w:rPr>
                <w:i/>
                <w:spacing w:val="-4"/>
                <w:sz w:val="20"/>
              </w:rPr>
              <w:t xml:space="preserve"> </w:t>
            </w:r>
            <w:r>
              <w:rPr>
                <w:i/>
                <w:sz w:val="20"/>
              </w:rPr>
              <w:t>the</w:t>
            </w:r>
            <w:r>
              <w:rPr>
                <w:i/>
                <w:spacing w:val="-2"/>
                <w:sz w:val="20"/>
              </w:rPr>
              <w:t xml:space="preserve"> following:</w:t>
            </w:r>
          </w:p>
          <w:p w14:paraId="648BD49E" w14:textId="77777777" w:rsidR="00B64416" w:rsidRDefault="00B64416">
            <w:pPr>
              <w:pStyle w:val="TableParagraph"/>
              <w:spacing w:before="1"/>
              <w:rPr>
                <w:sz w:val="20"/>
              </w:rPr>
            </w:pPr>
          </w:p>
          <w:p w14:paraId="648BD49F" w14:textId="77777777" w:rsidR="00B64416" w:rsidRDefault="00294703">
            <w:pPr>
              <w:pStyle w:val="TableParagraph"/>
              <w:ind w:left="108" w:right="1158"/>
              <w:rPr>
                <w:sz w:val="20"/>
              </w:rPr>
            </w:pPr>
            <w:r>
              <w:rPr>
                <w:sz w:val="20"/>
              </w:rPr>
              <w:t>The</w:t>
            </w:r>
            <w:r>
              <w:rPr>
                <w:spacing w:val="-14"/>
                <w:sz w:val="20"/>
              </w:rPr>
              <w:t xml:space="preserve"> </w:t>
            </w:r>
            <w:r>
              <w:rPr>
                <w:sz w:val="20"/>
              </w:rPr>
              <w:t>Contractor</w:t>
            </w:r>
            <w:r>
              <w:rPr>
                <w:spacing w:val="-14"/>
                <w:sz w:val="20"/>
              </w:rPr>
              <w:t xml:space="preserve"> </w:t>
            </w:r>
            <w:r>
              <w:rPr>
                <w:sz w:val="20"/>
              </w:rPr>
              <w:t>shall</w:t>
            </w:r>
            <w:r>
              <w:rPr>
                <w:spacing w:val="-14"/>
                <w:sz w:val="20"/>
              </w:rPr>
              <w:t xml:space="preserve"> </w:t>
            </w:r>
            <w:r>
              <w:rPr>
                <w:sz w:val="20"/>
              </w:rPr>
              <w:t>commence</w:t>
            </w:r>
            <w:r>
              <w:rPr>
                <w:spacing w:val="-14"/>
                <w:sz w:val="20"/>
              </w:rPr>
              <w:t xml:space="preserve"> </w:t>
            </w:r>
            <w:r>
              <w:rPr>
                <w:sz w:val="20"/>
              </w:rPr>
              <w:t>executing</w:t>
            </w:r>
            <w:r>
              <w:rPr>
                <w:spacing w:val="-14"/>
                <w:sz w:val="20"/>
              </w:rPr>
              <w:t xml:space="preserve"> </w:t>
            </w:r>
            <w:r>
              <w:rPr>
                <w:sz w:val="20"/>
              </w:rPr>
              <w:t>the</w:t>
            </w:r>
            <w:r>
              <w:rPr>
                <w:spacing w:val="-14"/>
                <w:sz w:val="20"/>
              </w:rPr>
              <w:t xml:space="preserve"> </w:t>
            </w:r>
            <w:r>
              <w:rPr>
                <w:sz w:val="20"/>
              </w:rPr>
              <w:t>Works</w:t>
            </w:r>
            <w:r>
              <w:rPr>
                <w:spacing w:val="-14"/>
                <w:sz w:val="20"/>
              </w:rPr>
              <w:t xml:space="preserve"> </w:t>
            </w:r>
            <w:r>
              <w:rPr>
                <w:sz w:val="20"/>
              </w:rPr>
              <w:t>within</w:t>
            </w:r>
            <w:r>
              <w:rPr>
                <w:spacing w:val="-14"/>
                <w:sz w:val="20"/>
              </w:rPr>
              <w:t xml:space="preserve"> </w:t>
            </w:r>
            <w:r>
              <w:rPr>
                <w:sz w:val="20"/>
              </w:rPr>
              <w:t>28</w:t>
            </w:r>
            <w:r>
              <w:rPr>
                <w:spacing w:val="-14"/>
                <w:sz w:val="20"/>
              </w:rPr>
              <w:t xml:space="preserve"> </w:t>
            </w:r>
            <w:r>
              <w:rPr>
                <w:sz w:val="20"/>
              </w:rPr>
              <w:t>days</w:t>
            </w:r>
            <w:r>
              <w:rPr>
                <w:spacing w:val="-13"/>
                <w:sz w:val="20"/>
              </w:rPr>
              <w:t xml:space="preserve"> </w:t>
            </w:r>
            <w:r>
              <w:rPr>
                <w:sz w:val="20"/>
              </w:rPr>
              <w:t>of</w:t>
            </w:r>
            <w:r>
              <w:rPr>
                <w:spacing w:val="-14"/>
                <w:sz w:val="20"/>
              </w:rPr>
              <w:t xml:space="preserve"> </w:t>
            </w:r>
            <w:r>
              <w:rPr>
                <w:sz w:val="20"/>
              </w:rPr>
              <w:t>the Commencement Date.</w:t>
            </w:r>
          </w:p>
          <w:p w14:paraId="648BD4A0" w14:textId="77777777" w:rsidR="00B64416" w:rsidRDefault="00B64416">
            <w:pPr>
              <w:pStyle w:val="TableParagraph"/>
              <w:rPr>
                <w:sz w:val="20"/>
              </w:rPr>
            </w:pPr>
          </w:p>
          <w:p w14:paraId="648BD4A1" w14:textId="77777777" w:rsidR="00B64416" w:rsidRDefault="00294703">
            <w:pPr>
              <w:pStyle w:val="TableParagraph"/>
              <w:ind w:left="108"/>
              <w:rPr>
                <w:sz w:val="20"/>
              </w:rPr>
            </w:pPr>
            <w:r>
              <w:rPr>
                <w:sz w:val="20"/>
              </w:rPr>
              <w:t>The</w:t>
            </w:r>
            <w:r>
              <w:rPr>
                <w:spacing w:val="-8"/>
                <w:sz w:val="20"/>
              </w:rPr>
              <w:t xml:space="preserve"> </w:t>
            </w:r>
            <w:r>
              <w:rPr>
                <w:sz w:val="20"/>
              </w:rPr>
              <w:t>documents</w:t>
            </w:r>
            <w:r>
              <w:rPr>
                <w:spacing w:val="-4"/>
                <w:sz w:val="20"/>
              </w:rPr>
              <w:t xml:space="preserve"> </w:t>
            </w:r>
            <w:r>
              <w:rPr>
                <w:sz w:val="20"/>
              </w:rPr>
              <w:t>required</w:t>
            </w:r>
            <w:r>
              <w:rPr>
                <w:spacing w:val="-6"/>
                <w:sz w:val="20"/>
              </w:rPr>
              <w:t xml:space="preserve"> </w:t>
            </w:r>
            <w:r>
              <w:rPr>
                <w:sz w:val="20"/>
              </w:rPr>
              <w:t>before</w:t>
            </w:r>
            <w:r>
              <w:rPr>
                <w:spacing w:val="-5"/>
                <w:sz w:val="20"/>
              </w:rPr>
              <w:t xml:space="preserve"> </w:t>
            </w:r>
            <w:r>
              <w:rPr>
                <w:sz w:val="20"/>
              </w:rPr>
              <w:t>commencement</w:t>
            </w:r>
            <w:r>
              <w:rPr>
                <w:spacing w:val="-5"/>
                <w:sz w:val="20"/>
              </w:rPr>
              <w:t xml:space="preserve"> </w:t>
            </w:r>
            <w:r>
              <w:rPr>
                <w:sz w:val="20"/>
              </w:rPr>
              <w:t>with</w:t>
            </w:r>
            <w:r>
              <w:rPr>
                <w:spacing w:val="-6"/>
                <w:sz w:val="20"/>
              </w:rPr>
              <w:t xml:space="preserve"> </w:t>
            </w:r>
            <w:r>
              <w:rPr>
                <w:sz w:val="20"/>
              </w:rPr>
              <w:t>Works</w:t>
            </w:r>
            <w:r>
              <w:rPr>
                <w:spacing w:val="-4"/>
                <w:sz w:val="20"/>
              </w:rPr>
              <w:t xml:space="preserve"> </w:t>
            </w:r>
            <w:r>
              <w:rPr>
                <w:sz w:val="20"/>
              </w:rPr>
              <w:t>execution</w:t>
            </w:r>
            <w:r>
              <w:rPr>
                <w:spacing w:val="-5"/>
                <w:sz w:val="20"/>
              </w:rPr>
              <w:t xml:space="preserve"> </w:t>
            </w:r>
            <w:r>
              <w:rPr>
                <w:spacing w:val="-4"/>
                <w:sz w:val="20"/>
              </w:rPr>
              <w:t>are:</w:t>
            </w:r>
          </w:p>
          <w:p w14:paraId="648BD4A2" w14:textId="77777777" w:rsidR="00B64416" w:rsidRDefault="00B64416">
            <w:pPr>
              <w:pStyle w:val="TableParagraph"/>
              <w:rPr>
                <w:sz w:val="20"/>
              </w:rPr>
            </w:pPr>
          </w:p>
          <w:p w14:paraId="648BD4A3" w14:textId="77777777" w:rsidR="00B64416" w:rsidRDefault="00294703">
            <w:pPr>
              <w:pStyle w:val="TableParagraph"/>
              <w:numPr>
                <w:ilvl w:val="0"/>
                <w:numId w:val="37"/>
              </w:numPr>
              <w:tabs>
                <w:tab w:val="left" w:pos="657"/>
              </w:tabs>
              <w:spacing w:line="244" w:lineRule="exact"/>
              <w:ind w:hanging="356"/>
              <w:rPr>
                <w:sz w:val="20"/>
              </w:rPr>
            </w:pPr>
            <w:r>
              <w:rPr>
                <w:sz w:val="20"/>
              </w:rPr>
              <w:t>Health</w:t>
            </w:r>
            <w:r>
              <w:rPr>
                <w:spacing w:val="-4"/>
                <w:sz w:val="20"/>
              </w:rPr>
              <w:t xml:space="preserve"> </w:t>
            </w:r>
            <w:r>
              <w:rPr>
                <w:sz w:val="20"/>
              </w:rPr>
              <w:t>and</w:t>
            </w:r>
            <w:r>
              <w:rPr>
                <w:spacing w:val="-3"/>
                <w:sz w:val="20"/>
              </w:rPr>
              <w:t xml:space="preserve"> </w:t>
            </w:r>
            <w:r>
              <w:rPr>
                <w:sz w:val="20"/>
              </w:rPr>
              <w:t>Safety</w:t>
            </w:r>
            <w:r>
              <w:rPr>
                <w:spacing w:val="-3"/>
                <w:sz w:val="20"/>
              </w:rPr>
              <w:t xml:space="preserve"> </w:t>
            </w:r>
            <w:r>
              <w:rPr>
                <w:sz w:val="20"/>
              </w:rPr>
              <w:t>Plan</w:t>
            </w:r>
            <w:r>
              <w:rPr>
                <w:spacing w:val="-3"/>
                <w:sz w:val="20"/>
              </w:rPr>
              <w:t xml:space="preserve"> </w:t>
            </w:r>
            <w:r>
              <w:rPr>
                <w:sz w:val="20"/>
              </w:rPr>
              <w:t>(Refer</w:t>
            </w:r>
            <w:r>
              <w:rPr>
                <w:spacing w:val="-3"/>
                <w:sz w:val="20"/>
              </w:rPr>
              <w:t xml:space="preserve"> </w:t>
            </w:r>
            <w:r>
              <w:rPr>
                <w:sz w:val="20"/>
              </w:rPr>
              <w:t>to</w:t>
            </w:r>
            <w:r>
              <w:rPr>
                <w:spacing w:val="-3"/>
                <w:sz w:val="20"/>
              </w:rPr>
              <w:t xml:space="preserve"> </w:t>
            </w:r>
            <w:r>
              <w:rPr>
                <w:sz w:val="20"/>
              </w:rPr>
              <w:t>Clause</w:t>
            </w:r>
            <w:r>
              <w:rPr>
                <w:spacing w:val="-3"/>
                <w:sz w:val="20"/>
              </w:rPr>
              <w:t xml:space="preserve"> </w:t>
            </w:r>
            <w:r>
              <w:rPr>
                <w:spacing w:val="-4"/>
                <w:sz w:val="20"/>
              </w:rPr>
              <w:t>4.3)</w:t>
            </w:r>
          </w:p>
          <w:p w14:paraId="648BD4A4" w14:textId="77777777" w:rsidR="00B64416" w:rsidRDefault="00294703">
            <w:pPr>
              <w:pStyle w:val="TableParagraph"/>
              <w:numPr>
                <w:ilvl w:val="0"/>
                <w:numId w:val="37"/>
              </w:numPr>
              <w:tabs>
                <w:tab w:val="left" w:pos="657"/>
              </w:tabs>
              <w:spacing w:line="244" w:lineRule="exact"/>
              <w:ind w:hanging="356"/>
              <w:rPr>
                <w:sz w:val="20"/>
              </w:rPr>
            </w:pPr>
            <w:r>
              <w:rPr>
                <w:sz w:val="20"/>
              </w:rPr>
              <w:t>Initial</w:t>
            </w:r>
            <w:r>
              <w:rPr>
                <w:spacing w:val="-5"/>
                <w:sz w:val="20"/>
              </w:rPr>
              <w:t xml:space="preserve"> </w:t>
            </w:r>
            <w:r>
              <w:rPr>
                <w:sz w:val="20"/>
              </w:rPr>
              <w:t>Programme</w:t>
            </w:r>
            <w:r>
              <w:rPr>
                <w:spacing w:val="-4"/>
                <w:sz w:val="20"/>
              </w:rPr>
              <w:t xml:space="preserve"> </w:t>
            </w:r>
            <w:r>
              <w:rPr>
                <w:sz w:val="20"/>
              </w:rPr>
              <w:t>(Refer</w:t>
            </w:r>
            <w:r>
              <w:rPr>
                <w:spacing w:val="-3"/>
                <w:sz w:val="20"/>
              </w:rPr>
              <w:t xml:space="preserve"> </w:t>
            </w:r>
            <w:r>
              <w:rPr>
                <w:sz w:val="20"/>
              </w:rPr>
              <w:t>to</w:t>
            </w:r>
            <w:r>
              <w:rPr>
                <w:spacing w:val="-4"/>
                <w:sz w:val="20"/>
              </w:rPr>
              <w:t xml:space="preserve"> </w:t>
            </w:r>
            <w:r>
              <w:rPr>
                <w:sz w:val="20"/>
              </w:rPr>
              <w:t>Clause</w:t>
            </w:r>
            <w:r>
              <w:rPr>
                <w:spacing w:val="-4"/>
                <w:sz w:val="20"/>
              </w:rPr>
              <w:t xml:space="preserve"> 5.6)</w:t>
            </w:r>
          </w:p>
          <w:p w14:paraId="648BD4A5" w14:textId="77777777" w:rsidR="00B64416" w:rsidRDefault="00294703">
            <w:pPr>
              <w:pStyle w:val="TableParagraph"/>
              <w:numPr>
                <w:ilvl w:val="0"/>
                <w:numId w:val="37"/>
              </w:numPr>
              <w:tabs>
                <w:tab w:val="left" w:pos="657"/>
              </w:tabs>
              <w:spacing w:line="244" w:lineRule="exact"/>
              <w:rPr>
                <w:sz w:val="20"/>
              </w:rPr>
            </w:pPr>
            <w:r>
              <w:rPr>
                <w:sz w:val="20"/>
              </w:rPr>
              <w:t>A</w:t>
            </w:r>
            <w:r>
              <w:rPr>
                <w:spacing w:val="-4"/>
                <w:sz w:val="20"/>
              </w:rPr>
              <w:t xml:space="preserve"> </w:t>
            </w:r>
            <w:r>
              <w:rPr>
                <w:sz w:val="20"/>
              </w:rPr>
              <w:t>detailed</w:t>
            </w:r>
            <w:r>
              <w:rPr>
                <w:spacing w:val="-3"/>
                <w:sz w:val="20"/>
              </w:rPr>
              <w:t xml:space="preserve"> </w:t>
            </w:r>
            <w:r>
              <w:rPr>
                <w:sz w:val="20"/>
              </w:rPr>
              <w:t>cash</w:t>
            </w:r>
            <w:r>
              <w:rPr>
                <w:spacing w:val="-3"/>
                <w:sz w:val="20"/>
              </w:rPr>
              <w:t xml:space="preserve"> </w:t>
            </w:r>
            <w:r>
              <w:rPr>
                <w:sz w:val="20"/>
              </w:rPr>
              <w:t>flow</w:t>
            </w:r>
            <w:r>
              <w:rPr>
                <w:spacing w:val="-2"/>
                <w:sz w:val="20"/>
              </w:rPr>
              <w:t xml:space="preserve"> </w:t>
            </w:r>
            <w:r>
              <w:rPr>
                <w:sz w:val="20"/>
              </w:rPr>
              <w:t>forecast</w:t>
            </w:r>
            <w:r>
              <w:rPr>
                <w:spacing w:val="-3"/>
                <w:sz w:val="20"/>
              </w:rPr>
              <w:t xml:space="preserve"> </w:t>
            </w:r>
            <w:r>
              <w:rPr>
                <w:sz w:val="20"/>
              </w:rPr>
              <w:t>(Refer</w:t>
            </w:r>
            <w:r>
              <w:rPr>
                <w:spacing w:val="-2"/>
                <w:sz w:val="20"/>
              </w:rPr>
              <w:t xml:space="preserve"> </w:t>
            </w:r>
            <w:r>
              <w:rPr>
                <w:sz w:val="20"/>
              </w:rPr>
              <w:t>to</w:t>
            </w:r>
            <w:r>
              <w:rPr>
                <w:spacing w:val="-4"/>
                <w:sz w:val="20"/>
              </w:rPr>
              <w:t xml:space="preserve"> </w:t>
            </w:r>
            <w:r>
              <w:rPr>
                <w:sz w:val="20"/>
              </w:rPr>
              <w:t>Clause</w:t>
            </w:r>
            <w:r>
              <w:rPr>
                <w:spacing w:val="-3"/>
                <w:sz w:val="20"/>
              </w:rPr>
              <w:t xml:space="preserve"> </w:t>
            </w:r>
            <w:r>
              <w:rPr>
                <w:spacing w:val="-2"/>
                <w:sz w:val="20"/>
              </w:rPr>
              <w:t>5.6.2.6)</w:t>
            </w:r>
          </w:p>
          <w:p w14:paraId="648BD4A6" w14:textId="77777777" w:rsidR="00B64416" w:rsidRDefault="00294703">
            <w:pPr>
              <w:pStyle w:val="TableParagraph"/>
              <w:numPr>
                <w:ilvl w:val="0"/>
                <w:numId w:val="37"/>
              </w:numPr>
              <w:tabs>
                <w:tab w:val="left" w:pos="657"/>
              </w:tabs>
              <w:spacing w:line="244" w:lineRule="exact"/>
              <w:rPr>
                <w:sz w:val="20"/>
              </w:rPr>
            </w:pPr>
            <w:r>
              <w:rPr>
                <w:sz w:val="20"/>
              </w:rPr>
              <w:t>Security</w:t>
            </w:r>
            <w:r>
              <w:rPr>
                <w:spacing w:val="-4"/>
                <w:sz w:val="20"/>
              </w:rPr>
              <w:t xml:space="preserve"> </w:t>
            </w:r>
            <w:r>
              <w:rPr>
                <w:sz w:val="20"/>
              </w:rPr>
              <w:t>(Refer</w:t>
            </w:r>
            <w:r>
              <w:rPr>
                <w:spacing w:val="-3"/>
                <w:sz w:val="20"/>
              </w:rPr>
              <w:t xml:space="preserve"> </w:t>
            </w:r>
            <w:r>
              <w:rPr>
                <w:sz w:val="20"/>
              </w:rPr>
              <w:t>to</w:t>
            </w:r>
            <w:r>
              <w:rPr>
                <w:spacing w:val="-4"/>
                <w:sz w:val="20"/>
              </w:rPr>
              <w:t xml:space="preserve"> </w:t>
            </w:r>
            <w:r>
              <w:rPr>
                <w:sz w:val="20"/>
              </w:rPr>
              <w:t>Clause</w:t>
            </w:r>
            <w:r>
              <w:rPr>
                <w:spacing w:val="-4"/>
                <w:sz w:val="20"/>
              </w:rPr>
              <w:t xml:space="preserve"> 6.2)</w:t>
            </w:r>
          </w:p>
          <w:p w14:paraId="648BD4A7" w14:textId="77777777" w:rsidR="00B64416" w:rsidRDefault="00294703">
            <w:pPr>
              <w:pStyle w:val="TableParagraph"/>
              <w:numPr>
                <w:ilvl w:val="0"/>
                <w:numId w:val="37"/>
              </w:numPr>
              <w:tabs>
                <w:tab w:val="left" w:pos="657"/>
              </w:tabs>
              <w:spacing w:line="243" w:lineRule="exact"/>
              <w:rPr>
                <w:sz w:val="20"/>
              </w:rPr>
            </w:pPr>
            <w:r>
              <w:rPr>
                <w:sz w:val="20"/>
              </w:rPr>
              <w:t>Insurance</w:t>
            </w:r>
            <w:r>
              <w:rPr>
                <w:spacing w:val="-4"/>
                <w:sz w:val="20"/>
              </w:rPr>
              <w:t xml:space="preserve"> </w:t>
            </w:r>
            <w:r>
              <w:rPr>
                <w:sz w:val="20"/>
              </w:rPr>
              <w:t>(Refer</w:t>
            </w:r>
            <w:r>
              <w:rPr>
                <w:spacing w:val="-4"/>
                <w:sz w:val="20"/>
              </w:rPr>
              <w:t xml:space="preserve"> </w:t>
            </w:r>
            <w:r>
              <w:rPr>
                <w:sz w:val="20"/>
              </w:rPr>
              <w:t>to</w:t>
            </w:r>
            <w:r>
              <w:rPr>
                <w:spacing w:val="-4"/>
                <w:sz w:val="20"/>
              </w:rPr>
              <w:t xml:space="preserve"> </w:t>
            </w:r>
            <w:r>
              <w:rPr>
                <w:sz w:val="20"/>
              </w:rPr>
              <w:t>Clause</w:t>
            </w:r>
            <w:r>
              <w:rPr>
                <w:spacing w:val="-3"/>
                <w:sz w:val="20"/>
              </w:rPr>
              <w:t xml:space="preserve"> </w:t>
            </w:r>
            <w:r>
              <w:rPr>
                <w:spacing w:val="-4"/>
                <w:sz w:val="20"/>
              </w:rPr>
              <w:t>8.6)</w:t>
            </w:r>
          </w:p>
          <w:p w14:paraId="648BD4A8" w14:textId="77777777" w:rsidR="00B64416" w:rsidRDefault="00294703">
            <w:pPr>
              <w:pStyle w:val="TableParagraph"/>
              <w:numPr>
                <w:ilvl w:val="0"/>
                <w:numId w:val="37"/>
              </w:numPr>
              <w:tabs>
                <w:tab w:val="left" w:pos="657"/>
              </w:tabs>
              <w:ind w:right="382"/>
              <w:rPr>
                <w:sz w:val="20"/>
              </w:rPr>
            </w:pPr>
            <w:r>
              <w:rPr>
                <w:sz w:val="20"/>
              </w:rPr>
              <w:t>Form</w:t>
            </w:r>
            <w:r>
              <w:rPr>
                <w:spacing w:val="-5"/>
                <w:sz w:val="20"/>
              </w:rPr>
              <w:t xml:space="preserve"> </w:t>
            </w:r>
            <w:r>
              <w:rPr>
                <w:sz w:val="20"/>
              </w:rPr>
              <w:t>C1.4</w:t>
            </w:r>
            <w:r>
              <w:rPr>
                <w:spacing w:val="-4"/>
                <w:sz w:val="20"/>
              </w:rPr>
              <w:t xml:space="preserve"> </w:t>
            </w:r>
            <w:r>
              <w:rPr>
                <w:sz w:val="20"/>
              </w:rPr>
              <w:t>‘Agreement</w:t>
            </w:r>
            <w:r>
              <w:rPr>
                <w:spacing w:val="-4"/>
                <w:sz w:val="20"/>
              </w:rPr>
              <w:t xml:space="preserve"> </w:t>
            </w:r>
            <w:r>
              <w:rPr>
                <w:sz w:val="20"/>
              </w:rPr>
              <w:t>in</w:t>
            </w:r>
            <w:r>
              <w:rPr>
                <w:spacing w:val="-4"/>
                <w:sz w:val="20"/>
              </w:rPr>
              <w:t xml:space="preserve"> </w:t>
            </w:r>
            <w:r>
              <w:rPr>
                <w:sz w:val="20"/>
              </w:rPr>
              <w:t>terms</w:t>
            </w:r>
            <w:r>
              <w:rPr>
                <w:spacing w:val="-3"/>
                <w:sz w:val="20"/>
              </w:rPr>
              <w:t xml:space="preserve"> </w:t>
            </w:r>
            <w:r>
              <w:rPr>
                <w:sz w:val="20"/>
              </w:rPr>
              <w:t>of</w:t>
            </w:r>
            <w:r>
              <w:rPr>
                <w:spacing w:val="-4"/>
                <w:sz w:val="20"/>
              </w:rPr>
              <w:t xml:space="preserve"> </w:t>
            </w:r>
            <w:r>
              <w:rPr>
                <w:sz w:val="20"/>
              </w:rPr>
              <w:t>Section</w:t>
            </w:r>
            <w:r>
              <w:rPr>
                <w:spacing w:val="-4"/>
                <w:sz w:val="20"/>
              </w:rPr>
              <w:t xml:space="preserve"> </w:t>
            </w:r>
            <w:r>
              <w:rPr>
                <w:sz w:val="20"/>
              </w:rPr>
              <w:t>37(2)</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Occupational</w:t>
            </w:r>
            <w:r>
              <w:rPr>
                <w:spacing w:val="-4"/>
                <w:sz w:val="20"/>
              </w:rPr>
              <w:t xml:space="preserve"> </w:t>
            </w:r>
            <w:r>
              <w:rPr>
                <w:sz w:val="20"/>
              </w:rPr>
              <w:t>Health and Safety Act No. 85 of 1993’ to be signed by the Contractor and the Employer (refer to Clause 4.3 of the GCC 2015 and to paragraph</w:t>
            </w:r>
          </w:p>
          <w:p w14:paraId="648BD4A9" w14:textId="77777777" w:rsidR="00B64416" w:rsidRDefault="00294703">
            <w:pPr>
              <w:pStyle w:val="TableParagraph"/>
              <w:spacing w:line="230" w:lineRule="exact"/>
              <w:ind w:left="657" w:right="66" w:hanging="1"/>
              <w:rPr>
                <w:sz w:val="20"/>
              </w:rPr>
            </w:pPr>
            <w:r>
              <w:rPr>
                <w:sz w:val="20"/>
              </w:rPr>
              <w:t>E9.</w:t>
            </w:r>
            <w:r>
              <w:rPr>
                <w:spacing w:val="-4"/>
                <w:sz w:val="20"/>
              </w:rPr>
              <w:t xml:space="preserve"> </w:t>
            </w:r>
            <w:r>
              <w:rPr>
                <w:sz w:val="20"/>
              </w:rPr>
              <w:t>Contractor’s</w:t>
            </w:r>
            <w:r>
              <w:rPr>
                <w:spacing w:val="-3"/>
                <w:sz w:val="20"/>
              </w:rPr>
              <w:t xml:space="preserve"> </w:t>
            </w:r>
            <w:r>
              <w:rPr>
                <w:sz w:val="20"/>
              </w:rPr>
              <w:t>Responsibilities</w:t>
            </w:r>
            <w:r>
              <w:rPr>
                <w:spacing w:val="-3"/>
                <w:sz w:val="20"/>
              </w:rPr>
              <w:t xml:space="preserve"> </w:t>
            </w:r>
            <w:r>
              <w:rPr>
                <w:sz w:val="20"/>
              </w:rPr>
              <w:t>in</w:t>
            </w:r>
            <w:r>
              <w:rPr>
                <w:spacing w:val="-4"/>
                <w:sz w:val="20"/>
              </w:rPr>
              <w:t xml:space="preserve"> </w:t>
            </w:r>
            <w:r>
              <w:rPr>
                <w:sz w:val="20"/>
              </w:rPr>
              <w:t>Part</w:t>
            </w:r>
            <w:r>
              <w:rPr>
                <w:spacing w:val="-4"/>
                <w:sz w:val="20"/>
              </w:rPr>
              <w:t xml:space="preserve"> </w:t>
            </w:r>
            <w:r>
              <w:rPr>
                <w:sz w:val="20"/>
              </w:rPr>
              <w:t>E</w:t>
            </w:r>
            <w:r>
              <w:rPr>
                <w:spacing w:val="-4"/>
                <w:sz w:val="20"/>
              </w:rPr>
              <w:t xml:space="preserve"> </w:t>
            </w:r>
            <w:r>
              <w:rPr>
                <w:sz w:val="20"/>
              </w:rPr>
              <w:t>of</w:t>
            </w:r>
            <w:r>
              <w:rPr>
                <w:spacing w:val="-4"/>
                <w:sz w:val="20"/>
              </w:rPr>
              <w:t xml:space="preserve"> </w:t>
            </w:r>
            <w:r>
              <w:rPr>
                <w:sz w:val="20"/>
              </w:rPr>
              <w:t>C3.3</w:t>
            </w:r>
            <w:r>
              <w:rPr>
                <w:spacing w:val="-4"/>
                <w:sz w:val="20"/>
              </w:rPr>
              <w:t xml:space="preserve"> </w:t>
            </w:r>
            <w:r>
              <w:rPr>
                <w:sz w:val="20"/>
              </w:rPr>
              <w:t>Particular</w:t>
            </w:r>
            <w:r>
              <w:rPr>
                <w:spacing w:val="-3"/>
                <w:sz w:val="20"/>
              </w:rPr>
              <w:t xml:space="preserve"> </w:t>
            </w:r>
            <w:r>
              <w:rPr>
                <w:sz w:val="20"/>
              </w:rPr>
              <w:t>Specifications</w:t>
            </w:r>
            <w:r>
              <w:rPr>
                <w:spacing w:val="-3"/>
                <w:sz w:val="20"/>
              </w:rPr>
              <w:t xml:space="preserve"> </w:t>
            </w:r>
            <w:r>
              <w:rPr>
                <w:sz w:val="20"/>
              </w:rPr>
              <w:t>in the project specifications).</w:t>
            </w:r>
          </w:p>
        </w:tc>
        <w:tc>
          <w:tcPr>
            <w:tcW w:w="253" w:type="dxa"/>
            <w:vMerge/>
            <w:tcBorders>
              <w:top w:val="nil"/>
              <w:right w:val="nil"/>
            </w:tcBorders>
          </w:tcPr>
          <w:p w14:paraId="648BD4AA" w14:textId="77777777" w:rsidR="00B64416" w:rsidRDefault="00B64416">
            <w:pPr>
              <w:rPr>
                <w:sz w:val="2"/>
                <w:szCs w:val="2"/>
              </w:rPr>
            </w:pPr>
          </w:p>
        </w:tc>
      </w:tr>
      <w:tr w:rsidR="00B64416" w14:paraId="648BD4B1" w14:textId="77777777">
        <w:trPr>
          <w:trHeight w:val="917"/>
        </w:trPr>
        <w:tc>
          <w:tcPr>
            <w:tcW w:w="1628" w:type="dxa"/>
          </w:tcPr>
          <w:p w14:paraId="648BD4AC" w14:textId="77777777" w:rsidR="00B64416" w:rsidRDefault="00B64416">
            <w:pPr>
              <w:pStyle w:val="TableParagraph"/>
              <w:spacing w:before="113"/>
              <w:rPr>
                <w:sz w:val="20"/>
              </w:rPr>
            </w:pPr>
          </w:p>
          <w:p w14:paraId="648BD4AD" w14:textId="77777777" w:rsidR="00B64416" w:rsidRDefault="00294703">
            <w:pPr>
              <w:pStyle w:val="TableParagraph"/>
              <w:ind w:left="29" w:right="248"/>
              <w:jc w:val="center"/>
              <w:rPr>
                <w:sz w:val="20"/>
              </w:rPr>
            </w:pPr>
            <w:r>
              <w:rPr>
                <w:sz w:val="20"/>
              </w:rPr>
              <w:t>Clause</w:t>
            </w:r>
            <w:r>
              <w:rPr>
                <w:spacing w:val="-6"/>
                <w:sz w:val="20"/>
              </w:rPr>
              <w:t xml:space="preserve"> </w:t>
            </w:r>
            <w:r>
              <w:rPr>
                <w:spacing w:val="-2"/>
                <w:sz w:val="20"/>
              </w:rPr>
              <w:t>5.3.2:</w:t>
            </w:r>
          </w:p>
        </w:tc>
        <w:tc>
          <w:tcPr>
            <w:tcW w:w="7724" w:type="dxa"/>
          </w:tcPr>
          <w:p w14:paraId="648BD4AE" w14:textId="77777777" w:rsidR="00B64416" w:rsidRDefault="00294703">
            <w:pPr>
              <w:pStyle w:val="TableParagraph"/>
              <w:spacing w:line="227" w:lineRule="exact"/>
              <w:ind w:left="108"/>
              <w:rPr>
                <w:i/>
                <w:sz w:val="20"/>
              </w:rPr>
            </w:pPr>
            <w:r>
              <w:rPr>
                <w:i/>
                <w:sz w:val="20"/>
              </w:rPr>
              <w:t>Add</w:t>
            </w:r>
            <w:r>
              <w:rPr>
                <w:i/>
                <w:spacing w:val="-4"/>
                <w:sz w:val="20"/>
              </w:rPr>
              <w:t xml:space="preserve"> </w:t>
            </w:r>
            <w:r>
              <w:rPr>
                <w:i/>
                <w:sz w:val="20"/>
              </w:rPr>
              <w:t>the</w:t>
            </w:r>
            <w:r>
              <w:rPr>
                <w:i/>
                <w:spacing w:val="-2"/>
                <w:sz w:val="20"/>
              </w:rPr>
              <w:t xml:space="preserve"> following:</w:t>
            </w:r>
          </w:p>
          <w:p w14:paraId="648BD4AF" w14:textId="77777777" w:rsidR="00B64416" w:rsidRDefault="00294703">
            <w:pPr>
              <w:pStyle w:val="TableParagraph"/>
              <w:spacing w:before="209" w:line="230" w:lineRule="atLeast"/>
              <w:ind w:left="108"/>
              <w:rPr>
                <w:sz w:val="20"/>
              </w:rPr>
            </w:pPr>
            <w:r>
              <w:rPr>
                <w:sz w:val="20"/>
              </w:rPr>
              <w:t>The</w:t>
            </w:r>
            <w:r>
              <w:rPr>
                <w:spacing w:val="-4"/>
                <w:sz w:val="20"/>
              </w:rPr>
              <w:t xml:space="preserve"> </w:t>
            </w:r>
            <w:r>
              <w:rPr>
                <w:sz w:val="20"/>
              </w:rPr>
              <w:t>time</w:t>
            </w:r>
            <w:r>
              <w:rPr>
                <w:spacing w:val="-4"/>
                <w:sz w:val="20"/>
              </w:rPr>
              <w:t xml:space="preserve"> </w:t>
            </w:r>
            <w:r>
              <w:rPr>
                <w:sz w:val="20"/>
              </w:rPr>
              <w:t>to</w:t>
            </w:r>
            <w:r>
              <w:rPr>
                <w:spacing w:val="-4"/>
                <w:sz w:val="20"/>
              </w:rPr>
              <w:t xml:space="preserve"> </w:t>
            </w:r>
            <w:r>
              <w:rPr>
                <w:sz w:val="20"/>
              </w:rPr>
              <w:t>submit</w:t>
            </w:r>
            <w:r>
              <w:rPr>
                <w:spacing w:val="-4"/>
                <w:sz w:val="20"/>
              </w:rPr>
              <w:t xml:space="preserve"> </w:t>
            </w:r>
            <w:r>
              <w:rPr>
                <w:sz w:val="20"/>
              </w:rPr>
              <w:t>the</w:t>
            </w:r>
            <w:r>
              <w:rPr>
                <w:spacing w:val="-4"/>
                <w:sz w:val="20"/>
              </w:rPr>
              <w:t xml:space="preserve"> </w:t>
            </w:r>
            <w:r>
              <w:rPr>
                <w:sz w:val="20"/>
              </w:rPr>
              <w:t>documentation</w:t>
            </w:r>
            <w:r>
              <w:rPr>
                <w:spacing w:val="-5"/>
                <w:sz w:val="20"/>
              </w:rPr>
              <w:t xml:space="preserve"> </w:t>
            </w:r>
            <w:r>
              <w:rPr>
                <w:sz w:val="20"/>
              </w:rPr>
              <w:t>required</w:t>
            </w:r>
            <w:r>
              <w:rPr>
                <w:spacing w:val="-4"/>
                <w:sz w:val="20"/>
              </w:rPr>
              <w:t xml:space="preserve"> </w:t>
            </w:r>
            <w:r>
              <w:rPr>
                <w:sz w:val="20"/>
              </w:rPr>
              <w:t>(Refer</w:t>
            </w:r>
            <w:r>
              <w:rPr>
                <w:spacing w:val="-5"/>
                <w:sz w:val="20"/>
              </w:rPr>
              <w:t xml:space="preserve"> </w:t>
            </w:r>
            <w:r>
              <w:rPr>
                <w:sz w:val="20"/>
              </w:rPr>
              <w:t>to</w:t>
            </w:r>
            <w:r>
              <w:rPr>
                <w:spacing w:val="-4"/>
                <w:sz w:val="20"/>
              </w:rPr>
              <w:t xml:space="preserve"> </w:t>
            </w:r>
            <w:r>
              <w:rPr>
                <w:sz w:val="20"/>
              </w:rPr>
              <w:t>Clause</w:t>
            </w:r>
            <w:r>
              <w:rPr>
                <w:spacing w:val="-4"/>
                <w:sz w:val="20"/>
              </w:rPr>
              <w:t xml:space="preserve"> </w:t>
            </w:r>
            <w:r>
              <w:rPr>
                <w:sz w:val="20"/>
              </w:rPr>
              <w:t>5.3.1)</w:t>
            </w:r>
            <w:r>
              <w:rPr>
                <w:spacing w:val="-3"/>
                <w:sz w:val="20"/>
              </w:rPr>
              <w:t xml:space="preserve"> </w:t>
            </w:r>
            <w:r>
              <w:rPr>
                <w:sz w:val="20"/>
              </w:rPr>
              <w:t>before commencement with Works execution is 14 days.</w:t>
            </w:r>
          </w:p>
        </w:tc>
        <w:tc>
          <w:tcPr>
            <w:tcW w:w="253" w:type="dxa"/>
            <w:vMerge/>
            <w:tcBorders>
              <w:top w:val="nil"/>
              <w:right w:val="nil"/>
            </w:tcBorders>
          </w:tcPr>
          <w:p w14:paraId="648BD4B0" w14:textId="77777777" w:rsidR="00B64416" w:rsidRDefault="00B64416">
            <w:pPr>
              <w:rPr>
                <w:sz w:val="2"/>
                <w:szCs w:val="2"/>
              </w:rPr>
            </w:pPr>
          </w:p>
        </w:tc>
      </w:tr>
      <w:tr w:rsidR="00B64416" w14:paraId="648BD4B5" w14:textId="77777777">
        <w:trPr>
          <w:trHeight w:val="460"/>
        </w:trPr>
        <w:tc>
          <w:tcPr>
            <w:tcW w:w="1628" w:type="dxa"/>
          </w:tcPr>
          <w:p w14:paraId="648BD4B2" w14:textId="77777777" w:rsidR="00B64416" w:rsidRDefault="00294703">
            <w:pPr>
              <w:pStyle w:val="TableParagraph"/>
              <w:spacing w:before="116"/>
              <w:ind w:left="29" w:right="248"/>
              <w:jc w:val="center"/>
              <w:rPr>
                <w:sz w:val="20"/>
              </w:rPr>
            </w:pPr>
            <w:r>
              <w:rPr>
                <w:sz w:val="20"/>
              </w:rPr>
              <w:t>Clause</w:t>
            </w:r>
            <w:r>
              <w:rPr>
                <w:spacing w:val="-6"/>
                <w:sz w:val="20"/>
              </w:rPr>
              <w:t xml:space="preserve"> </w:t>
            </w:r>
            <w:r>
              <w:rPr>
                <w:spacing w:val="-2"/>
                <w:sz w:val="20"/>
              </w:rPr>
              <w:t>5.4.2:</w:t>
            </w:r>
          </w:p>
        </w:tc>
        <w:tc>
          <w:tcPr>
            <w:tcW w:w="7724" w:type="dxa"/>
          </w:tcPr>
          <w:p w14:paraId="648BD4B3" w14:textId="77777777" w:rsidR="00B64416" w:rsidRDefault="00294703">
            <w:pPr>
              <w:pStyle w:val="TableParagraph"/>
              <w:spacing w:line="230" w:lineRule="atLeast"/>
              <w:ind w:left="108"/>
              <w:rPr>
                <w:sz w:val="20"/>
              </w:rPr>
            </w:pPr>
            <w:r>
              <w:rPr>
                <w:sz w:val="20"/>
              </w:rPr>
              <w:t>The</w:t>
            </w:r>
            <w:r>
              <w:rPr>
                <w:spacing w:val="-3"/>
                <w:sz w:val="20"/>
              </w:rPr>
              <w:t xml:space="preserve"> </w:t>
            </w:r>
            <w:r>
              <w:rPr>
                <w:sz w:val="20"/>
              </w:rPr>
              <w:t>access</w:t>
            </w:r>
            <w:r>
              <w:rPr>
                <w:spacing w:val="-3"/>
                <w:sz w:val="20"/>
              </w:rPr>
              <w:t xml:space="preserve"> </w:t>
            </w:r>
            <w:r>
              <w:rPr>
                <w:sz w:val="20"/>
              </w:rPr>
              <w:t>and</w:t>
            </w:r>
            <w:r>
              <w:rPr>
                <w:spacing w:val="-3"/>
                <w:sz w:val="20"/>
              </w:rPr>
              <w:t xml:space="preserve"> </w:t>
            </w:r>
            <w:r>
              <w:rPr>
                <w:sz w:val="20"/>
              </w:rPr>
              <w:t>possession</w:t>
            </w:r>
            <w:r>
              <w:rPr>
                <w:spacing w:val="-3"/>
                <w:sz w:val="20"/>
              </w:rPr>
              <w:t xml:space="preserve"> </w:t>
            </w:r>
            <w:r>
              <w:rPr>
                <w:sz w:val="20"/>
              </w:rPr>
              <w:t>of</w:t>
            </w:r>
            <w:r>
              <w:rPr>
                <w:spacing w:val="-3"/>
                <w:sz w:val="20"/>
              </w:rPr>
              <w:t xml:space="preserve"> </w:t>
            </w:r>
            <w:r>
              <w:rPr>
                <w:sz w:val="20"/>
              </w:rPr>
              <w:t>Site</w:t>
            </w:r>
            <w:r>
              <w:rPr>
                <w:spacing w:val="-3"/>
                <w:sz w:val="20"/>
              </w:rPr>
              <w:t xml:space="preserve"> </w:t>
            </w:r>
            <w:r>
              <w:rPr>
                <w:sz w:val="20"/>
              </w:rPr>
              <w:t>shall</w:t>
            </w:r>
            <w:r>
              <w:rPr>
                <w:spacing w:val="-4"/>
                <w:sz w:val="20"/>
              </w:rPr>
              <w:t xml:space="preserve"> </w:t>
            </w:r>
            <w:r>
              <w:rPr>
                <w:sz w:val="20"/>
              </w:rPr>
              <w:t>not</w:t>
            </w:r>
            <w:r>
              <w:rPr>
                <w:spacing w:val="-3"/>
                <w:sz w:val="20"/>
              </w:rPr>
              <w:t xml:space="preserve"> </w:t>
            </w:r>
            <w:r>
              <w:rPr>
                <w:sz w:val="20"/>
              </w:rPr>
              <w:t>be</w:t>
            </w:r>
            <w:r>
              <w:rPr>
                <w:spacing w:val="-4"/>
                <w:sz w:val="20"/>
              </w:rPr>
              <w:t xml:space="preserve"> </w:t>
            </w:r>
            <w:r>
              <w:rPr>
                <w:sz w:val="20"/>
              </w:rPr>
              <w:t>exclusive</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Contractor</w:t>
            </w:r>
            <w:r>
              <w:rPr>
                <w:spacing w:val="-2"/>
                <w:sz w:val="20"/>
              </w:rPr>
              <w:t xml:space="preserve"> </w:t>
            </w:r>
            <w:r>
              <w:rPr>
                <w:sz w:val="20"/>
              </w:rPr>
              <w:t>but</w:t>
            </w:r>
            <w:r>
              <w:rPr>
                <w:spacing w:val="-3"/>
                <w:sz w:val="20"/>
              </w:rPr>
              <w:t xml:space="preserve"> </w:t>
            </w:r>
            <w:r>
              <w:rPr>
                <w:sz w:val="20"/>
              </w:rPr>
              <w:t>as</w:t>
            </w:r>
            <w:r>
              <w:rPr>
                <w:spacing w:val="-2"/>
                <w:sz w:val="20"/>
              </w:rPr>
              <w:t xml:space="preserve"> </w:t>
            </w:r>
            <w:r>
              <w:rPr>
                <w:sz w:val="20"/>
              </w:rPr>
              <w:t>set out in the Scope or Works and/or Site information.</w:t>
            </w:r>
          </w:p>
        </w:tc>
        <w:tc>
          <w:tcPr>
            <w:tcW w:w="253" w:type="dxa"/>
            <w:vMerge/>
            <w:tcBorders>
              <w:top w:val="nil"/>
              <w:right w:val="nil"/>
            </w:tcBorders>
          </w:tcPr>
          <w:p w14:paraId="648BD4B4" w14:textId="77777777" w:rsidR="00B64416" w:rsidRDefault="00B64416">
            <w:pPr>
              <w:rPr>
                <w:sz w:val="2"/>
                <w:szCs w:val="2"/>
              </w:rPr>
            </w:pPr>
          </w:p>
        </w:tc>
      </w:tr>
      <w:tr w:rsidR="00B64416" w14:paraId="648BD4BF" w14:textId="77777777">
        <w:trPr>
          <w:trHeight w:val="1839"/>
        </w:trPr>
        <w:tc>
          <w:tcPr>
            <w:tcW w:w="1628" w:type="dxa"/>
          </w:tcPr>
          <w:p w14:paraId="648BD4B6" w14:textId="77777777" w:rsidR="00B64416" w:rsidRDefault="00B64416">
            <w:pPr>
              <w:pStyle w:val="TableParagraph"/>
              <w:rPr>
                <w:sz w:val="20"/>
              </w:rPr>
            </w:pPr>
          </w:p>
          <w:p w14:paraId="648BD4B7" w14:textId="77777777" w:rsidR="00B64416" w:rsidRDefault="00B64416">
            <w:pPr>
              <w:pStyle w:val="TableParagraph"/>
              <w:rPr>
                <w:sz w:val="20"/>
              </w:rPr>
            </w:pPr>
          </w:p>
          <w:p w14:paraId="648BD4B8" w14:textId="77777777" w:rsidR="00B64416" w:rsidRDefault="00B64416">
            <w:pPr>
              <w:pStyle w:val="TableParagraph"/>
              <w:spacing w:before="114"/>
              <w:rPr>
                <w:sz w:val="20"/>
              </w:rPr>
            </w:pPr>
          </w:p>
          <w:p w14:paraId="648BD4B9" w14:textId="77777777" w:rsidR="00B64416" w:rsidRDefault="00294703">
            <w:pPr>
              <w:pStyle w:val="TableParagraph"/>
              <w:ind w:left="29" w:right="248"/>
              <w:jc w:val="center"/>
              <w:rPr>
                <w:sz w:val="20"/>
              </w:rPr>
            </w:pPr>
            <w:r>
              <w:rPr>
                <w:sz w:val="20"/>
              </w:rPr>
              <w:t>Clause</w:t>
            </w:r>
            <w:r>
              <w:rPr>
                <w:spacing w:val="-6"/>
                <w:sz w:val="20"/>
              </w:rPr>
              <w:t xml:space="preserve"> </w:t>
            </w:r>
            <w:r>
              <w:rPr>
                <w:spacing w:val="-2"/>
                <w:sz w:val="20"/>
              </w:rPr>
              <w:t>5.6.1:</w:t>
            </w:r>
          </w:p>
        </w:tc>
        <w:tc>
          <w:tcPr>
            <w:tcW w:w="7724" w:type="dxa"/>
          </w:tcPr>
          <w:p w14:paraId="648BD4BA" w14:textId="77777777" w:rsidR="00B64416" w:rsidRDefault="00294703">
            <w:pPr>
              <w:pStyle w:val="TableParagraph"/>
              <w:ind w:left="108"/>
              <w:jc w:val="both"/>
              <w:rPr>
                <w:i/>
                <w:sz w:val="20"/>
              </w:rPr>
            </w:pPr>
            <w:r>
              <w:rPr>
                <w:i/>
                <w:sz w:val="20"/>
              </w:rPr>
              <w:t>Add</w:t>
            </w:r>
            <w:r>
              <w:rPr>
                <w:i/>
                <w:spacing w:val="-3"/>
                <w:sz w:val="20"/>
              </w:rPr>
              <w:t xml:space="preserve"> </w:t>
            </w:r>
            <w:r>
              <w:rPr>
                <w:i/>
                <w:sz w:val="20"/>
              </w:rPr>
              <w:t>the</w:t>
            </w:r>
            <w:r>
              <w:rPr>
                <w:i/>
                <w:spacing w:val="-3"/>
                <w:sz w:val="20"/>
              </w:rPr>
              <w:t xml:space="preserve"> </w:t>
            </w:r>
            <w:r>
              <w:rPr>
                <w:i/>
                <w:sz w:val="20"/>
              </w:rPr>
              <w:t>following</w:t>
            </w:r>
            <w:r>
              <w:rPr>
                <w:i/>
                <w:spacing w:val="-2"/>
                <w:sz w:val="20"/>
              </w:rPr>
              <w:t xml:space="preserve"> </w:t>
            </w:r>
            <w:r>
              <w:rPr>
                <w:i/>
                <w:sz w:val="20"/>
              </w:rPr>
              <w:t>to</w:t>
            </w:r>
            <w:r>
              <w:rPr>
                <w:i/>
                <w:spacing w:val="-3"/>
                <w:sz w:val="20"/>
              </w:rPr>
              <w:t xml:space="preserve"> </w:t>
            </w:r>
            <w:r>
              <w:rPr>
                <w:i/>
                <w:sz w:val="20"/>
              </w:rPr>
              <w:t>the</w:t>
            </w:r>
            <w:r>
              <w:rPr>
                <w:i/>
                <w:spacing w:val="-2"/>
                <w:sz w:val="20"/>
              </w:rPr>
              <w:t xml:space="preserve"> clause:</w:t>
            </w:r>
          </w:p>
          <w:p w14:paraId="648BD4BB" w14:textId="77777777" w:rsidR="00B64416" w:rsidRDefault="00B64416">
            <w:pPr>
              <w:pStyle w:val="TableParagraph"/>
              <w:rPr>
                <w:sz w:val="20"/>
              </w:rPr>
            </w:pPr>
          </w:p>
          <w:p w14:paraId="648BD4BC" w14:textId="77777777" w:rsidR="00B64416" w:rsidRDefault="00294703">
            <w:pPr>
              <w:pStyle w:val="TableParagraph"/>
              <w:ind w:left="108" w:right="92"/>
              <w:jc w:val="both"/>
              <w:rPr>
                <w:sz w:val="20"/>
              </w:rPr>
            </w:pPr>
            <w:r>
              <w:rPr>
                <w:sz w:val="20"/>
              </w:rPr>
              <w:t>In this regard the Contractor shall have regard for the phases and sub-phases (if applicable)</w:t>
            </w:r>
            <w:r>
              <w:rPr>
                <w:spacing w:val="-11"/>
                <w:sz w:val="20"/>
              </w:rPr>
              <w:t xml:space="preserve"> </w:t>
            </w:r>
            <w:r>
              <w:rPr>
                <w:sz w:val="20"/>
              </w:rPr>
              <w:t>for</w:t>
            </w:r>
            <w:r>
              <w:rPr>
                <w:spacing w:val="-11"/>
                <w:sz w:val="20"/>
              </w:rPr>
              <w:t xml:space="preserve"> </w:t>
            </w:r>
            <w:r>
              <w:rPr>
                <w:sz w:val="20"/>
              </w:rPr>
              <w:t>the</w:t>
            </w:r>
            <w:r>
              <w:rPr>
                <w:spacing w:val="-11"/>
                <w:sz w:val="20"/>
              </w:rPr>
              <w:t xml:space="preserve"> </w:t>
            </w:r>
            <w:r>
              <w:rPr>
                <w:sz w:val="20"/>
              </w:rPr>
              <w:t>Development,</w:t>
            </w:r>
            <w:r>
              <w:rPr>
                <w:spacing w:val="-12"/>
                <w:sz w:val="20"/>
              </w:rPr>
              <w:t xml:space="preserve"> </w:t>
            </w:r>
            <w:r>
              <w:rPr>
                <w:sz w:val="20"/>
              </w:rPr>
              <w:t>which</w:t>
            </w:r>
            <w:r>
              <w:rPr>
                <w:spacing w:val="-11"/>
                <w:sz w:val="20"/>
              </w:rPr>
              <w:t xml:space="preserve"> </w:t>
            </w:r>
            <w:r>
              <w:rPr>
                <w:sz w:val="20"/>
              </w:rPr>
              <w:t>shall</w:t>
            </w:r>
            <w:r>
              <w:rPr>
                <w:spacing w:val="-11"/>
                <w:sz w:val="20"/>
              </w:rPr>
              <w:t xml:space="preserve"> </w:t>
            </w:r>
            <w:r>
              <w:rPr>
                <w:sz w:val="20"/>
              </w:rPr>
              <w:t>also</w:t>
            </w:r>
            <w:r>
              <w:rPr>
                <w:spacing w:val="-11"/>
                <w:sz w:val="20"/>
              </w:rPr>
              <w:t xml:space="preserve"> </w:t>
            </w:r>
            <w:r>
              <w:rPr>
                <w:sz w:val="20"/>
              </w:rPr>
              <w:t>be</w:t>
            </w:r>
            <w:r>
              <w:rPr>
                <w:spacing w:val="-11"/>
                <w:sz w:val="20"/>
              </w:rPr>
              <w:t xml:space="preserve"> </w:t>
            </w:r>
            <w:r>
              <w:rPr>
                <w:sz w:val="20"/>
              </w:rPr>
              <w:t>the</w:t>
            </w:r>
            <w:r>
              <w:rPr>
                <w:spacing w:val="-11"/>
                <w:sz w:val="20"/>
              </w:rPr>
              <w:t xml:space="preserve"> </w:t>
            </w:r>
            <w:r>
              <w:rPr>
                <w:sz w:val="20"/>
              </w:rPr>
              <w:t>order</w:t>
            </w:r>
            <w:r>
              <w:rPr>
                <w:spacing w:val="-11"/>
                <w:sz w:val="20"/>
              </w:rPr>
              <w:t xml:space="preserve"> </w:t>
            </w:r>
            <w:r>
              <w:rPr>
                <w:sz w:val="20"/>
              </w:rPr>
              <w:t>in</w:t>
            </w:r>
            <w:r>
              <w:rPr>
                <w:spacing w:val="-11"/>
                <w:sz w:val="20"/>
              </w:rPr>
              <w:t xml:space="preserve"> </w:t>
            </w:r>
            <w:r>
              <w:rPr>
                <w:sz w:val="20"/>
              </w:rPr>
              <w:t>which</w:t>
            </w:r>
            <w:r>
              <w:rPr>
                <w:spacing w:val="-11"/>
                <w:sz w:val="20"/>
              </w:rPr>
              <w:t xml:space="preserve"> </w:t>
            </w:r>
            <w:r>
              <w:rPr>
                <w:sz w:val="20"/>
              </w:rPr>
              <w:t>the</w:t>
            </w:r>
            <w:r>
              <w:rPr>
                <w:spacing w:val="-11"/>
                <w:sz w:val="20"/>
              </w:rPr>
              <w:t xml:space="preserve"> </w:t>
            </w:r>
            <w:r>
              <w:rPr>
                <w:sz w:val="20"/>
              </w:rPr>
              <w:t>Permanent Works shall be constructed, unless otherwise agreed between the parties and committed</w:t>
            </w:r>
            <w:r>
              <w:rPr>
                <w:spacing w:val="-12"/>
                <w:sz w:val="20"/>
              </w:rPr>
              <w:t xml:space="preserve"> </w:t>
            </w:r>
            <w:r>
              <w:rPr>
                <w:sz w:val="20"/>
              </w:rPr>
              <w:t>to</w:t>
            </w:r>
            <w:r>
              <w:rPr>
                <w:spacing w:val="-10"/>
                <w:sz w:val="20"/>
              </w:rPr>
              <w:t xml:space="preserve"> </w:t>
            </w:r>
            <w:r>
              <w:rPr>
                <w:sz w:val="20"/>
              </w:rPr>
              <w:t>writing.</w:t>
            </w:r>
            <w:r>
              <w:rPr>
                <w:spacing w:val="-10"/>
                <w:sz w:val="20"/>
              </w:rPr>
              <w:t xml:space="preserve"> </w:t>
            </w:r>
            <w:r>
              <w:rPr>
                <w:sz w:val="20"/>
              </w:rPr>
              <w:t>If</w:t>
            </w:r>
            <w:r>
              <w:rPr>
                <w:spacing w:val="-10"/>
                <w:sz w:val="20"/>
              </w:rPr>
              <w:t xml:space="preserve"> </w:t>
            </w:r>
            <w:r>
              <w:rPr>
                <w:sz w:val="20"/>
              </w:rPr>
              <w:t>phased</w:t>
            </w:r>
            <w:r>
              <w:rPr>
                <w:spacing w:val="-10"/>
                <w:sz w:val="20"/>
              </w:rPr>
              <w:t xml:space="preserve"> </w:t>
            </w:r>
            <w:r>
              <w:rPr>
                <w:sz w:val="20"/>
              </w:rPr>
              <w:t>construction</w:t>
            </w:r>
            <w:r>
              <w:rPr>
                <w:spacing w:val="-10"/>
                <w:sz w:val="20"/>
              </w:rPr>
              <w:t xml:space="preserve"> </w:t>
            </w:r>
            <w:r>
              <w:rPr>
                <w:sz w:val="20"/>
              </w:rPr>
              <w:t>is</w:t>
            </w:r>
            <w:r>
              <w:rPr>
                <w:spacing w:val="-9"/>
                <w:sz w:val="20"/>
              </w:rPr>
              <w:t xml:space="preserve"> </w:t>
            </w:r>
            <w:r>
              <w:rPr>
                <w:sz w:val="20"/>
              </w:rPr>
              <w:t>applicable,</w:t>
            </w:r>
            <w:r>
              <w:rPr>
                <w:spacing w:val="-10"/>
                <w:sz w:val="20"/>
              </w:rPr>
              <w:t xml:space="preserve"> </w:t>
            </w:r>
            <w:r>
              <w:rPr>
                <w:sz w:val="20"/>
              </w:rPr>
              <w:t>the</w:t>
            </w:r>
            <w:r>
              <w:rPr>
                <w:spacing w:val="-10"/>
                <w:sz w:val="20"/>
              </w:rPr>
              <w:t xml:space="preserve"> </w:t>
            </w:r>
            <w:r>
              <w:rPr>
                <w:sz w:val="20"/>
              </w:rPr>
              <w:t>phases</w:t>
            </w:r>
            <w:r>
              <w:rPr>
                <w:spacing w:val="-9"/>
                <w:sz w:val="20"/>
              </w:rPr>
              <w:t xml:space="preserve"> </w:t>
            </w:r>
            <w:r>
              <w:rPr>
                <w:sz w:val="20"/>
              </w:rPr>
              <w:t>and</w:t>
            </w:r>
            <w:r>
              <w:rPr>
                <w:spacing w:val="-9"/>
                <w:sz w:val="20"/>
              </w:rPr>
              <w:t xml:space="preserve"> </w:t>
            </w:r>
            <w:r>
              <w:rPr>
                <w:sz w:val="20"/>
              </w:rPr>
              <w:t>sub-</w:t>
            </w:r>
            <w:r>
              <w:rPr>
                <w:spacing w:val="-2"/>
                <w:sz w:val="20"/>
              </w:rPr>
              <w:t>phases</w:t>
            </w:r>
          </w:p>
          <w:p w14:paraId="648BD4BD" w14:textId="77777777" w:rsidR="00B64416" w:rsidRDefault="00294703">
            <w:pPr>
              <w:pStyle w:val="TableParagraph"/>
              <w:spacing w:line="230" w:lineRule="exact"/>
              <w:ind w:left="108" w:right="96"/>
              <w:jc w:val="both"/>
              <w:rPr>
                <w:sz w:val="20"/>
              </w:rPr>
            </w:pPr>
            <w:r>
              <w:rPr>
                <w:sz w:val="20"/>
              </w:rPr>
              <w:t>will be described in the Specifications and/or will be indicated on the Phasing Plan which forms part of the Drawings.</w:t>
            </w:r>
          </w:p>
        </w:tc>
        <w:tc>
          <w:tcPr>
            <w:tcW w:w="253" w:type="dxa"/>
            <w:vMerge/>
            <w:tcBorders>
              <w:top w:val="nil"/>
              <w:right w:val="nil"/>
            </w:tcBorders>
          </w:tcPr>
          <w:p w14:paraId="648BD4BE" w14:textId="77777777" w:rsidR="00B64416" w:rsidRDefault="00B64416">
            <w:pPr>
              <w:rPr>
                <w:sz w:val="2"/>
                <w:szCs w:val="2"/>
              </w:rPr>
            </w:pPr>
          </w:p>
        </w:tc>
      </w:tr>
      <w:tr w:rsidR="00B64416" w14:paraId="648BD4C7" w14:textId="77777777">
        <w:trPr>
          <w:trHeight w:val="1376"/>
        </w:trPr>
        <w:tc>
          <w:tcPr>
            <w:tcW w:w="1628" w:type="dxa"/>
            <w:tcBorders>
              <w:bottom w:val="double" w:sz="4" w:space="0" w:color="000000"/>
            </w:tcBorders>
          </w:tcPr>
          <w:p w14:paraId="648BD4C0" w14:textId="77777777" w:rsidR="00B64416" w:rsidRDefault="00B64416">
            <w:pPr>
              <w:pStyle w:val="TableParagraph"/>
              <w:rPr>
                <w:sz w:val="20"/>
              </w:rPr>
            </w:pPr>
          </w:p>
          <w:p w14:paraId="648BD4C1" w14:textId="77777777" w:rsidR="00B64416" w:rsidRDefault="00B64416">
            <w:pPr>
              <w:pStyle w:val="TableParagraph"/>
              <w:spacing w:before="114"/>
              <w:rPr>
                <w:sz w:val="20"/>
              </w:rPr>
            </w:pPr>
          </w:p>
          <w:p w14:paraId="648BD4C2" w14:textId="77777777" w:rsidR="00B64416" w:rsidRDefault="00294703">
            <w:pPr>
              <w:pStyle w:val="TableParagraph"/>
              <w:ind w:left="29" w:right="248"/>
              <w:jc w:val="center"/>
              <w:rPr>
                <w:sz w:val="20"/>
              </w:rPr>
            </w:pPr>
            <w:r>
              <w:rPr>
                <w:sz w:val="20"/>
              </w:rPr>
              <w:t>Clause</w:t>
            </w:r>
            <w:r>
              <w:rPr>
                <w:spacing w:val="-6"/>
                <w:sz w:val="20"/>
              </w:rPr>
              <w:t xml:space="preserve"> </w:t>
            </w:r>
            <w:r>
              <w:rPr>
                <w:spacing w:val="-2"/>
                <w:sz w:val="20"/>
              </w:rPr>
              <w:t>5.7.1:</w:t>
            </w:r>
          </w:p>
        </w:tc>
        <w:tc>
          <w:tcPr>
            <w:tcW w:w="7724" w:type="dxa"/>
            <w:tcBorders>
              <w:bottom w:val="double" w:sz="4" w:space="0" w:color="000000"/>
            </w:tcBorders>
          </w:tcPr>
          <w:p w14:paraId="648BD4C3" w14:textId="77777777" w:rsidR="00B64416" w:rsidRDefault="00294703">
            <w:pPr>
              <w:pStyle w:val="TableParagraph"/>
              <w:ind w:left="108"/>
              <w:rPr>
                <w:i/>
                <w:sz w:val="20"/>
              </w:rPr>
            </w:pPr>
            <w:r>
              <w:rPr>
                <w:i/>
                <w:sz w:val="20"/>
              </w:rPr>
              <w:t>Delete</w:t>
            </w:r>
            <w:r>
              <w:rPr>
                <w:i/>
                <w:spacing w:val="-6"/>
                <w:sz w:val="20"/>
              </w:rPr>
              <w:t xml:space="preserve"> </w:t>
            </w:r>
            <w:r>
              <w:rPr>
                <w:i/>
                <w:sz w:val="20"/>
              </w:rPr>
              <w:t>the</w:t>
            </w:r>
            <w:r>
              <w:rPr>
                <w:i/>
                <w:spacing w:val="-3"/>
                <w:sz w:val="20"/>
              </w:rPr>
              <w:t xml:space="preserve"> </w:t>
            </w:r>
            <w:r>
              <w:rPr>
                <w:i/>
                <w:sz w:val="20"/>
              </w:rPr>
              <w:t>last</w:t>
            </w:r>
            <w:r>
              <w:rPr>
                <w:i/>
                <w:spacing w:val="-3"/>
                <w:sz w:val="20"/>
              </w:rPr>
              <w:t xml:space="preserve"> </w:t>
            </w:r>
            <w:r>
              <w:rPr>
                <w:i/>
                <w:sz w:val="20"/>
              </w:rPr>
              <w:t>paragraph</w:t>
            </w:r>
            <w:r>
              <w:rPr>
                <w:i/>
                <w:spacing w:val="-4"/>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clause</w:t>
            </w:r>
            <w:r>
              <w:rPr>
                <w:i/>
                <w:spacing w:val="-3"/>
                <w:sz w:val="20"/>
              </w:rPr>
              <w:t xml:space="preserve"> </w:t>
            </w:r>
            <w:r>
              <w:rPr>
                <w:i/>
                <w:sz w:val="20"/>
              </w:rPr>
              <w:t>and</w:t>
            </w:r>
            <w:r>
              <w:rPr>
                <w:i/>
                <w:spacing w:val="-4"/>
                <w:sz w:val="20"/>
              </w:rPr>
              <w:t xml:space="preserve"> </w:t>
            </w:r>
            <w:r>
              <w:rPr>
                <w:i/>
                <w:sz w:val="20"/>
              </w:rPr>
              <w:t>replace</w:t>
            </w:r>
            <w:r>
              <w:rPr>
                <w:i/>
                <w:spacing w:val="-3"/>
                <w:sz w:val="20"/>
              </w:rPr>
              <w:t xml:space="preserve"> </w:t>
            </w:r>
            <w:r>
              <w:rPr>
                <w:i/>
                <w:sz w:val="20"/>
              </w:rPr>
              <w:t>with</w:t>
            </w:r>
            <w:r>
              <w:rPr>
                <w:i/>
                <w:spacing w:val="-3"/>
                <w:sz w:val="20"/>
              </w:rPr>
              <w:t xml:space="preserve"> </w:t>
            </w:r>
            <w:r>
              <w:rPr>
                <w:i/>
                <w:sz w:val="20"/>
              </w:rPr>
              <w:t>the</w:t>
            </w:r>
            <w:r>
              <w:rPr>
                <w:i/>
                <w:spacing w:val="-3"/>
                <w:sz w:val="20"/>
              </w:rPr>
              <w:t xml:space="preserve"> </w:t>
            </w:r>
            <w:r>
              <w:rPr>
                <w:i/>
                <w:spacing w:val="-2"/>
                <w:sz w:val="20"/>
              </w:rPr>
              <w:t>following:</w:t>
            </w:r>
          </w:p>
          <w:p w14:paraId="648BD4C4" w14:textId="77777777" w:rsidR="00B64416" w:rsidRDefault="00294703">
            <w:pPr>
              <w:pStyle w:val="TableParagraph"/>
              <w:spacing w:before="229"/>
              <w:ind w:left="108"/>
              <w:rPr>
                <w:sz w:val="20"/>
              </w:rPr>
            </w:pPr>
            <w:r>
              <w:rPr>
                <w:sz w:val="20"/>
              </w:rPr>
              <w:t>No</w:t>
            </w:r>
            <w:r>
              <w:rPr>
                <w:spacing w:val="30"/>
                <w:sz w:val="20"/>
              </w:rPr>
              <w:t xml:space="preserve"> </w:t>
            </w:r>
            <w:r>
              <w:rPr>
                <w:sz w:val="20"/>
              </w:rPr>
              <w:t>such</w:t>
            </w:r>
            <w:r>
              <w:rPr>
                <w:spacing w:val="32"/>
                <w:sz w:val="20"/>
              </w:rPr>
              <w:t xml:space="preserve"> </w:t>
            </w:r>
            <w:r>
              <w:rPr>
                <w:sz w:val="20"/>
              </w:rPr>
              <w:t>instruction</w:t>
            </w:r>
            <w:r>
              <w:rPr>
                <w:spacing w:val="32"/>
                <w:sz w:val="20"/>
              </w:rPr>
              <w:t xml:space="preserve"> </w:t>
            </w:r>
            <w:r>
              <w:rPr>
                <w:sz w:val="20"/>
              </w:rPr>
              <w:t>by</w:t>
            </w:r>
            <w:r>
              <w:rPr>
                <w:spacing w:val="32"/>
                <w:sz w:val="20"/>
              </w:rPr>
              <w:t xml:space="preserve"> </w:t>
            </w:r>
            <w:r>
              <w:rPr>
                <w:sz w:val="20"/>
              </w:rPr>
              <w:t>the</w:t>
            </w:r>
            <w:r>
              <w:rPr>
                <w:spacing w:val="32"/>
                <w:sz w:val="20"/>
              </w:rPr>
              <w:t xml:space="preserve"> </w:t>
            </w:r>
            <w:r>
              <w:rPr>
                <w:sz w:val="20"/>
              </w:rPr>
              <w:t>Employer</w:t>
            </w:r>
            <w:r>
              <w:rPr>
                <w:spacing w:val="32"/>
                <w:sz w:val="20"/>
              </w:rPr>
              <w:t xml:space="preserve"> </w:t>
            </w:r>
            <w:r>
              <w:rPr>
                <w:sz w:val="20"/>
              </w:rPr>
              <w:t>to</w:t>
            </w:r>
            <w:r>
              <w:rPr>
                <w:spacing w:val="32"/>
                <w:sz w:val="20"/>
              </w:rPr>
              <w:t xml:space="preserve"> </w:t>
            </w:r>
            <w:r>
              <w:rPr>
                <w:sz w:val="20"/>
              </w:rPr>
              <w:t>expedite</w:t>
            </w:r>
            <w:r>
              <w:rPr>
                <w:spacing w:val="32"/>
                <w:sz w:val="20"/>
              </w:rPr>
              <w:t xml:space="preserve"> </w:t>
            </w:r>
            <w:r>
              <w:rPr>
                <w:sz w:val="20"/>
              </w:rPr>
              <w:t>progress</w:t>
            </w:r>
            <w:r>
              <w:rPr>
                <w:spacing w:val="32"/>
                <w:sz w:val="20"/>
              </w:rPr>
              <w:t xml:space="preserve"> </w:t>
            </w:r>
            <w:r>
              <w:rPr>
                <w:sz w:val="20"/>
              </w:rPr>
              <w:t>shall</w:t>
            </w:r>
            <w:r>
              <w:rPr>
                <w:spacing w:val="30"/>
                <w:sz w:val="20"/>
              </w:rPr>
              <w:t xml:space="preserve"> </w:t>
            </w:r>
            <w:r>
              <w:rPr>
                <w:sz w:val="20"/>
              </w:rPr>
              <w:t>be</w:t>
            </w:r>
            <w:r>
              <w:rPr>
                <w:spacing w:val="32"/>
                <w:sz w:val="20"/>
              </w:rPr>
              <w:t xml:space="preserve"> </w:t>
            </w:r>
            <w:r>
              <w:rPr>
                <w:sz w:val="20"/>
              </w:rPr>
              <w:t>the</w:t>
            </w:r>
            <w:r>
              <w:rPr>
                <w:spacing w:val="32"/>
                <w:sz w:val="20"/>
              </w:rPr>
              <w:t xml:space="preserve"> </w:t>
            </w:r>
            <w:r>
              <w:rPr>
                <w:sz w:val="20"/>
              </w:rPr>
              <w:t>subject</w:t>
            </w:r>
            <w:r>
              <w:rPr>
                <w:spacing w:val="31"/>
                <w:sz w:val="20"/>
              </w:rPr>
              <w:t xml:space="preserve"> </w:t>
            </w:r>
            <w:r>
              <w:rPr>
                <w:sz w:val="20"/>
              </w:rPr>
              <w:t>of additional</w:t>
            </w:r>
            <w:r>
              <w:rPr>
                <w:spacing w:val="2"/>
                <w:sz w:val="20"/>
              </w:rPr>
              <w:t xml:space="preserve"> </w:t>
            </w:r>
            <w:r>
              <w:rPr>
                <w:sz w:val="20"/>
              </w:rPr>
              <w:t>compensation</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Contractor</w:t>
            </w:r>
            <w:r>
              <w:rPr>
                <w:spacing w:val="4"/>
                <w:sz w:val="20"/>
              </w:rPr>
              <w:t xml:space="preserve"> </w:t>
            </w:r>
            <w:r>
              <w:rPr>
                <w:sz w:val="20"/>
              </w:rPr>
              <w:t>unless</w:t>
            </w:r>
            <w:r>
              <w:rPr>
                <w:spacing w:val="3"/>
                <w:sz w:val="20"/>
              </w:rPr>
              <w:t xml:space="preserve"> </w:t>
            </w:r>
            <w:r>
              <w:rPr>
                <w:sz w:val="20"/>
              </w:rPr>
              <w:t>the</w:t>
            </w:r>
            <w:r>
              <w:rPr>
                <w:spacing w:val="2"/>
                <w:sz w:val="20"/>
              </w:rPr>
              <w:t xml:space="preserve"> </w:t>
            </w:r>
            <w:r>
              <w:rPr>
                <w:sz w:val="20"/>
              </w:rPr>
              <w:t>instruction</w:t>
            </w:r>
            <w:r>
              <w:rPr>
                <w:spacing w:val="3"/>
                <w:sz w:val="20"/>
              </w:rPr>
              <w:t xml:space="preserve"> </w:t>
            </w:r>
            <w:r>
              <w:rPr>
                <w:sz w:val="20"/>
              </w:rPr>
              <w:t>explicitly</w:t>
            </w:r>
            <w:r>
              <w:rPr>
                <w:spacing w:val="3"/>
                <w:sz w:val="20"/>
              </w:rPr>
              <w:t xml:space="preserve"> </w:t>
            </w:r>
            <w:r>
              <w:rPr>
                <w:sz w:val="20"/>
              </w:rPr>
              <w:t>states</w:t>
            </w:r>
            <w:r>
              <w:rPr>
                <w:spacing w:val="4"/>
                <w:sz w:val="20"/>
              </w:rPr>
              <w:t xml:space="preserve"> </w:t>
            </w:r>
            <w:r>
              <w:rPr>
                <w:spacing w:val="-4"/>
                <w:sz w:val="20"/>
              </w:rPr>
              <w:t>that</w:t>
            </w:r>
          </w:p>
          <w:p w14:paraId="648BD4C5" w14:textId="77777777" w:rsidR="00B64416" w:rsidRDefault="00294703">
            <w:pPr>
              <w:pStyle w:val="TableParagraph"/>
              <w:spacing w:line="230" w:lineRule="exact"/>
              <w:ind w:left="108"/>
              <w:rPr>
                <w:sz w:val="20"/>
              </w:rPr>
            </w:pPr>
            <w:r>
              <w:rPr>
                <w:sz w:val="20"/>
              </w:rPr>
              <w:t>the Contractor is entitled to additional compensation and cites the amount of such</w:t>
            </w:r>
            <w:r>
              <w:rPr>
                <w:spacing w:val="80"/>
                <w:sz w:val="20"/>
              </w:rPr>
              <w:t xml:space="preserve"> </w:t>
            </w:r>
            <w:r>
              <w:rPr>
                <w:sz w:val="20"/>
              </w:rPr>
              <w:t>compensation or the basis upon which it is to be determined.</w:t>
            </w:r>
          </w:p>
        </w:tc>
        <w:tc>
          <w:tcPr>
            <w:tcW w:w="253" w:type="dxa"/>
            <w:vMerge/>
            <w:tcBorders>
              <w:top w:val="nil"/>
              <w:right w:val="nil"/>
            </w:tcBorders>
          </w:tcPr>
          <w:p w14:paraId="648BD4C6" w14:textId="77777777" w:rsidR="00B64416" w:rsidRDefault="00B64416">
            <w:pPr>
              <w:rPr>
                <w:sz w:val="2"/>
                <w:szCs w:val="2"/>
              </w:rPr>
            </w:pPr>
          </w:p>
        </w:tc>
      </w:tr>
    </w:tbl>
    <w:p w14:paraId="648BD4C8" w14:textId="77777777" w:rsidR="00B64416" w:rsidRDefault="00B64416">
      <w:pPr>
        <w:rPr>
          <w:sz w:val="2"/>
          <w:szCs w:val="2"/>
        </w:rPr>
        <w:sectPr w:rsidR="00B64416">
          <w:pgSz w:w="11910" w:h="16840"/>
          <w:pgMar w:top="1620" w:right="564" w:bottom="1460" w:left="850" w:header="909" w:footer="1266" w:gutter="0"/>
          <w:cols w:space="720"/>
        </w:sectPr>
      </w:pPr>
    </w:p>
    <w:p w14:paraId="648BD4C9" w14:textId="77777777" w:rsidR="00B64416" w:rsidRDefault="00B64416">
      <w:pPr>
        <w:pStyle w:val="BodyText"/>
        <w:spacing w:before="2"/>
        <w:rPr>
          <w:sz w:val="7"/>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7724"/>
      </w:tblGrid>
      <w:tr w:rsidR="00B64416" w14:paraId="648BD4CC" w14:textId="77777777">
        <w:trPr>
          <w:trHeight w:val="350"/>
        </w:trPr>
        <w:tc>
          <w:tcPr>
            <w:tcW w:w="1628" w:type="dxa"/>
          </w:tcPr>
          <w:p w14:paraId="648BD4CA" w14:textId="77777777" w:rsidR="00B64416" w:rsidRDefault="00294703">
            <w:pPr>
              <w:pStyle w:val="TableParagraph"/>
              <w:spacing w:before="60"/>
              <w:ind w:left="107"/>
              <w:rPr>
                <w:b/>
                <w:sz w:val="20"/>
              </w:rPr>
            </w:pPr>
            <w:r>
              <w:rPr>
                <w:b/>
                <w:spacing w:val="-2"/>
                <w:sz w:val="20"/>
              </w:rPr>
              <w:t>REFERENCE</w:t>
            </w:r>
          </w:p>
        </w:tc>
        <w:tc>
          <w:tcPr>
            <w:tcW w:w="7724" w:type="dxa"/>
          </w:tcPr>
          <w:p w14:paraId="648BD4CB" w14:textId="77777777" w:rsidR="00B64416" w:rsidRDefault="00294703">
            <w:pPr>
              <w:pStyle w:val="TableParagraph"/>
              <w:spacing w:before="60"/>
              <w:ind w:left="108"/>
              <w:rPr>
                <w:b/>
                <w:sz w:val="20"/>
              </w:rPr>
            </w:pPr>
            <w:r>
              <w:rPr>
                <w:b/>
                <w:sz w:val="20"/>
              </w:rPr>
              <w:t>CONTRACT</w:t>
            </w:r>
            <w:r>
              <w:rPr>
                <w:b/>
                <w:spacing w:val="-4"/>
                <w:sz w:val="20"/>
              </w:rPr>
              <w:t xml:space="preserve"> </w:t>
            </w:r>
            <w:r>
              <w:rPr>
                <w:b/>
                <w:sz w:val="20"/>
              </w:rPr>
              <w:t>SPECIFIC</w:t>
            </w:r>
            <w:r>
              <w:rPr>
                <w:b/>
                <w:spacing w:val="-4"/>
                <w:sz w:val="20"/>
              </w:rPr>
              <w:t xml:space="preserve"> </w:t>
            </w:r>
            <w:r>
              <w:rPr>
                <w:b/>
                <w:sz w:val="20"/>
              </w:rPr>
              <w:t>DATA</w:t>
            </w:r>
            <w:r>
              <w:rPr>
                <w:b/>
                <w:spacing w:val="-3"/>
                <w:sz w:val="20"/>
              </w:rPr>
              <w:t xml:space="preserve"> </w:t>
            </w:r>
            <w:r>
              <w:rPr>
                <w:b/>
                <w:sz w:val="20"/>
              </w:rPr>
              <w:t>PROVIDED</w:t>
            </w:r>
            <w:r>
              <w:rPr>
                <w:b/>
                <w:spacing w:val="-3"/>
                <w:sz w:val="20"/>
              </w:rPr>
              <w:t xml:space="preserve"> </w:t>
            </w:r>
            <w:r>
              <w:rPr>
                <w:b/>
                <w:sz w:val="20"/>
              </w:rPr>
              <w:t>BY</w:t>
            </w:r>
            <w:r>
              <w:rPr>
                <w:b/>
                <w:spacing w:val="-5"/>
                <w:sz w:val="20"/>
              </w:rPr>
              <w:t xml:space="preserve"> </w:t>
            </w:r>
            <w:r>
              <w:rPr>
                <w:b/>
                <w:sz w:val="20"/>
              </w:rPr>
              <w:t>THE</w:t>
            </w:r>
            <w:r>
              <w:rPr>
                <w:b/>
                <w:spacing w:val="-5"/>
                <w:sz w:val="20"/>
              </w:rPr>
              <w:t xml:space="preserve"> </w:t>
            </w:r>
            <w:r>
              <w:rPr>
                <w:b/>
                <w:spacing w:val="-2"/>
                <w:sz w:val="20"/>
              </w:rPr>
              <w:t>EMPLOYER</w:t>
            </w:r>
          </w:p>
        </w:tc>
      </w:tr>
      <w:tr w:rsidR="00B64416" w14:paraId="648BD4D7" w14:textId="77777777">
        <w:trPr>
          <w:trHeight w:val="2420"/>
        </w:trPr>
        <w:tc>
          <w:tcPr>
            <w:tcW w:w="1628" w:type="dxa"/>
          </w:tcPr>
          <w:p w14:paraId="648BD4CD" w14:textId="77777777" w:rsidR="00B64416" w:rsidRDefault="00B64416">
            <w:pPr>
              <w:pStyle w:val="TableParagraph"/>
              <w:rPr>
                <w:sz w:val="20"/>
              </w:rPr>
            </w:pPr>
          </w:p>
          <w:p w14:paraId="648BD4CE" w14:textId="77777777" w:rsidR="00B64416" w:rsidRDefault="00B64416">
            <w:pPr>
              <w:pStyle w:val="TableParagraph"/>
              <w:rPr>
                <w:sz w:val="20"/>
              </w:rPr>
            </w:pPr>
          </w:p>
          <w:p w14:paraId="648BD4CF" w14:textId="77777777" w:rsidR="00B64416" w:rsidRDefault="00B64416">
            <w:pPr>
              <w:pStyle w:val="TableParagraph"/>
              <w:rPr>
                <w:sz w:val="20"/>
              </w:rPr>
            </w:pPr>
          </w:p>
          <w:p w14:paraId="648BD4D0" w14:textId="77777777" w:rsidR="00B64416" w:rsidRDefault="00B64416">
            <w:pPr>
              <w:pStyle w:val="TableParagraph"/>
              <w:spacing w:before="175"/>
              <w:rPr>
                <w:sz w:val="20"/>
              </w:rPr>
            </w:pPr>
          </w:p>
          <w:p w14:paraId="648BD4D1" w14:textId="77777777" w:rsidR="00B64416" w:rsidRDefault="00294703">
            <w:pPr>
              <w:pStyle w:val="TableParagraph"/>
              <w:ind w:left="107"/>
              <w:rPr>
                <w:sz w:val="20"/>
              </w:rPr>
            </w:pPr>
            <w:r>
              <w:rPr>
                <w:sz w:val="20"/>
              </w:rPr>
              <w:t>Clause</w:t>
            </w:r>
            <w:r>
              <w:rPr>
                <w:spacing w:val="-4"/>
                <w:sz w:val="20"/>
              </w:rPr>
              <w:t xml:space="preserve"> </w:t>
            </w:r>
            <w:r>
              <w:rPr>
                <w:spacing w:val="-2"/>
                <w:sz w:val="20"/>
              </w:rPr>
              <w:t>5.8.1</w:t>
            </w:r>
          </w:p>
        </w:tc>
        <w:tc>
          <w:tcPr>
            <w:tcW w:w="7724" w:type="dxa"/>
          </w:tcPr>
          <w:p w14:paraId="648BD4D2" w14:textId="77777777" w:rsidR="00B64416" w:rsidRDefault="00294703">
            <w:pPr>
              <w:pStyle w:val="TableParagraph"/>
              <w:ind w:left="108"/>
              <w:rPr>
                <w:sz w:val="20"/>
              </w:rPr>
            </w:pPr>
            <w:r>
              <w:rPr>
                <w:sz w:val="20"/>
              </w:rPr>
              <w:t>The</w:t>
            </w:r>
            <w:r>
              <w:rPr>
                <w:spacing w:val="-4"/>
                <w:sz w:val="20"/>
              </w:rPr>
              <w:t xml:space="preserve"> </w:t>
            </w:r>
            <w:r>
              <w:rPr>
                <w:sz w:val="20"/>
              </w:rPr>
              <w:t>non-working</w:t>
            </w:r>
            <w:r>
              <w:rPr>
                <w:spacing w:val="-3"/>
                <w:sz w:val="20"/>
              </w:rPr>
              <w:t xml:space="preserve"> </w:t>
            </w:r>
            <w:r>
              <w:rPr>
                <w:sz w:val="20"/>
              </w:rPr>
              <w:t>days</w:t>
            </w:r>
            <w:r>
              <w:rPr>
                <w:spacing w:val="-3"/>
                <w:sz w:val="20"/>
              </w:rPr>
              <w:t xml:space="preserve"> </w:t>
            </w:r>
            <w:r>
              <w:rPr>
                <w:sz w:val="20"/>
              </w:rPr>
              <w:t>are</w:t>
            </w:r>
            <w:r>
              <w:rPr>
                <w:spacing w:val="-4"/>
                <w:sz w:val="20"/>
              </w:rPr>
              <w:t xml:space="preserve"> </w:t>
            </w:r>
            <w:r>
              <w:rPr>
                <w:spacing w:val="-2"/>
                <w:sz w:val="20"/>
              </w:rPr>
              <w:t>Sundays.</w:t>
            </w:r>
          </w:p>
          <w:p w14:paraId="648BD4D3" w14:textId="77777777" w:rsidR="00B64416" w:rsidRDefault="00B64416">
            <w:pPr>
              <w:pStyle w:val="TableParagraph"/>
              <w:rPr>
                <w:sz w:val="20"/>
              </w:rPr>
            </w:pPr>
          </w:p>
          <w:p w14:paraId="648BD4D4" w14:textId="77777777" w:rsidR="00B64416" w:rsidRDefault="00294703">
            <w:pPr>
              <w:pStyle w:val="TableParagraph"/>
              <w:ind w:left="107"/>
              <w:rPr>
                <w:sz w:val="20"/>
              </w:rPr>
            </w:pPr>
            <w:r>
              <w:rPr>
                <w:sz w:val="20"/>
              </w:rPr>
              <w:t>The special non-working days are the construction industry year-end break and the following statutory public holidays as declared by the National Government:</w:t>
            </w:r>
          </w:p>
          <w:p w14:paraId="648BD4D5" w14:textId="77777777" w:rsidR="00B64416" w:rsidRDefault="00294703">
            <w:pPr>
              <w:pStyle w:val="TableParagraph"/>
              <w:spacing w:before="121"/>
              <w:ind w:left="107"/>
              <w:rPr>
                <w:sz w:val="20"/>
              </w:rPr>
            </w:pPr>
            <w:r>
              <w:rPr>
                <w:sz w:val="20"/>
              </w:rPr>
              <w:t>New</w:t>
            </w:r>
            <w:r>
              <w:rPr>
                <w:spacing w:val="-3"/>
                <w:sz w:val="20"/>
              </w:rPr>
              <w:t xml:space="preserve"> </w:t>
            </w:r>
            <w:r>
              <w:rPr>
                <w:sz w:val="20"/>
              </w:rPr>
              <w:t>Year’s</w:t>
            </w:r>
            <w:r>
              <w:rPr>
                <w:spacing w:val="-3"/>
                <w:sz w:val="20"/>
              </w:rPr>
              <w:t xml:space="preserve"> </w:t>
            </w:r>
            <w:r>
              <w:rPr>
                <w:sz w:val="20"/>
              </w:rPr>
              <w:t>Day,</w:t>
            </w:r>
            <w:r>
              <w:rPr>
                <w:spacing w:val="-4"/>
                <w:sz w:val="20"/>
              </w:rPr>
              <w:t xml:space="preserve"> </w:t>
            </w:r>
            <w:r>
              <w:rPr>
                <w:sz w:val="20"/>
              </w:rPr>
              <w:t>Human</w:t>
            </w:r>
            <w:r>
              <w:rPr>
                <w:spacing w:val="-4"/>
                <w:sz w:val="20"/>
              </w:rPr>
              <w:t xml:space="preserve"> </w:t>
            </w:r>
            <w:r>
              <w:rPr>
                <w:sz w:val="20"/>
              </w:rPr>
              <w:t>Rights</w:t>
            </w:r>
            <w:r>
              <w:rPr>
                <w:spacing w:val="-3"/>
                <w:sz w:val="20"/>
              </w:rPr>
              <w:t xml:space="preserve"> </w:t>
            </w:r>
            <w:r>
              <w:rPr>
                <w:sz w:val="20"/>
              </w:rPr>
              <w:t>Day,</w:t>
            </w:r>
            <w:r>
              <w:rPr>
                <w:spacing w:val="-4"/>
                <w:sz w:val="20"/>
              </w:rPr>
              <w:t xml:space="preserve"> </w:t>
            </w:r>
            <w:r>
              <w:rPr>
                <w:sz w:val="20"/>
              </w:rPr>
              <w:t>Good</w:t>
            </w:r>
            <w:r>
              <w:rPr>
                <w:spacing w:val="-4"/>
                <w:sz w:val="20"/>
              </w:rPr>
              <w:t xml:space="preserve"> </w:t>
            </w:r>
            <w:r>
              <w:rPr>
                <w:sz w:val="20"/>
              </w:rPr>
              <w:t>Friday,</w:t>
            </w:r>
            <w:r>
              <w:rPr>
                <w:spacing w:val="-4"/>
                <w:sz w:val="20"/>
              </w:rPr>
              <w:t xml:space="preserve"> </w:t>
            </w:r>
            <w:r>
              <w:rPr>
                <w:sz w:val="20"/>
              </w:rPr>
              <w:t>Family</w:t>
            </w:r>
            <w:r>
              <w:rPr>
                <w:spacing w:val="-3"/>
                <w:sz w:val="20"/>
              </w:rPr>
              <w:t xml:space="preserve"> </w:t>
            </w:r>
            <w:r>
              <w:rPr>
                <w:sz w:val="20"/>
              </w:rPr>
              <w:t>Day,</w:t>
            </w:r>
            <w:r>
              <w:rPr>
                <w:spacing w:val="-4"/>
                <w:sz w:val="20"/>
              </w:rPr>
              <w:t xml:space="preserve"> </w:t>
            </w:r>
            <w:r>
              <w:rPr>
                <w:sz w:val="20"/>
              </w:rPr>
              <w:t>Freedom</w:t>
            </w:r>
            <w:r>
              <w:rPr>
                <w:spacing w:val="-4"/>
                <w:sz w:val="20"/>
              </w:rPr>
              <w:t xml:space="preserve"> </w:t>
            </w:r>
            <w:r>
              <w:rPr>
                <w:sz w:val="20"/>
              </w:rPr>
              <w:t>Day, Workers’ Day, Youth Day, National Women’s Day, Heritage Day, Day of Reconciliation, Christmas Day and the Day of Goodwill.</w:t>
            </w:r>
          </w:p>
          <w:p w14:paraId="648BD4D6" w14:textId="77777777" w:rsidR="00B64416" w:rsidRDefault="00294703">
            <w:pPr>
              <w:pStyle w:val="TableParagraph"/>
              <w:spacing w:before="209" w:line="230" w:lineRule="atLeast"/>
              <w:ind w:left="108" w:right="66"/>
              <w:rPr>
                <w:sz w:val="20"/>
              </w:rPr>
            </w:pPr>
            <w:r>
              <w:rPr>
                <w:sz w:val="20"/>
              </w:rPr>
              <w:t>The construction industry year-end break commences on the first working day after 15</w:t>
            </w:r>
            <w:r>
              <w:rPr>
                <w:spacing w:val="-5"/>
                <w:sz w:val="20"/>
              </w:rPr>
              <w:t xml:space="preserve"> </w:t>
            </w:r>
            <w:r>
              <w:rPr>
                <w:sz w:val="20"/>
              </w:rPr>
              <w:t>December</w:t>
            </w:r>
            <w:r>
              <w:rPr>
                <w:spacing w:val="-4"/>
                <w:sz w:val="20"/>
              </w:rPr>
              <w:t xml:space="preserve"> </w:t>
            </w:r>
            <w:r>
              <w:rPr>
                <w:sz w:val="20"/>
              </w:rPr>
              <w:t>and</w:t>
            </w:r>
            <w:r>
              <w:rPr>
                <w:spacing w:val="-3"/>
                <w:sz w:val="20"/>
              </w:rPr>
              <w:t xml:space="preserve"> </w:t>
            </w:r>
            <w:r>
              <w:rPr>
                <w:sz w:val="20"/>
              </w:rPr>
              <w:t>ends</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first</w:t>
            </w:r>
            <w:r>
              <w:rPr>
                <w:spacing w:val="-3"/>
                <w:sz w:val="20"/>
              </w:rPr>
              <w:t xml:space="preserve"> </w:t>
            </w:r>
            <w:r>
              <w:rPr>
                <w:sz w:val="20"/>
              </w:rPr>
              <w:t>working</w:t>
            </w:r>
            <w:r>
              <w:rPr>
                <w:spacing w:val="-3"/>
                <w:sz w:val="20"/>
              </w:rPr>
              <w:t xml:space="preserve"> </w:t>
            </w:r>
            <w:r>
              <w:rPr>
                <w:sz w:val="20"/>
              </w:rPr>
              <w:t>day</w:t>
            </w:r>
            <w:r>
              <w:rPr>
                <w:spacing w:val="-2"/>
                <w:sz w:val="20"/>
              </w:rPr>
              <w:t xml:space="preserve"> </w:t>
            </w:r>
            <w:r>
              <w:rPr>
                <w:sz w:val="20"/>
              </w:rPr>
              <w:t>after</w:t>
            </w:r>
            <w:r>
              <w:rPr>
                <w:spacing w:val="-2"/>
                <w:sz w:val="20"/>
              </w:rPr>
              <w:t xml:space="preserve"> </w:t>
            </w:r>
            <w:r>
              <w:rPr>
                <w:sz w:val="20"/>
              </w:rPr>
              <w:t>5</w:t>
            </w:r>
            <w:r>
              <w:rPr>
                <w:spacing w:val="-4"/>
                <w:sz w:val="20"/>
              </w:rPr>
              <w:t xml:space="preserve"> </w:t>
            </w:r>
            <w:r>
              <w:rPr>
                <w:sz w:val="20"/>
              </w:rPr>
              <w:t>January</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following</w:t>
            </w:r>
            <w:r>
              <w:rPr>
                <w:spacing w:val="-2"/>
                <w:sz w:val="20"/>
              </w:rPr>
              <w:t xml:space="preserve"> year.</w:t>
            </w:r>
          </w:p>
        </w:tc>
      </w:tr>
      <w:tr w:rsidR="00B64416" w14:paraId="648BD4DF" w14:textId="77777777">
        <w:trPr>
          <w:trHeight w:val="1379"/>
        </w:trPr>
        <w:tc>
          <w:tcPr>
            <w:tcW w:w="1628" w:type="dxa"/>
          </w:tcPr>
          <w:p w14:paraId="648BD4D8" w14:textId="77777777" w:rsidR="00B64416" w:rsidRDefault="00B64416">
            <w:pPr>
              <w:pStyle w:val="TableParagraph"/>
              <w:rPr>
                <w:sz w:val="20"/>
              </w:rPr>
            </w:pPr>
          </w:p>
          <w:p w14:paraId="648BD4D9" w14:textId="77777777" w:rsidR="00B64416" w:rsidRDefault="00B64416">
            <w:pPr>
              <w:pStyle w:val="TableParagraph"/>
              <w:spacing w:before="115"/>
              <w:rPr>
                <w:sz w:val="20"/>
              </w:rPr>
            </w:pPr>
          </w:p>
          <w:p w14:paraId="648BD4DA" w14:textId="77777777" w:rsidR="00B64416" w:rsidRDefault="00294703">
            <w:pPr>
              <w:pStyle w:val="TableParagraph"/>
              <w:ind w:left="107"/>
              <w:rPr>
                <w:sz w:val="20"/>
              </w:rPr>
            </w:pPr>
            <w:r>
              <w:rPr>
                <w:sz w:val="20"/>
              </w:rPr>
              <w:t>Clause</w:t>
            </w:r>
            <w:r>
              <w:rPr>
                <w:spacing w:val="-4"/>
                <w:sz w:val="20"/>
              </w:rPr>
              <w:t xml:space="preserve"> </w:t>
            </w:r>
            <w:r>
              <w:rPr>
                <w:spacing w:val="-2"/>
                <w:sz w:val="20"/>
              </w:rPr>
              <w:t>5.12.3:</w:t>
            </w:r>
          </w:p>
        </w:tc>
        <w:tc>
          <w:tcPr>
            <w:tcW w:w="7724" w:type="dxa"/>
          </w:tcPr>
          <w:p w14:paraId="648BD4DB" w14:textId="77777777" w:rsidR="00B64416" w:rsidRDefault="00294703">
            <w:pPr>
              <w:pStyle w:val="TableParagraph"/>
              <w:ind w:left="108"/>
              <w:rPr>
                <w:i/>
                <w:sz w:val="20"/>
              </w:rPr>
            </w:pPr>
            <w:r>
              <w:rPr>
                <w:i/>
                <w:sz w:val="20"/>
              </w:rPr>
              <w:t>Delete</w:t>
            </w:r>
            <w:r>
              <w:rPr>
                <w:i/>
                <w:spacing w:val="-3"/>
                <w:sz w:val="20"/>
              </w:rPr>
              <w:t xml:space="preserve"> </w:t>
            </w:r>
            <w:r>
              <w:rPr>
                <w:i/>
                <w:sz w:val="20"/>
              </w:rPr>
              <w:t>the</w:t>
            </w:r>
            <w:r>
              <w:rPr>
                <w:i/>
                <w:spacing w:val="-4"/>
                <w:sz w:val="20"/>
              </w:rPr>
              <w:t xml:space="preserve"> </w:t>
            </w:r>
            <w:r>
              <w:rPr>
                <w:i/>
                <w:sz w:val="20"/>
              </w:rPr>
              <w:t>contents</w:t>
            </w:r>
            <w:r>
              <w:rPr>
                <w:i/>
                <w:spacing w:val="-2"/>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clause</w:t>
            </w:r>
            <w:r>
              <w:rPr>
                <w:i/>
                <w:spacing w:val="-3"/>
                <w:sz w:val="20"/>
              </w:rPr>
              <w:t xml:space="preserve"> </w:t>
            </w:r>
            <w:r>
              <w:rPr>
                <w:i/>
                <w:sz w:val="20"/>
              </w:rPr>
              <w:t>and</w:t>
            </w:r>
            <w:r>
              <w:rPr>
                <w:i/>
                <w:spacing w:val="-3"/>
                <w:sz w:val="20"/>
              </w:rPr>
              <w:t xml:space="preserve"> </w:t>
            </w:r>
            <w:r>
              <w:rPr>
                <w:i/>
                <w:sz w:val="20"/>
              </w:rPr>
              <w:t>insert</w:t>
            </w:r>
            <w:r>
              <w:rPr>
                <w:i/>
                <w:spacing w:val="-3"/>
                <w:sz w:val="20"/>
              </w:rPr>
              <w:t xml:space="preserve"> </w:t>
            </w:r>
            <w:r>
              <w:rPr>
                <w:i/>
                <w:sz w:val="20"/>
              </w:rPr>
              <w:t>the</w:t>
            </w:r>
            <w:r>
              <w:rPr>
                <w:i/>
                <w:spacing w:val="-2"/>
                <w:sz w:val="20"/>
              </w:rPr>
              <w:t xml:space="preserve"> following:</w:t>
            </w:r>
          </w:p>
          <w:p w14:paraId="648BD4DC" w14:textId="77777777" w:rsidR="00B64416" w:rsidRDefault="00B64416">
            <w:pPr>
              <w:pStyle w:val="TableParagraph"/>
              <w:rPr>
                <w:sz w:val="20"/>
              </w:rPr>
            </w:pPr>
          </w:p>
          <w:p w14:paraId="648BD4DD" w14:textId="77777777" w:rsidR="00B64416" w:rsidRDefault="00294703">
            <w:pPr>
              <w:pStyle w:val="TableParagraph"/>
              <w:ind w:left="108"/>
              <w:rPr>
                <w:sz w:val="20"/>
              </w:rPr>
            </w:pPr>
            <w:r>
              <w:rPr>
                <w:sz w:val="20"/>
              </w:rPr>
              <w:t>If an extension of time is granted, other than an extension resulting from abnormal</w:t>
            </w:r>
            <w:r>
              <w:rPr>
                <w:spacing w:val="40"/>
                <w:sz w:val="20"/>
              </w:rPr>
              <w:t xml:space="preserve"> </w:t>
            </w:r>
            <w:r>
              <w:rPr>
                <w:sz w:val="20"/>
              </w:rPr>
              <w:t>rainfall</w:t>
            </w:r>
            <w:r>
              <w:rPr>
                <w:spacing w:val="8"/>
                <w:sz w:val="20"/>
              </w:rPr>
              <w:t xml:space="preserve"> </w:t>
            </w:r>
            <w:r>
              <w:rPr>
                <w:sz w:val="20"/>
              </w:rPr>
              <w:t>in</w:t>
            </w:r>
            <w:r>
              <w:rPr>
                <w:spacing w:val="12"/>
                <w:sz w:val="20"/>
              </w:rPr>
              <w:t xml:space="preserve"> </w:t>
            </w:r>
            <w:r>
              <w:rPr>
                <w:sz w:val="20"/>
              </w:rPr>
              <w:t>terms</w:t>
            </w:r>
            <w:r>
              <w:rPr>
                <w:spacing w:val="12"/>
                <w:sz w:val="20"/>
              </w:rPr>
              <w:t xml:space="preserve"> </w:t>
            </w:r>
            <w:r>
              <w:rPr>
                <w:sz w:val="20"/>
              </w:rPr>
              <w:t>of</w:t>
            </w:r>
            <w:r>
              <w:rPr>
                <w:spacing w:val="11"/>
                <w:sz w:val="20"/>
              </w:rPr>
              <w:t xml:space="preserve"> </w:t>
            </w:r>
            <w:r>
              <w:rPr>
                <w:sz w:val="20"/>
              </w:rPr>
              <w:t>Clause</w:t>
            </w:r>
            <w:r>
              <w:rPr>
                <w:spacing w:val="10"/>
                <w:sz w:val="20"/>
              </w:rPr>
              <w:t xml:space="preserve"> </w:t>
            </w:r>
            <w:r>
              <w:rPr>
                <w:sz w:val="20"/>
              </w:rPr>
              <w:t>5.12.5,</w:t>
            </w:r>
            <w:r>
              <w:rPr>
                <w:spacing w:val="11"/>
                <w:sz w:val="20"/>
              </w:rPr>
              <w:t xml:space="preserve"> </w:t>
            </w:r>
            <w:r>
              <w:rPr>
                <w:sz w:val="20"/>
              </w:rPr>
              <w:t>the</w:t>
            </w:r>
            <w:r>
              <w:rPr>
                <w:spacing w:val="13"/>
                <w:sz w:val="20"/>
              </w:rPr>
              <w:t xml:space="preserve"> </w:t>
            </w:r>
            <w:r>
              <w:rPr>
                <w:sz w:val="20"/>
              </w:rPr>
              <w:t>Contractor</w:t>
            </w:r>
            <w:r>
              <w:rPr>
                <w:spacing w:val="12"/>
                <w:sz w:val="20"/>
              </w:rPr>
              <w:t xml:space="preserve"> </w:t>
            </w:r>
            <w:r>
              <w:rPr>
                <w:sz w:val="20"/>
              </w:rPr>
              <w:t>shall</w:t>
            </w:r>
            <w:r>
              <w:rPr>
                <w:spacing w:val="11"/>
                <w:sz w:val="20"/>
              </w:rPr>
              <w:t xml:space="preserve"> </w:t>
            </w:r>
            <w:r>
              <w:rPr>
                <w:sz w:val="20"/>
              </w:rPr>
              <w:t>be</w:t>
            </w:r>
            <w:r>
              <w:rPr>
                <w:spacing w:val="12"/>
                <w:sz w:val="20"/>
              </w:rPr>
              <w:t xml:space="preserve"> </w:t>
            </w:r>
            <w:r>
              <w:rPr>
                <w:sz w:val="20"/>
              </w:rPr>
              <w:t>paid</w:t>
            </w:r>
            <w:r>
              <w:rPr>
                <w:spacing w:val="12"/>
                <w:sz w:val="20"/>
              </w:rPr>
              <w:t xml:space="preserve"> </w:t>
            </w:r>
            <w:r>
              <w:rPr>
                <w:sz w:val="20"/>
              </w:rPr>
              <w:t>such</w:t>
            </w:r>
            <w:r>
              <w:rPr>
                <w:spacing w:val="12"/>
                <w:sz w:val="20"/>
              </w:rPr>
              <w:t xml:space="preserve"> </w:t>
            </w:r>
            <w:r>
              <w:rPr>
                <w:sz w:val="20"/>
              </w:rPr>
              <w:t>additional</w:t>
            </w:r>
            <w:r>
              <w:rPr>
                <w:spacing w:val="11"/>
                <w:sz w:val="20"/>
              </w:rPr>
              <w:t xml:space="preserve"> </w:t>
            </w:r>
            <w:r>
              <w:rPr>
                <w:spacing w:val="-2"/>
                <w:sz w:val="20"/>
              </w:rPr>
              <w:t>time-</w:t>
            </w:r>
          </w:p>
          <w:p w14:paraId="648BD4DE" w14:textId="77777777" w:rsidR="00B64416" w:rsidRDefault="00294703">
            <w:pPr>
              <w:pStyle w:val="TableParagraph"/>
              <w:spacing w:line="230" w:lineRule="exact"/>
              <w:ind w:left="108"/>
              <w:rPr>
                <w:sz w:val="20"/>
              </w:rPr>
            </w:pPr>
            <w:r>
              <w:rPr>
                <w:sz w:val="20"/>
              </w:rPr>
              <w:t>related General Items as are appropriate having regard to any other compensation which may already have been granted in respect of the circumstances concerned.</w:t>
            </w:r>
          </w:p>
        </w:tc>
      </w:tr>
      <w:tr w:rsidR="00B64416" w14:paraId="648BD506" w14:textId="77777777">
        <w:trPr>
          <w:trHeight w:val="8839"/>
        </w:trPr>
        <w:tc>
          <w:tcPr>
            <w:tcW w:w="1628" w:type="dxa"/>
          </w:tcPr>
          <w:p w14:paraId="648BD4E0" w14:textId="77777777" w:rsidR="00B64416" w:rsidRDefault="00B64416">
            <w:pPr>
              <w:pStyle w:val="TableParagraph"/>
              <w:rPr>
                <w:sz w:val="20"/>
              </w:rPr>
            </w:pPr>
          </w:p>
          <w:p w14:paraId="648BD4E1" w14:textId="77777777" w:rsidR="00B64416" w:rsidRDefault="00B64416">
            <w:pPr>
              <w:pStyle w:val="TableParagraph"/>
              <w:rPr>
                <w:sz w:val="20"/>
              </w:rPr>
            </w:pPr>
          </w:p>
          <w:p w14:paraId="648BD4E2" w14:textId="77777777" w:rsidR="00B64416" w:rsidRDefault="00B64416">
            <w:pPr>
              <w:pStyle w:val="TableParagraph"/>
              <w:rPr>
                <w:sz w:val="20"/>
              </w:rPr>
            </w:pPr>
          </w:p>
          <w:p w14:paraId="648BD4E3" w14:textId="77777777" w:rsidR="00B64416" w:rsidRDefault="00B64416">
            <w:pPr>
              <w:pStyle w:val="TableParagraph"/>
              <w:rPr>
                <w:sz w:val="20"/>
              </w:rPr>
            </w:pPr>
          </w:p>
          <w:p w14:paraId="648BD4E4" w14:textId="77777777" w:rsidR="00B64416" w:rsidRDefault="00B64416">
            <w:pPr>
              <w:pStyle w:val="TableParagraph"/>
              <w:rPr>
                <w:sz w:val="20"/>
              </w:rPr>
            </w:pPr>
          </w:p>
          <w:p w14:paraId="648BD4E5" w14:textId="77777777" w:rsidR="00B64416" w:rsidRDefault="00B64416">
            <w:pPr>
              <w:pStyle w:val="TableParagraph"/>
              <w:rPr>
                <w:sz w:val="20"/>
              </w:rPr>
            </w:pPr>
          </w:p>
          <w:p w14:paraId="648BD4E6" w14:textId="77777777" w:rsidR="00B64416" w:rsidRDefault="00B64416">
            <w:pPr>
              <w:pStyle w:val="TableParagraph"/>
              <w:rPr>
                <w:sz w:val="20"/>
              </w:rPr>
            </w:pPr>
          </w:p>
          <w:p w14:paraId="648BD4E7" w14:textId="77777777" w:rsidR="00B64416" w:rsidRDefault="00B64416">
            <w:pPr>
              <w:pStyle w:val="TableParagraph"/>
              <w:rPr>
                <w:sz w:val="20"/>
              </w:rPr>
            </w:pPr>
          </w:p>
          <w:p w14:paraId="648BD4E8" w14:textId="77777777" w:rsidR="00B64416" w:rsidRDefault="00B64416">
            <w:pPr>
              <w:pStyle w:val="TableParagraph"/>
              <w:rPr>
                <w:sz w:val="20"/>
              </w:rPr>
            </w:pPr>
          </w:p>
          <w:p w14:paraId="648BD4E9" w14:textId="77777777" w:rsidR="00B64416" w:rsidRDefault="00B64416">
            <w:pPr>
              <w:pStyle w:val="TableParagraph"/>
              <w:rPr>
                <w:sz w:val="20"/>
              </w:rPr>
            </w:pPr>
          </w:p>
          <w:p w14:paraId="648BD4EA" w14:textId="77777777" w:rsidR="00B64416" w:rsidRDefault="00B64416">
            <w:pPr>
              <w:pStyle w:val="TableParagraph"/>
              <w:rPr>
                <w:sz w:val="20"/>
              </w:rPr>
            </w:pPr>
          </w:p>
          <w:p w14:paraId="648BD4EB" w14:textId="77777777" w:rsidR="00B64416" w:rsidRDefault="00B64416">
            <w:pPr>
              <w:pStyle w:val="TableParagraph"/>
              <w:rPr>
                <w:sz w:val="20"/>
              </w:rPr>
            </w:pPr>
          </w:p>
          <w:p w14:paraId="648BD4EC" w14:textId="77777777" w:rsidR="00B64416" w:rsidRDefault="00B64416">
            <w:pPr>
              <w:pStyle w:val="TableParagraph"/>
              <w:rPr>
                <w:sz w:val="20"/>
              </w:rPr>
            </w:pPr>
          </w:p>
          <w:p w14:paraId="648BD4ED" w14:textId="77777777" w:rsidR="00B64416" w:rsidRDefault="00B64416">
            <w:pPr>
              <w:pStyle w:val="TableParagraph"/>
              <w:rPr>
                <w:sz w:val="20"/>
              </w:rPr>
            </w:pPr>
          </w:p>
          <w:p w14:paraId="648BD4EE" w14:textId="77777777" w:rsidR="00B64416" w:rsidRDefault="00B64416">
            <w:pPr>
              <w:pStyle w:val="TableParagraph"/>
              <w:rPr>
                <w:sz w:val="20"/>
              </w:rPr>
            </w:pPr>
          </w:p>
          <w:p w14:paraId="648BD4EF" w14:textId="77777777" w:rsidR="00B64416" w:rsidRDefault="00B64416">
            <w:pPr>
              <w:pStyle w:val="TableParagraph"/>
              <w:rPr>
                <w:sz w:val="20"/>
              </w:rPr>
            </w:pPr>
          </w:p>
          <w:p w14:paraId="648BD4F0" w14:textId="77777777" w:rsidR="00B64416" w:rsidRDefault="00B64416">
            <w:pPr>
              <w:pStyle w:val="TableParagraph"/>
              <w:rPr>
                <w:sz w:val="20"/>
              </w:rPr>
            </w:pPr>
          </w:p>
          <w:p w14:paraId="648BD4F1" w14:textId="77777777" w:rsidR="00B64416" w:rsidRDefault="00B64416">
            <w:pPr>
              <w:pStyle w:val="TableParagraph"/>
              <w:spacing w:before="165"/>
              <w:rPr>
                <w:sz w:val="20"/>
              </w:rPr>
            </w:pPr>
          </w:p>
          <w:p w14:paraId="648BD4F2" w14:textId="77777777" w:rsidR="00B64416" w:rsidRDefault="00294703">
            <w:pPr>
              <w:pStyle w:val="TableParagraph"/>
              <w:ind w:left="107"/>
              <w:rPr>
                <w:sz w:val="20"/>
              </w:rPr>
            </w:pPr>
            <w:r>
              <w:rPr>
                <w:spacing w:val="-2"/>
                <w:sz w:val="20"/>
              </w:rPr>
              <w:t>Clause</w:t>
            </w:r>
            <w:r>
              <w:rPr>
                <w:spacing w:val="-6"/>
                <w:sz w:val="20"/>
              </w:rPr>
              <w:t xml:space="preserve"> </w:t>
            </w:r>
            <w:r>
              <w:rPr>
                <w:spacing w:val="-2"/>
                <w:sz w:val="20"/>
              </w:rPr>
              <w:t>5.13:</w:t>
            </w:r>
          </w:p>
        </w:tc>
        <w:tc>
          <w:tcPr>
            <w:tcW w:w="7724" w:type="dxa"/>
          </w:tcPr>
          <w:p w14:paraId="648BD4F3" w14:textId="77777777" w:rsidR="00B64416" w:rsidRDefault="00294703">
            <w:pPr>
              <w:pStyle w:val="TableParagraph"/>
              <w:ind w:left="108"/>
              <w:jc w:val="both"/>
              <w:rPr>
                <w:i/>
                <w:sz w:val="20"/>
              </w:rPr>
            </w:pPr>
            <w:r>
              <w:rPr>
                <w:i/>
                <w:sz w:val="20"/>
              </w:rPr>
              <w:t>Delete</w:t>
            </w:r>
            <w:r>
              <w:rPr>
                <w:i/>
                <w:spacing w:val="-14"/>
                <w:sz w:val="20"/>
              </w:rPr>
              <w:t xml:space="preserve"> </w:t>
            </w:r>
            <w:r>
              <w:rPr>
                <w:i/>
                <w:sz w:val="20"/>
              </w:rPr>
              <w:t>the</w:t>
            </w:r>
            <w:r>
              <w:rPr>
                <w:i/>
                <w:spacing w:val="-14"/>
                <w:sz w:val="20"/>
              </w:rPr>
              <w:t xml:space="preserve"> </w:t>
            </w:r>
            <w:r>
              <w:rPr>
                <w:i/>
                <w:sz w:val="20"/>
              </w:rPr>
              <w:t>contents</w:t>
            </w:r>
            <w:r>
              <w:rPr>
                <w:i/>
                <w:spacing w:val="-14"/>
                <w:sz w:val="20"/>
              </w:rPr>
              <w:t xml:space="preserve"> </w:t>
            </w:r>
            <w:r>
              <w:rPr>
                <w:i/>
                <w:sz w:val="20"/>
              </w:rPr>
              <w:t>of</w:t>
            </w:r>
            <w:r>
              <w:rPr>
                <w:i/>
                <w:spacing w:val="-14"/>
                <w:sz w:val="20"/>
              </w:rPr>
              <w:t xml:space="preserve"> </w:t>
            </w:r>
            <w:r>
              <w:rPr>
                <w:i/>
                <w:sz w:val="20"/>
              </w:rPr>
              <w:t>the</w:t>
            </w:r>
            <w:r>
              <w:rPr>
                <w:i/>
                <w:spacing w:val="-14"/>
                <w:sz w:val="20"/>
              </w:rPr>
              <w:t xml:space="preserve"> </w:t>
            </w:r>
            <w:r>
              <w:rPr>
                <w:i/>
                <w:sz w:val="20"/>
              </w:rPr>
              <w:t>clause</w:t>
            </w:r>
            <w:r>
              <w:rPr>
                <w:i/>
                <w:spacing w:val="-14"/>
                <w:sz w:val="20"/>
              </w:rPr>
              <w:t xml:space="preserve"> </w:t>
            </w:r>
            <w:r>
              <w:rPr>
                <w:i/>
                <w:sz w:val="20"/>
              </w:rPr>
              <w:t>and</w:t>
            </w:r>
            <w:r>
              <w:rPr>
                <w:i/>
                <w:spacing w:val="-14"/>
                <w:sz w:val="20"/>
              </w:rPr>
              <w:t xml:space="preserve"> </w:t>
            </w:r>
            <w:r>
              <w:rPr>
                <w:i/>
                <w:sz w:val="20"/>
              </w:rPr>
              <w:t>insert</w:t>
            </w:r>
            <w:r>
              <w:rPr>
                <w:i/>
                <w:spacing w:val="-14"/>
                <w:sz w:val="20"/>
              </w:rPr>
              <w:t xml:space="preserve"> </w:t>
            </w:r>
            <w:r>
              <w:rPr>
                <w:i/>
                <w:sz w:val="20"/>
              </w:rPr>
              <w:t>the</w:t>
            </w:r>
            <w:r>
              <w:rPr>
                <w:i/>
                <w:spacing w:val="-13"/>
                <w:sz w:val="20"/>
              </w:rPr>
              <w:t xml:space="preserve"> </w:t>
            </w:r>
            <w:r>
              <w:rPr>
                <w:i/>
                <w:spacing w:val="-2"/>
                <w:sz w:val="20"/>
              </w:rPr>
              <w:t>following:</w:t>
            </w:r>
          </w:p>
          <w:p w14:paraId="648BD4F4" w14:textId="77777777" w:rsidR="00B64416" w:rsidRDefault="00B64416">
            <w:pPr>
              <w:pStyle w:val="TableParagraph"/>
              <w:spacing w:before="10"/>
              <w:rPr>
                <w:sz w:val="20"/>
              </w:rPr>
            </w:pPr>
          </w:p>
          <w:p w14:paraId="648BD4F5" w14:textId="77777777" w:rsidR="00B64416" w:rsidRDefault="00294703">
            <w:pPr>
              <w:pStyle w:val="TableParagraph"/>
              <w:numPr>
                <w:ilvl w:val="2"/>
                <w:numId w:val="36"/>
              </w:numPr>
              <w:tabs>
                <w:tab w:val="left" w:pos="699"/>
              </w:tabs>
              <w:ind w:right="62" w:firstLine="0"/>
              <w:jc w:val="both"/>
              <w:rPr>
                <w:sz w:val="20"/>
              </w:rPr>
            </w:pPr>
            <w:r>
              <w:rPr>
                <w:sz w:val="20"/>
              </w:rPr>
              <w:t>If</w:t>
            </w:r>
            <w:r>
              <w:rPr>
                <w:spacing w:val="-14"/>
                <w:sz w:val="20"/>
              </w:rPr>
              <w:t xml:space="preserve"> </w:t>
            </w:r>
            <w:r>
              <w:rPr>
                <w:sz w:val="20"/>
              </w:rPr>
              <w:t>the</w:t>
            </w:r>
            <w:r>
              <w:rPr>
                <w:spacing w:val="-14"/>
                <w:sz w:val="20"/>
              </w:rPr>
              <w:t xml:space="preserve"> </w:t>
            </w:r>
            <w:r>
              <w:rPr>
                <w:sz w:val="20"/>
              </w:rPr>
              <w:t>Contractor</w:t>
            </w:r>
            <w:r>
              <w:rPr>
                <w:spacing w:val="-14"/>
                <w:sz w:val="20"/>
              </w:rPr>
              <w:t xml:space="preserve"> </w:t>
            </w:r>
            <w:r>
              <w:rPr>
                <w:sz w:val="20"/>
              </w:rPr>
              <w:t>fails</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Due</w:t>
            </w:r>
            <w:r>
              <w:rPr>
                <w:spacing w:val="-14"/>
                <w:sz w:val="20"/>
              </w:rPr>
              <w:t xml:space="preserve"> </w:t>
            </w:r>
            <w:r>
              <w:rPr>
                <w:sz w:val="20"/>
              </w:rPr>
              <w:t>Completion</w:t>
            </w:r>
            <w:r>
              <w:rPr>
                <w:spacing w:val="-14"/>
                <w:sz w:val="20"/>
              </w:rPr>
              <w:t xml:space="preserve"> </w:t>
            </w:r>
            <w:r>
              <w:rPr>
                <w:sz w:val="20"/>
              </w:rPr>
              <w:t>Date</w:t>
            </w:r>
            <w:r>
              <w:rPr>
                <w:spacing w:val="-14"/>
                <w:sz w:val="20"/>
              </w:rPr>
              <w:t xml:space="preserve"> </w:t>
            </w:r>
            <w:r>
              <w:rPr>
                <w:sz w:val="20"/>
              </w:rPr>
              <w:t>to</w:t>
            </w:r>
            <w:r>
              <w:rPr>
                <w:spacing w:val="-13"/>
                <w:sz w:val="20"/>
              </w:rPr>
              <w:t xml:space="preserve"> </w:t>
            </w:r>
            <w:r>
              <w:rPr>
                <w:sz w:val="20"/>
              </w:rPr>
              <w:t>complete</w:t>
            </w:r>
            <w:r>
              <w:rPr>
                <w:spacing w:val="-14"/>
                <w:sz w:val="20"/>
              </w:rPr>
              <w:t xml:space="preserve"> </w:t>
            </w:r>
            <w:r>
              <w:rPr>
                <w:sz w:val="20"/>
              </w:rPr>
              <w:t>the</w:t>
            </w:r>
            <w:r>
              <w:rPr>
                <w:spacing w:val="-14"/>
                <w:sz w:val="20"/>
              </w:rPr>
              <w:t xml:space="preserve"> </w:t>
            </w:r>
            <w:r>
              <w:rPr>
                <w:sz w:val="20"/>
              </w:rPr>
              <w:t>Works,</w:t>
            </w:r>
            <w:r>
              <w:rPr>
                <w:spacing w:val="-14"/>
                <w:sz w:val="20"/>
              </w:rPr>
              <w:t xml:space="preserve"> </w:t>
            </w:r>
            <w:r>
              <w:rPr>
                <w:sz w:val="20"/>
              </w:rPr>
              <w:t>or</w:t>
            </w:r>
            <w:r>
              <w:rPr>
                <w:spacing w:val="-14"/>
                <w:sz w:val="20"/>
              </w:rPr>
              <w:t xml:space="preserve"> </w:t>
            </w:r>
            <w:r>
              <w:rPr>
                <w:sz w:val="20"/>
              </w:rPr>
              <w:t xml:space="preserve">any </w:t>
            </w:r>
            <w:r>
              <w:rPr>
                <w:spacing w:val="-4"/>
                <w:sz w:val="20"/>
              </w:rPr>
              <w:t>specific</w:t>
            </w:r>
            <w:r>
              <w:rPr>
                <w:spacing w:val="-6"/>
                <w:sz w:val="20"/>
              </w:rPr>
              <w:t xml:space="preserve"> </w:t>
            </w:r>
            <w:r>
              <w:rPr>
                <w:spacing w:val="-4"/>
                <w:sz w:val="20"/>
              </w:rPr>
              <w:t>portion</w:t>
            </w:r>
            <w:r>
              <w:rPr>
                <w:spacing w:val="-5"/>
                <w:sz w:val="20"/>
              </w:rPr>
              <w:t xml:space="preserve"> </w:t>
            </w:r>
            <w:r>
              <w:rPr>
                <w:spacing w:val="-4"/>
                <w:sz w:val="20"/>
              </w:rPr>
              <w:t>thereof that</w:t>
            </w:r>
            <w:r>
              <w:rPr>
                <w:spacing w:val="-5"/>
                <w:sz w:val="20"/>
              </w:rPr>
              <w:t xml:space="preserve"> </w:t>
            </w:r>
            <w:r>
              <w:rPr>
                <w:spacing w:val="-4"/>
                <w:sz w:val="20"/>
              </w:rPr>
              <w:t>is</w:t>
            </w:r>
            <w:r>
              <w:rPr>
                <w:spacing w:val="-6"/>
                <w:sz w:val="20"/>
              </w:rPr>
              <w:t xml:space="preserve"> </w:t>
            </w:r>
            <w:r>
              <w:rPr>
                <w:spacing w:val="-4"/>
                <w:sz w:val="20"/>
              </w:rPr>
              <w:t>identified</w:t>
            </w:r>
            <w:r>
              <w:rPr>
                <w:spacing w:val="-5"/>
                <w:sz w:val="20"/>
              </w:rPr>
              <w:t xml:space="preserve"> </w:t>
            </w:r>
            <w:r>
              <w:rPr>
                <w:spacing w:val="-4"/>
                <w:sz w:val="20"/>
              </w:rPr>
              <w:t>in the</w:t>
            </w:r>
            <w:r>
              <w:rPr>
                <w:spacing w:val="-5"/>
                <w:sz w:val="20"/>
              </w:rPr>
              <w:t xml:space="preserve"> </w:t>
            </w:r>
            <w:r>
              <w:rPr>
                <w:spacing w:val="-4"/>
                <w:sz w:val="20"/>
              </w:rPr>
              <w:t>Scope</w:t>
            </w:r>
            <w:r>
              <w:rPr>
                <w:spacing w:val="-6"/>
                <w:sz w:val="20"/>
              </w:rPr>
              <w:t xml:space="preserve"> </w:t>
            </w:r>
            <w:r>
              <w:rPr>
                <w:spacing w:val="-4"/>
                <w:sz w:val="20"/>
              </w:rPr>
              <w:t>of</w:t>
            </w:r>
            <w:r>
              <w:rPr>
                <w:spacing w:val="-5"/>
                <w:sz w:val="20"/>
              </w:rPr>
              <w:t xml:space="preserve"> </w:t>
            </w:r>
            <w:r>
              <w:rPr>
                <w:spacing w:val="-4"/>
                <w:sz w:val="20"/>
              </w:rPr>
              <w:t>Works</w:t>
            </w:r>
            <w:r>
              <w:rPr>
                <w:spacing w:val="-6"/>
                <w:sz w:val="20"/>
              </w:rPr>
              <w:t xml:space="preserve"> </w:t>
            </w:r>
            <w:r>
              <w:rPr>
                <w:spacing w:val="-4"/>
                <w:sz w:val="20"/>
              </w:rPr>
              <w:t>to</w:t>
            </w:r>
            <w:r>
              <w:rPr>
                <w:spacing w:val="-5"/>
                <w:sz w:val="20"/>
              </w:rPr>
              <w:t xml:space="preserve"> </w:t>
            </w:r>
            <w:r>
              <w:rPr>
                <w:spacing w:val="-4"/>
                <w:sz w:val="20"/>
              </w:rPr>
              <w:t>the extent</w:t>
            </w:r>
            <w:r>
              <w:rPr>
                <w:spacing w:val="-6"/>
                <w:sz w:val="20"/>
              </w:rPr>
              <w:t xml:space="preserve"> </w:t>
            </w:r>
            <w:r>
              <w:rPr>
                <w:spacing w:val="-4"/>
                <w:sz w:val="20"/>
              </w:rPr>
              <w:t xml:space="preserve">which entitles </w:t>
            </w:r>
            <w:r>
              <w:rPr>
                <w:sz w:val="20"/>
              </w:rPr>
              <w:t>him in terms of Clause 5.14.2 to receive a Certificate of Practical Completion for the Works,</w:t>
            </w:r>
            <w:r>
              <w:rPr>
                <w:spacing w:val="-7"/>
                <w:sz w:val="20"/>
              </w:rPr>
              <w:t xml:space="preserve"> </w:t>
            </w:r>
            <w:r>
              <w:rPr>
                <w:sz w:val="20"/>
              </w:rPr>
              <w:t>then</w:t>
            </w:r>
            <w:r>
              <w:rPr>
                <w:spacing w:val="-6"/>
                <w:sz w:val="20"/>
              </w:rPr>
              <w:t xml:space="preserve"> </w:t>
            </w:r>
            <w:r>
              <w:rPr>
                <w:sz w:val="20"/>
              </w:rPr>
              <w:t>the</w:t>
            </w:r>
            <w:r>
              <w:rPr>
                <w:spacing w:val="-6"/>
                <w:sz w:val="20"/>
              </w:rPr>
              <w:t xml:space="preserve"> </w:t>
            </w:r>
            <w:r>
              <w:rPr>
                <w:sz w:val="20"/>
              </w:rPr>
              <w:t>Contractor</w:t>
            </w:r>
            <w:r>
              <w:rPr>
                <w:spacing w:val="-5"/>
                <w:sz w:val="20"/>
              </w:rPr>
              <w:t xml:space="preserve"> </w:t>
            </w:r>
            <w:r>
              <w:rPr>
                <w:sz w:val="20"/>
              </w:rPr>
              <w:t>shall</w:t>
            </w:r>
            <w:r>
              <w:rPr>
                <w:spacing w:val="-6"/>
                <w:sz w:val="20"/>
              </w:rPr>
              <w:t xml:space="preserve"> </w:t>
            </w:r>
            <w:r>
              <w:rPr>
                <w:sz w:val="20"/>
              </w:rPr>
              <w:t>be</w:t>
            </w:r>
            <w:r>
              <w:rPr>
                <w:spacing w:val="-6"/>
                <w:sz w:val="20"/>
              </w:rPr>
              <w:t xml:space="preserve"> </w:t>
            </w:r>
            <w:r>
              <w:rPr>
                <w:sz w:val="20"/>
              </w:rPr>
              <w:t>liable</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Employer</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sum(s)</w:t>
            </w:r>
            <w:r>
              <w:rPr>
                <w:spacing w:val="-6"/>
                <w:sz w:val="20"/>
              </w:rPr>
              <w:t xml:space="preserve"> </w:t>
            </w:r>
            <w:r>
              <w:rPr>
                <w:sz w:val="20"/>
              </w:rPr>
              <w:t>stated</w:t>
            </w:r>
            <w:r>
              <w:rPr>
                <w:spacing w:val="-6"/>
                <w:sz w:val="20"/>
              </w:rPr>
              <w:t xml:space="preserve"> </w:t>
            </w:r>
            <w:r>
              <w:rPr>
                <w:sz w:val="20"/>
              </w:rPr>
              <w:t>below as</w:t>
            </w:r>
            <w:r>
              <w:rPr>
                <w:spacing w:val="-8"/>
                <w:sz w:val="20"/>
              </w:rPr>
              <w:t xml:space="preserve"> </w:t>
            </w:r>
            <w:r>
              <w:rPr>
                <w:sz w:val="20"/>
              </w:rPr>
              <w:t>(a)</w:t>
            </w:r>
            <w:r>
              <w:rPr>
                <w:spacing w:val="-8"/>
                <w:sz w:val="20"/>
              </w:rPr>
              <w:t xml:space="preserve"> </w:t>
            </w:r>
            <w:r>
              <w:rPr>
                <w:sz w:val="20"/>
              </w:rPr>
              <w:t>penalty(ies)</w:t>
            </w:r>
            <w:r>
              <w:rPr>
                <w:spacing w:val="-8"/>
                <w:sz w:val="20"/>
              </w:rPr>
              <w:t xml:space="preserve"> </w:t>
            </w:r>
            <w:r>
              <w:rPr>
                <w:sz w:val="20"/>
              </w:rPr>
              <w:t>for</w:t>
            </w:r>
            <w:r>
              <w:rPr>
                <w:spacing w:val="-8"/>
                <w:sz w:val="20"/>
              </w:rPr>
              <w:t xml:space="preserve"> </w:t>
            </w:r>
            <w:r>
              <w:rPr>
                <w:sz w:val="20"/>
              </w:rPr>
              <w:t>every</w:t>
            </w:r>
            <w:r>
              <w:rPr>
                <w:spacing w:val="-8"/>
                <w:sz w:val="20"/>
              </w:rPr>
              <w:t xml:space="preserve"> </w:t>
            </w:r>
            <w:r>
              <w:rPr>
                <w:sz w:val="20"/>
              </w:rPr>
              <w:t>day</w:t>
            </w:r>
            <w:r>
              <w:rPr>
                <w:spacing w:val="-8"/>
                <w:sz w:val="20"/>
              </w:rPr>
              <w:t xml:space="preserve"> </w:t>
            </w:r>
            <w:r>
              <w:rPr>
                <w:sz w:val="20"/>
              </w:rPr>
              <w:t>which</w:t>
            </w:r>
            <w:r>
              <w:rPr>
                <w:spacing w:val="-8"/>
                <w:sz w:val="20"/>
              </w:rPr>
              <w:t xml:space="preserve"> </w:t>
            </w:r>
            <w:r>
              <w:rPr>
                <w:sz w:val="20"/>
              </w:rPr>
              <w:t>shall</w:t>
            </w:r>
            <w:r>
              <w:rPr>
                <w:spacing w:val="-8"/>
                <w:sz w:val="20"/>
              </w:rPr>
              <w:t xml:space="preserve"> </w:t>
            </w:r>
            <w:r>
              <w:rPr>
                <w:sz w:val="20"/>
              </w:rPr>
              <w:t>elapse</w:t>
            </w:r>
            <w:r>
              <w:rPr>
                <w:spacing w:val="-8"/>
                <w:sz w:val="20"/>
              </w:rPr>
              <w:t xml:space="preserve"> </w:t>
            </w:r>
            <w:r>
              <w:rPr>
                <w:sz w:val="20"/>
              </w:rPr>
              <w:t>between</w:t>
            </w:r>
            <w:r>
              <w:rPr>
                <w:spacing w:val="-8"/>
                <w:sz w:val="20"/>
              </w:rPr>
              <w:t xml:space="preserve"> </w:t>
            </w:r>
            <w:r>
              <w:rPr>
                <w:sz w:val="20"/>
              </w:rPr>
              <w:t>the</w:t>
            </w:r>
            <w:r>
              <w:rPr>
                <w:spacing w:val="-8"/>
                <w:sz w:val="20"/>
              </w:rPr>
              <w:t xml:space="preserve"> </w:t>
            </w:r>
            <w:r>
              <w:rPr>
                <w:sz w:val="20"/>
              </w:rPr>
              <w:t>Due</w:t>
            </w:r>
            <w:r>
              <w:rPr>
                <w:spacing w:val="-8"/>
                <w:sz w:val="20"/>
              </w:rPr>
              <w:t xml:space="preserve"> </w:t>
            </w:r>
            <w:r>
              <w:rPr>
                <w:sz w:val="20"/>
              </w:rPr>
              <w:t>Completion</w:t>
            </w:r>
            <w:r>
              <w:rPr>
                <w:spacing w:val="-7"/>
                <w:sz w:val="20"/>
              </w:rPr>
              <w:t xml:space="preserve"> </w:t>
            </w:r>
            <w:r>
              <w:rPr>
                <w:sz w:val="20"/>
              </w:rPr>
              <w:t>Date for the Works or the specific portion of the Works and the actual Date of Practical Completion of the Works or of the specific portion.</w:t>
            </w:r>
          </w:p>
          <w:p w14:paraId="648BD4F6" w14:textId="77777777" w:rsidR="00B64416" w:rsidRDefault="00B64416">
            <w:pPr>
              <w:pStyle w:val="TableParagraph"/>
              <w:spacing w:before="10"/>
              <w:rPr>
                <w:sz w:val="20"/>
              </w:rPr>
            </w:pPr>
          </w:p>
          <w:p w14:paraId="648BD4F7" w14:textId="77777777" w:rsidR="00B64416" w:rsidRDefault="00294703">
            <w:pPr>
              <w:pStyle w:val="TableParagraph"/>
              <w:ind w:left="108" w:right="63"/>
              <w:jc w:val="both"/>
              <w:rPr>
                <w:sz w:val="20"/>
              </w:rPr>
            </w:pPr>
            <w:r>
              <w:rPr>
                <w:sz w:val="20"/>
              </w:rPr>
              <w:t>The</w:t>
            </w:r>
            <w:r>
              <w:rPr>
                <w:spacing w:val="-14"/>
                <w:sz w:val="20"/>
              </w:rPr>
              <w:t xml:space="preserve"> </w:t>
            </w:r>
            <w:r>
              <w:rPr>
                <w:sz w:val="20"/>
              </w:rPr>
              <w:t>penalty</w:t>
            </w:r>
            <w:r>
              <w:rPr>
                <w:spacing w:val="-12"/>
                <w:sz w:val="20"/>
              </w:rPr>
              <w:t xml:space="preserve"> </w:t>
            </w:r>
            <w:r>
              <w:rPr>
                <w:sz w:val="20"/>
              </w:rPr>
              <w:t>for</w:t>
            </w:r>
            <w:r>
              <w:rPr>
                <w:spacing w:val="-13"/>
                <w:sz w:val="20"/>
              </w:rPr>
              <w:t xml:space="preserve"> </w:t>
            </w:r>
            <w:r>
              <w:rPr>
                <w:sz w:val="20"/>
              </w:rPr>
              <w:t>failing</w:t>
            </w:r>
            <w:r>
              <w:rPr>
                <w:spacing w:val="-13"/>
                <w:sz w:val="20"/>
              </w:rPr>
              <w:t xml:space="preserve"> </w:t>
            </w:r>
            <w:r>
              <w:rPr>
                <w:sz w:val="20"/>
              </w:rPr>
              <w:t>to</w:t>
            </w:r>
            <w:r>
              <w:rPr>
                <w:spacing w:val="-13"/>
                <w:sz w:val="20"/>
              </w:rPr>
              <w:t xml:space="preserve"> </w:t>
            </w:r>
            <w:r>
              <w:rPr>
                <w:sz w:val="20"/>
              </w:rPr>
              <w:t>complete</w:t>
            </w:r>
            <w:r>
              <w:rPr>
                <w:spacing w:val="-12"/>
                <w:sz w:val="20"/>
              </w:rPr>
              <w:t xml:space="preserve"> </w:t>
            </w:r>
            <w:r>
              <w:rPr>
                <w:sz w:val="20"/>
              </w:rPr>
              <w:t>the</w:t>
            </w:r>
            <w:r>
              <w:rPr>
                <w:spacing w:val="-13"/>
                <w:sz w:val="20"/>
              </w:rPr>
              <w:t xml:space="preserve"> </w:t>
            </w:r>
            <w:r>
              <w:rPr>
                <w:sz w:val="20"/>
              </w:rPr>
              <w:t>Works</w:t>
            </w:r>
            <w:r>
              <w:rPr>
                <w:spacing w:val="-14"/>
                <w:sz w:val="20"/>
              </w:rPr>
              <w:t xml:space="preserve"> </w:t>
            </w:r>
            <w:r>
              <w:rPr>
                <w:sz w:val="20"/>
              </w:rPr>
              <w:t>is</w:t>
            </w:r>
            <w:r>
              <w:rPr>
                <w:spacing w:val="-14"/>
                <w:sz w:val="20"/>
              </w:rPr>
              <w:t xml:space="preserve"> </w:t>
            </w:r>
            <w:r>
              <w:rPr>
                <w:sz w:val="20"/>
              </w:rPr>
              <w:t>0,05%</w:t>
            </w:r>
            <w:r>
              <w:rPr>
                <w:spacing w:val="-13"/>
                <w:sz w:val="20"/>
              </w:rPr>
              <w:t xml:space="preserve"> </w:t>
            </w:r>
            <w:r>
              <w:rPr>
                <w:sz w:val="20"/>
              </w:rPr>
              <w:t>of</w:t>
            </w:r>
            <w:r>
              <w:rPr>
                <w:spacing w:val="-14"/>
                <w:sz w:val="20"/>
              </w:rPr>
              <w:t xml:space="preserve"> </w:t>
            </w:r>
            <w:r>
              <w:rPr>
                <w:sz w:val="20"/>
              </w:rPr>
              <w:t>the</w:t>
            </w:r>
            <w:r>
              <w:rPr>
                <w:spacing w:val="-12"/>
                <w:sz w:val="20"/>
              </w:rPr>
              <w:t xml:space="preserve"> </w:t>
            </w:r>
            <w:r>
              <w:rPr>
                <w:sz w:val="20"/>
              </w:rPr>
              <w:t>total</w:t>
            </w:r>
            <w:r>
              <w:rPr>
                <w:spacing w:val="-14"/>
                <w:sz w:val="20"/>
              </w:rPr>
              <w:t xml:space="preserve"> </w:t>
            </w:r>
            <w:r>
              <w:rPr>
                <w:sz w:val="20"/>
              </w:rPr>
              <w:t>Tender</w:t>
            </w:r>
            <w:r>
              <w:rPr>
                <w:spacing w:val="-14"/>
                <w:sz w:val="20"/>
              </w:rPr>
              <w:t xml:space="preserve"> </w:t>
            </w:r>
            <w:r>
              <w:rPr>
                <w:sz w:val="20"/>
              </w:rPr>
              <w:t>Sum</w:t>
            </w:r>
            <w:r>
              <w:rPr>
                <w:spacing w:val="-13"/>
                <w:sz w:val="20"/>
              </w:rPr>
              <w:t xml:space="preserve"> </w:t>
            </w:r>
            <w:r>
              <w:rPr>
                <w:sz w:val="20"/>
              </w:rPr>
              <w:t>per</w:t>
            </w:r>
            <w:r>
              <w:rPr>
                <w:spacing w:val="-14"/>
                <w:sz w:val="20"/>
              </w:rPr>
              <w:t xml:space="preserve"> </w:t>
            </w:r>
            <w:r>
              <w:rPr>
                <w:sz w:val="20"/>
              </w:rPr>
              <w:t>day, up to a maximum limit of twenty-five thousand rand per day.</w:t>
            </w:r>
          </w:p>
          <w:p w14:paraId="648BD4F8" w14:textId="77777777" w:rsidR="00B64416" w:rsidRDefault="00B64416">
            <w:pPr>
              <w:pStyle w:val="TableParagraph"/>
              <w:spacing w:before="9"/>
              <w:rPr>
                <w:sz w:val="20"/>
              </w:rPr>
            </w:pPr>
          </w:p>
          <w:p w14:paraId="648BD4F9" w14:textId="77777777" w:rsidR="00B64416" w:rsidRDefault="00294703">
            <w:pPr>
              <w:pStyle w:val="TableParagraph"/>
              <w:numPr>
                <w:ilvl w:val="2"/>
                <w:numId w:val="36"/>
              </w:numPr>
              <w:tabs>
                <w:tab w:val="left" w:pos="721"/>
              </w:tabs>
              <w:ind w:right="63" w:firstLine="0"/>
              <w:jc w:val="both"/>
              <w:rPr>
                <w:sz w:val="20"/>
              </w:rPr>
            </w:pPr>
            <w:r>
              <w:rPr>
                <w:sz w:val="20"/>
              </w:rPr>
              <w:t>If before the issue of a Certificate of Practical Completion for the whole of the Works, or for any specific portion thereof that is identified in the Scope of Works, any further part of the Works has been:</w:t>
            </w:r>
          </w:p>
          <w:p w14:paraId="648BD4FA" w14:textId="77777777" w:rsidR="00B64416" w:rsidRDefault="00B64416">
            <w:pPr>
              <w:pStyle w:val="TableParagraph"/>
              <w:spacing w:before="12"/>
              <w:rPr>
                <w:sz w:val="20"/>
              </w:rPr>
            </w:pPr>
          </w:p>
          <w:p w14:paraId="648BD4FB" w14:textId="77777777" w:rsidR="00B64416" w:rsidRDefault="00294703">
            <w:pPr>
              <w:pStyle w:val="TableParagraph"/>
              <w:numPr>
                <w:ilvl w:val="3"/>
                <w:numId w:val="36"/>
              </w:numPr>
              <w:tabs>
                <w:tab w:val="left" w:pos="863"/>
              </w:tabs>
              <w:ind w:left="863" w:hanging="755"/>
              <w:jc w:val="both"/>
              <w:rPr>
                <w:sz w:val="20"/>
              </w:rPr>
            </w:pPr>
            <w:r>
              <w:rPr>
                <w:spacing w:val="-2"/>
                <w:sz w:val="20"/>
              </w:rPr>
              <w:t>certified</w:t>
            </w:r>
            <w:r>
              <w:rPr>
                <w:spacing w:val="-8"/>
                <w:sz w:val="20"/>
              </w:rPr>
              <w:t xml:space="preserve"> </w:t>
            </w:r>
            <w:r>
              <w:rPr>
                <w:spacing w:val="-2"/>
                <w:sz w:val="20"/>
              </w:rPr>
              <w:t>as</w:t>
            </w:r>
            <w:r>
              <w:rPr>
                <w:spacing w:val="-6"/>
                <w:sz w:val="20"/>
              </w:rPr>
              <w:t xml:space="preserve"> </w:t>
            </w:r>
            <w:r>
              <w:rPr>
                <w:spacing w:val="-2"/>
                <w:sz w:val="20"/>
              </w:rPr>
              <w:t>complete</w:t>
            </w:r>
            <w:r>
              <w:rPr>
                <w:spacing w:val="-6"/>
                <w:sz w:val="20"/>
              </w:rPr>
              <w:t xml:space="preserve"> </w:t>
            </w:r>
            <w:r>
              <w:rPr>
                <w:spacing w:val="-2"/>
                <w:sz w:val="20"/>
              </w:rPr>
              <w:t>in</w:t>
            </w:r>
            <w:r>
              <w:rPr>
                <w:spacing w:val="-5"/>
                <w:sz w:val="20"/>
              </w:rPr>
              <w:t xml:space="preserve"> </w:t>
            </w:r>
            <w:r>
              <w:rPr>
                <w:spacing w:val="-2"/>
                <w:sz w:val="20"/>
              </w:rPr>
              <w:t>terms</w:t>
            </w:r>
            <w:r>
              <w:rPr>
                <w:spacing w:val="-5"/>
                <w:sz w:val="20"/>
              </w:rPr>
              <w:t xml:space="preserve"> </w:t>
            </w:r>
            <w:r>
              <w:rPr>
                <w:spacing w:val="-2"/>
                <w:sz w:val="20"/>
              </w:rPr>
              <w:t>of</w:t>
            </w:r>
            <w:r>
              <w:rPr>
                <w:spacing w:val="-4"/>
                <w:sz w:val="20"/>
              </w:rPr>
              <w:t xml:space="preserve"> </w:t>
            </w:r>
            <w:r>
              <w:rPr>
                <w:spacing w:val="-2"/>
                <w:sz w:val="20"/>
              </w:rPr>
              <w:t>a</w:t>
            </w:r>
            <w:r>
              <w:rPr>
                <w:spacing w:val="-6"/>
                <w:sz w:val="20"/>
              </w:rPr>
              <w:t xml:space="preserve"> </w:t>
            </w:r>
            <w:r>
              <w:rPr>
                <w:spacing w:val="-2"/>
                <w:sz w:val="20"/>
              </w:rPr>
              <w:t>Certificate</w:t>
            </w:r>
            <w:r>
              <w:rPr>
                <w:spacing w:val="-6"/>
                <w:sz w:val="20"/>
              </w:rPr>
              <w:t xml:space="preserve"> </w:t>
            </w:r>
            <w:r>
              <w:rPr>
                <w:spacing w:val="-2"/>
                <w:sz w:val="20"/>
              </w:rPr>
              <w:t>of</w:t>
            </w:r>
            <w:r>
              <w:rPr>
                <w:spacing w:val="-6"/>
                <w:sz w:val="20"/>
              </w:rPr>
              <w:t xml:space="preserve"> </w:t>
            </w:r>
            <w:r>
              <w:rPr>
                <w:spacing w:val="-2"/>
                <w:sz w:val="20"/>
              </w:rPr>
              <w:t>Practical</w:t>
            </w:r>
            <w:r>
              <w:rPr>
                <w:spacing w:val="-6"/>
                <w:sz w:val="20"/>
              </w:rPr>
              <w:t xml:space="preserve"> </w:t>
            </w:r>
            <w:r>
              <w:rPr>
                <w:spacing w:val="-2"/>
                <w:sz w:val="20"/>
              </w:rPr>
              <w:t>Completion;</w:t>
            </w:r>
            <w:r>
              <w:rPr>
                <w:spacing w:val="-5"/>
                <w:sz w:val="20"/>
              </w:rPr>
              <w:t xml:space="preserve"> or</w:t>
            </w:r>
          </w:p>
          <w:p w14:paraId="648BD4FC" w14:textId="77777777" w:rsidR="00B64416" w:rsidRDefault="00B64416">
            <w:pPr>
              <w:pStyle w:val="TableParagraph"/>
              <w:spacing w:before="9"/>
              <w:rPr>
                <w:sz w:val="20"/>
              </w:rPr>
            </w:pPr>
          </w:p>
          <w:p w14:paraId="648BD4FD" w14:textId="77777777" w:rsidR="00B64416" w:rsidRDefault="00294703">
            <w:pPr>
              <w:pStyle w:val="TableParagraph"/>
              <w:numPr>
                <w:ilvl w:val="3"/>
                <w:numId w:val="36"/>
              </w:numPr>
              <w:tabs>
                <w:tab w:val="left" w:pos="864"/>
              </w:tabs>
              <w:ind w:left="108" w:right="61" w:firstLine="0"/>
              <w:jc w:val="both"/>
              <w:rPr>
                <w:sz w:val="20"/>
              </w:rPr>
            </w:pPr>
            <w:r>
              <w:rPr>
                <w:sz w:val="20"/>
              </w:rPr>
              <w:t>occupied</w:t>
            </w:r>
            <w:r>
              <w:rPr>
                <w:spacing w:val="-14"/>
                <w:sz w:val="20"/>
              </w:rPr>
              <w:t xml:space="preserve"> </w:t>
            </w:r>
            <w:r>
              <w:rPr>
                <w:sz w:val="20"/>
              </w:rPr>
              <w:t>or</w:t>
            </w:r>
            <w:r>
              <w:rPr>
                <w:spacing w:val="-14"/>
                <w:sz w:val="20"/>
              </w:rPr>
              <w:t xml:space="preserve"> </w:t>
            </w:r>
            <w:r>
              <w:rPr>
                <w:sz w:val="20"/>
              </w:rPr>
              <w:t>used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Employer,</w:t>
            </w:r>
            <w:r>
              <w:rPr>
                <w:spacing w:val="-14"/>
                <w:sz w:val="20"/>
              </w:rPr>
              <w:t xml:space="preserve"> </w:t>
            </w:r>
            <w:r>
              <w:rPr>
                <w:sz w:val="20"/>
              </w:rPr>
              <w:t>his</w:t>
            </w:r>
            <w:r>
              <w:rPr>
                <w:spacing w:val="-14"/>
                <w:sz w:val="20"/>
              </w:rPr>
              <w:t xml:space="preserve"> </w:t>
            </w:r>
            <w:r>
              <w:rPr>
                <w:sz w:val="20"/>
              </w:rPr>
              <w:t>agents,</w:t>
            </w:r>
            <w:r>
              <w:rPr>
                <w:spacing w:val="-14"/>
                <w:sz w:val="20"/>
              </w:rPr>
              <w:t xml:space="preserve"> </w:t>
            </w:r>
            <w:r>
              <w:rPr>
                <w:sz w:val="20"/>
              </w:rPr>
              <w:t>employees</w:t>
            </w:r>
            <w:r>
              <w:rPr>
                <w:spacing w:val="-14"/>
                <w:sz w:val="20"/>
              </w:rPr>
              <w:t xml:space="preserve"> </w:t>
            </w:r>
            <w:r>
              <w:rPr>
                <w:sz w:val="20"/>
              </w:rPr>
              <w:t>or</w:t>
            </w:r>
            <w:r>
              <w:rPr>
                <w:spacing w:val="-13"/>
                <w:sz w:val="20"/>
              </w:rPr>
              <w:t xml:space="preserve"> </w:t>
            </w:r>
            <w:r>
              <w:rPr>
                <w:sz w:val="20"/>
              </w:rPr>
              <w:t>other</w:t>
            </w:r>
            <w:r>
              <w:rPr>
                <w:spacing w:val="-14"/>
                <w:sz w:val="20"/>
              </w:rPr>
              <w:t xml:space="preserve"> </w:t>
            </w:r>
            <w:r>
              <w:rPr>
                <w:sz w:val="20"/>
              </w:rPr>
              <w:t>contractors (not being employed by the Contractor);</w:t>
            </w:r>
          </w:p>
          <w:p w14:paraId="648BD4FE" w14:textId="77777777" w:rsidR="00B64416" w:rsidRDefault="00B64416">
            <w:pPr>
              <w:pStyle w:val="TableParagraph"/>
              <w:spacing w:before="9"/>
              <w:rPr>
                <w:sz w:val="20"/>
              </w:rPr>
            </w:pPr>
          </w:p>
          <w:p w14:paraId="648BD4FF" w14:textId="77777777" w:rsidR="00B64416" w:rsidRDefault="00294703">
            <w:pPr>
              <w:pStyle w:val="TableParagraph"/>
              <w:spacing w:before="1"/>
              <w:ind w:left="108" w:right="64"/>
              <w:jc w:val="both"/>
              <w:rPr>
                <w:sz w:val="20"/>
              </w:rPr>
            </w:pPr>
            <w:r>
              <w:rPr>
                <w:sz w:val="20"/>
              </w:rPr>
              <w:t>then the appropriate penalty for delay referred to in Clause 5.1.3.1 above shall be reduced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z w:val="20"/>
              </w:rPr>
              <w:t>amount</w:t>
            </w:r>
            <w:r>
              <w:rPr>
                <w:spacing w:val="-2"/>
                <w:sz w:val="20"/>
              </w:rPr>
              <w:t xml:space="preserve"> </w:t>
            </w:r>
            <w:r>
              <w:rPr>
                <w:sz w:val="20"/>
              </w:rPr>
              <w:t>which</w:t>
            </w:r>
            <w:r>
              <w:rPr>
                <w:spacing w:val="-1"/>
                <w:sz w:val="20"/>
              </w:rPr>
              <w:t xml:space="preserve"> </w:t>
            </w:r>
            <w:r>
              <w:rPr>
                <w:sz w:val="20"/>
              </w:rPr>
              <w:t>is determined</w:t>
            </w:r>
            <w:r>
              <w:rPr>
                <w:spacing w:val="-1"/>
                <w:sz w:val="20"/>
              </w:rPr>
              <w:t xml:space="preserve"> </w:t>
            </w:r>
            <w:r>
              <w:rPr>
                <w:sz w:val="20"/>
              </w:rPr>
              <w:t>by the</w:t>
            </w:r>
            <w:r>
              <w:rPr>
                <w:spacing w:val="-2"/>
                <w:sz w:val="20"/>
              </w:rPr>
              <w:t xml:space="preserve"> </w:t>
            </w:r>
            <w:r>
              <w:rPr>
                <w:sz w:val="20"/>
              </w:rPr>
              <w:t>Employer</w:t>
            </w:r>
            <w:r>
              <w:rPr>
                <w:spacing w:val="-1"/>
                <w:sz w:val="20"/>
              </w:rPr>
              <w:t xml:space="preserve"> </w:t>
            </w:r>
            <w:r>
              <w:rPr>
                <w:sz w:val="20"/>
              </w:rPr>
              <w:t>to</w:t>
            </w:r>
            <w:r>
              <w:rPr>
                <w:spacing w:val="-1"/>
                <w:sz w:val="20"/>
              </w:rPr>
              <w:t xml:space="preserve"> </w:t>
            </w:r>
            <w:r>
              <w:rPr>
                <w:sz w:val="20"/>
              </w:rPr>
              <w:t>be appropriate under the circumstances.</w:t>
            </w:r>
          </w:p>
          <w:p w14:paraId="648BD500" w14:textId="77777777" w:rsidR="00B64416" w:rsidRDefault="00B64416">
            <w:pPr>
              <w:pStyle w:val="TableParagraph"/>
              <w:spacing w:before="9"/>
              <w:rPr>
                <w:sz w:val="20"/>
              </w:rPr>
            </w:pPr>
          </w:p>
          <w:p w14:paraId="648BD501" w14:textId="77777777" w:rsidR="00B64416" w:rsidRDefault="00294703">
            <w:pPr>
              <w:pStyle w:val="TableParagraph"/>
              <w:numPr>
                <w:ilvl w:val="2"/>
                <w:numId w:val="36"/>
              </w:numPr>
              <w:tabs>
                <w:tab w:val="left" w:pos="752"/>
              </w:tabs>
              <w:spacing w:before="1"/>
              <w:ind w:right="65" w:firstLine="0"/>
              <w:jc w:val="both"/>
              <w:rPr>
                <w:sz w:val="20"/>
              </w:rPr>
            </w:pPr>
            <w:r>
              <w:rPr>
                <w:sz w:val="20"/>
              </w:rPr>
              <w:t xml:space="preserve">The imposition of penalties in terms of Clause 5.13.1 shall not relieve the </w:t>
            </w:r>
            <w:r>
              <w:rPr>
                <w:spacing w:val="-2"/>
                <w:sz w:val="20"/>
              </w:rPr>
              <w:t>Contractor</w:t>
            </w:r>
            <w:r>
              <w:rPr>
                <w:spacing w:val="-12"/>
                <w:sz w:val="20"/>
              </w:rPr>
              <w:t xml:space="preserve"> </w:t>
            </w:r>
            <w:r>
              <w:rPr>
                <w:spacing w:val="-2"/>
                <w:sz w:val="20"/>
              </w:rPr>
              <w:t>from</w:t>
            </w:r>
            <w:r>
              <w:rPr>
                <w:spacing w:val="-12"/>
                <w:sz w:val="20"/>
              </w:rPr>
              <w:t xml:space="preserve"> </w:t>
            </w:r>
            <w:r>
              <w:rPr>
                <w:spacing w:val="-2"/>
                <w:sz w:val="20"/>
              </w:rPr>
              <w:t>his</w:t>
            </w:r>
            <w:r>
              <w:rPr>
                <w:spacing w:val="-12"/>
                <w:sz w:val="20"/>
              </w:rPr>
              <w:t xml:space="preserve"> </w:t>
            </w:r>
            <w:r>
              <w:rPr>
                <w:spacing w:val="-2"/>
                <w:sz w:val="20"/>
              </w:rPr>
              <w:t>obligation</w:t>
            </w:r>
            <w:r>
              <w:rPr>
                <w:spacing w:val="-12"/>
                <w:sz w:val="20"/>
              </w:rPr>
              <w:t xml:space="preserve"> </w:t>
            </w:r>
            <w:r>
              <w:rPr>
                <w:spacing w:val="-2"/>
                <w:sz w:val="20"/>
              </w:rPr>
              <w:t>to</w:t>
            </w:r>
            <w:r>
              <w:rPr>
                <w:spacing w:val="-12"/>
                <w:sz w:val="20"/>
              </w:rPr>
              <w:t xml:space="preserve"> </w:t>
            </w:r>
            <w:r>
              <w:rPr>
                <w:spacing w:val="-2"/>
                <w:sz w:val="20"/>
              </w:rPr>
              <w:t>complete</w:t>
            </w:r>
            <w:r>
              <w:rPr>
                <w:spacing w:val="-12"/>
                <w:sz w:val="20"/>
              </w:rPr>
              <w:t xml:space="preserve"> </w:t>
            </w:r>
            <w:r>
              <w:rPr>
                <w:spacing w:val="-2"/>
                <w:sz w:val="20"/>
              </w:rPr>
              <w:t>the</w:t>
            </w:r>
            <w:r>
              <w:rPr>
                <w:spacing w:val="-12"/>
                <w:sz w:val="20"/>
              </w:rPr>
              <w:t xml:space="preserve"> </w:t>
            </w:r>
            <w:r>
              <w:rPr>
                <w:spacing w:val="-2"/>
                <w:sz w:val="20"/>
              </w:rPr>
              <w:t>Works,</w:t>
            </w:r>
            <w:r>
              <w:rPr>
                <w:spacing w:val="-12"/>
                <w:sz w:val="20"/>
              </w:rPr>
              <w:t xml:space="preserve"> </w:t>
            </w:r>
            <w:r>
              <w:rPr>
                <w:spacing w:val="-2"/>
                <w:sz w:val="20"/>
              </w:rPr>
              <w:t>nor</w:t>
            </w:r>
            <w:r>
              <w:rPr>
                <w:spacing w:val="-12"/>
                <w:sz w:val="20"/>
              </w:rPr>
              <w:t xml:space="preserve"> </w:t>
            </w:r>
            <w:r>
              <w:rPr>
                <w:spacing w:val="-2"/>
                <w:sz w:val="20"/>
              </w:rPr>
              <w:t>from</w:t>
            </w:r>
            <w:r>
              <w:rPr>
                <w:spacing w:val="-11"/>
                <w:sz w:val="20"/>
              </w:rPr>
              <w:t xml:space="preserve"> </w:t>
            </w:r>
            <w:r>
              <w:rPr>
                <w:spacing w:val="-2"/>
                <w:sz w:val="20"/>
              </w:rPr>
              <w:t>any</w:t>
            </w:r>
            <w:r>
              <w:rPr>
                <w:spacing w:val="-12"/>
                <w:sz w:val="20"/>
              </w:rPr>
              <w:t xml:space="preserve"> </w:t>
            </w:r>
            <w:r>
              <w:rPr>
                <w:spacing w:val="-2"/>
                <w:sz w:val="20"/>
              </w:rPr>
              <w:t>of</w:t>
            </w:r>
            <w:r>
              <w:rPr>
                <w:spacing w:val="-12"/>
                <w:sz w:val="20"/>
              </w:rPr>
              <w:t xml:space="preserve"> </w:t>
            </w:r>
            <w:r>
              <w:rPr>
                <w:spacing w:val="-2"/>
                <w:sz w:val="20"/>
              </w:rPr>
              <w:t>his</w:t>
            </w:r>
            <w:r>
              <w:rPr>
                <w:spacing w:val="-12"/>
                <w:sz w:val="20"/>
              </w:rPr>
              <w:t xml:space="preserve"> </w:t>
            </w:r>
            <w:r>
              <w:rPr>
                <w:spacing w:val="-2"/>
                <w:sz w:val="20"/>
              </w:rPr>
              <w:t>obligations</w:t>
            </w:r>
            <w:r>
              <w:rPr>
                <w:spacing w:val="-12"/>
                <w:sz w:val="20"/>
              </w:rPr>
              <w:t xml:space="preserve"> </w:t>
            </w:r>
            <w:r>
              <w:rPr>
                <w:spacing w:val="-2"/>
                <w:sz w:val="20"/>
              </w:rPr>
              <w:t xml:space="preserve">and </w:t>
            </w:r>
            <w:r>
              <w:rPr>
                <w:sz w:val="20"/>
              </w:rPr>
              <w:t>liabilities under the Contract.</w:t>
            </w:r>
          </w:p>
          <w:p w14:paraId="648BD502" w14:textId="77777777" w:rsidR="00B64416" w:rsidRDefault="00B64416">
            <w:pPr>
              <w:pStyle w:val="TableParagraph"/>
              <w:spacing w:before="10"/>
              <w:rPr>
                <w:sz w:val="20"/>
              </w:rPr>
            </w:pPr>
          </w:p>
          <w:p w14:paraId="648BD503" w14:textId="77777777" w:rsidR="00B64416" w:rsidRDefault="00294703">
            <w:pPr>
              <w:pStyle w:val="TableParagraph"/>
              <w:numPr>
                <w:ilvl w:val="2"/>
                <w:numId w:val="36"/>
              </w:numPr>
              <w:tabs>
                <w:tab w:val="left" w:pos="715"/>
              </w:tabs>
              <w:ind w:right="62" w:firstLine="0"/>
              <w:jc w:val="both"/>
              <w:rPr>
                <w:sz w:val="20"/>
              </w:rPr>
            </w:pPr>
            <w:r>
              <w:rPr>
                <w:sz w:val="20"/>
              </w:rPr>
              <w:t>All</w:t>
            </w:r>
            <w:r>
              <w:rPr>
                <w:spacing w:val="-3"/>
                <w:sz w:val="20"/>
              </w:rPr>
              <w:t xml:space="preserve"> </w:t>
            </w:r>
            <w:r>
              <w:rPr>
                <w:sz w:val="20"/>
              </w:rPr>
              <w:t>penalties</w:t>
            </w:r>
            <w:r>
              <w:rPr>
                <w:spacing w:val="-3"/>
                <w:sz w:val="20"/>
              </w:rPr>
              <w:t xml:space="preserve"> </w:t>
            </w:r>
            <w:r>
              <w:rPr>
                <w:sz w:val="20"/>
              </w:rPr>
              <w:t>for</w:t>
            </w:r>
            <w:r>
              <w:rPr>
                <w:spacing w:val="-3"/>
                <w:sz w:val="20"/>
              </w:rPr>
              <w:t xml:space="preserve"> </w:t>
            </w:r>
            <w:r>
              <w:rPr>
                <w:sz w:val="20"/>
              </w:rPr>
              <w:t>which</w:t>
            </w:r>
            <w:r>
              <w:rPr>
                <w:spacing w:val="-4"/>
                <w:sz w:val="20"/>
              </w:rPr>
              <w:t xml:space="preserve"> </w:t>
            </w:r>
            <w:r>
              <w:rPr>
                <w:sz w:val="20"/>
              </w:rPr>
              <w:t>the</w:t>
            </w:r>
            <w:r>
              <w:rPr>
                <w:spacing w:val="-3"/>
                <w:sz w:val="20"/>
              </w:rPr>
              <w:t xml:space="preserve"> </w:t>
            </w:r>
            <w:r>
              <w:rPr>
                <w:sz w:val="20"/>
              </w:rPr>
              <w:t>Contractor</w:t>
            </w:r>
            <w:r>
              <w:rPr>
                <w:spacing w:val="-4"/>
                <w:sz w:val="20"/>
              </w:rPr>
              <w:t xml:space="preserve"> </w:t>
            </w:r>
            <w:r>
              <w:rPr>
                <w:sz w:val="20"/>
              </w:rPr>
              <w:t>becomes</w:t>
            </w:r>
            <w:r>
              <w:rPr>
                <w:spacing w:val="-3"/>
                <w:sz w:val="20"/>
              </w:rPr>
              <w:t xml:space="preserve"> </w:t>
            </w:r>
            <w:r>
              <w:rPr>
                <w:sz w:val="20"/>
              </w:rPr>
              <w:t>liable</w:t>
            </w:r>
            <w:r>
              <w:rPr>
                <w:spacing w:val="-3"/>
                <w:sz w:val="20"/>
              </w:rPr>
              <w:t xml:space="preserve"> </w:t>
            </w:r>
            <w:r>
              <w:rPr>
                <w:sz w:val="20"/>
              </w:rPr>
              <w:t>in</w:t>
            </w:r>
            <w:r>
              <w:rPr>
                <w:spacing w:val="-3"/>
                <w:sz w:val="20"/>
              </w:rPr>
              <w:t xml:space="preserve"> </w:t>
            </w:r>
            <w:r>
              <w:rPr>
                <w:sz w:val="20"/>
              </w:rPr>
              <w:t>terms</w:t>
            </w:r>
            <w:r>
              <w:rPr>
                <w:spacing w:val="-3"/>
                <w:sz w:val="20"/>
              </w:rPr>
              <w:t xml:space="preserve"> </w:t>
            </w:r>
            <w:r>
              <w:rPr>
                <w:sz w:val="20"/>
              </w:rPr>
              <w:t>of</w:t>
            </w:r>
            <w:r>
              <w:rPr>
                <w:spacing w:val="-4"/>
                <w:sz w:val="20"/>
              </w:rPr>
              <w:t xml:space="preserve"> </w:t>
            </w:r>
            <w:r>
              <w:rPr>
                <w:sz w:val="20"/>
              </w:rPr>
              <w:t>Clause</w:t>
            </w:r>
            <w:r>
              <w:rPr>
                <w:spacing w:val="-3"/>
                <w:sz w:val="20"/>
              </w:rPr>
              <w:t xml:space="preserve"> </w:t>
            </w:r>
            <w:r>
              <w:rPr>
                <w:sz w:val="20"/>
              </w:rPr>
              <w:t>5.13.1 shall be accumulative. The Employer may, without prejudice to any other method of recovery,</w:t>
            </w:r>
            <w:r>
              <w:rPr>
                <w:spacing w:val="-6"/>
                <w:sz w:val="20"/>
              </w:rPr>
              <w:t xml:space="preserve"> </w:t>
            </w:r>
            <w:r>
              <w:rPr>
                <w:sz w:val="20"/>
              </w:rPr>
              <w:t>deduct</w:t>
            </w:r>
            <w:r>
              <w:rPr>
                <w:spacing w:val="-5"/>
                <w:sz w:val="20"/>
              </w:rPr>
              <w:t xml:space="preserve"> </w:t>
            </w:r>
            <w:r>
              <w:rPr>
                <w:sz w:val="20"/>
              </w:rPr>
              <w:t>the</w:t>
            </w:r>
            <w:r>
              <w:rPr>
                <w:spacing w:val="-5"/>
                <w:sz w:val="20"/>
              </w:rPr>
              <w:t xml:space="preserve"> </w:t>
            </w:r>
            <w:r>
              <w:rPr>
                <w:sz w:val="20"/>
              </w:rPr>
              <w:t>amounts</w:t>
            </w:r>
            <w:r>
              <w:rPr>
                <w:spacing w:val="-5"/>
                <w:sz w:val="20"/>
              </w:rPr>
              <w:t xml:space="preserve"> </w:t>
            </w:r>
            <w:r>
              <w:rPr>
                <w:sz w:val="20"/>
              </w:rPr>
              <w:t>of</w:t>
            </w:r>
            <w:r>
              <w:rPr>
                <w:spacing w:val="-5"/>
                <w:sz w:val="20"/>
              </w:rPr>
              <w:t xml:space="preserve"> </w:t>
            </w:r>
            <w:r>
              <w:rPr>
                <w:sz w:val="20"/>
              </w:rPr>
              <w:t>all</w:t>
            </w:r>
            <w:r>
              <w:rPr>
                <w:spacing w:val="-5"/>
                <w:sz w:val="20"/>
              </w:rPr>
              <w:t xml:space="preserve"> </w:t>
            </w:r>
            <w:r>
              <w:rPr>
                <w:sz w:val="20"/>
              </w:rPr>
              <w:t>such</w:t>
            </w:r>
            <w:r>
              <w:rPr>
                <w:spacing w:val="-6"/>
                <w:sz w:val="20"/>
              </w:rPr>
              <w:t xml:space="preserve"> </w:t>
            </w:r>
            <w:r>
              <w:rPr>
                <w:sz w:val="20"/>
              </w:rPr>
              <w:t>penalties</w:t>
            </w:r>
            <w:r>
              <w:rPr>
                <w:spacing w:val="-3"/>
                <w:sz w:val="20"/>
              </w:rPr>
              <w:t xml:space="preserve"> </w:t>
            </w:r>
            <w:r>
              <w:rPr>
                <w:sz w:val="20"/>
              </w:rPr>
              <w:t>from</w:t>
            </w:r>
            <w:r>
              <w:rPr>
                <w:spacing w:val="-6"/>
                <w:sz w:val="20"/>
              </w:rPr>
              <w:t xml:space="preserve"> </w:t>
            </w:r>
            <w:r>
              <w:rPr>
                <w:sz w:val="20"/>
              </w:rPr>
              <w:t>any</w:t>
            </w:r>
            <w:r>
              <w:rPr>
                <w:spacing w:val="-4"/>
                <w:sz w:val="20"/>
              </w:rPr>
              <w:t xml:space="preserve"> </w:t>
            </w:r>
            <w:r>
              <w:rPr>
                <w:sz w:val="20"/>
              </w:rPr>
              <w:t>monies</w:t>
            </w:r>
            <w:r>
              <w:rPr>
                <w:spacing w:val="-5"/>
                <w:sz w:val="20"/>
              </w:rPr>
              <w:t xml:space="preserve"> </w:t>
            </w:r>
            <w:r>
              <w:rPr>
                <w:sz w:val="20"/>
              </w:rPr>
              <w:t>in</w:t>
            </w:r>
            <w:r>
              <w:rPr>
                <w:spacing w:val="-5"/>
                <w:sz w:val="20"/>
              </w:rPr>
              <w:t xml:space="preserve"> </w:t>
            </w:r>
            <w:r>
              <w:rPr>
                <w:sz w:val="20"/>
              </w:rPr>
              <w:t>his</w:t>
            </w:r>
            <w:r>
              <w:rPr>
                <w:spacing w:val="-4"/>
                <w:sz w:val="20"/>
              </w:rPr>
              <w:t xml:space="preserve"> </w:t>
            </w:r>
            <w:r>
              <w:rPr>
                <w:sz w:val="20"/>
              </w:rPr>
              <w:t>possession that are or may become due to the Contractor.</w:t>
            </w:r>
          </w:p>
          <w:p w14:paraId="648BD504" w14:textId="77777777" w:rsidR="00B64416" w:rsidRDefault="00B64416">
            <w:pPr>
              <w:pStyle w:val="TableParagraph"/>
              <w:spacing w:before="10"/>
              <w:rPr>
                <w:sz w:val="20"/>
              </w:rPr>
            </w:pPr>
          </w:p>
          <w:p w14:paraId="648BD505" w14:textId="77777777" w:rsidR="00B64416" w:rsidRDefault="00294703">
            <w:pPr>
              <w:pStyle w:val="TableParagraph"/>
              <w:numPr>
                <w:ilvl w:val="2"/>
                <w:numId w:val="36"/>
              </w:numPr>
              <w:tabs>
                <w:tab w:val="left" w:pos="707"/>
              </w:tabs>
              <w:ind w:right="66" w:firstLine="0"/>
              <w:jc w:val="both"/>
              <w:rPr>
                <w:sz w:val="20"/>
              </w:rPr>
            </w:pPr>
            <w:r>
              <w:rPr>
                <w:sz w:val="20"/>
              </w:rPr>
              <w:t>The</w:t>
            </w:r>
            <w:r>
              <w:rPr>
                <w:spacing w:val="-10"/>
                <w:sz w:val="20"/>
              </w:rPr>
              <w:t xml:space="preserve"> </w:t>
            </w:r>
            <w:r>
              <w:rPr>
                <w:sz w:val="20"/>
              </w:rPr>
              <w:t>imposition</w:t>
            </w:r>
            <w:r>
              <w:rPr>
                <w:spacing w:val="-10"/>
                <w:sz w:val="20"/>
              </w:rPr>
              <w:t xml:space="preserve"> </w:t>
            </w:r>
            <w:r>
              <w:rPr>
                <w:sz w:val="20"/>
              </w:rPr>
              <w:t>of</w:t>
            </w:r>
            <w:r>
              <w:rPr>
                <w:spacing w:val="-10"/>
                <w:sz w:val="20"/>
              </w:rPr>
              <w:t xml:space="preserve"> </w:t>
            </w:r>
            <w:r>
              <w:rPr>
                <w:sz w:val="20"/>
              </w:rPr>
              <w:t>any</w:t>
            </w:r>
            <w:r>
              <w:rPr>
                <w:spacing w:val="-10"/>
                <w:sz w:val="20"/>
              </w:rPr>
              <w:t xml:space="preserve"> </w:t>
            </w:r>
            <w:r>
              <w:rPr>
                <w:sz w:val="20"/>
              </w:rPr>
              <w:t>penalties</w:t>
            </w:r>
            <w:r>
              <w:rPr>
                <w:spacing w:val="-9"/>
                <w:sz w:val="20"/>
              </w:rPr>
              <w:t xml:space="preserve"> </w:t>
            </w:r>
            <w:r>
              <w:rPr>
                <w:sz w:val="20"/>
              </w:rPr>
              <w:t>in</w:t>
            </w:r>
            <w:r>
              <w:rPr>
                <w:spacing w:val="-7"/>
                <w:sz w:val="20"/>
              </w:rPr>
              <w:t xml:space="preserve"> </w:t>
            </w:r>
            <w:r>
              <w:rPr>
                <w:sz w:val="20"/>
              </w:rPr>
              <w:t>terms</w:t>
            </w:r>
            <w:r>
              <w:rPr>
                <w:spacing w:val="-10"/>
                <w:sz w:val="20"/>
              </w:rPr>
              <w:t xml:space="preserve"> </w:t>
            </w:r>
            <w:r>
              <w:rPr>
                <w:sz w:val="20"/>
              </w:rPr>
              <w:t>of</w:t>
            </w:r>
            <w:r>
              <w:rPr>
                <w:spacing w:val="-10"/>
                <w:sz w:val="20"/>
              </w:rPr>
              <w:t xml:space="preserve"> </w:t>
            </w:r>
            <w:r>
              <w:rPr>
                <w:sz w:val="20"/>
              </w:rPr>
              <w:t>Clause</w:t>
            </w:r>
            <w:r>
              <w:rPr>
                <w:spacing w:val="-11"/>
                <w:sz w:val="20"/>
              </w:rPr>
              <w:t xml:space="preserve"> </w:t>
            </w:r>
            <w:r>
              <w:rPr>
                <w:sz w:val="20"/>
              </w:rPr>
              <w:t>5.13.1</w:t>
            </w:r>
            <w:r>
              <w:rPr>
                <w:spacing w:val="-10"/>
                <w:sz w:val="20"/>
              </w:rPr>
              <w:t xml:space="preserve"> </w:t>
            </w:r>
            <w:r>
              <w:rPr>
                <w:sz w:val="20"/>
              </w:rPr>
              <w:t>shall</w:t>
            </w:r>
            <w:r>
              <w:rPr>
                <w:spacing w:val="-10"/>
                <w:sz w:val="20"/>
              </w:rPr>
              <w:t xml:space="preserve"> </w:t>
            </w:r>
            <w:r>
              <w:rPr>
                <w:sz w:val="20"/>
              </w:rPr>
              <w:t>not</w:t>
            </w:r>
            <w:r>
              <w:rPr>
                <w:spacing w:val="-9"/>
                <w:sz w:val="20"/>
              </w:rPr>
              <w:t xml:space="preserve"> </w:t>
            </w:r>
            <w:r>
              <w:rPr>
                <w:sz w:val="20"/>
              </w:rPr>
              <w:t>limit</w:t>
            </w:r>
            <w:r>
              <w:rPr>
                <w:spacing w:val="-9"/>
                <w:sz w:val="20"/>
              </w:rPr>
              <w:t xml:space="preserve"> </w:t>
            </w:r>
            <w:r>
              <w:rPr>
                <w:sz w:val="20"/>
              </w:rPr>
              <w:t>the</w:t>
            </w:r>
            <w:r>
              <w:rPr>
                <w:spacing w:val="-8"/>
                <w:sz w:val="20"/>
              </w:rPr>
              <w:t xml:space="preserve"> </w:t>
            </w:r>
            <w:r>
              <w:rPr>
                <w:sz w:val="20"/>
              </w:rPr>
              <w:t>right of the Employer to act in terms of Clause 9.2.</w:t>
            </w:r>
          </w:p>
        </w:tc>
      </w:tr>
      <w:tr w:rsidR="00B64416" w14:paraId="648BD509" w14:textId="77777777">
        <w:trPr>
          <w:trHeight w:val="230"/>
        </w:trPr>
        <w:tc>
          <w:tcPr>
            <w:tcW w:w="1628" w:type="dxa"/>
          </w:tcPr>
          <w:p w14:paraId="648BD507" w14:textId="77777777" w:rsidR="00B64416" w:rsidRDefault="00294703">
            <w:pPr>
              <w:pStyle w:val="TableParagraph"/>
              <w:spacing w:line="209" w:lineRule="exact"/>
              <w:ind w:left="107"/>
              <w:rPr>
                <w:sz w:val="20"/>
              </w:rPr>
            </w:pPr>
            <w:r>
              <w:rPr>
                <w:spacing w:val="-2"/>
                <w:sz w:val="20"/>
              </w:rPr>
              <w:t>Clause</w:t>
            </w:r>
            <w:r>
              <w:rPr>
                <w:spacing w:val="-8"/>
                <w:sz w:val="20"/>
              </w:rPr>
              <w:t xml:space="preserve"> </w:t>
            </w:r>
            <w:r>
              <w:rPr>
                <w:spacing w:val="-2"/>
                <w:sz w:val="20"/>
              </w:rPr>
              <w:t>5.13.4:</w:t>
            </w:r>
          </w:p>
        </w:tc>
        <w:tc>
          <w:tcPr>
            <w:tcW w:w="7724" w:type="dxa"/>
          </w:tcPr>
          <w:p w14:paraId="648BD508" w14:textId="77777777" w:rsidR="00B64416" w:rsidRDefault="00294703">
            <w:pPr>
              <w:pStyle w:val="TableParagraph"/>
              <w:spacing w:line="209" w:lineRule="exact"/>
              <w:ind w:left="108"/>
              <w:rPr>
                <w:i/>
                <w:sz w:val="20"/>
              </w:rPr>
            </w:pPr>
            <w:r>
              <w:rPr>
                <w:i/>
                <w:sz w:val="20"/>
              </w:rPr>
              <w:t>Add</w:t>
            </w:r>
            <w:r>
              <w:rPr>
                <w:i/>
                <w:spacing w:val="-3"/>
                <w:sz w:val="20"/>
              </w:rPr>
              <w:t xml:space="preserve"> </w:t>
            </w:r>
            <w:r>
              <w:rPr>
                <w:i/>
                <w:sz w:val="20"/>
              </w:rPr>
              <w:t>the</w:t>
            </w:r>
            <w:r>
              <w:rPr>
                <w:i/>
                <w:spacing w:val="-4"/>
                <w:sz w:val="20"/>
              </w:rPr>
              <w:t xml:space="preserve"> </w:t>
            </w:r>
            <w:r>
              <w:rPr>
                <w:i/>
                <w:sz w:val="20"/>
              </w:rPr>
              <w:t>following</w:t>
            </w:r>
            <w:r>
              <w:rPr>
                <w:i/>
                <w:spacing w:val="-3"/>
                <w:sz w:val="20"/>
              </w:rPr>
              <w:t xml:space="preserve"> </w:t>
            </w:r>
            <w:r>
              <w:rPr>
                <w:i/>
                <w:sz w:val="20"/>
              </w:rPr>
              <w:t>new</w:t>
            </w:r>
            <w:r>
              <w:rPr>
                <w:i/>
                <w:spacing w:val="-3"/>
                <w:sz w:val="20"/>
              </w:rPr>
              <w:t xml:space="preserve"> </w:t>
            </w:r>
            <w:r>
              <w:rPr>
                <w:i/>
                <w:spacing w:val="-2"/>
                <w:sz w:val="20"/>
              </w:rPr>
              <w:t>Clause:</w:t>
            </w:r>
          </w:p>
        </w:tc>
      </w:tr>
    </w:tbl>
    <w:p w14:paraId="648BD50A" w14:textId="77777777" w:rsidR="00B64416" w:rsidRDefault="00294703">
      <w:pPr>
        <w:pStyle w:val="BodyText"/>
        <w:spacing w:before="8"/>
        <w:rPr>
          <w:sz w:val="9"/>
        </w:rPr>
      </w:pPr>
      <w:r>
        <w:rPr>
          <w:noProof/>
          <w:sz w:val="9"/>
        </w:rPr>
        <mc:AlternateContent>
          <mc:Choice Requires="wps">
            <w:drawing>
              <wp:anchor distT="0" distB="0" distL="0" distR="0" simplePos="0" relativeHeight="251658394" behindDoc="1" locked="0" layoutInCell="1" allowOverlap="1" wp14:anchorId="648BE5FA" wp14:editId="648BE5FB">
                <wp:simplePos x="0" y="0"/>
                <wp:positionH relativeFrom="page">
                  <wp:posOffset>895350</wp:posOffset>
                </wp:positionH>
                <wp:positionV relativeFrom="paragraph">
                  <wp:posOffset>86106</wp:posOffset>
                </wp:positionV>
                <wp:extent cx="6122035" cy="635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82AD48" id="Graphic 241" o:spid="_x0000_s1026" style="position:absolute;margin-left:70.5pt;margin-top:6.8pt;width:482.05pt;height:.5pt;z-index:-251658086;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" path="m6121908,l,,,6096r6121908,l6121908,xe" fillcolor="black" stroked="f">
                <v:path arrowok="t"/>
                <w10:wrap type="topAndBottom" anchorx="page"/>
              </v:shape>
            </w:pict>
          </mc:Fallback>
        </mc:AlternateContent>
      </w:r>
    </w:p>
    <w:p w14:paraId="648BD50B" w14:textId="77777777" w:rsidR="00B64416" w:rsidRDefault="00B64416">
      <w:pPr>
        <w:pStyle w:val="BodyText"/>
        <w:rPr>
          <w:sz w:val="9"/>
        </w:rPr>
        <w:sectPr w:rsidR="00B64416">
          <w:pgSz w:w="11910" w:h="16840"/>
          <w:pgMar w:top="1620" w:right="564" w:bottom="1460" w:left="850" w:header="909" w:footer="1266" w:gutter="0"/>
          <w:cols w:space="720"/>
        </w:sectPr>
      </w:pPr>
    </w:p>
    <w:p w14:paraId="648BD50C" w14:textId="77777777" w:rsidR="00B64416" w:rsidRDefault="00B64416">
      <w:pPr>
        <w:pStyle w:val="BodyText"/>
        <w:spacing w:before="3"/>
        <w:rPr>
          <w:sz w:val="6"/>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7724"/>
      </w:tblGrid>
      <w:tr w:rsidR="00B64416" w14:paraId="648BD50F" w14:textId="77777777">
        <w:trPr>
          <w:trHeight w:val="350"/>
        </w:trPr>
        <w:tc>
          <w:tcPr>
            <w:tcW w:w="1628" w:type="dxa"/>
          </w:tcPr>
          <w:p w14:paraId="648BD50D" w14:textId="77777777" w:rsidR="00B64416" w:rsidRDefault="00294703">
            <w:pPr>
              <w:pStyle w:val="TableParagraph"/>
              <w:spacing w:before="60"/>
              <w:ind w:left="82" w:right="248"/>
              <w:jc w:val="center"/>
              <w:rPr>
                <w:b/>
                <w:sz w:val="20"/>
              </w:rPr>
            </w:pPr>
            <w:r>
              <w:rPr>
                <w:b/>
                <w:spacing w:val="-2"/>
                <w:sz w:val="20"/>
              </w:rPr>
              <w:t>REFERENCE</w:t>
            </w:r>
          </w:p>
        </w:tc>
        <w:tc>
          <w:tcPr>
            <w:tcW w:w="7724" w:type="dxa"/>
          </w:tcPr>
          <w:p w14:paraId="648BD50E" w14:textId="77777777" w:rsidR="00B64416" w:rsidRDefault="00294703">
            <w:pPr>
              <w:pStyle w:val="TableParagraph"/>
              <w:spacing w:before="60"/>
              <w:ind w:left="108"/>
              <w:rPr>
                <w:b/>
                <w:sz w:val="20"/>
              </w:rPr>
            </w:pPr>
            <w:r>
              <w:rPr>
                <w:b/>
                <w:sz w:val="20"/>
              </w:rPr>
              <w:t>CONTRACT</w:t>
            </w:r>
            <w:r>
              <w:rPr>
                <w:b/>
                <w:spacing w:val="-4"/>
                <w:sz w:val="20"/>
              </w:rPr>
              <w:t xml:space="preserve"> </w:t>
            </w:r>
            <w:r>
              <w:rPr>
                <w:b/>
                <w:sz w:val="20"/>
              </w:rPr>
              <w:t>SPECIFIC</w:t>
            </w:r>
            <w:r>
              <w:rPr>
                <w:b/>
                <w:spacing w:val="-4"/>
                <w:sz w:val="20"/>
              </w:rPr>
              <w:t xml:space="preserve"> </w:t>
            </w:r>
            <w:r>
              <w:rPr>
                <w:b/>
                <w:sz w:val="20"/>
              </w:rPr>
              <w:t>DATA</w:t>
            </w:r>
            <w:r>
              <w:rPr>
                <w:b/>
                <w:spacing w:val="-3"/>
                <w:sz w:val="20"/>
              </w:rPr>
              <w:t xml:space="preserve"> </w:t>
            </w:r>
            <w:r>
              <w:rPr>
                <w:b/>
                <w:sz w:val="20"/>
              </w:rPr>
              <w:t>PROVIDED</w:t>
            </w:r>
            <w:r>
              <w:rPr>
                <w:b/>
                <w:spacing w:val="-3"/>
                <w:sz w:val="20"/>
              </w:rPr>
              <w:t xml:space="preserve"> </w:t>
            </w:r>
            <w:r>
              <w:rPr>
                <w:b/>
                <w:sz w:val="20"/>
              </w:rPr>
              <w:t>BY</w:t>
            </w:r>
            <w:r>
              <w:rPr>
                <w:b/>
                <w:spacing w:val="-5"/>
                <w:sz w:val="20"/>
              </w:rPr>
              <w:t xml:space="preserve"> </w:t>
            </w:r>
            <w:r>
              <w:rPr>
                <w:b/>
                <w:sz w:val="20"/>
              </w:rPr>
              <w:t>THE</w:t>
            </w:r>
            <w:r>
              <w:rPr>
                <w:b/>
                <w:spacing w:val="-5"/>
                <w:sz w:val="20"/>
              </w:rPr>
              <w:t xml:space="preserve"> </w:t>
            </w:r>
            <w:r>
              <w:rPr>
                <w:b/>
                <w:spacing w:val="-2"/>
                <w:sz w:val="20"/>
              </w:rPr>
              <w:t>EMPLOYER</w:t>
            </w:r>
          </w:p>
        </w:tc>
      </w:tr>
      <w:tr w:rsidR="00B64416" w14:paraId="648BD51A" w14:textId="77777777">
        <w:trPr>
          <w:trHeight w:val="5560"/>
        </w:trPr>
        <w:tc>
          <w:tcPr>
            <w:tcW w:w="1628" w:type="dxa"/>
          </w:tcPr>
          <w:p w14:paraId="648BD510" w14:textId="77777777" w:rsidR="00B64416" w:rsidRDefault="00B64416">
            <w:pPr>
              <w:pStyle w:val="TableParagraph"/>
              <w:rPr>
                <w:rFonts w:ascii="Times New Roman"/>
                <w:sz w:val="18"/>
              </w:rPr>
            </w:pPr>
          </w:p>
        </w:tc>
        <w:tc>
          <w:tcPr>
            <w:tcW w:w="7724" w:type="dxa"/>
          </w:tcPr>
          <w:p w14:paraId="648BD511" w14:textId="77777777" w:rsidR="00B64416" w:rsidRDefault="00B64416">
            <w:pPr>
              <w:pStyle w:val="TableParagraph"/>
              <w:spacing w:before="1"/>
              <w:rPr>
                <w:sz w:val="20"/>
              </w:rPr>
            </w:pPr>
          </w:p>
          <w:p w14:paraId="648BD512" w14:textId="77777777" w:rsidR="00B64416" w:rsidRDefault="00294703">
            <w:pPr>
              <w:pStyle w:val="TableParagraph"/>
              <w:ind w:left="108" w:right="94"/>
              <w:jc w:val="both"/>
              <w:rPr>
                <w:sz w:val="20"/>
              </w:rPr>
            </w:pPr>
            <w:r>
              <w:rPr>
                <w:sz w:val="20"/>
              </w:rPr>
              <w:t>If</w:t>
            </w:r>
            <w:r>
              <w:rPr>
                <w:spacing w:val="-6"/>
                <w:sz w:val="20"/>
              </w:rPr>
              <w:t xml:space="preserve"> </w:t>
            </w:r>
            <w:r>
              <w:rPr>
                <w:sz w:val="20"/>
              </w:rPr>
              <w:t>the</w:t>
            </w:r>
            <w:r>
              <w:rPr>
                <w:spacing w:val="-5"/>
                <w:sz w:val="20"/>
              </w:rPr>
              <w:t xml:space="preserve"> </w:t>
            </w:r>
            <w:r>
              <w:rPr>
                <w:sz w:val="20"/>
              </w:rPr>
              <w:t>Contractor</w:t>
            </w:r>
            <w:r>
              <w:rPr>
                <w:spacing w:val="-5"/>
                <w:sz w:val="20"/>
              </w:rPr>
              <w:t xml:space="preserve"> </w:t>
            </w:r>
            <w:r>
              <w:rPr>
                <w:sz w:val="20"/>
              </w:rPr>
              <w:t>shall,</w:t>
            </w:r>
            <w:r>
              <w:rPr>
                <w:spacing w:val="-6"/>
                <w:sz w:val="20"/>
              </w:rPr>
              <w:t xml:space="preserve"> </w:t>
            </w:r>
            <w:r>
              <w:rPr>
                <w:sz w:val="20"/>
              </w:rPr>
              <w:t>without</w:t>
            </w:r>
            <w:r>
              <w:rPr>
                <w:spacing w:val="-6"/>
                <w:sz w:val="20"/>
              </w:rPr>
              <w:t xml:space="preserve"> </w:t>
            </w:r>
            <w:r>
              <w:rPr>
                <w:sz w:val="20"/>
              </w:rPr>
              <w:t>the</w:t>
            </w:r>
            <w:r>
              <w:rPr>
                <w:spacing w:val="-5"/>
                <w:sz w:val="20"/>
              </w:rPr>
              <w:t xml:space="preserve"> </w:t>
            </w:r>
            <w:r>
              <w:rPr>
                <w:sz w:val="20"/>
              </w:rPr>
              <w:t>prior</w:t>
            </w:r>
            <w:r>
              <w:rPr>
                <w:spacing w:val="-6"/>
                <w:sz w:val="20"/>
              </w:rPr>
              <w:t xml:space="preserve"> </w:t>
            </w:r>
            <w:r>
              <w:rPr>
                <w:sz w:val="20"/>
              </w:rPr>
              <w:t>written</w:t>
            </w:r>
            <w:r>
              <w:rPr>
                <w:spacing w:val="-5"/>
                <w:sz w:val="20"/>
              </w:rPr>
              <w:t xml:space="preserve"> </w:t>
            </w:r>
            <w:r>
              <w:rPr>
                <w:sz w:val="20"/>
              </w:rPr>
              <w:t>permission</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Employer,</w:t>
            </w:r>
            <w:r>
              <w:rPr>
                <w:spacing w:val="-6"/>
                <w:sz w:val="20"/>
              </w:rPr>
              <w:t xml:space="preserve"> </w:t>
            </w:r>
            <w:r>
              <w:rPr>
                <w:sz w:val="20"/>
              </w:rPr>
              <w:t>in</w:t>
            </w:r>
            <w:r>
              <w:rPr>
                <w:spacing w:val="-5"/>
                <w:sz w:val="20"/>
              </w:rPr>
              <w:t xml:space="preserve"> </w:t>
            </w:r>
            <w:r>
              <w:rPr>
                <w:sz w:val="20"/>
              </w:rPr>
              <w:t>respect of</w:t>
            </w:r>
            <w:r>
              <w:rPr>
                <w:spacing w:val="-13"/>
                <w:sz w:val="20"/>
              </w:rPr>
              <w:t xml:space="preserve"> </w:t>
            </w:r>
            <w:r>
              <w:rPr>
                <w:sz w:val="20"/>
              </w:rPr>
              <w:t>any</w:t>
            </w:r>
            <w:r>
              <w:rPr>
                <w:spacing w:val="-13"/>
                <w:sz w:val="20"/>
              </w:rPr>
              <w:t xml:space="preserve"> </w:t>
            </w:r>
            <w:r>
              <w:rPr>
                <w:sz w:val="20"/>
              </w:rPr>
              <w:t>portions</w:t>
            </w:r>
            <w:r>
              <w:rPr>
                <w:spacing w:val="-12"/>
                <w:sz w:val="20"/>
              </w:rPr>
              <w:t xml:space="preserve"> </w:t>
            </w:r>
            <w:r>
              <w:rPr>
                <w:sz w:val="20"/>
              </w:rPr>
              <w:t>of</w:t>
            </w:r>
            <w:r>
              <w:rPr>
                <w:spacing w:val="-13"/>
                <w:sz w:val="20"/>
              </w:rPr>
              <w:t xml:space="preserve"> </w:t>
            </w:r>
            <w:r>
              <w:rPr>
                <w:sz w:val="20"/>
              </w:rPr>
              <w:t>the</w:t>
            </w:r>
            <w:r>
              <w:rPr>
                <w:spacing w:val="-13"/>
                <w:sz w:val="20"/>
              </w:rPr>
              <w:t xml:space="preserve"> </w:t>
            </w:r>
            <w:r>
              <w:rPr>
                <w:sz w:val="20"/>
              </w:rPr>
              <w:t>Works</w:t>
            </w:r>
            <w:r>
              <w:rPr>
                <w:spacing w:val="-12"/>
                <w:sz w:val="20"/>
              </w:rPr>
              <w:t xml:space="preserve"> </w:t>
            </w:r>
            <w:r>
              <w:rPr>
                <w:sz w:val="20"/>
              </w:rPr>
              <w:t>which</w:t>
            </w:r>
            <w:r>
              <w:rPr>
                <w:spacing w:val="-12"/>
                <w:sz w:val="20"/>
              </w:rPr>
              <w:t xml:space="preserve"> </w:t>
            </w:r>
            <w:r>
              <w:rPr>
                <w:sz w:val="20"/>
              </w:rPr>
              <w:t>are</w:t>
            </w:r>
            <w:r>
              <w:rPr>
                <w:spacing w:val="-13"/>
                <w:sz w:val="20"/>
              </w:rPr>
              <w:t xml:space="preserve"> </w:t>
            </w:r>
            <w:r>
              <w:rPr>
                <w:sz w:val="20"/>
              </w:rPr>
              <w:t>prescribed</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Scope</w:t>
            </w:r>
            <w:r>
              <w:rPr>
                <w:spacing w:val="-12"/>
                <w:sz w:val="20"/>
              </w:rPr>
              <w:t xml:space="preserve"> </w:t>
            </w:r>
            <w:r>
              <w:rPr>
                <w:sz w:val="20"/>
              </w:rPr>
              <w:t>of</w:t>
            </w:r>
            <w:r>
              <w:rPr>
                <w:spacing w:val="-14"/>
                <w:sz w:val="20"/>
              </w:rPr>
              <w:t xml:space="preserve"> </w:t>
            </w:r>
            <w:r>
              <w:rPr>
                <w:sz w:val="20"/>
              </w:rPr>
              <w:t>Work</w:t>
            </w:r>
            <w:r>
              <w:rPr>
                <w:spacing w:val="-13"/>
                <w:sz w:val="20"/>
              </w:rPr>
              <w:t xml:space="preserve"> </w:t>
            </w:r>
            <w:r>
              <w:rPr>
                <w:sz w:val="20"/>
              </w:rPr>
              <w:t>to</w:t>
            </w:r>
            <w:r>
              <w:rPr>
                <w:spacing w:val="-12"/>
                <w:sz w:val="20"/>
              </w:rPr>
              <w:t xml:space="preserve"> </w:t>
            </w:r>
            <w:r>
              <w:rPr>
                <w:sz w:val="20"/>
              </w:rPr>
              <w:t>be</w:t>
            </w:r>
            <w:r>
              <w:rPr>
                <w:spacing w:val="-14"/>
                <w:sz w:val="20"/>
              </w:rPr>
              <w:t xml:space="preserve"> </w:t>
            </w:r>
            <w:r>
              <w:rPr>
                <w:sz w:val="20"/>
              </w:rPr>
              <w:t>executed using labour intensive construction methods, or for which the maximum size and capacity of mechanical plant and equipment is restricted in terms of the Contract:</w:t>
            </w:r>
          </w:p>
          <w:p w14:paraId="648BD513" w14:textId="77777777" w:rsidR="00B64416" w:rsidRDefault="00294703">
            <w:pPr>
              <w:pStyle w:val="TableParagraph"/>
              <w:numPr>
                <w:ilvl w:val="0"/>
                <w:numId w:val="35"/>
              </w:numPr>
              <w:tabs>
                <w:tab w:val="left" w:pos="828"/>
              </w:tabs>
              <w:spacing w:before="229"/>
              <w:ind w:right="93"/>
              <w:jc w:val="both"/>
              <w:rPr>
                <w:sz w:val="20"/>
              </w:rPr>
            </w:pPr>
            <w:r>
              <w:rPr>
                <w:sz w:val="20"/>
              </w:rPr>
              <w:t>fail</w:t>
            </w:r>
            <w:r>
              <w:rPr>
                <w:spacing w:val="-11"/>
                <w:sz w:val="20"/>
              </w:rPr>
              <w:t xml:space="preserve"> </w:t>
            </w:r>
            <w:r>
              <w:rPr>
                <w:sz w:val="20"/>
              </w:rPr>
              <w:t>to</w:t>
            </w:r>
            <w:r>
              <w:rPr>
                <w:spacing w:val="-11"/>
                <w:sz w:val="20"/>
              </w:rPr>
              <w:t xml:space="preserve"> </w:t>
            </w:r>
            <w:r>
              <w:rPr>
                <w:sz w:val="20"/>
              </w:rPr>
              <w:t>execute</w:t>
            </w:r>
            <w:r>
              <w:rPr>
                <w:spacing w:val="-12"/>
                <w:sz w:val="20"/>
              </w:rPr>
              <w:t xml:space="preserve"> </w:t>
            </w:r>
            <w:r>
              <w:rPr>
                <w:sz w:val="20"/>
              </w:rPr>
              <w:t>such</w:t>
            </w:r>
            <w:r>
              <w:rPr>
                <w:spacing w:val="-11"/>
                <w:sz w:val="20"/>
              </w:rPr>
              <w:t xml:space="preserve"> </w:t>
            </w:r>
            <w:r>
              <w:rPr>
                <w:sz w:val="20"/>
              </w:rPr>
              <w:t>portions</w:t>
            </w:r>
            <w:r>
              <w:rPr>
                <w:spacing w:val="-11"/>
                <w:sz w:val="20"/>
              </w:rPr>
              <w:t xml:space="preserve"> </w:t>
            </w:r>
            <w:r>
              <w:rPr>
                <w:sz w:val="20"/>
              </w:rPr>
              <w:t>of</w:t>
            </w:r>
            <w:r>
              <w:rPr>
                <w:spacing w:val="-12"/>
                <w:sz w:val="20"/>
              </w:rPr>
              <w:t xml:space="preserve"> </w:t>
            </w:r>
            <w:r>
              <w:rPr>
                <w:sz w:val="20"/>
              </w:rPr>
              <w:t>the</w:t>
            </w:r>
            <w:r>
              <w:rPr>
                <w:spacing w:val="-11"/>
                <w:sz w:val="20"/>
              </w:rPr>
              <w:t xml:space="preserve"> </w:t>
            </w:r>
            <w:r>
              <w:rPr>
                <w:sz w:val="20"/>
              </w:rPr>
              <w:t>Works,</w:t>
            </w:r>
            <w:r>
              <w:rPr>
                <w:spacing w:val="-12"/>
                <w:sz w:val="20"/>
              </w:rPr>
              <w:t xml:space="preserve"> </w:t>
            </w:r>
            <w:r>
              <w:rPr>
                <w:sz w:val="20"/>
              </w:rPr>
              <w:t>or</w:t>
            </w:r>
            <w:r>
              <w:rPr>
                <w:spacing w:val="-11"/>
                <w:sz w:val="20"/>
              </w:rPr>
              <w:t xml:space="preserve"> </w:t>
            </w:r>
            <w:r>
              <w:rPr>
                <w:sz w:val="20"/>
              </w:rPr>
              <w:t>any</w:t>
            </w:r>
            <w:r>
              <w:rPr>
                <w:spacing w:val="-11"/>
                <w:sz w:val="20"/>
              </w:rPr>
              <w:t xml:space="preserve"> </w:t>
            </w:r>
            <w:r>
              <w:rPr>
                <w:sz w:val="20"/>
              </w:rPr>
              <w:t>parts</w:t>
            </w:r>
            <w:r>
              <w:rPr>
                <w:spacing w:val="-11"/>
                <w:sz w:val="20"/>
              </w:rPr>
              <w:t xml:space="preserve"> </w:t>
            </w:r>
            <w:r>
              <w:rPr>
                <w:sz w:val="20"/>
              </w:rPr>
              <w:t>thereof,</w:t>
            </w:r>
            <w:r>
              <w:rPr>
                <w:spacing w:val="-12"/>
                <w:sz w:val="20"/>
              </w:rPr>
              <w:t xml:space="preserve"> </w:t>
            </w:r>
            <w:r>
              <w:rPr>
                <w:sz w:val="20"/>
              </w:rPr>
              <w:t>utilising</w:t>
            </w:r>
            <w:r>
              <w:rPr>
                <w:spacing w:val="-11"/>
                <w:sz w:val="20"/>
              </w:rPr>
              <w:t xml:space="preserve"> </w:t>
            </w:r>
            <w:r>
              <w:rPr>
                <w:sz w:val="20"/>
              </w:rPr>
              <w:t>labour intensive construction methods strictly in accordance with the provisions of the Contract; or</w:t>
            </w:r>
          </w:p>
          <w:p w14:paraId="648BD514" w14:textId="77777777" w:rsidR="00B64416" w:rsidRDefault="00294703">
            <w:pPr>
              <w:pStyle w:val="TableParagraph"/>
              <w:numPr>
                <w:ilvl w:val="0"/>
                <w:numId w:val="35"/>
              </w:numPr>
              <w:tabs>
                <w:tab w:val="left" w:pos="827"/>
              </w:tabs>
              <w:ind w:left="827" w:right="94"/>
              <w:jc w:val="both"/>
              <w:rPr>
                <w:sz w:val="20"/>
              </w:rPr>
            </w:pPr>
            <w:r>
              <w:rPr>
                <w:sz w:val="20"/>
              </w:rPr>
              <w:t>utilise in the execution of such portions of the Works, or any parts thereof, mechanical</w:t>
            </w:r>
            <w:r>
              <w:rPr>
                <w:spacing w:val="-4"/>
                <w:sz w:val="20"/>
              </w:rPr>
              <w:t xml:space="preserve"> </w:t>
            </w:r>
            <w:r>
              <w:rPr>
                <w:sz w:val="20"/>
              </w:rPr>
              <w:t>plant</w:t>
            </w:r>
            <w:r>
              <w:rPr>
                <w:spacing w:val="-4"/>
                <w:sz w:val="20"/>
              </w:rPr>
              <w:t xml:space="preserve"> </w:t>
            </w:r>
            <w:r>
              <w:rPr>
                <w:sz w:val="20"/>
              </w:rPr>
              <w:t>or</w:t>
            </w:r>
            <w:r>
              <w:rPr>
                <w:spacing w:val="-3"/>
                <w:sz w:val="20"/>
              </w:rPr>
              <w:t xml:space="preserve"> </w:t>
            </w:r>
            <w:r>
              <w:rPr>
                <w:sz w:val="20"/>
              </w:rPr>
              <w:t>equipment</w:t>
            </w:r>
            <w:r>
              <w:rPr>
                <w:spacing w:val="-4"/>
                <w:sz w:val="20"/>
              </w:rPr>
              <w:t xml:space="preserve"> </w:t>
            </w:r>
            <w:r>
              <w:rPr>
                <w:sz w:val="20"/>
              </w:rPr>
              <w:t>which</w:t>
            </w:r>
            <w:r>
              <w:rPr>
                <w:spacing w:val="-5"/>
                <w:sz w:val="20"/>
              </w:rPr>
              <w:t xml:space="preserve"> </w:t>
            </w:r>
            <w:r>
              <w:rPr>
                <w:sz w:val="20"/>
              </w:rPr>
              <w:t>conflicts</w:t>
            </w:r>
            <w:r>
              <w:rPr>
                <w:spacing w:val="-3"/>
                <w:sz w:val="20"/>
              </w:rPr>
              <w:t xml:space="preserve"> </w:t>
            </w:r>
            <w:r>
              <w:rPr>
                <w:sz w:val="20"/>
              </w:rPr>
              <w:t>with</w:t>
            </w:r>
            <w:r>
              <w:rPr>
                <w:spacing w:val="-4"/>
                <w:sz w:val="20"/>
              </w:rPr>
              <w:t xml:space="preserve"> </w:t>
            </w:r>
            <w:r>
              <w:rPr>
                <w:sz w:val="20"/>
              </w:rPr>
              <w:t>the</w:t>
            </w:r>
            <w:r>
              <w:rPr>
                <w:spacing w:val="-5"/>
                <w:sz w:val="20"/>
              </w:rPr>
              <w:t xml:space="preserve"> </w:t>
            </w:r>
            <w:r>
              <w:rPr>
                <w:sz w:val="20"/>
              </w:rPr>
              <w:t>terms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 xml:space="preserve">Contract; </w:t>
            </w:r>
            <w:r>
              <w:rPr>
                <w:spacing w:val="-6"/>
                <w:sz w:val="20"/>
              </w:rPr>
              <w:t>or</w:t>
            </w:r>
          </w:p>
          <w:p w14:paraId="648BD515" w14:textId="77777777" w:rsidR="00B64416" w:rsidRDefault="00294703">
            <w:pPr>
              <w:pStyle w:val="TableParagraph"/>
              <w:numPr>
                <w:ilvl w:val="0"/>
                <w:numId w:val="35"/>
              </w:numPr>
              <w:tabs>
                <w:tab w:val="left" w:pos="827"/>
              </w:tabs>
              <w:ind w:left="827" w:right="93"/>
              <w:jc w:val="both"/>
              <w:rPr>
                <w:sz w:val="20"/>
              </w:rPr>
            </w:pPr>
            <w:r>
              <w:rPr>
                <w:sz w:val="20"/>
              </w:rPr>
              <w:t>utilise in the execution of such portions of the Work, workers drawn from sources other than those allowed in terms of the Contract.</w:t>
            </w:r>
          </w:p>
          <w:p w14:paraId="648BD516" w14:textId="77777777" w:rsidR="00B64416" w:rsidRDefault="00294703">
            <w:pPr>
              <w:pStyle w:val="TableParagraph"/>
              <w:spacing w:before="226"/>
              <w:ind w:left="107" w:right="94"/>
              <w:jc w:val="both"/>
              <w:rPr>
                <w:sz w:val="20"/>
              </w:rPr>
            </w:pPr>
            <w:r>
              <w:rPr>
                <w:sz w:val="20"/>
              </w:rPr>
              <w:t>then</w:t>
            </w:r>
            <w:r>
              <w:rPr>
                <w:spacing w:val="-3"/>
                <w:sz w:val="20"/>
              </w:rPr>
              <w:t xml:space="preserve"> </w:t>
            </w:r>
            <w:r>
              <w:rPr>
                <w:sz w:val="20"/>
              </w:rPr>
              <w:t>the</w:t>
            </w:r>
            <w:r>
              <w:rPr>
                <w:spacing w:val="-4"/>
                <w:sz w:val="20"/>
              </w:rPr>
              <w:t xml:space="preserve"> </w:t>
            </w:r>
            <w:r>
              <w:rPr>
                <w:sz w:val="20"/>
              </w:rPr>
              <w:t>Contractor</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liable</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Employer</w:t>
            </w:r>
            <w:r>
              <w:rPr>
                <w:spacing w:val="-2"/>
                <w:sz w:val="20"/>
              </w:rPr>
              <w:t xml:space="preserve"> </w:t>
            </w:r>
            <w:r>
              <w:rPr>
                <w:sz w:val="20"/>
              </w:rPr>
              <w:t>for</w:t>
            </w:r>
            <w:r>
              <w:rPr>
                <w:spacing w:val="-4"/>
                <w:sz w:val="20"/>
              </w:rPr>
              <w:t xml:space="preserve"> </w:t>
            </w:r>
            <w:r>
              <w:rPr>
                <w:sz w:val="20"/>
              </w:rPr>
              <w:t>the</w:t>
            </w:r>
            <w:r>
              <w:rPr>
                <w:spacing w:val="-3"/>
                <w:sz w:val="20"/>
              </w:rPr>
              <w:t xml:space="preserve"> </w:t>
            </w:r>
            <w:r>
              <w:rPr>
                <w:sz w:val="20"/>
              </w:rPr>
              <w:t>percentage</w:t>
            </w:r>
            <w:r>
              <w:rPr>
                <w:spacing w:val="-3"/>
                <w:sz w:val="20"/>
              </w:rPr>
              <w:t xml:space="preserve"> </w:t>
            </w:r>
            <w:r>
              <w:rPr>
                <w:sz w:val="20"/>
              </w:rPr>
              <w:t>stated</w:t>
            </w:r>
            <w:r>
              <w:rPr>
                <w:spacing w:val="-3"/>
                <w:sz w:val="20"/>
              </w:rPr>
              <w:t xml:space="preserve"> </w:t>
            </w:r>
            <w:r>
              <w:rPr>
                <w:sz w:val="20"/>
              </w:rPr>
              <w:t>below</w:t>
            </w:r>
            <w:r>
              <w:rPr>
                <w:spacing w:val="-2"/>
                <w:sz w:val="20"/>
              </w:rPr>
              <w:t xml:space="preserve"> </w:t>
            </w:r>
            <w:r>
              <w:rPr>
                <w:sz w:val="20"/>
              </w:rPr>
              <w:t>of the</w:t>
            </w:r>
            <w:r>
              <w:rPr>
                <w:spacing w:val="-12"/>
                <w:sz w:val="20"/>
              </w:rPr>
              <w:t xml:space="preserve"> </w:t>
            </w:r>
            <w:r>
              <w:rPr>
                <w:sz w:val="20"/>
              </w:rPr>
              <w:t>value</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Works</w:t>
            </w:r>
            <w:r>
              <w:rPr>
                <w:spacing w:val="-13"/>
                <w:sz w:val="20"/>
              </w:rPr>
              <w:t xml:space="preserve"> </w:t>
            </w:r>
            <w:r>
              <w:rPr>
                <w:sz w:val="20"/>
              </w:rPr>
              <w:t>so</w:t>
            </w:r>
            <w:r>
              <w:rPr>
                <w:spacing w:val="-14"/>
                <w:sz w:val="20"/>
              </w:rPr>
              <w:t xml:space="preserve"> </w:t>
            </w:r>
            <w:r>
              <w:rPr>
                <w:sz w:val="20"/>
              </w:rPr>
              <w:t>executed</w:t>
            </w:r>
            <w:r>
              <w:rPr>
                <w:spacing w:val="-12"/>
                <w:sz w:val="20"/>
              </w:rPr>
              <w:t xml:space="preserve"> </w:t>
            </w:r>
            <w:r>
              <w:rPr>
                <w:sz w:val="20"/>
              </w:rPr>
              <w:t>in</w:t>
            </w:r>
            <w:r>
              <w:rPr>
                <w:spacing w:val="-12"/>
                <w:sz w:val="20"/>
              </w:rPr>
              <w:t xml:space="preserve"> </w:t>
            </w:r>
            <w:r>
              <w:rPr>
                <w:sz w:val="20"/>
              </w:rPr>
              <w:t>conflict</w:t>
            </w:r>
            <w:r>
              <w:rPr>
                <w:spacing w:val="-13"/>
                <w:sz w:val="20"/>
              </w:rPr>
              <w:t xml:space="preserve"> </w:t>
            </w:r>
            <w:r>
              <w:rPr>
                <w:sz w:val="20"/>
              </w:rPr>
              <w:t>with</w:t>
            </w:r>
            <w:r>
              <w:rPr>
                <w:spacing w:val="-12"/>
                <w:sz w:val="20"/>
              </w:rPr>
              <w:t xml:space="preserve"> </w:t>
            </w:r>
            <w:r>
              <w:rPr>
                <w:sz w:val="20"/>
              </w:rPr>
              <w:t>the</w:t>
            </w:r>
            <w:r>
              <w:rPr>
                <w:spacing w:val="-13"/>
                <w:sz w:val="20"/>
              </w:rPr>
              <w:t xml:space="preserve"> </w:t>
            </w:r>
            <w:r>
              <w:rPr>
                <w:sz w:val="20"/>
              </w:rPr>
              <w:t>provisions</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relevant</w:t>
            </w:r>
            <w:r>
              <w:rPr>
                <w:spacing w:val="-13"/>
                <w:sz w:val="20"/>
              </w:rPr>
              <w:t xml:space="preserve"> </w:t>
            </w:r>
            <w:r>
              <w:rPr>
                <w:sz w:val="20"/>
              </w:rPr>
              <w:t>Scope of Work, as a penalty for non-compliance.</w:t>
            </w:r>
          </w:p>
          <w:p w14:paraId="648BD517" w14:textId="77777777" w:rsidR="00B64416" w:rsidRDefault="00B64416">
            <w:pPr>
              <w:pStyle w:val="TableParagraph"/>
              <w:rPr>
                <w:sz w:val="20"/>
              </w:rPr>
            </w:pPr>
          </w:p>
          <w:p w14:paraId="648BD518" w14:textId="77777777" w:rsidR="00B64416" w:rsidRDefault="00294703">
            <w:pPr>
              <w:pStyle w:val="TableParagraph"/>
              <w:ind w:left="107"/>
              <w:jc w:val="both"/>
              <w:rPr>
                <w:sz w:val="20"/>
              </w:rPr>
            </w:pPr>
            <w:r>
              <w:rPr>
                <w:sz w:val="20"/>
              </w:rPr>
              <w:t>The</w:t>
            </w:r>
            <w:r>
              <w:rPr>
                <w:spacing w:val="-5"/>
                <w:sz w:val="20"/>
              </w:rPr>
              <w:t xml:space="preserve"> </w:t>
            </w:r>
            <w:r>
              <w:rPr>
                <w:sz w:val="20"/>
              </w:rPr>
              <w:t>penalty</w:t>
            </w:r>
            <w:r>
              <w:rPr>
                <w:spacing w:val="-2"/>
                <w:sz w:val="20"/>
              </w:rPr>
              <w:t xml:space="preserve"> </w:t>
            </w:r>
            <w:r>
              <w:rPr>
                <w:sz w:val="20"/>
              </w:rPr>
              <w:t>for</w:t>
            </w:r>
            <w:r>
              <w:rPr>
                <w:spacing w:val="-2"/>
                <w:sz w:val="20"/>
              </w:rPr>
              <w:t xml:space="preserve"> </w:t>
            </w:r>
            <w:r>
              <w:rPr>
                <w:sz w:val="20"/>
              </w:rPr>
              <w:t>non-compliance</w:t>
            </w:r>
            <w:r>
              <w:rPr>
                <w:spacing w:val="-3"/>
                <w:sz w:val="20"/>
              </w:rPr>
              <w:t xml:space="preserve"> </w:t>
            </w:r>
            <w:r>
              <w:rPr>
                <w:sz w:val="20"/>
              </w:rPr>
              <w:t>is:</w:t>
            </w:r>
            <w:r>
              <w:rPr>
                <w:spacing w:val="-3"/>
                <w:sz w:val="20"/>
              </w:rPr>
              <w:t xml:space="preserve"> </w:t>
            </w:r>
            <w:r>
              <w:rPr>
                <w:sz w:val="20"/>
              </w:rPr>
              <w:t>15%</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Works</w:t>
            </w:r>
            <w:r>
              <w:rPr>
                <w:spacing w:val="-2"/>
                <w:sz w:val="20"/>
              </w:rPr>
              <w:t xml:space="preserve"> specified.</w:t>
            </w:r>
          </w:p>
          <w:p w14:paraId="648BD519" w14:textId="77777777" w:rsidR="00B64416" w:rsidRDefault="00294703">
            <w:pPr>
              <w:pStyle w:val="TableParagraph"/>
              <w:spacing w:before="209" w:line="230" w:lineRule="atLeast"/>
              <w:ind w:left="108" w:right="94"/>
              <w:jc w:val="both"/>
              <w:rPr>
                <w:sz w:val="20"/>
              </w:rPr>
            </w:pPr>
            <w:r>
              <w:rPr>
                <w:sz w:val="20"/>
              </w:rPr>
              <w:t>The</w:t>
            </w:r>
            <w:r>
              <w:rPr>
                <w:spacing w:val="-9"/>
                <w:sz w:val="20"/>
              </w:rPr>
              <w:t xml:space="preserve"> </w:t>
            </w:r>
            <w:r>
              <w:rPr>
                <w:sz w:val="20"/>
              </w:rPr>
              <w:t>imposition</w:t>
            </w:r>
            <w:r>
              <w:rPr>
                <w:spacing w:val="-9"/>
                <w:sz w:val="20"/>
              </w:rPr>
              <w:t xml:space="preserve"> </w:t>
            </w:r>
            <w:r>
              <w:rPr>
                <w:sz w:val="20"/>
              </w:rPr>
              <w:t>of</w:t>
            </w:r>
            <w:r>
              <w:rPr>
                <w:spacing w:val="-9"/>
                <w:sz w:val="20"/>
              </w:rPr>
              <w:t xml:space="preserve"> </w:t>
            </w:r>
            <w:r>
              <w:rPr>
                <w:sz w:val="20"/>
              </w:rPr>
              <w:t>penalties</w:t>
            </w:r>
            <w:r>
              <w:rPr>
                <w:spacing w:val="-8"/>
                <w:sz w:val="20"/>
              </w:rPr>
              <w:t xml:space="preserve"> </w:t>
            </w:r>
            <w:r>
              <w:rPr>
                <w:sz w:val="20"/>
              </w:rPr>
              <w:t>in</w:t>
            </w:r>
            <w:r>
              <w:rPr>
                <w:spacing w:val="-9"/>
                <w:sz w:val="20"/>
              </w:rPr>
              <w:t xml:space="preserve"> </w:t>
            </w:r>
            <w:r>
              <w:rPr>
                <w:sz w:val="20"/>
              </w:rPr>
              <w:t>terms</w:t>
            </w:r>
            <w:r>
              <w:rPr>
                <w:spacing w:val="-8"/>
                <w:sz w:val="20"/>
              </w:rPr>
              <w:t xml:space="preserve"> </w:t>
            </w:r>
            <w:r>
              <w:rPr>
                <w:sz w:val="20"/>
              </w:rPr>
              <w:t>of</w:t>
            </w:r>
            <w:r>
              <w:rPr>
                <w:spacing w:val="-9"/>
                <w:sz w:val="20"/>
              </w:rPr>
              <w:t xml:space="preserve"> </w:t>
            </w:r>
            <w:r>
              <w:rPr>
                <w:sz w:val="20"/>
              </w:rPr>
              <w:t>this</w:t>
            </w:r>
            <w:r>
              <w:rPr>
                <w:spacing w:val="-8"/>
                <w:sz w:val="20"/>
              </w:rPr>
              <w:t xml:space="preserve"> </w:t>
            </w:r>
            <w:r>
              <w:rPr>
                <w:sz w:val="20"/>
              </w:rPr>
              <w:t>clause</w:t>
            </w:r>
            <w:r>
              <w:rPr>
                <w:spacing w:val="-9"/>
                <w:sz w:val="20"/>
              </w:rPr>
              <w:t xml:space="preserve"> </w:t>
            </w:r>
            <w:r>
              <w:rPr>
                <w:sz w:val="20"/>
              </w:rPr>
              <w:t>shall</w:t>
            </w:r>
            <w:r>
              <w:rPr>
                <w:spacing w:val="-10"/>
                <w:sz w:val="20"/>
              </w:rPr>
              <w:t xml:space="preserve"> </w:t>
            </w:r>
            <w:r>
              <w:rPr>
                <w:sz w:val="20"/>
              </w:rPr>
              <w:t>not</w:t>
            </w:r>
            <w:r>
              <w:rPr>
                <w:spacing w:val="-9"/>
                <w:sz w:val="20"/>
              </w:rPr>
              <w:t xml:space="preserve"> </w:t>
            </w:r>
            <w:r>
              <w:rPr>
                <w:sz w:val="20"/>
              </w:rPr>
              <w:t>relieve</w:t>
            </w:r>
            <w:r>
              <w:rPr>
                <w:spacing w:val="-9"/>
                <w:sz w:val="20"/>
              </w:rPr>
              <w:t xml:space="preserve"> </w:t>
            </w:r>
            <w:r>
              <w:rPr>
                <w:sz w:val="20"/>
              </w:rPr>
              <w:t>the</w:t>
            </w:r>
            <w:r>
              <w:rPr>
                <w:spacing w:val="-9"/>
                <w:sz w:val="20"/>
              </w:rPr>
              <w:t xml:space="preserve"> </w:t>
            </w:r>
            <w:r>
              <w:rPr>
                <w:sz w:val="20"/>
              </w:rPr>
              <w:t>Contractor</w:t>
            </w:r>
            <w:r>
              <w:rPr>
                <w:spacing w:val="-8"/>
                <w:sz w:val="20"/>
              </w:rPr>
              <w:t xml:space="preserve"> </w:t>
            </w:r>
            <w:r>
              <w:rPr>
                <w:sz w:val="20"/>
              </w:rPr>
              <w:t>from his obligation to complete the Works, nor from any of his obligations and liabilities under the Contract.</w:t>
            </w:r>
          </w:p>
        </w:tc>
      </w:tr>
      <w:tr w:rsidR="00B64416" w14:paraId="648BD51D" w14:textId="77777777">
        <w:trPr>
          <w:trHeight w:val="459"/>
        </w:trPr>
        <w:tc>
          <w:tcPr>
            <w:tcW w:w="1628" w:type="dxa"/>
          </w:tcPr>
          <w:p w14:paraId="648BD51B" w14:textId="77777777" w:rsidR="00B64416" w:rsidRDefault="00294703">
            <w:pPr>
              <w:pStyle w:val="TableParagraph"/>
              <w:spacing w:before="114"/>
              <w:ind w:left="27" w:right="136"/>
              <w:jc w:val="center"/>
              <w:rPr>
                <w:sz w:val="20"/>
              </w:rPr>
            </w:pPr>
            <w:r>
              <w:rPr>
                <w:sz w:val="20"/>
              </w:rPr>
              <w:t>Clause</w:t>
            </w:r>
            <w:r>
              <w:rPr>
                <w:spacing w:val="-4"/>
                <w:sz w:val="20"/>
              </w:rPr>
              <w:t xml:space="preserve"> </w:t>
            </w:r>
            <w:r>
              <w:rPr>
                <w:spacing w:val="-2"/>
                <w:sz w:val="20"/>
              </w:rPr>
              <w:t>5.16.3:</w:t>
            </w:r>
          </w:p>
        </w:tc>
        <w:tc>
          <w:tcPr>
            <w:tcW w:w="7724" w:type="dxa"/>
          </w:tcPr>
          <w:p w14:paraId="648BD51C" w14:textId="77777777" w:rsidR="00B64416" w:rsidRDefault="00294703">
            <w:pPr>
              <w:pStyle w:val="TableParagraph"/>
              <w:spacing w:line="230" w:lineRule="exact"/>
              <w:ind w:left="108"/>
              <w:rPr>
                <w:sz w:val="20"/>
              </w:rPr>
            </w:pPr>
            <w:r>
              <w:rPr>
                <w:sz w:val="20"/>
              </w:rPr>
              <w:t>The</w:t>
            </w:r>
            <w:r>
              <w:rPr>
                <w:spacing w:val="-6"/>
                <w:sz w:val="20"/>
              </w:rPr>
              <w:t xml:space="preserve"> </w:t>
            </w:r>
            <w:r>
              <w:rPr>
                <w:sz w:val="20"/>
              </w:rPr>
              <w:t>Latent</w:t>
            </w:r>
            <w:r>
              <w:rPr>
                <w:spacing w:val="-7"/>
                <w:sz w:val="20"/>
              </w:rPr>
              <w:t xml:space="preserve"> </w:t>
            </w:r>
            <w:r>
              <w:rPr>
                <w:sz w:val="20"/>
              </w:rPr>
              <w:t>defect</w:t>
            </w:r>
            <w:r>
              <w:rPr>
                <w:spacing w:val="-7"/>
                <w:sz w:val="20"/>
              </w:rPr>
              <w:t xml:space="preserve"> </w:t>
            </w:r>
            <w:r>
              <w:rPr>
                <w:sz w:val="20"/>
              </w:rPr>
              <w:t>period</w:t>
            </w:r>
            <w:r>
              <w:rPr>
                <w:spacing w:val="-6"/>
                <w:sz w:val="20"/>
              </w:rPr>
              <w:t xml:space="preserve"> </w:t>
            </w:r>
            <w:r>
              <w:rPr>
                <w:sz w:val="20"/>
              </w:rPr>
              <w:t>is</w:t>
            </w:r>
            <w:r>
              <w:rPr>
                <w:spacing w:val="-6"/>
                <w:sz w:val="20"/>
              </w:rPr>
              <w:t xml:space="preserve"> </w:t>
            </w:r>
            <w:r>
              <w:rPr>
                <w:sz w:val="20"/>
              </w:rPr>
              <w:t>10</w:t>
            </w:r>
            <w:r>
              <w:rPr>
                <w:spacing w:val="-6"/>
                <w:sz w:val="20"/>
              </w:rPr>
              <w:t xml:space="preserve"> </w:t>
            </w:r>
            <w:r>
              <w:rPr>
                <w:sz w:val="20"/>
              </w:rPr>
              <w:t>years</w:t>
            </w:r>
            <w:r>
              <w:rPr>
                <w:spacing w:val="-6"/>
                <w:sz w:val="20"/>
              </w:rPr>
              <w:t xml:space="preserve"> </w:t>
            </w:r>
            <w:r>
              <w:rPr>
                <w:sz w:val="20"/>
              </w:rPr>
              <w:t>after</w:t>
            </w:r>
            <w:r>
              <w:rPr>
                <w:spacing w:val="-7"/>
                <w:sz w:val="20"/>
              </w:rPr>
              <w:t xml:space="preserve"> </w:t>
            </w:r>
            <w:r>
              <w:rPr>
                <w:sz w:val="20"/>
              </w:rPr>
              <w:t>the</w:t>
            </w:r>
            <w:r>
              <w:rPr>
                <w:spacing w:val="-6"/>
                <w:sz w:val="20"/>
              </w:rPr>
              <w:t xml:space="preserve"> </w:t>
            </w:r>
            <w:r>
              <w:rPr>
                <w:sz w:val="20"/>
              </w:rPr>
              <w:t>issue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Final</w:t>
            </w:r>
            <w:r>
              <w:rPr>
                <w:spacing w:val="-7"/>
                <w:sz w:val="20"/>
              </w:rPr>
              <w:t xml:space="preserve"> </w:t>
            </w:r>
            <w:r>
              <w:rPr>
                <w:sz w:val="20"/>
              </w:rPr>
              <w:t>Approval</w:t>
            </w:r>
            <w:r>
              <w:rPr>
                <w:spacing w:val="-7"/>
                <w:sz w:val="20"/>
              </w:rPr>
              <w:t xml:space="preserve"> </w:t>
            </w:r>
            <w:r>
              <w:rPr>
                <w:sz w:val="20"/>
              </w:rPr>
              <w:t>Certificate</w:t>
            </w:r>
            <w:r>
              <w:rPr>
                <w:spacing w:val="-6"/>
                <w:sz w:val="20"/>
              </w:rPr>
              <w:t xml:space="preserve"> </w:t>
            </w:r>
            <w:r>
              <w:rPr>
                <w:sz w:val="20"/>
              </w:rPr>
              <w:t>in terms of Clause 15.6.1</w:t>
            </w:r>
          </w:p>
        </w:tc>
      </w:tr>
      <w:tr w:rsidR="00B64416" w14:paraId="648BD524" w14:textId="77777777">
        <w:trPr>
          <w:trHeight w:val="1609"/>
        </w:trPr>
        <w:tc>
          <w:tcPr>
            <w:tcW w:w="1628" w:type="dxa"/>
          </w:tcPr>
          <w:p w14:paraId="648BD51E" w14:textId="77777777" w:rsidR="00B64416" w:rsidRDefault="00B64416">
            <w:pPr>
              <w:pStyle w:val="TableParagraph"/>
              <w:rPr>
                <w:sz w:val="20"/>
              </w:rPr>
            </w:pPr>
          </w:p>
          <w:p w14:paraId="648BD51F" w14:textId="77777777" w:rsidR="00B64416" w:rsidRDefault="00B64416">
            <w:pPr>
              <w:pStyle w:val="TableParagraph"/>
              <w:spacing w:before="229"/>
              <w:rPr>
                <w:sz w:val="20"/>
              </w:rPr>
            </w:pPr>
          </w:p>
          <w:p w14:paraId="648BD520" w14:textId="77777777" w:rsidR="00B64416" w:rsidRDefault="00294703">
            <w:pPr>
              <w:pStyle w:val="TableParagraph"/>
              <w:spacing w:before="1"/>
              <w:ind w:left="29" w:right="248"/>
              <w:jc w:val="center"/>
              <w:rPr>
                <w:sz w:val="20"/>
              </w:rPr>
            </w:pPr>
            <w:r>
              <w:rPr>
                <w:sz w:val="20"/>
              </w:rPr>
              <w:t>Clause</w:t>
            </w:r>
            <w:r>
              <w:rPr>
                <w:spacing w:val="-6"/>
                <w:sz w:val="20"/>
              </w:rPr>
              <w:t xml:space="preserve"> </w:t>
            </w:r>
            <w:r>
              <w:rPr>
                <w:spacing w:val="-2"/>
                <w:sz w:val="20"/>
              </w:rPr>
              <w:t>6.1.1:</w:t>
            </w:r>
          </w:p>
        </w:tc>
        <w:tc>
          <w:tcPr>
            <w:tcW w:w="7724" w:type="dxa"/>
          </w:tcPr>
          <w:p w14:paraId="648BD521" w14:textId="77777777" w:rsidR="00B64416" w:rsidRDefault="00294703">
            <w:pPr>
              <w:pStyle w:val="TableParagraph"/>
              <w:ind w:left="108"/>
              <w:jc w:val="both"/>
              <w:rPr>
                <w:i/>
                <w:sz w:val="20"/>
              </w:rPr>
            </w:pPr>
            <w:r>
              <w:rPr>
                <w:i/>
                <w:sz w:val="20"/>
              </w:rPr>
              <w:t>Add</w:t>
            </w:r>
            <w:r>
              <w:rPr>
                <w:i/>
                <w:spacing w:val="-3"/>
                <w:sz w:val="20"/>
              </w:rPr>
              <w:t xml:space="preserve"> </w:t>
            </w:r>
            <w:r>
              <w:rPr>
                <w:i/>
                <w:sz w:val="20"/>
              </w:rPr>
              <w:t>the</w:t>
            </w:r>
            <w:r>
              <w:rPr>
                <w:i/>
                <w:spacing w:val="-3"/>
                <w:sz w:val="20"/>
              </w:rPr>
              <w:t xml:space="preserve"> </w:t>
            </w:r>
            <w:r>
              <w:rPr>
                <w:i/>
                <w:sz w:val="20"/>
              </w:rPr>
              <w:t>following</w:t>
            </w:r>
            <w:r>
              <w:rPr>
                <w:i/>
                <w:spacing w:val="-2"/>
                <w:sz w:val="20"/>
              </w:rPr>
              <w:t xml:space="preserve"> </w:t>
            </w:r>
            <w:r>
              <w:rPr>
                <w:i/>
                <w:sz w:val="20"/>
              </w:rPr>
              <w:t>to</w:t>
            </w:r>
            <w:r>
              <w:rPr>
                <w:i/>
                <w:spacing w:val="-3"/>
                <w:sz w:val="20"/>
              </w:rPr>
              <w:t xml:space="preserve"> </w:t>
            </w:r>
            <w:r>
              <w:rPr>
                <w:i/>
                <w:sz w:val="20"/>
              </w:rPr>
              <w:t>the</w:t>
            </w:r>
            <w:r>
              <w:rPr>
                <w:i/>
                <w:spacing w:val="-2"/>
                <w:sz w:val="20"/>
              </w:rPr>
              <w:t xml:space="preserve"> clause:</w:t>
            </w:r>
          </w:p>
          <w:p w14:paraId="648BD522" w14:textId="77777777" w:rsidR="00B64416" w:rsidRDefault="00294703">
            <w:pPr>
              <w:pStyle w:val="TableParagraph"/>
              <w:spacing w:before="229"/>
              <w:ind w:left="107" w:right="93"/>
              <w:jc w:val="both"/>
              <w:rPr>
                <w:sz w:val="20"/>
              </w:rPr>
            </w:pPr>
            <w:r>
              <w:rPr>
                <w:sz w:val="20"/>
              </w:rPr>
              <w:t>Payment</w:t>
            </w:r>
            <w:r>
              <w:rPr>
                <w:spacing w:val="-9"/>
                <w:sz w:val="20"/>
              </w:rPr>
              <w:t xml:space="preserve"> </w:t>
            </w:r>
            <w:r>
              <w:rPr>
                <w:sz w:val="20"/>
              </w:rPr>
              <w:t>for</w:t>
            </w:r>
            <w:r>
              <w:rPr>
                <w:spacing w:val="-10"/>
                <w:sz w:val="20"/>
              </w:rPr>
              <w:t xml:space="preserve"> </w:t>
            </w:r>
            <w:r>
              <w:rPr>
                <w:sz w:val="20"/>
              </w:rPr>
              <w:t>works</w:t>
            </w:r>
            <w:r>
              <w:rPr>
                <w:spacing w:val="-8"/>
                <w:sz w:val="20"/>
              </w:rPr>
              <w:t xml:space="preserve"> </w:t>
            </w:r>
            <w:r>
              <w:rPr>
                <w:sz w:val="20"/>
              </w:rPr>
              <w:t>identified</w:t>
            </w:r>
            <w:r>
              <w:rPr>
                <w:spacing w:val="-9"/>
                <w:sz w:val="20"/>
              </w:rPr>
              <w:t xml:space="preserve"> </w:t>
            </w:r>
            <w:r>
              <w:rPr>
                <w:sz w:val="20"/>
              </w:rPr>
              <w:t>in</w:t>
            </w:r>
            <w:r>
              <w:rPr>
                <w:spacing w:val="-9"/>
                <w:sz w:val="20"/>
              </w:rPr>
              <w:t xml:space="preserve"> </w:t>
            </w:r>
            <w:r>
              <w:rPr>
                <w:sz w:val="20"/>
              </w:rPr>
              <w:t>the</w:t>
            </w:r>
            <w:r>
              <w:rPr>
                <w:spacing w:val="-10"/>
                <w:sz w:val="20"/>
              </w:rPr>
              <w:t xml:space="preserve"> </w:t>
            </w:r>
            <w:r>
              <w:rPr>
                <w:sz w:val="20"/>
              </w:rPr>
              <w:t>Scope</w:t>
            </w:r>
            <w:r>
              <w:rPr>
                <w:spacing w:val="-9"/>
                <w:sz w:val="20"/>
              </w:rPr>
              <w:t xml:space="preserve"> </w:t>
            </w:r>
            <w:r>
              <w:rPr>
                <w:sz w:val="20"/>
              </w:rPr>
              <w:t>of</w:t>
            </w:r>
            <w:r>
              <w:rPr>
                <w:spacing w:val="-11"/>
                <w:sz w:val="20"/>
              </w:rPr>
              <w:t xml:space="preserve"> </w:t>
            </w:r>
            <w:r>
              <w:rPr>
                <w:sz w:val="20"/>
              </w:rPr>
              <w:t>Work</w:t>
            </w:r>
            <w:r>
              <w:rPr>
                <w:spacing w:val="-9"/>
                <w:sz w:val="20"/>
              </w:rPr>
              <w:t xml:space="preserve"> </w:t>
            </w:r>
            <w:r>
              <w:rPr>
                <w:sz w:val="20"/>
              </w:rPr>
              <w:t>as</w:t>
            </w:r>
            <w:r>
              <w:rPr>
                <w:spacing w:val="-9"/>
                <w:sz w:val="20"/>
              </w:rPr>
              <w:t xml:space="preserve"> </w:t>
            </w:r>
            <w:r>
              <w:rPr>
                <w:sz w:val="20"/>
              </w:rPr>
              <w:t>being</w:t>
            </w:r>
            <w:r>
              <w:rPr>
                <w:spacing w:val="-9"/>
                <w:sz w:val="20"/>
              </w:rPr>
              <w:t xml:space="preserve"> </w:t>
            </w:r>
            <w:r>
              <w:rPr>
                <w:sz w:val="20"/>
              </w:rPr>
              <w:t>labour-intensive</w:t>
            </w:r>
            <w:r>
              <w:rPr>
                <w:spacing w:val="-10"/>
                <w:sz w:val="20"/>
              </w:rPr>
              <w:t xml:space="preserve"> </w:t>
            </w:r>
            <w:r>
              <w:rPr>
                <w:sz w:val="20"/>
              </w:rPr>
              <w:t>shall</w:t>
            </w:r>
            <w:r>
              <w:rPr>
                <w:spacing w:val="-9"/>
                <w:sz w:val="20"/>
              </w:rPr>
              <w:t xml:space="preserve"> </w:t>
            </w:r>
            <w:r>
              <w:rPr>
                <w:sz w:val="20"/>
              </w:rPr>
              <w:t>only be</w:t>
            </w:r>
            <w:r>
              <w:rPr>
                <w:spacing w:val="-12"/>
                <w:sz w:val="20"/>
              </w:rPr>
              <w:t xml:space="preserve"> </w:t>
            </w:r>
            <w:r>
              <w:rPr>
                <w:sz w:val="20"/>
              </w:rPr>
              <w:t>made</w:t>
            </w:r>
            <w:r>
              <w:rPr>
                <w:spacing w:val="-12"/>
                <w:sz w:val="20"/>
              </w:rPr>
              <w:t xml:space="preserve"> </w:t>
            </w:r>
            <w:r>
              <w:rPr>
                <w:sz w:val="20"/>
              </w:rPr>
              <w:t>in</w:t>
            </w:r>
            <w:r>
              <w:rPr>
                <w:spacing w:val="-12"/>
                <w:sz w:val="20"/>
              </w:rPr>
              <w:t xml:space="preserve"> </w:t>
            </w:r>
            <w:r>
              <w:rPr>
                <w:sz w:val="20"/>
              </w:rPr>
              <w:t>accordance</w:t>
            </w:r>
            <w:r>
              <w:rPr>
                <w:spacing w:val="-13"/>
                <w:sz w:val="20"/>
              </w:rPr>
              <w:t xml:space="preserve"> </w:t>
            </w:r>
            <w:r>
              <w:rPr>
                <w:sz w:val="20"/>
              </w:rPr>
              <w:t>with</w:t>
            </w:r>
            <w:r>
              <w:rPr>
                <w:spacing w:val="-13"/>
                <w:sz w:val="20"/>
              </w:rPr>
              <w:t xml:space="preserve"> </w:t>
            </w:r>
            <w:r>
              <w:rPr>
                <w:sz w:val="20"/>
              </w:rPr>
              <w:t>the</w:t>
            </w:r>
            <w:r>
              <w:rPr>
                <w:spacing w:val="-12"/>
                <w:sz w:val="20"/>
              </w:rPr>
              <w:t xml:space="preserve"> </w:t>
            </w:r>
            <w:r>
              <w:rPr>
                <w:sz w:val="20"/>
              </w:rPr>
              <w:t>provisions</w:t>
            </w:r>
            <w:r>
              <w:rPr>
                <w:spacing w:val="-12"/>
                <w:sz w:val="20"/>
              </w:rPr>
              <w:t xml:space="preserve"> </w:t>
            </w:r>
            <w:r>
              <w:rPr>
                <w:sz w:val="20"/>
              </w:rPr>
              <w:t>of</w:t>
            </w:r>
            <w:r>
              <w:rPr>
                <w:spacing w:val="-13"/>
                <w:sz w:val="20"/>
              </w:rPr>
              <w:t xml:space="preserve"> </w:t>
            </w:r>
            <w:r>
              <w:rPr>
                <w:sz w:val="20"/>
              </w:rPr>
              <w:t>the</w:t>
            </w:r>
            <w:r>
              <w:rPr>
                <w:spacing w:val="-13"/>
                <w:sz w:val="20"/>
              </w:rPr>
              <w:t xml:space="preserve"> </w:t>
            </w:r>
            <w:r>
              <w:rPr>
                <w:sz w:val="20"/>
              </w:rPr>
              <w:t>Contract</w:t>
            </w:r>
            <w:r>
              <w:rPr>
                <w:spacing w:val="-13"/>
                <w:sz w:val="20"/>
              </w:rPr>
              <w:t xml:space="preserve"> </w:t>
            </w:r>
            <w:r>
              <w:rPr>
                <w:sz w:val="20"/>
              </w:rPr>
              <w:t>if</w:t>
            </w:r>
            <w:r>
              <w:rPr>
                <w:spacing w:val="-13"/>
                <w:sz w:val="20"/>
              </w:rPr>
              <w:t xml:space="preserve"> </w:t>
            </w:r>
            <w:r>
              <w:rPr>
                <w:sz w:val="20"/>
              </w:rPr>
              <w:t>the</w:t>
            </w:r>
            <w:r>
              <w:rPr>
                <w:spacing w:val="-12"/>
                <w:sz w:val="20"/>
              </w:rPr>
              <w:t xml:space="preserve"> </w:t>
            </w:r>
            <w:r>
              <w:rPr>
                <w:sz w:val="20"/>
              </w:rPr>
              <w:t>works</w:t>
            </w:r>
            <w:r>
              <w:rPr>
                <w:spacing w:val="-12"/>
                <w:sz w:val="20"/>
              </w:rPr>
              <w:t xml:space="preserve"> </w:t>
            </w:r>
            <w:r>
              <w:rPr>
                <w:sz w:val="20"/>
              </w:rPr>
              <w:t>are</w:t>
            </w:r>
            <w:r>
              <w:rPr>
                <w:spacing w:val="-13"/>
                <w:sz w:val="20"/>
              </w:rPr>
              <w:t xml:space="preserve"> </w:t>
            </w:r>
            <w:r>
              <w:rPr>
                <w:sz w:val="20"/>
              </w:rPr>
              <w:t>constructed strictly</w:t>
            </w:r>
            <w:r>
              <w:rPr>
                <w:spacing w:val="-2"/>
                <w:sz w:val="20"/>
              </w:rPr>
              <w:t xml:space="preserve"> </w:t>
            </w:r>
            <w:r>
              <w:rPr>
                <w:sz w:val="20"/>
              </w:rPr>
              <w:t>in accordance</w:t>
            </w:r>
            <w:r>
              <w:rPr>
                <w:spacing w:val="1"/>
                <w:sz w:val="20"/>
              </w:rPr>
              <w:t xml:space="preserve"> </w:t>
            </w:r>
            <w:r>
              <w:rPr>
                <w:sz w:val="20"/>
              </w:rPr>
              <w:t>with the</w:t>
            </w:r>
            <w:r>
              <w:rPr>
                <w:spacing w:val="1"/>
                <w:sz w:val="20"/>
              </w:rPr>
              <w:t xml:space="preserve"> </w:t>
            </w:r>
            <w:r>
              <w:rPr>
                <w:sz w:val="20"/>
              </w:rPr>
              <w:t>provisions of the Scope</w:t>
            </w:r>
            <w:r>
              <w:rPr>
                <w:spacing w:val="1"/>
                <w:sz w:val="20"/>
              </w:rPr>
              <w:t xml:space="preserve"> </w:t>
            </w:r>
            <w:r>
              <w:rPr>
                <w:sz w:val="20"/>
              </w:rPr>
              <w:t>of</w:t>
            </w:r>
            <w:r>
              <w:rPr>
                <w:spacing w:val="-1"/>
                <w:sz w:val="20"/>
              </w:rPr>
              <w:t xml:space="preserve"> </w:t>
            </w:r>
            <w:r>
              <w:rPr>
                <w:sz w:val="20"/>
              </w:rPr>
              <w:t xml:space="preserve">Work. Any non-payment </w:t>
            </w:r>
            <w:r>
              <w:rPr>
                <w:spacing w:val="-5"/>
                <w:sz w:val="20"/>
              </w:rPr>
              <w:t>for</w:t>
            </w:r>
          </w:p>
          <w:p w14:paraId="648BD523" w14:textId="77777777" w:rsidR="00B64416" w:rsidRDefault="00294703">
            <w:pPr>
              <w:pStyle w:val="TableParagraph"/>
              <w:spacing w:line="230" w:lineRule="atLeast"/>
              <w:ind w:left="108" w:right="94" w:hanging="1"/>
              <w:jc w:val="both"/>
              <w:rPr>
                <w:sz w:val="20"/>
              </w:rPr>
            </w:pPr>
            <w:r>
              <w:rPr>
                <w:sz w:val="20"/>
              </w:rPr>
              <w:t>such works shall not relieve the Contractor in any way from his obligations either in contract or in delict.</w:t>
            </w:r>
          </w:p>
        </w:tc>
      </w:tr>
      <w:tr w:rsidR="00B64416" w14:paraId="648BD530" w14:textId="77777777">
        <w:trPr>
          <w:trHeight w:val="2759"/>
        </w:trPr>
        <w:tc>
          <w:tcPr>
            <w:tcW w:w="1628" w:type="dxa"/>
          </w:tcPr>
          <w:p w14:paraId="648BD525" w14:textId="77777777" w:rsidR="00B64416" w:rsidRDefault="00B64416">
            <w:pPr>
              <w:pStyle w:val="TableParagraph"/>
              <w:rPr>
                <w:sz w:val="20"/>
              </w:rPr>
            </w:pPr>
          </w:p>
          <w:p w14:paraId="648BD526" w14:textId="77777777" w:rsidR="00B64416" w:rsidRDefault="00B64416">
            <w:pPr>
              <w:pStyle w:val="TableParagraph"/>
              <w:rPr>
                <w:sz w:val="20"/>
              </w:rPr>
            </w:pPr>
          </w:p>
          <w:p w14:paraId="648BD527" w14:textId="77777777" w:rsidR="00B64416" w:rsidRDefault="00B64416">
            <w:pPr>
              <w:pStyle w:val="TableParagraph"/>
              <w:rPr>
                <w:sz w:val="20"/>
              </w:rPr>
            </w:pPr>
          </w:p>
          <w:p w14:paraId="648BD528" w14:textId="77777777" w:rsidR="00B64416" w:rsidRDefault="00B64416">
            <w:pPr>
              <w:pStyle w:val="TableParagraph"/>
              <w:rPr>
                <w:sz w:val="20"/>
              </w:rPr>
            </w:pPr>
          </w:p>
          <w:p w14:paraId="648BD529" w14:textId="77777777" w:rsidR="00B64416" w:rsidRDefault="00B64416">
            <w:pPr>
              <w:pStyle w:val="TableParagraph"/>
              <w:spacing w:before="115"/>
              <w:rPr>
                <w:sz w:val="20"/>
              </w:rPr>
            </w:pPr>
          </w:p>
          <w:p w14:paraId="648BD52A" w14:textId="77777777" w:rsidR="00B64416" w:rsidRDefault="00294703">
            <w:pPr>
              <w:pStyle w:val="TableParagraph"/>
              <w:ind w:left="29" w:right="248"/>
              <w:jc w:val="center"/>
              <w:rPr>
                <w:sz w:val="20"/>
              </w:rPr>
            </w:pPr>
            <w:r>
              <w:rPr>
                <w:sz w:val="20"/>
              </w:rPr>
              <w:t>Clause</w:t>
            </w:r>
            <w:r>
              <w:rPr>
                <w:spacing w:val="-6"/>
                <w:sz w:val="20"/>
              </w:rPr>
              <w:t xml:space="preserve"> </w:t>
            </w:r>
            <w:r>
              <w:rPr>
                <w:spacing w:val="-2"/>
                <w:sz w:val="20"/>
              </w:rPr>
              <w:t>6.2.1:</w:t>
            </w:r>
          </w:p>
        </w:tc>
        <w:tc>
          <w:tcPr>
            <w:tcW w:w="7724" w:type="dxa"/>
          </w:tcPr>
          <w:p w14:paraId="648BD52B" w14:textId="77777777" w:rsidR="00B64416" w:rsidRDefault="00294703">
            <w:pPr>
              <w:pStyle w:val="TableParagraph"/>
              <w:ind w:left="108"/>
              <w:jc w:val="both"/>
              <w:rPr>
                <w:i/>
                <w:sz w:val="20"/>
              </w:rPr>
            </w:pPr>
            <w:r>
              <w:rPr>
                <w:i/>
                <w:sz w:val="20"/>
              </w:rPr>
              <w:t>Add</w:t>
            </w:r>
            <w:r>
              <w:rPr>
                <w:i/>
                <w:spacing w:val="-3"/>
                <w:sz w:val="20"/>
              </w:rPr>
              <w:t xml:space="preserve"> </w:t>
            </w:r>
            <w:r>
              <w:rPr>
                <w:i/>
                <w:sz w:val="20"/>
              </w:rPr>
              <w:t>the</w:t>
            </w:r>
            <w:r>
              <w:rPr>
                <w:i/>
                <w:spacing w:val="-3"/>
                <w:sz w:val="20"/>
              </w:rPr>
              <w:t xml:space="preserve"> </w:t>
            </w:r>
            <w:r>
              <w:rPr>
                <w:i/>
                <w:sz w:val="20"/>
              </w:rPr>
              <w:t>following</w:t>
            </w:r>
            <w:r>
              <w:rPr>
                <w:i/>
                <w:spacing w:val="-3"/>
                <w:sz w:val="20"/>
              </w:rPr>
              <w:t xml:space="preserve"> </w:t>
            </w:r>
            <w:r>
              <w:rPr>
                <w:i/>
                <w:sz w:val="20"/>
              </w:rPr>
              <w:t>to</w:t>
            </w:r>
            <w:r>
              <w:rPr>
                <w:i/>
                <w:spacing w:val="-3"/>
                <w:sz w:val="20"/>
              </w:rPr>
              <w:t xml:space="preserve"> </w:t>
            </w:r>
            <w:r>
              <w:rPr>
                <w:i/>
                <w:sz w:val="20"/>
              </w:rPr>
              <w:t>this</w:t>
            </w:r>
            <w:r>
              <w:rPr>
                <w:i/>
                <w:spacing w:val="-2"/>
                <w:sz w:val="20"/>
              </w:rPr>
              <w:t xml:space="preserve"> Clause:</w:t>
            </w:r>
          </w:p>
          <w:p w14:paraId="648BD52C" w14:textId="77777777" w:rsidR="00B64416" w:rsidRDefault="00B64416">
            <w:pPr>
              <w:pStyle w:val="TableParagraph"/>
              <w:rPr>
                <w:sz w:val="20"/>
              </w:rPr>
            </w:pPr>
          </w:p>
          <w:p w14:paraId="648BD52D" w14:textId="77777777" w:rsidR="00B64416" w:rsidRDefault="00294703">
            <w:pPr>
              <w:pStyle w:val="TableParagraph"/>
              <w:ind w:left="108" w:right="93"/>
              <w:jc w:val="both"/>
              <w:rPr>
                <w:sz w:val="20"/>
              </w:rPr>
            </w:pPr>
            <w:r>
              <w:rPr>
                <w:sz w:val="20"/>
              </w:rPr>
              <w:t>The amount of the Surety will be 10% of the Contract Price (including Value Added Tax) at the time that the Agreement comes into effect. The guarantee shall remain valid until the issue of the Certificate or Certificates of Completion in respect of the whole of the Permanent Works. The Pro Forma Form of Guarantee bound into the General</w:t>
            </w:r>
            <w:r>
              <w:rPr>
                <w:spacing w:val="-9"/>
                <w:sz w:val="20"/>
              </w:rPr>
              <w:t xml:space="preserve"> </w:t>
            </w:r>
            <w:r>
              <w:rPr>
                <w:sz w:val="20"/>
              </w:rPr>
              <w:t>Conditions</w:t>
            </w:r>
            <w:r>
              <w:rPr>
                <w:spacing w:val="-8"/>
                <w:sz w:val="20"/>
              </w:rPr>
              <w:t xml:space="preserve"> </w:t>
            </w:r>
            <w:r>
              <w:rPr>
                <w:sz w:val="20"/>
              </w:rPr>
              <w:t>of</w:t>
            </w:r>
            <w:r>
              <w:rPr>
                <w:spacing w:val="-9"/>
                <w:sz w:val="20"/>
              </w:rPr>
              <w:t xml:space="preserve"> </w:t>
            </w:r>
            <w:r>
              <w:rPr>
                <w:sz w:val="20"/>
              </w:rPr>
              <w:t>Contract</w:t>
            </w:r>
            <w:r>
              <w:rPr>
                <w:spacing w:val="-9"/>
                <w:sz w:val="20"/>
              </w:rPr>
              <w:t xml:space="preserve"> </w:t>
            </w:r>
            <w:r>
              <w:rPr>
                <w:sz w:val="20"/>
              </w:rPr>
              <w:t>is</w:t>
            </w:r>
            <w:r>
              <w:rPr>
                <w:spacing w:val="-8"/>
                <w:sz w:val="20"/>
              </w:rPr>
              <w:t xml:space="preserve"> </w:t>
            </w:r>
            <w:r>
              <w:rPr>
                <w:sz w:val="20"/>
              </w:rPr>
              <w:t>replaced</w:t>
            </w:r>
            <w:r>
              <w:rPr>
                <w:spacing w:val="-8"/>
                <w:sz w:val="20"/>
              </w:rPr>
              <w:t xml:space="preserve"> </w:t>
            </w:r>
            <w:r>
              <w:rPr>
                <w:sz w:val="20"/>
              </w:rPr>
              <w:t>by</w:t>
            </w:r>
            <w:r>
              <w:rPr>
                <w:spacing w:val="-8"/>
                <w:sz w:val="20"/>
              </w:rPr>
              <w:t xml:space="preserve"> </w:t>
            </w:r>
            <w:r>
              <w:rPr>
                <w:sz w:val="20"/>
              </w:rPr>
              <w:t>the</w:t>
            </w:r>
            <w:r>
              <w:rPr>
                <w:spacing w:val="-8"/>
                <w:sz w:val="20"/>
              </w:rPr>
              <w:t xml:space="preserve"> </w:t>
            </w:r>
            <w:r>
              <w:rPr>
                <w:sz w:val="20"/>
              </w:rPr>
              <w:t>Form</w:t>
            </w:r>
            <w:r>
              <w:rPr>
                <w:spacing w:val="-9"/>
                <w:sz w:val="20"/>
              </w:rPr>
              <w:t xml:space="preserve"> </w:t>
            </w:r>
            <w:r>
              <w:rPr>
                <w:sz w:val="20"/>
              </w:rPr>
              <w:t>of</w:t>
            </w:r>
            <w:r>
              <w:rPr>
                <w:spacing w:val="-9"/>
                <w:sz w:val="20"/>
              </w:rPr>
              <w:t xml:space="preserve"> </w:t>
            </w:r>
            <w:r>
              <w:rPr>
                <w:sz w:val="20"/>
              </w:rPr>
              <w:t>Guarantee</w:t>
            </w:r>
            <w:r>
              <w:rPr>
                <w:spacing w:val="-8"/>
                <w:sz w:val="20"/>
              </w:rPr>
              <w:t xml:space="preserve"> </w:t>
            </w:r>
            <w:r>
              <w:rPr>
                <w:sz w:val="20"/>
              </w:rPr>
              <w:t>(Deed</w:t>
            </w:r>
            <w:r>
              <w:rPr>
                <w:spacing w:val="-8"/>
                <w:sz w:val="20"/>
              </w:rPr>
              <w:t xml:space="preserve"> </w:t>
            </w:r>
            <w:r>
              <w:rPr>
                <w:sz w:val="20"/>
              </w:rPr>
              <w:t>of</w:t>
            </w:r>
            <w:r>
              <w:rPr>
                <w:spacing w:val="-9"/>
                <w:sz w:val="20"/>
              </w:rPr>
              <w:t xml:space="preserve"> </w:t>
            </w:r>
            <w:r>
              <w:rPr>
                <w:sz w:val="20"/>
              </w:rPr>
              <w:t>Surety ship) which is included in Part C1.3 of this document.</w:t>
            </w:r>
          </w:p>
          <w:p w14:paraId="648BD52E" w14:textId="77777777" w:rsidR="00B64416" w:rsidRDefault="00B64416">
            <w:pPr>
              <w:pStyle w:val="TableParagraph"/>
              <w:spacing w:before="1"/>
              <w:rPr>
                <w:sz w:val="20"/>
              </w:rPr>
            </w:pPr>
          </w:p>
          <w:p w14:paraId="648BD52F" w14:textId="77777777" w:rsidR="00B64416" w:rsidRDefault="00294703">
            <w:pPr>
              <w:pStyle w:val="TableParagraph"/>
              <w:ind w:left="108" w:right="94"/>
              <w:jc w:val="both"/>
              <w:rPr>
                <w:sz w:val="20"/>
              </w:rPr>
            </w:pPr>
            <w:r>
              <w:rPr>
                <w:sz w:val="20"/>
              </w:rPr>
              <w:t xml:space="preserve">This approval or otherwise shall be based upon legal opinion to be provided by the </w:t>
            </w:r>
            <w:r>
              <w:rPr>
                <w:spacing w:val="-2"/>
                <w:sz w:val="20"/>
              </w:rPr>
              <w:t>Employer.</w:t>
            </w:r>
          </w:p>
        </w:tc>
      </w:tr>
      <w:tr w:rsidR="00B64416" w14:paraId="648BD540" w14:textId="77777777">
        <w:trPr>
          <w:trHeight w:val="2574"/>
        </w:trPr>
        <w:tc>
          <w:tcPr>
            <w:tcW w:w="1628" w:type="dxa"/>
          </w:tcPr>
          <w:p w14:paraId="648BD531" w14:textId="77777777" w:rsidR="00B64416" w:rsidRDefault="00B64416">
            <w:pPr>
              <w:pStyle w:val="TableParagraph"/>
              <w:rPr>
                <w:sz w:val="20"/>
              </w:rPr>
            </w:pPr>
          </w:p>
          <w:p w14:paraId="648BD532" w14:textId="77777777" w:rsidR="00B64416" w:rsidRDefault="00B64416">
            <w:pPr>
              <w:pStyle w:val="TableParagraph"/>
              <w:rPr>
                <w:sz w:val="20"/>
              </w:rPr>
            </w:pPr>
          </w:p>
          <w:p w14:paraId="648BD533" w14:textId="77777777" w:rsidR="00B64416" w:rsidRDefault="00B64416">
            <w:pPr>
              <w:pStyle w:val="TableParagraph"/>
              <w:rPr>
                <w:sz w:val="20"/>
              </w:rPr>
            </w:pPr>
          </w:p>
          <w:p w14:paraId="648BD534" w14:textId="77777777" w:rsidR="00B64416" w:rsidRDefault="00B64416">
            <w:pPr>
              <w:pStyle w:val="TableParagraph"/>
              <w:rPr>
                <w:sz w:val="20"/>
              </w:rPr>
            </w:pPr>
          </w:p>
          <w:p w14:paraId="648BD535" w14:textId="77777777" w:rsidR="00B64416" w:rsidRDefault="00B64416">
            <w:pPr>
              <w:pStyle w:val="TableParagraph"/>
              <w:spacing w:before="27"/>
              <w:rPr>
                <w:sz w:val="20"/>
              </w:rPr>
            </w:pPr>
          </w:p>
          <w:p w14:paraId="648BD536" w14:textId="77777777" w:rsidR="00B64416" w:rsidRDefault="00294703">
            <w:pPr>
              <w:pStyle w:val="TableParagraph"/>
              <w:spacing w:before="1"/>
              <w:ind w:right="248"/>
              <w:jc w:val="center"/>
              <w:rPr>
                <w:sz w:val="20"/>
              </w:rPr>
            </w:pPr>
            <w:r>
              <w:rPr>
                <w:spacing w:val="-2"/>
                <w:sz w:val="20"/>
              </w:rPr>
              <w:t>Clause</w:t>
            </w:r>
            <w:r>
              <w:rPr>
                <w:spacing w:val="-6"/>
                <w:sz w:val="20"/>
              </w:rPr>
              <w:t xml:space="preserve"> </w:t>
            </w:r>
            <w:r>
              <w:rPr>
                <w:spacing w:val="-2"/>
                <w:sz w:val="20"/>
              </w:rPr>
              <w:t>6.8.2:</w:t>
            </w:r>
          </w:p>
        </w:tc>
        <w:tc>
          <w:tcPr>
            <w:tcW w:w="7724" w:type="dxa"/>
            <w:tcBorders>
              <w:bottom w:val="single" w:sz="12" w:space="0" w:color="000000"/>
            </w:tcBorders>
          </w:tcPr>
          <w:p w14:paraId="648BD537" w14:textId="77777777" w:rsidR="00B64416" w:rsidRDefault="00294703">
            <w:pPr>
              <w:pStyle w:val="TableParagraph"/>
              <w:ind w:left="108"/>
              <w:rPr>
                <w:sz w:val="20"/>
              </w:rPr>
            </w:pPr>
            <w:r>
              <w:rPr>
                <w:sz w:val="20"/>
              </w:rPr>
              <w:t>The</w:t>
            </w:r>
            <w:r>
              <w:rPr>
                <w:spacing w:val="-2"/>
                <w:sz w:val="20"/>
              </w:rPr>
              <w:t xml:space="preserve"> </w:t>
            </w:r>
            <w:r>
              <w:rPr>
                <w:sz w:val="20"/>
              </w:rPr>
              <w:t>value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certificates</w:t>
            </w:r>
            <w:r>
              <w:rPr>
                <w:spacing w:val="-2"/>
                <w:sz w:val="20"/>
              </w:rPr>
              <w:t xml:space="preserve"> </w:t>
            </w:r>
            <w:r>
              <w:rPr>
                <w:sz w:val="20"/>
              </w:rPr>
              <w:t>issued</w:t>
            </w:r>
            <w:r>
              <w:rPr>
                <w:spacing w:val="-2"/>
                <w:sz w:val="20"/>
              </w:rPr>
              <w:t xml:space="preserve"> </w:t>
            </w:r>
            <w:r>
              <w:rPr>
                <w:sz w:val="20"/>
              </w:rPr>
              <w:t>shall</w:t>
            </w:r>
            <w:r>
              <w:rPr>
                <w:spacing w:val="-1"/>
                <w:sz w:val="20"/>
              </w:rPr>
              <w:t xml:space="preserve"> </w:t>
            </w:r>
            <w:r>
              <w:rPr>
                <w:sz w:val="20"/>
              </w:rPr>
              <w:t>be</w:t>
            </w:r>
            <w:r>
              <w:rPr>
                <w:spacing w:val="-2"/>
                <w:sz w:val="20"/>
              </w:rPr>
              <w:t xml:space="preserve"> </w:t>
            </w:r>
            <w:r>
              <w:rPr>
                <w:sz w:val="20"/>
              </w:rPr>
              <w:t>adjusted</w:t>
            </w:r>
            <w:r>
              <w:rPr>
                <w:spacing w:val="-2"/>
                <w:sz w:val="20"/>
              </w:rPr>
              <w:t xml:space="preserve"> </w:t>
            </w:r>
            <w:r>
              <w:rPr>
                <w:sz w:val="20"/>
              </w:rPr>
              <w:t>in</w:t>
            </w:r>
            <w:r>
              <w:rPr>
                <w:spacing w:val="-2"/>
                <w:sz w:val="20"/>
              </w:rPr>
              <w:t xml:space="preserve"> </w:t>
            </w:r>
            <w:r>
              <w:rPr>
                <w:sz w:val="20"/>
              </w:rPr>
              <w:t>accordance</w:t>
            </w:r>
            <w:r>
              <w:rPr>
                <w:spacing w:val="-2"/>
                <w:sz w:val="20"/>
              </w:rPr>
              <w:t xml:space="preserve"> </w:t>
            </w:r>
            <w:r>
              <w:rPr>
                <w:sz w:val="20"/>
              </w:rPr>
              <w:t>with</w:t>
            </w:r>
            <w:r>
              <w:rPr>
                <w:spacing w:val="-1"/>
                <w:sz w:val="20"/>
              </w:rPr>
              <w:t xml:space="preserve"> </w:t>
            </w:r>
            <w:r>
              <w:rPr>
                <w:sz w:val="20"/>
              </w:rPr>
              <w:t>the</w:t>
            </w:r>
            <w:r>
              <w:rPr>
                <w:spacing w:val="-2"/>
                <w:sz w:val="20"/>
              </w:rPr>
              <w:t xml:space="preserve"> </w:t>
            </w:r>
            <w:r>
              <w:rPr>
                <w:sz w:val="20"/>
              </w:rPr>
              <w:t>Contract Price Adjustment Schedule with the following values:</w:t>
            </w:r>
          </w:p>
          <w:p w14:paraId="648BD538" w14:textId="77777777" w:rsidR="00B64416" w:rsidRDefault="00B64416">
            <w:pPr>
              <w:pStyle w:val="TableParagraph"/>
              <w:rPr>
                <w:sz w:val="20"/>
              </w:rPr>
            </w:pPr>
          </w:p>
          <w:p w14:paraId="648BD539" w14:textId="77777777" w:rsidR="00B64416" w:rsidRDefault="00294703">
            <w:pPr>
              <w:pStyle w:val="TableParagraph"/>
              <w:ind w:left="108"/>
              <w:rPr>
                <w:sz w:val="20"/>
              </w:rPr>
            </w:pPr>
            <w:r>
              <w:rPr>
                <w:spacing w:val="-2"/>
                <w:sz w:val="20"/>
              </w:rPr>
              <w:t>The</w:t>
            </w:r>
            <w:r>
              <w:rPr>
                <w:spacing w:val="-7"/>
                <w:sz w:val="20"/>
              </w:rPr>
              <w:t xml:space="preserve"> </w:t>
            </w:r>
            <w:r>
              <w:rPr>
                <w:spacing w:val="-2"/>
                <w:sz w:val="20"/>
              </w:rPr>
              <w:t>values</w:t>
            </w:r>
            <w:r>
              <w:rPr>
                <w:spacing w:val="-6"/>
                <w:sz w:val="20"/>
              </w:rPr>
              <w:t xml:space="preserve"> </w:t>
            </w:r>
            <w:r>
              <w:rPr>
                <w:spacing w:val="-2"/>
                <w:sz w:val="20"/>
              </w:rPr>
              <w:t>of</w:t>
            </w:r>
            <w:r>
              <w:rPr>
                <w:spacing w:val="-6"/>
                <w:sz w:val="20"/>
              </w:rPr>
              <w:t xml:space="preserve"> </w:t>
            </w:r>
            <w:r>
              <w:rPr>
                <w:spacing w:val="-2"/>
                <w:sz w:val="20"/>
              </w:rPr>
              <w:t>the</w:t>
            </w:r>
            <w:r>
              <w:rPr>
                <w:spacing w:val="-6"/>
                <w:sz w:val="20"/>
              </w:rPr>
              <w:t xml:space="preserve"> </w:t>
            </w:r>
            <w:r>
              <w:rPr>
                <w:spacing w:val="-2"/>
                <w:sz w:val="20"/>
              </w:rPr>
              <w:t>coefficients</w:t>
            </w:r>
            <w:r>
              <w:rPr>
                <w:spacing w:val="-6"/>
                <w:sz w:val="20"/>
              </w:rPr>
              <w:t xml:space="preserve"> </w:t>
            </w:r>
            <w:r>
              <w:rPr>
                <w:spacing w:val="-2"/>
                <w:sz w:val="20"/>
              </w:rPr>
              <w:t>for</w:t>
            </w:r>
            <w:r>
              <w:rPr>
                <w:spacing w:val="-6"/>
                <w:sz w:val="20"/>
              </w:rPr>
              <w:t xml:space="preserve"> </w:t>
            </w:r>
            <w:r>
              <w:rPr>
                <w:spacing w:val="-2"/>
                <w:sz w:val="20"/>
              </w:rPr>
              <w:t>calculating</w:t>
            </w:r>
            <w:r>
              <w:rPr>
                <w:spacing w:val="-6"/>
                <w:sz w:val="20"/>
              </w:rPr>
              <w:t xml:space="preserve"> </w:t>
            </w:r>
            <w:r>
              <w:rPr>
                <w:spacing w:val="-2"/>
                <w:sz w:val="20"/>
              </w:rPr>
              <w:t>the</w:t>
            </w:r>
            <w:r>
              <w:rPr>
                <w:spacing w:val="-5"/>
                <w:sz w:val="20"/>
              </w:rPr>
              <w:t xml:space="preserve"> </w:t>
            </w:r>
            <w:r>
              <w:rPr>
                <w:spacing w:val="-2"/>
                <w:sz w:val="20"/>
              </w:rPr>
              <w:t>Contract</w:t>
            </w:r>
            <w:r>
              <w:rPr>
                <w:spacing w:val="-7"/>
                <w:sz w:val="20"/>
              </w:rPr>
              <w:t xml:space="preserve"> </w:t>
            </w:r>
            <w:r>
              <w:rPr>
                <w:spacing w:val="-2"/>
                <w:sz w:val="20"/>
              </w:rPr>
              <w:t>Price</w:t>
            </w:r>
            <w:r>
              <w:rPr>
                <w:spacing w:val="-6"/>
                <w:sz w:val="20"/>
              </w:rPr>
              <w:t xml:space="preserve"> </w:t>
            </w:r>
            <w:r>
              <w:rPr>
                <w:spacing w:val="-2"/>
                <w:sz w:val="20"/>
              </w:rPr>
              <w:t>Adjustment</w:t>
            </w:r>
            <w:r>
              <w:rPr>
                <w:spacing w:val="-6"/>
                <w:sz w:val="20"/>
              </w:rPr>
              <w:t xml:space="preserve"> </w:t>
            </w:r>
            <w:r>
              <w:rPr>
                <w:spacing w:val="-2"/>
                <w:sz w:val="20"/>
              </w:rPr>
              <w:t>Factor</w:t>
            </w:r>
            <w:r>
              <w:rPr>
                <w:spacing w:val="-5"/>
                <w:sz w:val="20"/>
              </w:rPr>
              <w:t xml:space="preserve"> </w:t>
            </w:r>
            <w:r>
              <w:rPr>
                <w:spacing w:val="-4"/>
                <w:sz w:val="20"/>
              </w:rPr>
              <w:t>are:</w:t>
            </w:r>
          </w:p>
          <w:p w14:paraId="648BD53A" w14:textId="77777777" w:rsidR="00B64416" w:rsidRDefault="00B64416">
            <w:pPr>
              <w:pStyle w:val="TableParagraph"/>
              <w:spacing w:before="1"/>
              <w:rPr>
                <w:sz w:val="20"/>
              </w:rPr>
            </w:pPr>
          </w:p>
          <w:p w14:paraId="648BD53B" w14:textId="77777777" w:rsidR="00B64416" w:rsidRDefault="00294703">
            <w:pPr>
              <w:pStyle w:val="TableParagraph"/>
              <w:numPr>
                <w:ilvl w:val="0"/>
                <w:numId w:val="34"/>
              </w:numPr>
              <w:tabs>
                <w:tab w:val="left" w:pos="1238"/>
              </w:tabs>
              <w:spacing w:line="244" w:lineRule="exact"/>
              <w:rPr>
                <w:sz w:val="20"/>
              </w:rPr>
            </w:pPr>
            <w:r>
              <w:rPr>
                <w:sz w:val="20"/>
              </w:rPr>
              <w:t>a</w:t>
            </w:r>
            <w:r>
              <w:rPr>
                <w:spacing w:val="-5"/>
                <w:sz w:val="20"/>
              </w:rPr>
              <w:t xml:space="preserve"> </w:t>
            </w:r>
            <w:r>
              <w:rPr>
                <w:sz w:val="20"/>
              </w:rPr>
              <w:t>=</w:t>
            </w:r>
            <w:r>
              <w:rPr>
                <w:spacing w:val="-5"/>
                <w:sz w:val="20"/>
              </w:rPr>
              <w:t xml:space="preserve"> </w:t>
            </w:r>
            <w:r>
              <w:rPr>
                <w:spacing w:val="-4"/>
                <w:sz w:val="20"/>
              </w:rPr>
              <w:t>0.20</w:t>
            </w:r>
          </w:p>
          <w:p w14:paraId="648BD53C" w14:textId="77777777" w:rsidR="00B64416" w:rsidRDefault="00294703">
            <w:pPr>
              <w:pStyle w:val="TableParagraph"/>
              <w:numPr>
                <w:ilvl w:val="0"/>
                <w:numId w:val="34"/>
              </w:numPr>
              <w:tabs>
                <w:tab w:val="left" w:pos="1238"/>
              </w:tabs>
              <w:spacing w:line="243" w:lineRule="exact"/>
              <w:rPr>
                <w:sz w:val="20"/>
              </w:rPr>
            </w:pPr>
            <w:r>
              <w:rPr>
                <w:sz w:val="20"/>
              </w:rPr>
              <w:t>b</w:t>
            </w:r>
            <w:r>
              <w:rPr>
                <w:spacing w:val="-5"/>
                <w:sz w:val="20"/>
              </w:rPr>
              <w:t xml:space="preserve"> </w:t>
            </w:r>
            <w:r>
              <w:rPr>
                <w:sz w:val="20"/>
              </w:rPr>
              <w:t>=</w:t>
            </w:r>
            <w:r>
              <w:rPr>
                <w:spacing w:val="-5"/>
                <w:sz w:val="20"/>
              </w:rPr>
              <w:t xml:space="preserve"> </w:t>
            </w:r>
            <w:r>
              <w:rPr>
                <w:spacing w:val="-4"/>
                <w:sz w:val="20"/>
              </w:rPr>
              <w:t>0.35</w:t>
            </w:r>
          </w:p>
          <w:p w14:paraId="648BD53D" w14:textId="77777777" w:rsidR="00B64416" w:rsidRDefault="00294703">
            <w:pPr>
              <w:pStyle w:val="TableParagraph"/>
              <w:numPr>
                <w:ilvl w:val="0"/>
                <w:numId w:val="34"/>
              </w:numPr>
              <w:tabs>
                <w:tab w:val="left" w:pos="1238"/>
              </w:tabs>
              <w:spacing w:line="243" w:lineRule="exact"/>
              <w:rPr>
                <w:sz w:val="20"/>
              </w:rPr>
            </w:pPr>
            <w:r>
              <w:rPr>
                <w:sz w:val="20"/>
              </w:rPr>
              <w:t>c</w:t>
            </w:r>
            <w:r>
              <w:rPr>
                <w:spacing w:val="-5"/>
                <w:sz w:val="20"/>
              </w:rPr>
              <w:t xml:space="preserve"> </w:t>
            </w:r>
            <w:r>
              <w:rPr>
                <w:sz w:val="20"/>
              </w:rPr>
              <w:t>=</w:t>
            </w:r>
            <w:r>
              <w:rPr>
                <w:spacing w:val="-5"/>
                <w:sz w:val="20"/>
              </w:rPr>
              <w:t xml:space="preserve"> </w:t>
            </w:r>
            <w:r>
              <w:rPr>
                <w:spacing w:val="-4"/>
                <w:sz w:val="20"/>
              </w:rPr>
              <w:t>0.35</w:t>
            </w:r>
          </w:p>
          <w:p w14:paraId="648BD53E" w14:textId="77777777" w:rsidR="00B64416" w:rsidRDefault="00294703">
            <w:pPr>
              <w:pStyle w:val="TableParagraph"/>
              <w:numPr>
                <w:ilvl w:val="0"/>
                <w:numId w:val="34"/>
              </w:numPr>
              <w:tabs>
                <w:tab w:val="left" w:pos="1238"/>
              </w:tabs>
              <w:spacing w:line="244" w:lineRule="exact"/>
              <w:rPr>
                <w:sz w:val="20"/>
              </w:rPr>
            </w:pPr>
            <w:r>
              <w:rPr>
                <w:sz w:val="20"/>
              </w:rPr>
              <w:t>d</w:t>
            </w:r>
            <w:r>
              <w:rPr>
                <w:spacing w:val="-5"/>
                <w:sz w:val="20"/>
              </w:rPr>
              <w:t xml:space="preserve"> </w:t>
            </w:r>
            <w:r>
              <w:rPr>
                <w:sz w:val="20"/>
              </w:rPr>
              <w:t>=</w:t>
            </w:r>
            <w:r>
              <w:rPr>
                <w:spacing w:val="-5"/>
                <w:sz w:val="20"/>
              </w:rPr>
              <w:t xml:space="preserve"> </w:t>
            </w:r>
            <w:r>
              <w:rPr>
                <w:spacing w:val="-4"/>
                <w:sz w:val="20"/>
              </w:rPr>
              <w:t>0.10</w:t>
            </w:r>
          </w:p>
          <w:p w14:paraId="648BD53F" w14:textId="77777777" w:rsidR="00B64416" w:rsidRDefault="00294703">
            <w:pPr>
              <w:pStyle w:val="TableParagraph"/>
              <w:spacing w:before="229" w:line="199" w:lineRule="exact"/>
              <w:ind w:left="108"/>
              <w:rPr>
                <w:sz w:val="20"/>
              </w:rPr>
            </w:pPr>
            <w:r>
              <w:rPr>
                <w:sz w:val="20"/>
              </w:rPr>
              <w:t>The</w:t>
            </w:r>
            <w:r>
              <w:rPr>
                <w:spacing w:val="3"/>
                <w:sz w:val="20"/>
              </w:rPr>
              <w:t xml:space="preserve"> </w:t>
            </w:r>
            <w:r>
              <w:rPr>
                <w:sz w:val="20"/>
              </w:rPr>
              <w:t>“Consumer</w:t>
            </w:r>
            <w:r>
              <w:rPr>
                <w:spacing w:val="5"/>
                <w:sz w:val="20"/>
              </w:rPr>
              <w:t xml:space="preserve"> </w:t>
            </w:r>
            <w:r>
              <w:rPr>
                <w:sz w:val="20"/>
              </w:rPr>
              <w:t>Price</w:t>
            </w:r>
            <w:r>
              <w:rPr>
                <w:spacing w:val="7"/>
                <w:sz w:val="20"/>
              </w:rPr>
              <w:t xml:space="preserve"> </w:t>
            </w:r>
            <w:r>
              <w:rPr>
                <w:sz w:val="20"/>
              </w:rPr>
              <w:t>Index”</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z w:val="20"/>
              </w:rPr>
              <w:t>as</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province</w:t>
            </w:r>
            <w:r>
              <w:rPr>
                <w:spacing w:val="5"/>
                <w:sz w:val="20"/>
              </w:rPr>
              <w:t xml:space="preserve"> </w:t>
            </w:r>
            <w:r>
              <w:rPr>
                <w:sz w:val="20"/>
              </w:rPr>
              <w:t>of</w:t>
            </w:r>
            <w:r>
              <w:rPr>
                <w:spacing w:val="5"/>
                <w:sz w:val="20"/>
              </w:rPr>
              <w:t xml:space="preserve"> </w:t>
            </w:r>
            <w:r>
              <w:rPr>
                <w:b/>
                <w:sz w:val="20"/>
              </w:rPr>
              <w:t>Northwest</w:t>
            </w:r>
            <w:r>
              <w:rPr>
                <w:b/>
                <w:spacing w:val="5"/>
                <w:sz w:val="20"/>
              </w:rPr>
              <w:t xml:space="preserve"> </w:t>
            </w:r>
            <w:r>
              <w:rPr>
                <w:sz w:val="20"/>
              </w:rPr>
              <w:t>for</w:t>
            </w:r>
            <w:r>
              <w:rPr>
                <w:spacing w:val="7"/>
                <w:sz w:val="20"/>
              </w:rPr>
              <w:t xml:space="preserve"> </w:t>
            </w:r>
            <w:r>
              <w:rPr>
                <w:sz w:val="20"/>
              </w:rPr>
              <w:t>the</w:t>
            </w:r>
            <w:r>
              <w:rPr>
                <w:spacing w:val="6"/>
                <w:sz w:val="20"/>
              </w:rPr>
              <w:t xml:space="preserve"> </w:t>
            </w:r>
            <w:r>
              <w:rPr>
                <w:sz w:val="20"/>
              </w:rPr>
              <w:t>area</w:t>
            </w:r>
            <w:r>
              <w:rPr>
                <w:spacing w:val="6"/>
                <w:sz w:val="20"/>
              </w:rPr>
              <w:t xml:space="preserve"> </w:t>
            </w:r>
            <w:r>
              <w:rPr>
                <w:spacing w:val="-5"/>
                <w:sz w:val="20"/>
              </w:rPr>
              <w:t>of</w:t>
            </w:r>
          </w:p>
        </w:tc>
      </w:tr>
    </w:tbl>
    <w:p w14:paraId="648BD541" w14:textId="77777777" w:rsidR="00B64416" w:rsidRDefault="00294703">
      <w:pPr>
        <w:spacing w:line="20" w:lineRule="exact"/>
        <w:ind w:left="560"/>
        <w:rPr>
          <w:sz w:val="2"/>
        </w:rPr>
      </w:pPr>
      <w:r>
        <w:rPr>
          <w:noProof/>
          <w:sz w:val="2"/>
        </w:rPr>
        <mc:AlternateContent>
          <mc:Choice Requires="wpg">
            <w:drawing>
              <wp:inline distT="0" distB="0" distL="0" distR="0" wp14:anchorId="648BE5FC" wp14:editId="648BE5FD">
                <wp:extent cx="6122035" cy="6350"/>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6350"/>
                          <a:chOff x="0" y="0"/>
                          <a:chExt cx="6122035" cy="6350"/>
                        </a:xfrm>
                      </wpg:grpSpPr>
                      <wps:wsp>
                        <wps:cNvPr id="243" name="Graphic 243"/>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77B9A3" id="Group 242" o:spid="_x0000_s1026" style="width:482.05pt;height:.5pt;mso-position-horizontal-relative:char;mso-position-vertical-relative:line" coordsize="612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">
                <v:shape id="Graphic 243" o:spid="_x0000_s1027" style="position:absolute;width:61220;height:63;visibility:visible;mso-wrap-style:square;v-text-anchor:top" coordsize="6122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" path="m6121908,l,,,6096r6121908,l6121908,xe" fillcolor="black" stroked="f">
                  <v:path arrowok="t"/>
                </v:shape>
                <w10:anchorlock/>
              </v:group>
            </w:pict>
          </mc:Fallback>
        </mc:AlternateContent>
      </w:r>
    </w:p>
    <w:p w14:paraId="648BD542" w14:textId="77777777" w:rsidR="00B64416" w:rsidRDefault="00B64416">
      <w:pPr>
        <w:spacing w:line="20" w:lineRule="exact"/>
        <w:rPr>
          <w:sz w:val="2"/>
        </w:rPr>
        <w:sectPr w:rsidR="00B64416">
          <w:pgSz w:w="11910" w:h="16840"/>
          <w:pgMar w:top="1620" w:right="564" w:bottom="1460" w:left="850" w:header="909" w:footer="1266" w:gutter="0"/>
          <w:cols w:space="720"/>
        </w:sectPr>
      </w:pPr>
    </w:p>
    <w:p w14:paraId="648BD543" w14:textId="77777777" w:rsidR="00B64416" w:rsidRDefault="00B64416">
      <w:pPr>
        <w:pStyle w:val="BodyText"/>
        <w:spacing w:before="2"/>
        <w:rPr>
          <w:sz w:val="7"/>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7724"/>
      </w:tblGrid>
      <w:tr w:rsidR="00B64416" w14:paraId="648BD546" w14:textId="77777777">
        <w:trPr>
          <w:trHeight w:val="350"/>
        </w:trPr>
        <w:tc>
          <w:tcPr>
            <w:tcW w:w="1628" w:type="dxa"/>
          </w:tcPr>
          <w:p w14:paraId="648BD544" w14:textId="77777777" w:rsidR="00B64416" w:rsidRDefault="00294703">
            <w:pPr>
              <w:pStyle w:val="TableParagraph"/>
              <w:spacing w:before="60"/>
              <w:ind w:left="82" w:right="248"/>
              <w:jc w:val="center"/>
              <w:rPr>
                <w:b/>
                <w:sz w:val="20"/>
              </w:rPr>
            </w:pPr>
            <w:r>
              <w:rPr>
                <w:b/>
                <w:spacing w:val="-2"/>
                <w:sz w:val="20"/>
              </w:rPr>
              <w:t>REFERENCE</w:t>
            </w:r>
          </w:p>
        </w:tc>
        <w:tc>
          <w:tcPr>
            <w:tcW w:w="7724" w:type="dxa"/>
          </w:tcPr>
          <w:p w14:paraId="648BD545" w14:textId="77777777" w:rsidR="00B64416" w:rsidRDefault="00294703">
            <w:pPr>
              <w:pStyle w:val="TableParagraph"/>
              <w:spacing w:before="60"/>
              <w:ind w:left="108"/>
              <w:rPr>
                <w:b/>
                <w:sz w:val="20"/>
              </w:rPr>
            </w:pPr>
            <w:r>
              <w:rPr>
                <w:b/>
                <w:sz w:val="20"/>
              </w:rPr>
              <w:t>CONTRACT</w:t>
            </w:r>
            <w:r>
              <w:rPr>
                <w:b/>
                <w:spacing w:val="-4"/>
                <w:sz w:val="20"/>
              </w:rPr>
              <w:t xml:space="preserve"> </w:t>
            </w:r>
            <w:r>
              <w:rPr>
                <w:b/>
                <w:sz w:val="20"/>
              </w:rPr>
              <w:t>SPECIFIC</w:t>
            </w:r>
            <w:r>
              <w:rPr>
                <w:b/>
                <w:spacing w:val="-4"/>
                <w:sz w:val="20"/>
              </w:rPr>
              <w:t xml:space="preserve"> </w:t>
            </w:r>
            <w:r>
              <w:rPr>
                <w:b/>
                <w:sz w:val="20"/>
              </w:rPr>
              <w:t>DATA</w:t>
            </w:r>
            <w:r>
              <w:rPr>
                <w:b/>
                <w:spacing w:val="-3"/>
                <w:sz w:val="20"/>
              </w:rPr>
              <w:t xml:space="preserve"> </w:t>
            </w:r>
            <w:r>
              <w:rPr>
                <w:b/>
                <w:sz w:val="20"/>
              </w:rPr>
              <w:t>PROVIDED</w:t>
            </w:r>
            <w:r>
              <w:rPr>
                <w:b/>
                <w:spacing w:val="-3"/>
                <w:sz w:val="20"/>
              </w:rPr>
              <w:t xml:space="preserve"> </w:t>
            </w:r>
            <w:r>
              <w:rPr>
                <w:b/>
                <w:sz w:val="20"/>
              </w:rPr>
              <w:t>BY</w:t>
            </w:r>
            <w:r>
              <w:rPr>
                <w:b/>
                <w:spacing w:val="-5"/>
                <w:sz w:val="20"/>
              </w:rPr>
              <w:t xml:space="preserve"> </w:t>
            </w:r>
            <w:r>
              <w:rPr>
                <w:b/>
                <w:sz w:val="20"/>
              </w:rPr>
              <w:t>THE</w:t>
            </w:r>
            <w:r>
              <w:rPr>
                <w:b/>
                <w:spacing w:val="-5"/>
                <w:sz w:val="20"/>
              </w:rPr>
              <w:t xml:space="preserve"> </w:t>
            </w:r>
            <w:r>
              <w:rPr>
                <w:b/>
                <w:spacing w:val="-2"/>
                <w:sz w:val="20"/>
              </w:rPr>
              <w:t>EMPLOYER</w:t>
            </w:r>
          </w:p>
        </w:tc>
      </w:tr>
      <w:tr w:rsidR="00B64416" w14:paraId="648BD54B" w14:textId="77777777">
        <w:trPr>
          <w:trHeight w:val="1150"/>
        </w:trPr>
        <w:tc>
          <w:tcPr>
            <w:tcW w:w="1628" w:type="dxa"/>
          </w:tcPr>
          <w:p w14:paraId="648BD547" w14:textId="77777777" w:rsidR="00B64416" w:rsidRDefault="00B64416">
            <w:pPr>
              <w:pStyle w:val="TableParagraph"/>
              <w:rPr>
                <w:rFonts w:ascii="Times New Roman"/>
                <w:sz w:val="18"/>
              </w:rPr>
            </w:pPr>
          </w:p>
        </w:tc>
        <w:tc>
          <w:tcPr>
            <w:tcW w:w="7724" w:type="dxa"/>
          </w:tcPr>
          <w:p w14:paraId="648BD548" w14:textId="77777777" w:rsidR="00B64416" w:rsidRDefault="00294703">
            <w:pPr>
              <w:pStyle w:val="TableParagraph"/>
              <w:ind w:left="108"/>
              <w:rPr>
                <w:b/>
                <w:sz w:val="20"/>
              </w:rPr>
            </w:pPr>
            <w:r>
              <w:rPr>
                <w:b/>
                <w:spacing w:val="-2"/>
                <w:sz w:val="20"/>
                <w:u w:val="single"/>
              </w:rPr>
              <w:t>Moretele</w:t>
            </w:r>
            <w:r>
              <w:rPr>
                <w:b/>
                <w:spacing w:val="-7"/>
                <w:sz w:val="20"/>
                <w:u w:val="single"/>
              </w:rPr>
              <w:t xml:space="preserve"> </w:t>
            </w:r>
            <w:r>
              <w:rPr>
                <w:b/>
                <w:spacing w:val="-2"/>
                <w:sz w:val="20"/>
                <w:u w:val="single"/>
              </w:rPr>
              <w:t>Local</w:t>
            </w:r>
            <w:r>
              <w:rPr>
                <w:b/>
                <w:spacing w:val="-8"/>
                <w:sz w:val="20"/>
                <w:u w:val="single"/>
              </w:rPr>
              <w:t xml:space="preserve"> </w:t>
            </w:r>
            <w:r>
              <w:rPr>
                <w:b/>
                <w:spacing w:val="-2"/>
                <w:sz w:val="20"/>
                <w:u w:val="single"/>
              </w:rPr>
              <w:t>Municipality.</w:t>
            </w:r>
          </w:p>
          <w:p w14:paraId="648BD549" w14:textId="77777777" w:rsidR="00B64416" w:rsidRDefault="00B64416">
            <w:pPr>
              <w:pStyle w:val="TableParagraph"/>
              <w:rPr>
                <w:sz w:val="20"/>
              </w:rPr>
            </w:pPr>
          </w:p>
          <w:p w14:paraId="648BD54A" w14:textId="77777777" w:rsidR="00B64416" w:rsidRDefault="00294703">
            <w:pPr>
              <w:pStyle w:val="TableParagraph"/>
              <w:ind w:left="108"/>
              <w:rPr>
                <w:sz w:val="20"/>
              </w:rPr>
            </w:pPr>
            <w:r>
              <w:rPr>
                <w:sz w:val="20"/>
              </w:rPr>
              <w:t>The</w:t>
            </w:r>
            <w:r>
              <w:rPr>
                <w:spacing w:val="-14"/>
                <w:sz w:val="20"/>
              </w:rPr>
              <w:t xml:space="preserve"> </w:t>
            </w:r>
            <w:r>
              <w:rPr>
                <w:sz w:val="20"/>
              </w:rPr>
              <w:t>base</w:t>
            </w:r>
            <w:r>
              <w:rPr>
                <w:spacing w:val="-14"/>
                <w:sz w:val="20"/>
              </w:rPr>
              <w:t xml:space="preserve"> </w:t>
            </w:r>
            <w:r>
              <w:rPr>
                <w:sz w:val="20"/>
              </w:rPr>
              <w:t>month</w:t>
            </w:r>
            <w:r>
              <w:rPr>
                <w:spacing w:val="-14"/>
                <w:sz w:val="20"/>
              </w:rPr>
              <w:t xml:space="preserve"> </w:t>
            </w:r>
            <w:r>
              <w:rPr>
                <w:sz w:val="20"/>
              </w:rPr>
              <w:t>is</w:t>
            </w:r>
            <w:r>
              <w:rPr>
                <w:spacing w:val="-12"/>
                <w:sz w:val="20"/>
              </w:rPr>
              <w:t xml:space="preserve"> </w:t>
            </w:r>
            <w:r>
              <w:rPr>
                <w:sz w:val="20"/>
              </w:rPr>
              <w:t>the</w:t>
            </w:r>
            <w:r>
              <w:rPr>
                <w:spacing w:val="-14"/>
                <w:sz w:val="20"/>
              </w:rPr>
              <w:t xml:space="preserve"> </w:t>
            </w:r>
            <w:r>
              <w:rPr>
                <w:sz w:val="20"/>
              </w:rPr>
              <w:t>month</w:t>
            </w:r>
            <w:r>
              <w:rPr>
                <w:spacing w:val="-14"/>
                <w:sz w:val="20"/>
              </w:rPr>
              <w:t xml:space="preserve"> </w:t>
            </w:r>
            <w:r>
              <w:rPr>
                <w:sz w:val="20"/>
              </w:rPr>
              <w:t>prior</w:t>
            </w:r>
            <w:r>
              <w:rPr>
                <w:spacing w:val="-12"/>
                <w:sz w:val="20"/>
              </w:rPr>
              <w:t xml:space="preserve"> </w:t>
            </w:r>
            <w:r>
              <w:rPr>
                <w:sz w:val="20"/>
              </w:rPr>
              <w:t>to</w:t>
            </w:r>
            <w:r>
              <w:rPr>
                <w:spacing w:val="-14"/>
                <w:sz w:val="20"/>
              </w:rPr>
              <w:t xml:space="preserve"> </w:t>
            </w:r>
            <w:r>
              <w:rPr>
                <w:sz w:val="20"/>
              </w:rPr>
              <w:t>the</w:t>
            </w:r>
            <w:r>
              <w:rPr>
                <w:spacing w:val="-12"/>
                <w:sz w:val="20"/>
              </w:rPr>
              <w:t xml:space="preserve"> </w:t>
            </w:r>
            <w:r>
              <w:rPr>
                <w:sz w:val="20"/>
              </w:rPr>
              <w:t>month</w:t>
            </w:r>
            <w:r>
              <w:rPr>
                <w:spacing w:val="-14"/>
                <w:sz w:val="20"/>
              </w:rPr>
              <w:t xml:space="preserve"> </w:t>
            </w:r>
            <w:r>
              <w:rPr>
                <w:sz w:val="20"/>
              </w:rPr>
              <w:t>in</w:t>
            </w:r>
            <w:r>
              <w:rPr>
                <w:spacing w:val="-14"/>
                <w:sz w:val="20"/>
              </w:rPr>
              <w:t xml:space="preserve"> </w:t>
            </w:r>
            <w:r>
              <w:rPr>
                <w:sz w:val="20"/>
              </w:rPr>
              <w:t>which</w:t>
            </w:r>
            <w:r>
              <w:rPr>
                <w:spacing w:val="-13"/>
                <w:sz w:val="20"/>
              </w:rPr>
              <w:t xml:space="preserve"> </w:t>
            </w:r>
            <w:r>
              <w:rPr>
                <w:sz w:val="20"/>
              </w:rPr>
              <w:t>the</w:t>
            </w:r>
            <w:r>
              <w:rPr>
                <w:spacing w:val="-14"/>
                <w:sz w:val="20"/>
              </w:rPr>
              <w:t xml:space="preserve"> </w:t>
            </w:r>
            <w:r>
              <w:rPr>
                <w:sz w:val="20"/>
              </w:rPr>
              <w:t>closing</w:t>
            </w:r>
            <w:r>
              <w:rPr>
                <w:spacing w:val="-12"/>
                <w:sz w:val="20"/>
              </w:rPr>
              <w:t xml:space="preserve"> </w:t>
            </w:r>
            <w:r>
              <w:rPr>
                <w:sz w:val="20"/>
              </w:rPr>
              <w:t>date</w:t>
            </w:r>
            <w:r>
              <w:rPr>
                <w:spacing w:val="-14"/>
                <w:sz w:val="20"/>
              </w:rPr>
              <w:t xml:space="preserve"> </w:t>
            </w:r>
            <w:r>
              <w:rPr>
                <w:sz w:val="20"/>
              </w:rPr>
              <w:t>for</w:t>
            </w:r>
            <w:r>
              <w:rPr>
                <w:spacing w:val="-12"/>
                <w:sz w:val="20"/>
              </w:rPr>
              <w:t xml:space="preserve"> </w:t>
            </w:r>
            <w:r>
              <w:rPr>
                <w:sz w:val="20"/>
              </w:rPr>
              <w:t>the</w:t>
            </w:r>
            <w:r>
              <w:rPr>
                <w:spacing w:val="-12"/>
                <w:sz w:val="20"/>
              </w:rPr>
              <w:t xml:space="preserve"> </w:t>
            </w:r>
            <w:r>
              <w:rPr>
                <w:sz w:val="20"/>
              </w:rPr>
              <w:t xml:space="preserve">tender </w:t>
            </w:r>
            <w:r>
              <w:rPr>
                <w:spacing w:val="-2"/>
                <w:sz w:val="20"/>
              </w:rPr>
              <w:t>falls.</w:t>
            </w:r>
          </w:p>
        </w:tc>
      </w:tr>
      <w:tr w:rsidR="00B64416" w14:paraId="648BD54E" w14:textId="77777777">
        <w:trPr>
          <w:trHeight w:val="459"/>
        </w:trPr>
        <w:tc>
          <w:tcPr>
            <w:tcW w:w="1628" w:type="dxa"/>
          </w:tcPr>
          <w:p w14:paraId="648BD54C" w14:textId="77777777" w:rsidR="00B64416" w:rsidRDefault="00294703">
            <w:pPr>
              <w:pStyle w:val="TableParagraph"/>
              <w:spacing w:before="114"/>
              <w:ind w:right="248"/>
              <w:jc w:val="center"/>
              <w:rPr>
                <w:sz w:val="20"/>
              </w:rPr>
            </w:pPr>
            <w:r>
              <w:rPr>
                <w:spacing w:val="-2"/>
                <w:sz w:val="20"/>
              </w:rPr>
              <w:t>Clause</w:t>
            </w:r>
            <w:r>
              <w:rPr>
                <w:spacing w:val="-6"/>
                <w:sz w:val="20"/>
              </w:rPr>
              <w:t xml:space="preserve"> </w:t>
            </w:r>
            <w:r>
              <w:rPr>
                <w:spacing w:val="-2"/>
                <w:sz w:val="20"/>
              </w:rPr>
              <w:t>6.8.3:</w:t>
            </w:r>
          </w:p>
        </w:tc>
        <w:tc>
          <w:tcPr>
            <w:tcW w:w="7724" w:type="dxa"/>
          </w:tcPr>
          <w:p w14:paraId="648BD54D" w14:textId="77777777" w:rsidR="00B64416" w:rsidRDefault="00294703">
            <w:pPr>
              <w:pStyle w:val="TableParagraph"/>
              <w:spacing w:line="230" w:lineRule="exact"/>
              <w:ind w:left="108"/>
              <w:rPr>
                <w:sz w:val="20"/>
              </w:rPr>
            </w:pPr>
            <w:r>
              <w:rPr>
                <w:sz w:val="20"/>
              </w:rPr>
              <w:t>Price Adjustments for variations in the cost of special materials will be allowed. “The Contractor will be required to provide full details in Part 2 of the Contract Data”.</w:t>
            </w:r>
          </w:p>
        </w:tc>
      </w:tr>
      <w:tr w:rsidR="00B64416" w14:paraId="648BD551" w14:textId="77777777">
        <w:trPr>
          <w:trHeight w:val="228"/>
        </w:trPr>
        <w:tc>
          <w:tcPr>
            <w:tcW w:w="1628" w:type="dxa"/>
          </w:tcPr>
          <w:p w14:paraId="648BD54F" w14:textId="77777777" w:rsidR="00B64416" w:rsidRDefault="00294703">
            <w:pPr>
              <w:pStyle w:val="TableParagraph"/>
              <w:spacing w:line="209" w:lineRule="exact"/>
              <w:ind w:right="248"/>
              <w:jc w:val="center"/>
              <w:rPr>
                <w:sz w:val="20"/>
              </w:rPr>
            </w:pPr>
            <w:r>
              <w:rPr>
                <w:spacing w:val="-2"/>
                <w:sz w:val="20"/>
              </w:rPr>
              <w:t>Clause</w:t>
            </w:r>
            <w:r>
              <w:rPr>
                <w:spacing w:val="-6"/>
                <w:sz w:val="20"/>
              </w:rPr>
              <w:t xml:space="preserve"> </w:t>
            </w:r>
            <w:r>
              <w:rPr>
                <w:spacing w:val="-2"/>
                <w:sz w:val="20"/>
              </w:rPr>
              <w:t>6.8.4:</w:t>
            </w:r>
          </w:p>
        </w:tc>
        <w:tc>
          <w:tcPr>
            <w:tcW w:w="7724" w:type="dxa"/>
          </w:tcPr>
          <w:p w14:paraId="648BD550" w14:textId="77777777" w:rsidR="00B64416" w:rsidRDefault="00294703">
            <w:pPr>
              <w:pStyle w:val="TableParagraph"/>
              <w:spacing w:line="209" w:lineRule="exact"/>
              <w:ind w:left="108"/>
              <w:rPr>
                <w:sz w:val="20"/>
              </w:rPr>
            </w:pPr>
            <w:r>
              <w:rPr>
                <w:sz w:val="20"/>
              </w:rPr>
              <w:t>In</w:t>
            </w:r>
            <w:r>
              <w:rPr>
                <w:spacing w:val="-3"/>
                <w:sz w:val="20"/>
              </w:rPr>
              <w:t xml:space="preserve"> </w:t>
            </w:r>
            <w:r>
              <w:rPr>
                <w:sz w:val="20"/>
              </w:rPr>
              <w:t>line</w:t>
            </w:r>
            <w:r>
              <w:rPr>
                <w:spacing w:val="-3"/>
                <w:sz w:val="20"/>
              </w:rPr>
              <w:t xml:space="preserve"> </w:t>
            </w:r>
            <w:r>
              <w:rPr>
                <w:sz w:val="20"/>
              </w:rPr>
              <w:t>8</w:t>
            </w:r>
            <w:r>
              <w:rPr>
                <w:spacing w:val="-3"/>
                <w:sz w:val="20"/>
              </w:rPr>
              <w:t xml:space="preserve"> </w:t>
            </w:r>
            <w:r>
              <w:rPr>
                <w:sz w:val="20"/>
              </w:rPr>
              <w:t>delete</w:t>
            </w:r>
            <w:r>
              <w:rPr>
                <w:spacing w:val="-3"/>
                <w:sz w:val="20"/>
              </w:rPr>
              <w:t xml:space="preserve"> </w:t>
            </w:r>
            <w:r>
              <w:rPr>
                <w:sz w:val="20"/>
              </w:rPr>
              <w:t>the</w:t>
            </w:r>
            <w:r>
              <w:rPr>
                <w:spacing w:val="-3"/>
                <w:sz w:val="20"/>
              </w:rPr>
              <w:t xml:space="preserve"> </w:t>
            </w:r>
            <w:r>
              <w:rPr>
                <w:sz w:val="20"/>
              </w:rPr>
              <w:t>words</w:t>
            </w:r>
            <w:r>
              <w:rPr>
                <w:spacing w:val="-2"/>
                <w:sz w:val="20"/>
              </w:rPr>
              <w:t xml:space="preserve"> </w:t>
            </w:r>
            <w:r>
              <w:rPr>
                <w:sz w:val="20"/>
              </w:rPr>
              <w:t>“between</w:t>
            </w:r>
            <w:r>
              <w:rPr>
                <w:spacing w:val="-3"/>
                <w:sz w:val="20"/>
              </w:rPr>
              <w:t xml:space="preserve"> </w:t>
            </w:r>
            <w:r>
              <w:rPr>
                <w:sz w:val="20"/>
              </w:rPr>
              <w:t>the</w:t>
            </w:r>
            <w:r>
              <w:rPr>
                <w:spacing w:val="-4"/>
                <w:sz w:val="20"/>
              </w:rPr>
              <w:t xml:space="preserve"> </w:t>
            </w:r>
            <w:r>
              <w:rPr>
                <w:sz w:val="20"/>
              </w:rPr>
              <w:t>Employer</w:t>
            </w:r>
            <w:r>
              <w:rPr>
                <w:spacing w:val="-2"/>
                <w:sz w:val="20"/>
              </w:rPr>
              <w:t xml:space="preserve"> </w:t>
            </w:r>
            <w:r>
              <w:rPr>
                <w:sz w:val="20"/>
              </w:rPr>
              <w:t>and</w:t>
            </w:r>
            <w:r>
              <w:rPr>
                <w:spacing w:val="-3"/>
                <w:sz w:val="20"/>
              </w:rPr>
              <w:t xml:space="preserve"> </w:t>
            </w:r>
            <w:r>
              <w:rPr>
                <w:sz w:val="20"/>
              </w:rPr>
              <w:t>the</w:t>
            </w:r>
            <w:r>
              <w:rPr>
                <w:spacing w:val="-2"/>
                <w:sz w:val="20"/>
              </w:rPr>
              <w:t xml:space="preserve"> Contractor”.</w:t>
            </w:r>
          </w:p>
        </w:tc>
      </w:tr>
      <w:tr w:rsidR="00B64416" w14:paraId="648BD554" w14:textId="77777777">
        <w:trPr>
          <w:trHeight w:val="460"/>
        </w:trPr>
        <w:tc>
          <w:tcPr>
            <w:tcW w:w="1628" w:type="dxa"/>
          </w:tcPr>
          <w:p w14:paraId="648BD552" w14:textId="77777777" w:rsidR="00B64416" w:rsidRDefault="00294703">
            <w:pPr>
              <w:pStyle w:val="TableParagraph"/>
              <w:spacing w:before="116"/>
              <w:ind w:right="136"/>
              <w:jc w:val="center"/>
              <w:rPr>
                <w:sz w:val="20"/>
              </w:rPr>
            </w:pPr>
            <w:r>
              <w:rPr>
                <w:spacing w:val="-2"/>
                <w:sz w:val="20"/>
              </w:rPr>
              <w:t>Clause</w:t>
            </w:r>
            <w:r>
              <w:rPr>
                <w:spacing w:val="-6"/>
                <w:sz w:val="20"/>
              </w:rPr>
              <w:t xml:space="preserve"> </w:t>
            </w:r>
            <w:r>
              <w:rPr>
                <w:spacing w:val="-2"/>
                <w:sz w:val="20"/>
              </w:rPr>
              <w:t>10.1.5:</w:t>
            </w:r>
          </w:p>
        </w:tc>
        <w:tc>
          <w:tcPr>
            <w:tcW w:w="7724" w:type="dxa"/>
          </w:tcPr>
          <w:p w14:paraId="648BD553" w14:textId="77777777" w:rsidR="00B64416" w:rsidRDefault="00294703">
            <w:pPr>
              <w:pStyle w:val="TableParagraph"/>
              <w:spacing w:line="230" w:lineRule="atLeast"/>
              <w:ind w:left="108"/>
              <w:rPr>
                <w:sz w:val="20"/>
              </w:rPr>
            </w:pPr>
            <w:r>
              <w:rPr>
                <w:sz w:val="20"/>
              </w:rPr>
              <w:t>The</w:t>
            </w:r>
            <w:r>
              <w:rPr>
                <w:spacing w:val="-4"/>
                <w:sz w:val="20"/>
              </w:rPr>
              <w:t xml:space="preserve"> </w:t>
            </w:r>
            <w:r>
              <w:rPr>
                <w:sz w:val="20"/>
              </w:rPr>
              <w:t>percentage</w:t>
            </w:r>
            <w:r>
              <w:rPr>
                <w:spacing w:val="-4"/>
                <w:sz w:val="20"/>
              </w:rPr>
              <w:t xml:space="preserve"> </w:t>
            </w:r>
            <w:r>
              <w:rPr>
                <w:sz w:val="20"/>
              </w:rPr>
              <w:t>advance</w:t>
            </w:r>
            <w:r>
              <w:rPr>
                <w:spacing w:val="-4"/>
                <w:sz w:val="20"/>
              </w:rPr>
              <w:t xml:space="preserve"> </w:t>
            </w:r>
            <w:r>
              <w:rPr>
                <w:sz w:val="20"/>
              </w:rPr>
              <w:t>on</w:t>
            </w:r>
            <w:r>
              <w:rPr>
                <w:spacing w:val="-4"/>
                <w:sz w:val="20"/>
              </w:rPr>
              <w:t xml:space="preserve"> </w:t>
            </w:r>
            <w:r>
              <w:rPr>
                <w:sz w:val="20"/>
              </w:rPr>
              <w:t>materials</w:t>
            </w:r>
            <w:r>
              <w:rPr>
                <w:spacing w:val="-4"/>
                <w:sz w:val="20"/>
              </w:rPr>
              <w:t xml:space="preserve"> </w:t>
            </w:r>
            <w:r>
              <w:rPr>
                <w:sz w:val="20"/>
              </w:rPr>
              <w:t>not</w:t>
            </w:r>
            <w:r>
              <w:rPr>
                <w:spacing w:val="-4"/>
                <w:sz w:val="20"/>
              </w:rPr>
              <w:t xml:space="preserve"> </w:t>
            </w:r>
            <w:r>
              <w:rPr>
                <w:sz w:val="20"/>
              </w:rPr>
              <w:t>yet</w:t>
            </w:r>
            <w:r>
              <w:rPr>
                <w:spacing w:val="-4"/>
                <w:sz w:val="20"/>
              </w:rPr>
              <w:t xml:space="preserve"> </w:t>
            </w:r>
            <w:r>
              <w:rPr>
                <w:sz w:val="20"/>
              </w:rPr>
              <w:t>built</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Permanent</w:t>
            </w:r>
            <w:r>
              <w:rPr>
                <w:spacing w:val="-4"/>
                <w:sz w:val="20"/>
              </w:rPr>
              <w:t xml:space="preserve"> </w:t>
            </w:r>
            <w:r>
              <w:rPr>
                <w:sz w:val="20"/>
              </w:rPr>
              <w:t>Works</w:t>
            </w:r>
            <w:r>
              <w:rPr>
                <w:spacing w:val="-3"/>
                <w:sz w:val="20"/>
              </w:rPr>
              <w:t xml:space="preserve"> </w:t>
            </w:r>
            <w:r>
              <w:rPr>
                <w:sz w:val="20"/>
              </w:rPr>
              <w:t>is</w:t>
            </w:r>
            <w:r>
              <w:rPr>
                <w:spacing w:val="-4"/>
                <w:sz w:val="20"/>
              </w:rPr>
              <w:t xml:space="preserve"> </w:t>
            </w:r>
            <w:r>
              <w:rPr>
                <w:sz w:val="20"/>
              </w:rPr>
              <w:t>80%. The percentage advance on plant not yet supplied to site is 0%.</w:t>
            </w:r>
          </w:p>
        </w:tc>
      </w:tr>
      <w:tr w:rsidR="00B64416" w14:paraId="648BD559" w14:textId="77777777">
        <w:trPr>
          <w:trHeight w:val="919"/>
        </w:trPr>
        <w:tc>
          <w:tcPr>
            <w:tcW w:w="1628" w:type="dxa"/>
          </w:tcPr>
          <w:p w14:paraId="648BD555" w14:textId="77777777" w:rsidR="00B64416" w:rsidRDefault="00B64416">
            <w:pPr>
              <w:pStyle w:val="TableParagraph"/>
              <w:spacing w:before="115"/>
              <w:rPr>
                <w:sz w:val="20"/>
              </w:rPr>
            </w:pPr>
          </w:p>
          <w:p w14:paraId="648BD556" w14:textId="77777777" w:rsidR="00B64416" w:rsidRDefault="00294703">
            <w:pPr>
              <w:pStyle w:val="TableParagraph"/>
              <w:ind w:right="136"/>
              <w:jc w:val="center"/>
              <w:rPr>
                <w:sz w:val="20"/>
              </w:rPr>
            </w:pPr>
            <w:r>
              <w:rPr>
                <w:spacing w:val="-2"/>
                <w:sz w:val="20"/>
              </w:rPr>
              <w:t>Clause</w:t>
            </w:r>
            <w:r>
              <w:rPr>
                <w:spacing w:val="-6"/>
                <w:sz w:val="20"/>
              </w:rPr>
              <w:t xml:space="preserve"> </w:t>
            </w:r>
            <w:r>
              <w:rPr>
                <w:spacing w:val="-2"/>
                <w:sz w:val="20"/>
              </w:rPr>
              <w:t>6.10.3:</w:t>
            </w:r>
          </w:p>
        </w:tc>
        <w:tc>
          <w:tcPr>
            <w:tcW w:w="7724" w:type="dxa"/>
          </w:tcPr>
          <w:p w14:paraId="648BD557" w14:textId="77777777" w:rsidR="00B64416" w:rsidRDefault="00294703">
            <w:pPr>
              <w:pStyle w:val="TableParagraph"/>
              <w:ind w:left="108" w:right="93"/>
              <w:jc w:val="both"/>
              <w:rPr>
                <w:sz w:val="20"/>
              </w:rPr>
            </w:pPr>
            <w:r>
              <w:rPr>
                <w:sz w:val="20"/>
              </w:rPr>
              <w:t>The percentage retention on the amounts due to the Contractor is 10%. The limit of retention</w:t>
            </w:r>
            <w:r>
              <w:rPr>
                <w:spacing w:val="-12"/>
                <w:sz w:val="20"/>
              </w:rPr>
              <w:t xml:space="preserve"> </w:t>
            </w:r>
            <w:r>
              <w:rPr>
                <w:sz w:val="20"/>
              </w:rPr>
              <w:t>money</w:t>
            </w:r>
            <w:r>
              <w:rPr>
                <w:spacing w:val="-12"/>
                <w:sz w:val="20"/>
              </w:rPr>
              <w:t xml:space="preserve"> </w:t>
            </w:r>
            <w:r>
              <w:rPr>
                <w:sz w:val="20"/>
              </w:rPr>
              <w:t>is</w:t>
            </w:r>
            <w:r>
              <w:rPr>
                <w:spacing w:val="-12"/>
                <w:sz w:val="20"/>
              </w:rPr>
              <w:t xml:space="preserve"> </w:t>
            </w:r>
            <w:r>
              <w:rPr>
                <w:sz w:val="20"/>
              </w:rPr>
              <w:t>5%</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first</w:t>
            </w:r>
            <w:r>
              <w:rPr>
                <w:spacing w:val="-13"/>
                <w:sz w:val="20"/>
              </w:rPr>
              <w:t xml:space="preserve"> </w:t>
            </w:r>
            <w:r>
              <w:rPr>
                <w:sz w:val="20"/>
              </w:rPr>
              <w:t>One</w:t>
            </w:r>
            <w:r>
              <w:rPr>
                <w:spacing w:val="-12"/>
                <w:sz w:val="20"/>
              </w:rPr>
              <w:t xml:space="preserve"> </w:t>
            </w:r>
            <w:r>
              <w:rPr>
                <w:sz w:val="20"/>
              </w:rPr>
              <w:t>Million</w:t>
            </w:r>
            <w:r>
              <w:rPr>
                <w:spacing w:val="-12"/>
                <w:sz w:val="20"/>
              </w:rPr>
              <w:t xml:space="preserve"> </w:t>
            </w:r>
            <w:r>
              <w:rPr>
                <w:sz w:val="20"/>
              </w:rPr>
              <w:t>Rand</w:t>
            </w:r>
            <w:r>
              <w:rPr>
                <w:spacing w:val="-12"/>
                <w:sz w:val="20"/>
              </w:rPr>
              <w:t xml:space="preserve"> </w:t>
            </w:r>
            <w:r>
              <w:rPr>
                <w:sz w:val="20"/>
              </w:rPr>
              <w:t>plus</w:t>
            </w:r>
            <w:r>
              <w:rPr>
                <w:spacing w:val="-12"/>
                <w:sz w:val="20"/>
              </w:rPr>
              <w:t xml:space="preserve"> </w:t>
            </w:r>
            <w:r>
              <w:rPr>
                <w:sz w:val="20"/>
              </w:rPr>
              <w:t>1.6%</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remaining</w:t>
            </w:r>
            <w:r>
              <w:rPr>
                <w:spacing w:val="-12"/>
                <w:sz w:val="20"/>
              </w:rPr>
              <w:t xml:space="preserve"> </w:t>
            </w:r>
            <w:r>
              <w:rPr>
                <w:sz w:val="20"/>
              </w:rPr>
              <w:t>amount of</w:t>
            </w:r>
            <w:r>
              <w:rPr>
                <w:spacing w:val="22"/>
                <w:sz w:val="20"/>
              </w:rPr>
              <w:t xml:space="preserve"> </w:t>
            </w:r>
            <w:r>
              <w:rPr>
                <w:sz w:val="20"/>
              </w:rPr>
              <w:t>the</w:t>
            </w:r>
            <w:r>
              <w:rPr>
                <w:spacing w:val="25"/>
                <w:sz w:val="20"/>
              </w:rPr>
              <w:t xml:space="preserve"> </w:t>
            </w:r>
            <w:r>
              <w:rPr>
                <w:sz w:val="20"/>
              </w:rPr>
              <w:t>tender</w:t>
            </w:r>
            <w:r>
              <w:rPr>
                <w:spacing w:val="25"/>
                <w:sz w:val="20"/>
              </w:rPr>
              <w:t xml:space="preserve"> </w:t>
            </w:r>
            <w:r>
              <w:rPr>
                <w:sz w:val="20"/>
              </w:rPr>
              <w:t>offer</w:t>
            </w:r>
            <w:r>
              <w:rPr>
                <w:spacing w:val="25"/>
                <w:sz w:val="20"/>
              </w:rPr>
              <w:t xml:space="preserve"> </w:t>
            </w:r>
            <w:r>
              <w:rPr>
                <w:sz w:val="20"/>
              </w:rPr>
              <w:t>excluding</w:t>
            </w:r>
            <w:r>
              <w:rPr>
                <w:spacing w:val="25"/>
                <w:sz w:val="20"/>
              </w:rPr>
              <w:t xml:space="preserve"> </w:t>
            </w:r>
            <w:r>
              <w:rPr>
                <w:sz w:val="20"/>
              </w:rPr>
              <w:t>contract</w:t>
            </w:r>
            <w:r>
              <w:rPr>
                <w:spacing w:val="25"/>
                <w:sz w:val="20"/>
              </w:rPr>
              <w:t xml:space="preserve"> </w:t>
            </w:r>
            <w:r>
              <w:rPr>
                <w:sz w:val="20"/>
              </w:rPr>
              <w:t>price</w:t>
            </w:r>
            <w:r>
              <w:rPr>
                <w:spacing w:val="24"/>
                <w:sz w:val="20"/>
              </w:rPr>
              <w:t xml:space="preserve"> </w:t>
            </w:r>
            <w:r>
              <w:rPr>
                <w:sz w:val="20"/>
              </w:rPr>
              <w:t>adjustment,</w:t>
            </w:r>
            <w:r>
              <w:rPr>
                <w:spacing w:val="24"/>
                <w:sz w:val="20"/>
              </w:rPr>
              <w:t xml:space="preserve"> </w:t>
            </w:r>
            <w:r>
              <w:rPr>
                <w:sz w:val="20"/>
              </w:rPr>
              <w:t>contingencies</w:t>
            </w:r>
            <w:r>
              <w:rPr>
                <w:spacing w:val="26"/>
                <w:sz w:val="20"/>
              </w:rPr>
              <w:t xml:space="preserve"> </w:t>
            </w:r>
            <w:r>
              <w:rPr>
                <w:sz w:val="20"/>
              </w:rPr>
              <w:t>and</w:t>
            </w:r>
            <w:r>
              <w:rPr>
                <w:spacing w:val="25"/>
                <w:sz w:val="20"/>
              </w:rPr>
              <w:t xml:space="preserve"> </w:t>
            </w:r>
            <w:r>
              <w:rPr>
                <w:sz w:val="20"/>
              </w:rPr>
              <w:t>VAT.</w:t>
            </w:r>
            <w:r>
              <w:rPr>
                <w:spacing w:val="25"/>
                <w:sz w:val="20"/>
              </w:rPr>
              <w:t xml:space="preserve"> </w:t>
            </w:r>
            <w:r>
              <w:rPr>
                <w:spacing w:val="-10"/>
                <w:sz w:val="20"/>
              </w:rPr>
              <w:t>A</w:t>
            </w:r>
          </w:p>
          <w:p w14:paraId="648BD558" w14:textId="77777777" w:rsidR="00B64416" w:rsidRDefault="00294703">
            <w:pPr>
              <w:pStyle w:val="TableParagraph"/>
              <w:spacing w:line="209" w:lineRule="exact"/>
              <w:ind w:left="108"/>
              <w:jc w:val="both"/>
              <w:rPr>
                <w:sz w:val="20"/>
              </w:rPr>
            </w:pPr>
            <w:r>
              <w:rPr>
                <w:sz w:val="20"/>
              </w:rPr>
              <w:t>Retention</w:t>
            </w:r>
            <w:r>
              <w:rPr>
                <w:spacing w:val="-5"/>
                <w:sz w:val="20"/>
              </w:rPr>
              <w:t xml:space="preserve"> </w:t>
            </w:r>
            <w:r>
              <w:rPr>
                <w:sz w:val="20"/>
              </w:rPr>
              <w:t>Money</w:t>
            </w:r>
            <w:r>
              <w:rPr>
                <w:spacing w:val="-4"/>
                <w:sz w:val="20"/>
              </w:rPr>
              <w:t xml:space="preserve"> </w:t>
            </w:r>
            <w:r>
              <w:rPr>
                <w:sz w:val="20"/>
              </w:rPr>
              <w:t>Guarantee</w:t>
            </w:r>
            <w:r>
              <w:rPr>
                <w:spacing w:val="-5"/>
                <w:sz w:val="20"/>
              </w:rPr>
              <w:t xml:space="preserve"> </w:t>
            </w:r>
            <w:r>
              <w:rPr>
                <w:sz w:val="20"/>
              </w:rPr>
              <w:t>is</w:t>
            </w:r>
            <w:r>
              <w:rPr>
                <w:spacing w:val="-3"/>
                <w:sz w:val="20"/>
              </w:rPr>
              <w:t xml:space="preserve"> </w:t>
            </w:r>
            <w:r>
              <w:rPr>
                <w:spacing w:val="-2"/>
                <w:sz w:val="20"/>
              </w:rPr>
              <w:t>permitted.</w:t>
            </w:r>
          </w:p>
        </w:tc>
      </w:tr>
      <w:tr w:rsidR="00B64416" w14:paraId="648BD55C" w14:textId="77777777">
        <w:trPr>
          <w:trHeight w:val="230"/>
        </w:trPr>
        <w:tc>
          <w:tcPr>
            <w:tcW w:w="1628" w:type="dxa"/>
          </w:tcPr>
          <w:p w14:paraId="648BD55A" w14:textId="77777777" w:rsidR="00B64416" w:rsidRDefault="00294703">
            <w:pPr>
              <w:pStyle w:val="TableParagraph"/>
              <w:spacing w:line="209" w:lineRule="exact"/>
              <w:ind w:right="136"/>
              <w:jc w:val="center"/>
              <w:rPr>
                <w:sz w:val="20"/>
              </w:rPr>
            </w:pPr>
            <w:r>
              <w:rPr>
                <w:spacing w:val="-2"/>
                <w:sz w:val="20"/>
              </w:rPr>
              <w:t>Clause</w:t>
            </w:r>
            <w:r>
              <w:rPr>
                <w:spacing w:val="-6"/>
                <w:sz w:val="20"/>
              </w:rPr>
              <w:t xml:space="preserve"> </w:t>
            </w:r>
            <w:r>
              <w:rPr>
                <w:spacing w:val="-2"/>
                <w:sz w:val="20"/>
              </w:rPr>
              <w:t>6.10.4:</w:t>
            </w:r>
          </w:p>
        </w:tc>
        <w:tc>
          <w:tcPr>
            <w:tcW w:w="7724" w:type="dxa"/>
          </w:tcPr>
          <w:p w14:paraId="648BD55B" w14:textId="77777777" w:rsidR="00B64416" w:rsidRDefault="00294703">
            <w:pPr>
              <w:pStyle w:val="TableParagraph"/>
              <w:spacing w:line="209" w:lineRule="exact"/>
              <w:ind w:left="108"/>
              <w:rPr>
                <w:sz w:val="20"/>
              </w:rPr>
            </w:pPr>
            <w:r>
              <w:rPr>
                <w:sz w:val="20"/>
              </w:rPr>
              <w:t>In</w:t>
            </w:r>
            <w:r>
              <w:rPr>
                <w:spacing w:val="-3"/>
                <w:sz w:val="20"/>
              </w:rPr>
              <w:t xml:space="preserve"> </w:t>
            </w:r>
            <w:r>
              <w:rPr>
                <w:sz w:val="20"/>
              </w:rPr>
              <w:t>line</w:t>
            </w:r>
            <w:r>
              <w:rPr>
                <w:spacing w:val="-3"/>
                <w:sz w:val="20"/>
              </w:rPr>
              <w:t xml:space="preserve"> </w:t>
            </w:r>
            <w:r>
              <w:rPr>
                <w:sz w:val="20"/>
              </w:rPr>
              <w:t>4</w:t>
            </w:r>
            <w:r>
              <w:rPr>
                <w:spacing w:val="-2"/>
                <w:sz w:val="20"/>
              </w:rPr>
              <w:t xml:space="preserve"> </w:t>
            </w:r>
            <w:r>
              <w:rPr>
                <w:sz w:val="20"/>
              </w:rPr>
              <w:t>delete</w:t>
            </w:r>
            <w:r>
              <w:rPr>
                <w:spacing w:val="-3"/>
                <w:sz w:val="20"/>
              </w:rPr>
              <w:t xml:space="preserve"> </w:t>
            </w:r>
            <w:r>
              <w:rPr>
                <w:sz w:val="20"/>
              </w:rPr>
              <w:t>the</w:t>
            </w:r>
            <w:r>
              <w:rPr>
                <w:spacing w:val="-2"/>
                <w:sz w:val="20"/>
              </w:rPr>
              <w:t xml:space="preserve"> </w:t>
            </w:r>
            <w:r>
              <w:rPr>
                <w:sz w:val="20"/>
              </w:rPr>
              <w:t>word</w:t>
            </w:r>
            <w:r>
              <w:rPr>
                <w:spacing w:val="-3"/>
                <w:sz w:val="20"/>
              </w:rPr>
              <w:t xml:space="preserve"> </w:t>
            </w:r>
            <w:r>
              <w:rPr>
                <w:sz w:val="20"/>
              </w:rPr>
              <w:t>“said”</w:t>
            </w:r>
            <w:r>
              <w:rPr>
                <w:spacing w:val="-1"/>
                <w:sz w:val="20"/>
              </w:rPr>
              <w:t xml:space="preserve"> </w:t>
            </w:r>
            <w:r>
              <w:rPr>
                <w:sz w:val="20"/>
              </w:rPr>
              <w:t>and</w:t>
            </w:r>
            <w:r>
              <w:rPr>
                <w:spacing w:val="-3"/>
                <w:sz w:val="20"/>
              </w:rPr>
              <w:t xml:space="preserve"> </w:t>
            </w:r>
            <w:r>
              <w:rPr>
                <w:sz w:val="20"/>
              </w:rPr>
              <w:t>insert</w:t>
            </w:r>
            <w:r>
              <w:rPr>
                <w:spacing w:val="-2"/>
                <w:sz w:val="20"/>
              </w:rPr>
              <w:t xml:space="preserve"> </w:t>
            </w:r>
            <w:r>
              <w:rPr>
                <w:sz w:val="20"/>
              </w:rPr>
              <w:t>the</w:t>
            </w:r>
            <w:r>
              <w:rPr>
                <w:spacing w:val="-3"/>
                <w:sz w:val="20"/>
              </w:rPr>
              <w:t xml:space="preserve"> </w:t>
            </w:r>
            <w:r>
              <w:rPr>
                <w:sz w:val="20"/>
              </w:rPr>
              <w:t>word</w:t>
            </w:r>
            <w:r>
              <w:rPr>
                <w:spacing w:val="-2"/>
                <w:sz w:val="20"/>
              </w:rPr>
              <w:t xml:space="preserve"> “correct”.</w:t>
            </w:r>
          </w:p>
        </w:tc>
      </w:tr>
      <w:tr w:rsidR="00B64416" w14:paraId="648BD565" w14:textId="77777777">
        <w:trPr>
          <w:trHeight w:val="2069"/>
        </w:trPr>
        <w:tc>
          <w:tcPr>
            <w:tcW w:w="1628" w:type="dxa"/>
          </w:tcPr>
          <w:p w14:paraId="648BD55D" w14:textId="77777777" w:rsidR="00B64416" w:rsidRDefault="00B64416">
            <w:pPr>
              <w:pStyle w:val="TableParagraph"/>
              <w:rPr>
                <w:sz w:val="20"/>
              </w:rPr>
            </w:pPr>
          </w:p>
          <w:p w14:paraId="648BD55E" w14:textId="77777777" w:rsidR="00B64416" w:rsidRDefault="00B64416">
            <w:pPr>
              <w:pStyle w:val="TableParagraph"/>
              <w:rPr>
                <w:sz w:val="20"/>
              </w:rPr>
            </w:pPr>
          </w:p>
          <w:p w14:paraId="648BD55F" w14:textId="77777777" w:rsidR="00B64416" w:rsidRDefault="00B64416">
            <w:pPr>
              <w:pStyle w:val="TableParagraph"/>
              <w:spacing w:before="229"/>
              <w:rPr>
                <w:sz w:val="20"/>
              </w:rPr>
            </w:pPr>
          </w:p>
          <w:p w14:paraId="648BD560" w14:textId="77777777" w:rsidR="00B64416" w:rsidRDefault="00294703">
            <w:pPr>
              <w:pStyle w:val="TableParagraph"/>
              <w:spacing w:before="1"/>
              <w:ind w:right="136"/>
              <w:jc w:val="center"/>
              <w:rPr>
                <w:sz w:val="20"/>
              </w:rPr>
            </w:pPr>
            <w:r>
              <w:rPr>
                <w:spacing w:val="-2"/>
                <w:sz w:val="20"/>
              </w:rPr>
              <w:t>Clause</w:t>
            </w:r>
            <w:r>
              <w:rPr>
                <w:spacing w:val="-6"/>
                <w:sz w:val="20"/>
              </w:rPr>
              <w:t xml:space="preserve"> </w:t>
            </w:r>
            <w:r>
              <w:rPr>
                <w:spacing w:val="-2"/>
                <w:sz w:val="20"/>
              </w:rPr>
              <w:t>6.10.9:</w:t>
            </w:r>
          </w:p>
        </w:tc>
        <w:tc>
          <w:tcPr>
            <w:tcW w:w="7724" w:type="dxa"/>
          </w:tcPr>
          <w:p w14:paraId="648BD561" w14:textId="77777777" w:rsidR="00B64416" w:rsidRDefault="00294703">
            <w:pPr>
              <w:pStyle w:val="TableParagraph"/>
              <w:ind w:left="108"/>
              <w:jc w:val="both"/>
              <w:rPr>
                <w:i/>
                <w:sz w:val="20"/>
              </w:rPr>
            </w:pPr>
            <w:r>
              <w:rPr>
                <w:i/>
                <w:sz w:val="20"/>
              </w:rPr>
              <w:t>Replace</w:t>
            </w:r>
            <w:r>
              <w:rPr>
                <w:i/>
                <w:spacing w:val="-3"/>
                <w:sz w:val="20"/>
              </w:rPr>
              <w:t xml:space="preserve"> </w:t>
            </w:r>
            <w:r>
              <w:rPr>
                <w:i/>
                <w:sz w:val="20"/>
              </w:rPr>
              <w:t>the</w:t>
            </w:r>
            <w:r>
              <w:rPr>
                <w:i/>
                <w:spacing w:val="-3"/>
                <w:sz w:val="20"/>
              </w:rPr>
              <w:t xml:space="preserve"> </w:t>
            </w:r>
            <w:r>
              <w:rPr>
                <w:i/>
                <w:sz w:val="20"/>
              </w:rPr>
              <w:t>first</w:t>
            </w:r>
            <w:r>
              <w:rPr>
                <w:i/>
                <w:spacing w:val="-3"/>
                <w:sz w:val="20"/>
              </w:rPr>
              <w:t xml:space="preserve"> </w:t>
            </w:r>
            <w:r>
              <w:rPr>
                <w:i/>
                <w:sz w:val="20"/>
              </w:rPr>
              <w:t>sentence</w:t>
            </w:r>
            <w:r>
              <w:rPr>
                <w:i/>
                <w:spacing w:val="-4"/>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clause</w:t>
            </w:r>
            <w:r>
              <w:rPr>
                <w:i/>
                <w:spacing w:val="-4"/>
                <w:sz w:val="20"/>
              </w:rPr>
              <w:t xml:space="preserve"> </w:t>
            </w:r>
            <w:r>
              <w:rPr>
                <w:i/>
                <w:sz w:val="20"/>
              </w:rPr>
              <w:t>with</w:t>
            </w:r>
            <w:r>
              <w:rPr>
                <w:i/>
                <w:spacing w:val="-3"/>
                <w:sz w:val="20"/>
              </w:rPr>
              <w:t xml:space="preserve"> </w:t>
            </w:r>
            <w:r>
              <w:rPr>
                <w:i/>
                <w:sz w:val="20"/>
              </w:rPr>
              <w:t>the</w:t>
            </w:r>
            <w:r>
              <w:rPr>
                <w:i/>
                <w:spacing w:val="-2"/>
                <w:sz w:val="20"/>
              </w:rPr>
              <w:t xml:space="preserve"> following:</w:t>
            </w:r>
          </w:p>
          <w:p w14:paraId="648BD562" w14:textId="77777777" w:rsidR="00B64416" w:rsidRDefault="00B64416">
            <w:pPr>
              <w:pStyle w:val="TableParagraph"/>
              <w:rPr>
                <w:sz w:val="20"/>
              </w:rPr>
            </w:pPr>
          </w:p>
          <w:p w14:paraId="648BD563" w14:textId="77777777" w:rsidR="00B64416" w:rsidRDefault="00294703">
            <w:pPr>
              <w:pStyle w:val="TableParagraph"/>
              <w:ind w:left="108" w:right="92"/>
              <w:jc w:val="both"/>
              <w:rPr>
                <w:sz w:val="20"/>
              </w:rPr>
            </w:pPr>
            <w:r>
              <w:rPr>
                <w:sz w:val="20"/>
              </w:rPr>
              <w:t>A</w:t>
            </w:r>
            <w:r>
              <w:rPr>
                <w:spacing w:val="-3"/>
                <w:sz w:val="20"/>
              </w:rPr>
              <w:t xml:space="preserve"> </w:t>
            </w:r>
            <w:r>
              <w:rPr>
                <w:sz w:val="20"/>
              </w:rPr>
              <w:t>retention</w:t>
            </w:r>
            <w:r>
              <w:rPr>
                <w:spacing w:val="-4"/>
                <w:sz w:val="20"/>
              </w:rPr>
              <w:t xml:space="preserve"> </w:t>
            </w:r>
            <w:r>
              <w:rPr>
                <w:sz w:val="20"/>
              </w:rPr>
              <w:t>of</w:t>
            </w:r>
            <w:r>
              <w:rPr>
                <w:spacing w:val="-5"/>
                <w:sz w:val="20"/>
              </w:rPr>
              <w:t xml:space="preserve"> </w:t>
            </w:r>
            <w:r>
              <w:rPr>
                <w:sz w:val="20"/>
              </w:rPr>
              <w:t>10%</w:t>
            </w:r>
            <w:r>
              <w:rPr>
                <w:spacing w:val="-2"/>
                <w:sz w:val="20"/>
              </w:rPr>
              <w:t xml:space="preserve"> </w:t>
            </w:r>
            <w:r>
              <w:rPr>
                <w:sz w:val="20"/>
              </w:rPr>
              <w:t>shall</w:t>
            </w:r>
            <w:r>
              <w:rPr>
                <w:spacing w:val="-4"/>
                <w:sz w:val="20"/>
              </w:rPr>
              <w:t xml:space="preserve"> </w:t>
            </w:r>
            <w:r>
              <w:rPr>
                <w:sz w:val="20"/>
              </w:rPr>
              <w:t>be</w:t>
            </w:r>
            <w:r>
              <w:rPr>
                <w:spacing w:val="-4"/>
                <w:sz w:val="20"/>
              </w:rPr>
              <w:t xml:space="preserve"> </w:t>
            </w:r>
            <w:r>
              <w:rPr>
                <w:sz w:val="20"/>
              </w:rPr>
              <w:t>deducted</w:t>
            </w:r>
            <w:r>
              <w:rPr>
                <w:spacing w:val="-4"/>
                <w:sz w:val="20"/>
              </w:rPr>
              <w:t xml:space="preserve"> </w:t>
            </w:r>
            <w:r>
              <w:rPr>
                <w:sz w:val="20"/>
              </w:rPr>
              <w:t>from</w:t>
            </w:r>
            <w:r>
              <w:rPr>
                <w:spacing w:val="-3"/>
                <w:sz w:val="20"/>
              </w:rPr>
              <w:t xml:space="preserve"> </w:t>
            </w:r>
            <w:r>
              <w:rPr>
                <w:sz w:val="20"/>
              </w:rPr>
              <w:t>each</w:t>
            </w:r>
            <w:r>
              <w:rPr>
                <w:spacing w:val="-3"/>
                <w:sz w:val="20"/>
              </w:rPr>
              <w:t xml:space="preserve"> </w:t>
            </w:r>
            <w:r>
              <w:rPr>
                <w:sz w:val="20"/>
              </w:rPr>
              <w:t>and</w:t>
            </w:r>
            <w:r>
              <w:rPr>
                <w:spacing w:val="-4"/>
                <w:sz w:val="20"/>
              </w:rPr>
              <w:t xml:space="preserve"> </w:t>
            </w:r>
            <w:r>
              <w:rPr>
                <w:sz w:val="20"/>
              </w:rPr>
              <w:t>every</w:t>
            </w:r>
            <w:r>
              <w:rPr>
                <w:spacing w:val="-3"/>
                <w:sz w:val="20"/>
              </w:rPr>
              <w:t xml:space="preserve"> </w:t>
            </w:r>
            <w:r>
              <w:rPr>
                <w:sz w:val="20"/>
              </w:rPr>
              <w:t>payment</w:t>
            </w:r>
            <w:r>
              <w:rPr>
                <w:spacing w:val="-5"/>
                <w:sz w:val="20"/>
              </w:rPr>
              <w:t xml:space="preserve"> </w:t>
            </w:r>
            <w:r>
              <w:rPr>
                <w:sz w:val="20"/>
              </w:rPr>
              <w:t>certificate</w:t>
            </w:r>
            <w:r>
              <w:rPr>
                <w:spacing w:val="-3"/>
                <w:sz w:val="20"/>
              </w:rPr>
              <w:t xml:space="preserve"> </w:t>
            </w:r>
            <w:r>
              <w:rPr>
                <w:sz w:val="20"/>
              </w:rPr>
              <w:t>issued to the Contractor. Of the total amount retained, 5% shall be released upon achievement</w:t>
            </w:r>
            <w:r>
              <w:rPr>
                <w:spacing w:val="-1"/>
                <w:sz w:val="20"/>
              </w:rPr>
              <w:t xml:space="preserve"> </w:t>
            </w:r>
            <w:r>
              <w:rPr>
                <w:sz w:val="20"/>
              </w:rPr>
              <w:t>of Completion as certified by the Employer,</w:t>
            </w:r>
            <w:r>
              <w:rPr>
                <w:spacing w:val="-1"/>
                <w:sz w:val="20"/>
              </w:rPr>
              <w:t xml:space="preserve"> </w:t>
            </w:r>
            <w:r>
              <w:rPr>
                <w:sz w:val="20"/>
              </w:rPr>
              <w:t>and the remaining 5% shall be released upon the issuance of the Final Approval Certificate, subject to the Contractor</w:t>
            </w:r>
            <w:r>
              <w:rPr>
                <w:spacing w:val="8"/>
                <w:sz w:val="20"/>
              </w:rPr>
              <w:t xml:space="preserve"> </w:t>
            </w:r>
            <w:r>
              <w:rPr>
                <w:sz w:val="20"/>
              </w:rPr>
              <w:t>having</w:t>
            </w:r>
            <w:r>
              <w:rPr>
                <w:spacing w:val="11"/>
                <w:sz w:val="20"/>
              </w:rPr>
              <w:t xml:space="preserve"> </w:t>
            </w:r>
            <w:r>
              <w:rPr>
                <w:sz w:val="20"/>
              </w:rPr>
              <w:t>fulfilled</w:t>
            </w:r>
            <w:r>
              <w:rPr>
                <w:spacing w:val="10"/>
                <w:sz w:val="20"/>
              </w:rPr>
              <w:t xml:space="preserve"> </w:t>
            </w:r>
            <w:r>
              <w:rPr>
                <w:sz w:val="20"/>
              </w:rPr>
              <w:t>all</w:t>
            </w:r>
            <w:r>
              <w:rPr>
                <w:spacing w:val="11"/>
                <w:sz w:val="20"/>
              </w:rPr>
              <w:t xml:space="preserve"> </w:t>
            </w:r>
            <w:r>
              <w:rPr>
                <w:sz w:val="20"/>
              </w:rPr>
              <w:t>contractual</w:t>
            </w:r>
            <w:r>
              <w:rPr>
                <w:spacing w:val="11"/>
                <w:sz w:val="20"/>
              </w:rPr>
              <w:t xml:space="preserve"> </w:t>
            </w:r>
            <w:r>
              <w:rPr>
                <w:sz w:val="20"/>
              </w:rPr>
              <w:t>obligations.</w:t>
            </w:r>
            <w:r>
              <w:rPr>
                <w:spacing w:val="9"/>
                <w:sz w:val="20"/>
              </w:rPr>
              <w:t xml:space="preserve"> </w:t>
            </w:r>
            <w:r>
              <w:rPr>
                <w:sz w:val="20"/>
              </w:rPr>
              <w:t>A</w:t>
            </w:r>
            <w:r>
              <w:rPr>
                <w:spacing w:val="10"/>
                <w:sz w:val="20"/>
              </w:rPr>
              <w:t xml:space="preserve"> </w:t>
            </w:r>
            <w:r>
              <w:rPr>
                <w:sz w:val="20"/>
              </w:rPr>
              <w:t>Retention</w:t>
            </w:r>
            <w:r>
              <w:rPr>
                <w:spacing w:val="10"/>
                <w:sz w:val="20"/>
              </w:rPr>
              <w:t xml:space="preserve"> </w:t>
            </w:r>
            <w:r>
              <w:rPr>
                <w:sz w:val="20"/>
              </w:rPr>
              <w:t>Money</w:t>
            </w:r>
            <w:r>
              <w:rPr>
                <w:spacing w:val="11"/>
                <w:sz w:val="20"/>
              </w:rPr>
              <w:t xml:space="preserve"> </w:t>
            </w:r>
            <w:r>
              <w:rPr>
                <w:spacing w:val="-2"/>
                <w:sz w:val="20"/>
              </w:rPr>
              <w:t>Guarantee</w:t>
            </w:r>
          </w:p>
          <w:p w14:paraId="648BD564" w14:textId="77777777" w:rsidR="00B64416" w:rsidRDefault="00294703">
            <w:pPr>
              <w:pStyle w:val="TableParagraph"/>
              <w:spacing w:line="230" w:lineRule="exact"/>
              <w:ind w:left="108" w:right="95"/>
              <w:jc w:val="both"/>
              <w:rPr>
                <w:sz w:val="20"/>
              </w:rPr>
            </w:pPr>
            <w:r>
              <w:rPr>
                <w:sz w:val="20"/>
              </w:rPr>
              <w:t>may be provided in lieu of cash retention, subject to the Employer’s approval and acceptance of the guarantee instrument from a recognised financial institution.</w:t>
            </w:r>
          </w:p>
        </w:tc>
      </w:tr>
      <w:tr w:rsidR="00B64416" w14:paraId="648BD568" w14:textId="77777777">
        <w:trPr>
          <w:trHeight w:val="459"/>
        </w:trPr>
        <w:tc>
          <w:tcPr>
            <w:tcW w:w="1628" w:type="dxa"/>
          </w:tcPr>
          <w:p w14:paraId="648BD566" w14:textId="77777777" w:rsidR="00B64416" w:rsidRDefault="00294703">
            <w:pPr>
              <w:pStyle w:val="TableParagraph"/>
              <w:spacing w:before="115"/>
              <w:ind w:left="82" w:right="136"/>
              <w:jc w:val="center"/>
              <w:rPr>
                <w:sz w:val="20"/>
              </w:rPr>
            </w:pPr>
            <w:r>
              <w:rPr>
                <w:sz w:val="20"/>
              </w:rPr>
              <w:t>Clause</w:t>
            </w:r>
            <w:r>
              <w:rPr>
                <w:spacing w:val="-4"/>
                <w:sz w:val="20"/>
              </w:rPr>
              <w:t xml:space="preserve"> </w:t>
            </w:r>
            <w:r>
              <w:rPr>
                <w:spacing w:val="-2"/>
                <w:sz w:val="20"/>
              </w:rPr>
              <w:t>8.6.1.2:</w:t>
            </w:r>
          </w:p>
        </w:tc>
        <w:tc>
          <w:tcPr>
            <w:tcW w:w="7724" w:type="dxa"/>
          </w:tcPr>
          <w:p w14:paraId="648BD567" w14:textId="77777777" w:rsidR="00B64416" w:rsidRDefault="00294703">
            <w:pPr>
              <w:pStyle w:val="TableParagraph"/>
              <w:spacing w:line="230" w:lineRule="exact"/>
              <w:ind w:left="108" w:right="66"/>
              <w:rPr>
                <w:sz w:val="20"/>
              </w:rPr>
            </w:pPr>
            <w:r>
              <w:rPr>
                <w:sz w:val="20"/>
              </w:rPr>
              <w:t>The</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materials</w:t>
            </w:r>
            <w:r>
              <w:rPr>
                <w:spacing w:val="-2"/>
                <w:sz w:val="20"/>
              </w:rPr>
              <w:t xml:space="preserve"> </w:t>
            </w:r>
            <w:r>
              <w:rPr>
                <w:sz w:val="20"/>
              </w:rPr>
              <w:t>supplied</w:t>
            </w:r>
            <w:r>
              <w:rPr>
                <w:spacing w:val="-3"/>
                <w:sz w:val="20"/>
              </w:rPr>
              <w:t xml:space="preserve"> </w:t>
            </w:r>
            <w:r>
              <w:rPr>
                <w:sz w:val="20"/>
              </w:rPr>
              <w:t>by</w:t>
            </w:r>
            <w:r>
              <w:rPr>
                <w:spacing w:val="-2"/>
                <w:sz w:val="20"/>
              </w:rPr>
              <w:t xml:space="preserve"> </w:t>
            </w:r>
            <w:r>
              <w:rPr>
                <w:sz w:val="20"/>
              </w:rPr>
              <w:t>the</w:t>
            </w:r>
            <w:r>
              <w:rPr>
                <w:spacing w:val="-3"/>
                <w:sz w:val="20"/>
              </w:rPr>
              <w:t xml:space="preserve"> </w:t>
            </w:r>
            <w:r>
              <w:rPr>
                <w:sz w:val="20"/>
              </w:rPr>
              <w:t>Employer</w:t>
            </w:r>
            <w:r>
              <w:rPr>
                <w:spacing w:val="-2"/>
                <w:sz w:val="20"/>
              </w:rPr>
              <w:t xml:space="preserve"> </w:t>
            </w:r>
            <w:r>
              <w:rPr>
                <w:sz w:val="20"/>
              </w:rPr>
              <w:t>to</w:t>
            </w:r>
            <w:r>
              <w:rPr>
                <w:spacing w:val="-3"/>
                <w:sz w:val="20"/>
              </w:rPr>
              <w:t xml:space="preserve"> </w:t>
            </w:r>
            <w:r>
              <w:rPr>
                <w:sz w:val="20"/>
              </w:rPr>
              <w:t>be</w:t>
            </w:r>
            <w:r>
              <w:rPr>
                <w:spacing w:val="-4"/>
                <w:sz w:val="20"/>
              </w:rPr>
              <w:t xml:space="preserve"> </w:t>
            </w:r>
            <w:r>
              <w:rPr>
                <w:sz w:val="20"/>
              </w:rPr>
              <w:t>included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insurance</w:t>
            </w:r>
            <w:r>
              <w:rPr>
                <w:spacing w:val="-3"/>
                <w:sz w:val="20"/>
              </w:rPr>
              <w:t xml:space="preserve"> </w:t>
            </w:r>
            <w:r>
              <w:rPr>
                <w:sz w:val="20"/>
              </w:rPr>
              <w:t xml:space="preserve">sum is </w:t>
            </w:r>
            <w:r>
              <w:rPr>
                <w:sz w:val="20"/>
                <w:u w:val="single"/>
              </w:rPr>
              <w:t>nil</w:t>
            </w:r>
            <w:r>
              <w:rPr>
                <w:sz w:val="20"/>
              </w:rPr>
              <w:t>. Special Risks Insurance issued by SASRIA is required.</w:t>
            </w:r>
          </w:p>
        </w:tc>
      </w:tr>
      <w:tr w:rsidR="00B64416" w14:paraId="648BD56B" w14:textId="77777777">
        <w:trPr>
          <w:trHeight w:val="459"/>
        </w:trPr>
        <w:tc>
          <w:tcPr>
            <w:tcW w:w="1628" w:type="dxa"/>
          </w:tcPr>
          <w:p w14:paraId="648BD569" w14:textId="77777777" w:rsidR="00B64416" w:rsidRDefault="00294703">
            <w:pPr>
              <w:pStyle w:val="TableParagraph"/>
              <w:spacing w:before="114"/>
              <w:ind w:left="51" w:right="136"/>
              <w:jc w:val="center"/>
              <w:rPr>
                <w:sz w:val="20"/>
              </w:rPr>
            </w:pPr>
            <w:r>
              <w:rPr>
                <w:spacing w:val="-2"/>
                <w:sz w:val="20"/>
              </w:rPr>
              <w:t>Clause</w:t>
            </w:r>
            <w:r>
              <w:rPr>
                <w:spacing w:val="-6"/>
                <w:sz w:val="20"/>
              </w:rPr>
              <w:t xml:space="preserve"> </w:t>
            </w:r>
            <w:r>
              <w:rPr>
                <w:spacing w:val="-2"/>
                <w:sz w:val="20"/>
              </w:rPr>
              <w:t>8.6.1.3:</w:t>
            </w:r>
          </w:p>
        </w:tc>
        <w:tc>
          <w:tcPr>
            <w:tcW w:w="7724" w:type="dxa"/>
          </w:tcPr>
          <w:p w14:paraId="648BD56A" w14:textId="77777777" w:rsidR="00B64416" w:rsidRDefault="00294703">
            <w:pPr>
              <w:pStyle w:val="TableParagraph"/>
              <w:spacing w:line="230" w:lineRule="exact"/>
              <w:ind w:left="108"/>
              <w:rPr>
                <w:sz w:val="20"/>
              </w:rPr>
            </w:pPr>
            <w:r>
              <w:rPr>
                <w:sz w:val="20"/>
              </w:rPr>
              <w:t>The</w:t>
            </w:r>
            <w:r>
              <w:rPr>
                <w:spacing w:val="-3"/>
                <w:sz w:val="20"/>
              </w:rPr>
              <w:t xml:space="preserve"> </w:t>
            </w:r>
            <w:r>
              <w:rPr>
                <w:sz w:val="20"/>
              </w:rPr>
              <w:t>limit</w:t>
            </w:r>
            <w:r>
              <w:rPr>
                <w:spacing w:val="-3"/>
                <w:sz w:val="20"/>
              </w:rPr>
              <w:t xml:space="preserve"> </w:t>
            </w:r>
            <w:r>
              <w:rPr>
                <w:sz w:val="20"/>
              </w:rPr>
              <w:t>of</w:t>
            </w:r>
            <w:r>
              <w:rPr>
                <w:spacing w:val="-3"/>
                <w:sz w:val="20"/>
              </w:rPr>
              <w:t xml:space="preserve"> </w:t>
            </w:r>
            <w:r>
              <w:rPr>
                <w:sz w:val="20"/>
              </w:rPr>
              <w:t>indemnity</w:t>
            </w:r>
            <w:r>
              <w:rPr>
                <w:spacing w:val="-2"/>
                <w:sz w:val="20"/>
              </w:rPr>
              <w:t xml:space="preserve"> </w:t>
            </w:r>
            <w:r>
              <w:rPr>
                <w:sz w:val="20"/>
              </w:rPr>
              <w:t>for</w:t>
            </w:r>
            <w:r>
              <w:rPr>
                <w:spacing w:val="-2"/>
                <w:sz w:val="20"/>
              </w:rPr>
              <w:t xml:space="preserve"> </w:t>
            </w:r>
            <w:r>
              <w:rPr>
                <w:sz w:val="20"/>
              </w:rPr>
              <w:t>liability</w:t>
            </w:r>
            <w:r>
              <w:rPr>
                <w:spacing w:val="-2"/>
                <w:sz w:val="20"/>
              </w:rPr>
              <w:t xml:space="preserve"> </w:t>
            </w:r>
            <w:r>
              <w:rPr>
                <w:sz w:val="20"/>
              </w:rPr>
              <w:t>insurance</w:t>
            </w:r>
            <w:r>
              <w:rPr>
                <w:spacing w:val="-3"/>
                <w:sz w:val="20"/>
              </w:rPr>
              <w:t xml:space="preserve"> </w:t>
            </w:r>
            <w:r>
              <w:rPr>
                <w:sz w:val="20"/>
              </w:rPr>
              <w:t>is</w:t>
            </w:r>
            <w:r>
              <w:rPr>
                <w:spacing w:val="-3"/>
                <w:sz w:val="20"/>
              </w:rPr>
              <w:t xml:space="preserve"> </w:t>
            </w:r>
            <w:r>
              <w:rPr>
                <w:sz w:val="20"/>
              </w:rPr>
              <w:t>R5</w:t>
            </w:r>
            <w:r>
              <w:rPr>
                <w:spacing w:val="-3"/>
                <w:sz w:val="20"/>
              </w:rPr>
              <w:t xml:space="preserve"> </w:t>
            </w:r>
            <w:r>
              <w:rPr>
                <w:sz w:val="20"/>
              </w:rPr>
              <w:t>000</w:t>
            </w:r>
            <w:r>
              <w:rPr>
                <w:spacing w:val="-3"/>
                <w:sz w:val="20"/>
              </w:rPr>
              <w:t xml:space="preserve"> </w:t>
            </w:r>
            <w:r>
              <w:rPr>
                <w:sz w:val="20"/>
              </w:rPr>
              <w:t>000</w:t>
            </w:r>
            <w:r>
              <w:rPr>
                <w:spacing w:val="-3"/>
                <w:sz w:val="20"/>
              </w:rPr>
              <w:t xml:space="preserve"> </w:t>
            </w:r>
            <w:r>
              <w:rPr>
                <w:sz w:val="20"/>
              </w:rPr>
              <w:t>per</w:t>
            </w:r>
            <w:r>
              <w:rPr>
                <w:spacing w:val="-2"/>
                <w:sz w:val="20"/>
              </w:rPr>
              <w:t xml:space="preserve"> </w:t>
            </w:r>
            <w:r>
              <w:rPr>
                <w:sz w:val="20"/>
              </w:rPr>
              <w:t>event,</w:t>
            </w:r>
            <w:r>
              <w:rPr>
                <w:spacing w:val="-3"/>
                <w:sz w:val="20"/>
              </w:rPr>
              <w:t xml:space="preserve"> </w:t>
            </w:r>
            <w:r>
              <w:rPr>
                <w:sz w:val="20"/>
              </w:rPr>
              <w:t>the</w:t>
            </w:r>
            <w:r>
              <w:rPr>
                <w:spacing w:val="-3"/>
                <w:sz w:val="20"/>
              </w:rPr>
              <w:t xml:space="preserve"> </w:t>
            </w:r>
            <w:r>
              <w:rPr>
                <w:sz w:val="20"/>
              </w:rPr>
              <w:t>number</w:t>
            </w:r>
            <w:r>
              <w:rPr>
                <w:spacing w:val="-4"/>
                <w:sz w:val="20"/>
              </w:rPr>
              <w:t xml:space="preserve"> </w:t>
            </w:r>
            <w:r>
              <w:rPr>
                <w:sz w:val="20"/>
              </w:rPr>
              <w:t>of events being unlimited. Liability insurance shall include a spread of fire risk.</w:t>
            </w:r>
          </w:p>
        </w:tc>
      </w:tr>
      <w:tr w:rsidR="00B64416" w14:paraId="648BD56E" w14:textId="77777777">
        <w:trPr>
          <w:trHeight w:val="459"/>
        </w:trPr>
        <w:tc>
          <w:tcPr>
            <w:tcW w:w="1628" w:type="dxa"/>
          </w:tcPr>
          <w:p w14:paraId="648BD56C" w14:textId="77777777" w:rsidR="00B64416" w:rsidRDefault="00294703">
            <w:pPr>
              <w:pStyle w:val="TableParagraph"/>
              <w:spacing w:line="230" w:lineRule="exact"/>
              <w:ind w:left="107" w:right="178"/>
              <w:rPr>
                <w:sz w:val="20"/>
              </w:rPr>
            </w:pPr>
            <w:r>
              <w:rPr>
                <w:spacing w:val="-2"/>
                <w:sz w:val="20"/>
              </w:rPr>
              <w:t xml:space="preserve">Clause </w:t>
            </w:r>
            <w:r>
              <w:rPr>
                <w:spacing w:val="-4"/>
                <w:sz w:val="20"/>
              </w:rPr>
              <w:t>8.6.1.1.3:</w:t>
            </w:r>
          </w:p>
        </w:tc>
        <w:tc>
          <w:tcPr>
            <w:tcW w:w="7724" w:type="dxa"/>
          </w:tcPr>
          <w:p w14:paraId="648BD56D" w14:textId="77777777" w:rsidR="00B64416" w:rsidRDefault="00294703">
            <w:pPr>
              <w:pStyle w:val="TableParagraph"/>
              <w:spacing w:line="230" w:lineRule="exact"/>
              <w:ind w:left="108"/>
              <w:rPr>
                <w:sz w:val="20"/>
              </w:rPr>
            </w:pPr>
            <w:r>
              <w:rPr>
                <w:sz w:val="20"/>
              </w:rPr>
              <w:t>The</w:t>
            </w:r>
            <w:r>
              <w:rPr>
                <w:spacing w:val="-14"/>
                <w:sz w:val="20"/>
              </w:rPr>
              <w:t xml:space="preserve"> </w:t>
            </w:r>
            <w:r>
              <w:rPr>
                <w:sz w:val="20"/>
              </w:rPr>
              <w:t>amount</w:t>
            </w:r>
            <w:r>
              <w:rPr>
                <w:spacing w:val="-14"/>
                <w:sz w:val="20"/>
              </w:rPr>
              <w:t xml:space="preserve"> </w:t>
            </w:r>
            <w:r>
              <w:rPr>
                <w:sz w:val="20"/>
              </w:rPr>
              <w:t>to</w:t>
            </w:r>
            <w:r>
              <w:rPr>
                <w:spacing w:val="-14"/>
                <w:sz w:val="20"/>
              </w:rPr>
              <w:t xml:space="preserve"> </w:t>
            </w:r>
            <w:r>
              <w:rPr>
                <w:sz w:val="20"/>
              </w:rPr>
              <w:t>cover</w:t>
            </w:r>
            <w:r>
              <w:rPr>
                <w:spacing w:val="-14"/>
                <w:sz w:val="20"/>
              </w:rPr>
              <w:t xml:space="preserve"> </w:t>
            </w:r>
            <w:r>
              <w:rPr>
                <w:sz w:val="20"/>
              </w:rPr>
              <w:t>professional</w:t>
            </w:r>
            <w:r>
              <w:rPr>
                <w:spacing w:val="-14"/>
                <w:sz w:val="20"/>
              </w:rPr>
              <w:t xml:space="preserve"> </w:t>
            </w:r>
            <w:r>
              <w:rPr>
                <w:sz w:val="20"/>
              </w:rPr>
              <w:t>fees</w:t>
            </w:r>
            <w:r>
              <w:rPr>
                <w:spacing w:val="-14"/>
                <w:sz w:val="20"/>
              </w:rPr>
              <w:t xml:space="preserve"> </w:t>
            </w:r>
            <w:r>
              <w:rPr>
                <w:sz w:val="20"/>
              </w:rPr>
              <w:t>for</w:t>
            </w:r>
            <w:r>
              <w:rPr>
                <w:spacing w:val="-14"/>
                <w:sz w:val="20"/>
              </w:rPr>
              <w:t xml:space="preserve"> </w:t>
            </w:r>
            <w:r>
              <w:rPr>
                <w:sz w:val="20"/>
              </w:rPr>
              <w:t>repairing</w:t>
            </w:r>
            <w:r>
              <w:rPr>
                <w:spacing w:val="-14"/>
                <w:sz w:val="20"/>
              </w:rPr>
              <w:t xml:space="preserve"> </w:t>
            </w:r>
            <w:r>
              <w:rPr>
                <w:sz w:val="20"/>
              </w:rPr>
              <w:t>damage</w:t>
            </w:r>
            <w:r>
              <w:rPr>
                <w:spacing w:val="-14"/>
                <w:sz w:val="20"/>
              </w:rPr>
              <w:t xml:space="preserve"> </w:t>
            </w:r>
            <w:r>
              <w:rPr>
                <w:sz w:val="20"/>
              </w:rPr>
              <w:t>and</w:t>
            </w:r>
            <w:r>
              <w:rPr>
                <w:spacing w:val="-13"/>
                <w:sz w:val="20"/>
              </w:rPr>
              <w:t xml:space="preserve"> </w:t>
            </w:r>
            <w:r>
              <w:rPr>
                <w:sz w:val="20"/>
              </w:rPr>
              <w:t>loss</w:t>
            </w:r>
            <w:r>
              <w:rPr>
                <w:spacing w:val="-14"/>
                <w:sz w:val="20"/>
              </w:rPr>
              <w:t xml:space="preserve"> </w:t>
            </w:r>
            <w:r>
              <w:rPr>
                <w:sz w:val="20"/>
              </w:rPr>
              <w:t>to</w:t>
            </w:r>
            <w:r>
              <w:rPr>
                <w:spacing w:val="-14"/>
                <w:sz w:val="20"/>
              </w:rPr>
              <w:t xml:space="preserve"> </w:t>
            </w:r>
            <w:r>
              <w:rPr>
                <w:sz w:val="20"/>
              </w:rPr>
              <w:t>be</w:t>
            </w:r>
            <w:r>
              <w:rPr>
                <w:spacing w:val="-14"/>
                <w:sz w:val="20"/>
              </w:rPr>
              <w:t xml:space="preserve"> </w:t>
            </w:r>
            <w:r>
              <w:rPr>
                <w:sz w:val="20"/>
              </w:rPr>
              <w:t>included</w:t>
            </w:r>
            <w:r>
              <w:rPr>
                <w:spacing w:val="-14"/>
                <w:sz w:val="20"/>
              </w:rPr>
              <w:t xml:space="preserve"> </w:t>
            </w:r>
            <w:r>
              <w:rPr>
                <w:sz w:val="20"/>
              </w:rPr>
              <w:t>in the insurance</w:t>
            </w:r>
            <w:r>
              <w:rPr>
                <w:spacing w:val="-1"/>
                <w:sz w:val="20"/>
              </w:rPr>
              <w:t xml:space="preserve"> </w:t>
            </w:r>
            <w:r>
              <w:rPr>
                <w:sz w:val="20"/>
              </w:rPr>
              <w:t>sum</w:t>
            </w:r>
            <w:r>
              <w:rPr>
                <w:spacing w:val="-2"/>
                <w:sz w:val="20"/>
              </w:rPr>
              <w:t xml:space="preserve"> </w:t>
            </w:r>
            <w:r>
              <w:rPr>
                <w:sz w:val="20"/>
              </w:rPr>
              <w:t xml:space="preserve">is </w:t>
            </w:r>
            <w:r>
              <w:rPr>
                <w:sz w:val="20"/>
                <w:u w:val="single"/>
              </w:rPr>
              <w:t>R100 000.00</w:t>
            </w:r>
            <w:r>
              <w:rPr>
                <w:spacing w:val="-1"/>
                <w:sz w:val="20"/>
                <w:u w:val="single"/>
              </w:rPr>
              <w:t xml:space="preserve"> </w:t>
            </w:r>
            <w:r>
              <w:rPr>
                <w:sz w:val="20"/>
                <w:u w:val="single"/>
              </w:rPr>
              <w:t>(one hundred</w:t>
            </w:r>
            <w:r>
              <w:rPr>
                <w:spacing w:val="-1"/>
                <w:sz w:val="20"/>
                <w:u w:val="single"/>
              </w:rPr>
              <w:t xml:space="preserve"> </w:t>
            </w:r>
            <w:r>
              <w:rPr>
                <w:sz w:val="20"/>
                <w:u w:val="single"/>
              </w:rPr>
              <w:t>thousand</w:t>
            </w:r>
            <w:r>
              <w:rPr>
                <w:spacing w:val="-1"/>
                <w:sz w:val="20"/>
                <w:u w:val="single"/>
              </w:rPr>
              <w:t xml:space="preserve"> </w:t>
            </w:r>
            <w:r>
              <w:rPr>
                <w:sz w:val="20"/>
                <w:u w:val="single"/>
              </w:rPr>
              <w:t>Rands</w:t>
            </w:r>
            <w:r>
              <w:rPr>
                <w:spacing w:val="-1"/>
                <w:sz w:val="20"/>
                <w:u w:val="single"/>
              </w:rPr>
              <w:t xml:space="preserve"> </w:t>
            </w:r>
            <w:r>
              <w:rPr>
                <w:sz w:val="20"/>
                <w:u w:val="single"/>
              </w:rPr>
              <w:t>only)</w:t>
            </w:r>
            <w:r>
              <w:rPr>
                <w:sz w:val="20"/>
              </w:rPr>
              <w:t>.</w:t>
            </w:r>
          </w:p>
        </w:tc>
      </w:tr>
      <w:tr w:rsidR="00B64416" w14:paraId="648BD571" w14:textId="77777777">
        <w:trPr>
          <w:trHeight w:val="459"/>
        </w:trPr>
        <w:tc>
          <w:tcPr>
            <w:tcW w:w="1628" w:type="dxa"/>
          </w:tcPr>
          <w:p w14:paraId="648BD56F" w14:textId="77777777" w:rsidR="00B64416" w:rsidRDefault="00294703">
            <w:pPr>
              <w:pStyle w:val="TableParagraph"/>
              <w:spacing w:line="230" w:lineRule="exact"/>
              <w:ind w:left="107" w:right="178"/>
              <w:rPr>
                <w:sz w:val="20"/>
              </w:rPr>
            </w:pPr>
            <w:r>
              <w:rPr>
                <w:spacing w:val="-2"/>
                <w:sz w:val="20"/>
              </w:rPr>
              <w:t xml:space="preserve">Clause </w:t>
            </w:r>
            <w:r>
              <w:rPr>
                <w:spacing w:val="-4"/>
                <w:sz w:val="20"/>
              </w:rPr>
              <w:t>6.11.1.3:</w:t>
            </w:r>
          </w:p>
        </w:tc>
        <w:tc>
          <w:tcPr>
            <w:tcW w:w="7724" w:type="dxa"/>
          </w:tcPr>
          <w:p w14:paraId="648BD570" w14:textId="77777777" w:rsidR="00B64416" w:rsidRDefault="00294703">
            <w:pPr>
              <w:pStyle w:val="TableParagraph"/>
              <w:spacing w:before="115"/>
              <w:ind w:left="108"/>
              <w:rPr>
                <w:sz w:val="20"/>
              </w:rPr>
            </w:pPr>
            <w:r>
              <w:rPr>
                <w:sz w:val="20"/>
              </w:rPr>
              <w:t>Delete</w:t>
            </w:r>
            <w:r>
              <w:rPr>
                <w:spacing w:val="-5"/>
                <w:sz w:val="20"/>
              </w:rPr>
              <w:t xml:space="preserve"> </w:t>
            </w:r>
            <w:r>
              <w:rPr>
                <w:sz w:val="20"/>
              </w:rPr>
              <w:t>“15</w:t>
            </w:r>
            <w:r>
              <w:rPr>
                <w:spacing w:val="-3"/>
                <w:sz w:val="20"/>
              </w:rPr>
              <w:t xml:space="preserve"> </w:t>
            </w:r>
            <w:r>
              <w:rPr>
                <w:sz w:val="20"/>
              </w:rPr>
              <w:t>%”</w:t>
            </w:r>
            <w:r>
              <w:rPr>
                <w:spacing w:val="-3"/>
                <w:sz w:val="20"/>
              </w:rPr>
              <w:t xml:space="preserve"> </w:t>
            </w:r>
            <w:r>
              <w:rPr>
                <w:sz w:val="20"/>
              </w:rPr>
              <w:t>and</w:t>
            </w:r>
            <w:r>
              <w:rPr>
                <w:spacing w:val="-3"/>
                <w:sz w:val="20"/>
              </w:rPr>
              <w:t xml:space="preserve"> </w:t>
            </w:r>
            <w:r>
              <w:rPr>
                <w:sz w:val="20"/>
              </w:rPr>
              <w:t>replace</w:t>
            </w:r>
            <w:r>
              <w:rPr>
                <w:spacing w:val="-2"/>
                <w:sz w:val="20"/>
              </w:rPr>
              <w:t xml:space="preserve"> </w:t>
            </w:r>
            <w:r>
              <w:rPr>
                <w:sz w:val="20"/>
              </w:rPr>
              <w:t>it</w:t>
            </w:r>
            <w:r>
              <w:rPr>
                <w:spacing w:val="-2"/>
                <w:sz w:val="20"/>
              </w:rPr>
              <w:t xml:space="preserve"> </w:t>
            </w:r>
            <w:r>
              <w:rPr>
                <w:sz w:val="20"/>
              </w:rPr>
              <w:t>with</w:t>
            </w:r>
            <w:r>
              <w:rPr>
                <w:spacing w:val="-2"/>
                <w:sz w:val="20"/>
              </w:rPr>
              <w:t xml:space="preserve"> “25%”.</w:t>
            </w:r>
          </w:p>
        </w:tc>
      </w:tr>
      <w:tr w:rsidR="00B64416" w14:paraId="648BD575" w14:textId="77777777">
        <w:trPr>
          <w:trHeight w:val="459"/>
        </w:trPr>
        <w:tc>
          <w:tcPr>
            <w:tcW w:w="1628" w:type="dxa"/>
          </w:tcPr>
          <w:p w14:paraId="648BD572" w14:textId="77777777" w:rsidR="00B64416" w:rsidRDefault="00294703">
            <w:pPr>
              <w:pStyle w:val="TableParagraph"/>
              <w:spacing w:line="230" w:lineRule="exact"/>
              <w:ind w:left="107"/>
              <w:rPr>
                <w:sz w:val="20"/>
              </w:rPr>
            </w:pPr>
            <w:r>
              <w:rPr>
                <w:spacing w:val="-2"/>
                <w:sz w:val="20"/>
              </w:rPr>
              <w:t>Clause</w:t>
            </w:r>
            <w:r>
              <w:rPr>
                <w:spacing w:val="-6"/>
                <w:sz w:val="20"/>
              </w:rPr>
              <w:t xml:space="preserve"> </w:t>
            </w:r>
            <w:r>
              <w:rPr>
                <w:spacing w:val="-2"/>
                <w:sz w:val="20"/>
              </w:rPr>
              <w:t>10.4.2,</w:t>
            </w:r>
          </w:p>
          <w:p w14:paraId="648BD573" w14:textId="77777777" w:rsidR="00B64416" w:rsidRDefault="00294703">
            <w:pPr>
              <w:pStyle w:val="TableParagraph"/>
              <w:spacing w:line="209" w:lineRule="exact"/>
              <w:ind w:left="107"/>
              <w:rPr>
                <w:sz w:val="20"/>
              </w:rPr>
            </w:pPr>
            <w:r>
              <w:rPr>
                <w:spacing w:val="-2"/>
                <w:sz w:val="20"/>
              </w:rPr>
              <w:t>10.7.1:</w:t>
            </w:r>
          </w:p>
        </w:tc>
        <w:tc>
          <w:tcPr>
            <w:tcW w:w="7724" w:type="dxa"/>
          </w:tcPr>
          <w:p w14:paraId="648BD574" w14:textId="77777777" w:rsidR="00B64416" w:rsidRDefault="00294703">
            <w:pPr>
              <w:pStyle w:val="TableParagraph"/>
              <w:spacing w:before="114"/>
              <w:ind w:left="108"/>
              <w:rPr>
                <w:sz w:val="20"/>
              </w:rPr>
            </w:pPr>
            <w:r>
              <w:rPr>
                <w:spacing w:val="-2"/>
                <w:sz w:val="20"/>
              </w:rPr>
              <w:t>Failing</w:t>
            </w:r>
            <w:r>
              <w:rPr>
                <w:spacing w:val="-9"/>
                <w:sz w:val="20"/>
              </w:rPr>
              <w:t xml:space="preserve"> </w:t>
            </w:r>
            <w:r>
              <w:rPr>
                <w:spacing w:val="-2"/>
                <w:sz w:val="20"/>
              </w:rPr>
              <w:t>Amicable</w:t>
            </w:r>
            <w:r>
              <w:rPr>
                <w:spacing w:val="-6"/>
                <w:sz w:val="20"/>
              </w:rPr>
              <w:t xml:space="preserve"> </w:t>
            </w:r>
            <w:r>
              <w:rPr>
                <w:spacing w:val="-2"/>
                <w:sz w:val="20"/>
              </w:rPr>
              <w:t>Settlement,</w:t>
            </w:r>
            <w:r>
              <w:rPr>
                <w:spacing w:val="-7"/>
                <w:sz w:val="20"/>
              </w:rPr>
              <w:t xml:space="preserve"> </w:t>
            </w:r>
            <w:r>
              <w:rPr>
                <w:spacing w:val="-2"/>
                <w:sz w:val="20"/>
              </w:rPr>
              <w:t>unresolved</w:t>
            </w:r>
            <w:r>
              <w:rPr>
                <w:spacing w:val="-6"/>
                <w:sz w:val="20"/>
              </w:rPr>
              <w:t xml:space="preserve"> </w:t>
            </w:r>
            <w:r>
              <w:rPr>
                <w:spacing w:val="-2"/>
                <w:sz w:val="20"/>
              </w:rPr>
              <w:t>Disputes</w:t>
            </w:r>
            <w:r>
              <w:rPr>
                <w:spacing w:val="-7"/>
                <w:sz w:val="20"/>
              </w:rPr>
              <w:t xml:space="preserve"> </w:t>
            </w:r>
            <w:r>
              <w:rPr>
                <w:spacing w:val="-2"/>
                <w:sz w:val="20"/>
              </w:rPr>
              <w:t>shall</w:t>
            </w:r>
            <w:r>
              <w:rPr>
                <w:spacing w:val="-7"/>
                <w:sz w:val="20"/>
              </w:rPr>
              <w:t xml:space="preserve"> </w:t>
            </w:r>
            <w:r>
              <w:rPr>
                <w:spacing w:val="-2"/>
                <w:sz w:val="20"/>
              </w:rPr>
              <w:t>be</w:t>
            </w:r>
            <w:r>
              <w:rPr>
                <w:spacing w:val="-7"/>
                <w:sz w:val="20"/>
              </w:rPr>
              <w:t xml:space="preserve"> </w:t>
            </w:r>
            <w:r>
              <w:rPr>
                <w:spacing w:val="-2"/>
                <w:sz w:val="20"/>
              </w:rPr>
              <w:t>referred</w:t>
            </w:r>
            <w:r>
              <w:rPr>
                <w:spacing w:val="-6"/>
                <w:sz w:val="20"/>
              </w:rPr>
              <w:t xml:space="preserve"> </w:t>
            </w:r>
            <w:r>
              <w:rPr>
                <w:spacing w:val="-2"/>
                <w:sz w:val="20"/>
              </w:rPr>
              <w:t>to</w:t>
            </w:r>
            <w:r>
              <w:rPr>
                <w:spacing w:val="-6"/>
                <w:sz w:val="20"/>
              </w:rPr>
              <w:t xml:space="preserve"> </w:t>
            </w:r>
            <w:r>
              <w:rPr>
                <w:spacing w:val="-2"/>
                <w:sz w:val="20"/>
              </w:rPr>
              <w:t>Arbitration.</w:t>
            </w:r>
          </w:p>
        </w:tc>
      </w:tr>
      <w:tr w:rsidR="00B64416" w14:paraId="648BD584" w14:textId="77777777">
        <w:trPr>
          <w:trHeight w:val="3894"/>
        </w:trPr>
        <w:tc>
          <w:tcPr>
            <w:tcW w:w="1628" w:type="dxa"/>
          </w:tcPr>
          <w:p w14:paraId="648BD576" w14:textId="77777777" w:rsidR="00B64416" w:rsidRDefault="00B64416">
            <w:pPr>
              <w:pStyle w:val="TableParagraph"/>
              <w:rPr>
                <w:sz w:val="20"/>
              </w:rPr>
            </w:pPr>
          </w:p>
          <w:p w14:paraId="648BD577" w14:textId="77777777" w:rsidR="00B64416" w:rsidRDefault="00B64416">
            <w:pPr>
              <w:pStyle w:val="TableParagraph"/>
              <w:rPr>
                <w:sz w:val="20"/>
              </w:rPr>
            </w:pPr>
          </w:p>
          <w:p w14:paraId="648BD578" w14:textId="77777777" w:rsidR="00B64416" w:rsidRDefault="00B64416">
            <w:pPr>
              <w:pStyle w:val="TableParagraph"/>
              <w:spacing w:before="187"/>
              <w:rPr>
                <w:sz w:val="20"/>
              </w:rPr>
            </w:pPr>
          </w:p>
          <w:p w14:paraId="648BD579" w14:textId="77777777" w:rsidR="00B64416" w:rsidRDefault="00294703">
            <w:pPr>
              <w:pStyle w:val="TableParagraph"/>
              <w:spacing w:before="1"/>
              <w:ind w:left="107"/>
              <w:rPr>
                <w:b/>
                <w:sz w:val="20"/>
              </w:rPr>
            </w:pPr>
            <w:r>
              <w:rPr>
                <w:b/>
                <w:spacing w:val="-2"/>
                <w:sz w:val="20"/>
              </w:rPr>
              <w:t>E1003</w:t>
            </w:r>
          </w:p>
          <w:p w14:paraId="648BD57A" w14:textId="77777777" w:rsidR="00B64416" w:rsidRDefault="00294703">
            <w:pPr>
              <w:pStyle w:val="TableParagraph"/>
              <w:ind w:left="107" w:right="96"/>
              <w:rPr>
                <w:b/>
                <w:sz w:val="20"/>
              </w:rPr>
            </w:pPr>
            <w:r>
              <w:rPr>
                <w:b/>
                <w:sz w:val="20"/>
              </w:rPr>
              <w:t xml:space="preserve">Refer to Part C3: Scope of </w:t>
            </w:r>
            <w:r>
              <w:rPr>
                <w:b/>
                <w:spacing w:val="-2"/>
                <w:sz w:val="20"/>
              </w:rPr>
              <w:t>Works,</w:t>
            </w:r>
            <w:r>
              <w:rPr>
                <w:b/>
                <w:spacing w:val="80"/>
                <w:sz w:val="20"/>
              </w:rPr>
              <w:t xml:space="preserve"> </w:t>
            </w:r>
            <w:r>
              <w:rPr>
                <w:b/>
                <w:sz w:val="20"/>
              </w:rPr>
              <w:t xml:space="preserve">section C3.3 </w:t>
            </w:r>
            <w:r>
              <w:rPr>
                <w:b/>
                <w:spacing w:val="-2"/>
                <w:sz w:val="20"/>
              </w:rPr>
              <w:t xml:space="preserve">Particular Specifications, </w:t>
            </w:r>
            <w:r>
              <w:rPr>
                <w:b/>
                <w:sz w:val="20"/>
              </w:rPr>
              <w:t xml:space="preserve">Part E: Small </w:t>
            </w:r>
            <w:r>
              <w:rPr>
                <w:b/>
                <w:spacing w:val="-2"/>
                <w:sz w:val="20"/>
              </w:rPr>
              <w:t>Contractor Development</w:t>
            </w:r>
          </w:p>
        </w:tc>
        <w:tc>
          <w:tcPr>
            <w:tcW w:w="7724" w:type="dxa"/>
          </w:tcPr>
          <w:p w14:paraId="648BD57B" w14:textId="77777777" w:rsidR="00B64416" w:rsidRDefault="00294703">
            <w:pPr>
              <w:pStyle w:val="TableParagraph"/>
              <w:spacing w:before="160"/>
              <w:ind w:left="108"/>
              <w:rPr>
                <w:b/>
                <w:sz w:val="20"/>
              </w:rPr>
            </w:pPr>
            <w:r>
              <w:rPr>
                <w:b/>
                <w:sz w:val="20"/>
              </w:rPr>
              <w:t>CONTRACT</w:t>
            </w:r>
            <w:r>
              <w:rPr>
                <w:b/>
                <w:spacing w:val="-6"/>
                <w:sz w:val="20"/>
              </w:rPr>
              <w:t xml:space="preserve"> </w:t>
            </w:r>
            <w:r>
              <w:rPr>
                <w:b/>
                <w:spacing w:val="-2"/>
                <w:sz w:val="20"/>
              </w:rPr>
              <w:t>PARTICIAPATION</w:t>
            </w:r>
          </w:p>
          <w:p w14:paraId="648BD57C" w14:textId="77777777" w:rsidR="00B64416" w:rsidRDefault="00294703">
            <w:pPr>
              <w:pStyle w:val="TableParagraph"/>
              <w:spacing w:before="15" w:line="460" w:lineRule="atLeast"/>
              <w:ind w:left="108" w:right="1158"/>
              <w:rPr>
                <w:sz w:val="20"/>
              </w:rPr>
            </w:pPr>
            <w:r>
              <w:rPr>
                <w:sz w:val="20"/>
              </w:rPr>
              <w:t>Requirements</w:t>
            </w:r>
            <w:r>
              <w:rPr>
                <w:spacing w:val="-5"/>
                <w:sz w:val="20"/>
              </w:rPr>
              <w:t xml:space="preserve"> </w:t>
            </w:r>
            <w:r>
              <w:rPr>
                <w:sz w:val="20"/>
              </w:rPr>
              <w:t>in</w:t>
            </w:r>
            <w:r>
              <w:rPr>
                <w:spacing w:val="-6"/>
                <w:sz w:val="20"/>
              </w:rPr>
              <w:t xml:space="preserve"> </w:t>
            </w:r>
            <w:r>
              <w:rPr>
                <w:sz w:val="20"/>
              </w:rPr>
              <w:t>terms</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Reconstruction</w:t>
            </w:r>
            <w:r>
              <w:rPr>
                <w:spacing w:val="-6"/>
                <w:sz w:val="20"/>
              </w:rPr>
              <w:t xml:space="preserve"> </w:t>
            </w:r>
            <w:r>
              <w:rPr>
                <w:sz w:val="20"/>
              </w:rPr>
              <w:t>Development</w:t>
            </w:r>
            <w:r>
              <w:rPr>
                <w:spacing w:val="-6"/>
                <w:sz w:val="20"/>
              </w:rPr>
              <w:t xml:space="preserve"> </w:t>
            </w:r>
            <w:r>
              <w:rPr>
                <w:sz w:val="20"/>
              </w:rPr>
              <w:t>Programme. Target Values</w:t>
            </w:r>
          </w:p>
          <w:p w14:paraId="648BD57D" w14:textId="77777777" w:rsidR="00B64416" w:rsidRDefault="00294703">
            <w:pPr>
              <w:pStyle w:val="TableParagraph"/>
              <w:ind w:left="108"/>
              <w:rPr>
                <w:sz w:val="20"/>
              </w:rPr>
            </w:pPr>
            <w:r>
              <w:rPr>
                <w:sz w:val="20"/>
              </w:rPr>
              <w:t>In</w:t>
            </w:r>
            <w:r>
              <w:rPr>
                <w:spacing w:val="-4"/>
                <w:sz w:val="20"/>
              </w:rPr>
              <w:t xml:space="preserve"> </w:t>
            </w:r>
            <w:r>
              <w:rPr>
                <w:sz w:val="20"/>
              </w:rPr>
              <w:t>this</w:t>
            </w:r>
            <w:r>
              <w:rPr>
                <w:spacing w:val="-2"/>
                <w:sz w:val="20"/>
              </w:rPr>
              <w:t xml:space="preserve"> </w:t>
            </w:r>
            <w:r>
              <w:rPr>
                <w:sz w:val="20"/>
              </w:rPr>
              <w:t>contract,</w:t>
            </w:r>
            <w:r>
              <w:rPr>
                <w:spacing w:val="-4"/>
                <w:sz w:val="20"/>
              </w:rPr>
              <w:t xml:space="preserve"> </w:t>
            </w:r>
            <w:r>
              <w:rPr>
                <w:sz w:val="20"/>
              </w:rPr>
              <w:t>the</w:t>
            </w:r>
            <w:r>
              <w:rPr>
                <w:spacing w:val="-3"/>
                <w:sz w:val="20"/>
              </w:rPr>
              <w:t xml:space="preserve"> </w:t>
            </w:r>
            <w:r>
              <w:rPr>
                <w:sz w:val="20"/>
              </w:rPr>
              <w:t>minimum</w:t>
            </w:r>
            <w:r>
              <w:rPr>
                <w:spacing w:val="-3"/>
                <w:sz w:val="20"/>
              </w:rPr>
              <w:t xml:space="preserve"> </w:t>
            </w:r>
            <w:r>
              <w:rPr>
                <w:sz w:val="20"/>
              </w:rPr>
              <w:t>target</w:t>
            </w:r>
            <w:r>
              <w:rPr>
                <w:spacing w:val="-4"/>
                <w:sz w:val="20"/>
              </w:rPr>
              <w:t xml:space="preserve"> </w:t>
            </w:r>
            <w:r>
              <w:rPr>
                <w:sz w:val="20"/>
              </w:rPr>
              <w:t>value</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as</w:t>
            </w:r>
            <w:r>
              <w:rPr>
                <w:spacing w:val="-2"/>
                <w:sz w:val="20"/>
              </w:rPr>
              <w:t xml:space="preserve"> follows:</w:t>
            </w:r>
          </w:p>
          <w:p w14:paraId="648BD57E" w14:textId="77777777" w:rsidR="00B64416" w:rsidRDefault="00B64416">
            <w:pPr>
              <w:pStyle w:val="TableParagraph"/>
              <w:rPr>
                <w:sz w:val="20"/>
              </w:rPr>
            </w:pPr>
          </w:p>
          <w:p w14:paraId="648BD57F" w14:textId="77777777" w:rsidR="00B64416" w:rsidRDefault="00294703">
            <w:pPr>
              <w:pStyle w:val="TableParagraph"/>
              <w:numPr>
                <w:ilvl w:val="0"/>
                <w:numId w:val="33"/>
              </w:numPr>
              <w:tabs>
                <w:tab w:val="left" w:pos="827"/>
              </w:tabs>
              <w:spacing w:before="1" w:line="244" w:lineRule="exact"/>
              <w:rPr>
                <w:sz w:val="20"/>
              </w:rPr>
            </w:pPr>
            <w:r>
              <w:rPr>
                <w:sz w:val="20"/>
              </w:rPr>
              <w:t>Labour</w:t>
            </w:r>
            <w:r>
              <w:rPr>
                <w:spacing w:val="-8"/>
                <w:sz w:val="20"/>
              </w:rPr>
              <w:t xml:space="preserve"> </w:t>
            </w:r>
            <w:r>
              <w:rPr>
                <w:sz w:val="20"/>
              </w:rPr>
              <w:t>Maximisation:</w:t>
            </w:r>
            <w:r>
              <w:rPr>
                <w:spacing w:val="-6"/>
                <w:sz w:val="20"/>
              </w:rPr>
              <w:t xml:space="preserve"> </w:t>
            </w:r>
            <w:r>
              <w:rPr>
                <w:spacing w:val="-5"/>
                <w:sz w:val="20"/>
              </w:rPr>
              <w:t>10%</w:t>
            </w:r>
          </w:p>
          <w:p w14:paraId="648BD580" w14:textId="77777777" w:rsidR="00B64416" w:rsidRDefault="00294703">
            <w:pPr>
              <w:pStyle w:val="TableParagraph"/>
              <w:numPr>
                <w:ilvl w:val="0"/>
                <w:numId w:val="33"/>
              </w:numPr>
              <w:tabs>
                <w:tab w:val="left" w:pos="827"/>
              </w:tabs>
              <w:spacing w:line="244" w:lineRule="exact"/>
              <w:rPr>
                <w:sz w:val="20"/>
              </w:rPr>
            </w:pPr>
            <w:r>
              <w:rPr>
                <w:sz w:val="20"/>
              </w:rPr>
              <w:t>ABE</w:t>
            </w:r>
            <w:r>
              <w:rPr>
                <w:spacing w:val="-3"/>
                <w:sz w:val="20"/>
              </w:rPr>
              <w:t xml:space="preserve"> </w:t>
            </w:r>
            <w:r>
              <w:rPr>
                <w:sz w:val="20"/>
              </w:rPr>
              <w:t>Support:</w:t>
            </w:r>
            <w:r>
              <w:rPr>
                <w:spacing w:val="-3"/>
                <w:sz w:val="20"/>
              </w:rPr>
              <w:t xml:space="preserve"> </w:t>
            </w:r>
            <w:r>
              <w:rPr>
                <w:spacing w:val="-5"/>
                <w:sz w:val="20"/>
              </w:rPr>
              <w:t>25%</w:t>
            </w:r>
          </w:p>
          <w:p w14:paraId="648BD581" w14:textId="77777777" w:rsidR="00B64416" w:rsidRDefault="00294703">
            <w:pPr>
              <w:pStyle w:val="TableParagraph"/>
              <w:numPr>
                <w:ilvl w:val="0"/>
                <w:numId w:val="33"/>
              </w:numPr>
              <w:tabs>
                <w:tab w:val="left" w:pos="827"/>
              </w:tabs>
              <w:spacing w:line="244" w:lineRule="exact"/>
              <w:rPr>
                <w:sz w:val="20"/>
              </w:rPr>
            </w:pPr>
            <w:r>
              <w:rPr>
                <w:sz w:val="20"/>
              </w:rPr>
              <w:t>HID</w:t>
            </w:r>
            <w:r>
              <w:rPr>
                <w:spacing w:val="-4"/>
                <w:sz w:val="20"/>
              </w:rPr>
              <w:t xml:space="preserve"> </w:t>
            </w:r>
            <w:r>
              <w:rPr>
                <w:sz w:val="20"/>
              </w:rPr>
              <w:t>Supervisory</w:t>
            </w:r>
            <w:r>
              <w:rPr>
                <w:spacing w:val="-4"/>
                <w:sz w:val="20"/>
              </w:rPr>
              <w:t xml:space="preserve"> </w:t>
            </w:r>
            <w:r>
              <w:rPr>
                <w:sz w:val="20"/>
              </w:rPr>
              <w:t>staff:</w:t>
            </w:r>
            <w:r>
              <w:rPr>
                <w:spacing w:val="-4"/>
                <w:sz w:val="20"/>
              </w:rPr>
              <w:t xml:space="preserve"> </w:t>
            </w:r>
            <w:r>
              <w:rPr>
                <w:spacing w:val="-5"/>
                <w:sz w:val="20"/>
              </w:rPr>
              <w:t>10%</w:t>
            </w:r>
          </w:p>
          <w:p w14:paraId="648BD582" w14:textId="77777777" w:rsidR="00B64416" w:rsidRDefault="00294703">
            <w:pPr>
              <w:pStyle w:val="TableParagraph"/>
              <w:spacing w:before="228"/>
              <w:ind w:left="107" w:right="163"/>
              <w:rPr>
                <w:sz w:val="20"/>
              </w:rPr>
            </w:pPr>
            <w:r>
              <w:rPr>
                <w:sz w:val="20"/>
              </w:rPr>
              <w:t>The</w:t>
            </w:r>
            <w:r>
              <w:rPr>
                <w:spacing w:val="-3"/>
                <w:sz w:val="20"/>
              </w:rPr>
              <w:t xml:space="preserve"> </w:t>
            </w:r>
            <w:r>
              <w:rPr>
                <w:sz w:val="20"/>
              </w:rPr>
              <w:t>penalties</w:t>
            </w:r>
            <w:r>
              <w:rPr>
                <w:spacing w:val="-3"/>
                <w:sz w:val="20"/>
              </w:rPr>
              <w:t xml:space="preserve"> </w:t>
            </w:r>
            <w:r>
              <w:rPr>
                <w:sz w:val="20"/>
              </w:rPr>
              <w:t>for</w:t>
            </w:r>
            <w:r>
              <w:rPr>
                <w:spacing w:val="-2"/>
                <w:sz w:val="20"/>
              </w:rPr>
              <w:t xml:space="preserve"> </w:t>
            </w:r>
            <w:r>
              <w:rPr>
                <w:sz w:val="20"/>
              </w:rPr>
              <w:t>not</w:t>
            </w:r>
            <w:r>
              <w:rPr>
                <w:spacing w:val="-3"/>
                <w:sz w:val="20"/>
              </w:rPr>
              <w:t xml:space="preserve"> </w:t>
            </w:r>
            <w:r>
              <w:rPr>
                <w:sz w:val="20"/>
              </w:rPr>
              <w:t>reaching</w:t>
            </w:r>
            <w:r>
              <w:rPr>
                <w:spacing w:val="-3"/>
                <w:sz w:val="20"/>
              </w:rPr>
              <w:t xml:space="preserve"> </w:t>
            </w:r>
            <w:r>
              <w:rPr>
                <w:sz w:val="20"/>
              </w:rPr>
              <w:t>the</w:t>
            </w:r>
            <w:r>
              <w:rPr>
                <w:spacing w:val="-3"/>
                <w:sz w:val="20"/>
              </w:rPr>
              <w:t xml:space="preserve"> </w:t>
            </w:r>
            <w:r>
              <w:rPr>
                <w:sz w:val="20"/>
              </w:rPr>
              <w:t>required</w:t>
            </w:r>
            <w:r>
              <w:rPr>
                <w:spacing w:val="-3"/>
                <w:sz w:val="20"/>
              </w:rPr>
              <w:t xml:space="preserve"> </w:t>
            </w:r>
            <w:r>
              <w:rPr>
                <w:sz w:val="20"/>
              </w:rPr>
              <w:t>target</w:t>
            </w:r>
            <w:r>
              <w:rPr>
                <w:spacing w:val="-5"/>
                <w:sz w:val="20"/>
              </w:rPr>
              <w:t xml:space="preserve"> </w:t>
            </w:r>
            <w:r>
              <w:rPr>
                <w:sz w:val="20"/>
              </w:rPr>
              <w:t>values</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calculated</w:t>
            </w:r>
            <w:r>
              <w:rPr>
                <w:spacing w:val="-3"/>
                <w:sz w:val="20"/>
              </w:rPr>
              <w:t xml:space="preserve"> </w:t>
            </w:r>
            <w:r>
              <w:rPr>
                <w:sz w:val="20"/>
              </w:rPr>
              <w:t>at</w:t>
            </w:r>
            <w:r>
              <w:rPr>
                <w:spacing w:val="-3"/>
                <w:sz w:val="20"/>
              </w:rPr>
              <w:t xml:space="preserve"> </w:t>
            </w:r>
            <w:r>
              <w:rPr>
                <w:sz w:val="20"/>
              </w:rPr>
              <w:t>20%</w:t>
            </w:r>
            <w:r>
              <w:rPr>
                <w:spacing w:val="-2"/>
                <w:sz w:val="20"/>
              </w:rPr>
              <w:t xml:space="preserve"> </w:t>
            </w:r>
            <w:r>
              <w:rPr>
                <w:sz w:val="20"/>
              </w:rPr>
              <w:t>of the difference between the set target values and the actual target values achieved by the contractor at the completion of the works.</w:t>
            </w:r>
          </w:p>
          <w:p w14:paraId="648BD583" w14:textId="77777777" w:rsidR="00B64416" w:rsidRDefault="00294703">
            <w:pPr>
              <w:pStyle w:val="TableParagraph"/>
              <w:spacing w:before="229" w:line="209" w:lineRule="exact"/>
              <w:ind w:left="108"/>
              <w:rPr>
                <w:sz w:val="20"/>
              </w:rPr>
            </w:pPr>
            <w:r>
              <w:rPr>
                <w:sz w:val="20"/>
              </w:rPr>
              <w:t>No</w:t>
            </w:r>
            <w:r>
              <w:rPr>
                <w:spacing w:val="-4"/>
                <w:sz w:val="20"/>
              </w:rPr>
              <w:t xml:space="preserve"> </w:t>
            </w:r>
            <w:r>
              <w:rPr>
                <w:sz w:val="20"/>
              </w:rPr>
              <w:t>bonuses</w:t>
            </w:r>
            <w:r>
              <w:rPr>
                <w:spacing w:val="-2"/>
                <w:sz w:val="20"/>
              </w:rPr>
              <w:t xml:space="preserve"> </w:t>
            </w:r>
            <w:r>
              <w:rPr>
                <w:sz w:val="20"/>
              </w:rPr>
              <w:t>for</w:t>
            </w:r>
            <w:r>
              <w:rPr>
                <w:spacing w:val="-3"/>
                <w:sz w:val="20"/>
              </w:rPr>
              <w:t xml:space="preserve"> </w:t>
            </w:r>
            <w:r>
              <w:rPr>
                <w:sz w:val="20"/>
              </w:rPr>
              <w:t>achieving</w:t>
            </w:r>
            <w:r>
              <w:rPr>
                <w:spacing w:val="-3"/>
                <w:sz w:val="20"/>
              </w:rPr>
              <w:t xml:space="preserve"> </w:t>
            </w:r>
            <w:r>
              <w:rPr>
                <w:sz w:val="20"/>
              </w:rPr>
              <w:t>the</w:t>
            </w:r>
            <w:r>
              <w:rPr>
                <w:spacing w:val="-3"/>
                <w:sz w:val="20"/>
              </w:rPr>
              <w:t xml:space="preserve"> </w:t>
            </w:r>
            <w:r>
              <w:rPr>
                <w:sz w:val="20"/>
              </w:rPr>
              <w:t>set</w:t>
            </w:r>
            <w:r>
              <w:rPr>
                <w:spacing w:val="-3"/>
                <w:sz w:val="20"/>
              </w:rPr>
              <w:t xml:space="preserve"> </w:t>
            </w:r>
            <w:r>
              <w:rPr>
                <w:sz w:val="20"/>
              </w:rPr>
              <w:t>target</w:t>
            </w:r>
            <w:r>
              <w:rPr>
                <w:spacing w:val="-4"/>
                <w:sz w:val="20"/>
              </w:rPr>
              <w:t xml:space="preserve"> </w:t>
            </w:r>
            <w:r>
              <w:rPr>
                <w:sz w:val="20"/>
              </w:rPr>
              <w:t>values</w:t>
            </w:r>
            <w:r>
              <w:rPr>
                <w:spacing w:val="-2"/>
                <w:sz w:val="20"/>
              </w:rPr>
              <w:t xml:space="preserve"> </w:t>
            </w:r>
            <w:r>
              <w:rPr>
                <w:sz w:val="20"/>
              </w:rPr>
              <w:t>are</w:t>
            </w:r>
            <w:r>
              <w:rPr>
                <w:spacing w:val="-3"/>
                <w:sz w:val="20"/>
              </w:rPr>
              <w:t xml:space="preserve"> </w:t>
            </w:r>
            <w:r>
              <w:rPr>
                <w:spacing w:val="-2"/>
                <w:sz w:val="20"/>
              </w:rPr>
              <w:t>applicable.</w:t>
            </w:r>
          </w:p>
        </w:tc>
      </w:tr>
    </w:tbl>
    <w:p w14:paraId="648BD585" w14:textId="77777777" w:rsidR="00B64416" w:rsidRDefault="00B64416">
      <w:pPr>
        <w:pStyle w:val="BodyText"/>
      </w:pPr>
    </w:p>
    <w:p w14:paraId="648BD586" w14:textId="77777777" w:rsidR="00B64416" w:rsidRDefault="00B64416">
      <w:pPr>
        <w:pStyle w:val="BodyText"/>
      </w:pPr>
    </w:p>
    <w:p w14:paraId="648BD587" w14:textId="77777777" w:rsidR="00B64416" w:rsidRDefault="00B64416">
      <w:pPr>
        <w:pStyle w:val="BodyText"/>
      </w:pPr>
    </w:p>
    <w:p w14:paraId="648BD588" w14:textId="77777777" w:rsidR="00B64416" w:rsidRDefault="00B64416">
      <w:pPr>
        <w:pStyle w:val="BodyText"/>
      </w:pPr>
    </w:p>
    <w:p w14:paraId="648BD589" w14:textId="77777777" w:rsidR="00B64416" w:rsidRDefault="00294703">
      <w:pPr>
        <w:pStyle w:val="BodyText"/>
        <w:spacing w:before="31"/>
      </w:pPr>
      <w:r>
        <w:rPr>
          <w:noProof/>
        </w:rPr>
        <mc:AlternateContent>
          <mc:Choice Requires="wps">
            <w:drawing>
              <wp:anchor distT="0" distB="0" distL="0" distR="0" simplePos="0" relativeHeight="251658395" behindDoc="1" locked="0" layoutInCell="1" allowOverlap="1" wp14:anchorId="648BE5FE" wp14:editId="648BE5FF">
                <wp:simplePos x="0" y="0"/>
                <wp:positionH relativeFrom="page">
                  <wp:posOffset>895350</wp:posOffset>
                </wp:positionH>
                <wp:positionV relativeFrom="paragraph">
                  <wp:posOffset>180962</wp:posOffset>
                </wp:positionV>
                <wp:extent cx="6122035" cy="635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1D586A" id="Graphic 244" o:spid="_x0000_s1026" style="position:absolute;margin-left:70.5pt;margin-top:14.25pt;width:482.05pt;height:.5pt;z-index:-251658085;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" path="m6121908,l,,,6096r6121908,l6121908,xe" fillcolor="black" stroked="f">
                <v:path arrowok="t"/>
                <w10:wrap type="topAndBottom" anchorx="page"/>
              </v:shape>
            </w:pict>
          </mc:Fallback>
        </mc:AlternateContent>
      </w:r>
    </w:p>
    <w:p w14:paraId="648BD58A" w14:textId="77777777" w:rsidR="00B64416" w:rsidRDefault="00B64416">
      <w:pPr>
        <w:pStyle w:val="BodyText"/>
        <w:sectPr w:rsidR="00B64416">
          <w:pgSz w:w="11910" w:h="16840"/>
          <w:pgMar w:top="1620" w:right="564" w:bottom="1460" w:left="850" w:header="909" w:footer="1266" w:gutter="0"/>
          <w:cols w:space="720"/>
        </w:sectPr>
      </w:pPr>
    </w:p>
    <w:p w14:paraId="648BD58B" w14:textId="77777777" w:rsidR="00B64416" w:rsidRDefault="00294703">
      <w:pPr>
        <w:tabs>
          <w:tab w:val="left" w:pos="2029"/>
        </w:tabs>
        <w:spacing w:before="84" w:line="480" w:lineRule="auto"/>
        <w:ind w:left="590" w:right="4537"/>
        <w:rPr>
          <w:b/>
          <w:sz w:val="20"/>
        </w:rPr>
      </w:pPr>
      <w:r>
        <w:rPr>
          <w:b/>
          <w:noProof/>
          <w:sz w:val="20"/>
        </w:rPr>
        <w:lastRenderedPageBreak/>
        <mc:AlternateContent>
          <mc:Choice Requires="wps">
            <w:drawing>
              <wp:anchor distT="0" distB="0" distL="0" distR="0" simplePos="0" relativeHeight="251658249" behindDoc="0" locked="0" layoutInCell="1" allowOverlap="1" wp14:anchorId="648BE600" wp14:editId="648BE601">
                <wp:simplePos x="0" y="0"/>
                <wp:positionH relativeFrom="page">
                  <wp:posOffset>2110739</wp:posOffset>
                </wp:positionH>
                <wp:positionV relativeFrom="page">
                  <wp:posOffset>7053833</wp:posOffset>
                </wp:positionV>
                <wp:extent cx="4602480" cy="63817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2480" cy="6381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8"/>
                              <w:gridCol w:w="804"/>
                              <w:gridCol w:w="4026"/>
                            </w:tblGrid>
                            <w:tr w:rsidR="00B64416" w14:paraId="648BE76C" w14:textId="77777777">
                              <w:trPr>
                                <w:trHeight w:val="415"/>
                              </w:trPr>
                              <w:tc>
                                <w:tcPr>
                                  <w:tcW w:w="2288" w:type="dxa"/>
                                </w:tcPr>
                                <w:p w14:paraId="648BE769" w14:textId="77777777" w:rsidR="00B64416" w:rsidRDefault="00294703">
                                  <w:pPr>
                                    <w:pStyle w:val="TableParagraph"/>
                                    <w:spacing w:before="103"/>
                                    <w:ind w:left="131"/>
                                    <w:rPr>
                                      <w:b/>
                                      <w:sz w:val="18"/>
                                    </w:rPr>
                                  </w:pPr>
                                  <w:r>
                                    <w:rPr>
                                      <w:b/>
                                      <w:sz w:val="18"/>
                                    </w:rPr>
                                    <w:t>SPECIAL</w:t>
                                  </w:r>
                                  <w:r>
                                    <w:rPr>
                                      <w:b/>
                                      <w:spacing w:val="-5"/>
                                      <w:sz w:val="18"/>
                                    </w:rPr>
                                    <w:t xml:space="preserve"> </w:t>
                                  </w:r>
                                  <w:r>
                                    <w:rPr>
                                      <w:b/>
                                      <w:spacing w:val="-2"/>
                                      <w:sz w:val="18"/>
                                    </w:rPr>
                                    <w:t>MATERIALS</w:t>
                                  </w:r>
                                </w:p>
                              </w:tc>
                              <w:tc>
                                <w:tcPr>
                                  <w:tcW w:w="804" w:type="dxa"/>
                                </w:tcPr>
                                <w:p w14:paraId="648BE76A" w14:textId="77777777" w:rsidR="00B64416" w:rsidRDefault="00294703">
                                  <w:pPr>
                                    <w:pStyle w:val="TableParagraph"/>
                                    <w:spacing w:before="103"/>
                                    <w:ind w:left="132"/>
                                    <w:rPr>
                                      <w:b/>
                                      <w:sz w:val="18"/>
                                    </w:rPr>
                                  </w:pPr>
                                  <w:r>
                                    <w:rPr>
                                      <w:b/>
                                      <w:spacing w:val="-2"/>
                                      <w:sz w:val="18"/>
                                    </w:rPr>
                                    <w:t>UNIT*</w:t>
                                  </w:r>
                                </w:p>
                              </w:tc>
                              <w:tc>
                                <w:tcPr>
                                  <w:tcW w:w="4026" w:type="dxa"/>
                                </w:tcPr>
                                <w:p w14:paraId="648BE76B" w14:textId="77777777" w:rsidR="00B64416" w:rsidRDefault="00294703">
                                  <w:pPr>
                                    <w:pStyle w:val="TableParagraph"/>
                                    <w:spacing w:before="103"/>
                                    <w:ind w:left="132"/>
                                    <w:rPr>
                                      <w:b/>
                                      <w:sz w:val="18"/>
                                    </w:rPr>
                                  </w:pPr>
                                  <w:r>
                                    <w:rPr>
                                      <w:b/>
                                      <w:sz w:val="18"/>
                                    </w:rPr>
                                    <w:t>RATE</w:t>
                                  </w:r>
                                  <w:r>
                                    <w:rPr>
                                      <w:b/>
                                      <w:spacing w:val="-2"/>
                                      <w:sz w:val="18"/>
                                    </w:rPr>
                                    <w:t xml:space="preserve"> </w:t>
                                  </w:r>
                                  <w:r>
                                    <w:rPr>
                                      <w:b/>
                                      <w:sz w:val="18"/>
                                    </w:rPr>
                                    <w:t>OR</w:t>
                                  </w:r>
                                  <w:r>
                                    <w:rPr>
                                      <w:b/>
                                      <w:spacing w:val="-1"/>
                                      <w:sz w:val="18"/>
                                    </w:rPr>
                                    <w:t xml:space="preserve"> </w:t>
                                  </w:r>
                                  <w:r>
                                    <w:rPr>
                                      <w:b/>
                                      <w:sz w:val="18"/>
                                    </w:rPr>
                                    <w:t>PRICE</w:t>
                                  </w:r>
                                  <w:r>
                                    <w:rPr>
                                      <w:b/>
                                      <w:spacing w:val="-2"/>
                                      <w:sz w:val="18"/>
                                    </w:rPr>
                                    <w:t xml:space="preserve"> </w:t>
                                  </w:r>
                                  <w:r>
                                    <w:rPr>
                                      <w:b/>
                                      <w:sz w:val="18"/>
                                    </w:rPr>
                                    <w:t>FOR</w:t>
                                  </w:r>
                                  <w:r>
                                    <w:rPr>
                                      <w:b/>
                                      <w:spacing w:val="-3"/>
                                      <w:sz w:val="18"/>
                                    </w:rPr>
                                    <w:t xml:space="preserve"> </w:t>
                                  </w:r>
                                  <w:r>
                                    <w:rPr>
                                      <w:b/>
                                      <w:sz w:val="18"/>
                                    </w:rPr>
                                    <w:t>THE</w:t>
                                  </w:r>
                                  <w:r>
                                    <w:rPr>
                                      <w:b/>
                                      <w:spacing w:val="-2"/>
                                      <w:sz w:val="18"/>
                                    </w:rPr>
                                    <w:t xml:space="preserve"> </w:t>
                                  </w:r>
                                  <w:r>
                                    <w:rPr>
                                      <w:b/>
                                      <w:sz w:val="18"/>
                                    </w:rPr>
                                    <w:t>BASE</w:t>
                                  </w:r>
                                  <w:r>
                                    <w:rPr>
                                      <w:b/>
                                      <w:spacing w:val="-1"/>
                                      <w:sz w:val="18"/>
                                    </w:rPr>
                                    <w:t xml:space="preserve"> </w:t>
                                  </w:r>
                                  <w:r>
                                    <w:rPr>
                                      <w:b/>
                                      <w:spacing w:val="-4"/>
                                      <w:sz w:val="18"/>
                                    </w:rPr>
                                    <w:t>MONTH</w:t>
                                  </w:r>
                                </w:p>
                              </w:tc>
                            </w:tr>
                            <w:tr w:rsidR="00B64416" w14:paraId="648BE772" w14:textId="77777777">
                              <w:trPr>
                                <w:trHeight w:val="560"/>
                              </w:trPr>
                              <w:tc>
                                <w:tcPr>
                                  <w:tcW w:w="2288" w:type="dxa"/>
                                </w:tcPr>
                                <w:p w14:paraId="648BE76D" w14:textId="77777777" w:rsidR="00B64416" w:rsidRDefault="00294703">
                                  <w:pPr>
                                    <w:pStyle w:val="TableParagraph"/>
                                    <w:spacing w:before="55"/>
                                    <w:ind w:left="131"/>
                                    <w:rPr>
                                      <w:sz w:val="18"/>
                                    </w:rPr>
                                  </w:pPr>
                                  <w:r>
                                    <w:rPr>
                                      <w:spacing w:val="-2"/>
                                      <w:sz w:val="18"/>
                                    </w:rPr>
                                    <w:t>………………………….</w:t>
                                  </w:r>
                                </w:p>
                                <w:p w14:paraId="648BE76E" w14:textId="77777777" w:rsidR="00B64416" w:rsidRDefault="00294703">
                                  <w:pPr>
                                    <w:pStyle w:val="TableParagraph"/>
                                    <w:spacing w:before="73" w:line="205" w:lineRule="exact"/>
                                    <w:ind w:left="131"/>
                                    <w:rPr>
                                      <w:sz w:val="18"/>
                                    </w:rPr>
                                  </w:pPr>
                                  <w:r>
                                    <w:rPr>
                                      <w:spacing w:val="-2"/>
                                      <w:sz w:val="18"/>
                                    </w:rPr>
                                    <w:t>………………………….</w:t>
                                  </w:r>
                                </w:p>
                              </w:tc>
                              <w:tc>
                                <w:tcPr>
                                  <w:tcW w:w="804" w:type="dxa"/>
                                </w:tcPr>
                                <w:p w14:paraId="648BE76F" w14:textId="77777777" w:rsidR="00B64416" w:rsidRDefault="00294703">
                                  <w:pPr>
                                    <w:pStyle w:val="TableParagraph"/>
                                    <w:spacing w:line="280" w:lineRule="exact"/>
                                    <w:ind w:left="132" w:right="267"/>
                                    <w:rPr>
                                      <w:sz w:val="18"/>
                                    </w:rPr>
                                  </w:pPr>
                                  <w:r>
                                    <w:rPr>
                                      <w:spacing w:val="-4"/>
                                      <w:sz w:val="18"/>
                                    </w:rPr>
                                    <w:t>each each</w:t>
                                  </w:r>
                                </w:p>
                              </w:tc>
                              <w:tc>
                                <w:tcPr>
                                  <w:tcW w:w="4026" w:type="dxa"/>
                                </w:tcPr>
                                <w:p w14:paraId="648BE770" w14:textId="77777777" w:rsidR="00B64416" w:rsidRDefault="00294703">
                                  <w:pPr>
                                    <w:pStyle w:val="TableParagraph"/>
                                    <w:spacing w:before="55"/>
                                    <w:ind w:left="132"/>
                                    <w:rPr>
                                      <w:sz w:val="18"/>
                                    </w:rPr>
                                  </w:pPr>
                                  <w:r>
                                    <w:rPr>
                                      <w:spacing w:val="-2"/>
                                      <w:sz w:val="18"/>
                                    </w:rPr>
                                    <w:t>………………………………………………</w:t>
                                  </w:r>
                                </w:p>
                                <w:p w14:paraId="648BE771" w14:textId="77777777" w:rsidR="00B64416" w:rsidRDefault="00294703">
                                  <w:pPr>
                                    <w:pStyle w:val="TableParagraph"/>
                                    <w:spacing w:before="73" w:line="205" w:lineRule="exact"/>
                                    <w:ind w:left="132"/>
                                    <w:rPr>
                                      <w:sz w:val="18"/>
                                    </w:rPr>
                                  </w:pPr>
                                  <w:r>
                                    <w:rPr>
                                      <w:spacing w:val="-2"/>
                                      <w:sz w:val="18"/>
                                    </w:rPr>
                                    <w:t>……………………………………………….</w:t>
                                  </w:r>
                                </w:p>
                              </w:tc>
                            </w:tr>
                          </w:tbl>
                          <w:p w14:paraId="648BE773" w14:textId="77777777" w:rsidR="00B64416" w:rsidRDefault="00B64416">
                            <w:pPr>
                              <w:pStyle w:val="BodyText"/>
                            </w:pPr>
                          </w:p>
                        </w:txbxContent>
                      </wps:txbx>
                      <wps:bodyPr wrap="square" lIns="0" tIns="0" rIns="0" bIns="0" rtlCol="0">
                        <a:noAutofit/>
                      </wps:bodyPr>
                    </wps:wsp>
                  </a:graphicData>
                </a:graphic>
              </wp:anchor>
            </w:drawing>
          </mc:Choice>
          <mc:Fallback>
            <w:pict>
              <v:shape w14:anchorId="648BE600" id="Textbox 245" o:spid="_x0000_s1081" type="#_x0000_t202" style="position:absolute;left:0;text-align:left;margin-left:166.2pt;margin-top:555.4pt;width:362.4pt;height:50.25pt;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8"/>
                        <w:gridCol w:w="804"/>
                        <w:gridCol w:w="4026"/>
                      </w:tblGrid>
                      <w:tr w:rsidR="00B64416" w14:paraId="648BE76C" w14:textId="77777777">
                        <w:trPr>
                          <w:trHeight w:val="415"/>
                        </w:trPr>
                        <w:tc>
                          <w:tcPr>
                            <w:tcW w:w="2288" w:type="dxa"/>
                          </w:tcPr>
                          <w:p w14:paraId="648BE769" w14:textId="77777777" w:rsidR="00B64416" w:rsidRDefault="00294703">
                            <w:pPr>
                              <w:pStyle w:val="TableParagraph"/>
                              <w:spacing w:before="103"/>
                              <w:ind w:left="131"/>
                              <w:rPr>
                                <w:b/>
                                <w:sz w:val="18"/>
                              </w:rPr>
                            </w:pPr>
                            <w:r>
                              <w:rPr>
                                <w:b/>
                                <w:sz w:val="18"/>
                              </w:rPr>
                              <w:t>SPECIAL</w:t>
                            </w:r>
                            <w:r>
                              <w:rPr>
                                <w:b/>
                                <w:spacing w:val="-5"/>
                                <w:sz w:val="18"/>
                              </w:rPr>
                              <w:t xml:space="preserve"> </w:t>
                            </w:r>
                            <w:r>
                              <w:rPr>
                                <w:b/>
                                <w:spacing w:val="-2"/>
                                <w:sz w:val="18"/>
                              </w:rPr>
                              <w:t>MATERIALS</w:t>
                            </w:r>
                          </w:p>
                        </w:tc>
                        <w:tc>
                          <w:tcPr>
                            <w:tcW w:w="804" w:type="dxa"/>
                          </w:tcPr>
                          <w:p w14:paraId="648BE76A" w14:textId="77777777" w:rsidR="00B64416" w:rsidRDefault="00294703">
                            <w:pPr>
                              <w:pStyle w:val="TableParagraph"/>
                              <w:spacing w:before="103"/>
                              <w:ind w:left="132"/>
                              <w:rPr>
                                <w:b/>
                                <w:sz w:val="18"/>
                              </w:rPr>
                            </w:pPr>
                            <w:r>
                              <w:rPr>
                                <w:b/>
                                <w:spacing w:val="-2"/>
                                <w:sz w:val="18"/>
                              </w:rPr>
                              <w:t>UNIT*</w:t>
                            </w:r>
                          </w:p>
                        </w:tc>
                        <w:tc>
                          <w:tcPr>
                            <w:tcW w:w="4026" w:type="dxa"/>
                          </w:tcPr>
                          <w:p w14:paraId="648BE76B" w14:textId="77777777" w:rsidR="00B64416" w:rsidRDefault="00294703">
                            <w:pPr>
                              <w:pStyle w:val="TableParagraph"/>
                              <w:spacing w:before="103"/>
                              <w:ind w:left="132"/>
                              <w:rPr>
                                <w:b/>
                                <w:sz w:val="18"/>
                              </w:rPr>
                            </w:pPr>
                            <w:r>
                              <w:rPr>
                                <w:b/>
                                <w:sz w:val="18"/>
                              </w:rPr>
                              <w:t>RATE</w:t>
                            </w:r>
                            <w:r>
                              <w:rPr>
                                <w:b/>
                                <w:spacing w:val="-2"/>
                                <w:sz w:val="18"/>
                              </w:rPr>
                              <w:t xml:space="preserve"> </w:t>
                            </w:r>
                            <w:r>
                              <w:rPr>
                                <w:b/>
                                <w:sz w:val="18"/>
                              </w:rPr>
                              <w:t>OR</w:t>
                            </w:r>
                            <w:r>
                              <w:rPr>
                                <w:b/>
                                <w:spacing w:val="-1"/>
                                <w:sz w:val="18"/>
                              </w:rPr>
                              <w:t xml:space="preserve"> </w:t>
                            </w:r>
                            <w:r>
                              <w:rPr>
                                <w:b/>
                                <w:sz w:val="18"/>
                              </w:rPr>
                              <w:t>PRICE</w:t>
                            </w:r>
                            <w:r>
                              <w:rPr>
                                <w:b/>
                                <w:spacing w:val="-2"/>
                                <w:sz w:val="18"/>
                              </w:rPr>
                              <w:t xml:space="preserve"> </w:t>
                            </w:r>
                            <w:r>
                              <w:rPr>
                                <w:b/>
                                <w:sz w:val="18"/>
                              </w:rPr>
                              <w:t>FOR</w:t>
                            </w:r>
                            <w:r>
                              <w:rPr>
                                <w:b/>
                                <w:spacing w:val="-3"/>
                                <w:sz w:val="18"/>
                              </w:rPr>
                              <w:t xml:space="preserve"> </w:t>
                            </w:r>
                            <w:r>
                              <w:rPr>
                                <w:b/>
                                <w:sz w:val="18"/>
                              </w:rPr>
                              <w:t>THE</w:t>
                            </w:r>
                            <w:r>
                              <w:rPr>
                                <w:b/>
                                <w:spacing w:val="-2"/>
                                <w:sz w:val="18"/>
                              </w:rPr>
                              <w:t xml:space="preserve"> </w:t>
                            </w:r>
                            <w:r>
                              <w:rPr>
                                <w:b/>
                                <w:sz w:val="18"/>
                              </w:rPr>
                              <w:t>BASE</w:t>
                            </w:r>
                            <w:r>
                              <w:rPr>
                                <w:b/>
                                <w:spacing w:val="-1"/>
                                <w:sz w:val="18"/>
                              </w:rPr>
                              <w:t xml:space="preserve"> </w:t>
                            </w:r>
                            <w:r>
                              <w:rPr>
                                <w:b/>
                                <w:spacing w:val="-4"/>
                                <w:sz w:val="18"/>
                              </w:rPr>
                              <w:t>MONTH</w:t>
                            </w:r>
                          </w:p>
                        </w:tc>
                      </w:tr>
                      <w:tr w:rsidR="00B64416" w14:paraId="648BE772" w14:textId="77777777">
                        <w:trPr>
                          <w:trHeight w:val="560"/>
                        </w:trPr>
                        <w:tc>
                          <w:tcPr>
                            <w:tcW w:w="2288" w:type="dxa"/>
                          </w:tcPr>
                          <w:p w14:paraId="648BE76D" w14:textId="77777777" w:rsidR="00B64416" w:rsidRDefault="00294703">
                            <w:pPr>
                              <w:pStyle w:val="TableParagraph"/>
                              <w:spacing w:before="55"/>
                              <w:ind w:left="131"/>
                              <w:rPr>
                                <w:sz w:val="18"/>
                              </w:rPr>
                            </w:pPr>
                            <w:r>
                              <w:rPr>
                                <w:spacing w:val="-2"/>
                                <w:sz w:val="18"/>
                              </w:rPr>
                              <w:t>………………………….</w:t>
                            </w:r>
                          </w:p>
                          <w:p w14:paraId="648BE76E" w14:textId="77777777" w:rsidR="00B64416" w:rsidRDefault="00294703">
                            <w:pPr>
                              <w:pStyle w:val="TableParagraph"/>
                              <w:spacing w:before="73" w:line="205" w:lineRule="exact"/>
                              <w:ind w:left="131"/>
                              <w:rPr>
                                <w:sz w:val="18"/>
                              </w:rPr>
                            </w:pPr>
                            <w:r>
                              <w:rPr>
                                <w:spacing w:val="-2"/>
                                <w:sz w:val="18"/>
                              </w:rPr>
                              <w:t>………………………….</w:t>
                            </w:r>
                          </w:p>
                        </w:tc>
                        <w:tc>
                          <w:tcPr>
                            <w:tcW w:w="804" w:type="dxa"/>
                          </w:tcPr>
                          <w:p w14:paraId="648BE76F" w14:textId="77777777" w:rsidR="00B64416" w:rsidRDefault="00294703">
                            <w:pPr>
                              <w:pStyle w:val="TableParagraph"/>
                              <w:spacing w:line="280" w:lineRule="exact"/>
                              <w:ind w:left="132" w:right="267"/>
                              <w:rPr>
                                <w:sz w:val="18"/>
                              </w:rPr>
                            </w:pPr>
                            <w:r>
                              <w:rPr>
                                <w:spacing w:val="-4"/>
                                <w:sz w:val="18"/>
                              </w:rPr>
                              <w:t>each each</w:t>
                            </w:r>
                          </w:p>
                        </w:tc>
                        <w:tc>
                          <w:tcPr>
                            <w:tcW w:w="4026" w:type="dxa"/>
                          </w:tcPr>
                          <w:p w14:paraId="648BE770" w14:textId="77777777" w:rsidR="00B64416" w:rsidRDefault="00294703">
                            <w:pPr>
                              <w:pStyle w:val="TableParagraph"/>
                              <w:spacing w:before="55"/>
                              <w:ind w:left="132"/>
                              <w:rPr>
                                <w:sz w:val="18"/>
                              </w:rPr>
                            </w:pPr>
                            <w:r>
                              <w:rPr>
                                <w:spacing w:val="-2"/>
                                <w:sz w:val="18"/>
                              </w:rPr>
                              <w:t>………………………………………………</w:t>
                            </w:r>
                          </w:p>
                          <w:p w14:paraId="648BE771" w14:textId="77777777" w:rsidR="00B64416" w:rsidRDefault="00294703">
                            <w:pPr>
                              <w:pStyle w:val="TableParagraph"/>
                              <w:spacing w:before="73" w:line="205" w:lineRule="exact"/>
                              <w:ind w:left="132"/>
                              <w:rPr>
                                <w:sz w:val="18"/>
                              </w:rPr>
                            </w:pPr>
                            <w:r>
                              <w:rPr>
                                <w:spacing w:val="-2"/>
                                <w:sz w:val="18"/>
                              </w:rPr>
                              <w:t>……………………………………………….</w:t>
                            </w:r>
                          </w:p>
                        </w:tc>
                      </w:tr>
                    </w:tbl>
                    <w:p w14:paraId="648BE773" w14:textId="77777777" w:rsidR="00B64416" w:rsidRDefault="00B64416">
                      <w:pPr>
                        <w:pStyle w:val="BodyText"/>
                      </w:pPr>
                    </w:p>
                  </w:txbxContent>
                </v:textbox>
                <w10:wrap anchorx="page" anchory="page"/>
              </v:shape>
            </w:pict>
          </mc:Fallback>
        </mc:AlternateContent>
      </w:r>
      <w:r>
        <w:rPr>
          <w:b/>
          <w:sz w:val="20"/>
        </w:rPr>
        <w:t>C1.2.2:</w:t>
      </w:r>
      <w:r>
        <w:rPr>
          <w:b/>
          <w:spacing w:val="40"/>
          <w:sz w:val="20"/>
        </w:rPr>
        <w:t xml:space="preserve"> </w:t>
      </w:r>
      <w:r>
        <w:rPr>
          <w:b/>
          <w:sz w:val="20"/>
        </w:rPr>
        <w:t xml:space="preserve">CONTRACT DATA (Applicable to this contract) </w:t>
      </w:r>
      <w:r>
        <w:rPr>
          <w:b/>
          <w:sz w:val="20"/>
          <w:u w:val="single"/>
        </w:rPr>
        <w:t>PART B:</w:t>
      </w:r>
      <w:r>
        <w:rPr>
          <w:b/>
          <w:sz w:val="20"/>
          <w:u w:val="single"/>
        </w:rPr>
        <w:tab/>
        <w:t>DATA</w:t>
      </w:r>
      <w:r>
        <w:rPr>
          <w:b/>
          <w:spacing w:val="-8"/>
          <w:sz w:val="20"/>
          <w:u w:val="single"/>
        </w:rPr>
        <w:t xml:space="preserve"> </w:t>
      </w:r>
      <w:r>
        <w:rPr>
          <w:b/>
          <w:sz w:val="20"/>
          <w:u w:val="single"/>
        </w:rPr>
        <w:t>PROVIDED</w:t>
      </w:r>
      <w:r>
        <w:rPr>
          <w:b/>
          <w:spacing w:val="-8"/>
          <w:sz w:val="20"/>
          <w:u w:val="single"/>
        </w:rPr>
        <w:t xml:space="preserve"> </w:t>
      </w:r>
      <w:r>
        <w:rPr>
          <w:b/>
          <w:sz w:val="20"/>
          <w:u w:val="single"/>
        </w:rPr>
        <w:t>BY</w:t>
      </w:r>
      <w:r>
        <w:rPr>
          <w:b/>
          <w:spacing w:val="-10"/>
          <w:sz w:val="20"/>
          <w:u w:val="single"/>
        </w:rPr>
        <w:t xml:space="preserve"> </w:t>
      </w:r>
      <w:r>
        <w:rPr>
          <w:b/>
          <w:sz w:val="20"/>
          <w:u w:val="single"/>
        </w:rPr>
        <w:t>THE</w:t>
      </w:r>
      <w:r>
        <w:rPr>
          <w:b/>
          <w:spacing w:val="-9"/>
          <w:sz w:val="20"/>
          <w:u w:val="single"/>
        </w:rPr>
        <w:t xml:space="preserve"> </w:t>
      </w:r>
      <w:r>
        <w:rPr>
          <w:b/>
          <w:sz w:val="20"/>
          <w:u w:val="single"/>
        </w:rPr>
        <w:t>CONTRACTOR</w:t>
      </w:r>
    </w:p>
    <w:p w14:paraId="648BD58C" w14:textId="77777777" w:rsidR="00B64416" w:rsidRDefault="00294703">
      <w:pPr>
        <w:pStyle w:val="BodyText"/>
        <w:spacing w:line="229" w:lineRule="exact"/>
        <w:ind w:left="590"/>
      </w:pPr>
      <w:r>
        <w:t>The</w:t>
      </w:r>
      <w:r>
        <w:rPr>
          <w:spacing w:val="-7"/>
        </w:rPr>
        <w:t xml:space="preserve"> </w:t>
      </w:r>
      <w:r>
        <w:t>following</w:t>
      </w:r>
      <w:r>
        <w:rPr>
          <w:spacing w:val="-5"/>
        </w:rPr>
        <w:t xml:space="preserve"> </w:t>
      </w:r>
      <w:r>
        <w:t>contract-specific</w:t>
      </w:r>
      <w:r>
        <w:rPr>
          <w:spacing w:val="-4"/>
        </w:rPr>
        <w:t xml:space="preserve"> </w:t>
      </w:r>
      <w:r>
        <w:t>data</w:t>
      </w:r>
      <w:r>
        <w:rPr>
          <w:spacing w:val="-4"/>
        </w:rPr>
        <w:t xml:space="preserve"> </w:t>
      </w:r>
      <w:r>
        <w:t>are</w:t>
      </w:r>
      <w:r>
        <w:rPr>
          <w:spacing w:val="-5"/>
        </w:rPr>
        <w:t xml:space="preserve"> </w:t>
      </w:r>
      <w:r>
        <w:t>applicable</w:t>
      </w:r>
      <w:r>
        <w:rPr>
          <w:spacing w:val="-5"/>
        </w:rPr>
        <w:t xml:space="preserve"> </w:t>
      </w:r>
      <w:r>
        <w:t>to</w:t>
      </w:r>
      <w:r>
        <w:rPr>
          <w:spacing w:val="-5"/>
        </w:rPr>
        <w:t xml:space="preserve"> </w:t>
      </w:r>
      <w:r>
        <w:t>this</w:t>
      </w:r>
      <w:r>
        <w:rPr>
          <w:spacing w:val="-3"/>
        </w:rPr>
        <w:t xml:space="preserve"> </w:t>
      </w:r>
      <w:r>
        <w:rPr>
          <w:spacing w:val="-2"/>
        </w:rPr>
        <w:t>contract.</w:t>
      </w:r>
    </w:p>
    <w:p w14:paraId="648BD58D" w14:textId="77777777" w:rsidR="00B64416" w:rsidRDefault="00B64416">
      <w:pPr>
        <w:pStyle w:val="BodyText"/>
        <w:spacing w:before="11"/>
        <w:rPr>
          <w:sz w:val="19"/>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1"/>
        <w:gridCol w:w="7650"/>
      </w:tblGrid>
      <w:tr w:rsidR="00B64416" w14:paraId="648BD590" w14:textId="77777777">
        <w:trPr>
          <w:trHeight w:val="350"/>
        </w:trPr>
        <w:tc>
          <w:tcPr>
            <w:tcW w:w="1831" w:type="dxa"/>
          </w:tcPr>
          <w:p w14:paraId="648BD58E" w14:textId="77777777" w:rsidR="00B64416" w:rsidRDefault="00294703">
            <w:pPr>
              <w:pStyle w:val="TableParagraph"/>
              <w:spacing w:before="60"/>
              <w:ind w:left="298"/>
              <w:rPr>
                <w:b/>
                <w:sz w:val="20"/>
              </w:rPr>
            </w:pPr>
            <w:r>
              <w:rPr>
                <w:b/>
                <w:spacing w:val="-2"/>
                <w:sz w:val="20"/>
              </w:rPr>
              <w:t>REFERENCE</w:t>
            </w:r>
          </w:p>
        </w:tc>
        <w:tc>
          <w:tcPr>
            <w:tcW w:w="7650" w:type="dxa"/>
          </w:tcPr>
          <w:p w14:paraId="648BD58F" w14:textId="77777777" w:rsidR="00B64416" w:rsidRDefault="00294703">
            <w:pPr>
              <w:pStyle w:val="TableParagraph"/>
              <w:spacing w:before="60"/>
              <w:ind w:left="787"/>
              <w:rPr>
                <w:b/>
                <w:sz w:val="20"/>
              </w:rPr>
            </w:pPr>
            <w:r>
              <w:rPr>
                <w:b/>
                <w:sz w:val="20"/>
              </w:rPr>
              <w:t>CONTRACT</w:t>
            </w:r>
            <w:r>
              <w:rPr>
                <w:b/>
                <w:spacing w:val="-6"/>
                <w:sz w:val="20"/>
              </w:rPr>
              <w:t xml:space="preserve"> </w:t>
            </w:r>
            <w:r>
              <w:rPr>
                <w:b/>
                <w:sz w:val="20"/>
              </w:rPr>
              <w:t>SPECIFIC</w:t>
            </w:r>
            <w:r>
              <w:rPr>
                <w:b/>
                <w:spacing w:val="-4"/>
                <w:sz w:val="20"/>
              </w:rPr>
              <w:t xml:space="preserve"> </w:t>
            </w:r>
            <w:r>
              <w:rPr>
                <w:b/>
                <w:sz w:val="20"/>
              </w:rPr>
              <w:t>DATA</w:t>
            </w:r>
            <w:r>
              <w:rPr>
                <w:b/>
                <w:spacing w:val="-3"/>
                <w:sz w:val="20"/>
              </w:rPr>
              <w:t xml:space="preserve"> </w:t>
            </w:r>
            <w:r>
              <w:rPr>
                <w:b/>
                <w:sz w:val="20"/>
              </w:rPr>
              <w:t>PROVIDED</w:t>
            </w:r>
            <w:r>
              <w:rPr>
                <w:b/>
                <w:spacing w:val="-3"/>
                <w:sz w:val="20"/>
              </w:rPr>
              <w:t xml:space="preserve"> </w:t>
            </w:r>
            <w:r>
              <w:rPr>
                <w:b/>
                <w:sz w:val="20"/>
              </w:rPr>
              <w:t>BY</w:t>
            </w:r>
            <w:r>
              <w:rPr>
                <w:b/>
                <w:spacing w:val="-6"/>
                <w:sz w:val="20"/>
              </w:rPr>
              <w:t xml:space="preserve"> </w:t>
            </w:r>
            <w:r>
              <w:rPr>
                <w:b/>
                <w:sz w:val="20"/>
              </w:rPr>
              <w:t>THE</w:t>
            </w:r>
            <w:r>
              <w:rPr>
                <w:b/>
                <w:spacing w:val="-5"/>
                <w:sz w:val="20"/>
              </w:rPr>
              <w:t xml:space="preserve"> </w:t>
            </w:r>
            <w:r>
              <w:rPr>
                <w:b/>
                <w:spacing w:val="-2"/>
                <w:sz w:val="20"/>
              </w:rPr>
              <w:t>CONTRACTOR</w:t>
            </w:r>
          </w:p>
        </w:tc>
      </w:tr>
      <w:tr w:rsidR="00B64416" w14:paraId="648BD593" w14:textId="77777777">
        <w:trPr>
          <w:trHeight w:val="662"/>
        </w:trPr>
        <w:tc>
          <w:tcPr>
            <w:tcW w:w="1831" w:type="dxa"/>
            <w:tcBorders>
              <w:bottom w:val="nil"/>
            </w:tcBorders>
          </w:tcPr>
          <w:p w14:paraId="648BD591" w14:textId="77777777" w:rsidR="00B64416" w:rsidRDefault="00294703">
            <w:pPr>
              <w:pStyle w:val="TableParagraph"/>
              <w:spacing w:before="200"/>
              <w:ind w:left="107"/>
              <w:rPr>
                <w:b/>
                <w:sz w:val="20"/>
              </w:rPr>
            </w:pPr>
            <w:r>
              <w:rPr>
                <w:b/>
                <w:spacing w:val="-5"/>
                <w:sz w:val="20"/>
              </w:rPr>
              <w:t>1.</w:t>
            </w:r>
          </w:p>
        </w:tc>
        <w:tc>
          <w:tcPr>
            <w:tcW w:w="7650" w:type="dxa"/>
            <w:tcBorders>
              <w:bottom w:val="nil"/>
            </w:tcBorders>
          </w:tcPr>
          <w:p w14:paraId="648BD592" w14:textId="77777777" w:rsidR="00B64416" w:rsidRDefault="00294703">
            <w:pPr>
              <w:pStyle w:val="TableParagraph"/>
              <w:spacing w:before="200"/>
              <w:ind w:left="108"/>
              <w:rPr>
                <w:b/>
                <w:sz w:val="20"/>
              </w:rPr>
            </w:pPr>
            <w:r>
              <w:rPr>
                <w:b/>
                <w:spacing w:val="-2"/>
                <w:sz w:val="20"/>
              </w:rPr>
              <w:t>GENERAL</w:t>
            </w:r>
          </w:p>
        </w:tc>
      </w:tr>
      <w:tr w:rsidR="00B64416" w14:paraId="648BD598" w14:textId="77777777">
        <w:trPr>
          <w:trHeight w:val="1035"/>
        </w:trPr>
        <w:tc>
          <w:tcPr>
            <w:tcW w:w="1831" w:type="dxa"/>
            <w:tcBorders>
              <w:top w:val="nil"/>
              <w:bottom w:val="nil"/>
            </w:tcBorders>
          </w:tcPr>
          <w:p w14:paraId="648BD594" w14:textId="77777777" w:rsidR="00B64416" w:rsidRDefault="00294703">
            <w:pPr>
              <w:pStyle w:val="TableParagraph"/>
              <w:spacing w:before="227"/>
              <w:ind w:left="107"/>
              <w:rPr>
                <w:sz w:val="20"/>
              </w:rPr>
            </w:pPr>
            <w:r>
              <w:rPr>
                <w:spacing w:val="-2"/>
                <w:sz w:val="20"/>
              </w:rPr>
              <w:t>Clause</w:t>
            </w:r>
            <w:r>
              <w:rPr>
                <w:spacing w:val="-6"/>
                <w:sz w:val="20"/>
              </w:rPr>
              <w:t xml:space="preserve"> </w:t>
            </w:r>
            <w:r>
              <w:rPr>
                <w:spacing w:val="-2"/>
                <w:sz w:val="20"/>
              </w:rPr>
              <w:t>1.1.1.9:</w:t>
            </w:r>
          </w:p>
        </w:tc>
        <w:tc>
          <w:tcPr>
            <w:tcW w:w="7650" w:type="dxa"/>
            <w:tcBorders>
              <w:top w:val="nil"/>
              <w:bottom w:val="nil"/>
            </w:tcBorders>
          </w:tcPr>
          <w:p w14:paraId="648BD595" w14:textId="77777777" w:rsidR="00B64416" w:rsidRDefault="00294703">
            <w:pPr>
              <w:pStyle w:val="TableParagraph"/>
              <w:spacing w:before="227"/>
              <w:ind w:left="108"/>
              <w:rPr>
                <w:sz w:val="20"/>
              </w:rPr>
            </w:pPr>
            <w:r>
              <w:rPr>
                <w:b/>
                <w:spacing w:val="-2"/>
                <w:sz w:val="20"/>
              </w:rPr>
              <w:t>Name</w:t>
            </w:r>
            <w:r>
              <w:rPr>
                <w:b/>
                <w:spacing w:val="-7"/>
                <w:sz w:val="20"/>
              </w:rPr>
              <w:t xml:space="preserve"> </w:t>
            </w:r>
            <w:r>
              <w:rPr>
                <w:b/>
                <w:spacing w:val="-2"/>
                <w:sz w:val="20"/>
              </w:rPr>
              <w:t>of</w:t>
            </w:r>
            <w:r>
              <w:rPr>
                <w:b/>
                <w:spacing w:val="-5"/>
                <w:sz w:val="20"/>
              </w:rPr>
              <w:t xml:space="preserve"> </w:t>
            </w:r>
            <w:r>
              <w:rPr>
                <w:b/>
                <w:spacing w:val="-2"/>
                <w:sz w:val="20"/>
              </w:rPr>
              <w:t>the</w:t>
            </w:r>
            <w:r>
              <w:rPr>
                <w:b/>
                <w:spacing w:val="-5"/>
                <w:sz w:val="20"/>
              </w:rPr>
              <w:t xml:space="preserve"> </w:t>
            </w:r>
            <w:r>
              <w:rPr>
                <w:b/>
                <w:spacing w:val="-2"/>
                <w:sz w:val="20"/>
              </w:rPr>
              <w:t>Contractor</w:t>
            </w:r>
            <w:r>
              <w:rPr>
                <w:spacing w:val="-2"/>
                <w:sz w:val="20"/>
              </w:rPr>
              <w:t>:</w:t>
            </w:r>
            <w:r>
              <w:rPr>
                <w:spacing w:val="-5"/>
                <w:sz w:val="20"/>
              </w:rPr>
              <w:t xml:space="preserve"> </w:t>
            </w:r>
            <w:r>
              <w:rPr>
                <w:spacing w:val="-2"/>
                <w:sz w:val="20"/>
              </w:rPr>
              <w:t>……………………………………………………………………</w:t>
            </w:r>
          </w:p>
          <w:p w14:paraId="648BD596" w14:textId="77777777" w:rsidR="00B64416" w:rsidRDefault="00B64416">
            <w:pPr>
              <w:pStyle w:val="TableParagraph"/>
              <w:rPr>
                <w:sz w:val="20"/>
              </w:rPr>
            </w:pPr>
          </w:p>
          <w:p w14:paraId="648BD597" w14:textId="77777777" w:rsidR="00B64416" w:rsidRDefault="00294703">
            <w:pPr>
              <w:pStyle w:val="TableParagraph"/>
              <w:ind w:left="108"/>
              <w:rPr>
                <w:sz w:val="20"/>
              </w:rPr>
            </w:pPr>
            <w:r>
              <w:rPr>
                <w:spacing w:val="-2"/>
                <w:sz w:val="20"/>
              </w:rPr>
              <w:t>…………………………………………………………………………………………………..</w:t>
            </w:r>
          </w:p>
        </w:tc>
      </w:tr>
      <w:tr w:rsidR="00B64416" w14:paraId="648BD5A2" w14:textId="77777777">
        <w:trPr>
          <w:trHeight w:val="2411"/>
        </w:trPr>
        <w:tc>
          <w:tcPr>
            <w:tcW w:w="1831" w:type="dxa"/>
            <w:tcBorders>
              <w:top w:val="nil"/>
            </w:tcBorders>
          </w:tcPr>
          <w:p w14:paraId="648BD599" w14:textId="77777777" w:rsidR="00B64416" w:rsidRDefault="00294703">
            <w:pPr>
              <w:pStyle w:val="TableParagraph"/>
              <w:spacing w:before="111"/>
              <w:ind w:left="107"/>
              <w:rPr>
                <w:sz w:val="20"/>
              </w:rPr>
            </w:pPr>
            <w:r>
              <w:rPr>
                <w:spacing w:val="-2"/>
                <w:sz w:val="20"/>
              </w:rPr>
              <w:t>Clause</w:t>
            </w:r>
            <w:r>
              <w:rPr>
                <w:spacing w:val="-6"/>
                <w:sz w:val="20"/>
              </w:rPr>
              <w:t xml:space="preserve"> </w:t>
            </w:r>
            <w:r>
              <w:rPr>
                <w:spacing w:val="-2"/>
                <w:sz w:val="20"/>
              </w:rPr>
              <w:t>1.2.1.2:</w:t>
            </w:r>
          </w:p>
        </w:tc>
        <w:tc>
          <w:tcPr>
            <w:tcW w:w="7650" w:type="dxa"/>
            <w:tcBorders>
              <w:top w:val="nil"/>
            </w:tcBorders>
          </w:tcPr>
          <w:p w14:paraId="648BD59A" w14:textId="77777777" w:rsidR="00B64416" w:rsidRDefault="00294703">
            <w:pPr>
              <w:pStyle w:val="TableParagraph"/>
              <w:spacing w:before="111"/>
              <w:ind w:left="108"/>
              <w:rPr>
                <w:b/>
                <w:sz w:val="20"/>
              </w:rPr>
            </w:pPr>
            <w:r>
              <w:rPr>
                <w:b/>
                <w:spacing w:val="-2"/>
                <w:sz w:val="20"/>
              </w:rPr>
              <w:t>The</w:t>
            </w:r>
            <w:r>
              <w:rPr>
                <w:b/>
                <w:spacing w:val="-11"/>
                <w:sz w:val="20"/>
              </w:rPr>
              <w:t xml:space="preserve"> </w:t>
            </w:r>
            <w:r>
              <w:rPr>
                <w:b/>
                <w:spacing w:val="-2"/>
                <w:sz w:val="20"/>
              </w:rPr>
              <w:t>contractor’s</w:t>
            </w:r>
            <w:r>
              <w:rPr>
                <w:b/>
                <w:spacing w:val="-6"/>
                <w:sz w:val="20"/>
              </w:rPr>
              <w:t xml:space="preserve"> </w:t>
            </w:r>
            <w:r>
              <w:rPr>
                <w:b/>
                <w:spacing w:val="-2"/>
                <w:sz w:val="20"/>
              </w:rPr>
              <w:t>address</w:t>
            </w:r>
            <w:r>
              <w:rPr>
                <w:b/>
                <w:spacing w:val="-6"/>
                <w:sz w:val="20"/>
              </w:rPr>
              <w:t xml:space="preserve"> </w:t>
            </w:r>
            <w:r>
              <w:rPr>
                <w:b/>
                <w:spacing w:val="-2"/>
                <w:sz w:val="20"/>
              </w:rPr>
              <w:t>for</w:t>
            </w:r>
            <w:r>
              <w:rPr>
                <w:b/>
                <w:spacing w:val="-8"/>
                <w:sz w:val="20"/>
              </w:rPr>
              <w:t xml:space="preserve"> </w:t>
            </w:r>
            <w:r>
              <w:rPr>
                <w:b/>
                <w:spacing w:val="-2"/>
                <w:sz w:val="20"/>
              </w:rPr>
              <w:t>receipt</w:t>
            </w:r>
            <w:r>
              <w:rPr>
                <w:b/>
                <w:spacing w:val="-8"/>
                <w:sz w:val="20"/>
              </w:rPr>
              <w:t xml:space="preserve"> </w:t>
            </w:r>
            <w:r>
              <w:rPr>
                <w:b/>
                <w:spacing w:val="-2"/>
                <w:sz w:val="20"/>
              </w:rPr>
              <w:t>of</w:t>
            </w:r>
            <w:r>
              <w:rPr>
                <w:b/>
                <w:spacing w:val="-6"/>
                <w:sz w:val="20"/>
              </w:rPr>
              <w:t xml:space="preserve"> </w:t>
            </w:r>
            <w:r>
              <w:rPr>
                <w:b/>
                <w:spacing w:val="-2"/>
                <w:sz w:val="20"/>
              </w:rPr>
              <w:t>communication</w:t>
            </w:r>
            <w:r>
              <w:rPr>
                <w:b/>
                <w:spacing w:val="-6"/>
                <w:sz w:val="20"/>
              </w:rPr>
              <w:t xml:space="preserve"> </w:t>
            </w:r>
            <w:r>
              <w:rPr>
                <w:b/>
                <w:spacing w:val="-5"/>
                <w:sz w:val="20"/>
              </w:rPr>
              <w:t>is:</w:t>
            </w:r>
          </w:p>
          <w:p w14:paraId="648BD59B" w14:textId="77777777" w:rsidR="00B64416" w:rsidRDefault="00294703">
            <w:pPr>
              <w:pStyle w:val="TableParagraph"/>
              <w:spacing w:before="1"/>
              <w:ind w:left="108"/>
              <w:rPr>
                <w:sz w:val="20"/>
              </w:rPr>
            </w:pPr>
            <w:r>
              <w:rPr>
                <w:spacing w:val="-2"/>
                <w:sz w:val="20"/>
              </w:rPr>
              <w:t>…………………………………………………………………………………………………..</w:t>
            </w:r>
          </w:p>
          <w:p w14:paraId="648BD59C" w14:textId="77777777" w:rsidR="00B64416" w:rsidRDefault="00294703">
            <w:pPr>
              <w:pStyle w:val="TableParagraph"/>
              <w:spacing w:before="229"/>
              <w:ind w:left="108"/>
              <w:rPr>
                <w:sz w:val="20"/>
              </w:rPr>
            </w:pPr>
            <w:r>
              <w:rPr>
                <w:spacing w:val="-2"/>
                <w:sz w:val="20"/>
              </w:rPr>
              <w:t>…………………………………………………………………………………………………..</w:t>
            </w:r>
          </w:p>
          <w:p w14:paraId="648BD59D" w14:textId="77777777" w:rsidR="00B64416" w:rsidRDefault="00B64416">
            <w:pPr>
              <w:pStyle w:val="TableParagraph"/>
              <w:rPr>
                <w:sz w:val="20"/>
              </w:rPr>
            </w:pPr>
          </w:p>
          <w:p w14:paraId="648BD59E" w14:textId="77777777" w:rsidR="00B64416" w:rsidRDefault="00294703">
            <w:pPr>
              <w:pStyle w:val="TableParagraph"/>
              <w:ind w:left="108"/>
              <w:rPr>
                <w:sz w:val="20"/>
              </w:rPr>
            </w:pPr>
            <w:r>
              <w:rPr>
                <w:spacing w:val="-2"/>
                <w:sz w:val="20"/>
              </w:rPr>
              <w:t>…………………………………………………………………………………………………..</w:t>
            </w:r>
          </w:p>
          <w:p w14:paraId="648BD59F" w14:textId="77777777" w:rsidR="00B64416" w:rsidRDefault="00B64416">
            <w:pPr>
              <w:pStyle w:val="TableParagraph"/>
              <w:spacing w:before="1"/>
              <w:rPr>
                <w:sz w:val="20"/>
              </w:rPr>
            </w:pPr>
          </w:p>
          <w:p w14:paraId="648BD5A0" w14:textId="77777777" w:rsidR="00B64416" w:rsidRDefault="00294703">
            <w:pPr>
              <w:pStyle w:val="TableParagraph"/>
              <w:ind w:left="108"/>
              <w:rPr>
                <w:sz w:val="20"/>
              </w:rPr>
            </w:pPr>
            <w:r>
              <w:rPr>
                <w:b/>
                <w:spacing w:val="-2"/>
                <w:sz w:val="20"/>
              </w:rPr>
              <w:t>Telephone</w:t>
            </w:r>
            <w:r>
              <w:rPr>
                <w:spacing w:val="-2"/>
                <w:sz w:val="20"/>
              </w:rPr>
              <w:t>:</w:t>
            </w:r>
            <w:r>
              <w:rPr>
                <w:spacing w:val="-10"/>
                <w:sz w:val="20"/>
              </w:rPr>
              <w:t xml:space="preserve"> </w:t>
            </w:r>
            <w:r>
              <w:rPr>
                <w:spacing w:val="-2"/>
                <w:sz w:val="20"/>
              </w:rPr>
              <w:t>……………………………………………………………………………………</w:t>
            </w:r>
          </w:p>
          <w:p w14:paraId="648BD5A1" w14:textId="77777777" w:rsidR="00B64416" w:rsidRDefault="00294703">
            <w:pPr>
              <w:pStyle w:val="TableParagraph"/>
              <w:spacing w:before="230" w:line="209" w:lineRule="exact"/>
              <w:ind w:left="108"/>
              <w:rPr>
                <w:sz w:val="20"/>
              </w:rPr>
            </w:pPr>
            <w:r>
              <w:rPr>
                <w:b/>
                <w:spacing w:val="-2"/>
                <w:sz w:val="20"/>
              </w:rPr>
              <w:t>eMail</w:t>
            </w:r>
            <w:r>
              <w:rPr>
                <w:spacing w:val="-2"/>
                <w:sz w:val="20"/>
              </w:rPr>
              <w:t>:</w:t>
            </w:r>
            <w:r>
              <w:rPr>
                <w:spacing w:val="-9"/>
                <w:sz w:val="20"/>
              </w:rPr>
              <w:t xml:space="preserve"> </w:t>
            </w:r>
            <w:r>
              <w:rPr>
                <w:spacing w:val="-2"/>
                <w:sz w:val="20"/>
              </w:rPr>
              <w:t>……………………………………………………….………………………….………</w:t>
            </w:r>
          </w:p>
        </w:tc>
      </w:tr>
      <w:tr w:rsidR="00B64416" w14:paraId="648BD5A7" w14:textId="77777777">
        <w:trPr>
          <w:trHeight w:val="689"/>
        </w:trPr>
        <w:tc>
          <w:tcPr>
            <w:tcW w:w="1831" w:type="dxa"/>
          </w:tcPr>
          <w:p w14:paraId="648BD5A3" w14:textId="77777777" w:rsidR="00B64416" w:rsidRDefault="00B64416">
            <w:pPr>
              <w:pStyle w:val="TableParagraph"/>
              <w:spacing w:before="1"/>
              <w:rPr>
                <w:sz w:val="20"/>
              </w:rPr>
            </w:pPr>
          </w:p>
          <w:p w14:paraId="648BD5A4" w14:textId="77777777" w:rsidR="00B64416" w:rsidRDefault="00294703">
            <w:pPr>
              <w:pStyle w:val="TableParagraph"/>
              <w:ind w:left="107"/>
              <w:rPr>
                <w:sz w:val="20"/>
              </w:rPr>
            </w:pPr>
            <w:r>
              <w:rPr>
                <w:spacing w:val="-2"/>
                <w:sz w:val="20"/>
              </w:rPr>
              <w:t>Clause</w:t>
            </w:r>
            <w:r>
              <w:rPr>
                <w:spacing w:val="-7"/>
                <w:sz w:val="20"/>
              </w:rPr>
              <w:t xml:space="preserve"> </w:t>
            </w:r>
            <w:r>
              <w:rPr>
                <w:spacing w:val="-2"/>
                <w:sz w:val="20"/>
              </w:rPr>
              <w:t>37.2.2.3</w:t>
            </w:r>
          </w:p>
        </w:tc>
        <w:tc>
          <w:tcPr>
            <w:tcW w:w="7650" w:type="dxa"/>
          </w:tcPr>
          <w:p w14:paraId="648BD5A5" w14:textId="77777777" w:rsidR="00B64416" w:rsidRDefault="00294703">
            <w:pPr>
              <w:pStyle w:val="TableParagraph"/>
              <w:ind w:left="108"/>
              <w:rPr>
                <w:sz w:val="20"/>
              </w:rPr>
            </w:pPr>
            <w:r>
              <w:rPr>
                <w:spacing w:val="-2"/>
                <w:sz w:val="20"/>
              </w:rPr>
              <w:t>The</w:t>
            </w:r>
            <w:r>
              <w:rPr>
                <w:spacing w:val="-13"/>
                <w:sz w:val="20"/>
              </w:rPr>
              <w:t xml:space="preserve"> </w:t>
            </w:r>
            <w:r>
              <w:rPr>
                <w:spacing w:val="-2"/>
                <w:sz w:val="20"/>
              </w:rPr>
              <w:t>percentage</w:t>
            </w:r>
            <w:r>
              <w:rPr>
                <w:spacing w:val="-10"/>
                <w:sz w:val="20"/>
              </w:rPr>
              <w:t xml:space="preserve"> </w:t>
            </w:r>
            <w:r>
              <w:rPr>
                <w:spacing w:val="-2"/>
                <w:sz w:val="20"/>
              </w:rPr>
              <w:t>allowance</w:t>
            </w:r>
            <w:r>
              <w:rPr>
                <w:spacing w:val="-9"/>
                <w:sz w:val="20"/>
              </w:rPr>
              <w:t xml:space="preserve"> </w:t>
            </w:r>
            <w:r>
              <w:rPr>
                <w:spacing w:val="-2"/>
                <w:sz w:val="20"/>
              </w:rPr>
              <w:t>to</w:t>
            </w:r>
            <w:r>
              <w:rPr>
                <w:spacing w:val="-10"/>
                <w:sz w:val="20"/>
              </w:rPr>
              <w:t xml:space="preserve"> </w:t>
            </w:r>
            <w:r>
              <w:rPr>
                <w:spacing w:val="-2"/>
                <w:sz w:val="20"/>
              </w:rPr>
              <w:t>cover</w:t>
            </w:r>
            <w:r>
              <w:rPr>
                <w:spacing w:val="-10"/>
                <w:sz w:val="20"/>
              </w:rPr>
              <w:t xml:space="preserve"> </w:t>
            </w:r>
            <w:r>
              <w:rPr>
                <w:spacing w:val="-2"/>
                <w:sz w:val="20"/>
              </w:rPr>
              <w:t>all</w:t>
            </w:r>
            <w:r>
              <w:rPr>
                <w:spacing w:val="-9"/>
                <w:sz w:val="20"/>
              </w:rPr>
              <w:t xml:space="preserve"> </w:t>
            </w:r>
            <w:r>
              <w:rPr>
                <w:spacing w:val="-2"/>
                <w:sz w:val="20"/>
              </w:rPr>
              <w:t>charges</w:t>
            </w:r>
            <w:r>
              <w:rPr>
                <w:spacing w:val="-10"/>
                <w:sz w:val="20"/>
              </w:rPr>
              <w:t xml:space="preserve"> </w:t>
            </w:r>
            <w:r>
              <w:rPr>
                <w:spacing w:val="-2"/>
                <w:sz w:val="20"/>
              </w:rPr>
              <w:t>for</w:t>
            </w:r>
            <w:r>
              <w:rPr>
                <w:spacing w:val="-9"/>
                <w:sz w:val="20"/>
              </w:rPr>
              <w:t xml:space="preserve"> </w:t>
            </w:r>
            <w:r>
              <w:rPr>
                <w:spacing w:val="-2"/>
                <w:sz w:val="20"/>
              </w:rPr>
              <w:t>the</w:t>
            </w:r>
            <w:r>
              <w:rPr>
                <w:spacing w:val="-9"/>
                <w:sz w:val="20"/>
              </w:rPr>
              <w:t xml:space="preserve"> </w:t>
            </w:r>
            <w:r>
              <w:rPr>
                <w:spacing w:val="-2"/>
                <w:sz w:val="20"/>
              </w:rPr>
              <w:t>contractor’s</w:t>
            </w:r>
            <w:r>
              <w:rPr>
                <w:spacing w:val="-10"/>
                <w:sz w:val="20"/>
              </w:rPr>
              <w:t xml:space="preserve"> </w:t>
            </w:r>
            <w:r>
              <w:rPr>
                <w:spacing w:val="-2"/>
                <w:sz w:val="20"/>
              </w:rPr>
              <w:t>and</w:t>
            </w:r>
            <w:r>
              <w:rPr>
                <w:spacing w:val="-10"/>
                <w:sz w:val="20"/>
              </w:rPr>
              <w:t xml:space="preserve"> </w:t>
            </w:r>
            <w:r>
              <w:rPr>
                <w:spacing w:val="-2"/>
                <w:sz w:val="20"/>
              </w:rPr>
              <w:t>subcontractor’s</w:t>
            </w:r>
          </w:p>
          <w:p w14:paraId="648BD5A6" w14:textId="77777777" w:rsidR="00B64416" w:rsidRDefault="00294703">
            <w:pPr>
              <w:pStyle w:val="TableParagraph"/>
              <w:tabs>
                <w:tab w:val="left" w:leader="dot" w:pos="3626"/>
              </w:tabs>
              <w:spacing w:line="230" w:lineRule="exact"/>
              <w:ind w:left="108" w:right="97"/>
              <w:rPr>
                <w:sz w:val="20"/>
              </w:rPr>
            </w:pPr>
            <w:r>
              <w:rPr>
                <w:sz w:val="20"/>
              </w:rPr>
              <w:t>profits,</w:t>
            </w:r>
            <w:r>
              <w:rPr>
                <w:spacing w:val="-14"/>
                <w:sz w:val="20"/>
              </w:rPr>
              <w:t xml:space="preserve"> </w:t>
            </w:r>
            <w:r>
              <w:rPr>
                <w:sz w:val="20"/>
              </w:rPr>
              <w:t>timekeeping</w:t>
            </w:r>
            <w:r>
              <w:rPr>
                <w:spacing w:val="-14"/>
                <w:sz w:val="20"/>
              </w:rPr>
              <w:t xml:space="preserve"> </w:t>
            </w:r>
            <w:r>
              <w:rPr>
                <w:sz w:val="20"/>
              </w:rPr>
              <w:t>clerical</w:t>
            </w:r>
            <w:r>
              <w:rPr>
                <w:spacing w:val="-14"/>
                <w:sz w:val="20"/>
              </w:rPr>
              <w:t xml:space="preserve"> </w:t>
            </w:r>
            <w:r>
              <w:rPr>
                <w:sz w:val="20"/>
              </w:rPr>
              <w:t>work,</w:t>
            </w:r>
            <w:r>
              <w:rPr>
                <w:spacing w:val="-14"/>
                <w:sz w:val="20"/>
              </w:rPr>
              <w:t xml:space="preserve"> </w:t>
            </w:r>
            <w:r>
              <w:rPr>
                <w:sz w:val="20"/>
              </w:rPr>
              <w:t>insurance,</w:t>
            </w:r>
            <w:r>
              <w:rPr>
                <w:spacing w:val="-14"/>
                <w:sz w:val="20"/>
              </w:rPr>
              <w:t xml:space="preserve"> </w:t>
            </w:r>
            <w:r>
              <w:rPr>
                <w:sz w:val="20"/>
              </w:rPr>
              <w:t>establishment,</w:t>
            </w:r>
            <w:r>
              <w:rPr>
                <w:spacing w:val="-14"/>
                <w:sz w:val="20"/>
              </w:rPr>
              <w:t xml:space="preserve"> </w:t>
            </w:r>
            <w:r>
              <w:rPr>
                <w:sz w:val="20"/>
              </w:rPr>
              <w:t>superintendence</w:t>
            </w:r>
            <w:r>
              <w:rPr>
                <w:spacing w:val="-14"/>
                <w:sz w:val="20"/>
              </w:rPr>
              <w:t xml:space="preserve"> </w:t>
            </w:r>
            <w:r>
              <w:rPr>
                <w:sz w:val="20"/>
              </w:rPr>
              <w:t>and</w:t>
            </w:r>
            <w:r>
              <w:rPr>
                <w:spacing w:val="-14"/>
                <w:sz w:val="20"/>
              </w:rPr>
              <w:t xml:space="preserve"> </w:t>
            </w:r>
            <w:r>
              <w:rPr>
                <w:sz w:val="20"/>
              </w:rPr>
              <w:t>the use of hand tools is</w:t>
            </w:r>
            <w:r>
              <w:rPr>
                <w:sz w:val="20"/>
              </w:rPr>
              <w:tab/>
            </w:r>
            <w:r>
              <w:rPr>
                <w:spacing w:val="-10"/>
                <w:sz w:val="20"/>
              </w:rPr>
              <w:t>%</w:t>
            </w:r>
          </w:p>
        </w:tc>
      </w:tr>
      <w:tr w:rsidR="00B64416" w14:paraId="648BD5AA" w14:textId="77777777">
        <w:trPr>
          <w:trHeight w:val="460"/>
        </w:trPr>
        <w:tc>
          <w:tcPr>
            <w:tcW w:w="1831" w:type="dxa"/>
          </w:tcPr>
          <w:p w14:paraId="648BD5A8" w14:textId="77777777" w:rsidR="00B64416" w:rsidRDefault="00294703">
            <w:pPr>
              <w:pStyle w:val="TableParagraph"/>
              <w:spacing w:before="115"/>
              <w:ind w:left="107"/>
              <w:rPr>
                <w:sz w:val="20"/>
              </w:rPr>
            </w:pPr>
            <w:r>
              <w:rPr>
                <w:spacing w:val="-2"/>
                <w:sz w:val="20"/>
              </w:rPr>
              <w:t>Clause</w:t>
            </w:r>
            <w:r>
              <w:rPr>
                <w:spacing w:val="-6"/>
                <w:sz w:val="20"/>
              </w:rPr>
              <w:t xml:space="preserve"> </w:t>
            </w:r>
            <w:r>
              <w:rPr>
                <w:spacing w:val="-2"/>
                <w:sz w:val="20"/>
              </w:rPr>
              <w:t>6.5.1.2.3</w:t>
            </w:r>
          </w:p>
        </w:tc>
        <w:tc>
          <w:tcPr>
            <w:tcW w:w="7650" w:type="dxa"/>
          </w:tcPr>
          <w:p w14:paraId="648BD5A9" w14:textId="77777777" w:rsidR="00B64416" w:rsidRDefault="00294703">
            <w:pPr>
              <w:pStyle w:val="TableParagraph"/>
              <w:tabs>
                <w:tab w:val="left" w:leader="dot" w:pos="1471"/>
              </w:tabs>
              <w:spacing w:line="230" w:lineRule="atLeast"/>
              <w:ind w:left="108" w:right="93"/>
              <w:rPr>
                <w:sz w:val="20"/>
              </w:rPr>
            </w:pPr>
            <w:r>
              <w:rPr>
                <w:sz w:val="20"/>
              </w:rPr>
              <w:t>The</w:t>
            </w:r>
            <w:r>
              <w:rPr>
                <w:spacing w:val="-13"/>
                <w:sz w:val="20"/>
              </w:rPr>
              <w:t xml:space="preserve"> </w:t>
            </w:r>
            <w:r>
              <w:rPr>
                <w:sz w:val="20"/>
              </w:rPr>
              <w:t>percentage</w:t>
            </w:r>
            <w:r>
              <w:rPr>
                <w:spacing w:val="-13"/>
                <w:sz w:val="20"/>
              </w:rPr>
              <w:t xml:space="preserve"> </w:t>
            </w:r>
            <w:r>
              <w:rPr>
                <w:sz w:val="20"/>
              </w:rPr>
              <w:t>allowance</w:t>
            </w:r>
            <w:r>
              <w:rPr>
                <w:spacing w:val="-12"/>
                <w:sz w:val="20"/>
              </w:rPr>
              <w:t xml:space="preserve"> </w:t>
            </w:r>
            <w:r>
              <w:rPr>
                <w:sz w:val="20"/>
              </w:rPr>
              <w:t>on</w:t>
            </w:r>
            <w:r>
              <w:rPr>
                <w:spacing w:val="-12"/>
                <w:sz w:val="20"/>
              </w:rPr>
              <w:t xml:space="preserve"> </w:t>
            </w:r>
            <w:r>
              <w:rPr>
                <w:sz w:val="20"/>
              </w:rPr>
              <w:t>the</w:t>
            </w:r>
            <w:r>
              <w:rPr>
                <w:spacing w:val="-12"/>
                <w:sz w:val="20"/>
              </w:rPr>
              <w:t xml:space="preserve"> </w:t>
            </w:r>
            <w:r>
              <w:rPr>
                <w:sz w:val="20"/>
              </w:rPr>
              <w:t>net</w:t>
            </w:r>
            <w:r>
              <w:rPr>
                <w:spacing w:val="-12"/>
                <w:sz w:val="20"/>
              </w:rPr>
              <w:t xml:space="preserve"> </w:t>
            </w:r>
            <w:r>
              <w:rPr>
                <w:sz w:val="20"/>
              </w:rPr>
              <w:t>cost</w:t>
            </w:r>
            <w:r>
              <w:rPr>
                <w:spacing w:val="-14"/>
                <w:sz w:val="20"/>
              </w:rPr>
              <w:t xml:space="preserve"> </w:t>
            </w:r>
            <w:r>
              <w:rPr>
                <w:sz w:val="20"/>
              </w:rPr>
              <w:t>of</w:t>
            </w:r>
            <w:r>
              <w:rPr>
                <w:spacing w:val="-12"/>
                <w:sz w:val="20"/>
              </w:rPr>
              <w:t xml:space="preserve"> </w:t>
            </w:r>
            <w:r>
              <w:rPr>
                <w:sz w:val="20"/>
              </w:rPr>
              <w:t>materials</w:t>
            </w:r>
            <w:r>
              <w:rPr>
                <w:spacing w:val="-11"/>
                <w:sz w:val="20"/>
              </w:rPr>
              <w:t xml:space="preserve"> </w:t>
            </w:r>
            <w:r>
              <w:rPr>
                <w:sz w:val="20"/>
              </w:rPr>
              <w:t>actually</w:t>
            </w:r>
            <w:r>
              <w:rPr>
                <w:spacing w:val="-11"/>
                <w:sz w:val="20"/>
              </w:rPr>
              <w:t xml:space="preserve"> </w:t>
            </w:r>
            <w:r>
              <w:rPr>
                <w:sz w:val="20"/>
              </w:rPr>
              <w:t>used</w:t>
            </w:r>
            <w:r>
              <w:rPr>
                <w:spacing w:val="-12"/>
                <w:sz w:val="20"/>
              </w:rPr>
              <w:t xml:space="preserve"> </w:t>
            </w:r>
            <w:r>
              <w:rPr>
                <w:sz w:val="20"/>
              </w:rPr>
              <w:t>in</w:t>
            </w:r>
            <w:r>
              <w:rPr>
                <w:spacing w:val="-10"/>
                <w:sz w:val="20"/>
              </w:rPr>
              <w:t xml:space="preserve"> </w:t>
            </w:r>
            <w:r>
              <w:rPr>
                <w:sz w:val="20"/>
              </w:rPr>
              <w:t>the</w:t>
            </w:r>
            <w:r>
              <w:rPr>
                <w:spacing w:val="-12"/>
                <w:sz w:val="20"/>
              </w:rPr>
              <w:t xml:space="preserve"> </w:t>
            </w:r>
            <w:r>
              <w:rPr>
                <w:sz w:val="20"/>
              </w:rPr>
              <w:t>completed work is</w:t>
            </w:r>
            <w:r>
              <w:rPr>
                <w:sz w:val="20"/>
              </w:rPr>
              <w:tab/>
            </w:r>
            <w:r>
              <w:rPr>
                <w:spacing w:val="-10"/>
                <w:sz w:val="20"/>
              </w:rPr>
              <w:t>%</w:t>
            </w:r>
          </w:p>
        </w:tc>
      </w:tr>
      <w:tr w:rsidR="00B64416" w14:paraId="648BD5AD" w14:textId="77777777">
        <w:trPr>
          <w:trHeight w:val="548"/>
        </w:trPr>
        <w:tc>
          <w:tcPr>
            <w:tcW w:w="1831" w:type="dxa"/>
            <w:tcBorders>
              <w:bottom w:val="nil"/>
            </w:tcBorders>
          </w:tcPr>
          <w:p w14:paraId="648BD5AB" w14:textId="77777777" w:rsidR="00B64416" w:rsidRDefault="00294703">
            <w:pPr>
              <w:pStyle w:val="TableParagraph"/>
              <w:spacing w:before="200"/>
              <w:ind w:left="107"/>
              <w:rPr>
                <w:b/>
                <w:sz w:val="20"/>
              </w:rPr>
            </w:pPr>
            <w:r>
              <w:rPr>
                <w:b/>
                <w:spacing w:val="-5"/>
                <w:sz w:val="20"/>
              </w:rPr>
              <w:t>2.</w:t>
            </w:r>
          </w:p>
        </w:tc>
        <w:tc>
          <w:tcPr>
            <w:tcW w:w="7650" w:type="dxa"/>
            <w:tcBorders>
              <w:bottom w:val="nil"/>
            </w:tcBorders>
          </w:tcPr>
          <w:p w14:paraId="648BD5AC" w14:textId="77777777" w:rsidR="00B64416" w:rsidRDefault="00294703">
            <w:pPr>
              <w:pStyle w:val="TableParagraph"/>
              <w:spacing w:before="200"/>
              <w:ind w:left="108"/>
              <w:rPr>
                <w:b/>
                <w:sz w:val="20"/>
              </w:rPr>
            </w:pPr>
            <w:r>
              <w:rPr>
                <w:b/>
                <w:sz w:val="20"/>
              </w:rPr>
              <w:t>PAYMENT</w:t>
            </w:r>
            <w:r>
              <w:rPr>
                <w:b/>
                <w:spacing w:val="-4"/>
                <w:sz w:val="20"/>
              </w:rPr>
              <w:t xml:space="preserve"> </w:t>
            </w:r>
            <w:r>
              <w:rPr>
                <w:b/>
                <w:sz w:val="20"/>
              </w:rPr>
              <w:t>AND</w:t>
            </w:r>
            <w:r>
              <w:rPr>
                <w:b/>
                <w:spacing w:val="-5"/>
                <w:sz w:val="20"/>
              </w:rPr>
              <w:t xml:space="preserve"> </w:t>
            </w:r>
            <w:r>
              <w:rPr>
                <w:b/>
                <w:sz w:val="20"/>
              </w:rPr>
              <w:t>RELATED</w:t>
            </w:r>
            <w:r>
              <w:rPr>
                <w:b/>
                <w:spacing w:val="-3"/>
                <w:sz w:val="20"/>
              </w:rPr>
              <w:t xml:space="preserve"> </w:t>
            </w:r>
            <w:r>
              <w:rPr>
                <w:b/>
                <w:spacing w:val="-2"/>
                <w:sz w:val="20"/>
              </w:rPr>
              <w:t>MATTERS</w:t>
            </w:r>
          </w:p>
        </w:tc>
      </w:tr>
      <w:tr w:rsidR="00B64416" w14:paraId="648BD5B3" w14:textId="77777777">
        <w:trPr>
          <w:trHeight w:val="2805"/>
        </w:trPr>
        <w:tc>
          <w:tcPr>
            <w:tcW w:w="1831" w:type="dxa"/>
            <w:tcBorders>
              <w:top w:val="nil"/>
              <w:bottom w:val="nil"/>
            </w:tcBorders>
          </w:tcPr>
          <w:p w14:paraId="648BD5AE" w14:textId="77777777" w:rsidR="00B64416" w:rsidRDefault="00294703">
            <w:pPr>
              <w:pStyle w:val="TableParagraph"/>
              <w:spacing w:before="112"/>
              <w:ind w:left="107"/>
              <w:rPr>
                <w:sz w:val="20"/>
              </w:rPr>
            </w:pPr>
            <w:r>
              <w:rPr>
                <w:spacing w:val="-2"/>
                <w:sz w:val="20"/>
              </w:rPr>
              <w:t>Clause</w:t>
            </w:r>
            <w:r>
              <w:rPr>
                <w:spacing w:val="-6"/>
                <w:sz w:val="20"/>
              </w:rPr>
              <w:t xml:space="preserve"> </w:t>
            </w:r>
            <w:r>
              <w:rPr>
                <w:spacing w:val="-2"/>
                <w:sz w:val="20"/>
              </w:rPr>
              <w:t>6.8.3:</w:t>
            </w:r>
          </w:p>
        </w:tc>
        <w:tc>
          <w:tcPr>
            <w:tcW w:w="7650" w:type="dxa"/>
            <w:tcBorders>
              <w:top w:val="nil"/>
              <w:bottom w:val="nil"/>
            </w:tcBorders>
          </w:tcPr>
          <w:p w14:paraId="648BD5AF" w14:textId="77777777" w:rsidR="00B64416" w:rsidRDefault="00B64416">
            <w:pPr>
              <w:pStyle w:val="TableParagraph"/>
              <w:spacing w:before="111"/>
              <w:rPr>
                <w:sz w:val="20"/>
              </w:rPr>
            </w:pPr>
          </w:p>
          <w:p w14:paraId="648BD5B0" w14:textId="77777777" w:rsidR="00B64416" w:rsidRDefault="00294703">
            <w:pPr>
              <w:pStyle w:val="TableParagraph"/>
              <w:ind w:left="108" w:right="93"/>
              <w:jc w:val="both"/>
              <w:rPr>
                <w:sz w:val="20"/>
              </w:rPr>
            </w:pPr>
            <w:r>
              <w:rPr>
                <w:sz w:val="20"/>
              </w:rPr>
              <w:t>The rates and prices for the special materials shall be furnished by the Tenderer, which rates and prices shall not include VAT but shall include all other obligatory taxes</w:t>
            </w:r>
            <w:r>
              <w:rPr>
                <w:spacing w:val="-3"/>
                <w:sz w:val="20"/>
              </w:rPr>
              <w:t xml:space="preserve"> </w:t>
            </w:r>
            <w:r>
              <w:rPr>
                <w:sz w:val="20"/>
              </w:rPr>
              <w:t>and</w:t>
            </w:r>
            <w:r>
              <w:rPr>
                <w:spacing w:val="-4"/>
                <w:sz w:val="20"/>
              </w:rPr>
              <w:t xml:space="preserve"> </w:t>
            </w:r>
            <w:r>
              <w:rPr>
                <w:sz w:val="20"/>
              </w:rPr>
              <w:t>levies.</w:t>
            </w:r>
            <w:r>
              <w:rPr>
                <w:spacing w:val="40"/>
                <w:sz w:val="20"/>
              </w:rPr>
              <w:t xml:space="preserve"> </w:t>
            </w:r>
            <w:r>
              <w:rPr>
                <w:sz w:val="20"/>
              </w:rPr>
              <w:t>The</w:t>
            </w:r>
            <w:r>
              <w:rPr>
                <w:spacing w:val="-4"/>
                <w:sz w:val="20"/>
              </w:rPr>
              <w:t xml:space="preserve"> </w:t>
            </w:r>
            <w:r>
              <w:rPr>
                <w:sz w:val="20"/>
              </w:rPr>
              <w:t>quoted</w:t>
            </w:r>
            <w:r>
              <w:rPr>
                <w:spacing w:val="-4"/>
                <w:sz w:val="20"/>
              </w:rPr>
              <w:t xml:space="preserve"> </w:t>
            </w:r>
            <w:r>
              <w:rPr>
                <w:sz w:val="20"/>
              </w:rPr>
              <w:t>price</w:t>
            </w:r>
            <w:r>
              <w:rPr>
                <w:spacing w:val="-4"/>
                <w:sz w:val="20"/>
              </w:rPr>
              <w:t xml:space="preserve"> </w:t>
            </w:r>
            <w:r>
              <w:rPr>
                <w:sz w:val="20"/>
              </w:rPr>
              <w:t>to</w:t>
            </w:r>
            <w:r>
              <w:rPr>
                <w:spacing w:val="-5"/>
                <w:sz w:val="20"/>
              </w:rPr>
              <w:t xml:space="preserve"> </w:t>
            </w:r>
            <w:r>
              <w:rPr>
                <w:sz w:val="20"/>
              </w:rPr>
              <w:t>be</w:t>
            </w:r>
            <w:r>
              <w:rPr>
                <w:spacing w:val="-5"/>
                <w:sz w:val="20"/>
              </w:rPr>
              <w:t xml:space="preserve"> </w:t>
            </w:r>
            <w:r>
              <w:rPr>
                <w:sz w:val="20"/>
              </w:rPr>
              <w:t>provided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Tenderer</w:t>
            </w:r>
            <w:r>
              <w:rPr>
                <w:spacing w:val="-4"/>
                <w:sz w:val="20"/>
              </w:rPr>
              <w:t xml:space="preserve"> </w:t>
            </w:r>
            <w:r>
              <w:rPr>
                <w:sz w:val="20"/>
              </w:rPr>
              <w:t>is</w:t>
            </w:r>
            <w:r>
              <w:rPr>
                <w:spacing w:val="-3"/>
                <w:sz w:val="20"/>
              </w:rPr>
              <w:t xml:space="preserve"> </w:t>
            </w:r>
            <w:r>
              <w:rPr>
                <w:sz w:val="20"/>
              </w:rPr>
              <w:t>the</w:t>
            </w:r>
            <w:r>
              <w:rPr>
                <w:spacing w:val="-5"/>
                <w:sz w:val="20"/>
              </w:rPr>
              <w:t xml:space="preserve"> </w:t>
            </w:r>
            <w:r>
              <w:rPr>
                <w:sz w:val="20"/>
              </w:rPr>
              <w:t>ruling</w:t>
            </w:r>
            <w:r>
              <w:rPr>
                <w:spacing w:val="-5"/>
                <w:sz w:val="20"/>
              </w:rPr>
              <w:t xml:space="preserve"> </w:t>
            </w:r>
            <w:r>
              <w:rPr>
                <w:sz w:val="20"/>
              </w:rPr>
              <w:t xml:space="preserve">price </w:t>
            </w:r>
            <w:r>
              <w:rPr>
                <w:spacing w:val="-2"/>
                <w:sz w:val="20"/>
              </w:rPr>
              <w:t>on</w:t>
            </w:r>
            <w:r>
              <w:rPr>
                <w:spacing w:val="-8"/>
                <w:sz w:val="20"/>
              </w:rPr>
              <w:t xml:space="preserve"> </w:t>
            </w:r>
            <w:r>
              <w:rPr>
                <w:spacing w:val="-2"/>
                <w:sz w:val="20"/>
              </w:rPr>
              <w:t>the</w:t>
            </w:r>
            <w:r>
              <w:rPr>
                <w:spacing w:val="-8"/>
                <w:sz w:val="20"/>
              </w:rPr>
              <w:t xml:space="preserve"> </w:t>
            </w:r>
            <w:r>
              <w:rPr>
                <w:spacing w:val="-2"/>
                <w:sz w:val="20"/>
              </w:rPr>
              <w:t>first</w:t>
            </w:r>
            <w:r>
              <w:rPr>
                <w:spacing w:val="-13"/>
                <w:sz w:val="20"/>
              </w:rPr>
              <w:t xml:space="preserve"> </w:t>
            </w:r>
            <w:r>
              <w:rPr>
                <w:spacing w:val="-2"/>
                <w:sz w:val="20"/>
              </w:rPr>
              <w:t>of</w:t>
            </w:r>
            <w:r>
              <w:rPr>
                <w:spacing w:val="-12"/>
                <w:sz w:val="20"/>
              </w:rPr>
              <w:t xml:space="preserve"> </w:t>
            </w:r>
            <w:r>
              <w:rPr>
                <w:spacing w:val="-2"/>
                <w:sz w:val="20"/>
              </w:rPr>
              <w:t>the</w:t>
            </w:r>
            <w:r>
              <w:rPr>
                <w:spacing w:val="-13"/>
                <w:sz w:val="20"/>
              </w:rPr>
              <w:t xml:space="preserve"> </w:t>
            </w:r>
            <w:r>
              <w:rPr>
                <w:spacing w:val="-2"/>
                <w:sz w:val="20"/>
              </w:rPr>
              <w:t>month</w:t>
            </w:r>
            <w:r>
              <w:rPr>
                <w:spacing w:val="-12"/>
                <w:sz w:val="20"/>
              </w:rPr>
              <w:t xml:space="preserve"> </w:t>
            </w:r>
            <w:r>
              <w:rPr>
                <w:spacing w:val="-2"/>
                <w:sz w:val="20"/>
              </w:rPr>
              <w:t>prior</w:t>
            </w:r>
            <w:r>
              <w:rPr>
                <w:spacing w:val="-12"/>
                <w:sz w:val="20"/>
              </w:rPr>
              <w:t xml:space="preserve"> </w:t>
            </w:r>
            <w:r>
              <w:rPr>
                <w:spacing w:val="-2"/>
                <w:sz w:val="20"/>
              </w:rPr>
              <w:t>to</w:t>
            </w:r>
            <w:r>
              <w:rPr>
                <w:spacing w:val="-11"/>
                <w:sz w:val="20"/>
              </w:rPr>
              <w:t xml:space="preserve"> </w:t>
            </w:r>
            <w:r>
              <w:rPr>
                <w:spacing w:val="-2"/>
                <w:sz w:val="20"/>
              </w:rPr>
              <w:t>the</w:t>
            </w:r>
            <w:r>
              <w:rPr>
                <w:spacing w:val="-12"/>
                <w:sz w:val="20"/>
              </w:rPr>
              <w:t xml:space="preserve"> </w:t>
            </w:r>
            <w:r>
              <w:rPr>
                <w:spacing w:val="-2"/>
                <w:sz w:val="20"/>
              </w:rPr>
              <w:t>month</w:t>
            </w:r>
            <w:r>
              <w:rPr>
                <w:spacing w:val="-12"/>
                <w:sz w:val="20"/>
              </w:rPr>
              <w:t xml:space="preserve"> </w:t>
            </w:r>
            <w:r>
              <w:rPr>
                <w:spacing w:val="-2"/>
                <w:sz w:val="20"/>
              </w:rPr>
              <w:t>in</w:t>
            </w:r>
            <w:r>
              <w:rPr>
                <w:spacing w:val="-13"/>
                <w:sz w:val="20"/>
              </w:rPr>
              <w:t xml:space="preserve"> </w:t>
            </w:r>
            <w:r>
              <w:rPr>
                <w:spacing w:val="-2"/>
                <w:sz w:val="20"/>
              </w:rPr>
              <w:t>which</w:t>
            </w:r>
            <w:r>
              <w:rPr>
                <w:spacing w:val="-12"/>
                <w:sz w:val="20"/>
              </w:rPr>
              <w:t xml:space="preserve"> </w:t>
            </w:r>
            <w:r>
              <w:rPr>
                <w:spacing w:val="-2"/>
                <w:sz w:val="20"/>
              </w:rPr>
              <w:t>the</w:t>
            </w:r>
            <w:r>
              <w:rPr>
                <w:spacing w:val="-12"/>
                <w:sz w:val="20"/>
              </w:rPr>
              <w:t xml:space="preserve"> </w:t>
            </w:r>
            <w:r>
              <w:rPr>
                <w:spacing w:val="-2"/>
                <w:sz w:val="20"/>
              </w:rPr>
              <w:t>closing</w:t>
            </w:r>
            <w:r>
              <w:rPr>
                <w:spacing w:val="-13"/>
                <w:sz w:val="20"/>
              </w:rPr>
              <w:t xml:space="preserve"> </w:t>
            </w:r>
            <w:r>
              <w:rPr>
                <w:spacing w:val="-2"/>
                <w:sz w:val="20"/>
              </w:rPr>
              <w:t>date</w:t>
            </w:r>
            <w:r>
              <w:rPr>
                <w:spacing w:val="-11"/>
                <w:sz w:val="20"/>
              </w:rPr>
              <w:t xml:space="preserve"> </w:t>
            </w:r>
            <w:r>
              <w:rPr>
                <w:spacing w:val="-2"/>
                <w:sz w:val="20"/>
              </w:rPr>
              <w:t>for</w:t>
            </w:r>
            <w:r>
              <w:rPr>
                <w:spacing w:val="-11"/>
                <w:sz w:val="20"/>
              </w:rPr>
              <w:t xml:space="preserve"> </w:t>
            </w:r>
            <w:r>
              <w:rPr>
                <w:spacing w:val="-2"/>
                <w:sz w:val="20"/>
              </w:rPr>
              <w:t>the</w:t>
            </w:r>
            <w:r>
              <w:rPr>
                <w:spacing w:val="-11"/>
                <w:sz w:val="20"/>
              </w:rPr>
              <w:t xml:space="preserve"> </w:t>
            </w:r>
            <w:r>
              <w:rPr>
                <w:spacing w:val="-2"/>
                <w:sz w:val="20"/>
              </w:rPr>
              <w:t>Tender</w:t>
            </w:r>
            <w:r>
              <w:rPr>
                <w:spacing w:val="-11"/>
                <w:sz w:val="20"/>
              </w:rPr>
              <w:t xml:space="preserve"> </w:t>
            </w:r>
            <w:r>
              <w:rPr>
                <w:spacing w:val="-2"/>
                <w:sz w:val="20"/>
              </w:rPr>
              <w:t>falls.</w:t>
            </w:r>
          </w:p>
          <w:p w14:paraId="648BD5B1" w14:textId="77777777" w:rsidR="00B64416" w:rsidRDefault="00B64416">
            <w:pPr>
              <w:pStyle w:val="TableParagraph"/>
              <w:spacing w:before="37"/>
              <w:rPr>
                <w:sz w:val="20"/>
              </w:rPr>
            </w:pPr>
          </w:p>
          <w:p w14:paraId="648BD5B2" w14:textId="77777777" w:rsidR="00B64416" w:rsidRDefault="00294703">
            <w:pPr>
              <w:pStyle w:val="TableParagraph"/>
              <w:ind w:left="108"/>
              <w:rPr>
                <w:b/>
                <w:sz w:val="20"/>
              </w:rPr>
            </w:pPr>
            <w:bookmarkStart w:id="21" w:name="Table_"/>
            <w:bookmarkEnd w:id="21"/>
            <w:r>
              <w:rPr>
                <w:b/>
                <w:spacing w:val="-2"/>
                <w:sz w:val="20"/>
              </w:rPr>
              <w:t>Table</w:t>
            </w:r>
          </w:p>
        </w:tc>
      </w:tr>
      <w:tr w:rsidR="00B64416" w14:paraId="648BD5BE" w14:textId="77777777">
        <w:trPr>
          <w:trHeight w:val="2765"/>
        </w:trPr>
        <w:tc>
          <w:tcPr>
            <w:tcW w:w="1831" w:type="dxa"/>
            <w:tcBorders>
              <w:top w:val="nil"/>
            </w:tcBorders>
          </w:tcPr>
          <w:p w14:paraId="648BD5B4" w14:textId="77777777" w:rsidR="00B64416" w:rsidRDefault="00B64416">
            <w:pPr>
              <w:pStyle w:val="TableParagraph"/>
              <w:rPr>
                <w:rFonts w:ascii="Times New Roman"/>
                <w:sz w:val="18"/>
              </w:rPr>
            </w:pPr>
          </w:p>
        </w:tc>
        <w:tc>
          <w:tcPr>
            <w:tcW w:w="7650" w:type="dxa"/>
            <w:tcBorders>
              <w:top w:val="nil"/>
            </w:tcBorders>
          </w:tcPr>
          <w:p w14:paraId="648BD5B5" w14:textId="77777777" w:rsidR="00B64416" w:rsidRDefault="00B64416">
            <w:pPr>
              <w:pStyle w:val="TableParagraph"/>
              <w:rPr>
                <w:sz w:val="18"/>
              </w:rPr>
            </w:pPr>
          </w:p>
          <w:p w14:paraId="648BD5B6" w14:textId="77777777" w:rsidR="00B64416" w:rsidRDefault="00B64416">
            <w:pPr>
              <w:pStyle w:val="TableParagraph"/>
              <w:rPr>
                <w:sz w:val="18"/>
              </w:rPr>
            </w:pPr>
          </w:p>
          <w:p w14:paraId="648BD5B7" w14:textId="77777777" w:rsidR="00B64416" w:rsidRDefault="00B64416">
            <w:pPr>
              <w:pStyle w:val="TableParagraph"/>
              <w:rPr>
                <w:sz w:val="18"/>
              </w:rPr>
            </w:pPr>
          </w:p>
          <w:p w14:paraId="648BD5B8" w14:textId="77777777" w:rsidR="00B64416" w:rsidRDefault="00B64416">
            <w:pPr>
              <w:pStyle w:val="TableParagraph"/>
              <w:rPr>
                <w:sz w:val="18"/>
              </w:rPr>
            </w:pPr>
          </w:p>
          <w:p w14:paraId="648BD5B9" w14:textId="77777777" w:rsidR="00B64416" w:rsidRDefault="00B64416">
            <w:pPr>
              <w:pStyle w:val="TableParagraph"/>
              <w:spacing w:before="7"/>
              <w:rPr>
                <w:sz w:val="18"/>
              </w:rPr>
            </w:pPr>
          </w:p>
          <w:p w14:paraId="648BD5BA" w14:textId="77777777" w:rsidR="00B64416" w:rsidRDefault="00294703">
            <w:pPr>
              <w:pStyle w:val="TableParagraph"/>
              <w:ind w:left="123"/>
              <w:rPr>
                <w:sz w:val="18"/>
              </w:rPr>
            </w:pPr>
            <w:r>
              <w:rPr>
                <w:sz w:val="20"/>
              </w:rPr>
              <w:t>*</w:t>
            </w:r>
            <w:r>
              <w:rPr>
                <w:spacing w:val="-6"/>
                <w:sz w:val="20"/>
              </w:rPr>
              <w:t xml:space="preserve"> </w:t>
            </w:r>
            <w:r>
              <w:rPr>
                <w:sz w:val="18"/>
              </w:rPr>
              <w:t>Indicate</w:t>
            </w:r>
            <w:r>
              <w:rPr>
                <w:spacing w:val="-2"/>
                <w:sz w:val="18"/>
              </w:rPr>
              <w:t xml:space="preserve"> </w:t>
            </w:r>
            <w:r>
              <w:rPr>
                <w:sz w:val="18"/>
              </w:rPr>
              <w:t>whether</w:t>
            </w:r>
            <w:r>
              <w:rPr>
                <w:spacing w:val="-2"/>
                <w:sz w:val="18"/>
              </w:rPr>
              <w:t xml:space="preserve"> </w:t>
            </w:r>
            <w:r>
              <w:rPr>
                <w:sz w:val="18"/>
              </w:rPr>
              <w:t>the</w:t>
            </w:r>
            <w:r>
              <w:rPr>
                <w:spacing w:val="-3"/>
                <w:sz w:val="18"/>
              </w:rPr>
              <w:t xml:space="preserve"> </w:t>
            </w:r>
            <w:r>
              <w:rPr>
                <w:sz w:val="18"/>
              </w:rPr>
              <w:t>material</w:t>
            </w:r>
            <w:r>
              <w:rPr>
                <w:spacing w:val="-2"/>
                <w:sz w:val="18"/>
              </w:rPr>
              <w:t xml:space="preserve"> </w:t>
            </w:r>
            <w:r>
              <w:rPr>
                <w:sz w:val="18"/>
              </w:rPr>
              <w:t>shall</w:t>
            </w:r>
            <w:r>
              <w:rPr>
                <w:spacing w:val="-1"/>
                <w:sz w:val="18"/>
              </w:rPr>
              <w:t xml:space="preserve"> </w:t>
            </w:r>
            <w:r>
              <w:rPr>
                <w:sz w:val="18"/>
              </w:rPr>
              <w:t>be</w:t>
            </w:r>
            <w:r>
              <w:rPr>
                <w:spacing w:val="-3"/>
                <w:sz w:val="18"/>
              </w:rPr>
              <w:t xml:space="preserve"> </w:t>
            </w:r>
            <w:r>
              <w:rPr>
                <w:sz w:val="18"/>
              </w:rPr>
              <w:t>delivered</w:t>
            </w:r>
            <w:r>
              <w:rPr>
                <w:spacing w:val="-3"/>
                <w:sz w:val="18"/>
              </w:rPr>
              <w:t xml:space="preserve"> </w:t>
            </w:r>
            <w:r>
              <w:rPr>
                <w:sz w:val="18"/>
              </w:rPr>
              <w:t>in</w:t>
            </w:r>
            <w:r>
              <w:rPr>
                <w:spacing w:val="-3"/>
                <w:sz w:val="18"/>
              </w:rPr>
              <w:t xml:space="preserve"> </w:t>
            </w:r>
            <w:r>
              <w:rPr>
                <w:sz w:val="18"/>
              </w:rPr>
              <w:t>bulk</w:t>
            </w:r>
            <w:r>
              <w:rPr>
                <w:spacing w:val="-1"/>
                <w:sz w:val="18"/>
              </w:rPr>
              <w:t xml:space="preserve"> </w:t>
            </w:r>
            <w:r>
              <w:rPr>
                <w:sz w:val="18"/>
              </w:rPr>
              <w:t>or</w:t>
            </w:r>
            <w:r>
              <w:rPr>
                <w:spacing w:val="-2"/>
                <w:sz w:val="18"/>
              </w:rPr>
              <w:t xml:space="preserve"> </w:t>
            </w:r>
            <w:r>
              <w:rPr>
                <w:sz w:val="18"/>
              </w:rPr>
              <w:t>in</w:t>
            </w:r>
            <w:r>
              <w:rPr>
                <w:spacing w:val="-2"/>
                <w:sz w:val="18"/>
              </w:rPr>
              <w:t xml:space="preserve"> containers.</w:t>
            </w:r>
          </w:p>
          <w:p w14:paraId="648BD5BB" w14:textId="77777777" w:rsidR="00B64416" w:rsidRDefault="00294703">
            <w:pPr>
              <w:pStyle w:val="TableParagraph"/>
              <w:spacing w:before="70" w:line="324" w:lineRule="auto"/>
              <w:ind w:left="123"/>
              <w:rPr>
                <w:sz w:val="18"/>
              </w:rPr>
            </w:pPr>
            <w:r>
              <w:rPr>
                <w:sz w:val="18"/>
              </w:rPr>
              <w:t>When called upon to do so, the Contractor shall substantiate the above rates or prices with acceptable documentary evidence.</w:t>
            </w:r>
          </w:p>
          <w:p w14:paraId="648BD5BC" w14:textId="77777777" w:rsidR="00B64416" w:rsidRDefault="00B64416">
            <w:pPr>
              <w:pStyle w:val="TableParagraph"/>
              <w:spacing w:before="198"/>
              <w:rPr>
                <w:sz w:val="18"/>
              </w:rPr>
            </w:pPr>
          </w:p>
          <w:p w14:paraId="648BD5BD" w14:textId="77777777" w:rsidR="00B64416" w:rsidRDefault="00294703">
            <w:pPr>
              <w:pStyle w:val="TableParagraph"/>
              <w:ind w:left="123"/>
              <w:rPr>
                <w:sz w:val="20"/>
              </w:rPr>
            </w:pPr>
            <w:r>
              <w:rPr>
                <w:spacing w:val="-2"/>
                <w:sz w:val="20"/>
              </w:rPr>
              <w:t>Signed</w:t>
            </w:r>
            <w:r>
              <w:rPr>
                <w:spacing w:val="-6"/>
                <w:sz w:val="20"/>
              </w:rPr>
              <w:t xml:space="preserve"> </w:t>
            </w:r>
            <w:r>
              <w:rPr>
                <w:spacing w:val="-2"/>
                <w:sz w:val="20"/>
              </w:rPr>
              <w:t>on</w:t>
            </w:r>
            <w:r>
              <w:rPr>
                <w:spacing w:val="-7"/>
                <w:sz w:val="20"/>
              </w:rPr>
              <w:t xml:space="preserve"> </w:t>
            </w:r>
            <w:r>
              <w:rPr>
                <w:spacing w:val="-2"/>
                <w:sz w:val="20"/>
              </w:rPr>
              <w:t>behalf</w:t>
            </w:r>
            <w:r>
              <w:rPr>
                <w:spacing w:val="-6"/>
                <w:sz w:val="20"/>
              </w:rPr>
              <w:t xml:space="preserve"> </w:t>
            </w:r>
            <w:r>
              <w:rPr>
                <w:spacing w:val="-2"/>
                <w:sz w:val="20"/>
              </w:rPr>
              <w:t>of</w:t>
            </w:r>
            <w:r>
              <w:rPr>
                <w:spacing w:val="-6"/>
                <w:sz w:val="20"/>
              </w:rPr>
              <w:t xml:space="preserve"> </w:t>
            </w:r>
            <w:r>
              <w:rPr>
                <w:spacing w:val="-2"/>
                <w:sz w:val="20"/>
              </w:rPr>
              <w:t>Tenderer:</w:t>
            </w:r>
            <w:r>
              <w:rPr>
                <w:spacing w:val="-7"/>
                <w:sz w:val="20"/>
              </w:rPr>
              <w:t xml:space="preserve"> </w:t>
            </w:r>
            <w:r>
              <w:rPr>
                <w:spacing w:val="-2"/>
                <w:sz w:val="20"/>
              </w:rPr>
              <w:t>…………………………………………………….</w:t>
            </w:r>
          </w:p>
        </w:tc>
      </w:tr>
    </w:tbl>
    <w:p w14:paraId="648BD5BF" w14:textId="77777777" w:rsidR="00B64416" w:rsidRDefault="00294703">
      <w:pPr>
        <w:pStyle w:val="BodyText"/>
        <w:spacing w:before="6"/>
        <w:rPr>
          <w:sz w:val="19"/>
        </w:rPr>
      </w:pPr>
      <w:r>
        <w:rPr>
          <w:noProof/>
          <w:sz w:val="19"/>
        </w:rPr>
        <mc:AlternateContent>
          <mc:Choice Requires="wps">
            <w:drawing>
              <wp:anchor distT="0" distB="0" distL="0" distR="0" simplePos="0" relativeHeight="251658396" behindDoc="1" locked="0" layoutInCell="1" allowOverlap="1" wp14:anchorId="648BE602" wp14:editId="648BE603">
                <wp:simplePos x="0" y="0"/>
                <wp:positionH relativeFrom="page">
                  <wp:posOffset>895350</wp:posOffset>
                </wp:positionH>
                <wp:positionV relativeFrom="paragraph">
                  <wp:posOffset>157873</wp:posOffset>
                </wp:positionV>
                <wp:extent cx="6122035" cy="635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350ED" id="Graphic 246" o:spid="_x0000_s1026" style="position:absolute;margin-left:70.5pt;margin-top:12.45pt;width:482.05pt;height:.5pt;z-index:-251658084;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" path="m6121908,l,,,6096r6121908,l6121908,xe" fillcolor="black" stroked="f">
                <v:path arrowok="t"/>
                <w10:wrap type="topAndBottom" anchorx="page"/>
              </v:shape>
            </w:pict>
          </mc:Fallback>
        </mc:AlternateContent>
      </w:r>
    </w:p>
    <w:p w14:paraId="648BD5C0" w14:textId="77777777" w:rsidR="00B64416" w:rsidRDefault="00B64416">
      <w:pPr>
        <w:pStyle w:val="BodyText"/>
        <w:rPr>
          <w:sz w:val="19"/>
        </w:rPr>
        <w:sectPr w:rsidR="00B64416">
          <w:pgSz w:w="11910" w:h="16840"/>
          <w:pgMar w:top="1620" w:right="564" w:bottom="1460" w:left="850" w:header="909" w:footer="1266" w:gutter="0"/>
          <w:cols w:space="720"/>
        </w:sectPr>
      </w:pPr>
    </w:p>
    <w:p w14:paraId="648BD5C1" w14:textId="77777777" w:rsidR="00B64416" w:rsidRDefault="00B64416">
      <w:pPr>
        <w:pStyle w:val="BodyText"/>
        <w:spacing w:before="42"/>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528"/>
        <w:gridCol w:w="2126"/>
      </w:tblGrid>
      <w:tr w:rsidR="00B64416" w14:paraId="648BD5CA" w14:textId="77777777">
        <w:trPr>
          <w:trHeight w:val="689"/>
        </w:trPr>
        <w:tc>
          <w:tcPr>
            <w:tcW w:w="1838" w:type="dxa"/>
            <w:vMerge w:val="restart"/>
          </w:tcPr>
          <w:p w14:paraId="648BD5C2" w14:textId="77777777" w:rsidR="00B64416" w:rsidRDefault="00294703">
            <w:pPr>
              <w:pStyle w:val="TableParagraph"/>
              <w:spacing w:line="229" w:lineRule="exact"/>
              <w:ind w:left="107"/>
              <w:rPr>
                <w:sz w:val="20"/>
              </w:rPr>
            </w:pPr>
            <w:r>
              <w:rPr>
                <w:sz w:val="20"/>
              </w:rPr>
              <w:t>Clause</w:t>
            </w:r>
            <w:r>
              <w:rPr>
                <w:spacing w:val="-6"/>
                <w:sz w:val="20"/>
              </w:rPr>
              <w:t xml:space="preserve"> </w:t>
            </w:r>
            <w:r>
              <w:rPr>
                <w:spacing w:val="-2"/>
                <w:sz w:val="20"/>
              </w:rPr>
              <w:t>6.2.1:</w:t>
            </w:r>
          </w:p>
          <w:p w14:paraId="648BD5C3" w14:textId="77777777" w:rsidR="00B64416" w:rsidRDefault="00B64416">
            <w:pPr>
              <w:pStyle w:val="TableParagraph"/>
              <w:rPr>
                <w:sz w:val="20"/>
              </w:rPr>
            </w:pPr>
          </w:p>
          <w:p w14:paraId="648BD5C4" w14:textId="77777777" w:rsidR="00B64416" w:rsidRDefault="00B64416">
            <w:pPr>
              <w:pStyle w:val="TableParagraph"/>
              <w:rPr>
                <w:sz w:val="20"/>
              </w:rPr>
            </w:pPr>
          </w:p>
          <w:p w14:paraId="648BD5C5" w14:textId="77777777" w:rsidR="00B64416" w:rsidRDefault="00294703">
            <w:pPr>
              <w:pStyle w:val="TableParagraph"/>
              <w:ind w:left="107" w:right="117"/>
              <w:rPr>
                <w:sz w:val="20"/>
              </w:rPr>
            </w:pPr>
            <w:r>
              <w:rPr>
                <w:sz w:val="20"/>
              </w:rPr>
              <w:t>The</w:t>
            </w:r>
            <w:r>
              <w:rPr>
                <w:spacing w:val="-13"/>
                <w:sz w:val="20"/>
              </w:rPr>
              <w:t xml:space="preserve"> </w:t>
            </w:r>
            <w:r>
              <w:rPr>
                <w:sz w:val="20"/>
              </w:rPr>
              <w:t>security</w:t>
            </w:r>
            <w:r>
              <w:rPr>
                <w:spacing w:val="-12"/>
                <w:sz w:val="20"/>
              </w:rPr>
              <w:t xml:space="preserve"> </w:t>
            </w:r>
            <w:r>
              <w:rPr>
                <w:sz w:val="20"/>
              </w:rPr>
              <w:t>to</w:t>
            </w:r>
            <w:r>
              <w:rPr>
                <w:spacing w:val="-13"/>
                <w:sz w:val="20"/>
              </w:rPr>
              <w:t xml:space="preserve"> </w:t>
            </w:r>
            <w:r>
              <w:rPr>
                <w:sz w:val="20"/>
              </w:rPr>
              <w:t xml:space="preserve">be provided by the Contractor shall be one of the </w:t>
            </w:r>
            <w:r>
              <w:rPr>
                <w:spacing w:val="-2"/>
                <w:sz w:val="20"/>
              </w:rPr>
              <w:t>following:</w:t>
            </w:r>
          </w:p>
        </w:tc>
        <w:tc>
          <w:tcPr>
            <w:tcW w:w="5528" w:type="dxa"/>
          </w:tcPr>
          <w:p w14:paraId="648BD5C6" w14:textId="77777777" w:rsidR="00B64416" w:rsidRDefault="00B64416">
            <w:pPr>
              <w:pStyle w:val="TableParagraph"/>
              <w:rPr>
                <w:sz w:val="20"/>
              </w:rPr>
            </w:pPr>
          </w:p>
          <w:p w14:paraId="648BD5C7" w14:textId="77777777" w:rsidR="00B64416" w:rsidRDefault="00294703">
            <w:pPr>
              <w:pStyle w:val="TableParagraph"/>
              <w:ind w:left="2357"/>
              <w:rPr>
                <w:b/>
                <w:sz w:val="20"/>
              </w:rPr>
            </w:pPr>
            <w:r>
              <w:rPr>
                <w:b/>
                <w:sz w:val="20"/>
              </w:rPr>
              <w:t>Type</w:t>
            </w:r>
            <w:r>
              <w:rPr>
                <w:b/>
                <w:spacing w:val="-4"/>
                <w:sz w:val="20"/>
              </w:rPr>
              <w:t xml:space="preserve"> </w:t>
            </w:r>
            <w:r>
              <w:rPr>
                <w:b/>
                <w:sz w:val="20"/>
              </w:rPr>
              <w:t>of</w:t>
            </w:r>
            <w:r>
              <w:rPr>
                <w:b/>
                <w:spacing w:val="-1"/>
                <w:sz w:val="20"/>
              </w:rPr>
              <w:t xml:space="preserve"> </w:t>
            </w:r>
            <w:r>
              <w:rPr>
                <w:b/>
                <w:spacing w:val="-2"/>
                <w:sz w:val="20"/>
              </w:rPr>
              <w:t>security</w:t>
            </w:r>
          </w:p>
        </w:tc>
        <w:tc>
          <w:tcPr>
            <w:tcW w:w="2126" w:type="dxa"/>
          </w:tcPr>
          <w:p w14:paraId="648BD5C8" w14:textId="77777777" w:rsidR="00B64416" w:rsidRDefault="00294703">
            <w:pPr>
              <w:pStyle w:val="TableParagraph"/>
              <w:spacing w:line="229" w:lineRule="exact"/>
              <w:ind w:left="10"/>
              <w:jc w:val="center"/>
              <w:rPr>
                <w:b/>
                <w:sz w:val="20"/>
              </w:rPr>
            </w:pPr>
            <w:r>
              <w:rPr>
                <w:b/>
                <w:sz w:val="20"/>
              </w:rPr>
              <w:t>Contractor's</w:t>
            </w:r>
            <w:r>
              <w:rPr>
                <w:b/>
                <w:spacing w:val="-10"/>
                <w:sz w:val="20"/>
              </w:rPr>
              <w:t xml:space="preserve"> </w:t>
            </w:r>
            <w:r>
              <w:rPr>
                <w:b/>
                <w:spacing w:val="-2"/>
                <w:sz w:val="20"/>
              </w:rPr>
              <w:t>choice</w:t>
            </w:r>
          </w:p>
          <w:p w14:paraId="648BD5C9" w14:textId="77777777" w:rsidR="00B64416" w:rsidRDefault="00294703">
            <w:pPr>
              <w:pStyle w:val="TableParagraph"/>
              <w:spacing w:line="230" w:lineRule="atLeast"/>
              <w:ind w:left="443" w:right="430"/>
              <w:jc w:val="center"/>
              <w:rPr>
                <w:i/>
                <w:sz w:val="20"/>
              </w:rPr>
            </w:pPr>
            <w:r>
              <w:rPr>
                <w:i/>
                <w:spacing w:val="-2"/>
                <w:sz w:val="20"/>
              </w:rPr>
              <w:t xml:space="preserve">(Indicate </w:t>
            </w:r>
            <w:r>
              <w:rPr>
                <w:i/>
                <w:sz w:val="20"/>
              </w:rPr>
              <w:t>"Yes"</w:t>
            </w:r>
            <w:r>
              <w:rPr>
                <w:i/>
                <w:spacing w:val="-14"/>
                <w:sz w:val="20"/>
              </w:rPr>
              <w:t xml:space="preserve"> </w:t>
            </w:r>
            <w:r>
              <w:rPr>
                <w:i/>
                <w:sz w:val="20"/>
              </w:rPr>
              <w:t>or</w:t>
            </w:r>
            <w:r>
              <w:rPr>
                <w:i/>
                <w:spacing w:val="-14"/>
                <w:sz w:val="20"/>
              </w:rPr>
              <w:t xml:space="preserve"> </w:t>
            </w:r>
            <w:r>
              <w:rPr>
                <w:i/>
                <w:sz w:val="20"/>
              </w:rPr>
              <w:t>"No")</w:t>
            </w:r>
          </w:p>
        </w:tc>
      </w:tr>
      <w:tr w:rsidR="00B64416" w14:paraId="648BD5CE" w14:textId="77777777">
        <w:trPr>
          <w:trHeight w:val="230"/>
        </w:trPr>
        <w:tc>
          <w:tcPr>
            <w:tcW w:w="1838" w:type="dxa"/>
            <w:vMerge/>
            <w:tcBorders>
              <w:top w:val="nil"/>
            </w:tcBorders>
          </w:tcPr>
          <w:p w14:paraId="648BD5CB" w14:textId="77777777" w:rsidR="00B64416" w:rsidRDefault="00B64416">
            <w:pPr>
              <w:rPr>
                <w:sz w:val="2"/>
                <w:szCs w:val="2"/>
              </w:rPr>
            </w:pPr>
          </w:p>
        </w:tc>
        <w:tc>
          <w:tcPr>
            <w:tcW w:w="5528" w:type="dxa"/>
          </w:tcPr>
          <w:p w14:paraId="648BD5CC" w14:textId="77777777" w:rsidR="00B64416" w:rsidRDefault="00294703">
            <w:pPr>
              <w:pStyle w:val="TableParagraph"/>
              <w:spacing w:line="209" w:lineRule="exact"/>
              <w:ind w:left="108"/>
              <w:rPr>
                <w:sz w:val="20"/>
              </w:rPr>
            </w:pPr>
            <w:r>
              <w:rPr>
                <w:sz w:val="20"/>
              </w:rPr>
              <w:t>Cash</w:t>
            </w:r>
            <w:r>
              <w:rPr>
                <w:spacing w:val="-3"/>
                <w:sz w:val="20"/>
              </w:rPr>
              <w:t xml:space="preserve"> </w:t>
            </w:r>
            <w:r>
              <w:rPr>
                <w:sz w:val="20"/>
              </w:rPr>
              <w:t>deposit</w:t>
            </w:r>
            <w:r>
              <w:rPr>
                <w:spacing w:val="-2"/>
                <w:sz w:val="20"/>
              </w:rPr>
              <w:t xml:space="preserve"> </w:t>
            </w:r>
            <w:r>
              <w:rPr>
                <w:sz w:val="20"/>
              </w:rPr>
              <w:t>of</w:t>
            </w:r>
            <w:r>
              <w:rPr>
                <w:spacing w:val="-2"/>
                <w:sz w:val="20"/>
              </w:rPr>
              <w:t xml:space="preserve"> </w:t>
            </w:r>
            <w:r>
              <w:rPr>
                <w:sz w:val="20"/>
              </w:rPr>
              <w:t>10</w:t>
            </w:r>
            <w:r>
              <w:rPr>
                <w:spacing w:val="-2"/>
                <w:sz w:val="20"/>
              </w:rPr>
              <w:t xml:space="preserve"> </w:t>
            </w:r>
            <w:r>
              <w:rPr>
                <w:sz w:val="20"/>
              </w:rPr>
              <w:t>%</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Contract</w:t>
            </w:r>
            <w:r>
              <w:rPr>
                <w:spacing w:val="-2"/>
                <w:sz w:val="20"/>
              </w:rPr>
              <w:t xml:space="preserve"> </w:t>
            </w:r>
            <w:r>
              <w:rPr>
                <w:spacing w:val="-4"/>
                <w:sz w:val="20"/>
              </w:rPr>
              <w:t>Sum.</w:t>
            </w:r>
          </w:p>
        </w:tc>
        <w:tc>
          <w:tcPr>
            <w:tcW w:w="2126" w:type="dxa"/>
          </w:tcPr>
          <w:p w14:paraId="648BD5CD" w14:textId="77777777" w:rsidR="00B64416" w:rsidRDefault="00B64416">
            <w:pPr>
              <w:pStyle w:val="TableParagraph"/>
              <w:rPr>
                <w:rFonts w:ascii="Times New Roman"/>
                <w:sz w:val="16"/>
              </w:rPr>
            </w:pPr>
          </w:p>
        </w:tc>
      </w:tr>
      <w:tr w:rsidR="00B64416" w14:paraId="648BD5D2" w14:textId="77777777">
        <w:trPr>
          <w:trHeight w:val="229"/>
        </w:trPr>
        <w:tc>
          <w:tcPr>
            <w:tcW w:w="1838" w:type="dxa"/>
            <w:vMerge/>
            <w:tcBorders>
              <w:top w:val="nil"/>
            </w:tcBorders>
          </w:tcPr>
          <w:p w14:paraId="648BD5CF" w14:textId="77777777" w:rsidR="00B64416" w:rsidRDefault="00B64416">
            <w:pPr>
              <w:rPr>
                <w:sz w:val="2"/>
                <w:szCs w:val="2"/>
              </w:rPr>
            </w:pPr>
          </w:p>
        </w:tc>
        <w:tc>
          <w:tcPr>
            <w:tcW w:w="5528" w:type="dxa"/>
          </w:tcPr>
          <w:p w14:paraId="648BD5D0" w14:textId="77777777" w:rsidR="00B64416" w:rsidRDefault="00294703">
            <w:pPr>
              <w:pStyle w:val="TableParagraph"/>
              <w:spacing w:line="209" w:lineRule="exact"/>
              <w:ind w:left="108"/>
              <w:rPr>
                <w:sz w:val="20"/>
              </w:rPr>
            </w:pPr>
            <w:r>
              <w:rPr>
                <w:sz w:val="20"/>
              </w:rPr>
              <w:t>Fixed</w:t>
            </w:r>
            <w:r>
              <w:rPr>
                <w:spacing w:val="-3"/>
                <w:sz w:val="20"/>
              </w:rPr>
              <w:t xml:space="preserve"> </w:t>
            </w:r>
            <w:r>
              <w:rPr>
                <w:sz w:val="20"/>
              </w:rPr>
              <w:t>Performance</w:t>
            </w:r>
            <w:r>
              <w:rPr>
                <w:spacing w:val="-3"/>
                <w:sz w:val="20"/>
              </w:rPr>
              <w:t xml:space="preserve"> </w:t>
            </w:r>
            <w:r>
              <w:rPr>
                <w:sz w:val="20"/>
              </w:rPr>
              <w:t>Guarantee</w:t>
            </w:r>
            <w:r>
              <w:rPr>
                <w:spacing w:val="-4"/>
                <w:sz w:val="20"/>
              </w:rPr>
              <w:t xml:space="preserve"> </w:t>
            </w:r>
            <w:r>
              <w:rPr>
                <w:sz w:val="20"/>
              </w:rPr>
              <w:t>of</w:t>
            </w:r>
            <w:r>
              <w:rPr>
                <w:spacing w:val="-3"/>
                <w:sz w:val="20"/>
              </w:rPr>
              <w:t xml:space="preserve"> </w:t>
            </w:r>
            <w:r>
              <w:rPr>
                <w:sz w:val="20"/>
              </w:rPr>
              <w:t>10</w:t>
            </w:r>
            <w:r>
              <w:rPr>
                <w:spacing w:val="-3"/>
                <w:sz w:val="20"/>
              </w:rPr>
              <w:t xml:space="preserve"> </w:t>
            </w:r>
            <w:r>
              <w:rPr>
                <w:sz w:val="20"/>
              </w:rPr>
              <w: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Contract</w:t>
            </w:r>
            <w:r>
              <w:rPr>
                <w:spacing w:val="-3"/>
                <w:sz w:val="20"/>
              </w:rPr>
              <w:t xml:space="preserve"> </w:t>
            </w:r>
            <w:r>
              <w:rPr>
                <w:spacing w:val="-4"/>
                <w:sz w:val="20"/>
              </w:rPr>
              <w:t>Sum.</w:t>
            </w:r>
          </w:p>
        </w:tc>
        <w:tc>
          <w:tcPr>
            <w:tcW w:w="2126" w:type="dxa"/>
          </w:tcPr>
          <w:p w14:paraId="648BD5D1" w14:textId="77777777" w:rsidR="00B64416" w:rsidRDefault="00B64416">
            <w:pPr>
              <w:pStyle w:val="TableParagraph"/>
              <w:rPr>
                <w:rFonts w:ascii="Times New Roman"/>
                <w:sz w:val="16"/>
              </w:rPr>
            </w:pPr>
          </w:p>
        </w:tc>
      </w:tr>
      <w:tr w:rsidR="00B64416" w14:paraId="648BD5D6" w14:textId="77777777">
        <w:trPr>
          <w:trHeight w:val="230"/>
        </w:trPr>
        <w:tc>
          <w:tcPr>
            <w:tcW w:w="1838" w:type="dxa"/>
            <w:vMerge/>
            <w:tcBorders>
              <w:top w:val="nil"/>
            </w:tcBorders>
          </w:tcPr>
          <w:p w14:paraId="648BD5D3" w14:textId="77777777" w:rsidR="00B64416" w:rsidRDefault="00B64416">
            <w:pPr>
              <w:rPr>
                <w:sz w:val="2"/>
                <w:szCs w:val="2"/>
              </w:rPr>
            </w:pPr>
          </w:p>
        </w:tc>
        <w:tc>
          <w:tcPr>
            <w:tcW w:w="5528" w:type="dxa"/>
          </w:tcPr>
          <w:p w14:paraId="648BD5D4" w14:textId="77777777" w:rsidR="00B64416" w:rsidRDefault="00294703">
            <w:pPr>
              <w:pStyle w:val="TableParagraph"/>
              <w:spacing w:line="209" w:lineRule="exact"/>
              <w:ind w:left="108"/>
              <w:rPr>
                <w:sz w:val="20"/>
              </w:rPr>
            </w:pPr>
            <w:r>
              <w:rPr>
                <w:sz w:val="20"/>
              </w:rPr>
              <w:t>Retention</w:t>
            </w:r>
            <w:r>
              <w:rPr>
                <w:spacing w:val="-3"/>
                <w:sz w:val="20"/>
              </w:rPr>
              <w:t xml:space="preserve"> </w:t>
            </w:r>
            <w:r>
              <w:rPr>
                <w:sz w:val="20"/>
              </w:rPr>
              <w:t>of</w:t>
            </w:r>
            <w:r>
              <w:rPr>
                <w:spacing w:val="-2"/>
                <w:sz w:val="20"/>
              </w:rPr>
              <w:t xml:space="preserve"> </w:t>
            </w:r>
            <w:r>
              <w:rPr>
                <w:sz w:val="20"/>
              </w:rPr>
              <w:t>10%</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value</w:t>
            </w:r>
            <w:r>
              <w:rPr>
                <w:spacing w:val="-2"/>
                <w:sz w:val="20"/>
              </w:rPr>
              <w:t xml:space="preserve"> </w:t>
            </w:r>
            <w:r>
              <w:rPr>
                <w:sz w:val="20"/>
              </w:rPr>
              <w:t>of</w:t>
            </w:r>
            <w:r>
              <w:rPr>
                <w:spacing w:val="-2"/>
                <w:sz w:val="20"/>
              </w:rPr>
              <w:t xml:space="preserve"> </w:t>
            </w:r>
            <w:r>
              <w:rPr>
                <w:sz w:val="20"/>
              </w:rPr>
              <w:t>the</w:t>
            </w:r>
            <w:r>
              <w:rPr>
                <w:spacing w:val="-2"/>
                <w:sz w:val="20"/>
              </w:rPr>
              <w:t xml:space="preserve"> Works.</w:t>
            </w:r>
          </w:p>
        </w:tc>
        <w:tc>
          <w:tcPr>
            <w:tcW w:w="2126" w:type="dxa"/>
          </w:tcPr>
          <w:p w14:paraId="648BD5D5" w14:textId="77777777" w:rsidR="00B64416" w:rsidRDefault="00B64416">
            <w:pPr>
              <w:pStyle w:val="TableParagraph"/>
              <w:rPr>
                <w:rFonts w:ascii="Times New Roman"/>
                <w:sz w:val="16"/>
              </w:rPr>
            </w:pPr>
          </w:p>
        </w:tc>
      </w:tr>
      <w:tr w:rsidR="00B64416" w14:paraId="648BD5DA" w14:textId="77777777">
        <w:trPr>
          <w:trHeight w:val="459"/>
        </w:trPr>
        <w:tc>
          <w:tcPr>
            <w:tcW w:w="1838" w:type="dxa"/>
            <w:vMerge/>
            <w:tcBorders>
              <w:top w:val="nil"/>
            </w:tcBorders>
          </w:tcPr>
          <w:p w14:paraId="648BD5D7" w14:textId="77777777" w:rsidR="00B64416" w:rsidRDefault="00B64416">
            <w:pPr>
              <w:rPr>
                <w:sz w:val="2"/>
                <w:szCs w:val="2"/>
              </w:rPr>
            </w:pPr>
          </w:p>
        </w:tc>
        <w:tc>
          <w:tcPr>
            <w:tcW w:w="5528" w:type="dxa"/>
          </w:tcPr>
          <w:p w14:paraId="648BD5D8" w14:textId="77777777" w:rsidR="00B64416" w:rsidRDefault="00294703">
            <w:pPr>
              <w:pStyle w:val="TableParagraph"/>
              <w:spacing w:line="230" w:lineRule="exact"/>
              <w:ind w:left="108"/>
              <w:rPr>
                <w:sz w:val="20"/>
              </w:rPr>
            </w:pPr>
            <w:r>
              <w:rPr>
                <w:sz w:val="20"/>
              </w:rPr>
              <w:t>Cash</w:t>
            </w:r>
            <w:r>
              <w:rPr>
                <w:spacing w:val="-10"/>
                <w:sz w:val="20"/>
              </w:rPr>
              <w:t xml:space="preserve"> </w:t>
            </w:r>
            <w:r>
              <w:rPr>
                <w:sz w:val="20"/>
              </w:rPr>
              <w:t>deposit</w:t>
            </w:r>
            <w:r>
              <w:rPr>
                <w:spacing w:val="-10"/>
                <w:sz w:val="20"/>
              </w:rPr>
              <w:t xml:space="preserve"> </w:t>
            </w:r>
            <w:r>
              <w:rPr>
                <w:sz w:val="20"/>
              </w:rPr>
              <w:t>of</w:t>
            </w:r>
            <w:r>
              <w:rPr>
                <w:spacing w:val="-10"/>
                <w:sz w:val="20"/>
              </w:rPr>
              <w:t xml:space="preserve"> </w:t>
            </w:r>
            <w:r>
              <w:rPr>
                <w:sz w:val="20"/>
              </w:rPr>
              <w:t>5%</w:t>
            </w:r>
            <w:r>
              <w:rPr>
                <w:spacing w:val="-9"/>
                <w:sz w:val="20"/>
              </w:rPr>
              <w:t xml:space="preserve"> </w:t>
            </w:r>
            <w:r>
              <w:rPr>
                <w:sz w:val="20"/>
              </w:rPr>
              <w:t>of</w:t>
            </w:r>
            <w:r>
              <w:rPr>
                <w:spacing w:val="-10"/>
                <w:sz w:val="20"/>
              </w:rPr>
              <w:t xml:space="preserve"> </w:t>
            </w:r>
            <w:r>
              <w:rPr>
                <w:sz w:val="20"/>
              </w:rPr>
              <w:t>the</w:t>
            </w:r>
            <w:r>
              <w:rPr>
                <w:spacing w:val="-11"/>
                <w:sz w:val="20"/>
              </w:rPr>
              <w:t xml:space="preserve"> </w:t>
            </w:r>
            <w:r>
              <w:rPr>
                <w:sz w:val="20"/>
              </w:rPr>
              <w:t>Contract</w:t>
            </w:r>
            <w:r>
              <w:rPr>
                <w:spacing w:val="-10"/>
                <w:sz w:val="20"/>
              </w:rPr>
              <w:t xml:space="preserve"> </w:t>
            </w:r>
            <w:r>
              <w:rPr>
                <w:sz w:val="20"/>
              </w:rPr>
              <w:t>Sum</w:t>
            </w:r>
            <w:r>
              <w:rPr>
                <w:spacing w:val="-11"/>
                <w:sz w:val="20"/>
              </w:rPr>
              <w:t xml:space="preserve"> </w:t>
            </w:r>
            <w:r>
              <w:rPr>
                <w:sz w:val="20"/>
              </w:rPr>
              <w:t>plus</w:t>
            </w:r>
            <w:r>
              <w:rPr>
                <w:spacing w:val="-10"/>
                <w:sz w:val="20"/>
              </w:rPr>
              <w:t xml:space="preserve"> </w:t>
            </w:r>
            <w:r>
              <w:rPr>
                <w:sz w:val="20"/>
              </w:rPr>
              <w:t>the</w:t>
            </w:r>
            <w:r>
              <w:rPr>
                <w:spacing w:val="-11"/>
                <w:sz w:val="20"/>
              </w:rPr>
              <w:t xml:space="preserve"> </w:t>
            </w:r>
            <w:r>
              <w:rPr>
                <w:sz w:val="20"/>
              </w:rPr>
              <w:t>retention</w:t>
            </w:r>
            <w:r>
              <w:rPr>
                <w:spacing w:val="-10"/>
                <w:sz w:val="20"/>
              </w:rPr>
              <w:t xml:space="preserve"> </w:t>
            </w:r>
            <w:r>
              <w:rPr>
                <w:sz w:val="20"/>
              </w:rPr>
              <w:t>of 5% of the value of the Works.</w:t>
            </w:r>
          </w:p>
        </w:tc>
        <w:tc>
          <w:tcPr>
            <w:tcW w:w="2126" w:type="dxa"/>
          </w:tcPr>
          <w:p w14:paraId="648BD5D9" w14:textId="77777777" w:rsidR="00B64416" w:rsidRDefault="00B64416">
            <w:pPr>
              <w:pStyle w:val="TableParagraph"/>
              <w:rPr>
                <w:rFonts w:ascii="Times New Roman"/>
                <w:sz w:val="18"/>
              </w:rPr>
            </w:pPr>
          </w:p>
        </w:tc>
      </w:tr>
      <w:tr w:rsidR="00B64416" w14:paraId="648BD5DE" w14:textId="77777777">
        <w:trPr>
          <w:trHeight w:val="459"/>
        </w:trPr>
        <w:tc>
          <w:tcPr>
            <w:tcW w:w="1838" w:type="dxa"/>
            <w:vMerge/>
            <w:tcBorders>
              <w:top w:val="nil"/>
            </w:tcBorders>
          </w:tcPr>
          <w:p w14:paraId="648BD5DB" w14:textId="77777777" w:rsidR="00B64416" w:rsidRDefault="00B64416">
            <w:pPr>
              <w:rPr>
                <w:sz w:val="2"/>
                <w:szCs w:val="2"/>
              </w:rPr>
            </w:pPr>
          </w:p>
        </w:tc>
        <w:tc>
          <w:tcPr>
            <w:tcW w:w="5528" w:type="dxa"/>
          </w:tcPr>
          <w:p w14:paraId="648BD5DC" w14:textId="77777777" w:rsidR="00B64416" w:rsidRDefault="00294703">
            <w:pPr>
              <w:pStyle w:val="TableParagraph"/>
              <w:spacing w:line="230" w:lineRule="exact"/>
              <w:ind w:left="108"/>
              <w:rPr>
                <w:sz w:val="20"/>
              </w:rPr>
            </w:pPr>
            <w:r>
              <w:rPr>
                <w:sz w:val="20"/>
              </w:rPr>
              <w:t>Fixed</w:t>
            </w:r>
            <w:r>
              <w:rPr>
                <w:spacing w:val="27"/>
                <w:sz w:val="20"/>
              </w:rPr>
              <w:t xml:space="preserve"> </w:t>
            </w:r>
            <w:r>
              <w:rPr>
                <w:sz w:val="20"/>
              </w:rPr>
              <w:t>Performance</w:t>
            </w:r>
            <w:r>
              <w:rPr>
                <w:spacing w:val="28"/>
                <w:sz w:val="20"/>
              </w:rPr>
              <w:t xml:space="preserve"> </w:t>
            </w:r>
            <w:r>
              <w:rPr>
                <w:sz w:val="20"/>
              </w:rPr>
              <w:t>guarantee</w:t>
            </w:r>
            <w:r>
              <w:rPr>
                <w:spacing w:val="28"/>
                <w:sz w:val="20"/>
              </w:rPr>
              <w:t xml:space="preserve"> </w:t>
            </w:r>
            <w:r>
              <w:rPr>
                <w:sz w:val="20"/>
              </w:rPr>
              <w:t>of</w:t>
            </w:r>
            <w:r>
              <w:rPr>
                <w:spacing w:val="28"/>
                <w:sz w:val="20"/>
              </w:rPr>
              <w:t xml:space="preserve"> </w:t>
            </w:r>
            <w:r>
              <w:rPr>
                <w:sz w:val="20"/>
              </w:rPr>
              <w:t>5%</w:t>
            </w:r>
            <w:r>
              <w:rPr>
                <w:spacing w:val="29"/>
                <w:sz w:val="20"/>
              </w:rPr>
              <w:t xml:space="preserve"> </w:t>
            </w:r>
            <w:r>
              <w:rPr>
                <w:sz w:val="20"/>
              </w:rPr>
              <w:t>of</w:t>
            </w:r>
            <w:r>
              <w:rPr>
                <w:spacing w:val="28"/>
                <w:sz w:val="20"/>
              </w:rPr>
              <w:t xml:space="preserve"> </w:t>
            </w:r>
            <w:r>
              <w:rPr>
                <w:sz w:val="20"/>
              </w:rPr>
              <w:t>the</w:t>
            </w:r>
            <w:r>
              <w:rPr>
                <w:spacing w:val="28"/>
                <w:sz w:val="20"/>
              </w:rPr>
              <w:t xml:space="preserve"> </w:t>
            </w:r>
            <w:r>
              <w:rPr>
                <w:sz w:val="20"/>
              </w:rPr>
              <w:t>Contract</w:t>
            </w:r>
            <w:r>
              <w:rPr>
                <w:spacing w:val="28"/>
                <w:sz w:val="20"/>
              </w:rPr>
              <w:t xml:space="preserve"> </w:t>
            </w:r>
            <w:r>
              <w:rPr>
                <w:sz w:val="20"/>
              </w:rPr>
              <w:t>Sum plus the retention of 5% of the value of the Works.</w:t>
            </w:r>
          </w:p>
        </w:tc>
        <w:tc>
          <w:tcPr>
            <w:tcW w:w="2126" w:type="dxa"/>
          </w:tcPr>
          <w:p w14:paraId="648BD5DD" w14:textId="77777777" w:rsidR="00B64416" w:rsidRDefault="00B64416">
            <w:pPr>
              <w:pStyle w:val="TableParagraph"/>
              <w:rPr>
                <w:rFonts w:ascii="Times New Roman"/>
                <w:sz w:val="18"/>
              </w:rPr>
            </w:pPr>
          </w:p>
        </w:tc>
      </w:tr>
    </w:tbl>
    <w:p w14:paraId="648BD5DF" w14:textId="77777777" w:rsidR="00B64416" w:rsidRDefault="00B64416">
      <w:pPr>
        <w:pStyle w:val="BodyText"/>
      </w:pPr>
    </w:p>
    <w:p w14:paraId="648BD5E0" w14:textId="77777777" w:rsidR="00B64416" w:rsidRDefault="00B64416">
      <w:pPr>
        <w:pStyle w:val="BodyText"/>
      </w:pPr>
    </w:p>
    <w:p w14:paraId="648BD5E1" w14:textId="77777777" w:rsidR="00B64416" w:rsidRDefault="00B64416">
      <w:pPr>
        <w:pStyle w:val="BodyText"/>
      </w:pPr>
    </w:p>
    <w:p w14:paraId="648BD5E2" w14:textId="77777777" w:rsidR="00B64416" w:rsidRDefault="00B64416">
      <w:pPr>
        <w:pStyle w:val="BodyText"/>
      </w:pPr>
    </w:p>
    <w:p w14:paraId="648BD5E3" w14:textId="77777777" w:rsidR="00B64416" w:rsidRDefault="00B64416">
      <w:pPr>
        <w:pStyle w:val="BodyText"/>
      </w:pPr>
    </w:p>
    <w:p w14:paraId="648BD5E4" w14:textId="77777777" w:rsidR="00B64416" w:rsidRDefault="00B64416">
      <w:pPr>
        <w:pStyle w:val="BodyText"/>
      </w:pPr>
    </w:p>
    <w:p w14:paraId="648BD5E5" w14:textId="77777777" w:rsidR="00B64416" w:rsidRDefault="00B64416">
      <w:pPr>
        <w:pStyle w:val="BodyText"/>
      </w:pPr>
    </w:p>
    <w:p w14:paraId="648BD5E6" w14:textId="77777777" w:rsidR="00B64416" w:rsidRDefault="00B64416">
      <w:pPr>
        <w:pStyle w:val="BodyText"/>
      </w:pPr>
    </w:p>
    <w:p w14:paraId="648BD5E7" w14:textId="77777777" w:rsidR="00B64416" w:rsidRDefault="00B64416">
      <w:pPr>
        <w:pStyle w:val="BodyText"/>
      </w:pPr>
    </w:p>
    <w:p w14:paraId="648BD5E8" w14:textId="77777777" w:rsidR="00B64416" w:rsidRDefault="00B64416">
      <w:pPr>
        <w:pStyle w:val="BodyText"/>
      </w:pPr>
    </w:p>
    <w:p w14:paraId="648BD5E9" w14:textId="77777777" w:rsidR="00B64416" w:rsidRDefault="00B64416">
      <w:pPr>
        <w:pStyle w:val="BodyText"/>
      </w:pPr>
    </w:p>
    <w:p w14:paraId="648BD5EA" w14:textId="77777777" w:rsidR="00B64416" w:rsidRDefault="00B64416">
      <w:pPr>
        <w:pStyle w:val="BodyText"/>
      </w:pPr>
    </w:p>
    <w:p w14:paraId="648BD5EB" w14:textId="77777777" w:rsidR="00B64416" w:rsidRDefault="00B64416">
      <w:pPr>
        <w:pStyle w:val="BodyText"/>
      </w:pPr>
    </w:p>
    <w:p w14:paraId="648BD5EC" w14:textId="77777777" w:rsidR="00B64416" w:rsidRDefault="00B64416">
      <w:pPr>
        <w:pStyle w:val="BodyText"/>
      </w:pPr>
    </w:p>
    <w:p w14:paraId="648BD5ED" w14:textId="77777777" w:rsidR="00B64416" w:rsidRDefault="00B64416">
      <w:pPr>
        <w:pStyle w:val="BodyText"/>
      </w:pPr>
    </w:p>
    <w:p w14:paraId="648BD5EE" w14:textId="77777777" w:rsidR="00B64416" w:rsidRDefault="00B64416">
      <w:pPr>
        <w:pStyle w:val="BodyText"/>
      </w:pPr>
    </w:p>
    <w:p w14:paraId="648BD5EF" w14:textId="77777777" w:rsidR="00B64416" w:rsidRDefault="00B64416">
      <w:pPr>
        <w:pStyle w:val="BodyText"/>
      </w:pPr>
    </w:p>
    <w:p w14:paraId="648BD5F0" w14:textId="77777777" w:rsidR="00B64416" w:rsidRDefault="00B64416">
      <w:pPr>
        <w:pStyle w:val="BodyText"/>
      </w:pPr>
    </w:p>
    <w:p w14:paraId="648BD5F1" w14:textId="77777777" w:rsidR="00B64416" w:rsidRDefault="00B64416">
      <w:pPr>
        <w:pStyle w:val="BodyText"/>
      </w:pPr>
    </w:p>
    <w:p w14:paraId="648BD5F2" w14:textId="77777777" w:rsidR="00B64416" w:rsidRDefault="00B64416">
      <w:pPr>
        <w:pStyle w:val="BodyText"/>
      </w:pPr>
    </w:p>
    <w:p w14:paraId="648BD5F3" w14:textId="77777777" w:rsidR="00B64416" w:rsidRDefault="00B64416">
      <w:pPr>
        <w:pStyle w:val="BodyText"/>
      </w:pPr>
    </w:p>
    <w:p w14:paraId="648BD5F4" w14:textId="77777777" w:rsidR="00B64416" w:rsidRDefault="00B64416">
      <w:pPr>
        <w:pStyle w:val="BodyText"/>
      </w:pPr>
    </w:p>
    <w:p w14:paraId="648BD5F5" w14:textId="77777777" w:rsidR="00B64416" w:rsidRDefault="00B64416">
      <w:pPr>
        <w:pStyle w:val="BodyText"/>
      </w:pPr>
    </w:p>
    <w:p w14:paraId="648BD5F6" w14:textId="77777777" w:rsidR="00B64416" w:rsidRDefault="00B64416">
      <w:pPr>
        <w:pStyle w:val="BodyText"/>
      </w:pPr>
    </w:p>
    <w:p w14:paraId="648BD5F7" w14:textId="77777777" w:rsidR="00B64416" w:rsidRDefault="00B64416">
      <w:pPr>
        <w:pStyle w:val="BodyText"/>
      </w:pPr>
    </w:p>
    <w:p w14:paraId="648BD5F8" w14:textId="77777777" w:rsidR="00B64416" w:rsidRDefault="00B64416">
      <w:pPr>
        <w:pStyle w:val="BodyText"/>
      </w:pPr>
    </w:p>
    <w:p w14:paraId="648BD5F9" w14:textId="77777777" w:rsidR="00B64416" w:rsidRDefault="00B64416">
      <w:pPr>
        <w:pStyle w:val="BodyText"/>
      </w:pPr>
    </w:p>
    <w:p w14:paraId="648BD5FA" w14:textId="77777777" w:rsidR="00B64416" w:rsidRDefault="00B64416">
      <w:pPr>
        <w:pStyle w:val="BodyText"/>
      </w:pPr>
    </w:p>
    <w:p w14:paraId="648BD5FB" w14:textId="77777777" w:rsidR="00B64416" w:rsidRDefault="00B64416">
      <w:pPr>
        <w:pStyle w:val="BodyText"/>
      </w:pPr>
    </w:p>
    <w:p w14:paraId="648BD5FC" w14:textId="77777777" w:rsidR="00B64416" w:rsidRDefault="00B64416">
      <w:pPr>
        <w:pStyle w:val="BodyText"/>
      </w:pPr>
    </w:p>
    <w:p w14:paraId="648BD5FD" w14:textId="77777777" w:rsidR="00B64416" w:rsidRDefault="00B64416">
      <w:pPr>
        <w:pStyle w:val="BodyText"/>
      </w:pPr>
    </w:p>
    <w:p w14:paraId="648BD5FE" w14:textId="77777777" w:rsidR="00B64416" w:rsidRDefault="00B64416">
      <w:pPr>
        <w:pStyle w:val="BodyText"/>
      </w:pPr>
    </w:p>
    <w:p w14:paraId="648BD5FF" w14:textId="77777777" w:rsidR="00B64416" w:rsidRDefault="00B64416">
      <w:pPr>
        <w:pStyle w:val="BodyText"/>
      </w:pPr>
    </w:p>
    <w:p w14:paraId="648BD600" w14:textId="77777777" w:rsidR="00B64416" w:rsidRDefault="00B64416">
      <w:pPr>
        <w:pStyle w:val="BodyText"/>
      </w:pPr>
    </w:p>
    <w:p w14:paraId="648BD601" w14:textId="77777777" w:rsidR="00B64416" w:rsidRDefault="00B64416">
      <w:pPr>
        <w:pStyle w:val="BodyText"/>
      </w:pPr>
    </w:p>
    <w:p w14:paraId="648BD602" w14:textId="77777777" w:rsidR="00B64416" w:rsidRDefault="00B64416">
      <w:pPr>
        <w:pStyle w:val="BodyText"/>
      </w:pPr>
    </w:p>
    <w:p w14:paraId="648BD603" w14:textId="77777777" w:rsidR="00B64416" w:rsidRDefault="00B64416">
      <w:pPr>
        <w:pStyle w:val="BodyText"/>
      </w:pPr>
    </w:p>
    <w:p w14:paraId="648BD604" w14:textId="77777777" w:rsidR="00B64416" w:rsidRDefault="00B64416">
      <w:pPr>
        <w:pStyle w:val="BodyText"/>
      </w:pPr>
    </w:p>
    <w:p w14:paraId="648BD605" w14:textId="77777777" w:rsidR="00B64416" w:rsidRDefault="00B64416">
      <w:pPr>
        <w:pStyle w:val="BodyText"/>
      </w:pPr>
    </w:p>
    <w:p w14:paraId="648BD606" w14:textId="77777777" w:rsidR="00B64416" w:rsidRDefault="00B64416">
      <w:pPr>
        <w:pStyle w:val="BodyText"/>
      </w:pPr>
    </w:p>
    <w:p w14:paraId="648BD607" w14:textId="77777777" w:rsidR="00B64416" w:rsidRDefault="00B64416">
      <w:pPr>
        <w:pStyle w:val="BodyText"/>
      </w:pPr>
    </w:p>
    <w:p w14:paraId="648BD608" w14:textId="77777777" w:rsidR="00B64416" w:rsidRDefault="00B64416">
      <w:pPr>
        <w:pStyle w:val="BodyText"/>
      </w:pPr>
    </w:p>
    <w:p w14:paraId="648BD609" w14:textId="77777777" w:rsidR="00B64416" w:rsidRDefault="00B64416">
      <w:pPr>
        <w:pStyle w:val="BodyText"/>
      </w:pPr>
    </w:p>
    <w:p w14:paraId="648BD60A" w14:textId="77777777" w:rsidR="00B64416" w:rsidRDefault="00B64416">
      <w:pPr>
        <w:pStyle w:val="BodyText"/>
      </w:pPr>
    </w:p>
    <w:p w14:paraId="648BD60B" w14:textId="77777777" w:rsidR="00B64416" w:rsidRDefault="00B64416">
      <w:pPr>
        <w:pStyle w:val="BodyText"/>
      </w:pPr>
    </w:p>
    <w:p w14:paraId="648BD60C" w14:textId="77777777" w:rsidR="00B64416" w:rsidRDefault="00B64416">
      <w:pPr>
        <w:pStyle w:val="BodyText"/>
      </w:pPr>
    </w:p>
    <w:p w14:paraId="648BD60D" w14:textId="77777777" w:rsidR="00B64416" w:rsidRDefault="00294703">
      <w:pPr>
        <w:pStyle w:val="BodyText"/>
        <w:spacing w:before="23"/>
      </w:pPr>
      <w:r>
        <w:rPr>
          <w:noProof/>
        </w:rPr>
        <mc:AlternateContent>
          <mc:Choice Requires="wps">
            <w:drawing>
              <wp:anchor distT="0" distB="0" distL="0" distR="0" simplePos="0" relativeHeight="251658397" behindDoc="1" locked="0" layoutInCell="1" allowOverlap="1" wp14:anchorId="648BE604" wp14:editId="648BE605">
                <wp:simplePos x="0" y="0"/>
                <wp:positionH relativeFrom="page">
                  <wp:posOffset>895350</wp:posOffset>
                </wp:positionH>
                <wp:positionV relativeFrom="paragraph">
                  <wp:posOffset>175882</wp:posOffset>
                </wp:positionV>
                <wp:extent cx="6122035" cy="635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FD4D06" id="Graphic 247" o:spid="_x0000_s1026" style="position:absolute;margin-left:70.5pt;margin-top:13.85pt;width:482.05pt;height:.5pt;z-index:-251658083;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" path="m6121908,l,,,6096r6121908,l6121908,xe" fillcolor="black" stroked="f">
                <v:path arrowok="t"/>
                <w10:wrap type="topAndBottom" anchorx="page"/>
              </v:shape>
            </w:pict>
          </mc:Fallback>
        </mc:AlternateContent>
      </w:r>
    </w:p>
    <w:p w14:paraId="648BD60E" w14:textId="77777777" w:rsidR="00B64416" w:rsidRDefault="00B64416">
      <w:pPr>
        <w:pStyle w:val="BodyText"/>
        <w:sectPr w:rsidR="00B64416">
          <w:pgSz w:w="11910" w:h="16840"/>
          <w:pgMar w:top="1620" w:right="564" w:bottom="1460" w:left="850" w:header="909" w:footer="1266" w:gutter="0"/>
          <w:cols w:space="720"/>
        </w:sectPr>
      </w:pPr>
    </w:p>
    <w:p w14:paraId="648BD60F" w14:textId="77777777" w:rsidR="00B64416" w:rsidRDefault="00294703">
      <w:pPr>
        <w:pStyle w:val="Heading4"/>
        <w:spacing w:before="82"/>
      </w:pPr>
      <w:r>
        <w:lastRenderedPageBreak/>
        <w:t>C1.3:</w:t>
      </w:r>
      <w:r>
        <w:rPr>
          <w:spacing w:val="66"/>
        </w:rPr>
        <w:t xml:space="preserve"> </w:t>
      </w:r>
      <w:r>
        <w:t>PERFORMANCE</w:t>
      </w:r>
      <w:r>
        <w:rPr>
          <w:spacing w:val="-2"/>
        </w:rPr>
        <w:t xml:space="preserve"> GUARANTEE</w:t>
      </w:r>
    </w:p>
    <w:p w14:paraId="648BD610" w14:textId="77777777" w:rsidR="00B64416" w:rsidRDefault="00294703">
      <w:pPr>
        <w:pStyle w:val="Heading7"/>
        <w:spacing w:before="291"/>
        <w:ind w:left="249" w:right="2"/>
        <w:jc w:val="center"/>
      </w:pPr>
      <w:r>
        <w:t>PRO</w:t>
      </w:r>
      <w:r>
        <w:rPr>
          <w:spacing w:val="-8"/>
        </w:rPr>
        <w:t xml:space="preserve"> </w:t>
      </w:r>
      <w:r>
        <w:rPr>
          <w:spacing w:val="-2"/>
        </w:rPr>
        <w:t>FORMA</w:t>
      </w:r>
    </w:p>
    <w:p w14:paraId="648BD611" w14:textId="77777777" w:rsidR="00B64416" w:rsidRDefault="00B64416">
      <w:pPr>
        <w:pStyle w:val="BodyText"/>
        <w:rPr>
          <w:b/>
          <w:sz w:val="22"/>
        </w:rPr>
      </w:pPr>
    </w:p>
    <w:p w14:paraId="648BD612" w14:textId="77777777" w:rsidR="00B64416" w:rsidRDefault="00294703">
      <w:pPr>
        <w:pStyle w:val="Heading9"/>
        <w:ind w:left="249" w:right="2"/>
        <w:jc w:val="center"/>
      </w:pPr>
      <w:bookmarkStart w:id="22" w:name="PERFORMANCE_GUARANTEE"/>
      <w:bookmarkEnd w:id="22"/>
      <w:r>
        <w:t>PERFORMANCE</w:t>
      </w:r>
      <w:r>
        <w:rPr>
          <w:spacing w:val="-7"/>
        </w:rPr>
        <w:t xml:space="preserve"> </w:t>
      </w:r>
      <w:r>
        <w:rPr>
          <w:spacing w:val="-2"/>
        </w:rPr>
        <w:t>GUARANTEE</w:t>
      </w:r>
    </w:p>
    <w:p w14:paraId="648BD613" w14:textId="77777777" w:rsidR="00B64416" w:rsidRDefault="00B64416">
      <w:pPr>
        <w:pStyle w:val="BodyText"/>
        <w:spacing w:before="1"/>
        <w:rPr>
          <w:b/>
        </w:rPr>
      </w:pPr>
    </w:p>
    <w:p w14:paraId="648BD614" w14:textId="77777777" w:rsidR="00B64416" w:rsidRDefault="00294703">
      <w:pPr>
        <w:pStyle w:val="BodyText"/>
        <w:ind w:left="589"/>
      </w:pPr>
      <w:r>
        <w:t>For</w:t>
      </w:r>
      <w:r>
        <w:rPr>
          <w:spacing w:val="-5"/>
        </w:rPr>
        <w:t xml:space="preserve"> </w:t>
      </w:r>
      <w:r>
        <w:t>use</w:t>
      </w:r>
      <w:r>
        <w:rPr>
          <w:spacing w:val="-4"/>
        </w:rPr>
        <w:t xml:space="preserve"> </w:t>
      </w:r>
      <w:r>
        <w:t>with</w:t>
      </w:r>
      <w:r>
        <w:rPr>
          <w:spacing w:val="-4"/>
        </w:rPr>
        <w:t xml:space="preserve"> </w:t>
      </w:r>
      <w:r>
        <w:t>the</w:t>
      </w:r>
      <w:r>
        <w:rPr>
          <w:spacing w:val="-4"/>
        </w:rPr>
        <w:t xml:space="preserve"> </w:t>
      </w:r>
      <w:r>
        <w:t>General</w:t>
      </w:r>
      <w:r>
        <w:rPr>
          <w:spacing w:val="-4"/>
        </w:rPr>
        <w:t xml:space="preserve"> </w:t>
      </w:r>
      <w:r>
        <w:t>Conditions</w:t>
      </w:r>
      <w:r>
        <w:rPr>
          <w:spacing w:val="-3"/>
        </w:rPr>
        <w:t xml:space="preserve"> </w:t>
      </w:r>
      <w:r>
        <w:t>of</w:t>
      </w:r>
      <w:r>
        <w:rPr>
          <w:spacing w:val="-4"/>
        </w:rPr>
        <w:t xml:space="preserve"> </w:t>
      </w:r>
      <w:r>
        <w:t>Contract</w:t>
      </w:r>
      <w:r>
        <w:rPr>
          <w:spacing w:val="-4"/>
        </w:rPr>
        <w:t xml:space="preserve"> </w:t>
      </w:r>
      <w:r>
        <w:t>for</w:t>
      </w:r>
      <w:r>
        <w:rPr>
          <w:spacing w:val="-2"/>
        </w:rPr>
        <w:t xml:space="preserve"> </w:t>
      </w:r>
      <w:r>
        <w:t>Construction</w:t>
      </w:r>
      <w:r>
        <w:rPr>
          <w:spacing w:val="-5"/>
        </w:rPr>
        <w:t xml:space="preserve"> </w:t>
      </w:r>
      <w:r>
        <w:t>Works,</w:t>
      </w:r>
      <w:r>
        <w:rPr>
          <w:spacing w:val="-4"/>
        </w:rPr>
        <w:t xml:space="preserve"> </w:t>
      </w:r>
      <w:r>
        <w:t>Third</w:t>
      </w:r>
      <w:r>
        <w:rPr>
          <w:spacing w:val="-4"/>
        </w:rPr>
        <w:t xml:space="preserve"> </w:t>
      </w:r>
      <w:r>
        <w:t>Edition,</w:t>
      </w:r>
      <w:r>
        <w:rPr>
          <w:spacing w:val="-3"/>
        </w:rPr>
        <w:t xml:space="preserve"> </w:t>
      </w:r>
      <w:r>
        <w:rPr>
          <w:spacing w:val="-2"/>
        </w:rPr>
        <w:t>2015.</w:t>
      </w:r>
    </w:p>
    <w:p w14:paraId="648BD615" w14:textId="77777777" w:rsidR="00B64416" w:rsidRDefault="00B64416">
      <w:pPr>
        <w:pStyle w:val="BodyText"/>
        <w:spacing w:before="9"/>
      </w:pPr>
    </w:p>
    <w:p w14:paraId="648BD616" w14:textId="77777777" w:rsidR="00B64416" w:rsidRDefault="00294703">
      <w:pPr>
        <w:pStyle w:val="Heading9"/>
        <w:ind w:left="589"/>
      </w:pPr>
      <w:r>
        <w:t>GUARANTOR</w:t>
      </w:r>
      <w:r>
        <w:rPr>
          <w:spacing w:val="-4"/>
        </w:rPr>
        <w:t xml:space="preserve"> </w:t>
      </w:r>
      <w:r>
        <w:t>DETAILS</w:t>
      </w:r>
      <w:r>
        <w:rPr>
          <w:spacing w:val="-3"/>
        </w:rPr>
        <w:t xml:space="preserve"> </w:t>
      </w:r>
      <w:r>
        <w:t>AND</w:t>
      </w:r>
      <w:r>
        <w:rPr>
          <w:spacing w:val="-3"/>
        </w:rPr>
        <w:t xml:space="preserve"> </w:t>
      </w:r>
      <w:r>
        <w:rPr>
          <w:spacing w:val="-2"/>
        </w:rPr>
        <w:t>DEFINITIONS</w:t>
      </w:r>
    </w:p>
    <w:p w14:paraId="648BD617" w14:textId="77777777" w:rsidR="00B64416" w:rsidRDefault="00B64416">
      <w:pPr>
        <w:pStyle w:val="BodyText"/>
        <w:spacing w:before="10"/>
        <w:rPr>
          <w:b/>
        </w:rPr>
      </w:pPr>
    </w:p>
    <w:p w14:paraId="648BD618" w14:textId="77777777" w:rsidR="00B64416" w:rsidRDefault="00294703">
      <w:pPr>
        <w:pStyle w:val="BodyText"/>
        <w:ind w:left="589"/>
      </w:pPr>
      <w:r>
        <w:t>“Guarantor”</w:t>
      </w:r>
      <w:r>
        <w:rPr>
          <w:spacing w:val="-4"/>
        </w:rPr>
        <w:t xml:space="preserve"> </w:t>
      </w:r>
      <w:r>
        <w:t>means:</w:t>
      </w:r>
      <w:r>
        <w:rPr>
          <w:spacing w:val="9"/>
        </w:rPr>
        <w:t xml:space="preserve"> </w:t>
      </w:r>
      <w:r>
        <w:rPr>
          <w:spacing w:val="-2"/>
        </w:rPr>
        <w:t>...........................................................................................................................................</w:t>
      </w:r>
    </w:p>
    <w:p w14:paraId="648BD619" w14:textId="77777777" w:rsidR="00B64416" w:rsidRDefault="00B64416">
      <w:pPr>
        <w:pStyle w:val="BodyText"/>
        <w:spacing w:before="11"/>
      </w:pPr>
    </w:p>
    <w:p w14:paraId="648BD61A" w14:textId="77777777" w:rsidR="00B64416" w:rsidRDefault="00294703">
      <w:pPr>
        <w:pStyle w:val="BodyText"/>
        <w:ind w:left="589"/>
      </w:pPr>
      <w:r>
        <w:t>Physical</w:t>
      </w:r>
      <w:r>
        <w:rPr>
          <w:spacing w:val="-5"/>
        </w:rPr>
        <w:t xml:space="preserve"> </w:t>
      </w:r>
      <w:r>
        <w:t>address:</w:t>
      </w:r>
      <w:r>
        <w:rPr>
          <w:spacing w:val="22"/>
        </w:rPr>
        <w:t xml:space="preserve"> </w:t>
      </w:r>
      <w:r>
        <w:rPr>
          <w:spacing w:val="-2"/>
        </w:rPr>
        <w:t>..............................................................................................................................................</w:t>
      </w:r>
    </w:p>
    <w:p w14:paraId="648BD61B" w14:textId="77777777" w:rsidR="00B64416" w:rsidRDefault="00B64416">
      <w:pPr>
        <w:pStyle w:val="BodyText"/>
        <w:spacing w:before="9"/>
      </w:pPr>
    </w:p>
    <w:p w14:paraId="648BD61C" w14:textId="77777777" w:rsidR="00B64416" w:rsidRDefault="00294703">
      <w:pPr>
        <w:pStyle w:val="BodyText"/>
        <w:ind w:left="589"/>
      </w:pPr>
      <w:r>
        <w:t>“Employer”</w:t>
      </w:r>
      <w:r>
        <w:rPr>
          <w:spacing w:val="-4"/>
        </w:rPr>
        <w:t xml:space="preserve"> </w:t>
      </w:r>
      <w:r>
        <w:t>means:</w:t>
      </w:r>
      <w:r>
        <w:rPr>
          <w:spacing w:val="11"/>
        </w:rPr>
        <w:t xml:space="preserve"> </w:t>
      </w:r>
      <w:r>
        <w:rPr>
          <w:spacing w:val="-2"/>
        </w:rPr>
        <w:t>............................................................................................................................................</w:t>
      </w:r>
    </w:p>
    <w:p w14:paraId="648BD61D" w14:textId="77777777" w:rsidR="00B64416" w:rsidRDefault="00B64416">
      <w:pPr>
        <w:pStyle w:val="BodyText"/>
        <w:spacing w:before="10"/>
      </w:pPr>
    </w:p>
    <w:p w14:paraId="648BD61E" w14:textId="77777777" w:rsidR="00B64416" w:rsidRDefault="00294703">
      <w:pPr>
        <w:pStyle w:val="BodyText"/>
        <w:ind w:left="589"/>
      </w:pPr>
      <w:r>
        <w:t>“Contractor”</w:t>
      </w:r>
      <w:r>
        <w:rPr>
          <w:spacing w:val="-6"/>
        </w:rPr>
        <w:t xml:space="preserve"> </w:t>
      </w:r>
      <w:r>
        <w:t>means:</w:t>
      </w:r>
      <w:r>
        <w:rPr>
          <w:spacing w:val="30"/>
        </w:rPr>
        <w:t xml:space="preserve"> </w:t>
      </w:r>
      <w:r>
        <w:rPr>
          <w:spacing w:val="-2"/>
        </w:rPr>
        <w:t>..........................................................................................................................................</w:t>
      </w:r>
    </w:p>
    <w:p w14:paraId="648BD61F" w14:textId="77777777" w:rsidR="00B64416" w:rsidRDefault="00B64416">
      <w:pPr>
        <w:pStyle w:val="BodyText"/>
        <w:spacing w:before="11"/>
      </w:pPr>
    </w:p>
    <w:p w14:paraId="648BD620" w14:textId="77777777" w:rsidR="00B64416" w:rsidRDefault="00294703">
      <w:pPr>
        <w:pStyle w:val="BodyText"/>
        <w:ind w:left="588"/>
      </w:pPr>
      <w:r>
        <w:t>“Employer”</w:t>
      </w:r>
      <w:r>
        <w:rPr>
          <w:spacing w:val="-4"/>
        </w:rPr>
        <w:t xml:space="preserve"> </w:t>
      </w:r>
      <w:r>
        <w:t>means:</w:t>
      </w:r>
      <w:r>
        <w:rPr>
          <w:spacing w:val="11"/>
        </w:rPr>
        <w:t xml:space="preserve"> </w:t>
      </w:r>
      <w:r>
        <w:rPr>
          <w:spacing w:val="-2"/>
        </w:rPr>
        <w:t>............................................................................................................................................</w:t>
      </w:r>
    </w:p>
    <w:p w14:paraId="648BD621" w14:textId="77777777" w:rsidR="00B64416" w:rsidRDefault="00B64416">
      <w:pPr>
        <w:pStyle w:val="BodyText"/>
        <w:spacing w:before="9"/>
      </w:pPr>
    </w:p>
    <w:p w14:paraId="648BD622" w14:textId="77777777" w:rsidR="00B64416" w:rsidRDefault="00294703">
      <w:pPr>
        <w:pStyle w:val="BodyText"/>
        <w:ind w:left="588"/>
      </w:pPr>
      <w:r>
        <w:t>“Works”</w:t>
      </w:r>
      <w:r>
        <w:rPr>
          <w:spacing w:val="-3"/>
        </w:rPr>
        <w:t xml:space="preserve"> </w:t>
      </w:r>
      <w:r>
        <w:t>means:</w:t>
      </w:r>
      <w:r>
        <w:rPr>
          <w:spacing w:val="14"/>
        </w:rPr>
        <w:t xml:space="preserve"> </w:t>
      </w:r>
      <w:r>
        <w:rPr>
          <w:spacing w:val="-2"/>
        </w:rPr>
        <w:t>.................................................................................................................................................</w:t>
      </w:r>
    </w:p>
    <w:p w14:paraId="648BD623" w14:textId="77777777" w:rsidR="00B64416" w:rsidRDefault="00B64416">
      <w:pPr>
        <w:pStyle w:val="BodyText"/>
        <w:spacing w:before="10"/>
      </w:pPr>
    </w:p>
    <w:p w14:paraId="648BD624" w14:textId="77777777" w:rsidR="00B64416" w:rsidRDefault="00294703">
      <w:pPr>
        <w:pStyle w:val="BodyText"/>
        <w:ind w:left="588"/>
      </w:pPr>
      <w:r>
        <w:t>“Site”</w:t>
      </w:r>
      <w:r>
        <w:rPr>
          <w:spacing w:val="-5"/>
        </w:rPr>
        <w:t xml:space="preserve"> </w:t>
      </w:r>
      <w:r>
        <w:t>means:</w:t>
      </w:r>
      <w:r>
        <w:rPr>
          <w:spacing w:val="15"/>
        </w:rPr>
        <w:t xml:space="preserve"> </w:t>
      </w:r>
      <w:r>
        <w:rPr>
          <w:spacing w:val="-2"/>
        </w:rPr>
        <w:t>.....................................................................................................................................................</w:t>
      </w:r>
    </w:p>
    <w:p w14:paraId="648BD625" w14:textId="77777777" w:rsidR="00B64416" w:rsidRDefault="00B64416">
      <w:pPr>
        <w:pStyle w:val="BodyText"/>
        <w:spacing w:before="9"/>
      </w:pPr>
    </w:p>
    <w:p w14:paraId="648BD626" w14:textId="77777777" w:rsidR="00B64416" w:rsidRDefault="00294703">
      <w:pPr>
        <w:pStyle w:val="BodyText"/>
        <w:spacing w:before="1"/>
        <w:ind w:left="588" w:right="318"/>
      </w:pPr>
      <w:r>
        <w:t>“Contract”</w:t>
      </w:r>
      <w:r>
        <w:rPr>
          <w:spacing w:val="-14"/>
        </w:rPr>
        <w:t xml:space="preserve"> </w:t>
      </w:r>
      <w:r>
        <w:t>means:</w:t>
      </w:r>
      <w:r>
        <w:rPr>
          <w:spacing w:val="14"/>
        </w:rPr>
        <w:t xml:space="preserve"> </w:t>
      </w:r>
      <w:r>
        <w:t>The</w:t>
      </w:r>
      <w:r>
        <w:rPr>
          <w:spacing w:val="-14"/>
        </w:rPr>
        <w:t xml:space="preserve"> </w:t>
      </w:r>
      <w:r>
        <w:t>Agreement</w:t>
      </w:r>
      <w:r>
        <w:rPr>
          <w:spacing w:val="-14"/>
        </w:rPr>
        <w:t xml:space="preserve"> </w:t>
      </w:r>
      <w:r>
        <w:t>made</w:t>
      </w:r>
      <w:r>
        <w:rPr>
          <w:spacing w:val="-15"/>
        </w:rPr>
        <w:t xml:space="preserve"> </w:t>
      </w:r>
      <w:r>
        <w:t>in</w:t>
      </w:r>
      <w:r>
        <w:rPr>
          <w:spacing w:val="-14"/>
        </w:rPr>
        <w:t xml:space="preserve"> </w:t>
      </w:r>
      <w:r>
        <w:t>terms</w:t>
      </w:r>
      <w:r>
        <w:rPr>
          <w:spacing w:val="-13"/>
        </w:rPr>
        <w:t xml:space="preserve"> </w:t>
      </w:r>
      <w:r>
        <w:t>of</w:t>
      </w:r>
      <w:r>
        <w:rPr>
          <w:spacing w:val="-14"/>
        </w:rPr>
        <w:t xml:space="preserve"> </w:t>
      </w:r>
      <w:r>
        <w:t>the</w:t>
      </w:r>
      <w:r>
        <w:rPr>
          <w:spacing w:val="-14"/>
        </w:rPr>
        <w:t xml:space="preserve"> </w:t>
      </w:r>
      <w:r>
        <w:t>Form</w:t>
      </w:r>
      <w:r>
        <w:rPr>
          <w:spacing w:val="-14"/>
        </w:rPr>
        <w:t xml:space="preserve"> </w:t>
      </w:r>
      <w:r>
        <w:t>of</w:t>
      </w:r>
      <w:r>
        <w:rPr>
          <w:spacing w:val="-15"/>
        </w:rPr>
        <w:t xml:space="preserve"> </w:t>
      </w:r>
      <w:r>
        <w:t>Offer</w:t>
      </w:r>
      <w:r>
        <w:rPr>
          <w:spacing w:val="-14"/>
        </w:rPr>
        <w:t xml:space="preserve"> </w:t>
      </w:r>
      <w:r>
        <w:t>and</w:t>
      </w:r>
      <w:r>
        <w:rPr>
          <w:spacing w:val="-14"/>
        </w:rPr>
        <w:t xml:space="preserve"> </w:t>
      </w:r>
      <w:r>
        <w:t>Acceptance</w:t>
      </w:r>
      <w:r>
        <w:rPr>
          <w:spacing w:val="-14"/>
        </w:rPr>
        <w:t xml:space="preserve"> </w:t>
      </w:r>
      <w:r>
        <w:t>and</w:t>
      </w:r>
      <w:r>
        <w:rPr>
          <w:spacing w:val="-14"/>
        </w:rPr>
        <w:t xml:space="preserve"> </w:t>
      </w:r>
      <w:r>
        <w:t>such</w:t>
      </w:r>
      <w:r>
        <w:rPr>
          <w:spacing w:val="-14"/>
        </w:rPr>
        <w:t xml:space="preserve"> </w:t>
      </w:r>
      <w:r>
        <w:t>amendments or additions to the Contract as may be agreed in writing between the parties.</w:t>
      </w:r>
    </w:p>
    <w:p w14:paraId="648BD627" w14:textId="77777777" w:rsidR="00B64416" w:rsidRDefault="00B64416">
      <w:pPr>
        <w:pStyle w:val="BodyText"/>
        <w:spacing w:before="10"/>
      </w:pPr>
    </w:p>
    <w:p w14:paraId="648BD628" w14:textId="77777777" w:rsidR="00B64416" w:rsidRDefault="00294703">
      <w:pPr>
        <w:pStyle w:val="BodyText"/>
        <w:spacing w:line="489" w:lineRule="auto"/>
        <w:ind w:left="588"/>
      </w:pPr>
      <w:r>
        <w:t>“Contract</w:t>
      </w:r>
      <w:r>
        <w:rPr>
          <w:spacing w:val="-5"/>
        </w:rPr>
        <w:t xml:space="preserve"> </w:t>
      </w:r>
      <w:r>
        <w:t>Sum”</w:t>
      </w:r>
      <w:r>
        <w:rPr>
          <w:spacing w:val="-4"/>
        </w:rPr>
        <w:t xml:space="preserve"> </w:t>
      </w:r>
      <w:r>
        <w:t>means:</w:t>
      </w:r>
      <w:r>
        <w:rPr>
          <w:spacing w:val="40"/>
        </w:rPr>
        <w:t xml:space="preserve"> </w:t>
      </w:r>
      <w:r>
        <w:t>The</w:t>
      </w:r>
      <w:r>
        <w:rPr>
          <w:spacing w:val="-5"/>
        </w:rPr>
        <w:t xml:space="preserve"> </w:t>
      </w:r>
      <w:r>
        <w:t>accepted</w:t>
      </w:r>
      <w:r>
        <w:rPr>
          <w:spacing w:val="-6"/>
        </w:rPr>
        <w:t xml:space="preserve"> </w:t>
      </w:r>
      <w:r>
        <w:t>amount</w:t>
      </w:r>
      <w:r>
        <w:rPr>
          <w:spacing w:val="-5"/>
        </w:rPr>
        <w:t xml:space="preserve"> </w:t>
      </w:r>
      <w:r>
        <w:t>inclusive</w:t>
      </w:r>
      <w:r>
        <w:rPr>
          <w:spacing w:val="-5"/>
        </w:rPr>
        <w:t xml:space="preserve"> </w:t>
      </w:r>
      <w:r>
        <w:t>of</w:t>
      </w:r>
      <w:r>
        <w:rPr>
          <w:spacing w:val="-5"/>
        </w:rPr>
        <w:t xml:space="preserve"> </w:t>
      </w:r>
      <w:r>
        <w:t>tax</w:t>
      </w:r>
      <w:r>
        <w:rPr>
          <w:spacing w:val="-4"/>
        </w:rPr>
        <w:t xml:space="preserve"> </w:t>
      </w:r>
      <w:r>
        <w:t>of</w:t>
      </w:r>
      <w:r>
        <w:rPr>
          <w:spacing w:val="-5"/>
        </w:rPr>
        <w:t xml:space="preserve"> </w:t>
      </w:r>
      <w:r>
        <w:t>R</w:t>
      </w:r>
      <w:r>
        <w:rPr>
          <w:spacing w:val="40"/>
        </w:rPr>
        <w:t xml:space="preserve"> </w:t>
      </w:r>
      <w:r>
        <w:t>............................................................... Amount</w:t>
      </w:r>
      <w:r>
        <w:rPr>
          <w:spacing w:val="-5"/>
        </w:rPr>
        <w:t xml:space="preserve"> </w:t>
      </w:r>
      <w:r>
        <w:t>in</w:t>
      </w:r>
      <w:r>
        <w:rPr>
          <w:spacing w:val="-2"/>
        </w:rPr>
        <w:t xml:space="preserve"> </w:t>
      </w:r>
      <w:r>
        <w:t>words:</w:t>
      </w:r>
      <w:r>
        <w:rPr>
          <w:spacing w:val="45"/>
        </w:rPr>
        <w:t xml:space="preserve"> </w:t>
      </w:r>
      <w:r>
        <w:rPr>
          <w:spacing w:val="-2"/>
        </w:rPr>
        <w:t>..............................................................................................................................................</w:t>
      </w:r>
    </w:p>
    <w:p w14:paraId="648BD629" w14:textId="77777777" w:rsidR="00B64416" w:rsidRDefault="00294703">
      <w:pPr>
        <w:pStyle w:val="BodyText"/>
        <w:spacing w:before="2" w:line="491" w:lineRule="auto"/>
        <w:ind w:left="587"/>
      </w:pPr>
      <w:r>
        <w:t>“Guaranteed</w:t>
      </w:r>
      <w:r>
        <w:rPr>
          <w:spacing w:val="-7"/>
        </w:rPr>
        <w:t xml:space="preserve"> </w:t>
      </w:r>
      <w:r>
        <w:t>Sum”</w:t>
      </w:r>
      <w:r>
        <w:rPr>
          <w:spacing w:val="-5"/>
        </w:rPr>
        <w:t xml:space="preserve"> </w:t>
      </w:r>
      <w:r>
        <w:t>means:</w:t>
      </w:r>
      <w:r>
        <w:rPr>
          <w:spacing w:val="40"/>
        </w:rPr>
        <w:t xml:space="preserve"> </w:t>
      </w:r>
      <w:r>
        <w:t>The</w:t>
      </w:r>
      <w:r>
        <w:rPr>
          <w:spacing w:val="-6"/>
        </w:rPr>
        <w:t xml:space="preserve"> </w:t>
      </w:r>
      <w:r>
        <w:t>maximum</w:t>
      </w:r>
      <w:r>
        <w:rPr>
          <w:spacing w:val="-6"/>
        </w:rPr>
        <w:t xml:space="preserve"> </w:t>
      </w:r>
      <w:r>
        <w:t>aggregate</w:t>
      </w:r>
      <w:r>
        <w:rPr>
          <w:spacing w:val="-7"/>
        </w:rPr>
        <w:t xml:space="preserve"> </w:t>
      </w:r>
      <w:r>
        <w:t>amount</w:t>
      </w:r>
      <w:r>
        <w:rPr>
          <w:spacing w:val="-6"/>
        </w:rPr>
        <w:t xml:space="preserve"> </w:t>
      </w:r>
      <w:r>
        <w:t>of</w:t>
      </w:r>
      <w:r>
        <w:rPr>
          <w:spacing w:val="-6"/>
        </w:rPr>
        <w:t xml:space="preserve"> </w:t>
      </w:r>
      <w:r>
        <w:t>R</w:t>
      </w:r>
      <w:r>
        <w:rPr>
          <w:spacing w:val="-8"/>
        </w:rPr>
        <w:t xml:space="preserve"> </w:t>
      </w:r>
      <w:r>
        <w:t>................................................................. Amount</w:t>
      </w:r>
      <w:r>
        <w:rPr>
          <w:spacing w:val="-5"/>
        </w:rPr>
        <w:t xml:space="preserve"> </w:t>
      </w:r>
      <w:r>
        <w:t>in</w:t>
      </w:r>
      <w:r>
        <w:rPr>
          <w:spacing w:val="-2"/>
        </w:rPr>
        <w:t xml:space="preserve"> </w:t>
      </w:r>
      <w:r>
        <w:t>words:</w:t>
      </w:r>
      <w:r>
        <w:rPr>
          <w:spacing w:val="45"/>
        </w:rPr>
        <w:t xml:space="preserve"> </w:t>
      </w:r>
      <w:r>
        <w:rPr>
          <w:spacing w:val="-2"/>
        </w:rPr>
        <w:t>..............................................................................................................................................</w:t>
      </w:r>
    </w:p>
    <w:p w14:paraId="648BD62A" w14:textId="77777777" w:rsidR="00B64416" w:rsidRDefault="00294703">
      <w:pPr>
        <w:pStyle w:val="BodyText"/>
        <w:spacing w:line="227" w:lineRule="exact"/>
        <w:ind w:left="587"/>
      </w:pPr>
      <w:r>
        <w:t>“Expiry</w:t>
      </w:r>
      <w:r>
        <w:rPr>
          <w:spacing w:val="-4"/>
        </w:rPr>
        <w:t xml:space="preserve"> </w:t>
      </w:r>
      <w:r>
        <w:t>Date”</w:t>
      </w:r>
      <w:r>
        <w:rPr>
          <w:spacing w:val="-2"/>
        </w:rPr>
        <w:t xml:space="preserve"> </w:t>
      </w:r>
      <w:r>
        <w:t>means:</w:t>
      </w:r>
      <w:r>
        <w:rPr>
          <w:spacing w:val="42"/>
        </w:rPr>
        <w:t xml:space="preserve"> </w:t>
      </w:r>
      <w:r>
        <w:rPr>
          <w:spacing w:val="-2"/>
        </w:rPr>
        <w:t>........................................................................................................................................</w:t>
      </w:r>
    </w:p>
    <w:p w14:paraId="648BD62B" w14:textId="77777777" w:rsidR="00B64416" w:rsidRDefault="00B64416">
      <w:pPr>
        <w:pStyle w:val="BodyText"/>
        <w:spacing w:before="10"/>
      </w:pPr>
    </w:p>
    <w:p w14:paraId="648BD62C" w14:textId="77777777" w:rsidR="00B64416" w:rsidRDefault="00294703">
      <w:pPr>
        <w:pStyle w:val="Heading9"/>
        <w:ind w:left="587"/>
      </w:pPr>
      <w:r>
        <w:t>CONTRACT</w:t>
      </w:r>
      <w:r>
        <w:rPr>
          <w:spacing w:val="-6"/>
        </w:rPr>
        <w:t xml:space="preserve"> </w:t>
      </w:r>
      <w:r>
        <w:rPr>
          <w:spacing w:val="-2"/>
        </w:rPr>
        <w:t>DETAILS</w:t>
      </w:r>
    </w:p>
    <w:p w14:paraId="648BD62D" w14:textId="77777777" w:rsidR="00B64416" w:rsidRDefault="00B64416">
      <w:pPr>
        <w:pStyle w:val="BodyText"/>
        <w:spacing w:before="9"/>
        <w:rPr>
          <w:b/>
        </w:rPr>
      </w:pPr>
    </w:p>
    <w:p w14:paraId="648BD62E" w14:textId="77777777" w:rsidR="00B64416" w:rsidRDefault="00294703">
      <w:pPr>
        <w:pStyle w:val="BodyText"/>
        <w:ind w:left="587" w:right="318"/>
      </w:pPr>
      <w:r>
        <w:t>Employer issues:</w:t>
      </w:r>
      <w:r>
        <w:rPr>
          <w:spacing w:val="40"/>
        </w:rPr>
        <w:t xml:space="preserve"> </w:t>
      </w:r>
      <w:r>
        <w:t>Interim Payment Certificates, Final Payment Certificate and the Certificate of Completion of the Works as defined in the Contract.</w:t>
      </w:r>
    </w:p>
    <w:p w14:paraId="648BD62F" w14:textId="77777777" w:rsidR="00B64416" w:rsidRDefault="00B64416">
      <w:pPr>
        <w:pStyle w:val="BodyText"/>
        <w:spacing w:before="11"/>
      </w:pPr>
    </w:p>
    <w:p w14:paraId="648BD630" w14:textId="77777777" w:rsidR="00B64416" w:rsidRDefault="00294703">
      <w:pPr>
        <w:pStyle w:val="Heading9"/>
        <w:ind w:left="587"/>
      </w:pPr>
      <w:r>
        <w:t>PERFORMANCE</w:t>
      </w:r>
      <w:r>
        <w:rPr>
          <w:spacing w:val="-7"/>
        </w:rPr>
        <w:t xml:space="preserve"> </w:t>
      </w:r>
      <w:r>
        <w:rPr>
          <w:spacing w:val="-2"/>
        </w:rPr>
        <w:t>GUARANTEE</w:t>
      </w:r>
    </w:p>
    <w:p w14:paraId="648BD631" w14:textId="77777777" w:rsidR="00B64416" w:rsidRDefault="00B64416">
      <w:pPr>
        <w:pStyle w:val="BodyText"/>
        <w:spacing w:before="10"/>
        <w:rPr>
          <w:b/>
        </w:rPr>
      </w:pPr>
    </w:p>
    <w:p w14:paraId="648BD632" w14:textId="77777777" w:rsidR="00B64416" w:rsidRDefault="00294703">
      <w:pPr>
        <w:pStyle w:val="ListParagraph"/>
        <w:numPr>
          <w:ilvl w:val="0"/>
          <w:numId w:val="32"/>
        </w:numPr>
        <w:tabs>
          <w:tab w:val="left" w:pos="1013"/>
        </w:tabs>
        <w:rPr>
          <w:sz w:val="20"/>
        </w:rPr>
      </w:pPr>
      <w:r>
        <w:rPr>
          <w:sz w:val="20"/>
        </w:rPr>
        <w:t>The</w:t>
      </w:r>
      <w:r>
        <w:rPr>
          <w:spacing w:val="-6"/>
          <w:sz w:val="20"/>
        </w:rPr>
        <w:t xml:space="preserve"> </w:t>
      </w:r>
      <w:r>
        <w:rPr>
          <w:sz w:val="20"/>
        </w:rPr>
        <w:t>Guarantor’s</w:t>
      </w:r>
      <w:r>
        <w:rPr>
          <w:spacing w:val="-3"/>
          <w:sz w:val="20"/>
        </w:rPr>
        <w:t xml:space="preserve"> </w:t>
      </w:r>
      <w:r>
        <w:rPr>
          <w:sz w:val="20"/>
        </w:rPr>
        <w:t>liability</w:t>
      </w:r>
      <w:r>
        <w:rPr>
          <w:spacing w:val="-2"/>
          <w:sz w:val="20"/>
        </w:rPr>
        <w:t xml:space="preserve"> </w:t>
      </w:r>
      <w:r>
        <w:rPr>
          <w:sz w:val="20"/>
        </w:rPr>
        <w:t>shall</w:t>
      </w:r>
      <w:r>
        <w:rPr>
          <w:spacing w:val="-4"/>
          <w:sz w:val="20"/>
        </w:rPr>
        <w:t xml:space="preserve"> </w:t>
      </w:r>
      <w:r>
        <w:rPr>
          <w:sz w:val="20"/>
        </w:rPr>
        <w:t>be</w:t>
      </w:r>
      <w:r>
        <w:rPr>
          <w:spacing w:val="-3"/>
          <w:sz w:val="20"/>
        </w:rPr>
        <w:t xml:space="preserve"> </w:t>
      </w:r>
      <w:r>
        <w:rPr>
          <w:sz w:val="20"/>
        </w:rPr>
        <w:t>limited</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amount</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Guaranteed</w:t>
      </w:r>
      <w:r>
        <w:rPr>
          <w:spacing w:val="-3"/>
          <w:sz w:val="20"/>
        </w:rPr>
        <w:t xml:space="preserve"> </w:t>
      </w:r>
      <w:r>
        <w:rPr>
          <w:spacing w:val="-4"/>
          <w:sz w:val="20"/>
        </w:rPr>
        <w:t>Sum.</w:t>
      </w:r>
    </w:p>
    <w:p w14:paraId="648BD633" w14:textId="77777777" w:rsidR="00B64416" w:rsidRDefault="00B64416">
      <w:pPr>
        <w:pStyle w:val="BodyText"/>
        <w:spacing w:before="9"/>
      </w:pPr>
    </w:p>
    <w:p w14:paraId="648BD634" w14:textId="77777777" w:rsidR="00B64416" w:rsidRDefault="00294703">
      <w:pPr>
        <w:pStyle w:val="ListParagraph"/>
        <w:numPr>
          <w:ilvl w:val="0"/>
          <w:numId w:val="32"/>
        </w:numPr>
        <w:tabs>
          <w:tab w:val="left" w:pos="1011"/>
          <w:tab w:val="left" w:pos="1013"/>
        </w:tabs>
        <w:spacing w:before="1"/>
        <w:ind w:right="340"/>
        <w:jc w:val="both"/>
        <w:rPr>
          <w:sz w:val="20"/>
        </w:rPr>
      </w:pPr>
      <w:r>
        <w:rPr>
          <w:sz w:val="20"/>
        </w:rPr>
        <w:t>The Guarantor’s period of liability shall be from and including the date of issue of this Performance Guarantee</w:t>
      </w:r>
      <w:r>
        <w:rPr>
          <w:spacing w:val="-9"/>
          <w:sz w:val="20"/>
        </w:rPr>
        <w:t xml:space="preserve"> </w:t>
      </w:r>
      <w:r>
        <w:rPr>
          <w:sz w:val="20"/>
        </w:rPr>
        <w:t>and</w:t>
      </w:r>
      <w:r>
        <w:rPr>
          <w:spacing w:val="-9"/>
          <w:sz w:val="20"/>
        </w:rPr>
        <w:t xml:space="preserve"> </w:t>
      </w:r>
      <w:r>
        <w:rPr>
          <w:sz w:val="20"/>
        </w:rPr>
        <w:t>up</w:t>
      </w:r>
      <w:r>
        <w:rPr>
          <w:spacing w:val="-9"/>
          <w:sz w:val="20"/>
        </w:rPr>
        <w:t xml:space="preserve"> </w:t>
      </w:r>
      <w:r>
        <w:rPr>
          <w:sz w:val="20"/>
        </w:rPr>
        <w:t>to</w:t>
      </w:r>
      <w:r>
        <w:rPr>
          <w:spacing w:val="-9"/>
          <w:sz w:val="20"/>
        </w:rPr>
        <w:t xml:space="preserve"> </w:t>
      </w:r>
      <w:r>
        <w:rPr>
          <w:sz w:val="20"/>
        </w:rPr>
        <w:t>and</w:t>
      </w:r>
      <w:r>
        <w:rPr>
          <w:spacing w:val="-9"/>
          <w:sz w:val="20"/>
        </w:rPr>
        <w:t xml:space="preserve"> </w:t>
      </w:r>
      <w:r>
        <w:rPr>
          <w:sz w:val="20"/>
        </w:rPr>
        <w:t>including</w:t>
      </w:r>
      <w:r>
        <w:rPr>
          <w:spacing w:val="-9"/>
          <w:sz w:val="20"/>
        </w:rPr>
        <w:t xml:space="preserve"> </w:t>
      </w:r>
      <w:r>
        <w:rPr>
          <w:sz w:val="20"/>
        </w:rPr>
        <w:t>the</w:t>
      </w:r>
      <w:r>
        <w:rPr>
          <w:spacing w:val="-9"/>
          <w:sz w:val="20"/>
        </w:rPr>
        <w:t xml:space="preserve"> </w:t>
      </w:r>
      <w:r>
        <w:rPr>
          <w:sz w:val="20"/>
        </w:rPr>
        <w:t>Expiry</w:t>
      </w:r>
      <w:r>
        <w:rPr>
          <w:spacing w:val="-8"/>
          <w:sz w:val="20"/>
        </w:rPr>
        <w:t xml:space="preserve"> </w:t>
      </w:r>
      <w:r>
        <w:rPr>
          <w:sz w:val="20"/>
        </w:rPr>
        <w:t>Date</w:t>
      </w:r>
      <w:r>
        <w:rPr>
          <w:spacing w:val="-9"/>
          <w:sz w:val="20"/>
        </w:rPr>
        <w:t xml:space="preserve"> </w:t>
      </w:r>
      <w:r>
        <w:rPr>
          <w:sz w:val="20"/>
        </w:rPr>
        <w:t>or</w:t>
      </w:r>
      <w:r>
        <w:rPr>
          <w:spacing w:val="-9"/>
          <w:sz w:val="20"/>
        </w:rPr>
        <w:t xml:space="preserve"> </w:t>
      </w:r>
      <w:r>
        <w:rPr>
          <w:sz w:val="20"/>
        </w:rPr>
        <w:t>the</w:t>
      </w:r>
      <w:r>
        <w:rPr>
          <w:spacing w:val="-9"/>
          <w:sz w:val="20"/>
        </w:rPr>
        <w:t xml:space="preserve"> </w:t>
      </w:r>
      <w:r>
        <w:rPr>
          <w:sz w:val="20"/>
        </w:rPr>
        <w:t>date</w:t>
      </w:r>
      <w:r>
        <w:rPr>
          <w:spacing w:val="-9"/>
          <w:sz w:val="20"/>
        </w:rPr>
        <w:t xml:space="preserve"> </w:t>
      </w:r>
      <w:r>
        <w:rPr>
          <w:sz w:val="20"/>
        </w:rPr>
        <w:t>of</w:t>
      </w:r>
      <w:r>
        <w:rPr>
          <w:spacing w:val="-10"/>
          <w:sz w:val="20"/>
        </w:rPr>
        <w:t xml:space="preserve"> </w:t>
      </w:r>
      <w:r>
        <w:rPr>
          <w:sz w:val="20"/>
        </w:rPr>
        <w:t>issue</w:t>
      </w:r>
      <w:r>
        <w:rPr>
          <w:spacing w:val="-9"/>
          <w:sz w:val="20"/>
        </w:rPr>
        <w:t xml:space="preserve"> </w:t>
      </w:r>
      <w:r>
        <w:rPr>
          <w:sz w:val="20"/>
        </w:rPr>
        <w:t>by</w:t>
      </w:r>
      <w:r>
        <w:rPr>
          <w:spacing w:val="-8"/>
          <w:sz w:val="20"/>
        </w:rPr>
        <w:t xml:space="preserve"> </w:t>
      </w:r>
      <w:r>
        <w:rPr>
          <w:sz w:val="20"/>
        </w:rPr>
        <w:t>the</w:t>
      </w:r>
      <w:r>
        <w:rPr>
          <w:spacing w:val="-10"/>
          <w:sz w:val="20"/>
        </w:rPr>
        <w:t xml:space="preserve"> </w:t>
      </w:r>
      <w:r>
        <w:rPr>
          <w:sz w:val="20"/>
        </w:rPr>
        <w:t>Employer</w:t>
      </w:r>
      <w:r>
        <w:rPr>
          <w:spacing w:val="-9"/>
          <w:sz w:val="20"/>
        </w:rPr>
        <w:t xml:space="preserve"> </w:t>
      </w:r>
      <w:r>
        <w:rPr>
          <w:sz w:val="20"/>
        </w:rPr>
        <w:t>of</w:t>
      </w:r>
      <w:r>
        <w:rPr>
          <w:spacing w:val="-10"/>
          <w:sz w:val="20"/>
        </w:rPr>
        <w:t xml:space="preserve"> </w:t>
      </w:r>
      <w:r>
        <w:rPr>
          <w:sz w:val="20"/>
        </w:rPr>
        <w:t>the</w:t>
      </w:r>
      <w:r>
        <w:rPr>
          <w:spacing w:val="-8"/>
          <w:sz w:val="20"/>
        </w:rPr>
        <w:t xml:space="preserve"> </w:t>
      </w:r>
      <w:r>
        <w:rPr>
          <w:sz w:val="20"/>
        </w:rPr>
        <w:t>Certificate of</w:t>
      </w:r>
      <w:r>
        <w:rPr>
          <w:spacing w:val="-7"/>
          <w:sz w:val="20"/>
        </w:rPr>
        <w:t xml:space="preserve"> </w:t>
      </w:r>
      <w:r>
        <w:rPr>
          <w:sz w:val="20"/>
        </w:rPr>
        <w:t>Completion</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Works</w:t>
      </w:r>
      <w:r>
        <w:rPr>
          <w:spacing w:val="-6"/>
          <w:sz w:val="20"/>
        </w:rPr>
        <w:t xml:space="preserve"> </w:t>
      </w:r>
      <w:r>
        <w:rPr>
          <w:sz w:val="20"/>
        </w:rPr>
        <w:t>or</w:t>
      </w:r>
      <w:r>
        <w:rPr>
          <w:spacing w:val="-6"/>
          <w:sz w:val="20"/>
        </w:rPr>
        <w:t xml:space="preserve"> </w:t>
      </w:r>
      <w:r>
        <w:rPr>
          <w:sz w:val="20"/>
        </w:rPr>
        <w:t>the</w:t>
      </w:r>
      <w:r>
        <w:rPr>
          <w:spacing w:val="-7"/>
          <w:sz w:val="20"/>
        </w:rPr>
        <w:t xml:space="preserve"> </w:t>
      </w:r>
      <w:r>
        <w:rPr>
          <w:sz w:val="20"/>
        </w:rPr>
        <w:t>date</w:t>
      </w:r>
      <w:r>
        <w:rPr>
          <w:spacing w:val="-8"/>
          <w:sz w:val="20"/>
        </w:rPr>
        <w:t xml:space="preserve"> </w:t>
      </w:r>
      <w:r>
        <w:rPr>
          <w:sz w:val="20"/>
        </w:rPr>
        <w:t>of</w:t>
      </w:r>
      <w:r>
        <w:rPr>
          <w:spacing w:val="-7"/>
          <w:sz w:val="20"/>
        </w:rPr>
        <w:t xml:space="preserve"> </w:t>
      </w:r>
      <w:r>
        <w:rPr>
          <w:sz w:val="20"/>
        </w:rPr>
        <w:t>payment</w:t>
      </w:r>
      <w:r>
        <w:rPr>
          <w:spacing w:val="-7"/>
          <w:sz w:val="20"/>
        </w:rPr>
        <w:t xml:space="preserve"> </w:t>
      </w:r>
      <w:r>
        <w:rPr>
          <w:sz w:val="20"/>
        </w:rPr>
        <w:t>in</w:t>
      </w:r>
      <w:r>
        <w:rPr>
          <w:spacing w:val="-6"/>
          <w:sz w:val="20"/>
        </w:rPr>
        <w:t xml:space="preserve"> </w:t>
      </w:r>
      <w:r>
        <w:rPr>
          <w:sz w:val="20"/>
        </w:rPr>
        <w:t>full</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Guaranteed</w:t>
      </w:r>
      <w:r>
        <w:rPr>
          <w:spacing w:val="-6"/>
          <w:sz w:val="20"/>
        </w:rPr>
        <w:t xml:space="preserve"> </w:t>
      </w:r>
      <w:r>
        <w:rPr>
          <w:sz w:val="20"/>
        </w:rPr>
        <w:t>Sum,</w:t>
      </w:r>
      <w:r>
        <w:rPr>
          <w:spacing w:val="-7"/>
          <w:sz w:val="20"/>
        </w:rPr>
        <w:t xml:space="preserve"> </w:t>
      </w:r>
      <w:r>
        <w:rPr>
          <w:sz w:val="20"/>
        </w:rPr>
        <w:t>whichever</w:t>
      </w:r>
      <w:r>
        <w:rPr>
          <w:spacing w:val="-7"/>
          <w:sz w:val="20"/>
        </w:rPr>
        <w:t xml:space="preserve"> </w:t>
      </w:r>
      <w:r>
        <w:rPr>
          <w:sz w:val="20"/>
        </w:rPr>
        <w:t>occurs</w:t>
      </w:r>
      <w:r>
        <w:rPr>
          <w:spacing w:val="-6"/>
          <w:sz w:val="20"/>
        </w:rPr>
        <w:t xml:space="preserve"> </w:t>
      </w:r>
      <w:r>
        <w:rPr>
          <w:sz w:val="20"/>
        </w:rPr>
        <w:t>first. The Employer and/or the Employer shall advise the Guarantor in writing of the date on which the Certificate of Completion of the Works has been issued.</w:t>
      </w:r>
    </w:p>
    <w:p w14:paraId="648BD635" w14:textId="77777777" w:rsidR="00B64416" w:rsidRDefault="00B64416">
      <w:pPr>
        <w:pStyle w:val="BodyText"/>
        <w:spacing w:before="10"/>
      </w:pPr>
    </w:p>
    <w:p w14:paraId="648BD636" w14:textId="77777777" w:rsidR="00B64416" w:rsidRDefault="00294703">
      <w:pPr>
        <w:pStyle w:val="ListParagraph"/>
        <w:numPr>
          <w:ilvl w:val="0"/>
          <w:numId w:val="32"/>
        </w:numPr>
        <w:tabs>
          <w:tab w:val="left" w:pos="1013"/>
        </w:tabs>
        <w:spacing w:before="1"/>
        <w:ind w:hanging="425"/>
        <w:rPr>
          <w:sz w:val="20"/>
        </w:rPr>
      </w:pPr>
      <w:r>
        <w:rPr>
          <w:sz w:val="20"/>
        </w:rPr>
        <w:t>The</w:t>
      </w:r>
      <w:r>
        <w:rPr>
          <w:spacing w:val="-5"/>
          <w:sz w:val="20"/>
        </w:rPr>
        <w:t xml:space="preserve"> </w:t>
      </w:r>
      <w:r>
        <w:rPr>
          <w:sz w:val="20"/>
        </w:rPr>
        <w:t>Guarantor</w:t>
      </w:r>
      <w:r>
        <w:rPr>
          <w:spacing w:val="-4"/>
          <w:sz w:val="20"/>
        </w:rPr>
        <w:t xml:space="preserve"> </w:t>
      </w:r>
      <w:r>
        <w:rPr>
          <w:sz w:val="20"/>
        </w:rPr>
        <w:t>hereby</w:t>
      </w:r>
      <w:r>
        <w:rPr>
          <w:spacing w:val="-4"/>
          <w:sz w:val="20"/>
        </w:rPr>
        <w:t xml:space="preserve"> </w:t>
      </w:r>
      <w:r>
        <w:rPr>
          <w:sz w:val="20"/>
        </w:rPr>
        <w:t>acknowledges</w:t>
      </w:r>
      <w:r>
        <w:rPr>
          <w:spacing w:val="-4"/>
          <w:sz w:val="20"/>
        </w:rPr>
        <w:t xml:space="preserve"> that:</w:t>
      </w:r>
    </w:p>
    <w:p w14:paraId="648BD637" w14:textId="77777777" w:rsidR="00B64416" w:rsidRDefault="00B64416">
      <w:pPr>
        <w:pStyle w:val="BodyText"/>
        <w:spacing w:before="9"/>
      </w:pPr>
    </w:p>
    <w:p w14:paraId="648BD638" w14:textId="77777777" w:rsidR="00B64416" w:rsidRDefault="00294703">
      <w:pPr>
        <w:pStyle w:val="ListParagraph"/>
        <w:numPr>
          <w:ilvl w:val="1"/>
          <w:numId w:val="32"/>
        </w:numPr>
        <w:tabs>
          <w:tab w:val="left" w:pos="1297"/>
        </w:tabs>
        <w:ind w:right="341"/>
        <w:rPr>
          <w:sz w:val="20"/>
        </w:rPr>
      </w:pPr>
      <w:r>
        <w:rPr>
          <w:sz w:val="20"/>
        </w:rPr>
        <w:t>any</w:t>
      </w:r>
      <w:r>
        <w:rPr>
          <w:spacing w:val="-8"/>
          <w:sz w:val="20"/>
        </w:rPr>
        <w:t xml:space="preserve"> </w:t>
      </w:r>
      <w:r>
        <w:rPr>
          <w:sz w:val="20"/>
        </w:rPr>
        <w:t>reference</w:t>
      </w:r>
      <w:r>
        <w:rPr>
          <w:spacing w:val="-9"/>
          <w:sz w:val="20"/>
        </w:rPr>
        <w:t xml:space="preserve"> </w:t>
      </w:r>
      <w:r>
        <w:rPr>
          <w:sz w:val="20"/>
        </w:rPr>
        <w:t>in</w:t>
      </w:r>
      <w:r>
        <w:rPr>
          <w:spacing w:val="-8"/>
          <w:sz w:val="20"/>
        </w:rPr>
        <w:t xml:space="preserve"> </w:t>
      </w:r>
      <w:r>
        <w:rPr>
          <w:sz w:val="20"/>
        </w:rPr>
        <w:t>this</w:t>
      </w:r>
      <w:r>
        <w:rPr>
          <w:spacing w:val="-7"/>
          <w:sz w:val="20"/>
        </w:rPr>
        <w:t xml:space="preserve"> </w:t>
      </w:r>
      <w:r>
        <w:rPr>
          <w:sz w:val="20"/>
        </w:rPr>
        <w:t>Performance</w:t>
      </w:r>
      <w:r>
        <w:rPr>
          <w:spacing w:val="-7"/>
          <w:sz w:val="20"/>
        </w:rPr>
        <w:t xml:space="preserve"> </w:t>
      </w:r>
      <w:r>
        <w:rPr>
          <w:sz w:val="20"/>
        </w:rPr>
        <w:t>Guarantee</w:t>
      </w:r>
      <w:r>
        <w:rPr>
          <w:spacing w:val="-7"/>
          <w:sz w:val="20"/>
        </w:rPr>
        <w:t xml:space="preserve"> </w:t>
      </w:r>
      <w:r>
        <w:rPr>
          <w:sz w:val="20"/>
        </w:rPr>
        <w:t>to</w:t>
      </w:r>
      <w:r>
        <w:rPr>
          <w:spacing w:val="-7"/>
          <w:sz w:val="20"/>
        </w:rPr>
        <w:t xml:space="preserve"> </w:t>
      </w:r>
      <w:r>
        <w:rPr>
          <w:sz w:val="20"/>
        </w:rPr>
        <w:t>the</w:t>
      </w:r>
      <w:r>
        <w:rPr>
          <w:spacing w:val="-9"/>
          <w:sz w:val="20"/>
        </w:rPr>
        <w:t xml:space="preserve"> </w:t>
      </w:r>
      <w:r>
        <w:rPr>
          <w:sz w:val="20"/>
        </w:rPr>
        <w:t>Contract</w:t>
      </w:r>
      <w:r>
        <w:rPr>
          <w:spacing w:val="-8"/>
          <w:sz w:val="20"/>
        </w:rPr>
        <w:t xml:space="preserve"> </w:t>
      </w:r>
      <w:r>
        <w:rPr>
          <w:sz w:val="20"/>
        </w:rPr>
        <w:t>is</w:t>
      </w:r>
      <w:r>
        <w:rPr>
          <w:spacing w:val="-7"/>
          <w:sz w:val="20"/>
        </w:rPr>
        <w:t xml:space="preserve"> </w:t>
      </w:r>
      <w:r>
        <w:rPr>
          <w:sz w:val="20"/>
        </w:rPr>
        <w:t>made</w:t>
      </w:r>
      <w:r>
        <w:rPr>
          <w:spacing w:val="-7"/>
          <w:sz w:val="20"/>
        </w:rPr>
        <w:t xml:space="preserve"> </w:t>
      </w:r>
      <w:r>
        <w:rPr>
          <w:sz w:val="20"/>
        </w:rPr>
        <w:t>for</w:t>
      </w:r>
      <w:r>
        <w:rPr>
          <w:spacing w:val="-7"/>
          <w:sz w:val="20"/>
        </w:rPr>
        <w:t xml:space="preserve"> </w:t>
      </w:r>
      <w:r>
        <w:rPr>
          <w:sz w:val="20"/>
        </w:rPr>
        <w:t>the</w:t>
      </w:r>
      <w:r>
        <w:rPr>
          <w:spacing w:val="-9"/>
          <w:sz w:val="20"/>
        </w:rPr>
        <w:t xml:space="preserve"> </w:t>
      </w:r>
      <w:r>
        <w:rPr>
          <w:sz w:val="20"/>
        </w:rPr>
        <w:t>purpose</w:t>
      </w:r>
      <w:r>
        <w:rPr>
          <w:spacing w:val="-7"/>
          <w:sz w:val="20"/>
        </w:rPr>
        <w:t xml:space="preserve"> </w:t>
      </w:r>
      <w:r>
        <w:rPr>
          <w:sz w:val="20"/>
        </w:rPr>
        <w:t>of</w:t>
      </w:r>
      <w:r>
        <w:rPr>
          <w:spacing w:val="-8"/>
          <w:sz w:val="20"/>
        </w:rPr>
        <w:t xml:space="preserve"> </w:t>
      </w:r>
      <w:r>
        <w:rPr>
          <w:sz w:val="20"/>
        </w:rPr>
        <w:t>convenience and</w:t>
      </w:r>
      <w:r>
        <w:rPr>
          <w:spacing w:val="22"/>
          <w:sz w:val="20"/>
        </w:rPr>
        <w:t xml:space="preserve"> </w:t>
      </w:r>
      <w:r>
        <w:rPr>
          <w:sz w:val="20"/>
        </w:rPr>
        <w:t>shall</w:t>
      </w:r>
      <w:r>
        <w:rPr>
          <w:spacing w:val="22"/>
          <w:sz w:val="20"/>
        </w:rPr>
        <w:t xml:space="preserve"> </w:t>
      </w:r>
      <w:r>
        <w:rPr>
          <w:sz w:val="20"/>
        </w:rPr>
        <w:t>not</w:t>
      </w:r>
      <w:r>
        <w:rPr>
          <w:spacing w:val="21"/>
          <w:sz w:val="20"/>
        </w:rPr>
        <w:t xml:space="preserve"> </w:t>
      </w:r>
      <w:r>
        <w:rPr>
          <w:sz w:val="20"/>
        </w:rPr>
        <w:t>be</w:t>
      </w:r>
      <w:r>
        <w:rPr>
          <w:spacing w:val="22"/>
          <w:sz w:val="20"/>
        </w:rPr>
        <w:t xml:space="preserve"> </w:t>
      </w:r>
      <w:r>
        <w:rPr>
          <w:sz w:val="20"/>
        </w:rPr>
        <w:t>construed</w:t>
      </w:r>
      <w:r>
        <w:rPr>
          <w:spacing w:val="22"/>
          <w:sz w:val="20"/>
        </w:rPr>
        <w:t xml:space="preserve"> </w:t>
      </w:r>
      <w:r>
        <w:rPr>
          <w:sz w:val="20"/>
        </w:rPr>
        <w:t>as</w:t>
      </w:r>
      <w:r>
        <w:rPr>
          <w:spacing w:val="23"/>
          <w:sz w:val="20"/>
        </w:rPr>
        <w:t xml:space="preserve"> </w:t>
      </w:r>
      <w:r>
        <w:rPr>
          <w:sz w:val="20"/>
        </w:rPr>
        <w:t>any</w:t>
      </w:r>
      <w:r>
        <w:rPr>
          <w:spacing w:val="23"/>
          <w:sz w:val="20"/>
        </w:rPr>
        <w:t xml:space="preserve"> </w:t>
      </w:r>
      <w:r>
        <w:rPr>
          <w:sz w:val="20"/>
        </w:rPr>
        <w:t>intention</w:t>
      </w:r>
      <w:r>
        <w:rPr>
          <w:spacing w:val="22"/>
          <w:sz w:val="20"/>
        </w:rPr>
        <w:t xml:space="preserve"> </w:t>
      </w:r>
      <w:r>
        <w:rPr>
          <w:sz w:val="20"/>
        </w:rPr>
        <w:t>whatsoever</w:t>
      </w:r>
      <w:r>
        <w:rPr>
          <w:spacing w:val="23"/>
          <w:sz w:val="20"/>
        </w:rPr>
        <w:t xml:space="preserve"> </w:t>
      </w:r>
      <w:r>
        <w:rPr>
          <w:sz w:val="20"/>
        </w:rPr>
        <w:t>to</w:t>
      </w:r>
      <w:r>
        <w:rPr>
          <w:spacing w:val="22"/>
          <w:sz w:val="20"/>
        </w:rPr>
        <w:t xml:space="preserve"> </w:t>
      </w:r>
      <w:r>
        <w:rPr>
          <w:sz w:val="20"/>
        </w:rPr>
        <w:t>create</w:t>
      </w:r>
      <w:r>
        <w:rPr>
          <w:spacing w:val="22"/>
          <w:sz w:val="20"/>
        </w:rPr>
        <w:t xml:space="preserve"> </w:t>
      </w:r>
      <w:r>
        <w:rPr>
          <w:sz w:val="20"/>
        </w:rPr>
        <w:t>an</w:t>
      </w:r>
      <w:r>
        <w:rPr>
          <w:spacing w:val="22"/>
          <w:sz w:val="20"/>
        </w:rPr>
        <w:t xml:space="preserve"> </w:t>
      </w:r>
      <w:r>
        <w:rPr>
          <w:sz w:val="20"/>
        </w:rPr>
        <w:t>accessory</w:t>
      </w:r>
      <w:r>
        <w:rPr>
          <w:spacing w:val="23"/>
          <w:sz w:val="20"/>
        </w:rPr>
        <w:t xml:space="preserve"> </w:t>
      </w:r>
      <w:r>
        <w:rPr>
          <w:sz w:val="20"/>
        </w:rPr>
        <w:t>obligation</w:t>
      </w:r>
      <w:r>
        <w:rPr>
          <w:spacing w:val="21"/>
          <w:sz w:val="20"/>
        </w:rPr>
        <w:t xml:space="preserve"> </w:t>
      </w:r>
      <w:r>
        <w:rPr>
          <w:sz w:val="20"/>
        </w:rPr>
        <w:t>or</w:t>
      </w:r>
      <w:r>
        <w:rPr>
          <w:spacing w:val="23"/>
          <w:sz w:val="20"/>
        </w:rPr>
        <w:t xml:space="preserve"> </w:t>
      </w:r>
      <w:r>
        <w:rPr>
          <w:sz w:val="20"/>
        </w:rPr>
        <w:t>any</w:t>
      </w:r>
    </w:p>
    <w:p w14:paraId="648BD639" w14:textId="77777777" w:rsidR="00B64416" w:rsidRDefault="00294703">
      <w:pPr>
        <w:pStyle w:val="BodyText"/>
        <w:spacing w:before="10"/>
        <w:rPr>
          <w:sz w:val="10"/>
        </w:rPr>
      </w:pPr>
      <w:r>
        <w:rPr>
          <w:noProof/>
          <w:sz w:val="10"/>
        </w:rPr>
        <mc:AlternateContent>
          <mc:Choice Requires="wps">
            <w:drawing>
              <wp:anchor distT="0" distB="0" distL="0" distR="0" simplePos="0" relativeHeight="251658398" behindDoc="1" locked="0" layoutInCell="1" allowOverlap="1" wp14:anchorId="648BE606" wp14:editId="648BE607">
                <wp:simplePos x="0" y="0"/>
                <wp:positionH relativeFrom="page">
                  <wp:posOffset>895350</wp:posOffset>
                </wp:positionH>
                <wp:positionV relativeFrom="paragraph">
                  <wp:posOffset>94608</wp:posOffset>
                </wp:positionV>
                <wp:extent cx="6122035" cy="635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E1854" id="Graphic 248" o:spid="_x0000_s1026" style="position:absolute;margin-left:70.5pt;margin-top:7.45pt;width:482.05pt;height:.5pt;z-index:-251658082;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" path="m6121908,l,,,6096r6121908,l6121908,xe" fillcolor="black" stroked="f">
                <v:path arrowok="t"/>
                <w10:wrap type="topAndBottom" anchorx="page"/>
              </v:shape>
            </w:pict>
          </mc:Fallback>
        </mc:AlternateContent>
      </w:r>
    </w:p>
    <w:p w14:paraId="648BD63A" w14:textId="77777777" w:rsidR="00B64416" w:rsidRDefault="00B64416">
      <w:pPr>
        <w:pStyle w:val="BodyText"/>
        <w:rPr>
          <w:sz w:val="10"/>
        </w:rPr>
        <w:sectPr w:rsidR="00B64416">
          <w:pgSz w:w="11910" w:h="16840"/>
          <w:pgMar w:top="1620" w:right="564" w:bottom="1460" w:left="850" w:header="909" w:footer="1266" w:gutter="0"/>
          <w:cols w:space="720"/>
        </w:sectPr>
      </w:pPr>
    </w:p>
    <w:p w14:paraId="648BD63B" w14:textId="77777777" w:rsidR="00B64416" w:rsidRDefault="00294703">
      <w:pPr>
        <w:pStyle w:val="BodyText"/>
        <w:spacing w:before="84"/>
        <w:ind w:left="1299"/>
      </w:pPr>
      <w:r>
        <w:lastRenderedPageBreak/>
        <w:t>intention</w:t>
      </w:r>
      <w:r>
        <w:rPr>
          <w:spacing w:val="-4"/>
        </w:rPr>
        <w:t xml:space="preserve"> </w:t>
      </w:r>
      <w:r>
        <w:t>whatsoever</w:t>
      </w:r>
      <w:r>
        <w:rPr>
          <w:spacing w:val="-3"/>
        </w:rPr>
        <w:t xml:space="preserve"> </w:t>
      </w:r>
      <w:r>
        <w:t>to</w:t>
      </w:r>
      <w:r>
        <w:rPr>
          <w:spacing w:val="-5"/>
        </w:rPr>
        <w:t xml:space="preserve"> </w:t>
      </w:r>
      <w:r>
        <w:t>create</w:t>
      </w:r>
      <w:r>
        <w:rPr>
          <w:spacing w:val="-4"/>
        </w:rPr>
        <w:t xml:space="preserve"> </w:t>
      </w:r>
      <w:r>
        <w:t>a</w:t>
      </w:r>
      <w:r>
        <w:rPr>
          <w:spacing w:val="-3"/>
        </w:rPr>
        <w:t xml:space="preserve"> </w:t>
      </w:r>
      <w:r>
        <w:rPr>
          <w:spacing w:val="-2"/>
        </w:rPr>
        <w:t>suretyship;</w:t>
      </w:r>
    </w:p>
    <w:p w14:paraId="648BD63C" w14:textId="77777777" w:rsidR="00B64416" w:rsidRDefault="00B64416">
      <w:pPr>
        <w:pStyle w:val="BodyText"/>
        <w:spacing w:before="10"/>
      </w:pPr>
    </w:p>
    <w:p w14:paraId="648BD63D" w14:textId="77777777" w:rsidR="00B64416" w:rsidRDefault="00294703">
      <w:pPr>
        <w:pStyle w:val="ListParagraph"/>
        <w:numPr>
          <w:ilvl w:val="1"/>
          <w:numId w:val="32"/>
        </w:numPr>
        <w:tabs>
          <w:tab w:val="left" w:pos="1299"/>
        </w:tabs>
        <w:ind w:left="1299"/>
        <w:rPr>
          <w:sz w:val="20"/>
        </w:rPr>
      </w:pPr>
      <w:r>
        <w:rPr>
          <w:sz w:val="20"/>
        </w:rPr>
        <w:t>its</w:t>
      </w:r>
      <w:r>
        <w:rPr>
          <w:spacing w:val="-5"/>
          <w:sz w:val="20"/>
        </w:rPr>
        <w:t xml:space="preserve"> </w:t>
      </w:r>
      <w:r>
        <w:rPr>
          <w:sz w:val="20"/>
        </w:rPr>
        <w:t>obligation</w:t>
      </w:r>
      <w:r>
        <w:rPr>
          <w:spacing w:val="-4"/>
          <w:sz w:val="20"/>
        </w:rPr>
        <w:t xml:space="preserve"> </w:t>
      </w:r>
      <w:r>
        <w:rPr>
          <w:sz w:val="20"/>
        </w:rPr>
        <w:t>under</w:t>
      </w:r>
      <w:r>
        <w:rPr>
          <w:spacing w:val="-3"/>
          <w:sz w:val="20"/>
        </w:rPr>
        <w:t xml:space="preserve"> </w:t>
      </w:r>
      <w:r>
        <w:rPr>
          <w:sz w:val="20"/>
        </w:rPr>
        <w:t>this</w:t>
      </w:r>
      <w:r>
        <w:rPr>
          <w:spacing w:val="-3"/>
          <w:sz w:val="20"/>
        </w:rPr>
        <w:t xml:space="preserve"> </w:t>
      </w:r>
      <w:r>
        <w:rPr>
          <w:sz w:val="20"/>
        </w:rPr>
        <w:t>Performance</w:t>
      </w:r>
      <w:r>
        <w:rPr>
          <w:spacing w:val="-4"/>
          <w:sz w:val="20"/>
        </w:rPr>
        <w:t xml:space="preserve"> </w:t>
      </w:r>
      <w:r>
        <w:rPr>
          <w:sz w:val="20"/>
        </w:rPr>
        <w:t>Guarantee</w:t>
      </w:r>
      <w:r>
        <w:rPr>
          <w:spacing w:val="-4"/>
          <w:sz w:val="20"/>
        </w:rPr>
        <w:t xml:space="preserve"> </w:t>
      </w:r>
      <w:r>
        <w:rPr>
          <w:sz w:val="20"/>
        </w:rPr>
        <w:t>is</w:t>
      </w:r>
      <w:r>
        <w:rPr>
          <w:spacing w:val="-3"/>
          <w:sz w:val="20"/>
        </w:rPr>
        <w:t xml:space="preserve"> </w:t>
      </w:r>
      <w:r>
        <w:rPr>
          <w:sz w:val="20"/>
        </w:rPr>
        <w:t>restricted</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z w:val="20"/>
        </w:rPr>
        <w:t>payment</w:t>
      </w:r>
      <w:r>
        <w:rPr>
          <w:spacing w:val="-4"/>
          <w:sz w:val="20"/>
        </w:rPr>
        <w:t xml:space="preserve"> </w:t>
      </w:r>
      <w:r>
        <w:rPr>
          <w:sz w:val="20"/>
        </w:rPr>
        <w:t>of</w:t>
      </w:r>
      <w:r>
        <w:rPr>
          <w:spacing w:val="-3"/>
          <w:sz w:val="20"/>
        </w:rPr>
        <w:t xml:space="preserve"> </w:t>
      </w:r>
      <w:r>
        <w:rPr>
          <w:spacing w:val="-2"/>
          <w:sz w:val="20"/>
        </w:rPr>
        <w:t>money.</w:t>
      </w:r>
    </w:p>
    <w:p w14:paraId="648BD63E" w14:textId="77777777" w:rsidR="00B64416" w:rsidRDefault="00B64416">
      <w:pPr>
        <w:pStyle w:val="BodyText"/>
        <w:spacing w:before="9"/>
      </w:pPr>
    </w:p>
    <w:p w14:paraId="648BD63F" w14:textId="77777777" w:rsidR="00B64416" w:rsidRDefault="00294703">
      <w:pPr>
        <w:pStyle w:val="ListParagraph"/>
        <w:numPr>
          <w:ilvl w:val="0"/>
          <w:numId w:val="32"/>
        </w:numPr>
        <w:tabs>
          <w:tab w:val="left" w:pos="1013"/>
          <w:tab w:val="left" w:pos="1015"/>
        </w:tabs>
        <w:ind w:left="1015" w:right="338"/>
        <w:jc w:val="both"/>
        <w:rPr>
          <w:sz w:val="20"/>
        </w:rPr>
      </w:pPr>
      <w:r>
        <w:rPr>
          <w:sz w:val="20"/>
        </w:rPr>
        <w:t>Subject to the Guarantor’s maximum liability referred to in 1, the Guarantor hereby undertakes to pay the Employer the sum certified upon receipt of the documents identified in 4.1 to 4.3:</w:t>
      </w:r>
    </w:p>
    <w:p w14:paraId="648BD640" w14:textId="77777777" w:rsidR="00B64416" w:rsidRDefault="00B64416">
      <w:pPr>
        <w:pStyle w:val="BodyText"/>
        <w:spacing w:before="10"/>
      </w:pPr>
    </w:p>
    <w:p w14:paraId="648BD641" w14:textId="77777777" w:rsidR="00B64416" w:rsidRDefault="00294703">
      <w:pPr>
        <w:pStyle w:val="ListParagraph"/>
        <w:numPr>
          <w:ilvl w:val="1"/>
          <w:numId w:val="32"/>
        </w:numPr>
        <w:tabs>
          <w:tab w:val="left" w:pos="1297"/>
          <w:tab w:val="left" w:pos="1299"/>
        </w:tabs>
        <w:ind w:left="1299" w:right="338"/>
        <w:jc w:val="both"/>
        <w:rPr>
          <w:sz w:val="20"/>
        </w:rPr>
      </w:pPr>
      <w:r>
        <w:rPr>
          <w:sz w:val="20"/>
        </w:rPr>
        <w:t>A copy of a first written demand issued by the Employer to the Contractor stating that payment of a sum</w:t>
      </w:r>
      <w:r>
        <w:rPr>
          <w:spacing w:val="-2"/>
          <w:sz w:val="20"/>
        </w:rPr>
        <w:t xml:space="preserve"> </w:t>
      </w:r>
      <w:r>
        <w:rPr>
          <w:sz w:val="20"/>
        </w:rPr>
        <w:t>certified</w:t>
      </w:r>
      <w:r>
        <w:rPr>
          <w:spacing w:val="-3"/>
          <w:sz w:val="20"/>
        </w:rPr>
        <w:t xml:space="preserve"> </w:t>
      </w:r>
      <w:r>
        <w:rPr>
          <w:sz w:val="20"/>
        </w:rPr>
        <w:t>by</w:t>
      </w:r>
      <w:r>
        <w:rPr>
          <w:spacing w:val="-1"/>
          <w:sz w:val="20"/>
        </w:rPr>
        <w:t xml:space="preserve"> </w:t>
      </w:r>
      <w:r>
        <w:rPr>
          <w:sz w:val="20"/>
        </w:rPr>
        <w:t>the</w:t>
      </w:r>
      <w:r>
        <w:rPr>
          <w:spacing w:val="-2"/>
          <w:sz w:val="20"/>
        </w:rPr>
        <w:t xml:space="preserve"> </w:t>
      </w:r>
      <w:r>
        <w:rPr>
          <w:sz w:val="20"/>
        </w:rPr>
        <w:t>Employer</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Interim</w:t>
      </w:r>
      <w:r>
        <w:rPr>
          <w:spacing w:val="-2"/>
          <w:sz w:val="20"/>
        </w:rPr>
        <w:t xml:space="preserve"> </w:t>
      </w:r>
      <w:r>
        <w:rPr>
          <w:sz w:val="20"/>
        </w:rPr>
        <w:t>or</w:t>
      </w:r>
      <w:r>
        <w:rPr>
          <w:spacing w:val="-1"/>
          <w:sz w:val="20"/>
        </w:rPr>
        <w:t xml:space="preserve"> </w:t>
      </w:r>
      <w:r>
        <w:rPr>
          <w:sz w:val="20"/>
        </w:rPr>
        <w:t>Final</w:t>
      </w:r>
      <w:r>
        <w:rPr>
          <w:spacing w:val="-2"/>
          <w:sz w:val="20"/>
        </w:rPr>
        <w:t xml:space="preserve"> </w:t>
      </w:r>
      <w:r>
        <w:rPr>
          <w:sz w:val="20"/>
        </w:rPr>
        <w:t>Payment</w:t>
      </w:r>
      <w:r>
        <w:rPr>
          <w:spacing w:val="-2"/>
          <w:sz w:val="20"/>
        </w:rPr>
        <w:t xml:space="preserve"> </w:t>
      </w:r>
      <w:r>
        <w:rPr>
          <w:sz w:val="20"/>
        </w:rPr>
        <w:t>Certificate</w:t>
      </w:r>
      <w:r>
        <w:rPr>
          <w:spacing w:val="-2"/>
          <w:sz w:val="20"/>
        </w:rPr>
        <w:t xml:space="preserve"> </w:t>
      </w:r>
      <w:r>
        <w:rPr>
          <w:sz w:val="20"/>
        </w:rPr>
        <w:t>has</w:t>
      </w:r>
      <w:r>
        <w:rPr>
          <w:spacing w:val="-1"/>
          <w:sz w:val="20"/>
        </w:rPr>
        <w:t xml:space="preserve"> </w:t>
      </w:r>
      <w:r>
        <w:rPr>
          <w:sz w:val="20"/>
        </w:rPr>
        <w:t>not</w:t>
      </w:r>
      <w:r>
        <w:rPr>
          <w:spacing w:val="-2"/>
          <w:sz w:val="20"/>
        </w:rPr>
        <w:t xml:space="preserve"> </w:t>
      </w:r>
      <w:r>
        <w:rPr>
          <w:sz w:val="20"/>
        </w:rPr>
        <w:t>been</w:t>
      </w:r>
      <w:r>
        <w:rPr>
          <w:spacing w:val="-2"/>
          <w:sz w:val="20"/>
        </w:rPr>
        <w:t xml:space="preserve"> </w:t>
      </w:r>
      <w:r>
        <w:rPr>
          <w:sz w:val="20"/>
        </w:rPr>
        <w:t>made</w:t>
      </w:r>
      <w:r>
        <w:rPr>
          <w:spacing w:val="-2"/>
          <w:sz w:val="20"/>
        </w:rPr>
        <w:t xml:space="preserve"> </w:t>
      </w:r>
      <w:r>
        <w:rPr>
          <w:sz w:val="20"/>
        </w:rPr>
        <w:t>in</w:t>
      </w:r>
      <w:r>
        <w:rPr>
          <w:spacing w:val="-3"/>
          <w:sz w:val="20"/>
        </w:rPr>
        <w:t xml:space="preserve"> </w:t>
      </w:r>
      <w:r>
        <w:rPr>
          <w:sz w:val="20"/>
        </w:rPr>
        <w:t>terms of</w:t>
      </w:r>
      <w:r>
        <w:rPr>
          <w:spacing w:val="-6"/>
          <w:sz w:val="20"/>
        </w:rPr>
        <w:t xml:space="preserve"> </w:t>
      </w:r>
      <w:r>
        <w:rPr>
          <w:sz w:val="20"/>
        </w:rPr>
        <w:t>the</w:t>
      </w:r>
      <w:r>
        <w:rPr>
          <w:spacing w:val="-5"/>
          <w:sz w:val="20"/>
        </w:rPr>
        <w:t xml:space="preserve"> </w:t>
      </w:r>
      <w:r>
        <w:rPr>
          <w:sz w:val="20"/>
        </w:rPr>
        <w:t>Contract</w:t>
      </w:r>
      <w:r>
        <w:rPr>
          <w:spacing w:val="-6"/>
          <w:sz w:val="20"/>
        </w:rPr>
        <w:t xml:space="preserve"> </w:t>
      </w:r>
      <w:r>
        <w:rPr>
          <w:sz w:val="20"/>
        </w:rPr>
        <w:t>and</w:t>
      </w:r>
      <w:r>
        <w:rPr>
          <w:spacing w:val="-5"/>
          <w:sz w:val="20"/>
        </w:rPr>
        <w:t xml:space="preserve"> </w:t>
      </w:r>
      <w:r>
        <w:rPr>
          <w:sz w:val="20"/>
        </w:rPr>
        <w:t>failing</w:t>
      </w:r>
      <w:r>
        <w:rPr>
          <w:spacing w:val="-6"/>
          <w:sz w:val="20"/>
        </w:rPr>
        <w:t xml:space="preserve"> </w:t>
      </w:r>
      <w:r>
        <w:rPr>
          <w:sz w:val="20"/>
        </w:rPr>
        <w:t>such</w:t>
      </w:r>
      <w:r>
        <w:rPr>
          <w:spacing w:val="-5"/>
          <w:sz w:val="20"/>
        </w:rPr>
        <w:t xml:space="preserve"> </w:t>
      </w:r>
      <w:r>
        <w:rPr>
          <w:sz w:val="20"/>
        </w:rPr>
        <w:t>payment</w:t>
      </w:r>
      <w:r>
        <w:rPr>
          <w:spacing w:val="-6"/>
          <w:sz w:val="20"/>
        </w:rPr>
        <w:t xml:space="preserve"> </w:t>
      </w:r>
      <w:r>
        <w:rPr>
          <w:sz w:val="20"/>
        </w:rPr>
        <w:t>within</w:t>
      </w:r>
      <w:r>
        <w:rPr>
          <w:spacing w:val="-5"/>
          <w:sz w:val="20"/>
        </w:rPr>
        <w:t xml:space="preserve"> </w:t>
      </w:r>
      <w:r>
        <w:rPr>
          <w:sz w:val="20"/>
        </w:rPr>
        <w:t>seven</w:t>
      </w:r>
      <w:r>
        <w:rPr>
          <w:spacing w:val="-7"/>
          <w:sz w:val="20"/>
        </w:rPr>
        <w:t xml:space="preserve"> </w:t>
      </w:r>
      <w:r>
        <w:rPr>
          <w:sz w:val="20"/>
        </w:rPr>
        <w:t>(7)</w:t>
      </w:r>
      <w:r>
        <w:rPr>
          <w:spacing w:val="-5"/>
          <w:sz w:val="20"/>
        </w:rPr>
        <w:t xml:space="preserve"> </w:t>
      </w:r>
      <w:r>
        <w:rPr>
          <w:sz w:val="20"/>
        </w:rPr>
        <w:t>calendar</w:t>
      </w:r>
      <w:r>
        <w:rPr>
          <w:spacing w:val="-6"/>
          <w:sz w:val="20"/>
        </w:rPr>
        <w:t xml:space="preserve"> </w:t>
      </w:r>
      <w:r>
        <w:rPr>
          <w:sz w:val="20"/>
        </w:rPr>
        <w:t>days,</w:t>
      </w:r>
      <w:r>
        <w:rPr>
          <w:spacing w:val="-6"/>
          <w:sz w:val="20"/>
        </w:rPr>
        <w:t xml:space="preserve"> </w:t>
      </w:r>
      <w:r>
        <w:rPr>
          <w:sz w:val="20"/>
        </w:rPr>
        <w:t>the</w:t>
      </w:r>
      <w:r>
        <w:rPr>
          <w:spacing w:val="-5"/>
          <w:sz w:val="20"/>
        </w:rPr>
        <w:t xml:space="preserve"> </w:t>
      </w:r>
      <w:r>
        <w:rPr>
          <w:sz w:val="20"/>
        </w:rPr>
        <w:t>Employer</w:t>
      </w:r>
      <w:r>
        <w:rPr>
          <w:spacing w:val="-5"/>
          <w:sz w:val="20"/>
        </w:rPr>
        <w:t xml:space="preserve"> </w:t>
      </w:r>
      <w:r>
        <w:rPr>
          <w:sz w:val="20"/>
        </w:rPr>
        <w:t>intends</w:t>
      </w:r>
      <w:r>
        <w:rPr>
          <w:spacing w:val="-5"/>
          <w:sz w:val="20"/>
        </w:rPr>
        <w:t xml:space="preserve"> </w:t>
      </w:r>
      <w:r>
        <w:rPr>
          <w:sz w:val="20"/>
        </w:rPr>
        <w:t>to</w:t>
      </w:r>
      <w:r>
        <w:rPr>
          <w:spacing w:val="-5"/>
          <w:sz w:val="20"/>
        </w:rPr>
        <w:t xml:space="preserve"> </w:t>
      </w:r>
      <w:r>
        <w:rPr>
          <w:sz w:val="20"/>
        </w:rPr>
        <w:t>call upon the Guarantor to make payment in terms of 4.2;</w:t>
      </w:r>
    </w:p>
    <w:p w14:paraId="648BD642" w14:textId="77777777" w:rsidR="00B64416" w:rsidRDefault="00B64416">
      <w:pPr>
        <w:pStyle w:val="BodyText"/>
        <w:spacing w:before="10"/>
      </w:pPr>
    </w:p>
    <w:p w14:paraId="648BD643" w14:textId="77777777" w:rsidR="00B64416" w:rsidRDefault="00294703">
      <w:pPr>
        <w:pStyle w:val="ListParagraph"/>
        <w:numPr>
          <w:ilvl w:val="1"/>
          <w:numId w:val="32"/>
        </w:numPr>
        <w:tabs>
          <w:tab w:val="left" w:pos="1297"/>
          <w:tab w:val="left" w:pos="1299"/>
        </w:tabs>
        <w:ind w:left="1299" w:right="338"/>
        <w:jc w:val="both"/>
        <w:rPr>
          <w:sz w:val="20"/>
        </w:rPr>
      </w:pPr>
      <w:r>
        <w:rPr>
          <w:sz w:val="20"/>
        </w:rPr>
        <w:t>A first written demand issued by the Employer to the Guarantor at the Guarantor’s physical address with</w:t>
      </w:r>
      <w:r>
        <w:rPr>
          <w:spacing w:val="-8"/>
          <w:sz w:val="20"/>
        </w:rPr>
        <w:t xml:space="preserve"> </w:t>
      </w:r>
      <w:r>
        <w:rPr>
          <w:sz w:val="20"/>
        </w:rPr>
        <w:t>a</w:t>
      </w:r>
      <w:r>
        <w:rPr>
          <w:spacing w:val="-8"/>
          <w:sz w:val="20"/>
        </w:rPr>
        <w:t xml:space="preserve"> </w:t>
      </w:r>
      <w:r>
        <w:rPr>
          <w:sz w:val="20"/>
        </w:rPr>
        <w:t>copy</w:t>
      </w:r>
      <w:r>
        <w:rPr>
          <w:spacing w:val="-7"/>
          <w:sz w:val="20"/>
        </w:rPr>
        <w:t xml:space="preserve"> </w:t>
      </w:r>
      <w:r>
        <w:rPr>
          <w:sz w:val="20"/>
        </w:rPr>
        <w:t>to</w:t>
      </w:r>
      <w:r>
        <w:rPr>
          <w:spacing w:val="-9"/>
          <w:sz w:val="20"/>
        </w:rPr>
        <w:t xml:space="preserve"> </w:t>
      </w:r>
      <w:r>
        <w:rPr>
          <w:sz w:val="20"/>
        </w:rPr>
        <w:t>the</w:t>
      </w:r>
      <w:r>
        <w:rPr>
          <w:spacing w:val="-8"/>
          <w:sz w:val="20"/>
        </w:rPr>
        <w:t xml:space="preserve"> </w:t>
      </w:r>
      <w:r>
        <w:rPr>
          <w:sz w:val="20"/>
        </w:rPr>
        <w:t>Contractor</w:t>
      </w:r>
      <w:r>
        <w:rPr>
          <w:spacing w:val="-7"/>
          <w:sz w:val="20"/>
        </w:rPr>
        <w:t xml:space="preserve"> </w:t>
      </w:r>
      <w:r>
        <w:rPr>
          <w:sz w:val="20"/>
        </w:rPr>
        <w:t>stating</w:t>
      </w:r>
      <w:r>
        <w:rPr>
          <w:spacing w:val="-8"/>
          <w:sz w:val="20"/>
        </w:rPr>
        <w:t xml:space="preserve"> </w:t>
      </w:r>
      <w:r>
        <w:rPr>
          <w:sz w:val="20"/>
        </w:rPr>
        <w:t>that</w:t>
      </w:r>
      <w:r>
        <w:rPr>
          <w:spacing w:val="-10"/>
          <w:sz w:val="20"/>
        </w:rPr>
        <w:t xml:space="preserve"> </w:t>
      </w:r>
      <w:r>
        <w:rPr>
          <w:sz w:val="20"/>
        </w:rPr>
        <w:t>a</w:t>
      </w:r>
      <w:r>
        <w:rPr>
          <w:spacing w:val="-8"/>
          <w:sz w:val="20"/>
        </w:rPr>
        <w:t xml:space="preserve"> </w:t>
      </w:r>
      <w:r>
        <w:rPr>
          <w:sz w:val="20"/>
        </w:rPr>
        <w:t>period</w:t>
      </w:r>
      <w:r>
        <w:rPr>
          <w:spacing w:val="-8"/>
          <w:sz w:val="20"/>
        </w:rPr>
        <w:t xml:space="preserve"> </w:t>
      </w:r>
      <w:r>
        <w:rPr>
          <w:sz w:val="20"/>
        </w:rPr>
        <w:t>of</w:t>
      </w:r>
      <w:r>
        <w:rPr>
          <w:spacing w:val="-8"/>
          <w:sz w:val="20"/>
        </w:rPr>
        <w:t xml:space="preserve"> </w:t>
      </w:r>
      <w:r>
        <w:rPr>
          <w:sz w:val="20"/>
        </w:rPr>
        <w:t>seven</w:t>
      </w:r>
      <w:r>
        <w:rPr>
          <w:spacing w:val="-8"/>
          <w:sz w:val="20"/>
        </w:rPr>
        <w:t xml:space="preserve"> </w:t>
      </w:r>
      <w:r>
        <w:rPr>
          <w:sz w:val="20"/>
        </w:rPr>
        <w:t>(7)</w:t>
      </w:r>
      <w:r>
        <w:rPr>
          <w:spacing w:val="-7"/>
          <w:sz w:val="20"/>
        </w:rPr>
        <w:t xml:space="preserve"> </w:t>
      </w:r>
      <w:r>
        <w:rPr>
          <w:sz w:val="20"/>
        </w:rPr>
        <w:t>days</w:t>
      </w:r>
      <w:r>
        <w:rPr>
          <w:spacing w:val="-8"/>
          <w:sz w:val="20"/>
        </w:rPr>
        <w:t xml:space="preserve"> </w:t>
      </w:r>
      <w:r>
        <w:rPr>
          <w:sz w:val="20"/>
        </w:rPr>
        <w:t>has</w:t>
      </w:r>
      <w:r>
        <w:rPr>
          <w:spacing w:val="-7"/>
          <w:sz w:val="20"/>
        </w:rPr>
        <w:t xml:space="preserve"> </w:t>
      </w:r>
      <w:r>
        <w:rPr>
          <w:sz w:val="20"/>
        </w:rPr>
        <w:t>elapsed</w:t>
      </w:r>
      <w:r>
        <w:rPr>
          <w:spacing w:val="-8"/>
          <w:sz w:val="20"/>
        </w:rPr>
        <w:t xml:space="preserve"> </w:t>
      </w:r>
      <w:r>
        <w:rPr>
          <w:sz w:val="20"/>
        </w:rPr>
        <w:t>since</w:t>
      </w:r>
      <w:r>
        <w:rPr>
          <w:spacing w:val="-8"/>
          <w:sz w:val="20"/>
        </w:rPr>
        <w:t xml:space="preserve"> </w:t>
      </w:r>
      <w:r>
        <w:rPr>
          <w:sz w:val="20"/>
        </w:rPr>
        <w:t>the</w:t>
      </w:r>
      <w:r>
        <w:rPr>
          <w:spacing w:val="-8"/>
          <w:sz w:val="20"/>
        </w:rPr>
        <w:t xml:space="preserve"> </w:t>
      </w:r>
      <w:r>
        <w:rPr>
          <w:sz w:val="20"/>
        </w:rPr>
        <w:t>first</w:t>
      </w:r>
      <w:r>
        <w:rPr>
          <w:spacing w:val="-8"/>
          <w:sz w:val="20"/>
        </w:rPr>
        <w:t xml:space="preserve"> </w:t>
      </w:r>
      <w:r>
        <w:rPr>
          <w:sz w:val="20"/>
        </w:rPr>
        <w:t>written demand in terms of 4.1 and the sum certified has still not been paid;</w:t>
      </w:r>
    </w:p>
    <w:p w14:paraId="648BD644" w14:textId="77777777" w:rsidR="00B64416" w:rsidRDefault="00B64416">
      <w:pPr>
        <w:pStyle w:val="BodyText"/>
        <w:spacing w:before="10"/>
      </w:pPr>
    </w:p>
    <w:p w14:paraId="648BD645" w14:textId="77777777" w:rsidR="00B64416" w:rsidRDefault="00294703">
      <w:pPr>
        <w:pStyle w:val="ListParagraph"/>
        <w:numPr>
          <w:ilvl w:val="1"/>
          <w:numId w:val="32"/>
        </w:numPr>
        <w:tabs>
          <w:tab w:val="left" w:pos="1297"/>
          <w:tab w:val="left" w:pos="1299"/>
        </w:tabs>
        <w:ind w:left="1299" w:right="338"/>
        <w:jc w:val="both"/>
        <w:rPr>
          <w:sz w:val="20"/>
        </w:rPr>
      </w:pPr>
      <w:r>
        <w:rPr>
          <w:sz w:val="20"/>
        </w:rPr>
        <w:t>A copy of the aforesaid payment certificate which entitles the Employer to receive payment in terms of the Contract of the sum certified in 4.</w:t>
      </w:r>
    </w:p>
    <w:p w14:paraId="648BD646" w14:textId="77777777" w:rsidR="00B64416" w:rsidRDefault="00B64416">
      <w:pPr>
        <w:pStyle w:val="BodyText"/>
        <w:spacing w:before="10"/>
      </w:pPr>
    </w:p>
    <w:p w14:paraId="648BD647" w14:textId="77777777" w:rsidR="00B64416" w:rsidRDefault="00294703">
      <w:pPr>
        <w:pStyle w:val="ListParagraph"/>
        <w:numPr>
          <w:ilvl w:val="0"/>
          <w:numId w:val="32"/>
        </w:numPr>
        <w:tabs>
          <w:tab w:val="left" w:pos="1013"/>
          <w:tab w:val="left" w:pos="1015"/>
        </w:tabs>
        <w:ind w:left="1015" w:right="337"/>
        <w:jc w:val="both"/>
        <w:rPr>
          <w:sz w:val="20"/>
        </w:rPr>
      </w:pPr>
      <w:r>
        <w:rPr>
          <w:sz w:val="20"/>
        </w:rPr>
        <w:t>Subject to the Guarantor’s maximum liability referred to in 1, the Guarantor undertakes to pay to the Employer</w:t>
      </w:r>
      <w:r>
        <w:rPr>
          <w:spacing w:val="-11"/>
          <w:sz w:val="20"/>
        </w:rPr>
        <w:t xml:space="preserve"> </w:t>
      </w:r>
      <w:r>
        <w:rPr>
          <w:sz w:val="20"/>
        </w:rPr>
        <w:t>the</w:t>
      </w:r>
      <w:r>
        <w:rPr>
          <w:spacing w:val="-11"/>
          <w:sz w:val="20"/>
        </w:rPr>
        <w:t xml:space="preserve"> </w:t>
      </w:r>
      <w:r>
        <w:rPr>
          <w:sz w:val="20"/>
        </w:rPr>
        <w:t>Guaranteed</w:t>
      </w:r>
      <w:r>
        <w:rPr>
          <w:spacing w:val="-11"/>
          <w:sz w:val="20"/>
        </w:rPr>
        <w:t xml:space="preserve"> </w:t>
      </w:r>
      <w:r>
        <w:rPr>
          <w:sz w:val="20"/>
        </w:rPr>
        <w:t>Sum</w:t>
      </w:r>
      <w:r>
        <w:rPr>
          <w:spacing w:val="-12"/>
          <w:sz w:val="20"/>
        </w:rPr>
        <w:t xml:space="preserve"> </w:t>
      </w:r>
      <w:r>
        <w:rPr>
          <w:sz w:val="20"/>
        </w:rPr>
        <w:t>or</w:t>
      </w:r>
      <w:r>
        <w:rPr>
          <w:spacing w:val="-11"/>
          <w:sz w:val="20"/>
        </w:rPr>
        <w:t xml:space="preserve"> </w:t>
      </w:r>
      <w:r>
        <w:rPr>
          <w:sz w:val="20"/>
        </w:rPr>
        <w:t>the</w:t>
      </w:r>
      <w:r>
        <w:rPr>
          <w:spacing w:val="-11"/>
          <w:sz w:val="20"/>
        </w:rPr>
        <w:t xml:space="preserve"> </w:t>
      </w:r>
      <w:r>
        <w:rPr>
          <w:sz w:val="20"/>
        </w:rPr>
        <w:t>full</w:t>
      </w:r>
      <w:r>
        <w:rPr>
          <w:spacing w:val="-12"/>
          <w:sz w:val="20"/>
        </w:rPr>
        <w:t xml:space="preserve"> </w:t>
      </w:r>
      <w:r>
        <w:rPr>
          <w:sz w:val="20"/>
        </w:rPr>
        <w:t>outstanding</w:t>
      </w:r>
      <w:r>
        <w:rPr>
          <w:spacing w:val="-11"/>
          <w:sz w:val="20"/>
        </w:rPr>
        <w:t xml:space="preserve"> </w:t>
      </w:r>
      <w:r>
        <w:rPr>
          <w:sz w:val="20"/>
        </w:rPr>
        <w:t>balance</w:t>
      </w:r>
      <w:r>
        <w:rPr>
          <w:spacing w:val="-11"/>
          <w:sz w:val="20"/>
        </w:rPr>
        <w:t xml:space="preserve"> </w:t>
      </w:r>
      <w:r>
        <w:rPr>
          <w:sz w:val="20"/>
        </w:rPr>
        <w:t>upon</w:t>
      </w:r>
      <w:r>
        <w:rPr>
          <w:spacing w:val="-12"/>
          <w:sz w:val="20"/>
        </w:rPr>
        <w:t xml:space="preserve"> </w:t>
      </w:r>
      <w:r>
        <w:rPr>
          <w:sz w:val="20"/>
        </w:rPr>
        <w:t>receipt</w:t>
      </w:r>
      <w:r>
        <w:rPr>
          <w:spacing w:val="-12"/>
          <w:sz w:val="20"/>
        </w:rPr>
        <w:t xml:space="preserve"> </w:t>
      </w:r>
      <w:r>
        <w:rPr>
          <w:sz w:val="20"/>
        </w:rPr>
        <w:t>of</w:t>
      </w:r>
      <w:r>
        <w:rPr>
          <w:spacing w:val="-12"/>
          <w:sz w:val="20"/>
        </w:rPr>
        <w:t xml:space="preserve"> </w:t>
      </w:r>
      <w:r>
        <w:rPr>
          <w:sz w:val="20"/>
        </w:rPr>
        <w:t>a</w:t>
      </w:r>
      <w:r>
        <w:rPr>
          <w:spacing w:val="-11"/>
          <w:sz w:val="20"/>
        </w:rPr>
        <w:t xml:space="preserve"> </w:t>
      </w:r>
      <w:r>
        <w:rPr>
          <w:sz w:val="20"/>
        </w:rPr>
        <w:t>first</w:t>
      </w:r>
      <w:r>
        <w:rPr>
          <w:spacing w:val="-12"/>
          <w:sz w:val="20"/>
        </w:rPr>
        <w:t xml:space="preserve"> </w:t>
      </w:r>
      <w:r>
        <w:rPr>
          <w:sz w:val="20"/>
        </w:rPr>
        <w:t>written</w:t>
      </w:r>
      <w:r>
        <w:rPr>
          <w:spacing w:val="-11"/>
          <w:sz w:val="20"/>
        </w:rPr>
        <w:t xml:space="preserve"> </w:t>
      </w:r>
      <w:r>
        <w:rPr>
          <w:sz w:val="20"/>
        </w:rPr>
        <w:t>demand</w:t>
      </w:r>
      <w:r>
        <w:rPr>
          <w:spacing w:val="-11"/>
          <w:sz w:val="20"/>
        </w:rPr>
        <w:t xml:space="preserve"> </w:t>
      </w:r>
      <w:r>
        <w:rPr>
          <w:sz w:val="20"/>
        </w:rPr>
        <w:t>from the Employer to the Guarantor at the Guarantor’s physical address calling up this Performance Guarantee, such demand stating that:</w:t>
      </w:r>
    </w:p>
    <w:p w14:paraId="648BD648" w14:textId="77777777" w:rsidR="00B64416" w:rsidRDefault="00B64416">
      <w:pPr>
        <w:pStyle w:val="BodyText"/>
        <w:spacing w:before="11"/>
      </w:pPr>
    </w:p>
    <w:p w14:paraId="648BD649" w14:textId="77777777" w:rsidR="00B64416" w:rsidRDefault="00294703">
      <w:pPr>
        <w:pStyle w:val="ListParagraph"/>
        <w:numPr>
          <w:ilvl w:val="1"/>
          <w:numId w:val="32"/>
        </w:numPr>
        <w:tabs>
          <w:tab w:val="left" w:pos="1297"/>
          <w:tab w:val="left" w:pos="1299"/>
        </w:tabs>
        <w:ind w:left="1299" w:right="338"/>
        <w:jc w:val="both"/>
        <w:rPr>
          <w:sz w:val="20"/>
        </w:rPr>
      </w:pPr>
      <w:r>
        <w:rPr>
          <w:sz w:val="20"/>
        </w:rPr>
        <w:t>the Contract has been terminated due to the Contractor’s default and that this Performance Guarantee is called up in terms of 5; or</w:t>
      </w:r>
    </w:p>
    <w:p w14:paraId="648BD64A" w14:textId="77777777" w:rsidR="00B64416" w:rsidRDefault="00B64416">
      <w:pPr>
        <w:pStyle w:val="BodyText"/>
        <w:spacing w:before="9"/>
      </w:pPr>
    </w:p>
    <w:p w14:paraId="648BD64B" w14:textId="77777777" w:rsidR="00B64416" w:rsidRDefault="00294703">
      <w:pPr>
        <w:pStyle w:val="ListParagraph"/>
        <w:numPr>
          <w:ilvl w:val="1"/>
          <w:numId w:val="32"/>
        </w:numPr>
        <w:tabs>
          <w:tab w:val="left" w:pos="1297"/>
          <w:tab w:val="left" w:pos="1299"/>
        </w:tabs>
        <w:ind w:left="1299" w:right="338"/>
        <w:jc w:val="both"/>
        <w:rPr>
          <w:sz w:val="20"/>
        </w:rPr>
      </w:pPr>
      <w:r>
        <w:rPr>
          <w:sz w:val="20"/>
        </w:rPr>
        <w:t>a</w:t>
      </w:r>
      <w:r>
        <w:rPr>
          <w:spacing w:val="-5"/>
          <w:sz w:val="20"/>
        </w:rPr>
        <w:t xml:space="preserve"> </w:t>
      </w:r>
      <w:r>
        <w:rPr>
          <w:sz w:val="20"/>
        </w:rPr>
        <w:t>provisional</w:t>
      </w:r>
      <w:r>
        <w:rPr>
          <w:spacing w:val="-7"/>
          <w:sz w:val="20"/>
        </w:rPr>
        <w:t xml:space="preserve"> </w:t>
      </w:r>
      <w:r>
        <w:rPr>
          <w:sz w:val="20"/>
        </w:rPr>
        <w:t>or</w:t>
      </w:r>
      <w:r>
        <w:rPr>
          <w:spacing w:val="-5"/>
          <w:sz w:val="20"/>
        </w:rPr>
        <w:t xml:space="preserve"> </w:t>
      </w:r>
      <w:r>
        <w:rPr>
          <w:sz w:val="20"/>
        </w:rPr>
        <w:t>final</w:t>
      </w:r>
      <w:r>
        <w:rPr>
          <w:spacing w:val="-5"/>
          <w:sz w:val="20"/>
        </w:rPr>
        <w:t xml:space="preserve"> </w:t>
      </w:r>
      <w:r>
        <w:rPr>
          <w:sz w:val="20"/>
        </w:rPr>
        <w:t>sequestration</w:t>
      </w:r>
      <w:r>
        <w:rPr>
          <w:spacing w:val="-5"/>
          <w:sz w:val="20"/>
        </w:rPr>
        <w:t xml:space="preserve"> </w:t>
      </w:r>
      <w:r>
        <w:rPr>
          <w:sz w:val="20"/>
        </w:rPr>
        <w:t>or</w:t>
      </w:r>
      <w:r>
        <w:rPr>
          <w:spacing w:val="-5"/>
          <w:sz w:val="20"/>
        </w:rPr>
        <w:t xml:space="preserve"> </w:t>
      </w:r>
      <w:r>
        <w:rPr>
          <w:sz w:val="20"/>
        </w:rPr>
        <w:t>liquidation</w:t>
      </w:r>
      <w:r>
        <w:rPr>
          <w:spacing w:val="-6"/>
          <w:sz w:val="20"/>
        </w:rPr>
        <w:t xml:space="preserve"> </w:t>
      </w:r>
      <w:r>
        <w:rPr>
          <w:sz w:val="20"/>
        </w:rPr>
        <w:t>court</w:t>
      </w:r>
      <w:r>
        <w:rPr>
          <w:spacing w:val="-6"/>
          <w:sz w:val="20"/>
        </w:rPr>
        <w:t xml:space="preserve"> </w:t>
      </w:r>
      <w:r>
        <w:rPr>
          <w:sz w:val="20"/>
        </w:rPr>
        <w:t>order</w:t>
      </w:r>
      <w:r>
        <w:rPr>
          <w:spacing w:val="-5"/>
          <w:sz w:val="20"/>
        </w:rPr>
        <w:t xml:space="preserve"> </w:t>
      </w:r>
      <w:r>
        <w:rPr>
          <w:sz w:val="20"/>
        </w:rPr>
        <w:t>has</w:t>
      </w:r>
      <w:r>
        <w:rPr>
          <w:spacing w:val="-5"/>
          <w:sz w:val="20"/>
        </w:rPr>
        <w:t xml:space="preserve"> </w:t>
      </w:r>
      <w:r>
        <w:rPr>
          <w:sz w:val="20"/>
        </w:rPr>
        <w:t>been</w:t>
      </w:r>
      <w:r>
        <w:rPr>
          <w:spacing w:val="-5"/>
          <w:sz w:val="20"/>
        </w:rPr>
        <w:t xml:space="preserve"> </w:t>
      </w:r>
      <w:r>
        <w:rPr>
          <w:sz w:val="20"/>
        </w:rPr>
        <w:t>granted</w:t>
      </w:r>
      <w:r>
        <w:rPr>
          <w:spacing w:val="-5"/>
          <w:sz w:val="20"/>
        </w:rPr>
        <w:t xml:space="preserve"> </w:t>
      </w:r>
      <w:r>
        <w:rPr>
          <w:sz w:val="20"/>
        </w:rPr>
        <w:t>against</w:t>
      </w:r>
      <w:r>
        <w:rPr>
          <w:spacing w:val="-6"/>
          <w:sz w:val="20"/>
        </w:rPr>
        <w:t xml:space="preserve"> </w:t>
      </w:r>
      <w:r>
        <w:rPr>
          <w:sz w:val="20"/>
        </w:rPr>
        <w:t>the</w:t>
      </w:r>
      <w:r>
        <w:rPr>
          <w:spacing w:val="-5"/>
          <w:sz w:val="20"/>
        </w:rPr>
        <w:t xml:space="preserve"> </w:t>
      </w:r>
      <w:r>
        <w:rPr>
          <w:sz w:val="20"/>
        </w:rPr>
        <w:t>Contractor and that the Performance Guarantee is called up in terms of 5; and</w:t>
      </w:r>
    </w:p>
    <w:p w14:paraId="648BD64C" w14:textId="77777777" w:rsidR="00B64416" w:rsidRDefault="00B64416">
      <w:pPr>
        <w:pStyle w:val="BodyText"/>
        <w:spacing w:before="10"/>
      </w:pPr>
    </w:p>
    <w:p w14:paraId="648BD64D" w14:textId="77777777" w:rsidR="00B64416" w:rsidRDefault="00294703">
      <w:pPr>
        <w:pStyle w:val="ListParagraph"/>
        <w:numPr>
          <w:ilvl w:val="1"/>
          <w:numId w:val="32"/>
        </w:numPr>
        <w:tabs>
          <w:tab w:val="left" w:pos="1297"/>
          <w:tab w:val="left" w:pos="1299"/>
        </w:tabs>
        <w:ind w:left="1299" w:right="340"/>
        <w:jc w:val="both"/>
        <w:rPr>
          <w:sz w:val="20"/>
        </w:rPr>
      </w:pPr>
      <w:r>
        <w:rPr>
          <w:sz w:val="20"/>
        </w:rPr>
        <w:t>the aforesaid written demand is accompanied by a copy of the notice of termination and/or the provisional/final sequestration and/or the provisional liquidation court order.</w:t>
      </w:r>
    </w:p>
    <w:p w14:paraId="648BD64E" w14:textId="77777777" w:rsidR="00B64416" w:rsidRDefault="00B64416">
      <w:pPr>
        <w:pStyle w:val="BodyText"/>
        <w:spacing w:before="11"/>
      </w:pPr>
    </w:p>
    <w:p w14:paraId="648BD64F" w14:textId="77777777" w:rsidR="00B64416" w:rsidRDefault="00294703">
      <w:pPr>
        <w:pStyle w:val="ListParagraph"/>
        <w:numPr>
          <w:ilvl w:val="0"/>
          <w:numId w:val="32"/>
        </w:numPr>
        <w:tabs>
          <w:tab w:val="left" w:pos="1013"/>
          <w:tab w:val="left" w:pos="1015"/>
        </w:tabs>
        <w:ind w:left="1015" w:right="340"/>
        <w:jc w:val="both"/>
        <w:rPr>
          <w:sz w:val="20"/>
        </w:rPr>
      </w:pPr>
      <w:r>
        <w:rPr>
          <w:sz w:val="20"/>
        </w:rPr>
        <w:t>It</w:t>
      </w:r>
      <w:r>
        <w:rPr>
          <w:spacing w:val="-10"/>
          <w:sz w:val="20"/>
        </w:rPr>
        <w:t xml:space="preserve"> </w:t>
      </w:r>
      <w:r>
        <w:rPr>
          <w:sz w:val="20"/>
        </w:rPr>
        <w:t>is</w:t>
      </w:r>
      <w:r>
        <w:rPr>
          <w:spacing w:val="-8"/>
          <w:sz w:val="20"/>
        </w:rPr>
        <w:t xml:space="preserve"> </w:t>
      </w:r>
      <w:r>
        <w:rPr>
          <w:sz w:val="20"/>
        </w:rPr>
        <w:t>recorded</w:t>
      </w:r>
      <w:r>
        <w:rPr>
          <w:spacing w:val="-10"/>
          <w:sz w:val="20"/>
        </w:rPr>
        <w:t xml:space="preserve"> </w:t>
      </w:r>
      <w:r>
        <w:rPr>
          <w:sz w:val="20"/>
        </w:rPr>
        <w:t>that</w:t>
      </w:r>
      <w:r>
        <w:rPr>
          <w:spacing w:val="-10"/>
          <w:sz w:val="20"/>
        </w:rPr>
        <w:t xml:space="preserve"> </w:t>
      </w:r>
      <w:r>
        <w:rPr>
          <w:sz w:val="20"/>
        </w:rPr>
        <w:t>the</w:t>
      </w:r>
      <w:r>
        <w:rPr>
          <w:spacing w:val="-9"/>
          <w:sz w:val="20"/>
        </w:rPr>
        <w:t xml:space="preserve"> </w:t>
      </w:r>
      <w:r>
        <w:rPr>
          <w:sz w:val="20"/>
        </w:rPr>
        <w:t>aggregate</w:t>
      </w:r>
      <w:r>
        <w:rPr>
          <w:spacing w:val="-9"/>
          <w:sz w:val="20"/>
        </w:rPr>
        <w:t xml:space="preserve"> </w:t>
      </w:r>
      <w:r>
        <w:rPr>
          <w:sz w:val="20"/>
        </w:rPr>
        <w:t>amount</w:t>
      </w:r>
      <w:r>
        <w:rPr>
          <w:spacing w:val="-10"/>
          <w:sz w:val="20"/>
        </w:rPr>
        <w:t xml:space="preserve"> </w:t>
      </w:r>
      <w:r>
        <w:rPr>
          <w:sz w:val="20"/>
        </w:rPr>
        <w:t>of</w:t>
      </w:r>
      <w:r>
        <w:rPr>
          <w:spacing w:val="-10"/>
          <w:sz w:val="20"/>
        </w:rPr>
        <w:t xml:space="preserve"> </w:t>
      </w:r>
      <w:r>
        <w:rPr>
          <w:sz w:val="20"/>
        </w:rPr>
        <w:t>payments</w:t>
      </w:r>
      <w:r>
        <w:rPr>
          <w:spacing w:val="-8"/>
          <w:sz w:val="20"/>
        </w:rPr>
        <w:t xml:space="preserve"> </w:t>
      </w:r>
      <w:r>
        <w:rPr>
          <w:sz w:val="20"/>
        </w:rPr>
        <w:t>required</w:t>
      </w:r>
      <w:r>
        <w:rPr>
          <w:spacing w:val="-9"/>
          <w:sz w:val="20"/>
        </w:rPr>
        <w:t xml:space="preserve"> </w:t>
      </w:r>
      <w:r>
        <w:rPr>
          <w:sz w:val="20"/>
        </w:rPr>
        <w:t>to</w:t>
      </w:r>
      <w:r>
        <w:rPr>
          <w:spacing w:val="-9"/>
          <w:sz w:val="20"/>
        </w:rPr>
        <w:t xml:space="preserve"> </w:t>
      </w:r>
      <w:r>
        <w:rPr>
          <w:sz w:val="20"/>
        </w:rPr>
        <w:t>be</w:t>
      </w:r>
      <w:r>
        <w:rPr>
          <w:spacing w:val="-10"/>
          <w:sz w:val="20"/>
        </w:rPr>
        <w:t xml:space="preserve"> </w:t>
      </w:r>
      <w:r>
        <w:rPr>
          <w:sz w:val="20"/>
        </w:rPr>
        <w:t>made</w:t>
      </w:r>
      <w:r>
        <w:rPr>
          <w:spacing w:val="-9"/>
          <w:sz w:val="20"/>
        </w:rPr>
        <w:t xml:space="preserve"> </w:t>
      </w:r>
      <w:r>
        <w:rPr>
          <w:sz w:val="20"/>
        </w:rPr>
        <w:t>by</w:t>
      </w:r>
      <w:r>
        <w:rPr>
          <w:spacing w:val="-8"/>
          <w:sz w:val="20"/>
        </w:rPr>
        <w:t xml:space="preserve"> </w:t>
      </w:r>
      <w:r>
        <w:rPr>
          <w:sz w:val="20"/>
        </w:rPr>
        <w:t>the</w:t>
      </w:r>
      <w:r>
        <w:rPr>
          <w:spacing w:val="-9"/>
          <w:sz w:val="20"/>
        </w:rPr>
        <w:t xml:space="preserve"> </w:t>
      </w:r>
      <w:r>
        <w:rPr>
          <w:sz w:val="20"/>
        </w:rPr>
        <w:t>Guarantor</w:t>
      </w:r>
      <w:r>
        <w:rPr>
          <w:spacing w:val="-9"/>
          <w:sz w:val="20"/>
        </w:rPr>
        <w:t xml:space="preserve"> </w:t>
      </w:r>
      <w:r>
        <w:rPr>
          <w:sz w:val="20"/>
        </w:rPr>
        <w:t>in</w:t>
      </w:r>
      <w:r>
        <w:rPr>
          <w:spacing w:val="-9"/>
          <w:sz w:val="20"/>
        </w:rPr>
        <w:t xml:space="preserve"> </w:t>
      </w:r>
      <w:r>
        <w:rPr>
          <w:sz w:val="20"/>
        </w:rPr>
        <w:t>terms</w:t>
      </w:r>
      <w:r>
        <w:rPr>
          <w:spacing w:val="-8"/>
          <w:sz w:val="20"/>
        </w:rPr>
        <w:t xml:space="preserve"> </w:t>
      </w:r>
      <w:r>
        <w:rPr>
          <w:sz w:val="20"/>
        </w:rPr>
        <w:t>of</w:t>
      </w:r>
      <w:r>
        <w:rPr>
          <w:spacing w:val="-4"/>
          <w:sz w:val="20"/>
        </w:rPr>
        <w:t xml:space="preserve"> </w:t>
      </w:r>
      <w:r>
        <w:rPr>
          <w:sz w:val="20"/>
        </w:rPr>
        <w:t>4 and 5 shall not exceed the Guarantor’s maximum liability in terms of 1.</w:t>
      </w:r>
    </w:p>
    <w:p w14:paraId="648BD650" w14:textId="77777777" w:rsidR="00B64416" w:rsidRDefault="00B64416">
      <w:pPr>
        <w:pStyle w:val="BodyText"/>
        <w:spacing w:before="9"/>
      </w:pPr>
    </w:p>
    <w:p w14:paraId="648BD651" w14:textId="77777777" w:rsidR="00B64416" w:rsidRDefault="00294703">
      <w:pPr>
        <w:pStyle w:val="ListParagraph"/>
        <w:numPr>
          <w:ilvl w:val="0"/>
          <w:numId w:val="32"/>
        </w:numPr>
        <w:tabs>
          <w:tab w:val="left" w:pos="1013"/>
          <w:tab w:val="left" w:pos="1015"/>
        </w:tabs>
        <w:spacing w:before="1"/>
        <w:ind w:left="1015" w:right="338"/>
        <w:jc w:val="both"/>
        <w:rPr>
          <w:sz w:val="20"/>
        </w:rPr>
      </w:pPr>
      <w:r>
        <w:rPr>
          <w:sz w:val="20"/>
        </w:rPr>
        <w:t>Where</w:t>
      </w:r>
      <w:r>
        <w:rPr>
          <w:spacing w:val="-2"/>
          <w:sz w:val="20"/>
        </w:rPr>
        <w:t xml:space="preserve"> </w:t>
      </w:r>
      <w:r>
        <w:rPr>
          <w:sz w:val="20"/>
        </w:rPr>
        <w:t>the</w:t>
      </w:r>
      <w:r>
        <w:rPr>
          <w:spacing w:val="-2"/>
          <w:sz w:val="20"/>
        </w:rPr>
        <w:t xml:space="preserve"> </w:t>
      </w:r>
      <w:r>
        <w:rPr>
          <w:sz w:val="20"/>
        </w:rPr>
        <w:t>Guarantor</w:t>
      </w:r>
      <w:r>
        <w:rPr>
          <w:spacing w:val="-1"/>
          <w:sz w:val="20"/>
        </w:rPr>
        <w:t xml:space="preserve"> </w:t>
      </w:r>
      <w:r>
        <w:rPr>
          <w:sz w:val="20"/>
        </w:rPr>
        <w:t>has</w:t>
      </w:r>
      <w:r>
        <w:rPr>
          <w:spacing w:val="-1"/>
          <w:sz w:val="20"/>
        </w:rPr>
        <w:t xml:space="preserve"> </w:t>
      </w:r>
      <w:r>
        <w:rPr>
          <w:sz w:val="20"/>
        </w:rPr>
        <w:t>made</w:t>
      </w:r>
      <w:r>
        <w:rPr>
          <w:spacing w:val="-2"/>
          <w:sz w:val="20"/>
        </w:rPr>
        <w:t xml:space="preserve"> </w:t>
      </w:r>
      <w:r>
        <w:rPr>
          <w:sz w:val="20"/>
        </w:rPr>
        <w:t>payment</w:t>
      </w:r>
      <w:r>
        <w:rPr>
          <w:spacing w:val="-2"/>
          <w:sz w:val="20"/>
        </w:rPr>
        <w:t xml:space="preserve"> </w:t>
      </w:r>
      <w:r>
        <w:rPr>
          <w:sz w:val="20"/>
        </w:rPr>
        <w:t>in</w:t>
      </w:r>
      <w:r>
        <w:rPr>
          <w:spacing w:val="-2"/>
          <w:sz w:val="20"/>
        </w:rPr>
        <w:t xml:space="preserve"> </w:t>
      </w:r>
      <w:r>
        <w:rPr>
          <w:sz w:val="20"/>
        </w:rPr>
        <w:t>terms</w:t>
      </w:r>
      <w:r>
        <w:rPr>
          <w:spacing w:val="-1"/>
          <w:sz w:val="20"/>
        </w:rPr>
        <w:t xml:space="preserve"> </w:t>
      </w:r>
      <w:r>
        <w:rPr>
          <w:sz w:val="20"/>
        </w:rPr>
        <w:t>of</w:t>
      </w:r>
      <w:r>
        <w:rPr>
          <w:spacing w:val="-1"/>
          <w:sz w:val="20"/>
        </w:rPr>
        <w:t xml:space="preserve"> </w:t>
      </w:r>
      <w:r>
        <w:rPr>
          <w:sz w:val="20"/>
        </w:rPr>
        <w:t>5,</w:t>
      </w:r>
      <w:r>
        <w:rPr>
          <w:spacing w:val="-2"/>
          <w:sz w:val="20"/>
        </w:rPr>
        <w:t xml:space="preserve"> </w:t>
      </w:r>
      <w:r>
        <w:rPr>
          <w:sz w:val="20"/>
        </w:rPr>
        <w:t>the</w:t>
      </w:r>
      <w:r>
        <w:rPr>
          <w:spacing w:val="-2"/>
          <w:sz w:val="20"/>
        </w:rPr>
        <w:t xml:space="preserve"> </w:t>
      </w:r>
      <w:r>
        <w:rPr>
          <w:sz w:val="20"/>
        </w:rPr>
        <w:t>Employer</w:t>
      </w:r>
      <w:r>
        <w:rPr>
          <w:spacing w:val="-1"/>
          <w:sz w:val="20"/>
        </w:rPr>
        <w:t xml:space="preserve"> </w:t>
      </w:r>
      <w:r>
        <w:rPr>
          <w:sz w:val="20"/>
        </w:rPr>
        <w:t>shall</w:t>
      </w:r>
      <w:r>
        <w:rPr>
          <w:spacing w:val="-2"/>
          <w:sz w:val="20"/>
        </w:rPr>
        <w:t xml:space="preserve"> </w:t>
      </w:r>
      <w:r>
        <w:rPr>
          <w:sz w:val="20"/>
        </w:rPr>
        <w:t>upon</w:t>
      </w:r>
      <w:r>
        <w:rPr>
          <w:spacing w:val="-3"/>
          <w:sz w:val="20"/>
        </w:rPr>
        <w:t xml:space="preserve"> </w:t>
      </w:r>
      <w:r>
        <w:rPr>
          <w:sz w:val="20"/>
        </w:rPr>
        <w:t>the</w:t>
      </w:r>
      <w:r>
        <w:rPr>
          <w:spacing w:val="-2"/>
          <w:sz w:val="20"/>
        </w:rPr>
        <w:t xml:space="preserve"> </w:t>
      </w:r>
      <w:r>
        <w:rPr>
          <w:sz w:val="20"/>
        </w:rPr>
        <w:t>date</w:t>
      </w:r>
      <w:r>
        <w:rPr>
          <w:spacing w:val="-2"/>
          <w:sz w:val="20"/>
        </w:rPr>
        <w:t xml:space="preserve"> </w:t>
      </w:r>
      <w:r>
        <w:rPr>
          <w:sz w:val="20"/>
        </w:rPr>
        <w:t>of</w:t>
      </w:r>
      <w:r>
        <w:rPr>
          <w:spacing w:val="-2"/>
          <w:sz w:val="20"/>
        </w:rPr>
        <w:t xml:space="preserve"> </w:t>
      </w:r>
      <w:r>
        <w:rPr>
          <w:sz w:val="20"/>
        </w:rPr>
        <w:t>issue</w:t>
      </w:r>
      <w:r>
        <w:rPr>
          <w:spacing w:val="-2"/>
          <w:sz w:val="20"/>
        </w:rPr>
        <w:t xml:space="preserve"> </w:t>
      </w:r>
      <w:r>
        <w:rPr>
          <w:sz w:val="20"/>
        </w:rPr>
        <w:t>of</w:t>
      </w:r>
      <w:r>
        <w:rPr>
          <w:spacing w:val="-2"/>
          <w:sz w:val="20"/>
        </w:rPr>
        <w:t xml:space="preserve"> </w:t>
      </w:r>
      <w:r>
        <w:rPr>
          <w:sz w:val="20"/>
        </w:rPr>
        <w:t>the Final</w:t>
      </w:r>
      <w:r>
        <w:rPr>
          <w:spacing w:val="-9"/>
          <w:sz w:val="20"/>
        </w:rPr>
        <w:t xml:space="preserve"> </w:t>
      </w:r>
      <w:r>
        <w:rPr>
          <w:sz w:val="20"/>
        </w:rPr>
        <w:t>Payment</w:t>
      </w:r>
      <w:r>
        <w:rPr>
          <w:spacing w:val="-9"/>
          <w:sz w:val="20"/>
        </w:rPr>
        <w:t xml:space="preserve"> </w:t>
      </w:r>
      <w:r>
        <w:rPr>
          <w:sz w:val="20"/>
        </w:rPr>
        <w:t>Certificate</w:t>
      </w:r>
      <w:r>
        <w:rPr>
          <w:spacing w:val="-9"/>
          <w:sz w:val="20"/>
        </w:rPr>
        <w:t xml:space="preserve"> </w:t>
      </w:r>
      <w:r>
        <w:rPr>
          <w:sz w:val="20"/>
        </w:rPr>
        <w:t>submit</w:t>
      </w:r>
      <w:r>
        <w:rPr>
          <w:spacing w:val="-9"/>
          <w:sz w:val="20"/>
        </w:rPr>
        <w:t xml:space="preserve"> </w:t>
      </w:r>
      <w:r>
        <w:rPr>
          <w:sz w:val="20"/>
        </w:rPr>
        <w:t>an</w:t>
      </w:r>
      <w:r>
        <w:rPr>
          <w:spacing w:val="-9"/>
          <w:sz w:val="20"/>
        </w:rPr>
        <w:t xml:space="preserve"> </w:t>
      </w:r>
      <w:r>
        <w:rPr>
          <w:sz w:val="20"/>
        </w:rPr>
        <w:t>expense</w:t>
      </w:r>
      <w:r>
        <w:rPr>
          <w:spacing w:val="-9"/>
          <w:sz w:val="20"/>
        </w:rPr>
        <w:t xml:space="preserve"> </w:t>
      </w:r>
      <w:r>
        <w:rPr>
          <w:sz w:val="20"/>
        </w:rPr>
        <w:t>account</w:t>
      </w:r>
      <w:r>
        <w:rPr>
          <w:spacing w:val="-11"/>
          <w:sz w:val="20"/>
        </w:rPr>
        <w:t xml:space="preserve"> </w:t>
      </w:r>
      <w:r>
        <w:rPr>
          <w:sz w:val="20"/>
        </w:rPr>
        <w:t>to</w:t>
      </w:r>
      <w:r>
        <w:rPr>
          <w:spacing w:val="-9"/>
          <w:sz w:val="20"/>
        </w:rPr>
        <w:t xml:space="preserve"> </w:t>
      </w:r>
      <w:r>
        <w:rPr>
          <w:sz w:val="20"/>
        </w:rPr>
        <w:t>the</w:t>
      </w:r>
      <w:r>
        <w:rPr>
          <w:spacing w:val="-9"/>
          <w:sz w:val="20"/>
        </w:rPr>
        <w:t xml:space="preserve"> </w:t>
      </w:r>
      <w:r>
        <w:rPr>
          <w:sz w:val="20"/>
        </w:rPr>
        <w:t>Guarantor</w:t>
      </w:r>
      <w:r>
        <w:rPr>
          <w:spacing w:val="-8"/>
          <w:sz w:val="20"/>
        </w:rPr>
        <w:t xml:space="preserve"> </w:t>
      </w:r>
      <w:r>
        <w:rPr>
          <w:sz w:val="20"/>
        </w:rPr>
        <w:t>showing</w:t>
      </w:r>
      <w:r>
        <w:rPr>
          <w:spacing w:val="-10"/>
          <w:sz w:val="20"/>
        </w:rPr>
        <w:t xml:space="preserve"> </w:t>
      </w:r>
      <w:r>
        <w:rPr>
          <w:sz w:val="20"/>
        </w:rPr>
        <w:t>how</w:t>
      </w:r>
      <w:r>
        <w:rPr>
          <w:spacing w:val="-8"/>
          <w:sz w:val="20"/>
        </w:rPr>
        <w:t xml:space="preserve"> </w:t>
      </w:r>
      <w:r>
        <w:rPr>
          <w:sz w:val="20"/>
        </w:rPr>
        <w:t>all</w:t>
      </w:r>
      <w:r>
        <w:rPr>
          <w:spacing w:val="-9"/>
          <w:sz w:val="20"/>
        </w:rPr>
        <w:t xml:space="preserve"> </w:t>
      </w:r>
      <w:r>
        <w:rPr>
          <w:sz w:val="20"/>
        </w:rPr>
        <w:t>monies</w:t>
      </w:r>
      <w:r>
        <w:rPr>
          <w:spacing w:val="-8"/>
          <w:sz w:val="20"/>
        </w:rPr>
        <w:t xml:space="preserve"> </w:t>
      </w:r>
      <w:r>
        <w:rPr>
          <w:sz w:val="20"/>
        </w:rPr>
        <w:t>received in terms of this Performance Guarantee have been expended and shall refund to the Guarantor any resulting surplus.</w:t>
      </w:r>
      <w:r>
        <w:rPr>
          <w:spacing w:val="40"/>
          <w:sz w:val="20"/>
        </w:rPr>
        <w:t xml:space="preserve"> </w:t>
      </w:r>
      <w:r>
        <w:rPr>
          <w:sz w:val="20"/>
        </w:rPr>
        <w:t>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648BD652" w14:textId="77777777" w:rsidR="00B64416" w:rsidRDefault="00B64416">
      <w:pPr>
        <w:pStyle w:val="BodyText"/>
        <w:spacing w:before="10"/>
      </w:pPr>
    </w:p>
    <w:p w14:paraId="648BD653" w14:textId="77777777" w:rsidR="00B64416" w:rsidRDefault="00294703">
      <w:pPr>
        <w:pStyle w:val="ListParagraph"/>
        <w:numPr>
          <w:ilvl w:val="0"/>
          <w:numId w:val="32"/>
        </w:numPr>
        <w:tabs>
          <w:tab w:val="left" w:pos="1013"/>
          <w:tab w:val="left" w:pos="1015"/>
        </w:tabs>
        <w:ind w:left="1015" w:right="340"/>
        <w:jc w:val="both"/>
        <w:rPr>
          <w:sz w:val="20"/>
        </w:rPr>
      </w:pPr>
      <w:r>
        <w:rPr>
          <w:sz w:val="20"/>
        </w:rPr>
        <w:t>Payment</w:t>
      </w:r>
      <w:r>
        <w:rPr>
          <w:spacing w:val="-1"/>
          <w:sz w:val="20"/>
        </w:rPr>
        <w:t xml:space="preserve"> </w:t>
      </w:r>
      <w:r>
        <w:rPr>
          <w:sz w:val="20"/>
        </w:rPr>
        <w:t>by the Guarantor</w:t>
      </w:r>
      <w:r>
        <w:rPr>
          <w:spacing w:val="-1"/>
          <w:sz w:val="20"/>
        </w:rPr>
        <w:t xml:space="preserve"> </w:t>
      </w:r>
      <w:r>
        <w:rPr>
          <w:sz w:val="20"/>
        </w:rPr>
        <w:t>in terms of</w:t>
      </w:r>
      <w:r>
        <w:rPr>
          <w:spacing w:val="-1"/>
          <w:sz w:val="20"/>
        </w:rPr>
        <w:t xml:space="preserve"> </w:t>
      </w:r>
      <w:r>
        <w:rPr>
          <w:sz w:val="20"/>
        </w:rPr>
        <w:t>4</w:t>
      </w:r>
      <w:r>
        <w:rPr>
          <w:spacing w:val="-2"/>
          <w:sz w:val="20"/>
        </w:rPr>
        <w:t xml:space="preserve"> </w:t>
      </w:r>
      <w:r>
        <w:rPr>
          <w:sz w:val="20"/>
        </w:rPr>
        <w:t>or 5</w:t>
      </w:r>
      <w:r>
        <w:rPr>
          <w:spacing w:val="-2"/>
          <w:sz w:val="20"/>
        </w:rPr>
        <w:t xml:space="preserve"> </w:t>
      </w:r>
      <w:r>
        <w:rPr>
          <w:sz w:val="20"/>
        </w:rPr>
        <w:t>shall</w:t>
      </w:r>
      <w:r>
        <w:rPr>
          <w:spacing w:val="-2"/>
          <w:sz w:val="20"/>
        </w:rPr>
        <w:t xml:space="preserve"> </w:t>
      </w:r>
      <w:r>
        <w:rPr>
          <w:sz w:val="20"/>
        </w:rPr>
        <w:t>be</w:t>
      </w:r>
      <w:r>
        <w:rPr>
          <w:spacing w:val="-2"/>
          <w:sz w:val="20"/>
        </w:rPr>
        <w:t xml:space="preserve"> </w:t>
      </w:r>
      <w:r>
        <w:rPr>
          <w:sz w:val="20"/>
        </w:rPr>
        <w:t>made</w:t>
      </w:r>
      <w:r>
        <w:rPr>
          <w:spacing w:val="-2"/>
          <w:sz w:val="20"/>
        </w:rPr>
        <w:t xml:space="preserve"> </w:t>
      </w:r>
      <w:r>
        <w:rPr>
          <w:sz w:val="20"/>
        </w:rPr>
        <w:t>within</w:t>
      </w:r>
      <w:r>
        <w:rPr>
          <w:spacing w:val="-2"/>
          <w:sz w:val="20"/>
        </w:rPr>
        <w:t xml:space="preserve"> </w:t>
      </w:r>
      <w:r>
        <w:rPr>
          <w:sz w:val="20"/>
        </w:rPr>
        <w:t>seven (7) calendar</w:t>
      </w:r>
      <w:r>
        <w:rPr>
          <w:spacing w:val="-1"/>
          <w:sz w:val="20"/>
        </w:rPr>
        <w:t xml:space="preserve"> </w:t>
      </w:r>
      <w:r>
        <w:rPr>
          <w:sz w:val="20"/>
        </w:rPr>
        <w:t>days</w:t>
      </w:r>
      <w:r>
        <w:rPr>
          <w:spacing w:val="-1"/>
          <w:sz w:val="20"/>
        </w:rPr>
        <w:t xml:space="preserve"> </w:t>
      </w:r>
      <w:r>
        <w:rPr>
          <w:sz w:val="20"/>
        </w:rPr>
        <w:t>upon receipt of the first written demand to the Guarantor.</w:t>
      </w:r>
    </w:p>
    <w:p w14:paraId="648BD654" w14:textId="77777777" w:rsidR="00B64416" w:rsidRDefault="00B64416">
      <w:pPr>
        <w:pStyle w:val="BodyText"/>
        <w:spacing w:before="9"/>
      </w:pPr>
    </w:p>
    <w:p w14:paraId="648BD655" w14:textId="77777777" w:rsidR="00B64416" w:rsidRDefault="00294703">
      <w:pPr>
        <w:pStyle w:val="ListParagraph"/>
        <w:numPr>
          <w:ilvl w:val="0"/>
          <w:numId w:val="32"/>
        </w:numPr>
        <w:tabs>
          <w:tab w:val="left" w:pos="1013"/>
          <w:tab w:val="left" w:pos="1015"/>
        </w:tabs>
        <w:spacing w:before="1"/>
        <w:ind w:left="1015" w:right="340"/>
        <w:jc w:val="both"/>
        <w:rPr>
          <w:sz w:val="20"/>
        </w:rPr>
      </w:pPr>
      <w:r>
        <w:rPr>
          <w:sz w:val="20"/>
        </w:rPr>
        <w:t>Payment</w:t>
      </w:r>
      <w:r>
        <w:rPr>
          <w:spacing w:val="-4"/>
          <w:sz w:val="20"/>
        </w:rPr>
        <w:t xml:space="preserve"> </w:t>
      </w:r>
      <w:r>
        <w:rPr>
          <w:sz w:val="20"/>
        </w:rPr>
        <w:t>by</w:t>
      </w:r>
      <w:r>
        <w:rPr>
          <w:spacing w:val="-2"/>
          <w:sz w:val="20"/>
        </w:rPr>
        <w:t xml:space="preserve"> </w:t>
      </w:r>
      <w:r>
        <w:rPr>
          <w:sz w:val="20"/>
        </w:rPr>
        <w:t>the</w:t>
      </w:r>
      <w:r>
        <w:rPr>
          <w:spacing w:val="-3"/>
          <w:sz w:val="20"/>
        </w:rPr>
        <w:t xml:space="preserve"> </w:t>
      </w:r>
      <w:r>
        <w:rPr>
          <w:sz w:val="20"/>
        </w:rPr>
        <w:t>Guarantor</w:t>
      </w:r>
      <w:r>
        <w:rPr>
          <w:spacing w:val="-4"/>
          <w:sz w:val="20"/>
        </w:rPr>
        <w:t xml:space="preserve"> </w:t>
      </w:r>
      <w:r>
        <w:rPr>
          <w:sz w:val="20"/>
        </w:rPr>
        <w:t>in</w:t>
      </w:r>
      <w:r>
        <w:rPr>
          <w:spacing w:val="-3"/>
          <w:sz w:val="20"/>
        </w:rPr>
        <w:t xml:space="preserve"> </w:t>
      </w:r>
      <w:r>
        <w:rPr>
          <w:sz w:val="20"/>
        </w:rPr>
        <w:t>terms</w:t>
      </w:r>
      <w:r>
        <w:rPr>
          <w:spacing w:val="-2"/>
          <w:sz w:val="20"/>
        </w:rPr>
        <w:t xml:space="preserve"> </w:t>
      </w:r>
      <w:r>
        <w:rPr>
          <w:sz w:val="20"/>
        </w:rPr>
        <w:t>of</w:t>
      </w:r>
      <w:r>
        <w:rPr>
          <w:spacing w:val="-4"/>
          <w:sz w:val="20"/>
        </w:rPr>
        <w:t xml:space="preserve"> </w:t>
      </w:r>
      <w:r>
        <w:rPr>
          <w:sz w:val="20"/>
        </w:rPr>
        <w:t>5</w:t>
      </w:r>
      <w:r>
        <w:rPr>
          <w:spacing w:val="-4"/>
          <w:sz w:val="20"/>
        </w:rPr>
        <w:t xml:space="preserve"> </w:t>
      </w:r>
      <w:r>
        <w:rPr>
          <w:sz w:val="20"/>
        </w:rPr>
        <w:t>will</w:t>
      </w:r>
      <w:r>
        <w:rPr>
          <w:spacing w:val="-3"/>
          <w:sz w:val="20"/>
        </w:rPr>
        <w:t xml:space="preserve"> </w:t>
      </w:r>
      <w:r>
        <w:rPr>
          <w:sz w:val="20"/>
        </w:rPr>
        <w:t>only</w:t>
      </w:r>
      <w:r>
        <w:rPr>
          <w:spacing w:val="-2"/>
          <w:sz w:val="20"/>
        </w:rPr>
        <w:t xml:space="preserve"> </w:t>
      </w:r>
      <w:r>
        <w:rPr>
          <w:sz w:val="20"/>
        </w:rPr>
        <w:t>be</w:t>
      </w:r>
      <w:r>
        <w:rPr>
          <w:spacing w:val="-4"/>
          <w:sz w:val="20"/>
        </w:rPr>
        <w:t xml:space="preserve"> </w:t>
      </w:r>
      <w:r>
        <w:rPr>
          <w:sz w:val="20"/>
        </w:rPr>
        <w:t>made</w:t>
      </w:r>
      <w:r>
        <w:rPr>
          <w:spacing w:val="-3"/>
          <w:sz w:val="20"/>
        </w:rPr>
        <w:t xml:space="preserve"> </w:t>
      </w:r>
      <w:r>
        <w:rPr>
          <w:sz w:val="20"/>
        </w:rPr>
        <w:t>against</w:t>
      </w:r>
      <w:r>
        <w:rPr>
          <w:spacing w:val="-4"/>
          <w:sz w:val="20"/>
        </w:rPr>
        <w:t xml:space="preserve"> </w:t>
      </w:r>
      <w:r>
        <w:rPr>
          <w:sz w:val="20"/>
        </w:rPr>
        <w:t>the</w:t>
      </w:r>
      <w:r>
        <w:rPr>
          <w:spacing w:val="-3"/>
          <w:sz w:val="20"/>
        </w:rPr>
        <w:t xml:space="preserve"> </w:t>
      </w:r>
      <w:r>
        <w:rPr>
          <w:sz w:val="20"/>
        </w:rPr>
        <w:t>return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original</w:t>
      </w:r>
      <w:r>
        <w:rPr>
          <w:spacing w:val="-3"/>
          <w:sz w:val="20"/>
        </w:rPr>
        <w:t xml:space="preserve"> </w:t>
      </w:r>
      <w:r>
        <w:rPr>
          <w:sz w:val="20"/>
        </w:rPr>
        <w:t>Performance Guarantee by the Employer.</w:t>
      </w:r>
    </w:p>
    <w:p w14:paraId="648BD656" w14:textId="77777777" w:rsidR="00B64416" w:rsidRDefault="00B64416">
      <w:pPr>
        <w:pStyle w:val="BodyText"/>
        <w:spacing w:before="9"/>
      </w:pPr>
    </w:p>
    <w:p w14:paraId="648BD657" w14:textId="77777777" w:rsidR="00B64416" w:rsidRDefault="00294703">
      <w:pPr>
        <w:pStyle w:val="ListParagraph"/>
        <w:numPr>
          <w:ilvl w:val="0"/>
          <w:numId w:val="32"/>
        </w:numPr>
        <w:tabs>
          <w:tab w:val="left" w:pos="1013"/>
          <w:tab w:val="left" w:pos="1015"/>
        </w:tabs>
        <w:ind w:left="1015" w:right="338" w:hanging="427"/>
        <w:jc w:val="both"/>
        <w:rPr>
          <w:sz w:val="20"/>
        </w:rPr>
      </w:pPr>
      <w:r>
        <w:rPr>
          <w:sz w:val="20"/>
        </w:rPr>
        <w:t>The</w:t>
      </w:r>
      <w:r>
        <w:rPr>
          <w:spacing w:val="-11"/>
          <w:sz w:val="20"/>
        </w:rPr>
        <w:t xml:space="preserve"> </w:t>
      </w:r>
      <w:r>
        <w:rPr>
          <w:sz w:val="20"/>
        </w:rPr>
        <w:t>Employer</w:t>
      </w:r>
      <w:r>
        <w:rPr>
          <w:spacing w:val="-11"/>
          <w:sz w:val="20"/>
        </w:rPr>
        <w:t xml:space="preserve"> </w:t>
      </w:r>
      <w:r>
        <w:rPr>
          <w:sz w:val="20"/>
        </w:rPr>
        <w:t>shall</w:t>
      </w:r>
      <w:r>
        <w:rPr>
          <w:spacing w:val="-11"/>
          <w:sz w:val="20"/>
        </w:rPr>
        <w:t xml:space="preserve"> </w:t>
      </w:r>
      <w:r>
        <w:rPr>
          <w:sz w:val="20"/>
        </w:rPr>
        <w:t>have</w:t>
      </w:r>
      <w:r>
        <w:rPr>
          <w:spacing w:val="-11"/>
          <w:sz w:val="20"/>
        </w:rPr>
        <w:t xml:space="preserve"> </w:t>
      </w:r>
      <w:r>
        <w:rPr>
          <w:sz w:val="20"/>
        </w:rPr>
        <w:t>the</w:t>
      </w:r>
      <w:r>
        <w:rPr>
          <w:spacing w:val="-11"/>
          <w:sz w:val="20"/>
        </w:rPr>
        <w:t xml:space="preserve"> </w:t>
      </w:r>
      <w:r>
        <w:rPr>
          <w:sz w:val="20"/>
        </w:rPr>
        <w:t>absolute</w:t>
      </w:r>
      <w:r>
        <w:rPr>
          <w:spacing w:val="-11"/>
          <w:sz w:val="20"/>
        </w:rPr>
        <w:t xml:space="preserve"> </w:t>
      </w:r>
      <w:r>
        <w:rPr>
          <w:sz w:val="20"/>
        </w:rPr>
        <w:t>right</w:t>
      </w:r>
      <w:r>
        <w:rPr>
          <w:spacing w:val="-12"/>
          <w:sz w:val="20"/>
        </w:rPr>
        <w:t xml:space="preserve"> </w:t>
      </w:r>
      <w:r>
        <w:rPr>
          <w:sz w:val="20"/>
        </w:rPr>
        <w:t>to</w:t>
      </w:r>
      <w:r>
        <w:rPr>
          <w:spacing w:val="-11"/>
          <w:sz w:val="20"/>
        </w:rPr>
        <w:t xml:space="preserve"> </w:t>
      </w:r>
      <w:r>
        <w:rPr>
          <w:sz w:val="20"/>
        </w:rPr>
        <w:t>arrange</w:t>
      </w:r>
      <w:r>
        <w:rPr>
          <w:spacing w:val="-11"/>
          <w:sz w:val="20"/>
        </w:rPr>
        <w:t xml:space="preserve"> </w:t>
      </w:r>
      <w:r>
        <w:rPr>
          <w:sz w:val="20"/>
        </w:rPr>
        <w:t>his</w:t>
      </w:r>
      <w:r>
        <w:rPr>
          <w:spacing w:val="-11"/>
          <w:sz w:val="20"/>
        </w:rPr>
        <w:t xml:space="preserve"> </w:t>
      </w:r>
      <w:r>
        <w:rPr>
          <w:sz w:val="20"/>
        </w:rPr>
        <w:t>affairs</w:t>
      </w:r>
      <w:r>
        <w:rPr>
          <w:spacing w:val="-11"/>
          <w:sz w:val="20"/>
        </w:rPr>
        <w:t xml:space="preserve"> </w:t>
      </w:r>
      <w:r>
        <w:rPr>
          <w:sz w:val="20"/>
        </w:rPr>
        <w:t>with</w:t>
      </w:r>
      <w:r>
        <w:rPr>
          <w:spacing w:val="-11"/>
          <w:sz w:val="20"/>
        </w:rPr>
        <w:t xml:space="preserve"> </w:t>
      </w:r>
      <w:r>
        <w:rPr>
          <w:sz w:val="20"/>
        </w:rPr>
        <w:t>the</w:t>
      </w:r>
      <w:r>
        <w:rPr>
          <w:spacing w:val="-11"/>
          <w:sz w:val="20"/>
        </w:rPr>
        <w:t xml:space="preserve"> </w:t>
      </w:r>
      <w:r>
        <w:rPr>
          <w:sz w:val="20"/>
        </w:rPr>
        <w:t>Contractor</w:t>
      </w:r>
      <w:r>
        <w:rPr>
          <w:spacing w:val="-11"/>
          <w:sz w:val="20"/>
        </w:rPr>
        <w:t xml:space="preserve"> </w:t>
      </w:r>
      <w:r>
        <w:rPr>
          <w:sz w:val="20"/>
        </w:rPr>
        <w:t>in</w:t>
      </w:r>
      <w:r>
        <w:rPr>
          <w:spacing w:val="-11"/>
          <w:sz w:val="20"/>
        </w:rPr>
        <w:t xml:space="preserve"> </w:t>
      </w:r>
      <w:r>
        <w:rPr>
          <w:sz w:val="20"/>
        </w:rPr>
        <w:t>any</w:t>
      </w:r>
      <w:r>
        <w:rPr>
          <w:spacing w:val="-11"/>
          <w:sz w:val="20"/>
        </w:rPr>
        <w:t xml:space="preserve"> </w:t>
      </w:r>
      <w:r>
        <w:rPr>
          <w:sz w:val="20"/>
        </w:rPr>
        <w:t>manner</w:t>
      </w:r>
      <w:r>
        <w:rPr>
          <w:spacing w:val="-12"/>
          <w:sz w:val="20"/>
        </w:rPr>
        <w:t xml:space="preserve"> </w:t>
      </w:r>
      <w:r>
        <w:rPr>
          <w:sz w:val="20"/>
        </w:rPr>
        <w:t>which the Employer may deem fit and the Guarantor shall not have the right to claim his release from this Performance Guarantee on account of any conduct alleged to be prejudicial to the Guarantor.</w:t>
      </w:r>
    </w:p>
    <w:p w14:paraId="648BD658" w14:textId="77777777" w:rsidR="00B64416" w:rsidRDefault="00B64416">
      <w:pPr>
        <w:pStyle w:val="BodyText"/>
        <w:spacing w:before="10"/>
      </w:pPr>
    </w:p>
    <w:p w14:paraId="648BD659" w14:textId="77777777" w:rsidR="00B64416" w:rsidRDefault="00294703">
      <w:pPr>
        <w:pStyle w:val="ListParagraph"/>
        <w:numPr>
          <w:ilvl w:val="0"/>
          <w:numId w:val="32"/>
        </w:numPr>
        <w:tabs>
          <w:tab w:val="left" w:pos="1013"/>
          <w:tab w:val="left" w:pos="1015"/>
        </w:tabs>
        <w:ind w:left="1015" w:right="338" w:hanging="427"/>
        <w:jc w:val="both"/>
        <w:rPr>
          <w:sz w:val="20"/>
        </w:rPr>
      </w:pPr>
      <w:r>
        <w:rPr>
          <w:sz w:val="20"/>
        </w:rPr>
        <w:t>The</w:t>
      </w:r>
      <w:r>
        <w:rPr>
          <w:spacing w:val="-14"/>
          <w:sz w:val="20"/>
        </w:rPr>
        <w:t xml:space="preserve"> </w:t>
      </w:r>
      <w:r>
        <w:rPr>
          <w:sz w:val="20"/>
        </w:rPr>
        <w:t>Guarantor</w:t>
      </w:r>
      <w:r>
        <w:rPr>
          <w:spacing w:val="-14"/>
          <w:sz w:val="20"/>
        </w:rPr>
        <w:t xml:space="preserve"> </w:t>
      </w:r>
      <w:r>
        <w:rPr>
          <w:sz w:val="20"/>
        </w:rPr>
        <w:t>chooses</w:t>
      </w:r>
      <w:r>
        <w:rPr>
          <w:spacing w:val="-14"/>
          <w:sz w:val="20"/>
        </w:rPr>
        <w:t xml:space="preserve"> </w:t>
      </w:r>
      <w:r>
        <w:rPr>
          <w:sz w:val="20"/>
        </w:rPr>
        <w:t>the</w:t>
      </w:r>
      <w:r>
        <w:rPr>
          <w:spacing w:val="-14"/>
          <w:sz w:val="20"/>
        </w:rPr>
        <w:t xml:space="preserve"> </w:t>
      </w:r>
      <w:r>
        <w:rPr>
          <w:sz w:val="20"/>
        </w:rPr>
        <w:t>physical</w:t>
      </w:r>
      <w:r>
        <w:rPr>
          <w:spacing w:val="-14"/>
          <w:sz w:val="20"/>
        </w:rPr>
        <w:t xml:space="preserve"> </w:t>
      </w:r>
      <w:r>
        <w:rPr>
          <w:sz w:val="20"/>
        </w:rPr>
        <w:t>address</w:t>
      </w:r>
      <w:r>
        <w:rPr>
          <w:spacing w:val="-14"/>
          <w:sz w:val="20"/>
        </w:rPr>
        <w:t xml:space="preserve"> </w:t>
      </w:r>
      <w:r>
        <w:rPr>
          <w:sz w:val="20"/>
        </w:rPr>
        <w:t>as</w:t>
      </w:r>
      <w:r>
        <w:rPr>
          <w:spacing w:val="-14"/>
          <w:sz w:val="20"/>
        </w:rPr>
        <w:t xml:space="preserve"> </w:t>
      </w:r>
      <w:r>
        <w:rPr>
          <w:sz w:val="20"/>
        </w:rPr>
        <w:t>stated</w:t>
      </w:r>
      <w:r>
        <w:rPr>
          <w:spacing w:val="-14"/>
          <w:sz w:val="20"/>
        </w:rPr>
        <w:t xml:space="preserve"> </w:t>
      </w:r>
      <w:r>
        <w:rPr>
          <w:sz w:val="20"/>
        </w:rPr>
        <w:t>above</w:t>
      </w:r>
      <w:r>
        <w:rPr>
          <w:spacing w:val="-14"/>
          <w:sz w:val="20"/>
        </w:rPr>
        <w:t xml:space="preserve"> </w:t>
      </w:r>
      <w:r>
        <w:rPr>
          <w:sz w:val="20"/>
        </w:rPr>
        <w:t>for</w:t>
      </w:r>
      <w:r>
        <w:rPr>
          <w:spacing w:val="-13"/>
          <w:sz w:val="20"/>
        </w:rPr>
        <w:t xml:space="preserve"> </w:t>
      </w:r>
      <w:r>
        <w:rPr>
          <w:sz w:val="20"/>
        </w:rPr>
        <w:t>the</w:t>
      </w:r>
      <w:r>
        <w:rPr>
          <w:spacing w:val="-14"/>
          <w:sz w:val="20"/>
        </w:rPr>
        <w:t xml:space="preserve"> </w:t>
      </w:r>
      <w:r>
        <w:rPr>
          <w:sz w:val="20"/>
        </w:rPr>
        <w:t>service</w:t>
      </w:r>
      <w:r>
        <w:rPr>
          <w:spacing w:val="-14"/>
          <w:sz w:val="20"/>
        </w:rPr>
        <w:t xml:space="preserve"> </w:t>
      </w:r>
      <w:r>
        <w:rPr>
          <w:sz w:val="20"/>
        </w:rPr>
        <w:t>of</w:t>
      </w:r>
      <w:r>
        <w:rPr>
          <w:spacing w:val="-14"/>
          <w:sz w:val="20"/>
        </w:rPr>
        <w:t xml:space="preserve"> </w:t>
      </w:r>
      <w:r>
        <w:rPr>
          <w:sz w:val="20"/>
        </w:rPr>
        <w:t>all</w:t>
      </w:r>
      <w:r>
        <w:rPr>
          <w:spacing w:val="-14"/>
          <w:sz w:val="20"/>
        </w:rPr>
        <w:t xml:space="preserve"> </w:t>
      </w:r>
      <w:r>
        <w:rPr>
          <w:sz w:val="20"/>
        </w:rPr>
        <w:t>notices</w:t>
      </w:r>
      <w:r>
        <w:rPr>
          <w:spacing w:val="-14"/>
          <w:sz w:val="20"/>
        </w:rPr>
        <w:t xml:space="preserve"> </w:t>
      </w:r>
      <w:r>
        <w:rPr>
          <w:sz w:val="20"/>
        </w:rPr>
        <w:t>for</w:t>
      </w:r>
      <w:r>
        <w:rPr>
          <w:spacing w:val="-14"/>
          <w:sz w:val="20"/>
        </w:rPr>
        <w:t xml:space="preserve"> </w:t>
      </w:r>
      <w:r>
        <w:rPr>
          <w:sz w:val="20"/>
        </w:rPr>
        <w:t>all</w:t>
      </w:r>
      <w:r>
        <w:rPr>
          <w:spacing w:val="-14"/>
          <w:sz w:val="20"/>
        </w:rPr>
        <w:t xml:space="preserve"> </w:t>
      </w:r>
      <w:r>
        <w:rPr>
          <w:sz w:val="20"/>
        </w:rPr>
        <w:t>purposes in connection herewith.</w:t>
      </w:r>
    </w:p>
    <w:p w14:paraId="648BD65A" w14:textId="77777777" w:rsidR="00B64416" w:rsidRDefault="00B64416">
      <w:pPr>
        <w:pStyle w:val="BodyText"/>
        <w:spacing w:before="11"/>
      </w:pPr>
    </w:p>
    <w:p w14:paraId="648BD65B" w14:textId="77777777" w:rsidR="00B64416" w:rsidRDefault="00294703">
      <w:pPr>
        <w:pStyle w:val="ListParagraph"/>
        <w:numPr>
          <w:ilvl w:val="0"/>
          <w:numId w:val="32"/>
        </w:numPr>
        <w:tabs>
          <w:tab w:val="left" w:pos="1014"/>
        </w:tabs>
        <w:ind w:left="1014" w:hanging="425"/>
        <w:rPr>
          <w:sz w:val="20"/>
        </w:rPr>
      </w:pPr>
      <w:r>
        <w:rPr>
          <w:sz w:val="20"/>
        </w:rPr>
        <w:t>This</w:t>
      </w:r>
      <w:r>
        <w:rPr>
          <w:spacing w:val="-6"/>
          <w:sz w:val="20"/>
        </w:rPr>
        <w:t xml:space="preserve"> </w:t>
      </w:r>
      <w:r>
        <w:rPr>
          <w:sz w:val="20"/>
        </w:rPr>
        <w:t>Performance</w:t>
      </w:r>
      <w:r>
        <w:rPr>
          <w:spacing w:val="-5"/>
          <w:sz w:val="20"/>
        </w:rPr>
        <w:t xml:space="preserve"> </w:t>
      </w:r>
      <w:r>
        <w:rPr>
          <w:sz w:val="20"/>
        </w:rPr>
        <w:t>Guarantee</w:t>
      </w:r>
      <w:r>
        <w:rPr>
          <w:spacing w:val="-5"/>
          <w:sz w:val="20"/>
        </w:rPr>
        <w:t xml:space="preserve"> </w:t>
      </w:r>
      <w:r>
        <w:rPr>
          <w:sz w:val="20"/>
        </w:rPr>
        <w:t>is</w:t>
      </w:r>
      <w:r>
        <w:rPr>
          <w:spacing w:val="-3"/>
          <w:sz w:val="20"/>
        </w:rPr>
        <w:t xml:space="preserve"> </w:t>
      </w:r>
      <w:r>
        <w:rPr>
          <w:sz w:val="20"/>
        </w:rPr>
        <w:t>neither</w:t>
      </w:r>
      <w:r>
        <w:rPr>
          <w:spacing w:val="-5"/>
          <w:sz w:val="20"/>
        </w:rPr>
        <w:t xml:space="preserve"> </w:t>
      </w:r>
      <w:r>
        <w:rPr>
          <w:sz w:val="20"/>
        </w:rPr>
        <w:t>negotiable</w:t>
      </w:r>
      <w:r>
        <w:rPr>
          <w:spacing w:val="-5"/>
          <w:sz w:val="20"/>
        </w:rPr>
        <w:t xml:space="preserve"> </w:t>
      </w:r>
      <w:r>
        <w:rPr>
          <w:sz w:val="20"/>
        </w:rPr>
        <w:t>nor</w:t>
      </w:r>
      <w:r>
        <w:rPr>
          <w:spacing w:val="-4"/>
          <w:sz w:val="20"/>
        </w:rPr>
        <w:t xml:space="preserve"> </w:t>
      </w:r>
      <w:r>
        <w:rPr>
          <w:sz w:val="20"/>
        </w:rPr>
        <w:t>transferable</w:t>
      </w:r>
      <w:r>
        <w:rPr>
          <w:spacing w:val="-6"/>
          <w:sz w:val="20"/>
        </w:rPr>
        <w:t xml:space="preserve"> </w:t>
      </w:r>
      <w:r>
        <w:rPr>
          <w:sz w:val="20"/>
        </w:rPr>
        <w:t>and</w:t>
      </w:r>
      <w:r>
        <w:rPr>
          <w:spacing w:val="-5"/>
          <w:sz w:val="20"/>
        </w:rPr>
        <w:t xml:space="preserve"> </w:t>
      </w:r>
      <w:r>
        <w:rPr>
          <w:sz w:val="20"/>
        </w:rPr>
        <w:t>shall</w:t>
      </w:r>
      <w:r>
        <w:rPr>
          <w:spacing w:val="-4"/>
          <w:sz w:val="20"/>
        </w:rPr>
        <w:t xml:space="preserve"> </w:t>
      </w:r>
      <w:r>
        <w:rPr>
          <w:sz w:val="20"/>
        </w:rPr>
        <w:t>expire</w:t>
      </w:r>
      <w:r>
        <w:rPr>
          <w:spacing w:val="-5"/>
          <w:sz w:val="20"/>
        </w:rPr>
        <w:t xml:space="preserve"> </w:t>
      </w:r>
      <w:r>
        <w:rPr>
          <w:sz w:val="20"/>
        </w:rPr>
        <w:t>in</w:t>
      </w:r>
      <w:r>
        <w:rPr>
          <w:spacing w:val="-5"/>
          <w:sz w:val="20"/>
        </w:rPr>
        <w:t xml:space="preserve"> </w:t>
      </w:r>
      <w:r>
        <w:rPr>
          <w:sz w:val="20"/>
        </w:rPr>
        <w:t>terms</w:t>
      </w:r>
      <w:r>
        <w:rPr>
          <w:spacing w:val="-5"/>
          <w:sz w:val="20"/>
        </w:rPr>
        <w:t xml:space="preserve"> </w:t>
      </w:r>
      <w:r>
        <w:rPr>
          <w:sz w:val="20"/>
        </w:rPr>
        <w:t>of</w:t>
      </w:r>
      <w:r>
        <w:rPr>
          <w:spacing w:val="-6"/>
          <w:sz w:val="20"/>
        </w:rPr>
        <w:t xml:space="preserve"> </w:t>
      </w:r>
      <w:r>
        <w:rPr>
          <w:sz w:val="20"/>
        </w:rPr>
        <w:t>2,</w:t>
      </w:r>
      <w:r>
        <w:rPr>
          <w:spacing w:val="-5"/>
          <w:sz w:val="20"/>
        </w:rPr>
        <w:t xml:space="preserve"> </w:t>
      </w:r>
      <w:r>
        <w:rPr>
          <w:spacing w:val="-2"/>
          <w:sz w:val="20"/>
        </w:rPr>
        <w:t>where</w:t>
      </w:r>
    </w:p>
    <w:p w14:paraId="648BD65C" w14:textId="77777777" w:rsidR="00B64416" w:rsidRDefault="00294703">
      <w:pPr>
        <w:pStyle w:val="BodyText"/>
        <w:spacing w:before="4"/>
        <w:rPr>
          <w:sz w:val="10"/>
        </w:rPr>
      </w:pPr>
      <w:r>
        <w:rPr>
          <w:noProof/>
          <w:sz w:val="10"/>
        </w:rPr>
        <mc:AlternateContent>
          <mc:Choice Requires="wps">
            <w:drawing>
              <wp:anchor distT="0" distB="0" distL="0" distR="0" simplePos="0" relativeHeight="251658399" behindDoc="1" locked="0" layoutInCell="1" allowOverlap="1" wp14:anchorId="648BE608" wp14:editId="648BE609">
                <wp:simplePos x="0" y="0"/>
                <wp:positionH relativeFrom="page">
                  <wp:posOffset>895350</wp:posOffset>
                </wp:positionH>
                <wp:positionV relativeFrom="paragraph">
                  <wp:posOffset>90798</wp:posOffset>
                </wp:positionV>
                <wp:extent cx="6122035" cy="635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1F20FF" id="Graphic 249" o:spid="_x0000_s1026" style="position:absolute;margin-left:70.5pt;margin-top:7.15pt;width:482.05pt;height:.5pt;z-index:-251658081;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" path="m6121908,l,,,6096r6121908,l6121908,xe" fillcolor="black" stroked="f">
                <v:path arrowok="t"/>
                <w10:wrap type="topAndBottom" anchorx="page"/>
              </v:shape>
            </w:pict>
          </mc:Fallback>
        </mc:AlternateContent>
      </w:r>
    </w:p>
    <w:p w14:paraId="648BD65D" w14:textId="77777777" w:rsidR="00B64416" w:rsidRDefault="00B64416">
      <w:pPr>
        <w:pStyle w:val="BodyText"/>
        <w:rPr>
          <w:sz w:val="10"/>
        </w:rPr>
        <w:sectPr w:rsidR="00B64416">
          <w:pgSz w:w="11910" w:h="16840"/>
          <w:pgMar w:top="1620" w:right="564" w:bottom="1460" w:left="850" w:header="909" w:footer="1266" w:gutter="0"/>
          <w:cols w:space="720"/>
        </w:sectPr>
      </w:pPr>
    </w:p>
    <w:p w14:paraId="648BD65E" w14:textId="77777777" w:rsidR="00B64416" w:rsidRDefault="00294703">
      <w:pPr>
        <w:pStyle w:val="BodyText"/>
        <w:spacing w:before="84"/>
        <w:ind w:left="1016" w:right="318"/>
      </w:pPr>
      <w:r>
        <w:lastRenderedPageBreak/>
        <w:t>after no claims will be considered by the Guarantor.</w:t>
      </w:r>
      <w:r>
        <w:rPr>
          <w:spacing w:val="40"/>
        </w:rPr>
        <w:t xml:space="preserve"> </w:t>
      </w:r>
      <w:r>
        <w:t>The original of this Guarantee shall be returned to the Guarantor after it has expired.</w:t>
      </w:r>
    </w:p>
    <w:p w14:paraId="648BD65F" w14:textId="77777777" w:rsidR="00B64416" w:rsidRDefault="00B64416">
      <w:pPr>
        <w:pStyle w:val="BodyText"/>
      </w:pPr>
    </w:p>
    <w:p w14:paraId="648BD660" w14:textId="77777777" w:rsidR="00B64416" w:rsidRDefault="00B64416">
      <w:pPr>
        <w:pStyle w:val="BodyText"/>
      </w:pPr>
    </w:p>
    <w:p w14:paraId="648BD661" w14:textId="77777777" w:rsidR="00B64416" w:rsidRDefault="00B64416">
      <w:pPr>
        <w:pStyle w:val="BodyText"/>
        <w:spacing w:before="19"/>
      </w:pPr>
    </w:p>
    <w:p w14:paraId="648BD662" w14:textId="77777777" w:rsidR="00B64416" w:rsidRDefault="00294703">
      <w:pPr>
        <w:pStyle w:val="ListParagraph"/>
        <w:numPr>
          <w:ilvl w:val="0"/>
          <w:numId w:val="32"/>
        </w:numPr>
        <w:tabs>
          <w:tab w:val="left" w:pos="1014"/>
          <w:tab w:val="left" w:pos="1016"/>
        </w:tabs>
        <w:spacing w:before="1"/>
        <w:ind w:left="1016" w:right="338" w:hanging="427"/>
        <w:jc w:val="both"/>
        <w:rPr>
          <w:sz w:val="20"/>
        </w:rPr>
      </w:pPr>
      <w:r>
        <w:rPr>
          <w:sz w:val="20"/>
        </w:rPr>
        <w:t>This</w:t>
      </w:r>
      <w:r>
        <w:rPr>
          <w:spacing w:val="-1"/>
          <w:sz w:val="20"/>
        </w:rPr>
        <w:t xml:space="preserve"> </w:t>
      </w:r>
      <w:r>
        <w:rPr>
          <w:sz w:val="20"/>
        </w:rPr>
        <w:t>Performance</w:t>
      </w:r>
      <w:r>
        <w:rPr>
          <w:spacing w:val="-1"/>
          <w:sz w:val="20"/>
        </w:rPr>
        <w:t xml:space="preserve"> </w:t>
      </w:r>
      <w:r>
        <w:rPr>
          <w:sz w:val="20"/>
        </w:rPr>
        <w:t>Guarantee,</w:t>
      </w:r>
      <w:r>
        <w:rPr>
          <w:spacing w:val="-2"/>
          <w:sz w:val="20"/>
        </w:rPr>
        <w:t xml:space="preserve"> </w:t>
      </w:r>
      <w:r>
        <w:rPr>
          <w:sz w:val="20"/>
        </w:rPr>
        <w:t>with</w:t>
      </w:r>
      <w:r>
        <w:rPr>
          <w:spacing w:val="-1"/>
          <w:sz w:val="20"/>
        </w:rPr>
        <w:t xml:space="preserve"> </w:t>
      </w:r>
      <w:r>
        <w:rPr>
          <w:sz w:val="20"/>
        </w:rPr>
        <w:t>the</w:t>
      </w:r>
      <w:r>
        <w:rPr>
          <w:spacing w:val="-1"/>
          <w:sz w:val="20"/>
        </w:rPr>
        <w:t xml:space="preserve"> </w:t>
      </w:r>
      <w:r>
        <w:rPr>
          <w:sz w:val="20"/>
        </w:rPr>
        <w:t>required</w:t>
      </w:r>
      <w:r>
        <w:rPr>
          <w:spacing w:val="-1"/>
          <w:sz w:val="20"/>
        </w:rPr>
        <w:t xml:space="preserve"> </w:t>
      </w:r>
      <w:r>
        <w:rPr>
          <w:sz w:val="20"/>
        </w:rPr>
        <w:t>demand</w:t>
      </w:r>
      <w:r>
        <w:rPr>
          <w:spacing w:val="-1"/>
          <w:sz w:val="20"/>
        </w:rPr>
        <w:t xml:space="preserve"> </w:t>
      </w:r>
      <w:r>
        <w:rPr>
          <w:sz w:val="20"/>
        </w:rPr>
        <w:t>notices</w:t>
      </w:r>
      <w:r>
        <w:rPr>
          <w:spacing w:val="-1"/>
          <w:sz w:val="20"/>
        </w:rPr>
        <w:t xml:space="preserve"> </w:t>
      </w:r>
      <w:r>
        <w:rPr>
          <w:sz w:val="20"/>
        </w:rPr>
        <w:t>in</w:t>
      </w:r>
      <w:r>
        <w:rPr>
          <w:spacing w:val="-1"/>
          <w:sz w:val="20"/>
        </w:rPr>
        <w:t xml:space="preserve"> </w:t>
      </w:r>
      <w:r>
        <w:rPr>
          <w:sz w:val="20"/>
        </w:rPr>
        <w:t>terms</w:t>
      </w:r>
      <w:r>
        <w:rPr>
          <w:spacing w:val="-2"/>
          <w:sz w:val="20"/>
        </w:rPr>
        <w:t xml:space="preserve"> </w:t>
      </w:r>
      <w:r>
        <w:rPr>
          <w:sz w:val="20"/>
        </w:rPr>
        <w:t>of</w:t>
      </w:r>
      <w:r>
        <w:rPr>
          <w:spacing w:val="-2"/>
          <w:sz w:val="20"/>
        </w:rPr>
        <w:t xml:space="preserve"> </w:t>
      </w:r>
      <w:r>
        <w:rPr>
          <w:sz w:val="20"/>
        </w:rPr>
        <w:t>4</w:t>
      </w:r>
      <w:r>
        <w:rPr>
          <w:spacing w:val="-1"/>
          <w:sz w:val="20"/>
        </w:rPr>
        <w:t xml:space="preserve"> </w:t>
      </w:r>
      <w:r>
        <w:rPr>
          <w:sz w:val="20"/>
        </w:rPr>
        <w:t>or</w:t>
      </w:r>
      <w:r>
        <w:rPr>
          <w:spacing w:val="-2"/>
          <w:sz w:val="20"/>
        </w:rPr>
        <w:t xml:space="preserve"> </w:t>
      </w:r>
      <w:r>
        <w:rPr>
          <w:sz w:val="20"/>
        </w:rPr>
        <w:t>5,</w:t>
      </w:r>
      <w:r>
        <w:rPr>
          <w:spacing w:val="-2"/>
          <w:sz w:val="20"/>
        </w:rPr>
        <w:t xml:space="preserve"> </w:t>
      </w:r>
      <w:r>
        <w:rPr>
          <w:sz w:val="20"/>
        </w:rPr>
        <w:t>shall</w:t>
      </w:r>
      <w:r>
        <w:rPr>
          <w:spacing w:val="-2"/>
          <w:sz w:val="20"/>
        </w:rPr>
        <w:t xml:space="preserve"> </w:t>
      </w:r>
      <w:r>
        <w:rPr>
          <w:sz w:val="20"/>
        </w:rPr>
        <w:t>be</w:t>
      </w:r>
      <w:r>
        <w:rPr>
          <w:spacing w:val="-1"/>
          <w:sz w:val="20"/>
        </w:rPr>
        <w:t xml:space="preserve"> </w:t>
      </w:r>
      <w:r>
        <w:rPr>
          <w:sz w:val="20"/>
        </w:rPr>
        <w:t>regarded</w:t>
      </w:r>
      <w:r>
        <w:rPr>
          <w:spacing w:val="-1"/>
          <w:sz w:val="20"/>
        </w:rPr>
        <w:t xml:space="preserve"> </w:t>
      </w:r>
      <w:r>
        <w:rPr>
          <w:sz w:val="20"/>
        </w:rPr>
        <w:t>as a liquid document for the purposes of obtaining a court order.</w:t>
      </w:r>
    </w:p>
    <w:p w14:paraId="648BD663" w14:textId="77777777" w:rsidR="00B64416" w:rsidRDefault="00B64416">
      <w:pPr>
        <w:pStyle w:val="BodyText"/>
        <w:spacing w:before="9"/>
      </w:pPr>
    </w:p>
    <w:p w14:paraId="648BD664" w14:textId="77777777" w:rsidR="00B64416" w:rsidRDefault="00294703">
      <w:pPr>
        <w:pStyle w:val="ListParagraph"/>
        <w:numPr>
          <w:ilvl w:val="0"/>
          <w:numId w:val="32"/>
        </w:numPr>
        <w:tabs>
          <w:tab w:val="left" w:pos="1013"/>
          <w:tab w:val="left" w:pos="1015"/>
        </w:tabs>
        <w:ind w:left="1015" w:right="340" w:hanging="427"/>
        <w:jc w:val="both"/>
        <w:rPr>
          <w:sz w:val="20"/>
        </w:rPr>
      </w:pPr>
      <w:r>
        <w:rPr>
          <w:sz w:val="20"/>
        </w:rPr>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648BD665" w14:textId="77777777" w:rsidR="00B64416" w:rsidRDefault="00B64416">
      <w:pPr>
        <w:pStyle w:val="BodyText"/>
      </w:pPr>
    </w:p>
    <w:p w14:paraId="648BD666" w14:textId="77777777" w:rsidR="00B64416" w:rsidRDefault="00B64416">
      <w:pPr>
        <w:pStyle w:val="BodyText"/>
      </w:pPr>
    </w:p>
    <w:p w14:paraId="648BD667" w14:textId="77777777" w:rsidR="00B64416" w:rsidRDefault="00B64416">
      <w:pPr>
        <w:pStyle w:val="BodyText"/>
        <w:spacing w:before="20"/>
      </w:pPr>
    </w:p>
    <w:p w14:paraId="648BD668" w14:textId="77777777" w:rsidR="00B64416" w:rsidRDefault="00294703">
      <w:pPr>
        <w:pStyle w:val="BodyText"/>
        <w:ind w:left="589"/>
      </w:pPr>
      <w:r>
        <w:t>Signed</w:t>
      </w:r>
      <w:r>
        <w:rPr>
          <w:spacing w:val="-2"/>
        </w:rPr>
        <w:t xml:space="preserve"> </w:t>
      </w:r>
      <w:r>
        <w:t>at</w:t>
      </w:r>
      <w:r>
        <w:rPr>
          <w:spacing w:val="29"/>
        </w:rPr>
        <w:t xml:space="preserve"> </w:t>
      </w:r>
      <w:r>
        <w:rPr>
          <w:spacing w:val="-2"/>
        </w:rPr>
        <w:t>...........................................................................................................................................................</w:t>
      </w:r>
    </w:p>
    <w:p w14:paraId="648BD669" w14:textId="77777777" w:rsidR="00B64416" w:rsidRDefault="00B64416">
      <w:pPr>
        <w:pStyle w:val="BodyText"/>
        <w:spacing w:before="10"/>
      </w:pPr>
    </w:p>
    <w:p w14:paraId="648BD66A" w14:textId="77777777" w:rsidR="00B64416" w:rsidRDefault="00294703">
      <w:pPr>
        <w:pStyle w:val="BodyText"/>
        <w:ind w:left="589"/>
      </w:pPr>
      <w:r>
        <w:t>Date</w:t>
      </w:r>
      <w:r>
        <w:rPr>
          <w:spacing w:val="11"/>
        </w:rPr>
        <w:t xml:space="preserve"> </w:t>
      </w:r>
      <w:r>
        <w:rPr>
          <w:spacing w:val="-2"/>
        </w:rPr>
        <w:t>...................................................................................................................................................................</w:t>
      </w:r>
    </w:p>
    <w:p w14:paraId="648BD66B" w14:textId="77777777" w:rsidR="00B64416" w:rsidRDefault="00B64416">
      <w:pPr>
        <w:pStyle w:val="BodyText"/>
        <w:spacing w:before="11"/>
      </w:pPr>
    </w:p>
    <w:p w14:paraId="648BD66C" w14:textId="77777777" w:rsidR="00B64416" w:rsidRDefault="00294703">
      <w:pPr>
        <w:pStyle w:val="BodyText"/>
        <w:ind w:left="589"/>
      </w:pPr>
      <w:r>
        <w:t>Guarantor’s</w:t>
      </w:r>
      <w:r>
        <w:rPr>
          <w:spacing w:val="-4"/>
        </w:rPr>
        <w:t xml:space="preserve"> </w:t>
      </w:r>
      <w:r>
        <w:t>signatory</w:t>
      </w:r>
      <w:r>
        <w:rPr>
          <w:spacing w:val="-3"/>
        </w:rPr>
        <w:t xml:space="preserve"> </w:t>
      </w:r>
      <w:r>
        <w:t>(1)</w:t>
      </w:r>
      <w:r>
        <w:rPr>
          <w:spacing w:val="40"/>
        </w:rPr>
        <w:t xml:space="preserve"> </w:t>
      </w:r>
      <w:r>
        <w:rPr>
          <w:spacing w:val="-2"/>
        </w:rPr>
        <w:t>..................................................................................................................................</w:t>
      </w:r>
    </w:p>
    <w:p w14:paraId="648BD66D" w14:textId="77777777" w:rsidR="00B64416" w:rsidRDefault="00B64416">
      <w:pPr>
        <w:pStyle w:val="BodyText"/>
        <w:spacing w:before="9"/>
      </w:pPr>
    </w:p>
    <w:p w14:paraId="648BD66E" w14:textId="77777777" w:rsidR="00B64416" w:rsidRDefault="00294703">
      <w:pPr>
        <w:pStyle w:val="BodyText"/>
        <w:ind w:left="589"/>
      </w:pPr>
      <w:r>
        <w:t>Capacity</w:t>
      </w:r>
      <w:r>
        <w:rPr>
          <w:spacing w:val="39"/>
        </w:rPr>
        <w:t xml:space="preserve"> </w:t>
      </w:r>
      <w:r>
        <w:rPr>
          <w:spacing w:val="-2"/>
        </w:rPr>
        <w:t>............................................................................................................................................................</w:t>
      </w:r>
    </w:p>
    <w:p w14:paraId="648BD66F" w14:textId="77777777" w:rsidR="00B64416" w:rsidRDefault="00B64416">
      <w:pPr>
        <w:pStyle w:val="BodyText"/>
        <w:spacing w:before="10"/>
      </w:pPr>
    </w:p>
    <w:p w14:paraId="648BD670" w14:textId="77777777" w:rsidR="00B64416" w:rsidRDefault="00294703">
      <w:pPr>
        <w:pStyle w:val="BodyText"/>
        <w:ind w:left="589"/>
      </w:pPr>
      <w:r>
        <w:t>Guarantor’s</w:t>
      </w:r>
      <w:r>
        <w:rPr>
          <w:spacing w:val="-4"/>
        </w:rPr>
        <w:t xml:space="preserve"> </w:t>
      </w:r>
      <w:r>
        <w:t>signatory</w:t>
      </w:r>
      <w:r>
        <w:rPr>
          <w:spacing w:val="-3"/>
        </w:rPr>
        <w:t xml:space="preserve"> </w:t>
      </w:r>
      <w:r>
        <w:t>(2)</w:t>
      </w:r>
      <w:r>
        <w:rPr>
          <w:spacing w:val="40"/>
        </w:rPr>
        <w:t xml:space="preserve"> </w:t>
      </w:r>
      <w:r>
        <w:rPr>
          <w:spacing w:val="-2"/>
        </w:rPr>
        <w:t>..................................................................................................................................</w:t>
      </w:r>
    </w:p>
    <w:p w14:paraId="648BD671" w14:textId="77777777" w:rsidR="00B64416" w:rsidRDefault="00B64416">
      <w:pPr>
        <w:pStyle w:val="BodyText"/>
        <w:spacing w:before="10"/>
      </w:pPr>
    </w:p>
    <w:p w14:paraId="648BD672" w14:textId="77777777" w:rsidR="00B64416" w:rsidRDefault="00294703">
      <w:pPr>
        <w:pStyle w:val="BodyText"/>
        <w:spacing w:before="1"/>
        <w:ind w:left="588"/>
      </w:pPr>
      <w:r>
        <w:t>Capacity</w:t>
      </w:r>
      <w:r>
        <w:rPr>
          <w:spacing w:val="39"/>
        </w:rPr>
        <w:t xml:space="preserve"> </w:t>
      </w:r>
      <w:r>
        <w:rPr>
          <w:spacing w:val="-2"/>
        </w:rPr>
        <w:t>............................................................................................................................................................</w:t>
      </w:r>
    </w:p>
    <w:p w14:paraId="648BD673" w14:textId="77777777" w:rsidR="00B64416" w:rsidRDefault="00B64416">
      <w:pPr>
        <w:pStyle w:val="BodyText"/>
        <w:spacing w:before="9"/>
      </w:pPr>
    </w:p>
    <w:p w14:paraId="648BD674" w14:textId="77777777" w:rsidR="00B64416" w:rsidRDefault="00294703">
      <w:pPr>
        <w:pStyle w:val="BodyText"/>
        <w:ind w:left="588"/>
      </w:pPr>
      <w:r>
        <w:t>Witness</w:t>
      </w:r>
      <w:r>
        <w:rPr>
          <w:spacing w:val="-6"/>
        </w:rPr>
        <w:t xml:space="preserve"> </w:t>
      </w:r>
      <w:r>
        <w:t>signatory</w:t>
      </w:r>
      <w:r>
        <w:rPr>
          <w:spacing w:val="-4"/>
        </w:rPr>
        <w:t xml:space="preserve"> </w:t>
      </w:r>
      <w:r>
        <w:t>(1)</w:t>
      </w:r>
      <w:r>
        <w:rPr>
          <w:spacing w:val="43"/>
        </w:rPr>
        <w:t xml:space="preserve"> </w:t>
      </w:r>
      <w:r>
        <w:rPr>
          <w:spacing w:val="-2"/>
        </w:rPr>
        <w:t>........................................................................................................................................</w:t>
      </w:r>
    </w:p>
    <w:p w14:paraId="648BD675" w14:textId="77777777" w:rsidR="00B64416" w:rsidRDefault="00B64416">
      <w:pPr>
        <w:pStyle w:val="BodyText"/>
        <w:spacing w:before="10"/>
      </w:pPr>
    </w:p>
    <w:p w14:paraId="648BD676" w14:textId="77777777" w:rsidR="00B64416" w:rsidRDefault="00294703">
      <w:pPr>
        <w:pStyle w:val="BodyText"/>
        <w:ind w:left="588"/>
      </w:pPr>
      <w:r>
        <w:t>Witness</w:t>
      </w:r>
      <w:r>
        <w:rPr>
          <w:spacing w:val="-6"/>
        </w:rPr>
        <w:t xml:space="preserve"> </w:t>
      </w:r>
      <w:r>
        <w:t>signatory</w:t>
      </w:r>
      <w:r>
        <w:rPr>
          <w:spacing w:val="-4"/>
        </w:rPr>
        <w:t xml:space="preserve"> </w:t>
      </w:r>
      <w:r>
        <w:t>(2)</w:t>
      </w:r>
      <w:r>
        <w:rPr>
          <w:spacing w:val="43"/>
        </w:rPr>
        <w:t xml:space="preserve"> </w:t>
      </w:r>
      <w:r>
        <w:rPr>
          <w:spacing w:val="-2"/>
        </w:rPr>
        <w:t>........................................................................................................................................</w:t>
      </w:r>
    </w:p>
    <w:p w14:paraId="648BD677" w14:textId="77777777" w:rsidR="00B64416" w:rsidRDefault="00B64416">
      <w:pPr>
        <w:pStyle w:val="BodyText"/>
      </w:pPr>
    </w:p>
    <w:p w14:paraId="648BD678" w14:textId="77777777" w:rsidR="00B64416" w:rsidRDefault="00B64416">
      <w:pPr>
        <w:pStyle w:val="BodyText"/>
      </w:pPr>
    </w:p>
    <w:p w14:paraId="648BD679" w14:textId="77777777" w:rsidR="00B64416" w:rsidRDefault="00B64416">
      <w:pPr>
        <w:pStyle w:val="BodyText"/>
      </w:pPr>
    </w:p>
    <w:p w14:paraId="648BD67A" w14:textId="77777777" w:rsidR="00B64416" w:rsidRDefault="00B64416">
      <w:pPr>
        <w:pStyle w:val="BodyText"/>
      </w:pPr>
    </w:p>
    <w:p w14:paraId="648BD67B" w14:textId="77777777" w:rsidR="00B64416" w:rsidRDefault="00B64416">
      <w:pPr>
        <w:pStyle w:val="BodyText"/>
      </w:pPr>
    </w:p>
    <w:p w14:paraId="648BD67C" w14:textId="77777777" w:rsidR="00B64416" w:rsidRDefault="00B64416">
      <w:pPr>
        <w:pStyle w:val="BodyText"/>
      </w:pPr>
    </w:p>
    <w:p w14:paraId="648BD67D" w14:textId="77777777" w:rsidR="00B64416" w:rsidRDefault="00B64416">
      <w:pPr>
        <w:pStyle w:val="BodyText"/>
      </w:pPr>
    </w:p>
    <w:p w14:paraId="648BD67E" w14:textId="77777777" w:rsidR="00B64416" w:rsidRDefault="00B64416">
      <w:pPr>
        <w:pStyle w:val="BodyText"/>
      </w:pPr>
    </w:p>
    <w:p w14:paraId="648BD67F" w14:textId="77777777" w:rsidR="00B64416" w:rsidRDefault="00B64416">
      <w:pPr>
        <w:pStyle w:val="BodyText"/>
      </w:pPr>
    </w:p>
    <w:p w14:paraId="648BD680" w14:textId="77777777" w:rsidR="00B64416" w:rsidRDefault="00B64416">
      <w:pPr>
        <w:pStyle w:val="BodyText"/>
      </w:pPr>
    </w:p>
    <w:p w14:paraId="648BD681" w14:textId="77777777" w:rsidR="00B64416" w:rsidRDefault="00B64416">
      <w:pPr>
        <w:pStyle w:val="BodyText"/>
      </w:pPr>
    </w:p>
    <w:p w14:paraId="648BD682" w14:textId="77777777" w:rsidR="00B64416" w:rsidRDefault="00B64416">
      <w:pPr>
        <w:pStyle w:val="BodyText"/>
      </w:pPr>
    </w:p>
    <w:p w14:paraId="648BD683" w14:textId="77777777" w:rsidR="00B64416" w:rsidRDefault="00B64416">
      <w:pPr>
        <w:pStyle w:val="BodyText"/>
      </w:pPr>
    </w:p>
    <w:p w14:paraId="648BD684" w14:textId="77777777" w:rsidR="00B64416" w:rsidRDefault="00B64416">
      <w:pPr>
        <w:pStyle w:val="BodyText"/>
      </w:pPr>
    </w:p>
    <w:p w14:paraId="648BD685" w14:textId="77777777" w:rsidR="00B64416" w:rsidRDefault="00B64416">
      <w:pPr>
        <w:pStyle w:val="BodyText"/>
      </w:pPr>
    </w:p>
    <w:p w14:paraId="648BD686" w14:textId="77777777" w:rsidR="00B64416" w:rsidRDefault="00B64416">
      <w:pPr>
        <w:pStyle w:val="BodyText"/>
      </w:pPr>
    </w:p>
    <w:p w14:paraId="648BD687" w14:textId="77777777" w:rsidR="00B64416" w:rsidRDefault="00B64416">
      <w:pPr>
        <w:pStyle w:val="BodyText"/>
      </w:pPr>
    </w:p>
    <w:p w14:paraId="648BD688" w14:textId="77777777" w:rsidR="00B64416" w:rsidRDefault="00B64416">
      <w:pPr>
        <w:pStyle w:val="BodyText"/>
      </w:pPr>
    </w:p>
    <w:p w14:paraId="648BD689" w14:textId="77777777" w:rsidR="00B64416" w:rsidRDefault="00B64416">
      <w:pPr>
        <w:pStyle w:val="BodyText"/>
      </w:pPr>
    </w:p>
    <w:p w14:paraId="648BD68A" w14:textId="77777777" w:rsidR="00B64416" w:rsidRDefault="00B64416">
      <w:pPr>
        <w:pStyle w:val="BodyText"/>
      </w:pPr>
    </w:p>
    <w:p w14:paraId="648BD68B" w14:textId="77777777" w:rsidR="00B64416" w:rsidRDefault="00B64416">
      <w:pPr>
        <w:pStyle w:val="BodyText"/>
      </w:pPr>
    </w:p>
    <w:p w14:paraId="648BD68C" w14:textId="77777777" w:rsidR="00B64416" w:rsidRDefault="00B64416">
      <w:pPr>
        <w:pStyle w:val="BodyText"/>
      </w:pPr>
    </w:p>
    <w:p w14:paraId="648BD68D" w14:textId="77777777" w:rsidR="00B64416" w:rsidRDefault="00B64416">
      <w:pPr>
        <w:pStyle w:val="BodyText"/>
      </w:pPr>
    </w:p>
    <w:p w14:paraId="648BD68E" w14:textId="77777777" w:rsidR="00B64416" w:rsidRDefault="00B64416">
      <w:pPr>
        <w:pStyle w:val="BodyText"/>
      </w:pPr>
    </w:p>
    <w:p w14:paraId="648BD68F" w14:textId="77777777" w:rsidR="00B64416" w:rsidRDefault="00B64416">
      <w:pPr>
        <w:pStyle w:val="BodyText"/>
      </w:pPr>
    </w:p>
    <w:p w14:paraId="648BD690" w14:textId="77777777" w:rsidR="00B64416" w:rsidRDefault="00B64416">
      <w:pPr>
        <w:pStyle w:val="BodyText"/>
      </w:pPr>
    </w:p>
    <w:p w14:paraId="648BD691" w14:textId="77777777" w:rsidR="00B64416" w:rsidRDefault="00294703">
      <w:pPr>
        <w:pStyle w:val="BodyText"/>
        <w:spacing w:before="160"/>
      </w:pPr>
      <w:r>
        <w:rPr>
          <w:noProof/>
        </w:rPr>
        <mc:AlternateContent>
          <mc:Choice Requires="wps">
            <w:drawing>
              <wp:anchor distT="0" distB="0" distL="0" distR="0" simplePos="0" relativeHeight="251658400" behindDoc="1" locked="0" layoutInCell="1" allowOverlap="1" wp14:anchorId="648BE60A" wp14:editId="648BE60B">
                <wp:simplePos x="0" y="0"/>
                <wp:positionH relativeFrom="page">
                  <wp:posOffset>895350</wp:posOffset>
                </wp:positionH>
                <wp:positionV relativeFrom="paragraph">
                  <wp:posOffset>262877</wp:posOffset>
                </wp:positionV>
                <wp:extent cx="6122035" cy="635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117EFB" id="Graphic 250" o:spid="_x0000_s1026" style="position:absolute;margin-left:70.5pt;margin-top:20.7pt;width:482.05pt;height:.5pt;z-index:-251658080;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" path="m6121908,l,,,6096r6121908,l6121908,xe" fillcolor="black" stroked="f">
                <v:path arrowok="t"/>
                <w10:wrap type="topAndBottom" anchorx="page"/>
              </v:shape>
            </w:pict>
          </mc:Fallback>
        </mc:AlternateContent>
      </w:r>
    </w:p>
    <w:p w14:paraId="648BD692" w14:textId="77777777" w:rsidR="00B64416" w:rsidRDefault="00B64416">
      <w:pPr>
        <w:pStyle w:val="BodyText"/>
        <w:sectPr w:rsidR="00B64416">
          <w:pgSz w:w="11910" w:h="16840"/>
          <w:pgMar w:top="1620" w:right="564" w:bottom="1460" w:left="850" w:header="909" w:footer="1266" w:gutter="0"/>
          <w:cols w:space="720"/>
        </w:sectPr>
      </w:pPr>
    </w:p>
    <w:p w14:paraId="648BD693" w14:textId="77777777" w:rsidR="00B64416" w:rsidRDefault="00294703">
      <w:pPr>
        <w:pStyle w:val="Heading4"/>
        <w:spacing w:before="82"/>
        <w:ind w:left="2739" w:hanging="2015"/>
        <w:jc w:val="left"/>
      </w:pPr>
      <w:r>
        <w:lastRenderedPageBreak/>
        <w:t>C1.4:</w:t>
      </w:r>
      <w:r>
        <w:rPr>
          <w:spacing w:val="40"/>
        </w:rPr>
        <w:t xml:space="preserve"> </w:t>
      </w:r>
      <w:r>
        <w:t>AGREEMENT</w:t>
      </w:r>
      <w:r>
        <w:rPr>
          <w:spacing w:val="-2"/>
        </w:rPr>
        <w:t xml:space="preserve"> </w:t>
      </w:r>
      <w:r>
        <w:t>IN</w:t>
      </w:r>
      <w:r>
        <w:rPr>
          <w:spacing w:val="-5"/>
        </w:rPr>
        <w:t xml:space="preserve"> </w:t>
      </w:r>
      <w:r>
        <w:t>TERMS</w:t>
      </w:r>
      <w:r>
        <w:rPr>
          <w:spacing w:val="-3"/>
        </w:rPr>
        <w:t xml:space="preserve"> </w:t>
      </w:r>
      <w:r>
        <w:t>OF</w:t>
      </w:r>
      <w:r>
        <w:rPr>
          <w:spacing w:val="-3"/>
        </w:rPr>
        <w:t xml:space="preserve"> </w:t>
      </w:r>
      <w:r>
        <w:t>SECTION</w:t>
      </w:r>
      <w:r>
        <w:rPr>
          <w:spacing w:val="-4"/>
        </w:rPr>
        <w:t xml:space="preserve"> </w:t>
      </w:r>
      <w:r>
        <w:t>37(2)</w:t>
      </w:r>
      <w:r>
        <w:rPr>
          <w:spacing w:val="-4"/>
        </w:rPr>
        <w:t xml:space="preserve"> </w:t>
      </w:r>
      <w:r>
        <w:t>OF</w:t>
      </w:r>
      <w:r>
        <w:rPr>
          <w:spacing w:val="-4"/>
        </w:rPr>
        <w:t xml:space="preserve"> </w:t>
      </w:r>
      <w:r>
        <w:t>THE</w:t>
      </w:r>
      <w:r>
        <w:rPr>
          <w:spacing w:val="-3"/>
        </w:rPr>
        <w:t xml:space="preserve"> </w:t>
      </w:r>
      <w:r>
        <w:t>OCCUPATIONAL HEALTH AND SAFETY ACT No 85 OF 1993</w:t>
      </w:r>
    </w:p>
    <w:p w14:paraId="648BD694" w14:textId="77777777" w:rsidR="00B64416" w:rsidRDefault="00B64416">
      <w:pPr>
        <w:pStyle w:val="BodyText"/>
        <w:spacing w:before="62"/>
        <w:rPr>
          <w:b/>
          <w:sz w:val="26"/>
        </w:rPr>
      </w:pPr>
    </w:p>
    <w:p w14:paraId="648BD695" w14:textId="77777777" w:rsidR="00B64416" w:rsidRDefault="00294703">
      <w:pPr>
        <w:ind w:left="590"/>
        <w:rPr>
          <w:b/>
          <w:sz w:val="20"/>
        </w:rPr>
      </w:pPr>
      <w:r>
        <w:rPr>
          <w:sz w:val="20"/>
        </w:rPr>
        <w:t>THIS</w:t>
      </w:r>
      <w:r>
        <w:rPr>
          <w:spacing w:val="-16"/>
          <w:sz w:val="20"/>
        </w:rPr>
        <w:t xml:space="preserve"> </w:t>
      </w:r>
      <w:r>
        <w:rPr>
          <w:sz w:val="20"/>
        </w:rPr>
        <w:t>AGREEMENT</w:t>
      </w:r>
      <w:r>
        <w:rPr>
          <w:spacing w:val="-14"/>
          <w:sz w:val="20"/>
        </w:rPr>
        <w:t xml:space="preserve"> </w:t>
      </w:r>
      <w:r>
        <w:rPr>
          <w:sz w:val="20"/>
        </w:rPr>
        <w:t>is</w:t>
      </w:r>
      <w:r>
        <w:rPr>
          <w:spacing w:val="-13"/>
          <w:sz w:val="20"/>
        </w:rPr>
        <w:t xml:space="preserve"> </w:t>
      </w:r>
      <w:r>
        <w:rPr>
          <w:sz w:val="20"/>
        </w:rPr>
        <w:t>made</w:t>
      </w:r>
      <w:r>
        <w:rPr>
          <w:spacing w:val="-13"/>
          <w:sz w:val="20"/>
        </w:rPr>
        <w:t xml:space="preserve"> </w:t>
      </w:r>
      <w:r>
        <w:rPr>
          <w:sz w:val="20"/>
        </w:rPr>
        <w:t>between</w:t>
      </w:r>
      <w:r>
        <w:rPr>
          <w:spacing w:val="-14"/>
          <w:sz w:val="20"/>
        </w:rPr>
        <w:t xml:space="preserve"> </w:t>
      </w:r>
      <w:r>
        <w:rPr>
          <w:b/>
          <w:sz w:val="20"/>
        </w:rPr>
        <w:t>Moretele</w:t>
      </w:r>
      <w:r>
        <w:rPr>
          <w:b/>
          <w:spacing w:val="-13"/>
          <w:sz w:val="20"/>
        </w:rPr>
        <w:t xml:space="preserve"> </w:t>
      </w:r>
      <w:r>
        <w:rPr>
          <w:b/>
          <w:sz w:val="20"/>
        </w:rPr>
        <w:t>Local</w:t>
      </w:r>
      <w:r>
        <w:rPr>
          <w:b/>
          <w:spacing w:val="-14"/>
          <w:sz w:val="20"/>
        </w:rPr>
        <w:t xml:space="preserve"> </w:t>
      </w:r>
      <w:r>
        <w:rPr>
          <w:b/>
          <w:sz w:val="20"/>
        </w:rPr>
        <w:t>Municipality</w:t>
      </w:r>
      <w:r>
        <w:rPr>
          <w:b/>
          <w:spacing w:val="-13"/>
          <w:sz w:val="20"/>
        </w:rPr>
        <w:t xml:space="preserve"> </w:t>
      </w:r>
      <w:r>
        <w:rPr>
          <w:sz w:val="20"/>
        </w:rPr>
        <w:t>represented</w:t>
      </w:r>
      <w:r>
        <w:rPr>
          <w:spacing w:val="-13"/>
          <w:sz w:val="20"/>
        </w:rPr>
        <w:t xml:space="preserve"> </w:t>
      </w:r>
      <w:r>
        <w:rPr>
          <w:sz w:val="20"/>
        </w:rPr>
        <w:t>by</w:t>
      </w:r>
      <w:r>
        <w:rPr>
          <w:spacing w:val="-14"/>
          <w:sz w:val="20"/>
        </w:rPr>
        <w:t xml:space="preserve"> </w:t>
      </w:r>
      <w:r>
        <w:rPr>
          <w:b/>
          <w:sz w:val="20"/>
        </w:rPr>
        <w:t>The</w:t>
      </w:r>
      <w:r>
        <w:rPr>
          <w:b/>
          <w:spacing w:val="-13"/>
          <w:sz w:val="20"/>
        </w:rPr>
        <w:t xml:space="preserve"> </w:t>
      </w:r>
      <w:r>
        <w:rPr>
          <w:b/>
          <w:sz w:val="20"/>
        </w:rPr>
        <w:t>Municipal</w:t>
      </w:r>
      <w:r>
        <w:rPr>
          <w:b/>
          <w:spacing w:val="-13"/>
          <w:sz w:val="20"/>
        </w:rPr>
        <w:t xml:space="preserve"> </w:t>
      </w:r>
      <w:r>
        <w:rPr>
          <w:b/>
          <w:spacing w:val="-2"/>
          <w:sz w:val="20"/>
        </w:rPr>
        <w:t>Manager</w:t>
      </w:r>
    </w:p>
    <w:p w14:paraId="648BD696" w14:textId="77777777" w:rsidR="00B64416" w:rsidRDefault="00B64416">
      <w:pPr>
        <w:pStyle w:val="BodyText"/>
        <w:rPr>
          <w:b/>
        </w:rPr>
      </w:pPr>
    </w:p>
    <w:p w14:paraId="648BD697" w14:textId="77777777" w:rsidR="00B64416" w:rsidRDefault="00294703">
      <w:pPr>
        <w:pStyle w:val="BodyText"/>
        <w:ind w:left="590"/>
      </w:pPr>
      <w:r>
        <w:t>(hereinafter</w:t>
      </w:r>
      <w:r>
        <w:rPr>
          <w:spacing w:val="-5"/>
        </w:rPr>
        <w:t xml:space="preserve"> </w:t>
      </w:r>
      <w:r>
        <w:t>called</w:t>
      </w:r>
      <w:r>
        <w:rPr>
          <w:spacing w:val="-4"/>
        </w:rPr>
        <w:t xml:space="preserve"> </w:t>
      </w:r>
      <w:r>
        <w:t>the</w:t>
      </w:r>
      <w:r>
        <w:rPr>
          <w:spacing w:val="-4"/>
        </w:rPr>
        <w:t xml:space="preserve"> </w:t>
      </w:r>
      <w:r>
        <w:t>EMPLOYER)</w:t>
      </w:r>
      <w:r>
        <w:rPr>
          <w:spacing w:val="-3"/>
        </w:rPr>
        <w:t xml:space="preserve"> </w:t>
      </w:r>
      <w:r>
        <w:t>of</w:t>
      </w:r>
      <w:r>
        <w:rPr>
          <w:spacing w:val="-4"/>
        </w:rPr>
        <w:t xml:space="preserve"> </w:t>
      </w:r>
      <w:r>
        <w:t>the</w:t>
      </w:r>
      <w:r>
        <w:rPr>
          <w:spacing w:val="-4"/>
        </w:rPr>
        <w:t xml:space="preserve"> </w:t>
      </w:r>
      <w:r>
        <w:t>one</w:t>
      </w:r>
      <w:r>
        <w:rPr>
          <w:spacing w:val="-4"/>
        </w:rPr>
        <w:t xml:space="preserve"> </w:t>
      </w:r>
      <w:r>
        <w:t>part,</w:t>
      </w:r>
      <w:r>
        <w:rPr>
          <w:spacing w:val="-4"/>
        </w:rPr>
        <w:t xml:space="preserve"> </w:t>
      </w:r>
      <w:r>
        <w:t>herein</w:t>
      </w:r>
      <w:r>
        <w:rPr>
          <w:spacing w:val="-4"/>
        </w:rPr>
        <w:t xml:space="preserve"> </w:t>
      </w:r>
      <w:r>
        <w:t>represented</w:t>
      </w:r>
      <w:r>
        <w:rPr>
          <w:spacing w:val="-3"/>
        </w:rPr>
        <w:t xml:space="preserve"> </w:t>
      </w:r>
      <w:r>
        <w:rPr>
          <w:spacing w:val="-5"/>
        </w:rPr>
        <w:t>by:</w:t>
      </w:r>
    </w:p>
    <w:p w14:paraId="648BD698" w14:textId="77777777" w:rsidR="00B64416" w:rsidRDefault="00294703">
      <w:pPr>
        <w:spacing w:before="120"/>
        <w:ind w:left="640"/>
        <w:rPr>
          <w:sz w:val="20"/>
        </w:rPr>
      </w:pPr>
      <w:r>
        <w:rPr>
          <w:spacing w:val="-2"/>
          <w:sz w:val="20"/>
        </w:rPr>
        <w:t>.............................</w:t>
      </w:r>
      <w:r>
        <w:rPr>
          <w:spacing w:val="29"/>
          <w:sz w:val="20"/>
        </w:rPr>
        <w:t xml:space="preserve"> </w:t>
      </w:r>
      <w:r>
        <w:rPr>
          <w:spacing w:val="-2"/>
          <w:sz w:val="20"/>
        </w:rPr>
        <w:t>.....................................................................................................................................</w:t>
      </w:r>
    </w:p>
    <w:p w14:paraId="648BD699" w14:textId="77777777" w:rsidR="00B64416" w:rsidRDefault="00294703">
      <w:pPr>
        <w:pStyle w:val="BodyText"/>
        <w:spacing w:before="120"/>
        <w:ind w:left="590"/>
      </w:pPr>
      <w:r>
        <w:t>in</w:t>
      </w:r>
      <w:r>
        <w:rPr>
          <w:spacing w:val="-3"/>
        </w:rPr>
        <w:t xml:space="preserve"> </w:t>
      </w:r>
      <w:r>
        <w:t>his</w:t>
      </w:r>
      <w:r>
        <w:rPr>
          <w:spacing w:val="-2"/>
        </w:rPr>
        <w:t xml:space="preserve"> </w:t>
      </w:r>
      <w:r>
        <w:t>capacity</w:t>
      </w:r>
      <w:r>
        <w:rPr>
          <w:spacing w:val="-1"/>
        </w:rPr>
        <w:t xml:space="preserve"> </w:t>
      </w:r>
      <w:r>
        <w:t>as:</w:t>
      </w:r>
      <w:r>
        <w:rPr>
          <w:spacing w:val="67"/>
        </w:rPr>
        <w:t xml:space="preserve"> </w:t>
      </w:r>
      <w:r>
        <w:rPr>
          <w:spacing w:val="-2"/>
        </w:rPr>
        <w:t>.....................................................................................................................................</w:t>
      </w:r>
    </w:p>
    <w:p w14:paraId="648BD69A" w14:textId="77777777" w:rsidR="00B64416" w:rsidRDefault="00294703">
      <w:pPr>
        <w:pStyle w:val="BodyText"/>
        <w:spacing w:before="120"/>
        <w:ind w:left="590"/>
      </w:pPr>
      <w:r>
        <w:t>AND:</w:t>
      </w:r>
      <w:r>
        <w:rPr>
          <w:spacing w:val="53"/>
        </w:rPr>
        <w:t xml:space="preserve"> </w:t>
      </w:r>
      <w:r>
        <w:t>...................</w:t>
      </w:r>
      <w:r>
        <w:rPr>
          <w:spacing w:val="-6"/>
        </w:rPr>
        <w:t xml:space="preserve"> </w:t>
      </w:r>
      <w:r>
        <w:rPr>
          <w:spacing w:val="-2"/>
        </w:rPr>
        <w:t>.....................................................................................................................................</w:t>
      </w:r>
    </w:p>
    <w:p w14:paraId="648BD69B" w14:textId="77777777" w:rsidR="00B64416" w:rsidRDefault="00294703">
      <w:pPr>
        <w:pStyle w:val="BodyText"/>
        <w:spacing w:before="121"/>
        <w:ind w:left="590"/>
      </w:pPr>
      <w:r>
        <w:t>(hereinafter</w:t>
      </w:r>
      <w:r>
        <w:rPr>
          <w:spacing w:val="-6"/>
        </w:rPr>
        <w:t xml:space="preserve"> </w:t>
      </w:r>
      <w:r>
        <w:t>called</w:t>
      </w:r>
      <w:r>
        <w:rPr>
          <w:spacing w:val="-4"/>
        </w:rPr>
        <w:t xml:space="preserve"> </w:t>
      </w:r>
      <w:r>
        <w:t>the</w:t>
      </w:r>
      <w:r>
        <w:rPr>
          <w:spacing w:val="-4"/>
        </w:rPr>
        <w:t xml:space="preserve"> </w:t>
      </w:r>
      <w:r>
        <w:t>CONTRACTOR)</w:t>
      </w:r>
      <w:r>
        <w:rPr>
          <w:spacing w:val="-4"/>
        </w:rPr>
        <w:t xml:space="preserve"> </w:t>
      </w:r>
      <w:r>
        <w:t>of</w:t>
      </w:r>
      <w:r>
        <w:rPr>
          <w:spacing w:val="-4"/>
        </w:rPr>
        <w:t xml:space="preserve"> </w:t>
      </w:r>
      <w:r>
        <w:t>the</w:t>
      </w:r>
      <w:r>
        <w:rPr>
          <w:spacing w:val="-4"/>
        </w:rPr>
        <w:t xml:space="preserve"> </w:t>
      </w:r>
      <w:r>
        <w:t>other</w:t>
      </w:r>
      <w:r>
        <w:rPr>
          <w:spacing w:val="-4"/>
        </w:rPr>
        <w:t xml:space="preserve"> </w:t>
      </w:r>
      <w:r>
        <w:t>part,</w:t>
      </w:r>
      <w:r>
        <w:rPr>
          <w:spacing w:val="-4"/>
        </w:rPr>
        <w:t xml:space="preserve"> </w:t>
      </w:r>
      <w:r>
        <w:t>herein</w:t>
      </w:r>
      <w:r>
        <w:rPr>
          <w:spacing w:val="-3"/>
        </w:rPr>
        <w:t xml:space="preserve"> </w:t>
      </w:r>
      <w:r>
        <w:t>represented</w:t>
      </w:r>
      <w:r>
        <w:rPr>
          <w:spacing w:val="-4"/>
        </w:rPr>
        <w:t xml:space="preserve"> </w:t>
      </w:r>
      <w:r>
        <w:rPr>
          <w:spacing w:val="-2"/>
        </w:rPr>
        <w:t>by.....................................</w:t>
      </w:r>
    </w:p>
    <w:p w14:paraId="648BD69C" w14:textId="77777777" w:rsidR="00B64416" w:rsidRDefault="00294703">
      <w:pPr>
        <w:spacing w:before="119"/>
        <w:ind w:left="640"/>
        <w:rPr>
          <w:sz w:val="20"/>
        </w:rPr>
      </w:pPr>
      <w:r>
        <w:rPr>
          <w:spacing w:val="-2"/>
          <w:sz w:val="20"/>
        </w:rPr>
        <w:t>.............................</w:t>
      </w:r>
      <w:r>
        <w:rPr>
          <w:spacing w:val="29"/>
          <w:sz w:val="20"/>
        </w:rPr>
        <w:t xml:space="preserve"> </w:t>
      </w:r>
      <w:r>
        <w:rPr>
          <w:spacing w:val="-2"/>
          <w:sz w:val="20"/>
        </w:rPr>
        <w:t>.....................................................................................................................................</w:t>
      </w:r>
    </w:p>
    <w:p w14:paraId="648BD69D" w14:textId="77777777" w:rsidR="00B64416" w:rsidRDefault="00294703">
      <w:pPr>
        <w:pStyle w:val="BodyText"/>
        <w:spacing w:before="121"/>
        <w:ind w:left="590"/>
      </w:pPr>
      <w:r>
        <w:t>in</w:t>
      </w:r>
      <w:r>
        <w:rPr>
          <w:spacing w:val="-3"/>
        </w:rPr>
        <w:t xml:space="preserve"> </w:t>
      </w:r>
      <w:r>
        <w:t>his</w:t>
      </w:r>
      <w:r>
        <w:rPr>
          <w:spacing w:val="-2"/>
        </w:rPr>
        <w:t xml:space="preserve"> </w:t>
      </w:r>
      <w:r>
        <w:t>capacity</w:t>
      </w:r>
      <w:r>
        <w:rPr>
          <w:spacing w:val="-1"/>
        </w:rPr>
        <w:t xml:space="preserve"> </w:t>
      </w:r>
      <w:r>
        <w:t>as:</w:t>
      </w:r>
      <w:r>
        <w:rPr>
          <w:spacing w:val="67"/>
        </w:rPr>
        <w:t xml:space="preserve"> </w:t>
      </w:r>
      <w:r>
        <w:rPr>
          <w:spacing w:val="-2"/>
        </w:rPr>
        <w:t>.....................................................................................................................................</w:t>
      </w:r>
    </w:p>
    <w:p w14:paraId="648BD69E" w14:textId="77777777" w:rsidR="00B64416" w:rsidRDefault="00294703">
      <w:pPr>
        <w:pStyle w:val="BodyText"/>
        <w:spacing w:before="120"/>
        <w:ind w:left="590"/>
      </w:pPr>
      <w:r>
        <w:t>duly</w:t>
      </w:r>
      <w:r>
        <w:rPr>
          <w:spacing w:val="-2"/>
        </w:rPr>
        <w:t xml:space="preserve"> </w:t>
      </w:r>
      <w:r>
        <w:t>authorised</w:t>
      </w:r>
      <w:r>
        <w:rPr>
          <w:spacing w:val="-3"/>
        </w:rPr>
        <w:t xml:space="preserve"> </w:t>
      </w:r>
      <w:r>
        <w:t>to</w:t>
      </w:r>
      <w:r>
        <w:rPr>
          <w:spacing w:val="-2"/>
        </w:rPr>
        <w:t xml:space="preserve"> </w:t>
      </w:r>
      <w:r>
        <w:t>sign</w:t>
      </w:r>
      <w:r>
        <w:rPr>
          <w:spacing w:val="-3"/>
        </w:rPr>
        <w:t xml:space="preserve"> </w:t>
      </w:r>
      <w:r>
        <w:t>on</w:t>
      </w:r>
      <w:r>
        <w:rPr>
          <w:spacing w:val="-3"/>
        </w:rPr>
        <w:t xml:space="preserve"> </w:t>
      </w:r>
      <w:r>
        <w:t>behalf</w:t>
      </w:r>
      <w:r>
        <w:rPr>
          <w:spacing w:val="-2"/>
        </w:rPr>
        <w:t xml:space="preserve"> </w:t>
      </w:r>
      <w:r>
        <w:t>of</w:t>
      </w:r>
      <w:r>
        <w:rPr>
          <w:spacing w:val="-3"/>
        </w:rPr>
        <w:t xml:space="preserve"> </w:t>
      </w:r>
      <w:r>
        <w:t>the</w:t>
      </w:r>
      <w:r>
        <w:rPr>
          <w:spacing w:val="-2"/>
        </w:rPr>
        <w:t xml:space="preserve"> Contractor.</w:t>
      </w:r>
    </w:p>
    <w:p w14:paraId="648BD69F" w14:textId="77777777" w:rsidR="00B64416" w:rsidRDefault="00B64416">
      <w:pPr>
        <w:pStyle w:val="BodyText"/>
      </w:pPr>
    </w:p>
    <w:p w14:paraId="648BD6A0" w14:textId="77777777" w:rsidR="00B64416" w:rsidRDefault="00B64416">
      <w:pPr>
        <w:pStyle w:val="BodyText"/>
        <w:spacing w:before="24"/>
      </w:pPr>
    </w:p>
    <w:p w14:paraId="648BD6A1" w14:textId="77777777" w:rsidR="00B64416" w:rsidRDefault="00294703">
      <w:pPr>
        <w:pStyle w:val="BodyText"/>
        <w:spacing w:line="249" w:lineRule="auto"/>
        <w:ind w:left="590"/>
      </w:pPr>
      <w:r>
        <w:rPr>
          <w:b/>
        </w:rPr>
        <w:t>WHEREAS</w:t>
      </w:r>
      <w:r>
        <w:rPr>
          <w:b/>
          <w:spacing w:val="36"/>
        </w:rPr>
        <w:t xml:space="preserve"> </w:t>
      </w:r>
      <w:r>
        <w:t>the</w:t>
      </w:r>
      <w:r>
        <w:rPr>
          <w:spacing w:val="36"/>
        </w:rPr>
        <w:t xml:space="preserve"> </w:t>
      </w:r>
      <w:r>
        <w:t>CONTRACTOR</w:t>
      </w:r>
      <w:r>
        <w:rPr>
          <w:spacing w:val="37"/>
        </w:rPr>
        <w:t xml:space="preserve"> </w:t>
      </w:r>
      <w:r>
        <w:t>is</w:t>
      </w:r>
      <w:r>
        <w:rPr>
          <w:spacing w:val="37"/>
        </w:rPr>
        <w:t xml:space="preserve"> </w:t>
      </w:r>
      <w:r>
        <w:t>the</w:t>
      </w:r>
      <w:r>
        <w:rPr>
          <w:spacing w:val="35"/>
        </w:rPr>
        <w:t xml:space="preserve"> </w:t>
      </w:r>
      <w:r>
        <w:t>Mandatary</w:t>
      </w:r>
      <w:r>
        <w:rPr>
          <w:spacing w:val="36"/>
        </w:rPr>
        <w:t xml:space="preserve"> </w:t>
      </w:r>
      <w:r>
        <w:t>of</w:t>
      </w:r>
      <w:r>
        <w:rPr>
          <w:spacing w:val="36"/>
        </w:rPr>
        <w:t xml:space="preserve"> </w:t>
      </w:r>
      <w:r>
        <w:t>the</w:t>
      </w:r>
      <w:r>
        <w:rPr>
          <w:spacing w:val="36"/>
        </w:rPr>
        <w:t xml:space="preserve"> </w:t>
      </w:r>
      <w:r>
        <w:t>EMPLOYER</w:t>
      </w:r>
      <w:r>
        <w:rPr>
          <w:spacing w:val="37"/>
        </w:rPr>
        <w:t xml:space="preserve"> </w:t>
      </w:r>
      <w:r>
        <w:t>in</w:t>
      </w:r>
      <w:r>
        <w:rPr>
          <w:spacing w:val="35"/>
        </w:rPr>
        <w:t xml:space="preserve"> </w:t>
      </w:r>
      <w:r>
        <w:t>consequence</w:t>
      </w:r>
      <w:r>
        <w:rPr>
          <w:spacing w:val="36"/>
        </w:rPr>
        <w:t xml:space="preserve"> </w:t>
      </w:r>
      <w:r>
        <w:t>of</w:t>
      </w:r>
      <w:r>
        <w:rPr>
          <w:spacing w:val="36"/>
        </w:rPr>
        <w:t xml:space="preserve"> </w:t>
      </w:r>
      <w:r>
        <w:t>an</w:t>
      </w:r>
      <w:r>
        <w:rPr>
          <w:spacing w:val="36"/>
        </w:rPr>
        <w:t xml:space="preserve"> </w:t>
      </w:r>
      <w:r>
        <w:t>agreement between the CONTRACTOR and the EMPLOYER in respect of:</w:t>
      </w:r>
    </w:p>
    <w:p w14:paraId="648BD6A2" w14:textId="77777777" w:rsidR="00B64416" w:rsidRDefault="00294703">
      <w:pPr>
        <w:spacing w:before="198"/>
        <w:ind w:left="590" w:right="928"/>
        <w:rPr>
          <w:b/>
          <w:sz w:val="20"/>
        </w:rPr>
      </w:pPr>
      <w:r>
        <w:rPr>
          <w:b/>
          <w:sz w:val="20"/>
        </w:rPr>
        <w:t>Tender</w:t>
      </w:r>
      <w:r>
        <w:rPr>
          <w:b/>
          <w:spacing w:val="-6"/>
          <w:sz w:val="20"/>
        </w:rPr>
        <w:t xml:space="preserve"> </w:t>
      </w:r>
      <w:r>
        <w:rPr>
          <w:b/>
          <w:sz w:val="20"/>
        </w:rPr>
        <w:t>No.</w:t>
      </w:r>
      <w:r>
        <w:rPr>
          <w:b/>
          <w:spacing w:val="-5"/>
          <w:sz w:val="20"/>
        </w:rPr>
        <w:t xml:space="preserve"> </w:t>
      </w:r>
      <w:r>
        <w:rPr>
          <w:b/>
          <w:sz w:val="20"/>
        </w:rPr>
        <w:t>MLM/MAINT/HML/2026/27-29:</w:t>
      </w:r>
      <w:r>
        <w:rPr>
          <w:b/>
          <w:spacing w:val="-4"/>
          <w:sz w:val="20"/>
        </w:rPr>
        <w:t xml:space="preserve"> </w:t>
      </w:r>
      <w:r>
        <w:rPr>
          <w:b/>
          <w:sz w:val="20"/>
        </w:rPr>
        <w:t>MAINTENANCE</w:t>
      </w:r>
      <w:r>
        <w:rPr>
          <w:b/>
          <w:spacing w:val="-5"/>
          <w:sz w:val="20"/>
        </w:rPr>
        <w:t xml:space="preserve"> </w:t>
      </w:r>
      <w:r>
        <w:rPr>
          <w:b/>
          <w:sz w:val="20"/>
        </w:rPr>
        <w:t>OF</w:t>
      </w:r>
      <w:r>
        <w:rPr>
          <w:b/>
          <w:spacing w:val="-5"/>
          <w:sz w:val="20"/>
        </w:rPr>
        <w:t xml:space="preserve"> </w:t>
      </w:r>
      <w:r>
        <w:rPr>
          <w:b/>
          <w:sz w:val="20"/>
        </w:rPr>
        <w:t>HIGHMAST</w:t>
      </w:r>
      <w:r>
        <w:rPr>
          <w:b/>
          <w:spacing w:val="-5"/>
          <w:sz w:val="20"/>
        </w:rPr>
        <w:t xml:space="preserve"> </w:t>
      </w:r>
      <w:r>
        <w:rPr>
          <w:b/>
          <w:sz w:val="20"/>
        </w:rPr>
        <w:t>LIGHTS</w:t>
      </w:r>
      <w:r>
        <w:rPr>
          <w:b/>
          <w:spacing w:val="-5"/>
          <w:sz w:val="20"/>
        </w:rPr>
        <w:t xml:space="preserve"> </w:t>
      </w:r>
      <w:r>
        <w:rPr>
          <w:b/>
          <w:sz w:val="20"/>
        </w:rPr>
        <w:t>IN</w:t>
      </w:r>
      <w:r>
        <w:rPr>
          <w:b/>
          <w:spacing w:val="-4"/>
          <w:sz w:val="20"/>
        </w:rPr>
        <w:t xml:space="preserve"> </w:t>
      </w:r>
      <w:r>
        <w:rPr>
          <w:b/>
          <w:sz w:val="20"/>
        </w:rPr>
        <w:t>VARIOUS WARDS WITHIN MORETELE LOCAL MUNICIPALITY</w:t>
      </w:r>
    </w:p>
    <w:p w14:paraId="648BD6A3" w14:textId="77777777" w:rsidR="00B64416" w:rsidRDefault="00294703">
      <w:pPr>
        <w:pStyle w:val="BodyText"/>
        <w:spacing w:before="172"/>
        <w:ind w:left="590"/>
      </w:pPr>
      <w:r>
        <w:t>for</w:t>
      </w:r>
      <w:r>
        <w:rPr>
          <w:spacing w:val="-5"/>
        </w:rPr>
        <w:t xml:space="preserve"> </w:t>
      </w:r>
      <w:r>
        <w:t>the</w:t>
      </w:r>
      <w:r>
        <w:rPr>
          <w:spacing w:val="-4"/>
        </w:rPr>
        <w:t xml:space="preserve"> </w:t>
      </w:r>
      <w:r>
        <w:t>construction,</w:t>
      </w:r>
      <w:r>
        <w:rPr>
          <w:spacing w:val="-3"/>
        </w:rPr>
        <w:t xml:space="preserve"> </w:t>
      </w:r>
      <w:r>
        <w:t>completion</w:t>
      </w:r>
      <w:r>
        <w:rPr>
          <w:spacing w:val="-4"/>
        </w:rPr>
        <w:t xml:space="preserve"> </w:t>
      </w:r>
      <w:r>
        <w:t>and</w:t>
      </w:r>
      <w:r>
        <w:rPr>
          <w:spacing w:val="-4"/>
        </w:rPr>
        <w:t xml:space="preserve"> </w:t>
      </w:r>
      <w:r>
        <w:t>maintenance</w:t>
      </w:r>
      <w:r>
        <w:rPr>
          <w:spacing w:val="-3"/>
        </w:rPr>
        <w:t xml:space="preserve"> </w:t>
      </w:r>
      <w:r>
        <w:t>of</w:t>
      </w:r>
      <w:r>
        <w:rPr>
          <w:spacing w:val="-4"/>
        </w:rPr>
        <w:t xml:space="preserve"> </w:t>
      </w:r>
      <w:r>
        <w:t>the</w:t>
      </w:r>
      <w:r>
        <w:rPr>
          <w:spacing w:val="-3"/>
        </w:rPr>
        <w:t xml:space="preserve"> </w:t>
      </w:r>
      <w:r>
        <w:rPr>
          <w:spacing w:val="-2"/>
        </w:rPr>
        <w:t>works;</w:t>
      </w:r>
    </w:p>
    <w:p w14:paraId="648BD6A4" w14:textId="77777777" w:rsidR="00B64416" w:rsidRDefault="00294703">
      <w:pPr>
        <w:pStyle w:val="BodyText"/>
        <w:spacing w:before="228"/>
        <w:ind w:left="590" w:right="338"/>
        <w:jc w:val="both"/>
      </w:pPr>
      <w:r>
        <w:rPr>
          <w:b/>
        </w:rPr>
        <w:t>AND</w:t>
      </w:r>
      <w:r>
        <w:rPr>
          <w:b/>
          <w:spacing w:val="-1"/>
        </w:rPr>
        <w:t xml:space="preserve"> </w:t>
      </w:r>
      <w:r>
        <w:rPr>
          <w:b/>
        </w:rPr>
        <w:t>WHEREAS</w:t>
      </w:r>
      <w:r>
        <w:rPr>
          <w:b/>
          <w:spacing w:val="-2"/>
        </w:rPr>
        <w:t xml:space="preserve"> </w:t>
      </w:r>
      <w:r>
        <w:t>the</w:t>
      </w:r>
      <w:r>
        <w:rPr>
          <w:spacing w:val="-1"/>
        </w:rPr>
        <w:t xml:space="preserve"> </w:t>
      </w:r>
      <w:r>
        <w:t>EMPLOYER</w:t>
      </w:r>
      <w:r>
        <w:rPr>
          <w:spacing w:val="-1"/>
        </w:rPr>
        <w:t xml:space="preserve"> </w:t>
      </w:r>
      <w:r>
        <w:t>and</w:t>
      </w:r>
      <w:r>
        <w:rPr>
          <w:spacing w:val="-3"/>
        </w:rPr>
        <w:t xml:space="preserve"> </w:t>
      </w:r>
      <w:r>
        <w:t>the</w:t>
      </w:r>
      <w:r>
        <w:rPr>
          <w:spacing w:val="-1"/>
        </w:rPr>
        <w:t xml:space="preserve"> </w:t>
      </w:r>
      <w:r>
        <w:t>CONTRACTOR</w:t>
      </w:r>
      <w:r>
        <w:rPr>
          <w:spacing w:val="-1"/>
        </w:rPr>
        <w:t xml:space="preserve"> </w:t>
      </w:r>
      <w:r>
        <w:t>have</w:t>
      </w:r>
      <w:r>
        <w:rPr>
          <w:spacing w:val="-3"/>
        </w:rPr>
        <w:t xml:space="preserve"> </w:t>
      </w:r>
      <w:r>
        <w:t>agreed</w:t>
      </w:r>
      <w:r>
        <w:rPr>
          <w:spacing w:val="-1"/>
        </w:rPr>
        <w:t xml:space="preserve"> </w:t>
      </w:r>
      <w:r>
        <w:t>to</w:t>
      </w:r>
      <w:r>
        <w:rPr>
          <w:spacing w:val="-1"/>
        </w:rPr>
        <w:t xml:space="preserve"> </w:t>
      </w:r>
      <w:r>
        <w:t>enter</w:t>
      </w:r>
      <w:r>
        <w:rPr>
          <w:spacing w:val="-1"/>
        </w:rPr>
        <w:t xml:space="preserve"> </w:t>
      </w:r>
      <w:r>
        <w:t>into</w:t>
      </w:r>
      <w:r>
        <w:rPr>
          <w:spacing w:val="-1"/>
        </w:rPr>
        <w:t xml:space="preserve"> </w:t>
      </w:r>
      <w:r>
        <w:t>an</w:t>
      </w:r>
      <w:r>
        <w:rPr>
          <w:spacing w:val="-1"/>
        </w:rPr>
        <w:t xml:space="preserve"> </w:t>
      </w:r>
      <w:r>
        <w:t>agreement</w:t>
      </w:r>
      <w:r>
        <w:rPr>
          <w:spacing w:val="-2"/>
        </w:rPr>
        <w:t xml:space="preserve"> </w:t>
      </w:r>
      <w:r>
        <w:t>in</w:t>
      </w:r>
      <w:r>
        <w:rPr>
          <w:spacing w:val="-1"/>
        </w:rPr>
        <w:t xml:space="preserve"> </w:t>
      </w:r>
      <w:r>
        <w:t>terms of the provisions of Section 37(2) of the Occupational Health and Safety Act No 85 of 1993, as amended by OHSA Amendment Act No 181/1993 (hereinafter referred to as the ACT);</w:t>
      </w:r>
    </w:p>
    <w:p w14:paraId="648BD6A5" w14:textId="77777777" w:rsidR="00B64416" w:rsidRDefault="00B64416">
      <w:pPr>
        <w:pStyle w:val="BodyText"/>
        <w:spacing w:before="130"/>
      </w:pPr>
    </w:p>
    <w:p w14:paraId="648BD6A6" w14:textId="77777777" w:rsidR="00B64416" w:rsidRDefault="00294703">
      <w:pPr>
        <w:ind w:left="590"/>
        <w:rPr>
          <w:sz w:val="20"/>
        </w:rPr>
      </w:pPr>
      <w:r>
        <w:rPr>
          <w:b/>
          <w:sz w:val="20"/>
        </w:rPr>
        <w:t>NOW</w:t>
      </w:r>
      <w:r>
        <w:rPr>
          <w:b/>
          <w:spacing w:val="-5"/>
          <w:sz w:val="20"/>
        </w:rPr>
        <w:t xml:space="preserve"> </w:t>
      </w:r>
      <w:r>
        <w:rPr>
          <w:b/>
          <w:sz w:val="20"/>
        </w:rPr>
        <w:t>THEREFORE</w:t>
      </w:r>
      <w:r>
        <w:rPr>
          <w:b/>
          <w:spacing w:val="-3"/>
          <w:sz w:val="20"/>
        </w:rPr>
        <w:t xml:space="preserve"> </w:t>
      </w:r>
      <w:r>
        <w:rPr>
          <w:sz w:val="20"/>
        </w:rPr>
        <w:t>the</w:t>
      </w:r>
      <w:r>
        <w:rPr>
          <w:spacing w:val="-3"/>
          <w:sz w:val="20"/>
        </w:rPr>
        <w:t xml:space="preserve"> </w:t>
      </w:r>
      <w:r>
        <w:rPr>
          <w:sz w:val="20"/>
        </w:rPr>
        <w:t>parties</w:t>
      </w:r>
      <w:r>
        <w:rPr>
          <w:spacing w:val="-3"/>
          <w:sz w:val="20"/>
        </w:rPr>
        <w:t xml:space="preserve"> </w:t>
      </w:r>
      <w:r>
        <w:rPr>
          <w:sz w:val="20"/>
        </w:rPr>
        <w:t>agree</w:t>
      </w:r>
      <w:r>
        <w:rPr>
          <w:spacing w:val="-3"/>
          <w:sz w:val="20"/>
        </w:rPr>
        <w:t xml:space="preserve"> </w:t>
      </w:r>
      <w:r>
        <w:rPr>
          <w:sz w:val="20"/>
        </w:rPr>
        <w:t>as</w:t>
      </w:r>
      <w:r>
        <w:rPr>
          <w:spacing w:val="-3"/>
          <w:sz w:val="20"/>
        </w:rPr>
        <w:t xml:space="preserve"> </w:t>
      </w:r>
      <w:r>
        <w:rPr>
          <w:spacing w:val="-2"/>
          <w:sz w:val="20"/>
        </w:rPr>
        <w:t>follows:</w:t>
      </w:r>
    </w:p>
    <w:p w14:paraId="648BD6A7" w14:textId="77777777" w:rsidR="00B64416" w:rsidRDefault="00294703">
      <w:pPr>
        <w:pStyle w:val="ListParagraph"/>
        <w:numPr>
          <w:ilvl w:val="0"/>
          <w:numId w:val="31"/>
        </w:numPr>
        <w:tabs>
          <w:tab w:val="left" w:pos="1297"/>
          <w:tab w:val="left" w:pos="1299"/>
        </w:tabs>
        <w:spacing w:before="120"/>
        <w:ind w:right="340"/>
        <w:jc w:val="both"/>
        <w:rPr>
          <w:sz w:val="20"/>
        </w:rPr>
      </w:pPr>
      <w:r>
        <w:rPr>
          <w:sz w:val="20"/>
        </w:rPr>
        <w:t xml:space="preserve">The CONTRACTOR undertakes to acquaint the appropriate officials and employees of the CONTRACTOR with all relevant provisions of the ACT and the regulations promulgated in terms </w:t>
      </w:r>
      <w:r>
        <w:rPr>
          <w:spacing w:val="-2"/>
          <w:sz w:val="20"/>
        </w:rPr>
        <w:t>thereof.</w:t>
      </w:r>
    </w:p>
    <w:p w14:paraId="648BD6A8" w14:textId="77777777" w:rsidR="00B64416" w:rsidRDefault="00B64416">
      <w:pPr>
        <w:pStyle w:val="BodyText"/>
        <w:spacing w:before="1"/>
      </w:pPr>
    </w:p>
    <w:p w14:paraId="648BD6A9" w14:textId="77777777" w:rsidR="00B64416" w:rsidRDefault="00294703">
      <w:pPr>
        <w:pStyle w:val="ListParagraph"/>
        <w:numPr>
          <w:ilvl w:val="0"/>
          <w:numId w:val="31"/>
        </w:numPr>
        <w:tabs>
          <w:tab w:val="left" w:pos="1297"/>
          <w:tab w:val="left" w:pos="1299"/>
        </w:tabs>
        <w:ind w:right="338"/>
        <w:jc w:val="both"/>
        <w:rPr>
          <w:sz w:val="20"/>
        </w:rPr>
      </w:pPr>
      <w:r>
        <w:rPr>
          <w:sz w:val="20"/>
        </w:rPr>
        <w:t>The CONTRACTOR undertakes to fully comply with all relevant duties, obligations and prohibitions imposed</w:t>
      </w:r>
      <w:r>
        <w:rPr>
          <w:spacing w:val="-10"/>
          <w:sz w:val="20"/>
        </w:rPr>
        <w:t xml:space="preserve"> </w:t>
      </w:r>
      <w:r>
        <w:rPr>
          <w:sz w:val="20"/>
        </w:rPr>
        <w:t>in</w:t>
      </w:r>
      <w:r>
        <w:rPr>
          <w:spacing w:val="-10"/>
          <w:sz w:val="20"/>
        </w:rPr>
        <w:t xml:space="preserve"> </w:t>
      </w:r>
      <w:r>
        <w:rPr>
          <w:sz w:val="20"/>
        </w:rPr>
        <w:t>terms</w:t>
      </w:r>
      <w:r>
        <w:rPr>
          <w:spacing w:val="-9"/>
          <w:sz w:val="20"/>
        </w:rPr>
        <w:t xml:space="preserve"> </w:t>
      </w:r>
      <w:r>
        <w:rPr>
          <w:sz w:val="20"/>
        </w:rPr>
        <w:t>of</w:t>
      </w:r>
      <w:r>
        <w:rPr>
          <w:spacing w:val="-11"/>
          <w:sz w:val="20"/>
        </w:rPr>
        <w:t xml:space="preserve"> </w:t>
      </w:r>
      <w:r>
        <w:rPr>
          <w:sz w:val="20"/>
        </w:rPr>
        <w:t>the</w:t>
      </w:r>
      <w:r>
        <w:rPr>
          <w:spacing w:val="-10"/>
          <w:sz w:val="20"/>
        </w:rPr>
        <w:t xml:space="preserve"> </w:t>
      </w:r>
      <w:r>
        <w:rPr>
          <w:sz w:val="20"/>
        </w:rPr>
        <w:t>ACT</w:t>
      </w:r>
      <w:r>
        <w:rPr>
          <w:spacing w:val="-10"/>
          <w:sz w:val="20"/>
        </w:rPr>
        <w:t xml:space="preserve"> </w:t>
      </w:r>
      <w:r>
        <w:rPr>
          <w:sz w:val="20"/>
        </w:rPr>
        <w:t>and</w:t>
      </w:r>
      <w:r>
        <w:rPr>
          <w:spacing w:val="-10"/>
          <w:sz w:val="20"/>
        </w:rPr>
        <w:t xml:space="preserve"> </w:t>
      </w:r>
      <w:r>
        <w:rPr>
          <w:sz w:val="20"/>
        </w:rPr>
        <w:t>Regulations:</w:t>
      </w:r>
      <w:r>
        <w:rPr>
          <w:spacing w:val="-11"/>
          <w:sz w:val="20"/>
        </w:rPr>
        <w:t xml:space="preserve"> </w:t>
      </w:r>
      <w:r>
        <w:rPr>
          <w:sz w:val="20"/>
        </w:rPr>
        <w:t>Provided</w:t>
      </w:r>
      <w:r>
        <w:rPr>
          <w:spacing w:val="-10"/>
          <w:sz w:val="20"/>
        </w:rPr>
        <w:t xml:space="preserve"> </w:t>
      </w:r>
      <w:r>
        <w:rPr>
          <w:sz w:val="20"/>
        </w:rPr>
        <w:t>that</w:t>
      </w:r>
      <w:r>
        <w:rPr>
          <w:spacing w:val="-11"/>
          <w:sz w:val="20"/>
        </w:rPr>
        <w:t xml:space="preserve"> </w:t>
      </w:r>
      <w:r>
        <w:rPr>
          <w:sz w:val="20"/>
        </w:rPr>
        <w:t>should</w:t>
      </w:r>
      <w:r>
        <w:rPr>
          <w:spacing w:val="-11"/>
          <w:sz w:val="20"/>
        </w:rPr>
        <w:t xml:space="preserve"> </w:t>
      </w:r>
      <w:r>
        <w:rPr>
          <w:sz w:val="20"/>
        </w:rPr>
        <w:t>the</w:t>
      </w:r>
      <w:r>
        <w:rPr>
          <w:spacing w:val="-10"/>
          <w:sz w:val="20"/>
        </w:rPr>
        <w:t xml:space="preserve"> </w:t>
      </w:r>
      <w:r>
        <w:rPr>
          <w:sz w:val="20"/>
        </w:rPr>
        <w:t>EMPLOYER</w:t>
      </w:r>
      <w:r>
        <w:rPr>
          <w:spacing w:val="-10"/>
          <w:sz w:val="20"/>
        </w:rPr>
        <w:t xml:space="preserve"> </w:t>
      </w:r>
      <w:r>
        <w:rPr>
          <w:sz w:val="20"/>
        </w:rPr>
        <w:t>have</w:t>
      </w:r>
      <w:r>
        <w:rPr>
          <w:spacing w:val="-10"/>
          <w:sz w:val="20"/>
        </w:rPr>
        <w:t xml:space="preserve"> </w:t>
      </w:r>
      <w:r>
        <w:rPr>
          <w:sz w:val="20"/>
        </w:rPr>
        <w:t>prescribed certain arrangements and procedures that same shall be observed and adhered to by the CONTRACTOR,</w:t>
      </w:r>
      <w:r>
        <w:rPr>
          <w:spacing w:val="-11"/>
          <w:sz w:val="20"/>
        </w:rPr>
        <w:t xml:space="preserve"> </w:t>
      </w:r>
      <w:r>
        <w:rPr>
          <w:sz w:val="20"/>
        </w:rPr>
        <w:t>his</w:t>
      </w:r>
      <w:r>
        <w:rPr>
          <w:spacing w:val="-9"/>
          <w:sz w:val="20"/>
        </w:rPr>
        <w:t xml:space="preserve"> </w:t>
      </w:r>
      <w:r>
        <w:rPr>
          <w:sz w:val="20"/>
        </w:rPr>
        <w:t>officials</w:t>
      </w:r>
      <w:r>
        <w:rPr>
          <w:spacing w:val="-9"/>
          <w:sz w:val="20"/>
        </w:rPr>
        <w:t xml:space="preserve"> </w:t>
      </w:r>
      <w:r>
        <w:rPr>
          <w:sz w:val="20"/>
        </w:rPr>
        <w:t>and</w:t>
      </w:r>
      <w:r>
        <w:rPr>
          <w:spacing w:val="-10"/>
          <w:sz w:val="20"/>
        </w:rPr>
        <w:t xml:space="preserve"> </w:t>
      </w:r>
      <w:r>
        <w:rPr>
          <w:sz w:val="20"/>
        </w:rPr>
        <w:t>employees.</w:t>
      </w:r>
      <w:r>
        <w:rPr>
          <w:spacing w:val="36"/>
          <w:sz w:val="20"/>
        </w:rPr>
        <w:t xml:space="preserve"> </w:t>
      </w:r>
      <w:r>
        <w:rPr>
          <w:sz w:val="20"/>
        </w:rPr>
        <w:t>The</w:t>
      </w:r>
      <w:r>
        <w:rPr>
          <w:spacing w:val="-10"/>
          <w:sz w:val="20"/>
        </w:rPr>
        <w:t xml:space="preserve"> </w:t>
      </w:r>
      <w:r>
        <w:rPr>
          <w:sz w:val="20"/>
        </w:rPr>
        <w:t>CONTRACTOR</w:t>
      </w:r>
      <w:r>
        <w:rPr>
          <w:spacing w:val="-10"/>
          <w:sz w:val="20"/>
        </w:rPr>
        <w:t xml:space="preserve"> </w:t>
      </w:r>
      <w:r>
        <w:rPr>
          <w:sz w:val="20"/>
        </w:rPr>
        <w:t>shall</w:t>
      </w:r>
      <w:r>
        <w:rPr>
          <w:spacing w:val="-10"/>
          <w:sz w:val="20"/>
        </w:rPr>
        <w:t xml:space="preserve"> </w:t>
      </w:r>
      <w:r>
        <w:rPr>
          <w:sz w:val="20"/>
        </w:rPr>
        <w:t>bear</w:t>
      </w:r>
      <w:r>
        <w:rPr>
          <w:spacing w:val="-10"/>
          <w:sz w:val="20"/>
        </w:rPr>
        <w:t xml:space="preserve"> </w:t>
      </w:r>
      <w:r>
        <w:rPr>
          <w:sz w:val="20"/>
        </w:rPr>
        <w:t>the</w:t>
      </w:r>
      <w:r>
        <w:rPr>
          <w:spacing w:val="-10"/>
          <w:sz w:val="20"/>
        </w:rPr>
        <w:t xml:space="preserve"> </w:t>
      </w:r>
      <w:r>
        <w:rPr>
          <w:sz w:val="20"/>
        </w:rPr>
        <w:t>onus</w:t>
      </w:r>
      <w:r>
        <w:rPr>
          <w:spacing w:val="-9"/>
          <w:sz w:val="20"/>
        </w:rPr>
        <w:t xml:space="preserve"> </w:t>
      </w:r>
      <w:r>
        <w:rPr>
          <w:sz w:val="20"/>
        </w:rPr>
        <w:t>of</w:t>
      </w:r>
      <w:r>
        <w:rPr>
          <w:spacing w:val="-11"/>
          <w:sz w:val="20"/>
        </w:rPr>
        <w:t xml:space="preserve"> </w:t>
      </w:r>
      <w:r>
        <w:rPr>
          <w:sz w:val="20"/>
        </w:rPr>
        <w:t>acquainting himself/herself/itself with such arrangements and procedures.</w:t>
      </w:r>
    </w:p>
    <w:p w14:paraId="648BD6AA" w14:textId="77777777" w:rsidR="00B64416" w:rsidRDefault="00294703">
      <w:pPr>
        <w:pStyle w:val="ListParagraph"/>
        <w:numPr>
          <w:ilvl w:val="0"/>
          <w:numId w:val="31"/>
        </w:numPr>
        <w:tabs>
          <w:tab w:val="left" w:pos="1297"/>
          <w:tab w:val="left" w:pos="1299"/>
        </w:tabs>
        <w:spacing w:before="229"/>
        <w:ind w:right="338"/>
        <w:jc w:val="both"/>
        <w:rPr>
          <w:sz w:val="20"/>
        </w:rPr>
      </w:pPr>
      <w:r>
        <w:rPr>
          <w:sz w:val="20"/>
        </w:rPr>
        <w:t>The CONTRACTOR hereby accepts sole liability for such due compliance with the relevant duties, obligations,</w:t>
      </w:r>
      <w:r>
        <w:rPr>
          <w:spacing w:val="-12"/>
          <w:sz w:val="20"/>
        </w:rPr>
        <w:t xml:space="preserve"> </w:t>
      </w:r>
      <w:r>
        <w:rPr>
          <w:sz w:val="20"/>
        </w:rPr>
        <w:t>prohibitions,</w:t>
      </w:r>
      <w:r>
        <w:rPr>
          <w:spacing w:val="-12"/>
          <w:sz w:val="20"/>
        </w:rPr>
        <w:t xml:space="preserve"> </w:t>
      </w:r>
      <w:r>
        <w:rPr>
          <w:sz w:val="20"/>
        </w:rPr>
        <w:t>arrangements</w:t>
      </w:r>
      <w:r>
        <w:rPr>
          <w:spacing w:val="-11"/>
          <w:sz w:val="20"/>
        </w:rPr>
        <w:t xml:space="preserve"> </w:t>
      </w:r>
      <w:r>
        <w:rPr>
          <w:sz w:val="20"/>
        </w:rPr>
        <w:t>and</w:t>
      </w:r>
      <w:r>
        <w:rPr>
          <w:spacing w:val="-11"/>
          <w:sz w:val="20"/>
        </w:rPr>
        <w:t xml:space="preserve"> </w:t>
      </w:r>
      <w:r>
        <w:rPr>
          <w:sz w:val="20"/>
        </w:rPr>
        <w:t>procedures,</w:t>
      </w:r>
      <w:r>
        <w:rPr>
          <w:spacing w:val="-12"/>
          <w:sz w:val="20"/>
        </w:rPr>
        <w:t xml:space="preserve"> </w:t>
      </w:r>
      <w:r>
        <w:rPr>
          <w:sz w:val="20"/>
        </w:rPr>
        <w:t>if</w:t>
      </w:r>
      <w:r>
        <w:rPr>
          <w:spacing w:val="-12"/>
          <w:sz w:val="20"/>
        </w:rPr>
        <w:t xml:space="preserve"> </w:t>
      </w:r>
      <w:r>
        <w:rPr>
          <w:sz w:val="20"/>
        </w:rPr>
        <w:t>any,</w:t>
      </w:r>
      <w:r>
        <w:rPr>
          <w:spacing w:val="-12"/>
          <w:sz w:val="20"/>
        </w:rPr>
        <w:t xml:space="preserve"> </w:t>
      </w:r>
      <w:r>
        <w:rPr>
          <w:sz w:val="20"/>
        </w:rPr>
        <w:t>imposed</w:t>
      </w:r>
      <w:r>
        <w:rPr>
          <w:spacing w:val="-11"/>
          <w:sz w:val="20"/>
        </w:rPr>
        <w:t xml:space="preserve"> </w:t>
      </w:r>
      <w:r>
        <w:rPr>
          <w:sz w:val="20"/>
        </w:rPr>
        <w:t>by</w:t>
      </w:r>
      <w:r>
        <w:rPr>
          <w:spacing w:val="-11"/>
          <w:sz w:val="20"/>
        </w:rPr>
        <w:t xml:space="preserve"> </w:t>
      </w:r>
      <w:r>
        <w:rPr>
          <w:sz w:val="20"/>
        </w:rPr>
        <w:t>the</w:t>
      </w:r>
      <w:r>
        <w:rPr>
          <w:spacing w:val="-11"/>
          <w:sz w:val="20"/>
        </w:rPr>
        <w:t xml:space="preserve"> </w:t>
      </w:r>
      <w:r>
        <w:rPr>
          <w:sz w:val="20"/>
        </w:rPr>
        <w:t>ACT</w:t>
      </w:r>
      <w:r>
        <w:rPr>
          <w:spacing w:val="-11"/>
          <w:sz w:val="20"/>
        </w:rPr>
        <w:t xml:space="preserve"> </w:t>
      </w:r>
      <w:r>
        <w:rPr>
          <w:sz w:val="20"/>
        </w:rPr>
        <w:t>and</w:t>
      </w:r>
      <w:r>
        <w:rPr>
          <w:spacing w:val="-12"/>
          <w:sz w:val="20"/>
        </w:rPr>
        <w:t xml:space="preserve"> </w:t>
      </w:r>
      <w:r>
        <w:rPr>
          <w:sz w:val="20"/>
        </w:rPr>
        <w:t>Regulations, and</w:t>
      </w:r>
      <w:r>
        <w:rPr>
          <w:spacing w:val="-13"/>
          <w:sz w:val="20"/>
        </w:rPr>
        <w:t xml:space="preserve"> </w:t>
      </w:r>
      <w:r>
        <w:rPr>
          <w:sz w:val="20"/>
        </w:rPr>
        <w:t>the</w:t>
      </w:r>
      <w:r>
        <w:rPr>
          <w:spacing w:val="-14"/>
          <w:sz w:val="20"/>
        </w:rPr>
        <w:t xml:space="preserve"> </w:t>
      </w:r>
      <w:r>
        <w:rPr>
          <w:sz w:val="20"/>
        </w:rPr>
        <w:t>CONTRACTOR</w:t>
      </w:r>
      <w:r>
        <w:rPr>
          <w:spacing w:val="-13"/>
          <w:sz w:val="20"/>
        </w:rPr>
        <w:t xml:space="preserve"> </w:t>
      </w:r>
      <w:r>
        <w:rPr>
          <w:sz w:val="20"/>
        </w:rPr>
        <w:t>expressly</w:t>
      </w:r>
      <w:r>
        <w:rPr>
          <w:spacing w:val="-13"/>
          <w:sz w:val="20"/>
        </w:rPr>
        <w:t xml:space="preserve"> </w:t>
      </w:r>
      <w:r>
        <w:rPr>
          <w:sz w:val="20"/>
        </w:rPr>
        <w:t>absolves</w:t>
      </w:r>
      <w:r>
        <w:rPr>
          <w:spacing w:val="-13"/>
          <w:sz w:val="20"/>
        </w:rPr>
        <w:t xml:space="preserve"> </w:t>
      </w:r>
      <w:r>
        <w:rPr>
          <w:sz w:val="20"/>
        </w:rPr>
        <w:t>the</w:t>
      </w:r>
      <w:r>
        <w:rPr>
          <w:spacing w:val="-13"/>
          <w:sz w:val="20"/>
        </w:rPr>
        <w:t xml:space="preserve"> </w:t>
      </w:r>
      <w:r>
        <w:rPr>
          <w:sz w:val="20"/>
        </w:rPr>
        <w:t>EMPLOYER</w:t>
      </w:r>
      <w:r>
        <w:rPr>
          <w:spacing w:val="-13"/>
          <w:sz w:val="20"/>
        </w:rPr>
        <w:t xml:space="preserve"> </w:t>
      </w:r>
      <w:r>
        <w:rPr>
          <w:sz w:val="20"/>
        </w:rPr>
        <w:t>and</w:t>
      </w:r>
      <w:r>
        <w:rPr>
          <w:spacing w:val="-13"/>
          <w:sz w:val="20"/>
        </w:rPr>
        <w:t xml:space="preserve"> </w:t>
      </w:r>
      <w:r>
        <w:rPr>
          <w:sz w:val="20"/>
        </w:rPr>
        <w:t>the</w:t>
      </w:r>
      <w:r>
        <w:rPr>
          <w:spacing w:val="-14"/>
          <w:sz w:val="20"/>
        </w:rPr>
        <w:t xml:space="preserve"> </w:t>
      </w:r>
      <w:r>
        <w:rPr>
          <w:sz w:val="20"/>
        </w:rPr>
        <w:t>EMPLOYER</w:t>
      </w:r>
      <w:r>
        <w:rPr>
          <w:spacing w:val="-13"/>
          <w:sz w:val="20"/>
        </w:rPr>
        <w:t xml:space="preserve"> </w:t>
      </w:r>
      <w:r>
        <w:rPr>
          <w:sz w:val="20"/>
        </w:rPr>
        <w:t>from</w:t>
      </w:r>
      <w:r>
        <w:rPr>
          <w:spacing w:val="-14"/>
          <w:sz w:val="20"/>
        </w:rPr>
        <w:t xml:space="preserve"> </w:t>
      </w:r>
      <w:r>
        <w:rPr>
          <w:sz w:val="20"/>
        </w:rPr>
        <w:t>being</w:t>
      </w:r>
      <w:r>
        <w:rPr>
          <w:spacing w:val="-14"/>
          <w:sz w:val="20"/>
        </w:rPr>
        <w:t xml:space="preserve"> </w:t>
      </w:r>
      <w:r>
        <w:rPr>
          <w:sz w:val="20"/>
        </w:rPr>
        <w:t>obliged to</w:t>
      </w:r>
      <w:r>
        <w:rPr>
          <w:spacing w:val="-4"/>
          <w:sz w:val="20"/>
        </w:rPr>
        <w:t xml:space="preserve"> </w:t>
      </w:r>
      <w:r>
        <w:rPr>
          <w:sz w:val="20"/>
        </w:rPr>
        <w:t>comply</w:t>
      </w:r>
      <w:r>
        <w:rPr>
          <w:spacing w:val="-5"/>
          <w:sz w:val="20"/>
        </w:rPr>
        <w:t xml:space="preserve"> </w:t>
      </w:r>
      <w:r>
        <w:rPr>
          <w:sz w:val="20"/>
        </w:rPr>
        <w:t>with</w:t>
      </w:r>
      <w:r>
        <w:rPr>
          <w:spacing w:val="-4"/>
          <w:sz w:val="20"/>
        </w:rPr>
        <w:t xml:space="preserve"> </w:t>
      </w:r>
      <w:r>
        <w:rPr>
          <w:sz w:val="20"/>
        </w:rPr>
        <w:t>any</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aforesaid</w:t>
      </w:r>
      <w:r>
        <w:rPr>
          <w:spacing w:val="-4"/>
          <w:sz w:val="20"/>
        </w:rPr>
        <w:t xml:space="preserve"> </w:t>
      </w:r>
      <w:r>
        <w:rPr>
          <w:sz w:val="20"/>
        </w:rPr>
        <w:t>duties,</w:t>
      </w:r>
      <w:r>
        <w:rPr>
          <w:spacing w:val="-5"/>
          <w:sz w:val="20"/>
        </w:rPr>
        <w:t xml:space="preserve"> </w:t>
      </w:r>
      <w:r>
        <w:rPr>
          <w:sz w:val="20"/>
        </w:rPr>
        <w:t>obligations,</w:t>
      </w:r>
      <w:r>
        <w:rPr>
          <w:spacing w:val="-5"/>
          <w:sz w:val="20"/>
        </w:rPr>
        <w:t xml:space="preserve"> </w:t>
      </w:r>
      <w:r>
        <w:rPr>
          <w:sz w:val="20"/>
        </w:rPr>
        <w:t>prohibitions,</w:t>
      </w:r>
      <w:r>
        <w:rPr>
          <w:spacing w:val="-6"/>
          <w:sz w:val="20"/>
        </w:rPr>
        <w:t xml:space="preserve"> </w:t>
      </w:r>
      <w:r>
        <w:rPr>
          <w:sz w:val="20"/>
        </w:rPr>
        <w:t>arrangements</w:t>
      </w:r>
      <w:r>
        <w:rPr>
          <w:spacing w:val="-3"/>
          <w:sz w:val="20"/>
        </w:rPr>
        <w:t xml:space="preserve"> </w:t>
      </w:r>
      <w:r>
        <w:rPr>
          <w:sz w:val="20"/>
        </w:rPr>
        <w:t>and</w:t>
      </w:r>
      <w:r>
        <w:rPr>
          <w:spacing w:val="-4"/>
          <w:sz w:val="20"/>
        </w:rPr>
        <w:t xml:space="preserve"> </w:t>
      </w:r>
      <w:r>
        <w:rPr>
          <w:sz w:val="20"/>
        </w:rPr>
        <w:t>procedures</w:t>
      </w:r>
      <w:r>
        <w:rPr>
          <w:spacing w:val="-3"/>
          <w:sz w:val="20"/>
        </w:rPr>
        <w:t xml:space="preserve"> </w:t>
      </w:r>
      <w:r>
        <w:rPr>
          <w:sz w:val="20"/>
        </w:rPr>
        <w:t>in respect of the work included in the contract.</w:t>
      </w:r>
    </w:p>
    <w:p w14:paraId="648BD6AB" w14:textId="77777777" w:rsidR="00B64416" w:rsidRDefault="00B64416">
      <w:pPr>
        <w:pStyle w:val="BodyText"/>
      </w:pPr>
    </w:p>
    <w:p w14:paraId="648BD6AC" w14:textId="77777777" w:rsidR="00B64416" w:rsidRDefault="00294703">
      <w:pPr>
        <w:pStyle w:val="ListParagraph"/>
        <w:numPr>
          <w:ilvl w:val="0"/>
          <w:numId w:val="31"/>
        </w:numPr>
        <w:tabs>
          <w:tab w:val="left" w:pos="1297"/>
          <w:tab w:val="left" w:pos="1299"/>
        </w:tabs>
        <w:spacing w:before="1"/>
        <w:ind w:right="339"/>
        <w:jc w:val="both"/>
        <w:rPr>
          <w:sz w:val="20"/>
        </w:rPr>
      </w:pPr>
      <w:r>
        <w:rPr>
          <w:sz w:val="20"/>
        </w:rPr>
        <w:t>The CONTRACTOR agrees that any duly authorised officials of the EMPLOYER shall be entitled, although</w:t>
      </w:r>
      <w:r>
        <w:rPr>
          <w:spacing w:val="-7"/>
          <w:sz w:val="20"/>
        </w:rPr>
        <w:t xml:space="preserve"> </w:t>
      </w:r>
      <w:r>
        <w:rPr>
          <w:sz w:val="20"/>
        </w:rPr>
        <w:t>not</w:t>
      </w:r>
      <w:r>
        <w:rPr>
          <w:spacing w:val="-8"/>
          <w:sz w:val="20"/>
        </w:rPr>
        <w:t xml:space="preserve"> </w:t>
      </w:r>
      <w:r>
        <w:rPr>
          <w:sz w:val="20"/>
        </w:rPr>
        <w:t>obliged,</w:t>
      </w:r>
      <w:r>
        <w:rPr>
          <w:spacing w:val="-8"/>
          <w:sz w:val="20"/>
        </w:rPr>
        <w:t xml:space="preserve"> </w:t>
      </w:r>
      <w:r>
        <w:rPr>
          <w:sz w:val="20"/>
        </w:rPr>
        <w:t>to</w:t>
      </w:r>
      <w:r>
        <w:rPr>
          <w:spacing w:val="-7"/>
          <w:sz w:val="20"/>
        </w:rPr>
        <w:t xml:space="preserve"> </w:t>
      </w:r>
      <w:r>
        <w:rPr>
          <w:sz w:val="20"/>
        </w:rPr>
        <w:t>take</w:t>
      </w:r>
      <w:r>
        <w:rPr>
          <w:spacing w:val="-8"/>
          <w:sz w:val="20"/>
        </w:rPr>
        <w:t xml:space="preserve"> </w:t>
      </w:r>
      <w:r>
        <w:rPr>
          <w:sz w:val="20"/>
        </w:rPr>
        <w:t>such</w:t>
      </w:r>
      <w:r>
        <w:rPr>
          <w:spacing w:val="-7"/>
          <w:sz w:val="20"/>
        </w:rPr>
        <w:t xml:space="preserve"> </w:t>
      </w:r>
      <w:r>
        <w:rPr>
          <w:sz w:val="20"/>
        </w:rPr>
        <w:t>steps</w:t>
      </w:r>
      <w:r>
        <w:rPr>
          <w:spacing w:val="-8"/>
          <w:sz w:val="20"/>
        </w:rPr>
        <w:t xml:space="preserve"> </w:t>
      </w:r>
      <w:r>
        <w:rPr>
          <w:sz w:val="20"/>
        </w:rPr>
        <w:t>as</w:t>
      </w:r>
      <w:r>
        <w:rPr>
          <w:spacing w:val="-7"/>
          <w:sz w:val="20"/>
        </w:rPr>
        <w:t xml:space="preserve"> </w:t>
      </w:r>
      <w:r>
        <w:rPr>
          <w:sz w:val="20"/>
        </w:rPr>
        <w:t>may</w:t>
      </w:r>
      <w:r>
        <w:rPr>
          <w:spacing w:val="-7"/>
          <w:sz w:val="20"/>
        </w:rPr>
        <w:t xml:space="preserve"> </w:t>
      </w:r>
      <w:r>
        <w:rPr>
          <w:sz w:val="20"/>
        </w:rPr>
        <w:t>be</w:t>
      </w:r>
      <w:r>
        <w:rPr>
          <w:spacing w:val="-8"/>
          <w:sz w:val="20"/>
        </w:rPr>
        <w:t xml:space="preserve"> </w:t>
      </w:r>
      <w:r>
        <w:rPr>
          <w:sz w:val="20"/>
        </w:rPr>
        <w:t>necessary</w:t>
      </w:r>
      <w:r>
        <w:rPr>
          <w:spacing w:val="-7"/>
          <w:sz w:val="20"/>
        </w:rPr>
        <w:t xml:space="preserve"> </w:t>
      </w:r>
      <w:r>
        <w:rPr>
          <w:sz w:val="20"/>
        </w:rPr>
        <w:t>to</w:t>
      </w:r>
      <w:r>
        <w:rPr>
          <w:spacing w:val="-7"/>
          <w:sz w:val="20"/>
        </w:rPr>
        <w:t xml:space="preserve"> </w:t>
      </w:r>
      <w:r>
        <w:rPr>
          <w:sz w:val="20"/>
        </w:rPr>
        <w:t>ensure</w:t>
      </w:r>
      <w:r>
        <w:rPr>
          <w:spacing w:val="-7"/>
          <w:sz w:val="20"/>
        </w:rPr>
        <w:t xml:space="preserve"> </w:t>
      </w:r>
      <w:r>
        <w:rPr>
          <w:sz w:val="20"/>
        </w:rPr>
        <w:t>that</w:t>
      </w:r>
      <w:r>
        <w:rPr>
          <w:spacing w:val="-8"/>
          <w:sz w:val="20"/>
        </w:rPr>
        <w:t xml:space="preserve"> </w:t>
      </w:r>
      <w:r>
        <w:rPr>
          <w:sz w:val="20"/>
        </w:rPr>
        <w:t>the</w:t>
      </w:r>
      <w:r>
        <w:rPr>
          <w:spacing w:val="-9"/>
          <w:sz w:val="20"/>
        </w:rPr>
        <w:t xml:space="preserve"> </w:t>
      </w:r>
      <w:r>
        <w:rPr>
          <w:sz w:val="20"/>
        </w:rPr>
        <w:t>CONTRACTOR</w:t>
      </w:r>
      <w:r>
        <w:rPr>
          <w:spacing w:val="-7"/>
          <w:sz w:val="20"/>
        </w:rPr>
        <w:t xml:space="preserve"> </w:t>
      </w:r>
      <w:r>
        <w:rPr>
          <w:sz w:val="20"/>
        </w:rPr>
        <w:t>has complied with his undertakings as more fully set out in paragraphs 1 and 2 above, which steps may include, but shall not be limited to, the right to inspect any appropriate site or premises occupied by the CONTRACTOR, or to take such steps the EMPLOYER may deem necessary to remedy the default of the CONTRACTOR at the cost of the CONTRACTOR.</w:t>
      </w:r>
    </w:p>
    <w:p w14:paraId="648BD6AD" w14:textId="77777777" w:rsidR="00B64416" w:rsidRDefault="00B64416">
      <w:pPr>
        <w:pStyle w:val="BodyText"/>
      </w:pPr>
    </w:p>
    <w:p w14:paraId="648BD6AE" w14:textId="77777777" w:rsidR="00B64416" w:rsidRDefault="00294703">
      <w:pPr>
        <w:pStyle w:val="BodyText"/>
        <w:spacing w:before="120"/>
      </w:pPr>
      <w:r>
        <w:rPr>
          <w:noProof/>
        </w:rPr>
        <mc:AlternateContent>
          <mc:Choice Requires="wps">
            <w:drawing>
              <wp:anchor distT="0" distB="0" distL="0" distR="0" simplePos="0" relativeHeight="251658401" behindDoc="1" locked="0" layoutInCell="1" allowOverlap="1" wp14:anchorId="648BE60C" wp14:editId="648BE60D">
                <wp:simplePos x="0" y="0"/>
                <wp:positionH relativeFrom="page">
                  <wp:posOffset>895350</wp:posOffset>
                </wp:positionH>
                <wp:positionV relativeFrom="paragraph">
                  <wp:posOffset>237587</wp:posOffset>
                </wp:positionV>
                <wp:extent cx="6122035" cy="635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65C7CB" id="Graphic 251" o:spid="_x0000_s1026" style="position:absolute;margin-left:70.5pt;margin-top:18.7pt;width:482.05pt;height:.5pt;z-index:-251658079;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" path="m6121908,l,,,6096r6121908,l6121908,xe" fillcolor="black" stroked="f">
                <v:path arrowok="t"/>
                <w10:wrap type="topAndBottom" anchorx="page"/>
              </v:shape>
            </w:pict>
          </mc:Fallback>
        </mc:AlternateContent>
      </w:r>
    </w:p>
    <w:p w14:paraId="648BD6AF" w14:textId="77777777" w:rsidR="00B64416" w:rsidRDefault="00B64416">
      <w:pPr>
        <w:pStyle w:val="BodyText"/>
        <w:sectPr w:rsidR="00B64416">
          <w:pgSz w:w="11910" w:h="16840"/>
          <w:pgMar w:top="1620" w:right="564" w:bottom="1460" w:left="850" w:header="909" w:footer="1266" w:gutter="0"/>
          <w:cols w:space="720"/>
        </w:sectPr>
      </w:pPr>
    </w:p>
    <w:p w14:paraId="648BD6B0" w14:textId="77777777" w:rsidR="00B64416" w:rsidRDefault="00294703">
      <w:pPr>
        <w:pStyle w:val="ListParagraph"/>
        <w:numPr>
          <w:ilvl w:val="0"/>
          <w:numId w:val="31"/>
        </w:numPr>
        <w:tabs>
          <w:tab w:val="left" w:pos="1297"/>
          <w:tab w:val="left" w:pos="1299"/>
        </w:tabs>
        <w:spacing w:before="84"/>
        <w:ind w:right="337"/>
        <w:jc w:val="both"/>
        <w:rPr>
          <w:sz w:val="20"/>
        </w:rPr>
      </w:pPr>
      <w:r>
        <w:rPr>
          <w:sz w:val="20"/>
        </w:rPr>
        <w:lastRenderedPageBreak/>
        <w:t>The CONTRACTOR shall be obliged to report forthwith to the EMPLOYER any investigation, complaint or criminal charge which may arise as a consequence of the provisions of the ACT and Regulations, pursuant to work performed in terms of this agreement, and shall, on written demand, provide full details in writing of such investigation, complaint or criminal charge.</w:t>
      </w:r>
    </w:p>
    <w:p w14:paraId="648BD6B1" w14:textId="77777777" w:rsidR="00B64416" w:rsidRDefault="00B64416">
      <w:pPr>
        <w:pStyle w:val="BodyText"/>
      </w:pPr>
    </w:p>
    <w:p w14:paraId="648BD6B2" w14:textId="77777777" w:rsidR="00B64416" w:rsidRDefault="00B64416">
      <w:pPr>
        <w:pStyle w:val="BodyText"/>
        <w:spacing w:before="229"/>
      </w:pPr>
    </w:p>
    <w:p w14:paraId="648BD6B3" w14:textId="77777777" w:rsidR="00B64416" w:rsidRDefault="00294703">
      <w:pPr>
        <w:pStyle w:val="BodyText"/>
        <w:tabs>
          <w:tab w:val="left" w:leader="dot" w:pos="5878"/>
        </w:tabs>
        <w:ind w:left="590"/>
        <w:rPr>
          <w:b/>
        </w:rPr>
      </w:pPr>
      <w:r>
        <w:t>Thus</w:t>
      </w:r>
      <w:r>
        <w:rPr>
          <w:spacing w:val="-5"/>
        </w:rPr>
        <w:t xml:space="preserve"> </w:t>
      </w:r>
      <w:r>
        <w:t>signed</w:t>
      </w:r>
      <w:r>
        <w:rPr>
          <w:spacing w:val="-3"/>
        </w:rPr>
        <w:t xml:space="preserve"> </w:t>
      </w:r>
      <w:r>
        <w:rPr>
          <w:spacing w:val="-5"/>
        </w:rPr>
        <w:t>at</w:t>
      </w:r>
      <w:r>
        <w:tab/>
        <w:t>for</w:t>
      </w:r>
      <w:r>
        <w:rPr>
          <w:spacing w:val="-3"/>
        </w:rPr>
        <w:t xml:space="preserve"> </w:t>
      </w:r>
      <w:r>
        <w:t>and</w:t>
      </w:r>
      <w:r>
        <w:rPr>
          <w:spacing w:val="-2"/>
        </w:rPr>
        <w:t xml:space="preserve"> </w:t>
      </w:r>
      <w:r>
        <w:t>on</w:t>
      </w:r>
      <w:r>
        <w:rPr>
          <w:spacing w:val="-2"/>
        </w:rPr>
        <w:t xml:space="preserve"> </w:t>
      </w:r>
      <w:r>
        <w:t>behalf</w:t>
      </w:r>
      <w:r>
        <w:rPr>
          <w:spacing w:val="-2"/>
        </w:rPr>
        <w:t xml:space="preserve"> </w:t>
      </w:r>
      <w:r>
        <w:t>of</w:t>
      </w:r>
      <w:r>
        <w:rPr>
          <w:spacing w:val="-2"/>
        </w:rPr>
        <w:t xml:space="preserve"> </w:t>
      </w:r>
      <w:r>
        <w:t>the</w:t>
      </w:r>
      <w:r>
        <w:rPr>
          <w:spacing w:val="-1"/>
        </w:rPr>
        <w:t xml:space="preserve"> </w:t>
      </w:r>
      <w:r>
        <w:rPr>
          <w:b/>
          <w:spacing w:val="-2"/>
        </w:rPr>
        <w:t>CONTRACTOR</w:t>
      </w:r>
    </w:p>
    <w:p w14:paraId="648BD6B4" w14:textId="77777777" w:rsidR="00B64416" w:rsidRDefault="00B64416">
      <w:pPr>
        <w:pStyle w:val="BodyText"/>
        <w:rPr>
          <w:b/>
        </w:rPr>
      </w:pPr>
    </w:p>
    <w:p w14:paraId="648BD6B5" w14:textId="77777777" w:rsidR="00B64416" w:rsidRDefault="00294703">
      <w:pPr>
        <w:pStyle w:val="BodyText"/>
        <w:ind w:left="590"/>
      </w:pPr>
      <w:r>
        <w:t>on</w:t>
      </w:r>
      <w:r>
        <w:rPr>
          <w:spacing w:val="-6"/>
        </w:rPr>
        <w:t xml:space="preserve"> </w:t>
      </w:r>
      <w:r>
        <w:t>this</w:t>
      </w:r>
      <w:r>
        <w:rPr>
          <w:spacing w:val="-3"/>
        </w:rPr>
        <w:t xml:space="preserve"> </w:t>
      </w:r>
      <w:r>
        <w:t>the</w:t>
      </w:r>
      <w:r>
        <w:rPr>
          <w:spacing w:val="-3"/>
        </w:rPr>
        <w:t xml:space="preserve"> </w:t>
      </w:r>
      <w:r>
        <w:t>………………</w:t>
      </w:r>
      <w:r>
        <w:rPr>
          <w:spacing w:val="-4"/>
        </w:rPr>
        <w:t xml:space="preserve"> </w:t>
      </w:r>
      <w:r>
        <w:t>day</w:t>
      </w:r>
      <w:r>
        <w:rPr>
          <w:spacing w:val="-2"/>
        </w:rPr>
        <w:t xml:space="preserve"> </w:t>
      </w:r>
      <w:r>
        <w:t>of</w:t>
      </w:r>
      <w:r>
        <w:rPr>
          <w:spacing w:val="-4"/>
        </w:rPr>
        <w:t xml:space="preserve"> </w:t>
      </w:r>
      <w:r>
        <w:t>……......………..………</w:t>
      </w:r>
      <w:r>
        <w:rPr>
          <w:spacing w:val="-3"/>
        </w:rPr>
        <w:t xml:space="preserve"> </w:t>
      </w:r>
      <w:r>
        <w:rPr>
          <w:spacing w:val="-2"/>
        </w:rPr>
        <w:t>20………</w:t>
      </w:r>
    </w:p>
    <w:p w14:paraId="648BD6B6" w14:textId="77777777" w:rsidR="00B64416" w:rsidRDefault="00B64416">
      <w:pPr>
        <w:pStyle w:val="BodyText"/>
        <w:spacing w:before="1"/>
      </w:pPr>
    </w:p>
    <w:p w14:paraId="648BD6B7" w14:textId="77777777" w:rsidR="00B64416" w:rsidRDefault="00294703">
      <w:pPr>
        <w:pStyle w:val="BodyText"/>
        <w:ind w:left="590"/>
      </w:pPr>
      <w:r>
        <w:rPr>
          <w:spacing w:val="-2"/>
        </w:rPr>
        <w:t>SIGNATURE:</w:t>
      </w:r>
      <w:r>
        <w:t xml:space="preserve"> </w:t>
      </w:r>
      <w:r>
        <w:rPr>
          <w:spacing w:val="-2"/>
        </w:rPr>
        <w:t>..................................................................................................................................................</w:t>
      </w:r>
    </w:p>
    <w:p w14:paraId="648BD6B8" w14:textId="77777777" w:rsidR="00B64416" w:rsidRDefault="00B64416">
      <w:pPr>
        <w:pStyle w:val="BodyText"/>
      </w:pPr>
    </w:p>
    <w:p w14:paraId="648BD6B9" w14:textId="77777777" w:rsidR="00B64416" w:rsidRDefault="00294703">
      <w:pPr>
        <w:pStyle w:val="BodyText"/>
        <w:ind w:left="589"/>
      </w:pPr>
      <w:r>
        <w:t>NAME</w:t>
      </w:r>
      <w:r>
        <w:rPr>
          <w:spacing w:val="-4"/>
        </w:rPr>
        <w:t xml:space="preserve"> </w:t>
      </w:r>
      <w:r>
        <w:t>AND</w:t>
      </w:r>
      <w:r>
        <w:rPr>
          <w:spacing w:val="-4"/>
        </w:rPr>
        <w:t xml:space="preserve"> </w:t>
      </w:r>
      <w:r>
        <w:t>SURNAME:</w:t>
      </w:r>
      <w:r>
        <w:rPr>
          <w:spacing w:val="31"/>
        </w:rPr>
        <w:t xml:space="preserve"> </w:t>
      </w:r>
      <w:r>
        <w:rPr>
          <w:spacing w:val="-2"/>
        </w:rPr>
        <w:t>................................................................................................................................</w:t>
      </w:r>
    </w:p>
    <w:p w14:paraId="648BD6BA" w14:textId="77777777" w:rsidR="00B64416" w:rsidRDefault="00294703">
      <w:pPr>
        <w:pStyle w:val="BodyText"/>
        <w:spacing w:before="229"/>
        <w:ind w:left="589"/>
      </w:pPr>
      <w:r>
        <w:t>CAPACITY:</w:t>
      </w:r>
      <w:r>
        <w:rPr>
          <w:spacing w:val="35"/>
        </w:rPr>
        <w:t xml:space="preserve"> </w:t>
      </w:r>
      <w:r>
        <w:rPr>
          <w:spacing w:val="-2"/>
        </w:rPr>
        <w:t>....................................................................................................................................................</w:t>
      </w:r>
    </w:p>
    <w:p w14:paraId="648BD6BB" w14:textId="77777777" w:rsidR="00B64416" w:rsidRDefault="00294703">
      <w:pPr>
        <w:tabs>
          <w:tab w:val="left" w:pos="2055"/>
        </w:tabs>
        <w:spacing w:before="227"/>
        <w:ind w:left="589"/>
        <w:rPr>
          <w:i/>
          <w:sz w:val="20"/>
        </w:rPr>
      </w:pPr>
      <w:r>
        <w:rPr>
          <w:b/>
          <w:i/>
          <w:spacing w:val="-2"/>
          <w:sz w:val="20"/>
        </w:rPr>
        <w:t>WITNESSES:</w:t>
      </w:r>
      <w:r>
        <w:rPr>
          <w:b/>
          <w:i/>
          <w:sz w:val="20"/>
        </w:rPr>
        <w:tab/>
      </w:r>
      <w:r>
        <w:rPr>
          <w:i/>
          <w:sz w:val="20"/>
        </w:rPr>
        <w:t>1.</w:t>
      </w:r>
      <w:r>
        <w:rPr>
          <w:i/>
          <w:spacing w:val="69"/>
          <w:sz w:val="20"/>
        </w:rPr>
        <w:t xml:space="preserve"> </w:t>
      </w:r>
      <w:r>
        <w:rPr>
          <w:i/>
          <w:spacing w:val="-2"/>
          <w:sz w:val="20"/>
        </w:rPr>
        <w:t>.........................................................</w:t>
      </w:r>
    </w:p>
    <w:p w14:paraId="648BD6BC" w14:textId="77777777" w:rsidR="00B64416" w:rsidRDefault="00294703">
      <w:pPr>
        <w:pStyle w:val="ListParagraph"/>
        <w:numPr>
          <w:ilvl w:val="1"/>
          <w:numId w:val="53"/>
        </w:numPr>
        <w:tabs>
          <w:tab w:val="left" w:pos="2294"/>
        </w:tabs>
        <w:spacing w:before="223"/>
        <w:ind w:left="2294" w:hanging="287"/>
        <w:jc w:val="left"/>
        <w:rPr>
          <w:i/>
          <w:sz w:val="20"/>
        </w:rPr>
      </w:pPr>
      <w:r>
        <w:rPr>
          <w:i/>
          <w:spacing w:val="-2"/>
          <w:sz w:val="20"/>
        </w:rPr>
        <w:t>..........................................................</w:t>
      </w:r>
    </w:p>
    <w:p w14:paraId="648BD6BD" w14:textId="77777777" w:rsidR="00B64416" w:rsidRDefault="00B64416">
      <w:pPr>
        <w:pStyle w:val="BodyText"/>
        <w:rPr>
          <w:i/>
        </w:rPr>
      </w:pPr>
    </w:p>
    <w:p w14:paraId="648BD6BE" w14:textId="77777777" w:rsidR="00B64416" w:rsidRDefault="00B64416">
      <w:pPr>
        <w:pStyle w:val="BodyText"/>
        <w:rPr>
          <w:i/>
        </w:rPr>
      </w:pPr>
    </w:p>
    <w:p w14:paraId="648BD6BF" w14:textId="77777777" w:rsidR="00B64416" w:rsidRDefault="00B64416">
      <w:pPr>
        <w:pStyle w:val="BodyText"/>
        <w:spacing w:before="1"/>
        <w:rPr>
          <w:i/>
        </w:rPr>
      </w:pPr>
    </w:p>
    <w:p w14:paraId="648BD6C0" w14:textId="77777777" w:rsidR="00B64416" w:rsidRDefault="00294703">
      <w:pPr>
        <w:pStyle w:val="BodyText"/>
        <w:tabs>
          <w:tab w:val="left" w:leader="dot" w:pos="5467"/>
        </w:tabs>
        <w:ind w:left="589"/>
      </w:pPr>
      <w:r>
        <w:t>Thus</w:t>
      </w:r>
      <w:r>
        <w:rPr>
          <w:spacing w:val="-5"/>
        </w:rPr>
        <w:t xml:space="preserve"> </w:t>
      </w:r>
      <w:r>
        <w:t>signed</w:t>
      </w:r>
      <w:r>
        <w:rPr>
          <w:spacing w:val="-3"/>
        </w:rPr>
        <w:t xml:space="preserve"> </w:t>
      </w:r>
      <w:r>
        <w:rPr>
          <w:spacing w:val="-5"/>
        </w:rPr>
        <w:t>at</w:t>
      </w:r>
      <w:r>
        <w:tab/>
        <w:t>for</w:t>
      </w:r>
      <w:r>
        <w:rPr>
          <w:spacing w:val="-4"/>
        </w:rPr>
        <w:t xml:space="preserve"> </w:t>
      </w:r>
      <w:r>
        <w:t>and</w:t>
      </w:r>
      <w:r>
        <w:rPr>
          <w:spacing w:val="-3"/>
        </w:rPr>
        <w:t xml:space="preserve"> </w:t>
      </w:r>
      <w:r>
        <w:t>on</w:t>
      </w:r>
      <w:r>
        <w:rPr>
          <w:spacing w:val="-2"/>
        </w:rPr>
        <w:t xml:space="preserve"> </w:t>
      </w:r>
      <w:r>
        <w:t>behalf</w:t>
      </w:r>
      <w:r>
        <w:rPr>
          <w:spacing w:val="-3"/>
        </w:rPr>
        <w:t xml:space="preserve"> </w:t>
      </w:r>
      <w:r>
        <w:t>of</w:t>
      </w:r>
      <w:r>
        <w:rPr>
          <w:spacing w:val="-2"/>
        </w:rPr>
        <w:t xml:space="preserve"> </w:t>
      </w:r>
      <w:r>
        <w:t>the</w:t>
      </w:r>
      <w:r>
        <w:rPr>
          <w:spacing w:val="-2"/>
        </w:rPr>
        <w:t xml:space="preserve"> </w:t>
      </w:r>
      <w:r>
        <w:rPr>
          <w:b/>
        </w:rPr>
        <w:t>EMPLOYER</w:t>
      </w:r>
      <w:r>
        <w:rPr>
          <w:b/>
          <w:spacing w:val="-3"/>
        </w:rPr>
        <w:t xml:space="preserve"> </w:t>
      </w:r>
      <w:r>
        <w:t>on</w:t>
      </w:r>
      <w:r>
        <w:rPr>
          <w:spacing w:val="-2"/>
        </w:rPr>
        <w:t xml:space="preserve"> </w:t>
      </w:r>
      <w:r>
        <w:rPr>
          <w:spacing w:val="-4"/>
        </w:rPr>
        <w:t>this</w:t>
      </w:r>
    </w:p>
    <w:p w14:paraId="648BD6C1" w14:textId="77777777" w:rsidR="00B64416" w:rsidRDefault="00B64416">
      <w:pPr>
        <w:pStyle w:val="BodyText"/>
      </w:pPr>
    </w:p>
    <w:p w14:paraId="648BD6C2" w14:textId="77777777" w:rsidR="00B64416" w:rsidRDefault="00294703">
      <w:pPr>
        <w:pStyle w:val="BodyText"/>
        <w:ind w:left="588"/>
      </w:pPr>
      <w:r>
        <w:t>the</w:t>
      </w:r>
      <w:r>
        <w:rPr>
          <w:spacing w:val="-4"/>
        </w:rPr>
        <w:t xml:space="preserve"> </w:t>
      </w:r>
      <w:r>
        <w:t>…………………………...</w:t>
      </w:r>
      <w:r>
        <w:rPr>
          <w:spacing w:val="-4"/>
        </w:rPr>
        <w:t xml:space="preserve"> </w:t>
      </w:r>
      <w:r>
        <w:t>day</w:t>
      </w:r>
      <w:r>
        <w:rPr>
          <w:spacing w:val="-2"/>
        </w:rPr>
        <w:t xml:space="preserve"> </w:t>
      </w:r>
      <w:r>
        <w:t>of</w:t>
      </w:r>
      <w:r>
        <w:rPr>
          <w:spacing w:val="-4"/>
        </w:rPr>
        <w:t xml:space="preserve"> </w:t>
      </w:r>
      <w:r>
        <w:t>……………..………</w:t>
      </w:r>
      <w:r>
        <w:rPr>
          <w:spacing w:val="-3"/>
        </w:rPr>
        <w:t xml:space="preserve"> </w:t>
      </w:r>
      <w:r>
        <w:rPr>
          <w:spacing w:val="-2"/>
        </w:rPr>
        <w:t>20………</w:t>
      </w:r>
    </w:p>
    <w:p w14:paraId="648BD6C3" w14:textId="77777777" w:rsidR="00B64416" w:rsidRDefault="00294703">
      <w:pPr>
        <w:pStyle w:val="BodyText"/>
        <w:spacing w:before="230"/>
        <w:ind w:left="588"/>
      </w:pPr>
      <w:r>
        <w:rPr>
          <w:spacing w:val="-2"/>
        </w:rPr>
        <w:t>SIGNATURE:</w:t>
      </w:r>
      <w:r>
        <w:rPr>
          <w:spacing w:val="-1"/>
        </w:rPr>
        <w:t xml:space="preserve"> </w:t>
      </w:r>
      <w:r>
        <w:rPr>
          <w:spacing w:val="-2"/>
        </w:rPr>
        <w:t>..................................................................................................................................................</w:t>
      </w:r>
    </w:p>
    <w:p w14:paraId="648BD6C4" w14:textId="77777777" w:rsidR="00B64416" w:rsidRDefault="00B64416">
      <w:pPr>
        <w:pStyle w:val="BodyText"/>
      </w:pPr>
    </w:p>
    <w:p w14:paraId="648BD6C5" w14:textId="77777777" w:rsidR="00B64416" w:rsidRDefault="00294703">
      <w:pPr>
        <w:pStyle w:val="BodyText"/>
        <w:ind w:left="588"/>
      </w:pPr>
      <w:r>
        <w:t>NAME</w:t>
      </w:r>
      <w:r>
        <w:rPr>
          <w:spacing w:val="-4"/>
        </w:rPr>
        <w:t xml:space="preserve"> </w:t>
      </w:r>
      <w:r>
        <w:t>AND</w:t>
      </w:r>
      <w:r>
        <w:rPr>
          <w:spacing w:val="-4"/>
        </w:rPr>
        <w:t xml:space="preserve"> </w:t>
      </w:r>
      <w:r>
        <w:t>SURNAME:</w:t>
      </w:r>
      <w:r>
        <w:rPr>
          <w:spacing w:val="31"/>
        </w:rPr>
        <w:t xml:space="preserve"> </w:t>
      </w:r>
      <w:r>
        <w:rPr>
          <w:spacing w:val="-2"/>
        </w:rPr>
        <w:t>................................................................................................................................</w:t>
      </w:r>
    </w:p>
    <w:p w14:paraId="648BD6C6" w14:textId="77777777" w:rsidR="00B64416" w:rsidRDefault="00B64416">
      <w:pPr>
        <w:pStyle w:val="BodyText"/>
      </w:pPr>
    </w:p>
    <w:p w14:paraId="648BD6C7" w14:textId="77777777" w:rsidR="00B64416" w:rsidRDefault="00294703">
      <w:pPr>
        <w:pStyle w:val="BodyText"/>
        <w:ind w:left="588"/>
      </w:pPr>
      <w:r>
        <w:t>CAPACITY:</w:t>
      </w:r>
      <w:r>
        <w:rPr>
          <w:spacing w:val="36"/>
        </w:rPr>
        <w:t xml:space="preserve"> </w:t>
      </w:r>
      <w:r>
        <w:rPr>
          <w:spacing w:val="-2"/>
        </w:rPr>
        <w:t>....................................................................................................................................................</w:t>
      </w:r>
    </w:p>
    <w:p w14:paraId="648BD6C8" w14:textId="77777777" w:rsidR="00B64416" w:rsidRDefault="00294703">
      <w:pPr>
        <w:tabs>
          <w:tab w:val="left" w:pos="2054"/>
        </w:tabs>
        <w:spacing w:before="225"/>
        <w:ind w:left="588"/>
        <w:rPr>
          <w:i/>
          <w:sz w:val="20"/>
        </w:rPr>
      </w:pPr>
      <w:r>
        <w:rPr>
          <w:b/>
          <w:i/>
          <w:spacing w:val="-2"/>
          <w:sz w:val="20"/>
        </w:rPr>
        <w:t>WITNESSES:</w:t>
      </w:r>
      <w:r>
        <w:rPr>
          <w:b/>
          <w:i/>
          <w:sz w:val="20"/>
        </w:rPr>
        <w:tab/>
      </w:r>
      <w:r>
        <w:rPr>
          <w:i/>
          <w:sz w:val="20"/>
        </w:rPr>
        <w:t>1.</w:t>
      </w:r>
      <w:r>
        <w:rPr>
          <w:i/>
          <w:spacing w:val="69"/>
          <w:sz w:val="20"/>
        </w:rPr>
        <w:t xml:space="preserve"> </w:t>
      </w:r>
      <w:r>
        <w:rPr>
          <w:i/>
          <w:spacing w:val="-2"/>
          <w:sz w:val="20"/>
        </w:rPr>
        <w:t>.........................................................</w:t>
      </w:r>
    </w:p>
    <w:p w14:paraId="648BD6C9" w14:textId="77777777" w:rsidR="00B64416" w:rsidRDefault="00294703">
      <w:pPr>
        <w:spacing w:before="225"/>
        <w:ind w:left="2006"/>
        <w:rPr>
          <w:i/>
          <w:sz w:val="20"/>
        </w:rPr>
      </w:pPr>
      <w:r>
        <w:rPr>
          <w:i/>
          <w:sz w:val="20"/>
        </w:rPr>
        <w:t>2.</w:t>
      </w:r>
      <w:r>
        <w:rPr>
          <w:i/>
          <w:spacing w:val="64"/>
          <w:sz w:val="20"/>
        </w:rPr>
        <w:t xml:space="preserve"> </w:t>
      </w:r>
      <w:r>
        <w:rPr>
          <w:i/>
          <w:spacing w:val="-2"/>
          <w:sz w:val="20"/>
        </w:rPr>
        <w:t>..........................................................</w:t>
      </w:r>
    </w:p>
    <w:p w14:paraId="648BD6CA" w14:textId="77777777" w:rsidR="00B64416" w:rsidRDefault="00B64416">
      <w:pPr>
        <w:pStyle w:val="BodyText"/>
        <w:rPr>
          <w:i/>
        </w:rPr>
      </w:pPr>
    </w:p>
    <w:p w14:paraId="648BD6CB" w14:textId="77777777" w:rsidR="00B64416" w:rsidRDefault="00B64416">
      <w:pPr>
        <w:pStyle w:val="BodyText"/>
        <w:rPr>
          <w:i/>
        </w:rPr>
      </w:pPr>
    </w:p>
    <w:p w14:paraId="648BD6CC" w14:textId="77777777" w:rsidR="00B64416" w:rsidRDefault="00B64416">
      <w:pPr>
        <w:pStyle w:val="BodyText"/>
        <w:rPr>
          <w:i/>
        </w:rPr>
      </w:pPr>
    </w:p>
    <w:p w14:paraId="648BD6CD" w14:textId="77777777" w:rsidR="00B64416" w:rsidRDefault="00B64416">
      <w:pPr>
        <w:pStyle w:val="BodyText"/>
        <w:rPr>
          <w:i/>
        </w:rPr>
      </w:pPr>
    </w:p>
    <w:p w14:paraId="648BD6CE" w14:textId="77777777" w:rsidR="00B64416" w:rsidRDefault="00B64416">
      <w:pPr>
        <w:pStyle w:val="BodyText"/>
        <w:rPr>
          <w:i/>
        </w:rPr>
      </w:pPr>
    </w:p>
    <w:p w14:paraId="648BD6CF" w14:textId="77777777" w:rsidR="00B64416" w:rsidRDefault="00B64416">
      <w:pPr>
        <w:pStyle w:val="BodyText"/>
        <w:rPr>
          <w:i/>
        </w:rPr>
      </w:pPr>
    </w:p>
    <w:p w14:paraId="648BD6D0" w14:textId="77777777" w:rsidR="00B64416" w:rsidRDefault="00B64416">
      <w:pPr>
        <w:pStyle w:val="BodyText"/>
        <w:rPr>
          <w:i/>
        </w:rPr>
      </w:pPr>
    </w:p>
    <w:p w14:paraId="648BD6D1" w14:textId="77777777" w:rsidR="00B64416" w:rsidRDefault="00B64416">
      <w:pPr>
        <w:pStyle w:val="BodyText"/>
        <w:rPr>
          <w:i/>
        </w:rPr>
      </w:pPr>
    </w:p>
    <w:p w14:paraId="648BD6D2" w14:textId="77777777" w:rsidR="00B64416" w:rsidRDefault="00B64416">
      <w:pPr>
        <w:pStyle w:val="BodyText"/>
        <w:rPr>
          <w:i/>
        </w:rPr>
      </w:pPr>
    </w:p>
    <w:p w14:paraId="648BD6D3" w14:textId="77777777" w:rsidR="00B64416" w:rsidRDefault="00B64416">
      <w:pPr>
        <w:pStyle w:val="BodyText"/>
        <w:rPr>
          <w:i/>
        </w:rPr>
      </w:pPr>
    </w:p>
    <w:p w14:paraId="648BD6D4" w14:textId="77777777" w:rsidR="00B64416" w:rsidRDefault="00B64416">
      <w:pPr>
        <w:pStyle w:val="BodyText"/>
        <w:rPr>
          <w:i/>
        </w:rPr>
      </w:pPr>
    </w:p>
    <w:p w14:paraId="648BD6D5" w14:textId="77777777" w:rsidR="00B64416" w:rsidRDefault="00B64416">
      <w:pPr>
        <w:pStyle w:val="BodyText"/>
        <w:rPr>
          <w:i/>
        </w:rPr>
      </w:pPr>
    </w:p>
    <w:p w14:paraId="648BD6D6" w14:textId="77777777" w:rsidR="00B64416" w:rsidRDefault="00B64416">
      <w:pPr>
        <w:pStyle w:val="BodyText"/>
        <w:rPr>
          <w:i/>
        </w:rPr>
      </w:pPr>
    </w:p>
    <w:p w14:paraId="648BD6D7" w14:textId="77777777" w:rsidR="00B64416" w:rsidRDefault="00B64416">
      <w:pPr>
        <w:pStyle w:val="BodyText"/>
        <w:rPr>
          <w:i/>
        </w:rPr>
      </w:pPr>
    </w:p>
    <w:p w14:paraId="648BD6D8" w14:textId="77777777" w:rsidR="00B64416" w:rsidRDefault="00B64416">
      <w:pPr>
        <w:pStyle w:val="BodyText"/>
        <w:rPr>
          <w:i/>
        </w:rPr>
      </w:pPr>
    </w:p>
    <w:p w14:paraId="648BD6D9" w14:textId="77777777" w:rsidR="00B64416" w:rsidRDefault="00B64416">
      <w:pPr>
        <w:pStyle w:val="BodyText"/>
        <w:rPr>
          <w:i/>
        </w:rPr>
      </w:pPr>
    </w:p>
    <w:p w14:paraId="648BD6DA" w14:textId="77777777" w:rsidR="00B64416" w:rsidRDefault="00B64416">
      <w:pPr>
        <w:pStyle w:val="BodyText"/>
        <w:rPr>
          <w:i/>
        </w:rPr>
      </w:pPr>
    </w:p>
    <w:p w14:paraId="648BD6DB" w14:textId="77777777" w:rsidR="00B64416" w:rsidRDefault="00B64416">
      <w:pPr>
        <w:pStyle w:val="BodyText"/>
        <w:rPr>
          <w:i/>
        </w:rPr>
      </w:pPr>
    </w:p>
    <w:p w14:paraId="648BD6DC" w14:textId="77777777" w:rsidR="00B64416" w:rsidRDefault="00B64416">
      <w:pPr>
        <w:pStyle w:val="BodyText"/>
        <w:rPr>
          <w:i/>
        </w:rPr>
      </w:pPr>
    </w:p>
    <w:p w14:paraId="648BD6DD" w14:textId="77777777" w:rsidR="00B64416" w:rsidRDefault="00B64416">
      <w:pPr>
        <w:pStyle w:val="BodyText"/>
        <w:rPr>
          <w:i/>
        </w:rPr>
      </w:pPr>
    </w:p>
    <w:p w14:paraId="648BD6DE" w14:textId="77777777" w:rsidR="00B64416" w:rsidRDefault="00B64416">
      <w:pPr>
        <w:pStyle w:val="BodyText"/>
        <w:rPr>
          <w:i/>
        </w:rPr>
      </w:pPr>
    </w:p>
    <w:p w14:paraId="648BD6DF" w14:textId="77777777" w:rsidR="00B64416" w:rsidRDefault="00294703">
      <w:pPr>
        <w:pStyle w:val="BodyText"/>
        <w:spacing w:before="69"/>
        <w:rPr>
          <w:i/>
        </w:rPr>
      </w:pPr>
      <w:r>
        <w:rPr>
          <w:i/>
          <w:noProof/>
        </w:rPr>
        <mc:AlternateContent>
          <mc:Choice Requires="wps">
            <w:drawing>
              <wp:anchor distT="0" distB="0" distL="0" distR="0" simplePos="0" relativeHeight="251658402" behindDoc="1" locked="0" layoutInCell="1" allowOverlap="1" wp14:anchorId="648BE60E" wp14:editId="648BE60F">
                <wp:simplePos x="0" y="0"/>
                <wp:positionH relativeFrom="page">
                  <wp:posOffset>895350</wp:posOffset>
                </wp:positionH>
                <wp:positionV relativeFrom="paragraph">
                  <wp:posOffset>205092</wp:posOffset>
                </wp:positionV>
                <wp:extent cx="6122035" cy="635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3CE79" id="Graphic 252" o:spid="_x0000_s1026" style="position:absolute;margin-left:70.5pt;margin-top:16.15pt;width:482.05pt;height:.5pt;z-index:-251658078;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" path="m6121908,l,,,6096r6121908,l6121908,xe" fillcolor="black" stroked="f">
                <v:path arrowok="t"/>
                <w10:wrap type="topAndBottom" anchorx="page"/>
              </v:shape>
            </w:pict>
          </mc:Fallback>
        </mc:AlternateContent>
      </w:r>
    </w:p>
    <w:p w14:paraId="648BD6E0" w14:textId="77777777" w:rsidR="00B64416" w:rsidRDefault="00B64416">
      <w:pPr>
        <w:pStyle w:val="BodyText"/>
        <w:rPr>
          <w:i/>
        </w:rPr>
        <w:sectPr w:rsidR="00B64416">
          <w:pgSz w:w="11910" w:h="16840"/>
          <w:pgMar w:top="1620" w:right="564" w:bottom="1460" w:left="850" w:header="909" w:footer="1266" w:gutter="0"/>
          <w:cols w:space="720"/>
        </w:sectPr>
      </w:pPr>
    </w:p>
    <w:p w14:paraId="648BD6E1" w14:textId="77777777" w:rsidR="00B64416" w:rsidRDefault="00294703">
      <w:pPr>
        <w:pStyle w:val="Heading4"/>
        <w:spacing w:before="122"/>
        <w:ind w:right="3"/>
      </w:pPr>
      <w:bookmarkStart w:id="23" w:name="C1.5:__RETENTION_MONEY_GUARANTEE"/>
      <w:bookmarkEnd w:id="23"/>
      <w:r>
        <w:lastRenderedPageBreak/>
        <w:t>C1.5:</w:t>
      </w:r>
      <w:r>
        <w:rPr>
          <w:spacing w:val="66"/>
        </w:rPr>
        <w:t xml:space="preserve"> </w:t>
      </w:r>
      <w:r>
        <w:t>RETENTION</w:t>
      </w:r>
      <w:r>
        <w:rPr>
          <w:spacing w:val="-3"/>
        </w:rPr>
        <w:t xml:space="preserve"> </w:t>
      </w:r>
      <w:r>
        <w:t>MONEY</w:t>
      </w:r>
      <w:r>
        <w:rPr>
          <w:spacing w:val="-2"/>
        </w:rPr>
        <w:t xml:space="preserve"> GUARANTEE</w:t>
      </w:r>
    </w:p>
    <w:p w14:paraId="648BD6E2" w14:textId="77777777" w:rsidR="00B64416" w:rsidRDefault="00294703">
      <w:pPr>
        <w:pStyle w:val="Heading7"/>
        <w:spacing w:before="231"/>
        <w:ind w:left="249" w:right="2"/>
        <w:jc w:val="center"/>
      </w:pPr>
      <w:r>
        <w:t>PRO</w:t>
      </w:r>
      <w:r>
        <w:rPr>
          <w:spacing w:val="-8"/>
        </w:rPr>
        <w:t xml:space="preserve"> </w:t>
      </w:r>
      <w:r>
        <w:rPr>
          <w:spacing w:val="-2"/>
        </w:rPr>
        <w:t>FORMA</w:t>
      </w:r>
    </w:p>
    <w:p w14:paraId="648BD6E3" w14:textId="77777777" w:rsidR="00B64416" w:rsidRDefault="00294703">
      <w:pPr>
        <w:pStyle w:val="Heading9"/>
        <w:spacing w:before="253"/>
        <w:ind w:left="249" w:right="2"/>
        <w:jc w:val="center"/>
      </w:pPr>
      <w:bookmarkStart w:id="24" w:name="RETENTION_MONEY_GUARANTEE"/>
      <w:bookmarkEnd w:id="24"/>
      <w:r>
        <w:t>RETENTION</w:t>
      </w:r>
      <w:r>
        <w:rPr>
          <w:spacing w:val="-6"/>
        </w:rPr>
        <w:t xml:space="preserve"> </w:t>
      </w:r>
      <w:r>
        <w:t>MONEY</w:t>
      </w:r>
      <w:r>
        <w:rPr>
          <w:spacing w:val="-4"/>
        </w:rPr>
        <w:t xml:space="preserve"> </w:t>
      </w:r>
      <w:r>
        <w:rPr>
          <w:spacing w:val="-2"/>
        </w:rPr>
        <w:t>GUARANTEE</w:t>
      </w:r>
    </w:p>
    <w:p w14:paraId="648BD6E4" w14:textId="77777777" w:rsidR="00B64416" w:rsidRDefault="00B64416">
      <w:pPr>
        <w:pStyle w:val="BodyText"/>
        <w:rPr>
          <w:b/>
        </w:rPr>
      </w:pPr>
    </w:p>
    <w:p w14:paraId="648BD6E5" w14:textId="77777777" w:rsidR="00B64416" w:rsidRDefault="00294703">
      <w:pPr>
        <w:pStyle w:val="BodyText"/>
        <w:spacing w:before="1"/>
        <w:ind w:left="589" w:right="7136"/>
      </w:pPr>
      <w:r>
        <w:t>The Municipal Manager Moretele</w:t>
      </w:r>
      <w:r>
        <w:rPr>
          <w:spacing w:val="-14"/>
        </w:rPr>
        <w:t xml:space="preserve"> </w:t>
      </w:r>
      <w:r>
        <w:t>Local</w:t>
      </w:r>
      <w:r>
        <w:rPr>
          <w:spacing w:val="-14"/>
        </w:rPr>
        <w:t xml:space="preserve"> </w:t>
      </w:r>
      <w:r>
        <w:t xml:space="preserve">Municipality Private Bag X 367 </w:t>
      </w:r>
      <w:r>
        <w:rPr>
          <w:spacing w:val="-2"/>
        </w:rPr>
        <w:t>Makapanstad</w:t>
      </w:r>
    </w:p>
    <w:p w14:paraId="648BD6E6" w14:textId="77777777" w:rsidR="00B64416" w:rsidRDefault="00294703">
      <w:pPr>
        <w:pStyle w:val="BodyText"/>
        <w:spacing w:line="229" w:lineRule="exact"/>
        <w:ind w:left="589"/>
      </w:pPr>
      <w:r>
        <w:rPr>
          <w:spacing w:val="-4"/>
        </w:rPr>
        <w:t>0404</w:t>
      </w:r>
    </w:p>
    <w:p w14:paraId="648BD6E7" w14:textId="77777777" w:rsidR="00B64416" w:rsidRDefault="00B64416">
      <w:pPr>
        <w:pStyle w:val="BodyText"/>
      </w:pPr>
    </w:p>
    <w:p w14:paraId="648BD6E8" w14:textId="77777777" w:rsidR="00B64416" w:rsidRDefault="00294703">
      <w:pPr>
        <w:pStyle w:val="BodyText"/>
        <w:tabs>
          <w:tab w:val="left" w:pos="3316"/>
          <w:tab w:val="left" w:pos="9636"/>
        </w:tabs>
        <w:ind w:left="589"/>
      </w:pPr>
      <w:r>
        <w:t xml:space="preserve">Tender No. </w:t>
      </w:r>
      <w:r>
        <w:rPr>
          <w:u w:val="single"/>
        </w:rPr>
        <w:tab/>
      </w:r>
      <w:r>
        <w:t xml:space="preserve"> FOR </w:t>
      </w:r>
      <w:r>
        <w:rPr>
          <w:u w:val="single"/>
        </w:rPr>
        <w:tab/>
      </w:r>
    </w:p>
    <w:p w14:paraId="648BD6E9" w14:textId="77777777" w:rsidR="00B64416" w:rsidRDefault="00B64416">
      <w:pPr>
        <w:pStyle w:val="BodyText"/>
      </w:pPr>
    </w:p>
    <w:p w14:paraId="648BD6EA" w14:textId="77777777" w:rsidR="00B64416" w:rsidRDefault="00294703">
      <w:pPr>
        <w:ind w:left="589"/>
        <w:rPr>
          <w:sz w:val="20"/>
        </w:rPr>
      </w:pPr>
      <w:r>
        <w:rPr>
          <w:b/>
          <w:sz w:val="20"/>
        </w:rPr>
        <w:t>ISSUED</w:t>
      </w:r>
      <w:r>
        <w:rPr>
          <w:b/>
          <w:spacing w:val="40"/>
          <w:sz w:val="20"/>
        </w:rPr>
        <w:t xml:space="preserve"> </w:t>
      </w:r>
      <w:r>
        <w:rPr>
          <w:b/>
          <w:sz w:val="20"/>
        </w:rPr>
        <w:t>TO:</w:t>
      </w:r>
      <w:r>
        <w:rPr>
          <w:b/>
          <w:spacing w:val="80"/>
          <w:w w:val="150"/>
          <w:sz w:val="20"/>
        </w:rPr>
        <w:t xml:space="preserve"> </w:t>
      </w:r>
      <w:r>
        <w:rPr>
          <w:sz w:val="20"/>
        </w:rPr>
        <w:t>the</w:t>
      </w:r>
      <w:r>
        <w:rPr>
          <w:spacing w:val="40"/>
          <w:sz w:val="20"/>
        </w:rPr>
        <w:t xml:space="preserve"> </w:t>
      </w:r>
      <w:r>
        <w:rPr>
          <w:b/>
          <w:sz w:val="20"/>
        </w:rPr>
        <w:t>Moretele</w:t>
      </w:r>
      <w:r>
        <w:rPr>
          <w:b/>
          <w:spacing w:val="40"/>
          <w:sz w:val="20"/>
        </w:rPr>
        <w:t xml:space="preserve"> </w:t>
      </w:r>
      <w:r>
        <w:rPr>
          <w:b/>
          <w:sz w:val="20"/>
        </w:rPr>
        <w:t>Local</w:t>
      </w:r>
      <w:r>
        <w:rPr>
          <w:b/>
          <w:spacing w:val="40"/>
          <w:sz w:val="20"/>
        </w:rPr>
        <w:t xml:space="preserve"> </w:t>
      </w:r>
      <w:r>
        <w:rPr>
          <w:b/>
          <w:sz w:val="20"/>
        </w:rPr>
        <w:t>Municipality</w:t>
      </w:r>
      <w:r>
        <w:rPr>
          <w:sz w:val="20"/>
        </w:rPr>
        <w:t>,</w:t>
      </w:r>
      <w:r>
        <w:rPr>
          <w:spacing w:val="40"/>
          <w:sz w:val="20"/>
        </w:rPr>
        <w:t xml:space="preserve"> </w:t>
      </w:r>
      <w:r>
        <w:rPr>
          <w:sz w:val="20"/>
        </w:rPr>
        <w:t>represented</w:t>
      </w:r>
      <w:r>
        <w:rPr>
          <w:spacing w:val="40"/>
          <w:sz w:val="20"/>
        </w:rPr>
        <w:t xml:space="preserve"> </w:t>
      </w:r>
      <w:r>
        <w:rPr>
          <w:sz w:val="20"/>
        </w:rPr>
        <w:t>by</w:t>
      </w:r>
      <w:r>
        <w:rPr>
          <w:spacing w:val="40"/>
          <w:sz w:val="20"/>
        </w:rPr>
        <w:t xml:space="preserve"> </w:t>
      </w:r>
      <w:r>
        <w:rPr>
          <w:b/>
          <w:sz w:val="20"/>
        </w:rPr>
        <w:t>The</w:t>
      </w:r>
      <w:r>
        <w:rPr>
          <w:b/>
          <w:spacing w:val="40"/>
          <w:sz w:val="20"/>
        </w:rPr>
        <w:t xml:space="preserve"> </w:t>
      </w:r>
      <w:r>
        <w:rPr>
          <w:b/>
          <w:sz w:val="20"/>
        </w:rPr>
        <w:t>Municipal</w:t>
      </w:r>
      <w:r>
        <w:rPr>
          <w:b/>
          <w:spacing w:val="40"/>
          <w:sz w:val="20"/>
        </w:rPr>
        <w:t xml:space="preserve"> </w:t>
      </w:r>
      <w:r>
        <w:rPr>
          <w:b/>
          <w:sz w:val="20"/>
        </w:rPr>
        <w:t>Manager</w:t>
      </w:r>
      <w:r>
        <w:rPr>
          <w:b/>
          <w:spacing w:val="40"/>
          <w:sz w:val="20"/>
        </w:rPr>
        <w:t xml:space="preserve"> </w:t>
      </w:r>
      <w:r>
        <w:rPr>
          <w:sz w:val="20"/>
        </w:rPr>
        <w:t>(Hereinafter referred to as “the Employer”)</w:t>
      </w:r>
    </w:p>
    <w:p w14:paraId="648BD6EB" w14:textId="77777777" w:rsidR="00B64416" w:rsidRDefault="00B64416">
      <w:pPr>
        <w:pStyle w:val="BodyText"/>
      </w:pPr>
    </w:p>
    <w:p w14:paraId="648BD6EC" w14:textId="77777777" w:rsidR="00B64416" w:rsidRDefault="00294703">
      <w:pPr>
        <w:tabs>
          <w:tab w:val="left" w:leader="dot" w:pos="6289"/>
        </w:tabs>
        <w:ind w:left="589"/>
        <w:rPr>
          <w:sz w:val="20"/>
        </w:rPr>
      </w:pPr>
      <w:r>
        <w:rPr>
          <w:b/>
          <w:sz w:val="20"/>
        </w:rPr>
        <w:t>ON</w:t>
      </w:r>
      <w:r>
        <w:rPr>
          <w:b/>
          <w:spacing w:val="-3"/>
          <w:sz w:val="20"/>
        </w:rPr>
        <w:t xml:space="preserve"> </w:t>
      </w:r>
      <w:r>
        <w:rPr>
          <w:b/>
          <w:sz w:val="20"/>
        </w:rPr>
        <w:t>BEHALF</w:t>
      </w:r>
      <w:r>
        <w:rPr>
          <w:b/>
          <w:spacing w:val="-3"/>
          <w:sz w:val="20"/>
        </w:rPr>
        <w:t xml:space="preserve"> </w:t>
      </w:r>
      <w:r>
        <w:rPr>
          <w:b/>
          <w:spacing w:val="-5"/>
          <w:sz w:val="20"/>
        </w:rPr>
        <w:t>OF:</w:t>
      </w:r>
      <w:r>
        <w:rPr>
          <w:b/>
          <w:sz w:val="20"/>
        </w:rPr>
        <w:tab/>
      </w:r>
      <w:r>
        <w:rPr>
          <w:sz w:val="20"/>
        </w:rPr>
        <w:t>(Hereinafter</w:t>
      </w:r>
      <w:r>
        <w:rPr>
          <w:spacing w:val="-6"/>
          <w:sz w:val="20"/>
        </w:rPr>
        <w:t xml:space="preserve"> </w:t>
      </w:r>
      <w:r>
        <w:rPr>
          <w:sz w:val="20"/>
        </w:rPr>
        <w:t>referred</w:t>
      </w:r>
      <w:r>
        <w:rPr>
          <w:spacing w:val="-4"/>
          <w:sz w:val="20"/>
        </w:rPr>
        <w:t xml:space="preserve"> </w:t>
      </w:r>
      <w:r>
        <w:rPr>
          <w:sz w:val="20"/>
        </w:rPr>
        <w:t>to</w:t>
      </w:r>
      <w:r>
        <w:rPr>
          <w:spacing w:val="-3"/>
          <w:sz w:val="20"/>
        </w:rPr>
        <w:t xml:space="preserve"> </w:t>
      </w:r>
      <w:r>
        <w:rPr>
          <w:sz w:val="20"/>
        </w:rPr>
        <w:t>as</w:t>
      </w:r>
      <w:r>
        <w:rPr>
          <w:spacing w:val="-4"/>
          <w:sz w:val="20"/>
        </w:rPr>
        <w:t xml:space="preserve"> </w:t>
      </w:r>
      <w:r>
        <w:rPr>
          <w:sz w:val="20"/>
        </w:rPr>
        <w:t>“the</w:t>
      </w:r>
      <w:r>
        <w:rPr>
          <w:spacing w:val="-3"/>
          <w:sz w:val="20"/>
        </w:rPr>
        <w:t xml:space="preserve"> </w:t>
      </w:r>
      <w:r>
        <w:rPr>
          <w:spacing w:val="-2"/>
          <w:sz w:val="20"/>
        </w:rPr>
        <w:t>Contractor”)</w:t>
      </w:r>
    </w:p>
    <w:p w14:paraId="648BD6ED" w14:textId="77777777" w:rsidR="00B64416" w:rsidRDefault="00B64416">
      <w:pPr>
        <w:pStyle w:val="BodyText"/>
      </w:pPr>
    </w:p>
    <w:p w14:paraId="648BD6EE" w14:textId="77777777" w:rsidR="00B64416" w:rsidRDefault="00294703">
      <w:pPr>
        <w:pStyle w:val="BodyText"/>
        <w:ind w:left="589"/>
      </w:pPr>
      <w:r>
        <w:t>In</w:t>
      </w:r>
      <w:r>
        <w:rPr>
          <w:spacing w:val="-7"/>
        </w:rPr>
        <w:t xml:space="preserve"> </w:t>
      </w:r>
      <w:r>
        <w:t>connection</w:t>
      </w:r>
      <w:r>
        <w:rPr>
          <w:spacing w:val="-5"/>
        </w:rPr>
        <w:t xml:space="preserve"> </w:t>
      </w:r>
      <w:r>
        <w:rPr>
          <w:spacing w:val="-4"/>
        </w:rPr>
        <w:t>with</w:t>
      </w:r>
    </w:p>
    <w:p w14:paraId="648BD6EF" w14:textId="77777777" w:rsidR="00B64416" w:rsidRDefault="00B64416">
      <w:pPr>
        <w:pStyle w:val="BodyText"/>
      </w:pPr>
    </w:p>
    <w:p w14:paraId="648BD6F0" w14:textId="77777777" w:rsidR="00B64416" w:rsidRDefault="00294703">
      <w:pPr>
        <w:tabs>
          <w:tab w:val="left" w:leader="dot" w:pos="5567"/>
        </w:tabs>
        <w:ind w:left="589"/>
        <w:rPr>
          <w:sz w:val="20"/>
        </w:rPr>
      </w:pPr>
      <w:r>
        <w:rPr>
          <w:b/>
          <w:sz w:val="20"/>
        </w:rPr>
        <w:t>Tender</w:t>
      </w:r>
      <w:r>
        <w:rPr>
          <w:b/>
          <w:spacing w:val="-5"/>
          <w:sz w:val="20"/>
        </w:rPr>
        <w:t xml:space="preserve"> No.</w:t>
      </w:r>
      <w:r>
        <w:rPr>
          <w:b/>
          <w:sz w:val="20"/>
        </w:rPr>
        <w:tab/>
      </w:r>
      <w:r>
        <w:rPr>
          <w:sz w:val="20"/>
        </w:rPr>
        <w:t>(Hereinafter</w:t>
      </w:r>
      <w:r>
        <w:rPr>
          <w:spacing w:val="-5"/>
          <w:sz w:val="20"/>
        </w:rPr>
        <w:t xml:space="preserve"> </w:t>
      </w:r>
      <w:r>
        <w:rPr>
          <w:sz w:val="20"/>
        </w:rPr>
        <w:t>referred</w:t>
      </w:r>
      <w:r>
        <w:rPr>
          <w:spacing w:val="-3"/>
          <w:sz w:val="20"/>
        </w:rPr>
        <w:t xml:space="preserve"> </w:t>
      </w:r>
      <w:r>
        <w:rPr>
          <w:sz w:val="20"/>
        </w:rPr>
        <w:t>to</w:t>
      </w:r>
      <w:r>
        <w:rPr>
          <w:spacing w:val="-3"/>
          <w:sz w:val="20"/>
        </w:rPr>
        <w:t xml:space="preserve"> </w:t>
      </w:r>
      <w:r>
        <w:rPr>
          <w:sz w:val="20"/>
        </w:rPr>
        <w:t>as</w:t>
      </w:r>
      <w:r>
        <w:rPr>
          <w:spacing w:val="-2"/>
          <w:sz w:val="20"/>
        </w:rPr>
        <w:t xml:space="preserve"> </w:t>
      </w:r>
      <w:r>
        <w:rPr>
          <w:sz w:val="20"/>
        </w:rPr>
        <w:t>“the</w:t>
      </w:r>
      <w:r>
        <w:rPr>
          <w:spacing w:val="-4"/>
          <w:sz w:val="20"/>
        </w:rPr>
        <w:t xml:space="preserve"> </w:t>
      </w:r>
      <w:r>
        <w:rPr>
          <w:spacing w:val="-2"/>
          <w:sz w:val="20"/>
        </w:rPr>
        <w:t>Contract”)</w:t>
      </w:r>
    </w:p>
    <w:p w14:paraId="648BD6F1" w14:textId="77777777" w:rsidR="00B64416" w:rsidRDefault="00B64416">
      <w:pPr>
        <w:pStyle w:val="BodyText"/>
        <w:spacing w:before="1"/>
      </w:pPr>
    </w:p>
    <w:p w14:paraId="648BD6F2" w14:textId="77777777" w:rsidR="00B64416" w:rsidRDefault="00294703">
      <w:pPr>
        <w:pStyle w:val="BodyText"/>
        <w:ind w:left="589" w:right="318"/>
      </w:pPr>
      <w:r>
        <w:t>WHEREAS</w:t>
      </w:r>
      <w:r>
        <w:rPr>
          <w:spacing w:val="-11"/>
        </w:rPr>
        <w:t xml:space="preserve"> </w:t>
      </w:r>
      <w:r>
        <w:t>the</w:t>
      </w:r>
      <w:r>
        <w:rPr>
          <w:spacing w:val="-10"/>
        </w:rPr>
        <w:t xml:space="preserve"> </w:t>
      </w:r>
      <w:r>
        <w:t>Employer</w:t>
      </w:r>
      <w:r>
        <w:rPr>
          <w:spacing w:val="-10"/>
        </w:rPr>
        <w:t xml:space="preserve"> </w:t>
      </w:r>
      <w:r>
        <w:t>and</w:t>
      </w:r>
      <w:r>
        <w:rPr>
          <w:spacing w:val="-10"/>
        </w:rPr>
        <w:t xml:space="preserve"> </w:t>
      </w:r>
      <w:r>
        <w:t>the</w:t>
      </w:r>
      <w:r>
        <w:rPr>
          <w:spacing w:val="-11"/>
        </w:rPr>
        <w:t xml:space="preserve"> </w:t>
      </w:r>
      <w:r>
        <w:t>Contractor</w:t>
      </w:r>
      <w:r>
        <w:rPr>
          <w:spacing w:val="-11"/>
        </w:rPr>
        <w:t xml:space="preserve"> </w:t>
      </w:r>
      <w:r>
        <w:t>have</w:t>
      </w:r>
      <w:r>
        <w:rPr>
          <w:spacing w:val="-10"/>
        </w:rPr>
        <w:t xml:space="preserve"> </w:t>
      </w:r>
      <w:r>
        <w:t>agreed</w:t>
      </w:r>
      <w:r>
        <w:rPr>
          <w:spacing w:val="-10"/>
        </w:rPr>
        <w:t xml:space="preserve"> </w:t>
      </w:r>
      <w:r>
        <w:t>that</w:t>
      </w:r>
      <w:r>
        <w:rPr>
          <w:spacing w:val="-11"/>
        </w:rPr>
        <w:t xml:space="preserve"> </w:t>
      </w:r>
      <w:r>
        <w:t>the</w:t>
      </w:r>
      <w:r>
        <w:rPr>
          <w:spacing w:val="-11"/>
        </w:rPr>
        <w:t xml:space="preserve"> </w:t>
      </w:r>
      <w:r>
        <w:t>Contractor</w:t>
      </w:r>
      <w:r>
        <w:rPr>
          <w:spacing w:val="-10"/>
        </w:rPr>
        <w:t xml:space="preserve"> </w:t>
      </w:r>
      <w:r>
        <w:t>may</w:t>
      </w:r>
      <w:r>
        <w:rPr>
          <w:spacing w:val="-9"/>
        </w:rPr>
        <w:t xml:space="preserve"> </w:t>
      </w:r>
      <w:r>
        <w:t>provide</w:t>
      </w:r>
      <w:r>
        <w:rPr>
          <w:spacing w:val="-10"/>
        </w:rPr>
        <w:t xml:space="preserve"> </w:t>
      </w:r>
      <w:r>
        <w:t>a</w:t>
      </w:r>
      <w:r>
        <w:rPr>
          <w:spacing w:val="-11"/>
        </w:rPr>
        <w:t xml:space="preserve"> </w:t>
      </w:r>
      <w:r>
        <w:t>guarantee</w:t>
      </w:r>
      <w:r>
        <w:rPr>
          <w:spacing w:val="-11"/>
        </w:rPr>
        <w:t xml:space="preserve"> </w:t>
      </w:r>
      <w:r>
        <w:t>in</w:t>
      </w:r>
      <w:r>
        <w:rPr>
          <w:spacing w:val="-10"/>
        </w:rPr>
        <w:t xml:space="preserve"> </w:t>
      </w:r>
      <w:r>
        <w:t>lieu of the whole or portion of the retention monies provided for under the Contract;</w:t>
      </w:r>
    </w:p>
    <w:p w14:paraId="648BD6F3" w14:textId="77777777" w:rsidR="00B64416" w:rsidRDefault="00B64416">
      <w:pPr>
        <w:pStyle w:val="BodyText"/>
      </w:pPr>
    </w:p>
    <w:p w14:paraId="648BD6F4" w14:textId="77777777" w:rsidR="00B64416" w:rsidRDefault="00294703">
      <w:pPr>
        <w:pStyle w:val="BodyText"/>
        <w:ind w:left="589"/>
      </w:pPr>
      <w:r>
        <w:t>NOW THEREFORE</w:t>
      </w:r>
      <w:r>
        <w:rPr>
          <w:spacing w:val="-1"/>
        </w:rPr>
        <w:t xml:space="preserve"> </w:t>
      </w:r>
      <w:r>
        <w:t>we, the undersigned, undertake,</w:t>
      </w:r>
      <w:r>
        <w:rPr>
          <w:spacing w:val="-1"/>
        </w:rPr>
        <w:t xml:space="preserve"> </w:t>
      </w:r>
      <w:r>
        <w:t>in accordance with the following provisions, to pay the Employer such amounts as the Employer may, from time to time, demand from us.</w:t>
      </w:r>
    </w:p>
    <w:p w14:paraId="648BD6F5" w14:textId="77777777" w:rsidR="00B64416" w:rsidRDefault="00B64416">
      <w:pPr>
        <w:pStyle w:val="BodyText"/>
      </w:pPr>
    </w:p>
    <w:p w14:paraId="648BD6F6" w14:textId="77777777" w:rsidR="00B64416" w:rsidRDefault="00294703">
      <w:pPr>
        <w:pStyle w:val="ListParagraph"/>
        <w:numPr>
          <w:ilvl w:val="0"/>
          <w:numId w:val="30"/>
        </w:numPr>
        <w:tabs>
          <w:tab w:val="left" w:pos="947"/>
        </w:tabs>
        <w:ind w:left="947" w:hanging="358"/>
        <w:rPr>
          <w:sz w:val="20"/>
        </w:rPr>
      </w:pPr>
      <w:r>
        <w:rPr>
          <w:sz w:val="20"/>
        </w:rPr>
        <w:t>Each</w:t>
      </w:r>
      <w:r>
        <w:rPr>
          <w:spacing w:val="-6"/>
          <w:sz w:val="20"/>
        </w:rPr>
        <w:t xml:space="preserve"> </w:t>
      </w:r>
      <w:r>
        <w:rPr>
          <w:sz w:val="20"/>
        </w:rPr>
        <w:t>demand</w:t>
      </w:r>
      <w:r>
        <w:rPr>
          <w:spacing w:val="-3"/>
          <w:sz w:val="20"/>
        </w:rPr>
        <w:t xml:space="preserve"> </w:t>
      </w:r>
      <w:r>
        <w:rPr>
          <w:sz w:val="20"/>
        </w:rPr>
        <w:t>by</w:t>
      </w:r>
      <w:r>
        <w:rPr>
          <w:spacing w:val="-2"/>
          <w:sz w:val="20"/>
        </w:rPr>
        <w:t xml:space="preserve"> </w:t>
      </w:r>
      <w:r>
        <w:rPr>
          <w:sz w:val="20"/>
        </w:rPr>
        <w:t>the</w:t>
      </w:r>
      <w:r>
        <w:rPr>
          <w:spacing w:val="-3"/>
          <w:sz w:val="20"/>
        </w:rPr>
        <w:t xml:space="preserve"> </w:t>
      </w:r>
      <w:r>
        <w:rPr>
          <w:sz w:val="20"/>
        </w:rPr>
        <w:t>Employer</w:t>
      </w:r>
      <w:r>
        <w:rPr>
          <w:spacing w:val="-2"/>
          <w:sz w:val="20"/>
        </w:rPr>
        <w:t xml:space="preserve"> </w:t>
      </w:r>
      <w:r>
        <w:rPr>
          <w:sz w:val="20"/>
        </w:rPr>
        <w:t>shall</w:t>
      </w:r>
      <w:r>
        <w:rPr>
          <w:spacing w:val="-4"/>
          <w:sz w:val="20"/>
        </w:rPr>
        <w:t xml:space="preserve"> </w:t>
      </w:r>
      <w:r>
        <w:rPr>
          <w:sz w:val="20"/>
        </w:rPr>
        <w:t>be</w:t>
      </w:r>
      <w:r>
        <w:rPr>
          <w:spacing w:val="-4"/>
          <w:sz w:val="20"/>
        </w:rPr>
        <w:t xml:space="preserve"> </w:t>
      </w:r>
      <w:r>
        <w:rPr>
          <w:sz w:val="20"/>
        </w:rPr>
        <w:t>in</w:t>
      </w:r>
      <w:r>
        <w:rPr>
          <w:spacing w:val="-3"/>
          <w:sz w:val="20"/>
        </w:rPr>
        <w:t xml:space="preserve"> </w:t>
      </w:r>
      <w:r>
        <w:rPr>
          <w:sz w:val="20"/>
        </w:rPr>
        <w:t>writing</w:t>
      </w:r>
      <w:r>
        <w:rPr>
          <w:spacing w:val="-4"/>
          <w:sz w:val="20"/>
        </w:rPr>
        <w:t xml:space="preserve"> </w:t>
      </w:r>
      <w:r>
        <w:rPr>
          <w:sz w:val="20"/>
        </w:rPr>
        <w:t>signed</w:t>
      </w:r>
      <w:r>
        <w:rPr>
          <w:spacing w:val="-3"/>
          <w:sz w:val="20"/>
        </w:rPr>
        <w:t xml:space="preserve"> </w:t>
      </w:r>
      <w:r>
        <w:rPr>
          <w:sz w:val="20"/>
        </w:rPr>
        <w:t>by</w:t>
      </w:r>
      <w:r>
        <w:rPr>
          <w:spacing w:val="-2"/>
          <w:sz w:val="20"/>
        </w:rPr>
        <w:t xml:space="preserve"> </w:t>
      </w:r>
      <w:r>
        <w:rPr>
          <w:sz w:val="20"/>
        </w:rPr>
        <w:t>the</w:t>
      </w:r>
      <w:r>
        <w:rPr>
          <w:spacing w:val="-4"/>
          <w:sz w:val="20"/>
        </w:rPr>
        <w:t xml:space="preserve"> </w:t>
      </w:r>
      <w:r>
        <w:rPr>
          <w:sz w:val="20"/>
        </w:rPr>
        <w:t>Employer</w:t>
      </w:r>
      <w:r>
        <w:rPr>
          <w:spacing w:val="-2"/>
          <w:sz w:val="20"/>
        </w:rPr>
        <w:t xml:space="preserve"> </w:t>
      </w:r>
      <w:r>
        <w:rPr>
          <w:sz w:val="20"/>
        </w:rPr>
        <w:t>and</w:t>
      </w:r>
      <w:r>
        <w:rPr>
          <w:spacing w:val="-3"/>
          <w:sz w:val="20"/>
        </w:rPr>
        <w:t xml:space="preserve"> </w:t>
      </w:r>
      <w:r>
        <w:rPr>
          <w:sz w:val="20"/>
        </w:rPr>
        <w:t>delivered</w:t>
      </w:r>
      <w:r>
        <w:rPr>
          <w:spacing w:val="-3"/>
          <w:sz w:val="20"/>
        </w:rPr>
        <w:t xml:space="preserve"> </w:t>
      </w:r>
      <w:r>
        <w:rPr>
          <w:sz w:val="20"/>
        </w:rPr>
        <w:t>to</w:t>
      </w:r>
      <w:r>
        <w:rPr>
          <w:spacing w:val="-3"/>
          <w:sz w:val="20"/>
        </w:rPr>
        <w:t xml:space="preserve"> </w:t>
      </w:r>
      <w:r>
        <w:rPr>
          <w:sz w:val="20"/>
        </w:rPr>
        <w:t>us</w:t>
      </w:r>
      <w:r>
        <w:rPr>
          <w:spacing w:val="-3"/>
          <w:sz w:val="20"/>
        </w:rPr>
        <w:t xml:space="preserve"> </w:t>
      </w:r>
      <w:r>
        <w:rPr>
          <w:spacing w:val="-5"/>
          <w:sz w:val="20"/>
        </w:rPr>
        <w:t>at</w:t>
      </w:r>
    </w:p>
    <w:p w14:paraId="648BD6F7" w14:textId="77777777" w:rsidR="00B64416" w:rsidRDefault="00B64416">
      <w:pPr>
        <w:pStyle w:val="BodyText"/>
      </w:pPr>
    </w:p>
    <w:p w14:paraId="648BD6F8" w14:textId="77777777" w:rsidR="00B64416" w:rsidRDefault="00B64416">
      <w:pPr>
        <w:pStyle w:val="BodyText"/>
      </w:pPr>
    </w:p>
    <w:p w14:paraId="648BD6F9" w14:textId="77777777" w:rsidR="00B64416" w:rsidRDefault="00294703">
      <w:pPr>
        <w:spacing w:before="1" w:line="230" w:lineRule="exact"/>
        <w:ind w:left="589"/>
        <w:rPr>
          <w:sz w:val="20"/>
        </w:rPr>
      </w:pPr>
      <w:r>
        <w:rPr>
          <w:spacing w:val="-2"/>
          <w:sz w:val="20"/>
        </w:rPr>
        <w:t>…………………………………………………………………………………………………………………………</w:t>
      </w:r>
    </w:p>
    <w:p w14:paraId="648BD6FA" w14:textId="77777777" w:rsidR="00B64416" w:rsidRDefault="00294703">
      <w:pPr>
        <w:pStyle w:val="BodyText"/>
        <w:ind w:left="949"/>
      </w:pPr>
      <w:r>
        <w:t>or</w:t>
      </w:r>
      <w:r>
        <w:rPr>
          <w:spacing w:val="30"/>
        </w:rPr>
        <w:t xml:space="preserve"> </w:t>
      </w:r>
      <w:r>
        <w:t>such</w:t>
      </w:r>
      <w:r>
        <w:rPr>
          <w:spacing w:val="30"/>
        </w:rPr>
        <w:t xml:space="preserve"> </w:t>
      </w:r>
      <w:r>
        <w:t>other</w:t>
      </w:r>
      <w:r>
        <w:rPr>
          <w:spacing w:val="30"/>
        </w:rPr>
        <w:t xml:space="preserve"> </w:t>
      </w:r>
      <w:r>
        <w:t>address</w:t>
      </w:r>
      <w:r>
        <w:rPr>
          <w:spacing w:val="30"/>
        </w:rPr>
        <w:t xml:space="preserve"> </w:t>
      </w:r>
      <w:r>
        <w:t>as</w:t>
      </w:r>
      <w:r>
        <w:rPr>
          <w:spacing w:val="29"/>
        </w:rPr>
        <w:t xml:space="preserve"> </w:t>
      </w:r>
      <w:r>
        <w:t>we</w:t>
      </w:r>
      <w:r>
        <w:rPr>
          <w:spacing w:val="30"/>
        </w:rPr>
        <w:t xml:space="preserve"> </w:t>
      </w:r>
      <w:r>
        <w:t>shall</w:t>
      </w:r>
      <w:r>
        <w:rPr>
          <w:spacing w:val="30"/>
        </w:rPr>
        <w:t xml:space="preserve"> </w:t>
      </w:r>
      <w:r>
        <w:t>in</w:t>
      </w:r>
      <w:r>
        <w:rPr>
          <w:spacing w:val="31"/>
        </w:rPr>
        <w:t xml:space="preserve"> </w:t>
      </w:r>
      <w:r>
        <w:t>writing</w:t>
      </w:r>
      <w:r>
        <w:rPr>
          <w:spacing w:val="30"/>
        </w:rPr>
        <w:t xml:space="preserve"> </w:t>
      </w:r>
      <w:r>
        <w:t>notify</w:t>
      </w:r>
      <w:r>
        <w:rPr>
          <w:spacing w:val="29"/>
        </w:rPr>
        <w:t xml:space="preserve"> </w:t>
      </w:r>
      <w:r>
        <w:t>to</w:t>
      </w:r>
      <w:r>
        <w:rPr>
          <w:spacing w:val="31"/>
        </w:rPr>
        <w:t xml:space="preserve"> </w:t>
      </w:r>
      <w:r>
        <w:t>the</w:t>
      </w:r>
      <w:r>
        <w:rPr>
          <w:spacing w:val="30"/>
        </w:rPr>
        <w:t xml:space="preserve"> </w:t>
      </w:r>
      <w:r>
        <w:t>Employer</w:t>
      </w:r>
      <w:r>
        <w:rPr>
          <w:spacing w:val="30"/>
        </w:rPr>
        <w:t xml:space="preserve"> </w:t>
      </w:r>
      <w:r>
        <w:t>and</w:t>
      </w:r>
      <w:r>
        <w:rPr>
          <w:spacing w:val="30"/>
        </w:rPr>
        <w:t xml:space="preserve"> </w:t>
      </w:r>
      <w:r>
        <w:t>shall</w:t>
      </w:r>
      <w:r>
        <w:rPr>
          <w:spacing w:val="30"/>
        </w:rPr>
        <w:t xml:space="preserve"> </w:t>
      </w:r>
      <w:r>
        <w:t>be</w:t>
      </w:r>
      <w:r>
        <w:rPr>
          <w:spacing w:val="30"/>
        </w:rPr>
        <w:t xml:space="preserve"> </w:t>
      </w:r>
      <w:r>
        <w:t>accompanied</w:t>
      </w:r>
      <w:r>
        <w:rPr>
          <w:spacing w:val="30"/>
        </w:rPr>
        <w:t xml:space="preserve"> </w:t>
      </w:r>
      <w:r>
        <w:t>by</w:t>
      </w:r>
      <w:r>
        <w:rPr>
          <w:spacing w:val="29"/>
        </w:rPr>
        <w:t xml:space="preserve"> </w:t>
      </w:r>
      <w:r>
        <w:t>a certificate complying with Clause 2, signed by the Employer in office as such in terms of the Contract.</w:t>
      </w:r>
    </w:p>
    <w:p w14:paraId="648BD6FB" w14:textId="77777777" w:rsidR="00B64416" w:rsidRDefault="00294703">
      <w:pPr>
        <w:pStyle w:val="ListParagraph"/>
        <w:numPr>
          <w:ilvl w:val="0"/>
          <w:numId w:val="30"/>
        </w:numPr>
        <w:tabs>
          <w:tab w:val="left" w:pos="947"/>
        </w:tabs>
        <w:spacing w:before="230"/>
        <w:ind w:left="947" w:hanging="358"/>
        <w:rPr>
          <w:sz w:val="20"/>
        </w:rPr>
      </w:pPr>
      <w:r>
        <w:rPr>
          <w:sz w:val="20"/>
        </w:rPr>
        <w:t>The</w:t>
      </w:r>
      <w:r>
        <w:rPr>
          <w:spacing w:val="-6"/>
          <w:sz w:val="20"/>
        </w:rPr>
        <w:t xml:space="preserve"> </w:t>
      </w:r>
      <w:r>
        <w:rPr>
          <w:sz w:val="20"/>
        </w:rPr>
        <w:t>Employer’s</w:t>
      </w:r>
      <w:r>
        <w:rPr>
          <w:spacing w:val="-4"/>
          <w:sz w:val="20"/>
        </w:rPr>
        <w:t xml:space="preserve"> </w:t>
      </w:r>
      <w:r>
        <w:rPr>
          <w:sz w:val="20"/>
        </w:rPr>
        <w:t>certificate</w:t>
      </w:r>
      <w:r>
        <w:rPr>
          <w:spacing w:val="-3"/>
          <w:sz w:val="20"/>
        </w:rPr>
        <w:t xml:space="preserve"> </w:t>
      </w:r>
      <w:r>
        <w:rPr>
          <w:sz w:val="20"/>
        </w:rPr>
        <w:t>referred</w:t>
      </w:r>
      <w:r>
        <w:rPr>
          <w:spacing w:val="-4"/>
          <w:sz w:val="20"/>
        </w:rPr>
        <w:t xml:space="preserve"> </w:t>
      </w:r>
      <w:r>
        <w:rPr>
          <w:sz w:val="20"/>
        </w:rPr>
        <w:t>to</w:t>
      </w:r>
      <w:r>
        <w:rPr>
          <w:spacing w:val="-3"/>
          <w:sz w:val="20"/>
        </w:rPr>
        <w:t xml:space="preserve"> </w:t>
      </w:r>
      <w:r>
        <w:rPr>
          <w:sz w:val="20"/>
        </w:rPr>
        <w:t>in</w:t>
      </w:r>
      <w:r>
        <w:rPr>
          <w:spacing w:val="-5"/>
          <w:sz w:val="20"/>
        </w:rPr>
        <w:t xml:space="preserve"> </w:t>
      </w:r>
      <w:r>
        <w:rPr>
          <w:sz w:val="20"/>
        </w:rPr>
        <w:t>Clause</w:t>
      </w:r>
      <w:r>
        <w:rPr>
          <w:spacing w:val="-3"/>
          <w:sz w:val="20"/>
        </w:rPr>
        <w:t xml:space="preserve"> </w:t>
      </w:r>
      <w:r>
        <w:rPr>
          <w:sz w:val="20"/>
        </w:rPr>
        <w:t>1</w:t>
      </w:r>
      <w:r>
        <w:rPr>
          <w:spacing w:val="-5"/>
          <w:sz w:val="20"/>
        </w:rPr>
        <w:t xml:space="preserve"> </w:t>
      </w:r>
      <w:r>
        <w:rPr>
          <w:sz w:val="20"/>
        </w:rPr>
        <w:t>shall</w:t>
      </w:r>
      <w:r>
        <w:rPr>
          <w:spacing w:val="-3"/>
          <w:sz w:val="20"/>
        </w:rPr>
        <w:t xml:space="preserve"> </w:t>
      </w:r>
      <w:r>
        <w:rPr>
          <w:spacing w:val="-2"/>
          <w:sz w:val="20"/>
        </w:rPr>
        <w:t>certify</w:t>
      </w:r>
    </w:p>
    <w:p w14:paraId="648BD6FC" w14:textId="77777777" w:rsidR="00B64416" w:rsidRDefault="00294703">
      <w:pPr>
        <w:pStyle w:val="ListParagraph"/>
        <w:numPr>
          <w:ilvl w:val="1"/>
          <w:numId w:val="30"/>
        </w:numPr>
        <w:tabs>
          <w:tab w:val="left" w:pos="1249"/>
        </w:tabs>
        <w:spacing w:before="229"/>
        <w:ind w:left="1249" w:hanging="300"/>
        <w:rPr>
          <w:sz w:val="20"/>
        </w:rPr>
      </w:pPr>
      <w:r>
        <w:rPr>
          <w:sz w:val="20"/>
        </w:rPr>
        <w:t>that</w:t>
      </w:r>
      <w:r>
        <w:rPr>
          <w:spacing w:val="-5"/>
          <w:sz w:val="20"/>
        </w:rPr>
        <w:t xml:space="preserve"> </w:t>
      </w:r>
      <w:r>
        <w:rPr>
          <w:sz w:val="20"/>
        </w:rPr>
        <w:t>he</w:t>
      </w:r>
      <w:r>
        <w:rPr>
          <w:spacing w:val="-3"/>
          <w:sz w:val="20"/>
        </w:rPr>
        <w:t xml:space="preserve"> </w:t>
      </w:r>
      <w:r>
        <w:rPr>
          <w:sz w:val="20"/>
        </w:rPr>
        <w:t>is</w:t>
      </w:r>
      <w:r>
        <w:rPr>
          <w:spacing w:val="-1"/>
          <w:sz w:val="20"/>
        </w:rPr>
        <w:t xml:space="preserve"> </w:t>
      </w:r>
      <w:r>
        <w:rPr>
          <w:sz w:val="20"/>
        </w:rPr>
        <w:t>the</w:t>
      </w:r>
      <w:r>
        <w:rPr>
          <w:spacing w:val="-3"/>
          <w:sz w:val="20"/>
        </w:rPr>
        <w:t xml:space="preserve"> </w:t>
      </w:r>
      <w:r>
        <w:rPr>
          <w:sz w:val="20"/>
        </w:rPr>
        <w:t>Employer</w:t>
      </w:r>
      <w:r>
        <w:rPr>
          <w:spacing w:val="-2"/>
          <w:sz w:val="20"/>
        </w:rPr>
        <w:t xml:space="preserve"> </w:t>
      </w:r>
      <w:r>
        <w:rPr>
          <w:sz w:val="20"/>
        </w:rPr>
        <w:t>in</w:t>
      </w:r>
      <w:r>
        <w:rPr>
          <w:spacing w:val="-2"/>
          <w:sz w:val="20"/>
        </w:rPr>
        <w:t xml:space="preserve"> </w:t>
      </w:r>
      <w:r>
        <w:rPr>
          <w:sz w:val="20"/>
        </w:rPr>
        <w:t>office</w:t>
      </w:r>
      <w:r>
        <w:rPr>
          <w:spacing w:val="-3"/>
          <w:sz w:val="20"/>
        </w:rPr>
        <w:t xml:space="preserve"> </w:t>
      </w:r>
      <w:r>
        <w:rPr>
          <w:sz w:val="20"/>
        </w:rPr>
        <w:t>as</w:t>
      </w:r>
      <w:r>
        <w:rPr>
          <w:spacing w:val="-2"/>
          <w:sz w:val="20"/>
        </w:rPr>
        <w:t xml:space="preserve"> </w:t>
      </w:r>
      <w:r>
        <w:rPr>
          <w:sz w:val="20"/>
        </w:rPr>
        <w:t>such</w:t>
      </w:r>
      <w:r>
        <w:rPr>
          <w:spacing w:val="-3"/>
          <w:sz w:val="20"/>
        </w:rPr>
        <w:t xml:space="preserve"> </w:t>
      </w:r>
      <w:r>
        <w:rPr>
          <w:sz w:val="20"/>
        </w:rPr>
        <w:t>in</w:t>
      </w:r>
      <w:r>
        <w:rPr>
          <w:spacing w:val="-3"/>
          <w:sz w:val="20"/>
        </w:rPr>
        <w:t xml:space="preserve"> </w:t>
      </w:r>
      <w:r>
        <w:rPr>
          <w:sz w:val="20"/>
        </w:rPr>
        <w:t>terms</w:t>
      </w:r>
      <w:r>
        <w:rPr>
          <w:spacing w:val="-1"/>
          <w:sz w:val="20"/>
        </w:rPr>
        <w:t xml:space="preserve"> </w:t>
      </w:r>
      <w:r>
        <w:rPr>
          <w:sz w:val="20"/>
        </w:rPr>
        <w:t>of</w:t>
      </w:r>
      <w:r>
        <w:rPr>
          <w:spacing w:val="-5"/>
          <w:sz w:val="20"/>
        </w:rPr>
        <w:t xml:space="preserve"> </w:t>
      </w:r>
      <w:r>
        <w:rPr>
          <w:sz w:val="20"/>
        </w:rPr>
        <w:t>the</w:t>
      </w:r>
      <w:r>
        <w:rPr>
          <w:spacing w:val="-2"/>
          <w:sz w:val="20"/>
        </w:rPr>
        <w:t xml:space="preserve"> Contract,</w:t>
      </w:r>
    </w:p>
    <w:p w14:paraId="648BD6FD" w14:textId="77777777" w:rsidR="00B64416" w:rsidRDefault="00294703">
      <w:pPr>
        <w:pStyle w:val="ListParagraph"/>
        <w:numPr>
          <w:ilvl w:val="1"/>
          <w:numId w:val="30"/>
        </w:numPr>
        <w:tabs>
          <w:tab w:val="left" w:pos="1249"/>
        </w:tabs>
        <w:spacing w:before="1"/>
        <w:ind w:left="1249" w:hanging="300"/>
        <w:rPr>
          <w:sz w:val="20"/>
        </w:rPr>
      </w:pPr>
      <w:r>
        <w:rPr>
          <w:sz w:val="20"/>
        </w:rPr>
        <w:t>that</w:t>
      </w:r>
      <w:r>
        <w:rPr>
          <w:spacing w:val="-6"/>
          <w:sz w:val="20"/>
        </w:rPr>
        <w:t xml:space="preserve"> </w:t>
      </w:r>
      <w:r>
        <w:rPr>
          <w:sz w:val="20"/>
        </w:rPr>
        <w:t>the</w:t>
      </w:r>
      <w:r>
        <w:rPr>
          <w:spacing w:val="-3"/>
          <w:sz w:val="20"/>
        </w:rPr>
        <w:t xml:space="preserve"> </w:t>
      </w:r>
      <w:r>
        <w:rPr>
          <w:sz w:val="20"/>
        </w:rPr>
        <w:t>Contractor</w:t>
      </w:r>
      <w:r>
        <w:rPr>
          <w:spacing w:val="-2"/>
          <w:sz w:val="20"/>
        </w:rPr>
        <w:t xml:space="preserve"> </w:t>
      </w:r>
      <w:r>
        <w:rPr>
          <w:sz w:val="20"/>
        </w:rPr>
        <w:t>is</w:t>
      </w:r>
      <w:r>
        <w:rPr>
          <w:spacing w:val="-2"/>
          <w:sz w:val="20"/>
        </w:rPr>
        <w:t xml:space="preserve"> </w:t>
      </w:r>
      <w:r>
        <w:rPr>
          <w:sz w:val="20"/>
        </w:rPr>
        <w:t>in</w:t>
      </w:r>
      <w:r>
        <w:rPr>
          <w:spacing w:val="-4"/>
          <w:sz w:val="20"/>
        </w:rPr>
        <w:t xml:space="preserve"> </w:t>
      </w:r>
      <w:r>
        <w:rPr>
          <w:sz w:val="20"/>
        </w:rPr>
        <w:t>breach</w:t>
      </w:r>
      <w:r>
        <w:rPr>
          <w:spacing w:val="-3"/>
          <w:sz w:val="20"/>
        </w:rPr>
        <w:t xml:space="preserve"> </w:t>
      </w:r>
      <w:r>
        <w:rPr>
          <w:sz w:val="20"/>
        </w:rPr>
        <w:t>of</w:t>
      </w:r>
      <w:r>
        <w:rPr>
          <w:spacing w:val="-3"/>
          <w:sz w:val="20"/>
        </w:rPr>
        <w:t xml:space="preserve"> </w:t>
      </w:r>
      <w:r>
        <w:rPr>
          <w:sz w:val="20"/>
        </w:rPr>
        <w:t>his</w:t>
      </w:r>
      <w:r>
        <w:rPr>
          <w:spacing w:val="-3"/>
          <w:sz w:val="20"/>
        </w:rPr>
        <w:t xml:space="preserve"> </w:t>
      </w:r>
      <w:r>
        <w:rPr>
          <w:sz w:val="20"/>
        </w:rPr>
        <w:t>obligations</w:t>
      </w:r>
      <w:r>
        <w:rPr>
          <w:spacing w:val="-2"/>
          <w:sz w:val="20"/>
        </w:rPr>
        <w:t xml:space="preserve"> </w:t>
      </w:r>
      <w:r>
        <w:rPr>
          <w:sz w:val="20"/>
        </w:rPr>
        <w:t>under</w:t>
      </w:r>
      <w:r>
        <w:rPr>
          <w:spacing w:val="-2"/>
          <w:sz w:val="20"/>
        </w:rPr>
        <w:t xml:space="preserve"> </w:t>
      </w:r>
      <w:r>
        <w:rPr>
          <w:sz w:val="20"/>
        </w:rPr>
        <w:t>the</w:t>
      </w:r>
      <w:r>
        <w:rPr>
          <w:spacing w:val="-4"/>
          <w:sz w:val="20"/>
        </w:rPr>
        <w:t xml:space="preserve"> </w:t>
      </w:r>
      <w:r>
        <w:rPr>
          <w:sz w:val="20"/>
        </w:rPr>
        <w:t>Contract,</w:t>
      </w:r>
      <w:r>
        <w:rPr>
          <w:spacing w:val="-3"/>
          <w:sz w:val="20"/>
        </w:rPr>
        <w:t xml:space="preserve"> </w:t>
      </w:r>
      <w:r>
        <w:rPr>
          <w:spacing w:val="-5"/>
          <w:sz w:val="20"/>
        </w:rPr>
        <w:t>and</w:t>
      </w:r>
    </w:p>
    <w:p w14:paraId="648BD6FE" w14:textId="77777777" w:rsidR="00B64416" w:rsidRDefault="00294703">
      <w:pPr>
        <w:pStyle w:val="ListParagraph"/>
        <w:numPr>
          <w:ilvl w:val="1"/>
          <w:numId w:val="30"/>
        </w:numPr>
        <w:tabs>
          <w:tab w:val="left" w:pos="1237"/>
        </w:tabs>
        <w:ind w:left="1237" w:hanging="288"/>
        <w:rPr>
          <w:sz w:val="20"/>
        </w:rPr>
      </w:pPr>
      <w:r>
        <w:rPr>
          <w:sz w:val="20"/>
        </w:rPr>
        <w:t>that</w:t>
      </w:r>
      <w:r>
        <w:rPr>
          <w:spacing w:val="-6"/>
          <w:sz w:val="20"/>
        </w:rPr>
        <w:t xml:space="preserve"> </w:t>
      </w:r>
      <w:r>
        <w:rPr>
          <w:sz w:val="20"/>
        </w:rPr>
        <w:t>the</w:t>
      </w:r>
      <w:r>
        <w:rPr>
          <w:spacing w:val="-3"/>
          <w:sz w:val="20"/>
        </w:rPr>
        <w:t xml:space="preserve"> </w:t>
      </w:r>
      <w:r>
        <w:rPr>
          <w:sz w:val="20"/>
        </w:rPr>
        <w:t>amount</w:t>
      </w:r>
      <w:r>
        <w:rPr>
          <w:spacing w:val="-4"/>
          <w:sz w:val="20"/>
        </w:rPr>
        <w:t xml:space="preserve"> </w:t>
      </w:r>
      <w:r>
        <w:rPr>
          <w:sz w:val="20"/>
        </w:rPr>
        <w:t>demanded,</w:t>
      </w:r>
      <w:r>
        <w:rPr>
          <w:spacing w:val="-3"/>
          <w:sz w:val="20"/>
        </w:rPr>
        <w:t xml:space="preserve"> </w:t>
      </w:r>
      <w:r>
        <w:rPr>
          <w:sz w:val="20"/>
        </w:rPr>
        <w:t>which</w:t>
      </w:r>
      <w:r>
        <w:rPr>
          <w:spacing w:val="-4"/>
          <w:sz w:val="20"/>
        </w:rPr>
        <w:t xml:space="preserve"> </w:t>
      </w:r>
      <w:r>
        <w:rPr>
          <w:sz w:val="20"/>
        </w:rPr>
        <w:t>amount</w:t>
      </w:r>
      <w:r>
        <w:rPr>
          <w:spacing w:val="-3"/>
          <w:sz w:val="20"/>
        </w:rPr>
        <w:t xml:space="preserve"> </w:t>
      </w:r>
      <w:r>
        <w:rPr>
          <w:sz w:val="20"/>
        </w:rPr>
        <w:t>the</w:t>
      </w:r>
      <w:r>
        <w:rPr>
          <w:spacing w:val="-4"/>
          <w:sz w:val="20"/>
        </w:rPr>
        <w:t xml:space="preserve"> </w:t>
      </w:r>
      <w:r>
        <w:rPr>
          <w:sz w:val="20"/>
        </w:rPr>
        <w:t>certificate</w:t>
      </w:r>
      <w:r>
        <w:rPr>
          <w:spacing w:val="-3"/>
          <w:sz w:val="20"/>
        </w:rPr>
        <w:t xml:space="preserve"> </w:t>
      </w:r>
      <w:r>
        <w:rPr>
          <w:sz w:val="20"/>
        </w:rPr>
        <w:t>shall</w:t>
      </w:r>
      <w:r>
        <w:rPr>
          <w:spacing w:val="-4"/>
          <w:sz w:val="20"/>
        </w:rPr>
        <w:t xml:space="preserve"> </w:t>
      </w:r>
      <w:r>
        <w:rPr>
          <w:spacing w:val="-2"/>
          <w:sz w:val="20"/>
        </w:rPr>
        <w:t>specify,</w:t>
      </w:r>
    </w:p>
    <w:p w14:paraId="648BD6FF" w14:textId="77777777" w:rsidR="00B64416" w:rsidRDefault="00B64416">
      <w:pPr>
        <w:pStyle w:val="BodyText"/>
      </w:pPr>
    </w:p>
    <w:p w14:paraId="648BD700" w14:textId="77777777" w:rsidR="00B64416" w:rsidRDefault="00294703">
      <w:pPr>
        <w:pStyle w:val="ListParagraph"/>
        <w:numPr>
          <w:ilvl w:val="2"/>
          <w:numId w:val="30"/>
        </w:numPr>
        <w:tabs>
          <w:tab w:val="left" w:pos="1721"/>
          <w:tab w:val="left" w:pos="1723"/>
        </w:tabs>
        <w:ind w:right="338"/>
        <w:jc w:val="both"/>
        <w:rPr>
          <w:sz w:val="20"/>
        </w:rPr>
      </w:pPr>
      <w:r>
        <w:rPr>
          <w:sz w:val="20"/>
        </w:rPr>
        <w:t>does</w:t>
      </w:r>
      <w:r>
        <w:rPr>
          <w:spacing w:val="-5"/>
          <w:sz w:val="20"/>
        </w:rPr>
        <w:t xml:space="preserve"> </w:t>
      </w:r>
      <w:r>
        <w:rPr>
          <w:sz w:val="20"/>
        </w:rPr>
        <w:t>not</w:t>
      </w:r>
      <w:r>
        <w:rPr>
          <w:spacing w:val="-6"/>
          <w:sz w:val="20"/>
        </w:rPr>
        <w:t xml:space="preserve"> </w:t>
      </w:r>
      <w:r>
        <w:rPr>
          <w:sz w:val="20"/>
        </w:rPr>
        <w:t>exceed</w:t>
      </w:r>
      <w:r>
        <w:rPr>
          <w:spacing w:val="-5"/>
          <w:sz w:val="20"/>
        </w:rPr>
        <w:t xml:space="preserve"> </w:t>
      </w:r>
      <w:r>
        <w:rPr>
          <w:sz w:val="20"/>
        </w:rPr>
        <w:t>the</w:t>
      </w:r>
      <w:r>
        <w:rPr>
          <w:spacing w:val="-5"/>
          <w:sz w:val="20"/>
        </w:rPr>
        <w:t xml:space="preserve"> </w:t>
      </w:r>
      <w:r>
        <w:rPr>
          <w:sz w:val="20"/>
        </w:rPr>
        <w:t>amount</w:t>
      </w:r>
      <w:r>
        <w:rPr>
          <w:spacing w:val="-6"/>
          <w:sz w:val="20"/>
        </w:rPr>
        <w:t xml:space="preserve"> </w:t>
      </w:r>
      <w:r>
        <w:rPr>
          <w:sz w:val="20"/>
        </w:rPr>
        <w:t>of</w:t>
      </w:r>
      <w:r>
        <w:rPr>
          <w:spacing w:val="-6"/>
          <w:sz w:val="20"/>
        </w:rPr>
        <w:t xml:space="preserve"> </w:t>
      </w:r>
      <w:r>
        <w:rPr>
          <w:sz w:val="20"/>
        </w:rPr>
        <w:t>retention</w:t>
      </w:r>
      <w:r>
        <w:rPr>
          <w:spacing w:val="-5"/>
          <w:sz w:val="20"/>
        </w:rPr>
        <w:t xml:space="preserve"> </w:t>
      </w:r>
      <w:r>
        <w:rPr>
          <w:sz w:val="20"/>
        </w:rPr>
        <w:t>monies</w:t>
      </w:r>
      <w:r>
        <w:rPr>
          <w:spacing w:val="-5"/>
          <w:sz w:val="20"/>
        </w:rPr>
        <w:t xml:space="preserve"> </w:t>
      </w:r>
      <w:r>
        <w:rPr>
          <w:sz w:val="20"/>
        </w:rPr>
        <w:t>which,</w:t>
      </w:r>
      <w:r>
        <w:rPr>
          <w:spacing w:val="-6"/>
          <w:sz w:val="20"/>
        </w:rPr>
        <w:t xml:space="preserve"> </w:t>
      </w:r>
      <w:r>
        <w:rPr>
          <w:sz w:val="20"/>
        </w:rPr>
        <w:t>but</w:t>
      </w:r>
      <w:r>
        <w:rPr>
          <w:spacing w:val="-6"/>
          <w:sz w:val="20"/>
        </w:rPr>
        <w:t xml:space="preserve"> </w:t>
      </w:r>
      <w:r>
        <w:rPr>
          <w:sz w:val="20"/>
        </w:rPr>
        <w:t>for</w:t>
      </w:r>
      <w:r>
        <w:rPr>
          <w:spacing w:val="-4"/>
          <w:sz w:val="20"/>
        </w:rPr>
        <w:t xml:space="preserve"> </w:t>
      </w:r>
      <w:r>
        <w:rPr>
          <w:sz w:val="20"/>
        </w:rPr>
        <w:t>this</w:t>
      </w:r>
      <w:r>
        <w:rPr>
          <w:spacing w:val="-5"/>
          <w:sz w:val="20"/>
        </w:rPr>
        <w:t xml:space="preserve"> </w:t>
      </w:r>
      <w:r>
        <w:rPr>
          <w:sz w:val="20"/>
        </w:rPr>
        <w:t>guarantee,</w:t>
      </w:r>
      <w:r>
        <w:rPr>
          <w:spacing w:val="-6"/>
          <w:sz w:val="20"/>
        </w:rPr>
        <w:t xml:space="preserve"> </w:t>
      </w:r>
      <w:r>
        <w:rPr>
          <w:sz w:val="20"/>
        </w:rPr>
        <w:t>would</w:t>
      </w:r>
      <w:r>
        <w:rPr>
          <w:spacing w:val="-5"/>
          <w:sz w:val="20"/>
        </w:rPr>
        <w:t xml:space="preserve"> </w:t>
      </w:r>
      <w:r>
        <w:rPr>
          <w:sz w:val="20"/>
        </w:rPr>
        <w:t>have</w:t>
      </w:r>
      <w:r>
        <w:rPr>
          <w:spacing w:val="-5"/>
          <w:sz w:val="20"/>
        </w:rPr>
        <w:t xml:space="preserve"> </w:t>
      </w:r>
      <w:r>
        <w:rPr>
          <w:sz w:val="20"/>
        </w:rPr>
        <w:t>been retained</w:t>
      </w:r>
      <w:r>
        <w:rPr>
          <w:spacing w:val="-11"/>
          <w:sz w:val="20"/>
        </w:rPr>
        <w:t xml:space="preserve"> </w:t>
      </w:r>
      <w:r>
        <w:rPr>
          <w:sz w:val="20"/>
        </w:rPr>
        <w:t>by</w:t>
      </w:r>
      <w:r>
        <w:rPr>
          <w:spacing w:val="-11"/>
          <w:sz w:val="20"/>
        </w:rPr>
        <w:t xml:space="preserve"> </w:t>
      </w:r>
      <w:r>
        <w:rPr>
          <w:sz w:val="20"/>
        </w:rPr>
        <w:t>the</w:t>
      </w:r>
      <w:r>
        <w:rPr>
          <w:spacing w:val="-11"/>
          <w:sz w:val="20"/>
        </w:rPr>
        <w:t xml:space="preserve"> </w:t>
      </w:r>
      <w:r>
        <w:rPr>
          <w:sz w:val="20"/>
        </w:rPr>
        <w:t>Employer</w:t>
      </w:r>
      <w:r>
        <w:rPr>
          <w:spacing w:val="-11"/>
          <w:sz w:val="20"/>
        </w:rPr>
        <w:t xml:space="preserve"> </w:t>
      </w:r>
      <w:r>
        <w:rPr>
          <w:sz w:val="20"/>
        </w:rPr>
        <w:t>in</w:t>
      </w:r>
      <w:r>
        <w:rPr>
          <w:spacing w:val="-13"/>
          <w:sz w:val="20"/>
        </w:rPr>
        <w:t xml:space="preserve"> </w:t>
      </w:r>
      <w:r>
        <w:rPr>
          <w:sz w:val="20"/>
        </w:rPr>
        <w:t>terms</w:t>
      </w:r>
      <w:r>
        <w:rPr>
          <w:spacing w:val="-11"/>
          <w:sz w:val="20"/>
        </w:rPr>
        <w:t xml:space="preserve"> </w:t>
      </w:r>
      <w:r>
        <w:rPr>
          <w:sz w:val="20"/>
        </w:rPr>
        <w:t>of</w:t>
      </w:r>
      <w:r>
        <w:rPr>
          <w:spacing w:val="-12"/>
          <w:sz w:val="20"/>
        </w:rPr>
        <w:t xml:space="preserve"> </w:t>
      </w:r>
      <w:r>
        <w:rPr>
          <w:sz w:val="20"/>
        </w:rPr>
        <w:t>the</w:t>
      </w:r>
      <w:r>
        <w:rPr>
          <w:spacing w:val="-10"/>
          <w:sz w:val="20"/>
        </w:rPr>
        <w:t xml:space="preserve"> </w:t>
      </w:r>
      <w:r>
        <w:rPr>
          <w:sz w:val="20"/>
        </w:rPr>
        <w:t>Contract</w:t>
      </w:r>
      <w:r>
        <w:rPr>
          <w:spacing w:val="-12"/>
          <w:sz w:val="20"/>
        </w:rPr>
        <w:t xml:space="preserve"> </w:t>
      </w:r>
      <w:r>
        <w:rPr>
          <w:sz w:val="20"/>
        </w:rPr>
        <w:t>at</w:t>
      </w:r>
      <w:r>
        <w:rPr>
          <w:spacing w:val="-12"/>
          <w:sz w:val="20"/>
        </w:rPr>
        <w:t xml:space="preserve"> </w:t>
      </w:r>
      <w:r>
        <w:rPr>
          <w:sz w:val="20"/>
        </w:rPr>
        <w:t>the</w:t>
      </w:r>
      <w:r>
        <w:rPr>
          <w:spacing w:val="-11"/>
          <w:sz w:val="20"/>
        </w:rPr>
        <w:t xml:space="preserve"> </w:t>
      </w:r>
      <w:r>
        <w:rPr>
          <w:sz w:val="20"/>
        </w:rPr>
        <w:t>date</w:t>
      </w:r>
      <w:r>
        <w:rPr>
          <w:spacing w:val="-11"/>
          <w:sz w:val="20"/>
        </w:rPr>
        <w:t xml:space="preserve"> </w:t>
      </w:r>
      <w:r>
        <w:rPr>
          <w:sz w:val="20"/>
        </w:rPr>
        <w:t>of</w:t>
      </w:r>
      <w:r>
        <w:rPr>
          <w:spacing w:val="-12"/>
          <w:sz w:val="20"/>
        </w:rPr>
        <w:t xml:space="preserve"> </w:t>
      </w:r>
      <w:r>
        <w:rPr>
          <w:sz w:val="20"/>
        </w:rPr>
        <w:t>the</w:t>
      </w:r>
      <w:r>
        <w:rPr>
          <w:spacing w:val="-10"/>
          <w:sz w:val="20"/>
        </w:rPr>
        <w:t xml:space="preserve"> </w:t>
      </w:r>
      <w:r>
        <w:rPr>
          <w:sz w:val="20"/>
        </w:rPr>
        <w:t>certificate,</w:t>
      </w:r>
      <w:r>
        <w:rPr>
          <w:spacing w:val="-12"/>
          <w:sz w:val="20"/>
        </w:rPr>
        <w:t xml:space="preserve"> </w:t>
      </w:r>
      <w:r>
        <w:rPr>
          <w:sz w:val="20"/>
        </w:rPr>
        <w:t>less</w:t>
      </w:r>
      <w:r>
        <w:rPr>
          <w:spacing w:val="-11"/>
          <w:sz w:val="20"/>
        </w:rPr>
        <w:t xml:space="preserve"> </w:t>
      </w:r>
      <w:r>
        <w:rPr>
          <w:sz w:val="20"/>
        </w:rPr>
        <w:t>the</w:t>
      </w:r>
      <w:r>
        <w:rPr>
          <w:spacing w:val="-11"/>
          <w:sz w:val="20"/>
        </w:rPr>
        <w:t xml:space="preserve"> </w:t>
      </w:r>
      <w:r>
        <w:rPr>
          <w:sz w:val="20"/>
        </w:rPr>
        <w:t>aggregate of</w:t>
      </w:r>
      <w:r>
        <w:rPr>
          <w:spacing w:val="-12"/>
          <w:sz w:val="20"/>
        </w:rPr>
        <w:t xml:space="preserve"> </w:t>
      </w:r>
      <w:r>
        <w:rPr>
          <w:sz w:val="20"/>
        </w:rPr>
        <w:t>the</w:t>
      </w:r>
      <w:r>
        <w:rPr>
          <w:spacing w:val="-11"/>
          <w:sz w:val="20"/>
        </w:rPr>
        <w:t xml:space="preserve"> </w:t>
      </w:r>
      <w:r>
        <w:rPr>
          <w:sz w:val="20"/>
        </w:rPr>
        <w:t>amounts</w:t>
      </w:r>
      <w:r>
        <w:rPr>
          <w:spacing w:val="-11"/>
          <w:sz w:val="20"/>
        </w:rPr>
        <w:t xml:space="preserve"> </w:t>
      </w:r>
      <w:r>
        <w:rPr>
          <w:sz w:val="20"/>
        </w:rPr>
        <w:t>of</w:t>
      </w:r>
      <w:r>
        <w:rPr>
          <w:spacing w:val="-12"/>
          <w:sz w:val="20"/>
        </w:rPr>
        <w:t xml:space="preserve"> </w:t>
      </w:r>
      <w:r>
        <w:rPr>
          <w:sz w:val="20"/>
        </w:rPr>
        <w:t>retention</w:t>
      </w:r>
      <w:r>
        <w:rPr>
          <w:spacing w:val="-12"/>
          <w:sz w:val="20"/>
        </w:rPr>
        <w:t xml:space="preserve"> </w:t>
      </w:r>
      <w:r>
        <w:rPr>
          <w:sz w:val="20"/>
        </w:rPr>
        <w:t>money</w:t>
      </w:r>
      <w:r>
        <w:rPr>
          <w:spacing w:val="-11"/>
          <w:sz w:val="20"/>
        </w:rPr>
        <w:t xml:space="preserve"> </w:t>
      </w:r>
      <w:r>
        <w:rPr>
          <w:sz w:val="20"/>
        </w:rPr>
        <w:t>actually</w:t>
      </w:r>
      <w:r>
        <w:rPr>
          <w:spacing w:val="-11"/>
          <w:sz w:val="20"/>
        </w:rPr>
        <w:t xml:space="preserve"> </w:t>
      </w:r>
      <w:r>
        <w:rPr>
          <w:sz w:val="20"/>
        </w:rPr>
        <w:t>retained</w:t>
      </w:r>
      <w:r>
        <w:rPr>
          <w:spacing w:val="-12"/>
          <w:sz w:val="20"/>
        </w:rPr>
        <w:t xml:space="preserve"> </w:t>
      </w:r>
      <w:r>
        <w:rPr>
          <w:sz w:val="20"/>
        </w:rPr>
        <w:t>by</w:t>
      </w:r>
      <w:r>
        <w:rPr>
          <w:spacing w:val="-12"/>
          <w:sz w:val="20"/>
        </w:rPr>
        <w:t xml:space="preserve"> </w:t>
      </w:r>
      <w:r>
        <w:rPr>
          <w:sz w:val="20"/>
        </w:rPr>
        <w:t>the</w:t>
      </w:r>
      <w:r>
        <w:rPr>
          <w:spacing w:val="-11"/>
          <w:sz w:val="20"/>
        </w:rPr>
        <w:t xml:space="preserve"> </w:t>
      </w:r>
      <w:r>
        <w:rPr>
          <w:sz w:val="20"/>
        </w:rPr>
        <w:t>Employer</w:t>
      </w:r>
      <w:r>
        <w:rPr>
          <w:spacing w:val="-12"/>
          <w:sz w:val="20"/>
        </w:rPr>
        <w:t xml:space="preserve"> </w:t>
      </w:r>
      <w:r>
        <w:rPr>
          <w:sz w:val="20"/>
        </w:rPr>
        <w:t>and</w:t>
      </w:r>
      <w:r>
        <w:rPr>
          <w:spacing w:val="-11"/>
          <w:sz w:val="20"/>
        </w:rPr>
        <w:t xml:space="preserve"> </w:t>
      </w:r>
      <w:r>
        <w:rPr>
          <w:sz w:val="20"/>
        </w:rPr>
        <w:t>the</w:t>
      </w:r>
      <w:r>
        <w:rPr>
          <w:spacing w:val="-12"/>
          <w:sz w:val="20"/>
        </w:rPr>
        <w:t xml:space="preserve"> </w:t>
      </w:r>
      <w:r>
        <w:rPr>
          <w:sz w:val="20"/>
        </w:rPr>
        <w:t>amounts</w:t>
      </w:r>
      <w:r>
        <w:rPr>
          <w:spacing w:val="-11"/>
          <w:sz w:val="20"/>
        </w:rPr>
        <w:t xml:space="preserve"> </w:t>
      </w:r>
      <w:r>
        <w:rPr>
          <w:sz w:val="20"/>
        </w:rPr>
        <w:t>previously paid by us to the Employer in terms hereof, and</w:t>
      </w:r>
    </w:p>
    <w:p w14:paraId="648BD701" w14:textId="77777777" w:rsidR="00B64416" w:rsidRDefault="00B64416">
      <w:pPr>
        <w:pStyle w:val="BodyText"/>
      </w:pPr>
    </w:p>
    <w:p w14:paraId="648BD702" w14:textId="77777777" w:rsidR="00B64416" w:rsidRDefault="00294703">
      <w:pPr>
        <w:pStyle w:val="ListParagraph"/>
        <w:numPr>
          <w:ilvl w:val="2"/>
          <w:numId w:val="30"/>
        </w:numPr>
        <w:tabs>
          <w:tab w:val="left" w:pos="1719"/>
          <w:tab w:val="left" w:pos="1723"/>
        </w:tabs>
        <w:ind w:right="339" w:hanging="415"/>
        <w:jc w:val="both"/>
        <w:rPr>
          <w:sz w:val="20"/>
        </w:rPr>
      </w:pPr>
      <w:r>
        <w:rPr>
          <w:sz w:val="20"/>
        </w:rPr>
        <w:t>does</w:t>
      </w:r>
      <w:r>
        <w:rPr>
          <w:spacing w:val="-6"/>
          <w:sz w:val="20"/>
        </w:rPr>
        <w:t xml:space="preserve"> </w:t>
      </w:r>
      <w:r>
        <w:rPr>
          <w:sz w:val="20"/>
        </w:rPr>
        <w:t>not</w:t>
      </w:r>
      <w:r>
        <w:rPr>
          <w:spacing w:val="-7"/>
          <w:sz w:val="20"/>
        </w:rPr>
        <w:t xml:space="preserve"> </w:t>
      </w:r>
      <w:r>
        <w:rPr>
          <w:sz w:val="20"/>
        </w:rPr>
        <w:t>exceed</w:t>
      </w:r>
      <w:r>
        <w:rPr>
          <w:spacing w:val="-6"/>
          <w:sz w:val="20"/>
        </w:rPr>
        <w:t xml:space="preserve"> </w:t>
      </w:r>
      <w:r>
        <w:rPr>
          <w:sz w:val="20"/>
        </w:rPr>
        <w:t>a</w:t>
      </w:r>
      <w:r>
        <w:rPr>
          <w:spacing w:val="-7"/>
          <w:sz w:val="20"/>
        </w:rPr>
        <w:t xml:space="preserve"> </w:t>
      </w:r>
      <w:r>
        <w:rPr>
          <w:sz w:val="20"/>
        </w:rPr>
        <w:t>genuine</w:t>
      </w:r>
      <w:r>
        <w:rPr>
          <w:spacing w:val="-6"/>
          <w:sz w:val="20"/>
        </w:rPr>
        <w:t xml:space="preserve"> </w:t>
      </w:r>
      <w:r>
        <w:rPr>
          <w:sz w:val="20"/>
        </w:rPr>
        <w:t>estimate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cost</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z w:val="20"/>
        </w:rPr>
        <w:t>Employer</w:t>
      </w:r>
      <w:r>
        <w:rPr>
          <w:spacing w:val="-7"/>
          <w:sz w:val="20"/>
        </w:rPr>
        <w:t xml:space="preserve"> </w:t>
      </w:r>
      <w:r>
        <w:rPr>
          <w:sz w:val="20"/>
        </w:rPr>
        <w:t>of</w:t>
      </w:r>
      <w:r>
        <w:rPr>
          <w:spacing w:val="-7"/>
          <w:sz w:val="20"/>
        </w:rPr>
        <w:t xml:space="preserve"> </w:t>
      </w:r>
      <w:r>
        <w:rPr>
          <w:sz w:val="20"/>
        </w:rPr>
        <w:t>having</w:t>
      </w:r>
      <w:r>
        <w:rPr>
          <w:spacing w:val="-6"/>
          <w:sz w:val="20"/>
        </w:rPr>
        <w:t xml:space="preserve"> </w:t>
      </w:r>
      <w:r>
        <w:rPr>
          <w:sz w:val="20"/>
        </w:rPr>
        <w:t>the</w:t>
      </w:r>
      <w:r>
        <w:rPr>
          <w:spacing w:val="-7"/>
          <w:sz w:val="20"/>
        </w:rPr>
        <w:t xml:space="preserve"> </w:t>
      </w:r>
      <w:r>
        <w:rPr>
          <w:sz w:val="20"/>
        </w:rPr>
        <w:t>breach</w:t>
      </w:r>
      <w:r>
        <w:rPr>
          <w:spacing w:val="-6"/>
          <w:sz w:val="20"/>
        </w:rPr>
        <w:t xml:space="preserve"> </w:t>
      </w:r>
      <w:r>
        <w:rPr>
          <w:sz w:val="20"/>
        </w:rPr>
        <w:t>referred</w:t>
      </w:r>
      <w:r>
        <w:rPr>
          <w:spacing w:val="-7"/>
          <w:sz w:val="20"/>
        </w:rPr>
        <w:t xml:space="preserve"> </w:t>
      </w:r>
      <w:r>
        <w:rPr>
          <w:sz w:val="20"/>
        </w:rPr>
        <w:t>to in paragraph (b) remedied less the aggregate of any amounts withheld by the Employer from payments due the Contractor in terms of the Contract by reason of the breach referred to, and any amount in retention money actually held by the Employer save to the extent that the same had been deducted from any previous demand in terms hereof.</w:t>
      </w:r>
    </w:p>
    <w:p w14:paraId="648BD703" w14:textId="77777777" w:rsidR="00B64416" w:rsidRDefault="00B64416">
      <w:pPr>
        <w:pStyle w:val="BodyText"/>
      </w:pPr>
    </w:p>
    <w:p w14:paraId="648BD704" w14:textId="77777777" w:rsidR="00B64416" w:rsidRDefault="00294703">
      <w:pPr>
        <w:pStyle w:val="ListParagraph"/>
        <w:numPr>
          <w:ilvl w:val="0"/>
          <w:numId w:val="30"/>
        </w:numPr>
        <w:tabs>
          <w:tab w:val="left" w:pos="947"/>
          <w:tab w:val="left" w:pos="949"/>
        </w:tabs>
        <w:ind w:right="338"/>
        <w:jc w:val="both"/>
        <w:rPr>
          <w:sz w:val="20"/>
        </w:rPr>
      </w:pPr>
      <w:r>
        <w:rPr>
          <w:sz w:val="20"/>
        </w:rPr>
        <w:t>We shall within 28 days after our receipt of a demand complying with the provisions of Clauses 1 and 2 make</w:t>
      </w:r>
      <w:r>
        <w:rPr>
          <w:spacing w:val="-4"/>
          <w:sz w:val="20"/>
        </w:rPr>
        <w:t xml:space="preserve"> </w:t>
      </w:r>
      <w:r>
        <w:rPr>
          <w:sz w:val="20"/>
        </w:rPr>
        <w:t>payment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Employer</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amount</w:t>
      </w:r>
      <w:r>
        <w:rPr>
          <w:spacing w:val="-3"/>
          <w:sz w:val="20"/>
        </w:rPr>
        <w:t xml:space="preserve"> </w:t>
      </w:r>
      <w:r>
        <w:rPr>
          <w:sz w:val="20"/>
        </w:rPr>
        <w:t>demanded</w:t>
      </w:r>
      <w:r>
        <w:rPr>
          <w:spacing w:val="-3"/>
          <w:sz w:val="20"/>
        </w:rPr>
        <w:t xml:space="preserve"> </w:t>
      </w:r>
      <w:r>
        <w:rPr>
          <w:sz w:val="20"/>
        </w:rPr>
        <w:t>at</w:t>
      </w:r>
      <w:r>
        <w:rPr>
          <w:spacing w:val="-5"/>
          <w:sz w:val="20"/>
        </w:rPr>
        <w:t xml:space="preserve"> </w:t>
      </w:r>
      <w:r>
        <w:rPr>
          <w:sz w:val="20"/>
        </w:rPr>
        <w:t>such</w:t>
      </w:r>
      <w:r>
        <w:rPr>
          <w:spacing w:val="-3"/>
          <w:sz w:val="20"/>
        </w:rPr>
        <w:t xml:space="preserve"> </w:t>
      </w:r>
      <w:r>
        <w:rPr>
          <w:sz w:val="20"/>
        </w:rPr>
        <w:t>other</w:t>
      </w:r>
      <w:r>
        <w:rPr>
          <w:spacing w:val="-2"/>
          <w:sz w:val="20"/>
        </w:rPr>
        <w:t xml:space="preserve"> </w:t>
      </w:r>
      <w:r>
        <w:rPr>
          <w:sz w:val="20"/>
        </w:rPr>
        <w:t>address</w:t>
      </w:r>
      <w:r>
        <w:rPr>
          <w:spacing w:val="-3"/>
          <w:sz w:val="20"/>
        </w:rPr>
        <w:t xml:space="preserve"> </w:t>
      </w:r>
      <w:r>
        <w:rPr>
          <w:sz w:val="20"/>
        </w:rPr>
        <w:t>as</w:t>
      </w:r>
      <w:r>
        <w:rPr>
          <w:spacing w:val="-2"/>
          <w:sz w:val="20"/>
        </w:rPr>
        <w:t xml:space="preserve"> </w:t>
      </w:r>
      <w:r>
        <w:rPr>
          <w:sz w:val="20"/>
        </w:rPr>
        <w:t>the</w:t>
      </w:r>
      <w:r>
        <w:rPr>
          <w:spacing w:val="-3"/>
          <w:sz w:val="20"/>
        </w:rPr>
        <w:t xml:space="preserve"> </w:t>
      </w:r>
      <w:r>
        <w:rPr>
          <w:sz w:val="20"/>
        </w:rPr>
        <w:t>Employer</w:t>
      </w:r>
      <w:r>
        <w:rPr>
          <w:spacing w:val="-4"/>
          <w:sz w:val="20"/>
        </w:rPr>
        <w:t xml:space="preserve"> </w:t>
      </w:r>
      <w:r>
        <w:rPr>
          <w:sz w:val="20"/>
        </w:rPr>
        <w:t>shall</w:t>
      </w:r>
      <w:r>
        <w:rPr>
          <w:spacing w:val="-3"/>
          <w:sz w:val="20"/>
        </w:rPr>
        <w:t xml:space="preserve"> </w:t>
      </w:r>
      <w:r>
        <w:rPr>
          <w:sz w:val="20"/>
        </w:rPr>
        <w:t>in writing notify us.</w:t>
      </w:r>
    </w:p>
    <w:p w14:paraId="648BD705" w14:textId="77777777" w:rsidR="00B64416" w:rsidRDefault="00294703">
      <w:pPr>
        <w:pStyle w:val="BodyText"/>
        <w:spacing w:before="123"/>
      </w:pPr>
      <w:r>
        <w:rPr>
          <w:noProof/>
        </w:rPr>
        <mc:AlternateContent>
          <mc:Choice Requires="wps">
            <w:drawing>
              <wp:anchor distT="0" distB="0" distL="0" distR="0" simplePos="0" relativeHeight="251658403" behindDoc="1" locked="0" layoutInCell="1" allowOverlap="1" wp14:anchorId="648BE610" wp14:editId="648BE611">
                <wp:simplePos x="0" y="0"/>
                <wp:positionH relativeFrom="page">
                  <wp:posOffset>895350</wp:posOffset>
                </wp:positionH>
                <wp:positionV relativeFrom="paragraph">
                  <wp:posOffset>239382</wp:posOffset>
                </wp:positionV>
                <wp:extent cx="6122035" cy="635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68E8CD" id="Graphic 253" o:spid="_x0000_s1026" style="position:absolute;margin-left:70.5pt;margin-top:18.85pt;width:482.05pt;height:.5pt;z-index:-251658077;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" path="m6121908,l,,,6096r6121908,l6121908,xe" fillcolor="black" stroked="f">
                <v:path arrowok="t"/>
                <w10:wrap type="topAndBottom" anchorx="page"/>
              </v:shape>
            </w:pict>
          </mc:Fallback>
        </mc:AlternateContent>
      </w:r>
    </w:p>
    <w:p w14:paraId="648BD706" w14:textId="77777777" w:rsidR="00B64416" w:rsidRDefault="00B64416">
      <w:pPr>
        <w:pStyle w:val="BodyText"/>
        <w:sectPr w:rsidR="00B64416">
          <w:pgSz w:w="11910" w:h="16840"/>
          <w:pgMar w:top="1620" w:right="564" w:bottom="1460" w:left="850" w:header="909" w:footer="1266" w:gutter="0"/>
          <w:cols w:space="720"/>
        </w:sectPr>
      </w:pPr>
    </w:p>
    <w:p w14:paraId="648BD707" w14:textId="77777777" w:rsidR="00B64416" w:rsidRDefault="00294703">
      <w:pPr>
        <w:pStyle w:val="ListParagraph"/>
        <w:numPr>
          <w:ilvl w:val="0"/>
          <w:numId w:val="30"/>
        </w:numPr>
        <w:tabs>
          <w:tab w:val="left" w:pos="947"/>
          <w:tab w:val="left" w:pos="949"/>
        </w:tabs>
        <w:spacing w:before="84"/>
        <w:ind w:right="338"/>
        <w:jc w:val="both"/>
        <w:rPr>
          <w:sz w:val="20"/>
        </w:rPr>
      </w:pPr>
      <w:r>
        <w:rPr>
          <w:sz w:val="20"/>
        </w:rPr>
        <w:lastRenderedPageBreak/>
        <w:t>Subject to compliance with the provisions thereof, our liability to make the payments herein referred to shall</w:t>
      </w:r>
      <w:r>
        <w:rPr>
          <w:spacing w:val="-1"/>
          <w:sz w:val="20"/>
        </w:rPr>
        <w:t xml:space="preserve"> </w:t>
      </w:r>
      <w:r>
        <w:rPr>
          <w:sz w:val="20"/>
        </w:rPr>
        <w:t>be unconditional</w:t>
      </w:r>
      <w:r>
        <w:rPr>
          <w:spacing w:val="-1"/>
          <w:sz w:val="20"/>
        </w:rPr>
        <w:t xml:space="preserve"> </w:t>
      </w:r>
      <w:r>
        <w:rPr>
          <w:sz w:val="20"/>
        </w:rPr>
        <w:t>and shall</w:t>
      </w:r>
      <w:r>
        <w:rPr>
          <w:spacing w:val="-1"/>
          <w:sz w:val="20"/>
        </w:rPr>
        <w:t xml:space="preserve"> </w:t>
      </w:r>
      <w:r>
        <w:rPr>
          <w:sz w:val="20"/>
        </w:rPr>
        <w:t>not</w:t>
      </w:r>
      <w:r>
        <w:rPr>
          <w:spacing w:val="-1"/>
          <w:sz w:val="20"/>
        </w:rPr>
        <w:t xml:space="preserve"> </w:t>
      </w:r>
      <w:r>
        <w:rPr>
          <w:sz w:val="20"/>
        </w:rPr>
        <w:t>be affected nor diminished by any disputes,</w:t>
      </w:r>
      <w:r>
        <w:rPr>
          <w:spacing w:val="-2"/>
          <w:sz w:val="20"/>
        </w:rPr>
        <w:t xml:space="preserve"> </w:t>
      </w:r>
      <w:r>
        <w:rPr>
          <w:sz w:val="20"/>
        </w:rPr>
        <w:t>claims or counterclaims between the Employer and the Contractor.</w:t>
      </w:r>
    </w:p>
    <w:p w14:paraId="648BD708" w14:textId="77777777" w:rsidR="00B64416" w:rsidRDefault="00294703">
      <w:pPr>
        <w:pStyle w:val="ListParagraph"/>
        <w:numPr>
          <w:ilvl w:val="0"/>
          <w:numId w:val="30"/>
        </w:numPr>
        <w:tabs>
          <w:tab w:val="left" w:pos="947"/>
        </w:tabs>
        <w:ind w:left="947" w:hanging="358"/>
        <w:jc w:val="both"/>
        <w:rPr>
          <w:sz w:val="20"/>
        </w:rPr>
      </w:pPr>
      <w:r>
        <w:rPr>
          <w:sz w:val="20"/>
        </w:rPr>
        <w:t>Our</w:t>
      </w:r>
      <w:r>
        <w:rPr>
          <w:spacing w:val="-5"/>
          <w:sz w:val="20"/>
        </w:rPr>
        <w:t xml:space="preserve"> </w:t>
      </w:r>
      <w:r>
        <w:rPr>
          <w:sz w:val="20"/>
        </w:rPr>
        <w:t>aggregate</w:t>
      </w:r>
      <w:r>
        <w:rPr>
          <w:spacing w:val="-4"/>
          <w:sz w:val="20"/>
        </w:rPr>
        <w:t xml:space="preserve"> </w:t>
      </w:r>
      <w:r>
        <w:rPr>
          <w:sz w:val="20"/>
        </w:rPr>
        <w:t>liability</w:t>
      </w:r>
      <w:r>
        <w:rPr>
          <w:spacing w:val="-3"/>
          <w:sz w:val="20"/>
        </w:rPr>
        <w:t xml:space="preserve"> </w:t>
      </w:r>
      <w:r>
        <w:rPr>
          <w:sz w:val="20"/>
        </w:rPr>
        <w:t>under</w:t>
      </w:r>
      <w:r>
        <w:rPr>
          <w:spacing w:val="-3"/>
          <w:sz w:val="20"/>
        </w:rPr>
        <w:t xml:space="preserve"> </w:t>
      </w:r>
      <w:r>
        <w:rPr>
          <w:sz w:val="20"/>
        </w:rPr>
        <w:t>this</w:t>
      </w:r>
      <w:r>
        <w:rPr>
          <w:spacing w:val="-3"/>
          <w:sz w:val="20"/>
        </w:rPr>
        <w:t xml:space="preserve"> </w:t>
      </w:r>
      <w:r>
        <w:rPr>
          <w:sz w:val="20"/>
        </w:rPr>
        <w:t>guarantee</w:t>
      </w:r>
      <w:r>
        <w:rPr>
          <w:spacing w:val="-3"/>
          <w:sz w:val="20"/>
        </w:rPr>
        <w:t xml:space="preserve"> </w:t>
      </w:r>
      <w:r>
        <w:rPr>
          <w:sz w:val="20"/>
        </w:rPr>
        <w:t>is</w:t>
      </w:r>
      <w:r>
        <w:rPr>
          <w:spacing w:val="-3"/>
          <w:sz w:val="20"/>
        </w:rPr>
        <w:t xml:space="preserve"> </w:t>
      </w:r>
      <w:r>
        <w:rPr>
          <w:sz w:val="20"/>
        </w:rPr>
        <w:t>limited</w:t>
      </w:r>
      <w:r>
        <w:rPr>
          <w:spacing w:val="-4"/>
          <w:sz w:val="20"/>
        </w:rPr>
        <w:t xml:space="preserve"> </w:t>
      </w:r>
      <w:r>
        <w:rPr>
          <w:sz w:val="20"/>
        </w:rPr>
        <w:t>to</w:t>
      </w:r>
      <w:r>
        <w:rPr>
          <w:spacing w:val="-4"/>
          <w:sz w:val="20"/>
        </w:rPr>
        <w:t xml:space="preserve"> </w:t>
      </w:r>
      <w:r>
        <w:rPr>
          <w:sz w:val="20"/>
        </w:rPr>
        <w:t>R</w:t>
      </w:r>
      <w:r>
        <w:rPr>
          <w:spacing w:val="-2"/>
          <w:sz w:val="20"/>
        </w:rPr>
        <w:t xml:space="preserve"> ……………..........................……………….</w:t>
      </w:r>
    </w:p>
    <w:p w14:paraId="648BD709" w14:textId="77777777" w:rsidR="00B64416" w:rsidRDefault="00294703">
      <w:pPr>
        <w:pStyle w:val="ListParagraph"/>
        <w:numPr>
          <w:ilvl w:val="0"/>
          <w:numId w:val="30"/>
        </w:numPr>
        <w:tabs>
          <w:tab w:val="left" w:pos="947"/>
          <w:tab w:val="left" w:pos="949"/>
        </w:tabs>
        <w:spacing w:before="229"/>
        <w:ind w:right="341"/>
        <w:jc w:val="both"/>
        <w:rPr>
          <w:sz w:val="20"/>
        </w:rPr>
      </w:pPr>
      <w:r>
        <w:rPr>
          <w:sz w:val="20"/>
        </w:rPr>
        <w:t>This guarantee shall expire on the date on which the last of the retention monies, which but for this guarantee would have been retained by the Employer, becomes payable to the Contractor.</w:t>
      </w:r>
    </w:p>
    <w:p w14:paraId="648BD70A" w14:textId="77777777" w:rsidR="00B64416" w:rsidRDefault="00B64416">
      <w:pPr>
        <w:pStyle w:val="BodyText"/>
        <w:spacing w:before="1"/>
      </w:pPr>
    </w:p>
    <w:p w14:paraId="648BD70B" w14:textId="77777777" w:rsidR="00B64416" w:rsidRDefault="00294703">
      <w:pPr>
        <w:pStyle w:val="ListParagraph"/>
        <w:numPr>
          <w:ilvl w:val="0"/>
          <w:numId w:val="30"/>
        </w:numPr>
        <w:tabs>
          <w:tab w:val="left" w:pos="947"/>
          <w:tab w:val="left" w:pos="949"/>
        </w:tabs>
        <w:ind w:right="337"/>
        <w:jc w:val="both"/>
        <w:rPr>
          <w:sz w:val="20"/>
        </w:rPr>
      </w:pPr>
      <w:r>
        <w:rPr>
          <w:sz w:val="20"/>
        </w:rPr>
        <w:t>This guarantee is not transferable and must be produced for endorsement if any part payment is made and must</w:t>
      </w:r>
      <w:r>
        <w:rPr>
          <w:spacing w:val="-1"/>
          <w:sz w:val="20"/>
        </w:rPr>
        <w:t xml:space="preserve"> </w:t>
      </w:r>
      <w:r>
        <w:rPr>
          <w:sz w:val="20"/>
        </w:rPr>
        <w:t>be returned to us against</w:t>
      </w:r>
      <w:r>
        <w:rPr>
          <w:spacing w:val="-1"/>
          <w:sz w:val="20"/>
        </w:rPr>
        <w:t xml:space="preserve"> </w:t>
      </w:r>
      <w:r>
        <w:rPr>
          <w:sz w:val="20"/>
        </w:rPr>
        <w:t>final</w:t>
      </w:r>
      <w:r>
        <w:rPr>
          <w:spacing w:val="-1"/>
          <w:sz w:val="20"/>
        </w:rPr>
        <w:t xml:space="preserve"> </w:t>
      </w:r>
      <w:r>
        <w:rPr>
          <w:sz w:val="20"/>
        </w:rPr>
        <w:t>payment</w:t>
      </w:r>
      <w:r>
        <w:rPr>
          <w:spacing w:val="-1"/>
          <w:sz w:val="20"/>
        </w:rPr>
        <w:t xml:space="preserve"> </w:t>
      </w:r>
      <w:r>
        <w:rPr>
          <w:sz w:val="20"/>
        </w:rPr>
        <w:t>of</w:t>
      </w:r>
      <w:r>
        <w:rPr>
          <w:spacing w:val="-1"/>
          <w:sz w:val="20"/>
        </w:rPr>
        <w:t xml:space="preserve"> </w:t>
      </w:r>
      <w:r>
        <w:rPr>
          <w:sz w:val="20"/>
        </w:rPr>
        <w:t>our aggregate liability or on the date of</w:t>
      </w:r>
      <w:r>
        <w:rPr>
          <w:spacing w:val="-1"/>
          <w:sz w:val="20"/>
        </w:rPr>
        <w:t xml:space="preserve"> </w:t>
      </w:r>
      <w:r>
        <w:rPr>
          <w:sz w:val="20"/>
        </w:rPr>
        <w:t>the expiry of the guarantee in terms of Clause 6, whichever is the earlier.</w:t>
      </w:r>
    </w:p>
    <w:p w14:paraId="648BD70C" w14:textId="77777777" w:rsidR="00B64416" w:rsidRDefault="00294703">
      <w:pPr>
        <w:pStyle w:val="BodyText"/>
        <w:spacing w:before="229"/>
        <w:ind w:left="589"/>
      </w:pPr>
      <w:r>
        <w:t>Signed</w:t>
      </w:r>
      <w:r>
        <w:rPr>
          <w:spacing w:val="-4"/>
        </w:rPr>
        <w:t xml:space="preserve"> </w:t>
      </w:r>
      <w:r>
        <w:t>in</w:t>
      </w:r>
      <w:r>
        <w:rPr>
          <w:spacing w:val="-3"/>
        </w:rPr>
        <w:t xml:space="preserve"> </w:t>
      </w:r>
      <w:r>
        <w:t>the</w:t>
      </w:r>
      <w:r>
        <w:rPr>
          <w:spacing w:val="-5"/>
        </w:rPr>
        <w:t xml:space="preserve"> </w:t>
      </w:r>
      <w:r>
        <w:t>presence</w:t>
      </w:r>
      <w:r>
        <w:rPr>
          <w:spacing w:val="-3"/>
        </w:rPr>
        <w:t xml:space="preserve"> </w:t>
      </w:r>
      <w:r>
        <w:t>of</w:t>
      </w:r>
      <w:r>
        <w:rPr>
          <w:spacing w:val="-4"/>
        </w:rPr>
        <w:t xml:space="preserve"> </w:t>
      </w:r>
      <w:r>
        <w:t>the</w:t>
      </w:r>
      <w:r>
        <w:rPr>
          <w:spacing w:val="-3"/>
        </w:rPr>
        <w:t xml:space="preserve"> </w:t>
      </w:r>
      <w:r>
        <w:t>subscribing</w:t>
      </w:r>
      <w:r>
        <w:rPr>
          <w:spacing w:val="-3"/>
        </w:rPr>
        <w:t xml:space="preserve"> </w:t>
      </w:r>
      <w:r>
        <w:rPr>
          <w:spacing w:val="-2"/>
        </w:rPr>
        <w:t>witnesses:</w:t>
      </w:r>
    </w:p>
    <w:p w14:paraId="648BD70D" w14:textId="77777777" w:rsidR="00B64416" w:rsidRDefault="00B64416">
      <w:pPr>
        <w:pStyle w:val="BodyText"/>
        <w:spacing w:before="1"/>
      </w:pPr>
    </w:p>
    <w:p w14:paraId="648BD70E" w14:textId="77777777" w:rsidR="00B64416" w:rsidRDefault="00294703">
      <w:pPr>
        <w:pStyle w:val="BodyText"/>
        <w:spacing w:line="480" w:lineRule="auto"/>
        <w:ind w:left="589" w:right="928"/>
      </w:pPr>
      <w:r>
        <w:t>At</w:t>
      </w:r>
      <w:r>
        <w:rPr>
          <w:spacing w:val="-2"/>
        </w:rPr>
        <w:t xml:space="preserve"> </w:t>
      </w:r>
      <w:r>
        <w:t>……………………..……………………</w:t>
      </w:r>
      <w:r>
        <w:rPr>
          <w:spacing w:val="-2"/>
        </w:rPr>
        <w:t xml:space="preserve"> </w:t>
      </w:r>
      <w:r>
        <w:t>for</w:t>
      </w:r>
      <w:r>
        <w:rPr>
          <w:spacing w:val="-1"/>
        </w:rPr>
        <w:t xml:space="preserve"> </w:t>
      </w:r>
      <w:r>
        <w:t>and</w:t>
      </w:r>
      <w:r>
        <w:rPr>
          <w:spacing w:val="-2"/>
        </w:rPr>
        <w:t xml:space="preserve"> </w:t>
      </w:r>
      <w:r>
        <w:t>on</w:t>
      </w:r>
      <w:r>
        <w:rPr>
          <w:spacing w:val="-3"/>
        </w:rPr>
        <w:t xml:space="preserve"> </w:t>
      </w:r>
      <w:r>
        <w:t>behalf</w:t>
      </w:r>
      <w:r>
        <w:rPr>
          <w:spacing w:val="-2"/>
        </w:rPr>
        <w:t xml:space="preserve"> </w:t>
      </w:r>
      <w:r>
        <w:t>of</w:t>
      </w:r>
      <w:r>
        <w:rPr>
          <w:spacing w:val="-2"/>
        </w:rPr>
        <w:t xml:space="preserve"> </w:t>
      </w:r>
      <w:r>
        <w:t>…………………………………………… on</w:t>
      </w:r>
      <w:r>
        <w:rPr>
          <w:spacing w:val="-5"/>
        </w:rPr>
        <w:t xml:space="preserve"> </w:t>
      </w:r>
      <w:r>
        <w:t>this</w:t>
      </w:r>
      <w:r>
        <w:rPr>
          <w:spacing w:val="51"/>
        </w:rPr>
        <w:t xml:space="preserve"> </w:t>
      </w:r>
      <w:r>
        <w:t>………………………………</w:t>
      </w:r>
      <w:r>
        <w:rPr>
          <w:spacing w:val="-3"/>
        </w:rPr>
        <w:t xml:space="preserve"> </w:t>
      </w:r>
      <w:r>
        <w:t>day</w:t>
      </w:r>
      <w:r>
        <w:rPr>
          <w:spacing w:val="-3"/>
        </w:rPr>
        <w:t xml:space="preserve"> </w:t>
      </w:r>
      <w:r>
        <w:t>of</w:t>
      </w:r>
      <w:r>
        <w:rPr>
          <w:spacing w:val="-2"/>
        </w:rPr>
        <w:t xml:space="preserve"> …………………………………………………….……………</w:t>
      </w:r>
    </w:p>
    <w:p w14:paraId="648BD70F" w14:textId="77777777" w:rsidR="00B64416" w:rsidRDefault="00294703">
      <w:pPr>
        <w:pStyle w:val="BodyText"/>
        <w:spacing w:line="229" w:lineRule="exact"/>
        <w:ind w:left="589"/>
      </w:pPr>
      <w:r>
        <w:rPr>
          <w:spacing w:val="-2"/>
        </w:rPr>
        <w:t>Signature:......................................................................................................................................................</w:t>
      </w:r>
    </w:p>
    <w:p w14:paraId="648BD710" w14:textId="77777777" w:rsidR="00B64416" w:rsidRDefault="00B64416">
      <w:pPr>
        <w:pStyle w:val="BodyText"/>
        <w:spacing w:before="1"/>
      </w:pPr>
    </w:p>
    <w:p w14:paraId="648BD711" w14:textId="77777777" w:rsidR="00B64416" w:rsidRDefault="00294703">
      <w:pPr>
        <w:pStyle w:val="BodyText"/>
        <w:ind w:left="589"/>
      </w:pPr>
      <w:r>
        <w:t>Capacity:</w:t>
      </w:r>
      <w:r>
        <w:rPr>
          <w:spacing w:val="37"/>
        </w:rPr>
        <w:t xml:space="preserve"> </w:t>
      </w:r>
      <w:r>
        <w:rPr>
          <w:spacing w:val="-2"/>
        </w:rPr>
        <w:t>......................................................................................................................................................</w:t>
      </w:r>
    </w:p>
    <w:p w14:paraId="648BD712" w14:textId="77777777" w:rsidR="00B64416" w:rsidRDefault="00B64416">
      <w:pPr>
        <w:pStyle w:val="BodyText"/>
      </w:pPr>
    </w:p>
    <w:p w14:paraId="648BD713" w14:textId="77777777" w:rsidR="00B64416" w:rsidRDefault="00294703">
      <w:pPr>
        <w:pStyle w:val="BodyText"/>
        <w:ind w:left="588"/>
      </w:pPr>
      <w:r>
        <w:rPr>
          <w:spacing w:val="-2"/>
        </w:rPr>
        <w:t>Address:</w:t>
      </w:r>
      <w:r>
        <w:rPr>
          <w:spacing w:val="-11"/>
        </w:rPr>
        <w:t xml:space="preserve"> </w:t>
      </w:r>
      <w:r>
        <w:rPr>
          <w:spacing w:val="-2"/>
        </w:rPr>
        <w:t>........................................................................................................................................................</w:t>
      </w:r>
    </w:p>
    <w:p w14:paraId="648BD714" w14:textId="77777777" w:rsidR="00B64416" w:rsidRDefault="00294703">
      <w:pPr>
        <w:pStyle w:val="BodyText"/>
        <w:spacing w:before="230"/>
        <w:ind w:left="588"/>
      </w:pPr>
      <w:r>
        <w:t>As</w:t>
      </w:r>
      <w:r>
        <w:rPr>
          <w:spacing w:val="-1"/>
        </w:rPr>
        <w:t xml:space="preserve"> </w:t>
      </w:r>
      <w:r>
        <w:rPr>
          <w:spacing w:val="-2"/>
        </w:rPr>
        <w:t>Witnesses:</w:t>
      </w:r>
    </w:p>
    <w:p w14:paraId="648BD715" w14:textId="77777777" w:rsidR="00B64416" w:rsidRDefault="00294703">
      <w:pPr>
        <w:pStyle w:val="ListParagraph"/>
        <w:numPr>
          <w:ilvl w:val="0"/>
          <w:numId w:val="29"/>
        </w:numPr>
        <w:tabs>
          <w:tab w:val="left" w:pos="1306"/>
        </w:tabs>
        <w:spacing w:before="229"/>
        <w:ind w:left="1306" w:hanging="358"/>
        <w:rPr>
          <w:sz w:val="20"/>
        </w:rPr>
      </w:pPr>
      <w:r>
        <w:rPr>
          <w:sz w:val="20"/>
        </w:rPr>
        <w:t>…………………………………………..</w:t>
      </w:r>
      <w:r>
        <w:rPr>
          <w:spacing w:val="-9"/>
          <w:sz w:val="20"/>
        </w:rPr>
        <w:t xml:space="preserve"> </w:t>
      </w:r>
      <w:r>
        <w:rPr>
          <w:sz w:val="20"/>
        </w:rPr>
        <w:t>Name</w:t>
      </w:r>
      <w:r>
        <w:rPr>
          <w:spacing w:val="-4"/>
          <w:sz w:val="20"/>
        </w:rPr>
        <w:t xml:space="preserve"> </w:t>
      </w:r>
      <w:r>
        <w:rPr>
          <w:sz w:val="20"/>
        </w:rPr>
        <w:t>in</w:t>
      </w:r>
      <w:r>
        <w:rPr>
          <w:spacing w:val="-5"/>
          <w:sz w:val="20"/>
        </w:rPr>
        <w:t xml:space="preserve"> </w:t>
      </w:r>
      <w:r>
        <w:rPr>
          <w:sz w:val="20"/>
        </w:rPr>
        <w:t>Block</w:t>
      </w:r>
      <w:r>
        <w:rPr>
          <w:spacing w:val="-3"/>
          <w:sz w:val="20"/>
        </w:rPr>
        <w:t xml:space="preserve"> </w:t>
      </w:r>
      <w:r>
        <w:rPr>
          <w:sz w:val="20"/>
        </w:rPr>
        <w:t>Letters</w:t>
      </w:r>
      <w:r>
        <w:rPr>
          <w:spacing w:val="-4"/>
          <w:sz w:val="20"/>
        </w:rPr>
        <w:t xml:space="preserve"> </w:t>
      </w:r>
      <w:r>
        <w:rPr>
          <w:sz w:val="20"/>
        </w:rPr>
        <w:t>…</w:t>
      </w:r>
      <w:r>
        <w:rPr>
          <w:spacing w:val="-13"/>
          <w:sz w:val="20"/>
        </w:rPr>
        <w:t xml:space="preserve"> </w:t>
      </w:r>
      <w:r>
        <w:rPr>
          <w:spacing w:val="-2"/>
          <w:sz w:val="20"/>
        </w:rPr>
        <w:t>....................................................</w:t>
      </w:r>
    </w:p>
    <w:p w14:paraId="648BD716" w14:textId="77777777" w:rsidR="00B64416" w:rsidRDefault="00B64416">
      <w:pPr>
        <w:pStyle w:val="BodyText"/>
        <w:spacing w:before="1"/>
      </w:pPr>
    </w:p>
    <w:p w14:paraId="648BD717" w14:textId="77777777" w:rsidR="00B64416" w:rsidRDefault="00294703">
      <w:pPr>
        <w:pStyle w:val="ListParagraph"/>
        <w:numPr>
          <w:ilvl w:val="0"/>
          <w:numId w:val="29"/>
        </w:numPr>
        <w:tabs>
          <w:tab w:val="left" w:pos="1306"/>
        </w:tabs>
        <w:ind w:left="1306" w:hanging="358"/>
        <w:rPr>
          <w:sz w:val="20"/>
        </w:rPr>
      </w:pPr>
      <w:r>
        <w:rPr>
          <w:sz w:val="20"/>
        </w:rPr>
        <w:t>............................................................</w:t>
      </w:r>
      <w:r>
        <w:rPr>
          <w:spacing w:val="-13"/>
          <w:sz w:val="20"/>
        </w:rPr>
        <w:t xml:space="preserve"> </w:t>
      </w:r>
      <w:r>
        <w:rPr>
          <w:sz w:val="20"/>
        </w:rPr>
        <w:t>Name</w:t>
      </w:r>
      <w:r>
        <w:rPr>
          <w:spacing w:val="-11"/>
          <w:sz w:val="20"/>
        </w:rPr>
        <w:t xml:space="preserve"> </w:t>
      </w:r>
      <w:r>
        <w:rPr>
          <w:sz w:val="20"/>
        </w:rPr>
        <w:t>in</w:t>
      </w:r>
      <w:r>
        <w:rPr>
          <w:spacing w:val="-11"/>
          <w:sz w:val="20"/>
        </w:rPr>
        <w:t xml:space="preserve"> </w:t>
      </w:r>
      <w:r>
        <w:rPr>
          <w:sz w:val="20"/>
        </w:rPr>
        <w:t>Block</w:t>
      </w:r>
      <w:r>
        <w:rPr>
          <w:spacing w:val="-10"/>
          <w:sz w:val="20"/>
        </w:rPr>
        <w:t xml:space="preserve"> </w:t>
      </w:r>
      <w:r>
        <w:rPr>
          <w:sz w:val="20"/>
        </w:rPr>
        <w:t>Letters</w:t>
      </w:r>
      <w:r>
        <w:rPr>
          <w:spacing w:val="-10"/>
          <w:sz w:val="20"/>
        </w:rPr>
        <w:t xml:space="preserve"> </w:t>
      </w:r>
      <w:r>
        <w:rPr>
          <w:spacing w:val="-2"/>
          <w:sz w:val="20"/>
        </w:rPr>
        <w:t>........................................................</w:t>
      </w:r>
    </w:p>
    <w:p w14:paraId="648BD718" w14:textId="77777777" w:rsidR="00B64416" w:rsidRDefault="00B64416">
      <w:pPr>
        <w:pStyle w:val="BodyText"/>
      </w:pPr>
    </w:p>
    <w:p w14:paraId="648BD719" w14:textId="77777777" w:rsidR="00B64416" w:rsidRDefault="00B64416">
      <w:pPr>
        <w:pStyle w:val="BodyText"/>
      </w:pPr>
    </w:p>
    <w:p w14:paraId="648BD71A" w14:textId="77777777" w:rsidR="00B64416" w:rsidRDefault="00B64416">
      <w:pPr>
        <w:pStyle w:val="BodyText"/>
      </w:pPr>
    </w:p>
    <w:p w14:paraId="648BD71B" w14:textId="77777777" w:rsidR="00B64416" w:rsidRDefault="00B64416">
      <w:pPr>
        <w:pStyle w:val="BodyText"/>
      </w:pPr>
    </w:p>
    <w:p w14:paraId="648BD71C" w14:textId="77777777" w:rsidR="00B64416" w:rsidRDefault="00B64416">
      <w:pPr>
        <w:pStyle w:val="BodyText"/>
      </w:pPr>
    </w:p>
    <w:p w14:paraId="648BD71D" w14:textId="77777777" w:rsidR="00B64416" w:rsidRDefault="00B64416">
      <w:pPr>
        <w:pStyle w:val="BodyText"/>
      </w:pPr>
    </w:p>
    <w:p w14:paraId="648BD71E" w14:textId="77777777" w:rsidR="00B64416" w:rsidRDefault="00B64416">
      <w:pPr>
        <w:pStyle w:val="BodyText"/>
      </w:pPr>
    </w:p>
    <w:p w14:paraId="648BD71F" w14:textId="77777777" w:rsidR="00B64416" w:rsidRDefault="00B64416">
      <w:pPr>
        <w:pStyle w:val="BodyText"/>
      </w:pPr>
    </w:p>
    <w:p w14:paraId="648BD720" w14:textId="77777777" w:rsidR="00B64416" w:rsidRDefault="00B64416">
      <w:pPr>
        <w:pStyle w:val="BodyText"/>
      </w:pPr>
    </w:p>
    <w:p w14:paraId="648BD721" w14:textId="77777777" w:rsidR="00B64416" w:rsidRDefault="00B64416">
      <w:pPr>
        <w:pStyle w:val="BodyText"/>
      </w:pPr>
    </w:p>
    <w:p w14:paraId="648BD722" w14:textId="77777777" w:rsidR="00B64416" w:rsidRDefault="00B64416">
      <w:pPr>
        <w:pStyle w:val="BodyText"/>
      </w:pPr>
    </w:p>
    <w:p w14:paraId="648BD723" w14:textId="77777777" w:rsidR="00B64416" w:rsidRDefault="00B64416">
      <w:pPr>
        <w:pStyle w:val="BodyText"/>
      </w:pPr>
    </w:p>
    <w:p w14:paraId="648BD724" w14:textId="77777777" w:rsidR="00B64416" w:rsidRDefault="00B64416">
      <w:pPr>
        <w:pStyle w:val="BodyText"/>
      </w:pPr>
    </w:p>
    <w:p w14:paraId="648BD725" w14:textId="77777777" w:rsidR="00B64416" w:rsidRDefault="00B64416">
      <w:pPr>
        <w:pStyle w:val="BodyText"/>
      </w:pPr>
    </w:p>
    <w:p w14:paraId="648BD726" w14:textId="77777777" w:rsidR="00B64416" w:rsidRDefault="00B64416">
      <w:pPr>
        <w:pStyle w:val="BodyText"/>
      </w:pPr>
    </w:p>
    <w:p w14:paraId="648BD727" w14:textId="77777777" w:rsidR="00B64416" w:rsidRDefault="00B64416">
      <w:pPr>
        <w:pStyle w:val="BodyText"/>
      </w:pPr>
    </w:p>
    <w:p w14:paraId="648BD728" w14:textId="77777777" w:rsidR="00B64416" w:rsidRDefault="00B64416">
      <w:pPr>
        <w:pStyle w:val="BodyText"/>
      </w:pPr>
    </w:p>
    <w:p w14:paraId="648BD729" w14:textId="77777777" w:rsidR="00B64416" w:rsidRDefault="00B64416">
      <w:pPr>
        <w:pStyle w:val="BodyText"/>
      </w:pPr>
    </w:p>
    <w:p w14:paraId="648BD72A" w14:textId="77777777" w:rsidR="00B64416" w:rsidRDefault="00B64416">
      <w:pPr>
        <w:pStyle w:val="BodyText"/>
      </w:pPr>
    </w:p>
    <w:p w14:paraId="648BD72B" w14:textId="77777777" w:rsidR="00B64416" w:rsidRDefault="00B64416">
      <w:pPr>
        <w:pStyle w:val="BodyText"/>
      </w:pPr>
    </w:p>
    <w:p w14:paraId="648BD72C" w14:textId="77777777" w:rsidR="00B64416" w:rsidRDefault="00B64416">
      <w:pPr>
        <w:pStyle w:val="BodyText"/>
      </w:pPr>
    </w:p>
    <w:p w14:paraId="648BD72D" w14:textId="77777777" w:rsidR="00B64416" w:rsidRDefault="00B64416">
      <w:pPr>
        <w:pStyle w:val="BodyText"/>
      </w:pPr>
    </w:p>
    <w:p w14:paraId="648BD72E" w14:textId="77777777" w:rsidR="00B64416" w:rsidRDefault="00B64416">
      <w:pPr>
        <w:pStyle w:val="BodyText"/>
      </w:pPr>
    </w:p>
    <w:p w14:paraId="648BD72F" w14:textId="77777777" w:rsidR="00B64416" w:rsidRDefault="00B64416">
      <w:pPr>
        <w:pStyle w:val="BodyText"/>
      </w:pPr>
    </w:p>
    <w:p w14:paraId="648BD730" w14:textId="77777777" w:rsidR="00B64416" w:rsidRDefault="00B64416">
      <w:pPr>
        <w:pStyle w:val="BodyText"/>
      </w:pPr>
    </w:p>
    <w:p w14:paraId="648BD731" w14:textId="77777777" w:rsidR="00B64416" w:rsidRDefault="00B64416">
      <w:pPr>
        <w:pStyle w:val="BodyText"/>
      </w:pPr>
    </w:p>
    <w:p w14:paraId="648BD732" w14:textId="77777777" w:rsidR="00B64416" w:rsidRDefault="00B64416">
      <w:pPr>
        <w:pStyle w:val="BodyText"/>
      </w:pPr>
    </w:p>
    <w:p w14:paraId="648BD733" w14:textId="77777777" w:rsidR="00B64416" w:rsidRDefault="00B64416">
      <w:pPr>
        <w:pStyle w:val="BodyText"/>
      </w:pPr>
    </w:p>
    <w:p w14:paraId="648BD734" w14:textId="77777777" w:rsidR="00B64416" w:rsidRDefault="00294703">
      <w:pPr>
        <w:pStyle w:val="BodyText"/>
        <w:spacing w:before="49"/>
      </w:pPr>
      <w:r>
        <w:rPr>
          <w:noProof/>
        </w:rPr>
        <mc:AlternateContent>
          <mc:Choice Requires="wps">
            <w:drawing>
              <wp:anchor distT="0" distB="0" distL="0" distR="0" simplePos="0" relativeHeight="251658404" behindDoc="1" locked="0" layoutInCell="1" allowOverlap="1" wp14:anchorId="648BE612" wp14:editId="648BE613">
                <wp:simplePos x="0" y="0"/>
                <wp:positionH relativeFrom="page">
                  <wp:posOffset>895350</wp:posOffset>
                </wp:positionH>
                <wp:positionV relativeFrom="paragraph">
                  <wp:posOffset>192493</wp:posOffset>
                </wp:positionV>
                <wp:extent cx="6122035" cy="635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6350"/>
                        </a:xfrm>
                        <a:custGeom>
                          <a:avLst/>
                          <a:gdLst/>
                          <a:ahLst/>
                          <a:cxnLst/>
                          <a:rect l="l" t="t" r="r" b="b"/>
                          <a:pathLst>
                            <a:path w="6122035" h="6350">
                              <a:moveTo>
                                <a:pt x="6121908" y="0"/>
                              </a:moveTo>
                              <a:lnTo>
                                <a:pt x="0" y="0"/>
                              </a:lnTo>
                              <a:lnTo>
                                <a:pt x="0" y="6096"/>
                              </a:lnTo>
                              <a:lnTo>
                                <a:pt x="6121908" y="6096"/>
                              </a:lnTo>
                              <a:lnTo>
                                <a:pt x="612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454D30" id="Graphic 254" o:spid="_x0000_s1026" style="position:absolute;margin-left:70.5pt;margin-top:15.15pt;width:482.05pt;height:.5pt;z-index:-251658076;visibility:visible;mso-wrap-style:square;mso-wrap-distance-left:0;mso-wrap-distance-top:0;mso-wrap-distance-right:0;mso-wrap-distance-bottom:0;mso-position-horizontal:absolute;mso-position-horizontal-relative:page;mso-position-vertical:absolute;mso-position-vertical-relative:text;v-text-anchor:top" coordsize="6122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" path="m6121908,l,,,6096r6121908,l6121908,xe" fillcolor="black" stroked="f">
                <v:path arrowok="t"/>
                <w10:wrap type="topAndBottom" anchorx="page"/>
              </v:shape>
            </w:pict>
          </mc:Fallback>
        </mc:AlternateContent>
      </w:r>
    </w:p>
    <w:p w14:paraId="648BD735" w14:textId="77777777" w:rsidR="00B64416" w:rsidRDefault="00B64416">
      <w:pPr>
        <w:pStyle w:val="BodyText"/>
        <w:sectPr w:rsidR="00B64416">
          <w:pgSz w:w="11910" w:h="16840"/>
          <w:pgMar w:top="1620" w:right="564" w:bottom="1460" w:left="850" w:header="909" w:footer="1266" w:gutter="0"/>
          <w:cols w:space="720"/>
        </w:sectPr>
      </w:pPr>
    </w:p>
    <w:p w14:paraId="648BD736" w14:textId="77777777" w:rsidR="00B64416" w:rsidRDefault="00294703">
      <w:pPr>
        <w:pStyle w:val="Heading4"/>
        <w:spacing w:before="84"/>
        <w:ind w:left="3189" w:right="2944"/>
      </w:pPr>
      <w:bookmarkStart w:id="25" w:name="C1.6:__TRANSFER_OF_RIGHTS"/>
      <w:bookmarkEnd w:id="25"/>
      <w:r>
        <w:lastRenderedPageBreak/>
        <w:t>C1.6:</w:t>
      </w:r>
      <w:r>
        <w:rPr>
          <w:spacing w:val="67"/>
        </w:rPr>
        <w:t xml:space="preserve"> </w:t>
      </w:r>
      <w:r>
        <w:t>TRANSFER</w:t>
      </w:r>
      <w:r>
        <w:rPr>
          <w:spacing w:val="-3"/>
        </w:rPr>
        <w:t xml:space="preserve"> </w:t>
      </w:r>
      <w:r>
        <w:t>OF</w:t>
      </w:r>
      <w:r>
        <w:rPr>
          <w:spacing w:val="-1"/>
        </w:rPr>
        <w:t xml:space="preserve"> </w:t>
      </w:r>
      <w:r>
        <w:rPr>
          <w:spacing w:val="-2"/>
        </w:rPr>
        <w:t>RIGHTS</w:t>
      </w:r>
    </w:p>
    <w:p w14:paraId="648BD737" w14:textId="77777777" w:rsidR="00B64416" w:rsidRDefault="00294703">
      <w:pPr>
        <w:pStyle w:val="Heading9"/>
        <w:spacing w:before="260"/>
      </w:pPr>
      <w:r>
        <w:t>TRANSFER</w:t>
      </w:r>
      <w:r>
        <w:rPr>
          <w:spacing w:val="-3"/>
        </w:rPr>
        <w:t xml:space="preserve"> </w:t>
      </w:r>
      <w:r>
        <w:t>OF</w:t>
      </w:r>
      <w:r>
        <w:rPr>
          <w:spacing w:val="-2"/>
        </w:rPr>
        <w:t xml:space="preserve"> </w:t>
      </w:r>
      <w:r>
        <w:t>RIGHTS</w:t>
      </w:r>
      <w:r>
        <w:rPr>
          <w:spacing w:val="-3"/>
        </w:rPr>
        <w:t xml:space="preserve"> </w:t>
      </w:r>
      <w:r>
        <w:t>AND</w:t>
      </w:r>
      <w:r>
        <w:rPr>
          <w:spacing w:val="-2"/>
        </w:rPr>
        <w:t xml:space="preserve"> INDEMNITY</w:t>
      </w:r>
    </w:p>
    <w:p w14:paraId="648BD738" w14:textId="77777777" w:rsidR="00B64416" w:rsidRDefault="00B64416">
      <w:pPr>
        <w:pStyle w:val="BodyText"/>
        <w:spacing w:before="1"/>
        <w:rPr>
          <w:b/>
        </w:rPr>
      </w:pPr>
    </w:p>
    <w:p w14:paraId="648BD739" w14:textId="77777777" w:rsidR="00B64416" w:rsidRDefault="00294703">
      <w:pPr>
        <w:ind w:left="589"/>
        <w:rPr>
          <w:b/>
          <w:sz w:val="20"/>
        </w:rPr>
      </w:pPr>
      <w:r>
        <w:rPr>
          <w:b/>
          <w:sz w:val="20"/>
        </w:rPr>
        <w:t>(To</w:t>
      </w:r>
      <w:r>
        <w:rPr>
          <w:b/>
          <w:spacing w:val="-6"/>
          <w:sz w:val="20"/>
        </w:rPr>
        <w:t xml:space="preserve"> </w:t>
      </w:r>
      <w:r>
        <w:rPr>
          <w:b/>
          <w:sz w:val="20"/>
        </w:rPr>
        <w:t>be</w:t>
      </w:r>
      <w:r>
        <w:rPr>
          <w:b/>
          <w:spacing w:val="-4"/>
          <w:sz w:val="20"/>
        </w:rPr>
        <w:t xml:space="preserve"> </w:t>
      </w:r>
      <w:r>
        <w:rPr>
          <w:b/>
          <w:sz w:val="20"/>
        </w:rPr>
        <w:t>completed</w:t>
      </w:r>
      <w:r>
        <w:rPr>
          <w:b/>
          <w:spacing w:val="-4"/>
          <w:sz w:val="20"/>
        </w:rPr>
        <w:t xml:space="preserve"> </w:t>
      </w:r>
      <w:r>
        <w:rPr>
          <w:b/>
          <w:sz w:val="20"/>
        </w:rPr>
        <w:t>during</w:t>
      </w:r>
      <w:r>
        <w:rPr>
          <w:b/>
          <w:spacing w:val="-5"/>
          <w:sz w:val="20"/>
        </w:rPr>
        <w:t xml:space="preserve"> </w:t>
      </w:r>
      <w:r>
        <w:rPr>
          <w:b/>
          <w:sz w:val="20"/>
        </w:rPr>
        <w:t>construction</w:t>
      </w:r>
      <w:r>
        <w:rPr>
          <w:b/>
          <w:spacing w:val="-5"/>
          <w:sz w:val="20"/>
        </w:rPr>
        <w:t xml:space="preserve"> </w:t>
      </w:r>
      <w:r>
        <w:rPr>
          <w:b/>
          <w:sz w:val="20"/>
        </w:rPr>
        <w:t>by</w:t>
      </w:r>
      <w:r>
        <w:rPr>
          <w:b/>
          <w:spacing w:val="-4"/>
          <w:sz w:val="20"/>
        </w:rPr>
        <w:t xml:space="preserve"> </w:t>
      </w:r>
      <w:r>
        <w:rPr>
          <w:b/>
          <w:sz w:val="20"/>
        </w:rPr>
        <w:t>successful</w:t>
      </w:r>
      <w:r>
        <w:rPr>
          <w:b/>
          <w:spacing w:val="-4"/>
          <w:sz w:val="20"/>
        </w:rPr>
        <w:t xml:space="preserve"> </w:t>
      </w:r>
      <w:r>
        <w:rPr>
          <w:b/>
          <w:sz w:val="20"/>
        </w:rPr>
        <w:t>Tenderer</w:t>
      </w:r>
      <w:r>
        <w:rPr>
          <w:b/>
          <w:spacing w:val="-4"/>
          <w:sz w:val="20"/>
        </w:rPr>
        <w:t xml:space="preserve"> </w:t>
      </w:r>
      <w:r>
        <w:rPr>
          <w:b/>
          <w:spacing w:val="-2"/>
          <w:sz w:val="20"/>
        </w:rPr>
        <w:t>only)</w:t>
      </w:r>
    </w:p>
    <w:p w14:paraId="648BD73A" w14:textId="77777777" w:rsidR="00B64416" w:rsidRDefault="00294703">
      <w:pPr>
        <w:spacing w:before="229"/>
        <w:ind w:left="590"/>
        <w:rPr>
          <w:sz w:val="20"/>
        </w:rPr>
      </w:pPr>
      <w:r>
        <w:rPr>
          <w:b/>
          <w:sz w:val="20"/>
        </w:rPr>
        <w:t>Claim</w:t>
      </w:r>
      <w:r>
        <w:rPr>
          <w:b/>
          <w:spacing w:val="-6"/>
          <w:sz w:val="20"/>
        </w:rPr>
        <w:t xml:space="preserve"> </w:t>
      </w:r>
      <w:r>
        <w:rPr>
          <w:b/>
          <w:sz w:val="20"/>
        </w:rPr>
        <w:t>for</w:t>
      </w:r>
      <w:r>
        <w:rPr>
          <w:b/>
          <w:spacing w:val="-4"/>
          <w:sz w:val="20"/>
        </w:rPr>
        <w:t xml:space="preserve"> </w:t>
      </w:r>
      <w:r>
        <w:rPr>
          <w:b/>
          <w:sz w:val="20"/>
        </w:rPr>
        <w:t>materials</w:t>
      </w:r>
      <w:r>
        <w:rPr>
          <w:b/>
          <w:spacing w:val="-4"/>
          <w:sz w:val="20"/>
        </w:rPr>
        <w:t xml:space="preserve"> </w:t>
      </w:r>
      <w:r>
        <w:rPr>
          <w:b/>
          <w:sz w:val="20"/>
        </w:rPr>
        <w:t>on-site,</w:t>
      </w:r>
      <w:r>
        <w:rPr>
          <w:b/>
          <w:spacing w:val="-4"/>
          <w:sz w:val="20"/>
        </w:rPr>
        <w:t xml:space="preserve"> </w:t>
      </w:r>
      <w:r>
        <w:rPr>
          <w:b/>
          <w:sz w:val="20"/>
        </w:rPr>
        <w:t>Payment</w:t>
      </w:r>
      <w:r>
        <w:rPr>
          <w:b/>
          <w:spacing w:val="-6"/>
          <w:sz w:val="20"/>
        </w:rPr>
        <w:t xml:space="preserve"> </w:t>
      </w:r>
      <w:r>
        <w:rPr>
          <w:b/>
          <w:sz w:val="20"/>
        </w:rPr>
        <w:t>Certificate</w:t>
      </w:r>
      <w:r>
        <w:rPr>
          <w:b/>
          <w:spacing w:val="-4"/>
          <w:sz w:val="20"/>
        </w:rPr>
        <w:t xml:space="preserve"> </w:t>
      </w:r>
      <w:r>
        <w:rPr>
          <w:b/>
          <w:sz w:val="20"/>
        </w:rPr>
        <w:t>No.</w:t>
      </w:r>
      <w:r>
        <w:rPr>
          <w:b/>
          <w:spacing w:val="-5"/>
          <w:sz w:val="20"/>
        </w:rPr>
        <w:t xml:space="preserve"> </w:t>
      </w:r>
      <w:r>
        <w:rPr>
          <w:sz w:val="20"/>
        </w:rPr>
        <w:t>………………</w:t>
      </w:r>
      <w:r>
        <w:rPr>
          <w:spacing w:val="-4"/>
          <w:sz w:val="20"/>
        </w:rPr>
        <w:t xml:space="preserve"> </w:t>
      </w:r>
      <w:r>
        <w:rPr>
          <w:b/>
          <w:sz w:val="20"/>
        </w:rPr>
        <w:t>Date:</w:t>
      </w:r>
      <w:r>
        <w:rPr>
          <w:b/>
          <w:spacing w:val="-3"/>
          <w:sz w:val="20"/>
        </w:rPr>
        <w:t xml:space="preserve"> </w:t>
      </w:r>
      <w:r>
        <w:rPr>
          <w:spacing w:val="-2"/>
          <w:sz w:val="20"/>
        </w:rPr>
        <w:t>………………..……………..</w:t>
      </w:r>
    </w:p>
    <w:p w14:paraId="648BD73B" w14:textId="77777777" w:rsidR="00B64416" w:rsidRDefault="00B64416">
      <w:pPr>
        <w:pStyle w:val="BodyText"/>
      </w:pPr>
    </w:p>
    <w:p w14:paraId="648BD73C" w14:textId="77777777" w:rsidR="00B64416" w:rsidRDefault="00294703">
      <w:pPr>
        <w:pStyle w:val="BodyText"/>
        <w:ind w:left="589"/>
      </w:pPr>
      <w:r>
        <w:rPr>
          <w:b/>
        </w:rPr>
        <w:t>Tender</w:t>
      </w:r>
      <w:r>
        <w:rPr>
          <w:b/>
          <w:spacing w:val="-8"/>
        </w:rPr>
        <w:t xml:space="preserve"> </w:t>
      </w:r>
      <w:r>
        <w:rPr>
          <w:b/>
        </w:rPr>
        <w:t>No:</w:t>
      </w:r>
      <w:r>
        <w:rPr>
          <w:b/>
          <w:spacing w:val="-5"/>
        </w:rPr>
        <w:t xml:space="preserve"> </w:t>
      </w:r>
      <w:r>
        <w:t>………………………………….</w:t>
      </w:r>
      <w:r>
        <w:rPr>
          <w:spacing w:val="-4"/>
        </w:rPr>
        <w:t xml:space="preserve"> </w:t>
      </w:r>
      <w:r>
        <w:t>For</w:t>
      </w:r>
      <w:r>
        <w:rPr>
          <w:spacing w:val="-3"/>
        </w:rPr>
        <w:t xml:space="preserve"> </w:t>
      </w:r>
      <w:r>
        <w:t>(contract</w:t>
      </w:r>
      <w:r>
        <w:rPr>
          <w:spacing w:val="-4"/>
        </w:rPr>
        <w:t xml:space="preserve"> </w:t>
      </w:r>
      <w:r>
        <w:t>title)</w:t>
      </w:r>
      <w:r>
        <w:rPr>
          <w:spacing w:val="-3"/>
        </w:rPr>
        <w:t xml:space="preserve"> </w:t>
      </w:r>
      <w:r>
        <w:rPr>
          <w:spacing w:val="-2"/>
        </w:rPr>
        <w:t>…………….………………………………</w:t>
      </w:r>
    </w:p>
    <w:p w14:paraId="648BD73D" w14:textId="77777777" w:rsidR="00B64416" w:rsidRDefault="00B64416">
      <w:pPr>
        <w:pStyle w:val="BodyText"/>
      </w:pPr>
    </w:p>
    <w:p w14:paraId="648BD73E" w14:textId="77777777" w:rsidR="00B64416" w:rsidRDefault="00294703">
      <w:pPr>
        <w:pStyle w:val="BodyText"/>
        <w:spacing w:line="480" w:lineRule="auto"/>
        <w:ind w:left="589" w:right="731"/>
      </w:pPr>
      <w:r>
        <w:rPr>
          <w:spacing w:val="-2"/>
        </w:rPr>
        <w:t xml:space="preserve">……………………………………………………………………………………….………………..……………… </w:t>
      </w:r>
      <w:r>
        <w:t>I, the undersigned (name of signatory) ………………….……………………………...… in my capacity as</w:t>
      </w:r>
    </w:p>
    <w:p w14:paraId="648BD73F" w14:textId="77777777" w:rsidR="00B64416" w:rsidRDefault="00294703">
      <w:pPr>
        <w:pStyle w:val="BodyText"/>
        <w:ind w:left="589"/>
      </w:pPr>
      <w:r>
        <w:t>……………………………………………….</w:t>
      </w:r>
      <w:r>
        <w:rPr>
          <w:spacing w:val="-7"/>
        </w:rPr>
        <w:t xml:space="preserve"> </w:t>
      </w:r>
      <w:r>
        <w:t>of</w:t>
      </w:r>
      <w:r>
        <w:rPr>
          <w:spacing w:val="-5"/>
        </w:rPr>
        <w:t xml:space="preserve"> </w:t>
      </w:r>
      <w:r>
        <w:t>(name</w:t>
      </w:r>
      <w:r>
        <w:rPr>
          <w:spacing w:val="-4"/>
        </w:rPr>
        <w:t xml:space="preserve"> </w:t>
      </w:r>
      <w:r>
        <w:t>of</w:t>
      </w:r>
      <w:r>
        <w:rPr>
          <w:spacing w:val="-5"/>
        </w:rPr>
        <w:t xml:space="preserve"> </w:t>
      </w:r>
      <w:r>
        <w:t>Contractor)</w:t>
      </w:r>
      <w:r>
        <w:rPr>
          <w:spacing w:val="-5"/>
        </w:rPr>
        <w:t xml:space="preserve"> </w:t>
      </w:r>
      <w:r>
        <w:rPr>
          <w:spacing w:val="-2"/>
        </w:rPr>
        <w:t>…………………………………………</w:t>
      </w:r>
    </w:p>
    <w:p w14:paraId="648BD740" w14:textId="77777777" w:rsidR="00B64416" w:rsidRDefault="00B64416">
      <w:pPr>
        <w:pStyle w:val="BodyText"/>
      </w:pPr>
    </w:p>
    <w:p w14:paraId="648BD741" w14:textId="77777777" w:rsidR="00B64416" w:rsidRDefault="00294703">
      <w:pPr>
        <w:pStyle w:val="BodyText"/>
        <w:ind w:left="589" w:right="339"/>
        <w:jc w:val="both"/>
      </w:pPr>
      <w:r>
        <w:t>duly</w:t>
      </w:r>
      <w:r>
        <w:rPr>
          <w:spacing w:val="-10"/>
        </w:rPr>
        <w:t xml:space="preserve"> </w:t>
      </w:r>
      <w:r>
        <w:t>authorised</w:t>
      </w:r>
      <w:r>
        <w:rPr>
          <w:spacing w:val="-10"/>
        </w:rPr>
        <w:t xml:space="preserve"> </w:t>
      </w:r>
      <w:r>
        <w:t>hereto</w:t>
      </w:r>
      <w:r>
        <w:rPr>
          <w:spacing w:val="-10"/>
        </w:rPr>
        <w:t xml:space="preserve"> </w:t>
      </w:r>
      <w:r>
        <w:t>on</w:t>
      </w:r>
      <w:r>
        <w:rPr>
          <w:spacing w:val="-11"/>
        </w:rPr>
        <w:t xml:space="preserve"> </w:t>
      </w:r>
      <w:r>
        <w:t>behalf</w:t>
      </w:r>
      <w:r>
        <w:rPr>
          <w:spacing w:val="-11"/>
        </w:rPr>
        <w:t xml:space="preserve"> </w:t>
      </w:r>
      <w:r>
        <w:t>of</w:t>
      </w:r>
      <w:r>
        <w:rPr>
          <w:spacing w:val="-11"/>
        </w:rPr>
        <w:t xml:space="preserve"> </w:t>
      </w:r>
      <w:r>
        <w:t>the</w:t>
      </w:r>
      <w:r>
        <w:rPr>
          <w:spacing w:val="-11"/>
        </w:rPr>
        <w:t xml:space="preserve"> </w:t>
      </w:r>
      <w:r>
        <w:t>Contractor</w:t>
      </w:r>
      <w:r>
        <w:rPr>
          <w:spacing w:val="-10"/>
        </w:rPr>
        <w:t xml:space="preserve"> </w:t>
      </w:r>
      <w:r>
        <w:t>hereby</w:t>
      </w:r>
      <w:r>
        <w:rPr>
          <w:spacing w:val="-10"/>
        </w:rPr>
        <w:t xml:space="preserve"> </w:t>
      </w:r>
      <w:r>
        <w:t>transfer,</w:t>
      </w:r>
      <w:r>
        <w:rPr>
          <w:spacing w:val="-11"/>
        </w:rPr>
        <w:t xml:space="preserve"> </w:t>
      </w:r>
      <w:r>
        <w:t>cede</w:t>
      </w:r>
      <w:r>
        <w:rPr>
          <w:spacing w:val="-10"/>
        </w:rPr>
        <w:t xml:space="preserve"> </w:t>
      </w:r>
      <w:r>
        <w:t>and</w:t>
      </w:r>
      <w:r>
        <w:rPr>
          <w:spacing w:val="-10"/>
        </w:rPr>
        <w:t xml:space="preserve"> </w:t>
      </w:r>
      <w:r>
        <w:t>assign</w:t>
      </w:r>
      <w:r>
        <w:rPr>
          <w:spacing w:val="-10"/>
        </w:rPr>
        <w:t xml:space="preserve"> </w:t>
      </w:r>
      <w:r>
        <w:t>all</w:t>
      </w:r>
      <w:r>
        <w:rPr>
          <w:spacing w:val="-10"/>
        </w:rPr>
        <w:t xml:space="preserve"> </w:t>
      </w:r>
      <w:r>
        <w:t>the</w:t>
      </w:r>
      <w:r>
        <w:rPr>
          <w:spacing w:val="-10"/>
        </w:rPr>
        <w:t xml:space="preserve"> </w:t>
      </w:r>
      <w:r>
        <w:t>Contractor’s</w:t>
      </w:r>
      <w:r>
        <w:rPr>
          <w:spacing w:val="-11"/>
        </w:rPr>
        <w:t xml:space="preserve"> </w:t>
      </w:r>
      <w:r>
        <w:t>rights, title and interest in and to the materials and goods, for which evidence of bona fide ownership is attached hereto, unto and in favour of (name of Employer) ………………………………………………..</w:t>
      </w:r>
    </w:p>
    <w:p w14:paraId="648BD742" w14:textId="77777777" w:rsidR="00B64416" w:rsidRDefault="00B64416">
      <w:pPr>
        <w:pStyle w:val="BodyText"/>
        <w:spacing w:before="1"/>
      </w:pPr>
    </w:p>
    <w:p w14:paraId="648BD743" w14:textId="77777777" w:rsidR="00B64416" w:rsidRDefault="00294703">
      <w:pPr>
        <w:pStyle w:val="BodyText"/>
        <w:ind w:left="589" w:right="338"/>
        <w:jc w:val="both"/>
        <w:rPr>
          <w:i/>
        </w:rPr>
      </w:pPr>
      <w:r>
        <w:t xml:space="preserve">Insofar as the Contractor retains actual control of the materials and goods, the right of ownership thereof passes to the Employer by </w:t>
      </w:r>
      <w:r>
        <w:rPr>
          <w:i/>
        </w:rPr>
        <w:t>constitutum possessorium.</w:t>
      </w:r>
    </w:p>
    <w:p w14:paraId="648BD744" w14:textId="77777777" w:rsidR="00B64416" w:rsidRDefault="00B64416">
      <w:pPr>
        <w:pStyle w:val="BodyText"/>
        <w:rPr>
          <w:i/>
        </w:rPr>
      </w:pPr>
    </w:p>
    <w:p w14:paraId="648BD745" w14:textId="77777777" w:rsidR="00B64416" w:rsidRDefault="00294703">
      <w:pPr>
        <w:pStyle w:val="BodyText"/>
        <w:ind w:left="589" w:right="339"/>
        <w:jc w:val="both"/>
      </w:pPr>
      <w:r>
        <w:t>I herewith indemnify the Employer against any claim to and in respect of said materials by reason of the Contractor’s sequestration or liquidation or of any defect in the Contractor’s title to the materials and agree that no payment for materials on site will be made by the Employer until such time as I have submitted documentary proof of bona fide ownership of the said materials and goods.</w:t>
      </w:r>
    </w:p>
    <w:p w14:paraId="648BD746" w14:textId="77777777" w:rsidR="00B64416" w:rsidRDefault="00B64416">
      <w:pPr>
        <w:pStyle w:val="BodyText"/>
      </w:pPr>
    </w:p>
    <w:p w14:paraId="648BD747" w14:textId="77777777" w:rsidR="00B64416" w:rsidRDefault="00294703">
      <w:pPr>
        <w:pStyle w:val="BodyText"/>
        <w:ind w:left="589" w:right="339"/>
        <w:jc w:val="both"/>
      </w:pPr>
      <w:r>
        <w:t>This</w:t>
      </w:r>
      <w:r>
        <w:rPr>
          <w:spacing w:val="-2"/>
        </w:rPr>
        <w:t xml:space="preserve"> </w:t>
      </w:r>
      <w:r>
        <w:t>transfer</w:t>
      </w:r>
      <w:r>
        <w:rPr>
          <w:spacing w:val="-4"/>
        </w:rPr>
        <w:t xml:space="preserve"> </w:t>
      </w:r>
      <w:r>
        <w:t>shall</w:t>
      </w:r>
      <w:r>
        <w:rPr>
          <w:spacing w:val="-3"/>
        </w:rPr>
        <w:t xml:space="preserve"> </w:t>
      </w:r>
      <w:r>
        <w:t>become</w:t>
      </w:r>
      <w:r>
        <w:rPr>
          <w:spacing w:val="-4"/>
        </w:rPr>
        <w:t xml:space="preserve"> </w:t>
      </w:r>
      <w:r>
        <w:t>effective</w:t>
      </w:r>
      <w:r>
        <w:rPr>
          <w:spacing w:val="-3"/>
        </w:rPr>
        <w:t xml:space="preserve"> </w:t>
      </w:r>
      <w:r>
        <w:t>upon</w:t>
      </w:r>
      <w:r>
        <w:rPr>
          <w:spacing w:val="-3"/>
        </w:rPr>
        <w:t xml:space="preserve"> </w:t>
      </w:r>
      <w:r>
        <w:t>conclusion</w:t>
      </w:r>
      <w:r>
        <w:rPr>
          <w:spacing w:val="-3"/>
        </w:rPr>
        <w:t xml:space="preserve"> </w:t>
      </w:r>
      <w:r>
        <w:t>of</w:t>
      </w:r>
      <w:r>
        <w:rPr>
          <w:spacing w:val="-3"/>
        </w:rPr>
        <w:t xml:space="preserve"> </w:t>
      </w:r>
      <w:r>
        <w:t>the</w:t>
      </w:r>
      <w:r>
        <w:rPr>
          <w:spacing w:val="-3"/>
        </w:rPr>
        <w:t xml:space="preserve"> </w:t>
      </w:r>
      <w:r>
        <w:t>Contractor</w:t>
      </w:r>
      <w:r>
        <w:rPr>
          <w:spacing w:val="-4"/>
        </w:rPr>
        <w:t xml:space="preserve"> </w:t>
      </w:r>
      <w:r>
        <w:t>receiving</w:t>
      </w:r>
      <w:r>
        <w:rPr>
          <w:spacing w:val="-4"/>
        </w:rPr>
        <w:t xml:space="preserve"> </w:t>
      </w:r>
      <w:r>
        <w:t>payment</w:t>
      </w:r>
      <w:r>
        <w:rPr>
          <w:spacing w:val="-3"/>
        </w:rPr>
        <w:t xml:space="preserve"> </w:t>
      </w:r>
      <w:r>
        <w:t>from</w:t>
      </w:r>
      <w:r>
        <w:rPr>
          <w:spacing w:val="-3"/>
        </w:rPr>
        <w:t xml:space="preserve"> </w:t>
      </w:r>
      <w:r>
        <w:t>the</w:t>
      </w:r>
      <w:r>
        <w:rPr>
          <w:spacing w:val="-3"/>
        </w:rPr>
        <w:t xml:space="preserve"> </w:t>
      </w:r>
      <w:r>
        <w:t>Employer or</w:t>
      </w:r>
      <w:r>
        <w:rPr>
          <w:spacing w:val="-9"/>
        </w:rPr>
        <w:t xml:space="preserve"> </w:t>
      </w:r>
      <w:r>
        <w:t>from</w:t>
      </w:r>
      <w:r>
        <w:rPr>
          <w:spacing w:val="-9"/>
        </w:rPr>
        <w:t xml:space="preserve"> </w:t>
      </w:r>
      <w:r>
        <w:t>any</w:t>
      </w:r>
      <w:r>
        <w:rPr>
          <w:spacing w:val="-8"/>
        </w:rPr>
        <w:t xml:space="preserve"> </w:t>
      </w:r>
      <w:r>
        <w:t>other</w:t>
      </w:r>
      <w:r>
        <w:rPr>
          <w:spacing w:val="-9"/>
        </w:rPr>
        <w:t xml:space="preserve"> </w:t>
      </w:r>
      <w:r>
        <w:t>person</w:t>
      </w:r>
      <w:r>
        <w:rPr>
          <w:spacing w:val="-9"/>
        </w:rPr>
        <w:t xml:space="preserve"> </w:t>
      </w:r>
      <w:r>
        <w:t>on</w:t>
      </w:r>
      <w:r>
        <w:rPr>
          <w:spacing w:val="-10"/>
        </w:rPr>
        <w:t xml:space="preserve"> </w:t>
      </w:r>
      <w:r>
        <w:t>behalf</w:t>
      </w:r>
      <w:r>
        <w:rPr>
          <w:spacing w:val="-10"/>
        </w:rPr>
        <w:t xml:space="preserve"> </w:t>
      </w:r>
      <w:r>
        <w:t>of</w:t>
      </w:r>
      <w:r>
        <w:rPr>
          <w:spacing w:val="-10"/>
        </w:rPr>
        <w:t xml:space="preserve"> </w:t>
      </w:r>
      <w:r>
        <w:t>the</w:t>
      </w:r>
      <w:r>
        <w:rPr>
          <w:spacing w:val="-9"/>
        </w:rPr>
        <w:t xml:space="preserve"> </w:t>
      </w:r>
      <w:r>
        <w:t>Employer</w:t>
      </w:r>
      <w:r>
        <w:rPr>
          <w:spacing w:val="-9"/>
        </w:rPr>
        <w:t xml:space="preserve"> </w:t>
      </w:r>
      <w:r>
        <w:t>for</w:t>
      </w:r>
      <w:r>
        <w:rPr>
          <w:spacing w:val="-10"/>
        </w:rPr>
        <w:t xml:space="preserve"> </w:t>
      </w:r>
      <w:r>
        <w:t>the</w:t>
      </w:r>
      <w:r>
        <w:rPr>
          <w:spacing w:val="-9"/>
        </w:rPr>
        <w:t xml:space="preserve"> </w:t>
      </w:r>
      <w:r>
        <w:t>materials</w:t>
      </w:r>
      <w:r>
        <w:rPr>
          <w:spacing w:val="-10"/>
        </w:rPr>
        <w:t xml:space="preserve"> </w:t>
      </w:r>
      <w:r>
        <w:t>and</w:t>
      </w:r>
      <w:r>
        <w:rPr>
          <w:spacing w:val="-9"/>
        </w:rPr>
        <w:t xml:space="preserve"> </w:t>
      </w:r>
      <w:r>
        <w:t>goods</w:t>
      </w:r>
      <w:r>
        <w:rPr>
          <w:spacing w:val="-8"/>
        </w:rPr>
        <w:t xml:space="preserve"> </w:t>
      </w:r>
      <w:r>
        <w:t>as</w:t>
      </w:r>
      <w:r>
        <w:rPr>
          <w:spacing w:val="-10"/>
        </w:rPr>
        <w:t xml:space="preserve"> </w:t>
      </w:r>
      <w:r>
        <w:t>Materials</w:t>
      </w:r>
      <w:r>
        <w:rPr>
          <w:spacing w:val="-8"/>
        </w:rPr>
        <w:t xml:space="preserve"> </w:t>
      </w:r>
      <w:r>
        <w:t>on</w:t>
      </w:r>
      <w:r>
        <w:rPr>
          <w:spacing w:val="-10"/>
        </w:rPr>
        <w:t xml:space="preserve"> </w:t>
      </w:r>
      <w:r>
        <w:t>Site,</w:t>
      </w:r>
      <w:r>
        <w:rPr>
          <w:spacing w:val="-10"/>
        </w:rPr>
        <w:t xml:space="preserve"> </w:t>
      </w:r>
      <w:r>
        <w:t>payment of retention money thereon excluded.</w:t>
      </w:r>
    </w:p>
    <w:p w14:paraId="648BD748" w14:textId="77777777" w:rsidR="00B64416" w:rsidRDefault="00B64416">
      <w:pPr>
        <w:pStyle w:val="BodyText"/>
        <w:spacing w:before="1"/>
      </w:pPr>
    </w:p>
    <w:p w14:paraId="648BD749" w14:textId="77777777" w:rsidR="00B64416" w:rsidRDefault="00294703">
      <w:pPr>
        <w:pStyle w:val="BodyText"/>
        <w:ind w:left="589" w:right="340"/>
        <w:jc w:val="both"/>
      </w:pPr>
      <w:r>
        <w:t>I</w:t>
      </w:r>
      <w:r>
        <w:rPr>
          <w:spacing w:val="-6"/>
        </w:rPr>
        <w:t xml:space="preserve"> </w:t>
      </w:r>
      <w:r>
        <w:t>further</w:t>
      </w:r>
      <w:r>
        <w:rPr>
          <w:spacing w:val="-5"/>
        </w:rPr>
        <w:t xml:space="preserve"> </w:t>
      </w:r>
      <w:r>
        <w:t>confirm</w:t>
      </w:r>
      <w:r>
        <w:rPr>
          <w:spacing w:val="-6"/>
        </w:rPr>
        <w:t xml:space="preserve"> </w:t>
      </w:r>
      <w:r>
        <w:t>that</w:t>
      </w:r>
      <w:r>
        <w:rPr>
          <w:spacing w:val="-5"/>
        </w:rPr>
        <w:t xml:space="preserve"> </w:t>
      </w:r>
      <w:r>
        <w:t>I</w:t>
      </w:r>
      <w:r>
        <w:rPr>
          <w:spacing w:val="-6"/>
        </w:rPr>
        <w:t xml:space="preserve"> </w:t>
      </w:r>
      <w:r>
        <w:t>am</w:t>
      </w:r>
      <w:r>
        <w:rPr>
          <w:spacing w:val="-4"/>
        </w:rPr>
        <w:t xml:space="preserve"> </w:t>
      </w:r>
      <w:r>
        <w:t>fully</w:t>
      </w:r>
      <w:r>
        <w:rPr>
          <w:spacing w:val="-5"/>
        </w:rPr>
        <w:t xml:space="preserve"> </w:t>
      </w:r>
      <w:r>
        <w:t>responsible</w:t>
      </w:r>
      <w:r>
        <w:rPr>
          <w:spacing w:val="-5"/>
        </w:rPr>
        <w:t xml:space="preserve"> </w:t>
      </w:r>
      <w:r>
        <w:t>for</w:t>
      </w:r>
      <w:r>
        <w:rPr>
          <w:spacing w:val="-5"/>
        </w:rPr>
        <w:t xml:space="preserve"> </w:t>
      </w:r>
      <w:r>
        <w:t>all</w:t>
      </w:r>
      <w:r>
        <w:rPr>
          <w:spacing w:val="-6"/>
        </w:rPr>
        <w:t xml:space="preserve"> </w:t>
      </w:r>
      <w:r>
        <w:t>materials</w:t>
      </w:r>
      <w:r>
        <w:rPr>
          <w:spacing w:val="-5"/>
        </w:rPr>
        <w:t xml:space="preserve"> </w:t>
      </w:r>
      <w:r>
        <w:t>and</w:t>
      </w:r>
      <w:r>
        <w:rPr>
          <w:spacing w:val="-5"/>
        </w:rPr>
        <w:t xml:space="preserve"> </w:t>
      </w:r>
      <w:r>
        <w:t>goods</w:t>
      </w:r>
      <w:r>
        <w:rPr>
          <w:spacing w:val="-5"/>
        </w:rPr>
        <w:t xml:space="preserve"> </w:t>
      </w:r>
      <w:r>
        <w:t>listed</w:t>
      </w:r>
      <w:r>
        <w:rPr>
          <w:spacing w:val="-5"/>
        </w:rPr>
        <w:t xml:space="preserve"> </w:t>
      </w:r>
      <w:r>
        <w:t>under</w:t>
      </w:r>
      <w:r>
        <w:rPr>
          <w:spacing w:val="-6"/>
        </w:rPr>
        <w:t xml:space="preserve"> </w:t>
      </w:r>
      <w:r>
        <w:t>this</w:t>
      </w:r>
      <w:r>
        <w:rPr>
          <w:spacing w:val="-5"/>
        </w:rPr>
        <w:t xml:space="preserve"> </w:t>
      </w:r>
      <w:r>
        <w:t>Transfer</w:t>
      </w:r>
      <w:r>
        <w:rPr>
          <w:spacing w:val="-5"/>
        </w:rPr>
        <w:t xml:space="preserve"> </w:t>
      </w:r>
      <w:r>
        <w:t>of</w:t>
      </w:r>
      <w:r>
        <w:rPr>
          <w:spacing w:val="-6"/>
        </w:rPr>
        <w:t xml:space="preserve"> </w:t>
      </w:r>
      <w:r>
        <w:t>Rights</w:t>
      </w:r>
      <w:r>
        <w:rPr>
          <w:spacing w:val="-5"/>
        </w:rPr>
        <w:t xml:space="preserve"> </w:t>
      </w:r>
      <w:r>
        <w:t>and that they have been insured adequately against all risks and will remain insured until they are built into or used in the permanent works and taken over by the Employer.</w:t>
      </w:r>
    </w:p>
    <w:p w14:paraId="648BD74A" w14:textId="77777777" w:rsidR="00B64416" w:rsidRDefault="00294703">
      <w:pPr>
        <w:spacing w:before="229"/>
        <w:ind w:left="589" w:right="339"/>
        <w:jc w:val="both"/>
        <w:rPr>
          <w:b/>
          <w:sz w:val="20"/>
        </w:rPr>
      </w:pPr>
      <w:r>
        <w:rPr>
          <w:b/>
          <w:sz w:val="20"/>
        </w:rPr>
        <w:t>This</w:t>
      </w:r>
      <w:r>
        <w:rPr>
          <w:b/>
          <w:spacing w:val="-8"/>
          <w:sz w:val="20"/>
        </w:rPr>
        <w:t xml:space="preserve"> </w:t>
      </w:r>
      <w:r>
        <w:rPr>
          <w:b/>
          <w:sz w:val="20"/>
        </w:rPr>
        <w:t>certificate</w:t>
      </w:r>
      <w:r>
        <w:rPr>
          <w:b/>
          <w:spacing w:val="-6"/>
          <w:sz w:val="20"/>
        </w:rPr>
        <w:t xml:space="preserve"> </w:t>
      </w:r>
      <w:r>
        <w:rPr>
          <w:b/>
          <w:sz w:val="20"/>
        </w:rPr>
        <w:t>of</w:t>
      </w:r>
      <w:r>
        <w:rPr>
          <w:b/>
          <w:spacing w:val="-7"/>
          <w:sz w:val="20"/>
        </w:rPr>
        <w:t xml:space="preserve"> </w:t>
      </w:r>
      <w:r>
        <w:rPr>
          <w:b/>
          <w:sz w:val="20"/>
        </w:rPr>
        <w:t>Transfer</w:t>
      </w:r>
      <w:r>
        <w:rPr>
          <w:b/>
          <w:spacing w:val="-6"/>
          <w:sz w:val="20"/>
        </w:rPr>
        <w:t xml:space="preserve"> </w:t>
      </w:r>
      <w:r>
        <w:rPr>
          <w:b/>
          <w:sz w:val="20"/>
        </w:rPr>
        <w:t>of</w:t>
      </w:r>
      <w:r>
        <w:rPr>
          <w:b/>
          <w:spacing w:val="-7"/>
          <w:sz w:val="20"/>
        </w:rPr>
        <w:t xml:space="preserve"> </w:t>
      </w:r>
      <w:r>
        <w:rPr>
          <w:b/>
          <w:sz w:val="20"/>
        </w:rPr>
        <w:t>Rights</w:t>
      </w:r>
      <w:r>
        <w:rPr>
          <w:b/>
          <w:spacing w:val="-6"/>
          <w:sz w:val="20"/>
        </w:rPr>
        <w:t xml:space="preserve"> </w:t>
      </w:r>
      <w:r>
        <w:rPr>
          <w:b/>
          <w:sz w:val="20"/>
        </w:rPr>
        <w:t>applies</w:t>
      </w:r>
      <w:r>
        <w:rPr>
          <w:b/>
          <w:spacing w:val="-6"/>
          <w:sz w:val="20"/>
        </w:rPr>
        <w:t xml:space="preserve"> </w:t>
      </w:r>
      <w:r>
        <w:rPr>
          <w:b/>
          <w:sz w:val="20"/>
        </w:rPr>
        <w:t>only</w:t>
      </w:r>
      <w:r>
        <w:rPr>
          <w:b/>
          <w:spacing w:val="-7"/>
          <w:sz w:val="20"/>
        </w:rPr>
        <w:t xml:space="preserve"> </w:t>
      </w:r>
      <w:r>
        <w:rPr>
          <w:b/>
          <w:sz w:val="20"/>
        </w:rPr>
        <w:t>to</w:t>
      </w:r>
      <w:r>
        <w:rPr>
          <w:b/>
          <w:spacing w:val="-6"/>
          <w:sz w:val="20"/>
        </w:rPr>
        <w:t xml:space="preserve"> </w:t>
      </w:r>
      <w:r>
        <w:rPr>
          <w:b/>
          <w:sz w:val="20"/>
        </w:rPr>
        <w:t>the</w:t>
      </w:r>
      <w:r>
        <w:rPr>
          <w:b/>
          <w:spacing w:val="-6"/>
          <w:sz w:val="20"/>
        </w:rPr>
        <w:t xml:space="preserve"> </w:t>
      </w:r>
      <w:r>
        <w:rPr>
          <w:b/>
          <w:sz w:val="20"/>
        </w:rPr>
        <w:t>materials</w:t>
      </w:r>
      <w:r>
        <w:rPr>
          <w:b/>
          <w:spacing w:val="-6"/>
          <w:sz w:val="20"/>
        </w:rPr>
        <w:t xml:space="preserve"> </w:t>
      </w:r>
      <w:r>
        <w:rPr>
          <w:b/>
          <w:sz w:val="20"/>
        </w:rPr>
        <w:t>and</w:t>
      </w:r>
      <w:r>
        <w:rPr>
          <w:b/>
          <w:spacing w:val="-6"/>
          <w:sz w:val="20"/>
        </w:rPr>
        <w:t xml:space="preserve"> </w:t>
      </w:r>
      <w:r>
        <w:rPr>
          <w:b/>
          <w:sz w:val="20"/>
        </w:rPr>
        <w:t>goods</w:t>
      </w:r>
      <w:r>
        <w:rPr>
          <w:b/>
          <w:spacing w:val="-6"/>
          <w:sz w:val="20"/>
        </w:rPr>
        <w:t xml:space="preserve"> </w:t>
      </w:r>
      <w:r>
        <w:rPr>
          <w:b/>
          <w:sz w:val="20"/>
        </w:rPr>
        <w:t>as</w:t>
      </w:r>
      <w:r>
        <w:rPr>
          <w:b/>
          <w:spacing w:val="-6"/>
          <w:sz w:val="20"/>
        </w:rPr>
        <w:t xml:space="preserve"> </w:t>
      </w:r>
      <w:r>
        <w:rPr>
          <w:b/>
          <w:sz w:val="20"/>
        </w:rPr>
        <w:t>listed</w:t>
      </w:r>
      <w:r>
        <w:rPr>
          <w:b/>
          <w:spacing w:val="-6"/>
          <w:sz w:val="20"/>
        </w:rPr>
        <w:t xml:space="preserve"> </w:t>
      </w:r>
      <w:r>
        <w:rPr>
          <w:b/>
          <w:sz w:val="20"/>
        </w:rPr>
        <w:t>in</w:t>
      </w:r>
      <w:r>
        <w:rPr>
          <w:b/>
          <w:spacing w:val="-8"/>
          <w:sz w:val="20"/>
        </w:rPr>
        <w:t xml:space="preserve"> </w:t>
      </w:r>
      <w:r>
        <w:rPr>
          <w:b/>
          <w:sz w:val="20"/>
        </w:rPr>
        <w:t>the</w:t>
      </w:r>
      <w:r>
        <w:rPr>
          <w:b/>
          <w:spacing w:val="-6"/>
          <w:sz w:val="20"/>
        </w:rPr>
        <w:t xml:space="preserve"> </w:t>
      </w:r>
      <w:r>
        <w:rPr>
          <w:b/>
          <w:sz w:val="20"/>
        </w:rPr>
        <w:t xml:space="preserve">following </w:t>
      </w:r>
      <w:r>
        <w:rPr>
          <w:b/>
          <w:spacing w:val="-2"/>
          <w:sz w:val="20"/>
        </w:rPr>
        <w:t>table.</w:t>
      </w:r>
    </w:p>
    <w:p w14:paraId="648BD74B" w14:textId="77777777" w:rsidR="00B64416" w:rsidRDefault="00B64416">
      <w:pPr>
        <w:pStyle w:val="BodyText"/>
        <w:rPr>
          <w:b/>
        </w:rPr>
      </w:pP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709"/>
        <w:gridCol w:w="1387"/>
        <w:gridCol w:w="839"/>
        <w:gridCol w:w="1161"/>
        <w:gridCol w:w="2284"/>
      </w:tblGrid>
      <w:tr w:rsidR="00B64416" w14:paraId="648BD752" w14:textId="77777777">
        <w:trPr>
          <w:trHeight w:val="468"/>
        </w:trPr>
        <w:tc>
          <w:tcPr>
            <w:tcW w:w="2660" w:type="dxa"/>
          </w:tcPr>
          <w:p w14:paraId="648BD74C" w14:textId="77777777" w:rsidR="00B64416" w:rsidRDefault="00294703">
            <w:pPr>
              <w:pStyle w:val="TableParagraph"/>
              <w:spacing w:before="122"/>
              <w:ind w:left="213"/>
              <w:rPr>
                <w:b/>
                <w:sz w:val="20"/>
              </w:rPr>
            </w:pPr>
            <w:r>
              <w:rPr>
                <w:b/>
                <w:sz w:val="20"/>
              </w:rPr>
              <w:t>DESCRIPTION</w:t>
            </w:r>
            <w:r>
              <w:rPr>
                <w:b/>
                <w:spacing w:val="-4"/>
                <w:sz w:val="20"/>
              </w:rPr>
              <w:t xml:space="preserve"> </w:t>
            </w:r>
            <w:r>
              <w:rPr>
                <w:b/>
                <w:sz w:val="20"/>
              </w:rPr>
              <w:t>OF</w:t>
            </w:r>
            <w:r>
              <w:rPr>
                <w:b/>
                <w:spacing w:val="-4"/>
                <w:sz w:val="20"/>
              </w:rPr>
              <w:t xml:space="preserve"> ITEM</w:t>
            </w:r>
          </w:p>
        </w:tc>
        <w:tc>
          <w:tcPr>
            <w:tcW w:w="709" w:type="dxa"/>
          </w:tcPr>
          <w:p w14:paraId="648BD74D" w14:textId="77777777" w:rsidR="00B64416" w:rsidRDefault="00294703">
            <w:pPr>
              <w:pStyle w:val="TableParagraph"/>
              <w:spacing w:before="122"/>
              <w:ind w:left="121"/>
              <w:rPr>
                <w:b/>
                <w:sz w:val="20"/>
              </w:rPr>
            </w:pPr>
            <w:r>
              <w:rPr>
                <w:b/>
                <w:spacing w:val="-4"/>
                <w:sz w:val="20"/>
              </w:rPr>
              <w:t>UNIT</w:t>
            </w:r>
          </w:p>
        </w:tc>
        <w:tc>
          <w:tcPr>
            <w:tcW w:w="1387" w:type="dxa"/>
          </w:tcPr>
          <w:p w14:paraId="648BD74E" w14:textId="77777777" w:rsidR="00B64416" w:rsidRDefault="00294703">
            <w:pPr>
              <w:pStyle w:val="TableParagraph"/>
              <w:spacing w:before="122"/>
              <w:ind w:left="182"/>
              <w:rPr>
                <w:b/>
                <w:sz w:val="20"/>
              </w:rPr>
            </w:pPr>
            <w:r>
              <w:rPr>
                <w:b/>
                <w:spacing w:val="-2"/>
                <w:sz w:val="20"/>
              </w:rPr>
              <w:t>QUANTITY</w:t>
            </w:r>
          </w:p>
        </w:tc>
        <w:tc>
          <w:tcPr>
            <w:tcW w:w="839" w:type="dxa"/>
          </w:tcPr>
          <w:p w14:paraId="648BD74F" w14:textId="77777777" w:rsidR="00B64416" w:rsidRDefault="00294703">
            <w:pPr>
              <w:pStyle w:val="TableParagraph"/>
              <w:spacing w:before="122"/>
              <w:ind w:left="146"/>
              <w:rPr>
                <w:b/>
                <w:sz w:val="20"/>
              </w:rPr>
            </w:pPr>
            <w:r>
              <w:rPr>
                <w:b/>
                <w:spacing w:val="-4"/>
                <w:sz w:val="20"/>
              </w:rPr>
              <w:t>RATE</w:t>
            </w:r>
          </w:p>
        </w:tc>
        <w:tc>
          <w:tcPr>
            <w:tcW w:w="1161" w:type="dxa"/>
          </w:tcPr>
          <w:p w14:paraId="648BD750" w14:textId="77777777" w:rsidR="00B64416" w:rsidRDefault="00294703">
            <w:pPr>
              <w:pStyle w:val="TableParagraph"/>
              <w:spacing w:before="122"/>
              <w:ind w:left="143"/>
              <w:rPr>
                <w:b/>
                <w:sz w:val="20"/>
              </w:rPr>
            </w:pPr>
            <w:r>
              <w:rPr>
                <w:b/>
                <w:spacing w:val="-2"/>
                <w:sz w:val="20"/>
              </w:rPr>
              <w:t>AMOUNT</w:t>
            </w:r>
          </w:p>
        </w:tc>
        <w:tc>
          <w:tcPr>
            <w:tcW w:w="2284" w:type="dxa"/>
          </w:tcPr>
          <w:p w14:paraId="648BD751" w14:textId="77777777" w:rsidR="00B64416" w:rsidRDefault="00294703">
            <w:pPr>
              <w:pStyle w:val="TableParagraph"/>
              <w:spacing w:before="122"/>
              <w:ind w:left="642"/>
              <w:rPr>
                <w:b/>
                <w:sz w:val="20"/>
              </w:rPr>
            </w:pPr>
            <w:r>
              <w:rPr>
                <w:b/>
                <w:spacing w:val="-2"/>
                <w:sz w:val="20"/>
              </w:rPr>
              <w:t>SUPPLIER</w:t>
            </w:r>
          </w:p>
        </w:tc>
      </w:tr>
      <w:tr w:rsidR="00B64416" w14:paraId="648BD759" w14:textId="77777777">
        <w:trPr>
          <w:trHeight w:val="234"/>
        </w:trPr>
        <w:tc>
          <w:tcPr>
            <w:tcW w:w="2660" w:type="dxa"/>
          </w:tcPr>
          <w:p w14:paraId="648BD753" w14:textId="77777777" w:rsidR="00B64416" w:rsidRDefault="00B64416">
            <w:pPr>
              <w:pStyle w:val="TableParagraph"/>
              <w:rPr>
                <w:rFonts w:ascii="Times New Roman"/>
                <w:sz w:val="16"/>
              </w:rPr>
            </w:pPr>
          </w:p>
        </w:tc>
        <w:tc>
          <w:tcPr>
            <w:tcW w:w="709" w:type="dxa"/>
          </w:tcPr>
          <w:p w14:paraId="648BD754" w14:textId="77777777" w:rsidR="00B64416" w:rsidRDefault="00B64416">
            <w:pPr>
              <w:pStyle w:val="TableParagraph"/>
              <w:rPr>
                <w:rFonts w:ascii="Times New Roman"/>
                <w:sz w:val="16"/>
              </w:rPr>
            </w:pPr>
          </w:p>
        </w:tc>
        <w:tc>
          <w:tcPr>
            <w:tcW w:w="1387" w:type="dxa"/>
          </w:tcPr>
          <w:p w14:paraId="648BD755" w14:textId="77777777" w:rsidR="00B64416" w:rsidRDefault="00B64416">
            <w:pPr>
              <w:pStyle w:val="TableParagraph"/>
              <w:rPr>
                <w:rFonts w:ascii="Times New Roman"/>
                <w:sz w:val="16"/>
              </w:rPr>
            </w:pPr>
          </w:p>
        </w:tc>
        <w:tc>
          <w:tcPr>
            <w:tcW w:w="839" w:type="dxa"/>
          </w:tcPr>
          <w:p w14:paraId="648BD756" w14:textId="77777777" w:rsidR="00B64416" w:rsidRDefault="00B64416">
            <w:pPr>
              <w:pStyle w:val="TableParagraph"/>
              <w:rPr>
                <w:rFonts w:ascii="Times New Roman"/>
                <w:sz w:val="16"/>
              </w:rPr>
            </w:pPr>
          </w:p>
        </w:tc>
        <w:tc>
          <w:tcPr>
            <w:tcW w:w="1161" w:type="dxa"/>
          </w:tcPr>
          <w:p w14:paraId="648BD757" w14:textId="77777777" w:rsidR="00B64416" w:rsidRDefault="00B64416">
            <w:pPr>
              <w:pStyle w:val="TableParagraph"/>
              <w:rPr>
                <w:rFonts w:ascii="Times New Roman"/>
                <w:sz w:val="16"/>
              </w:rPr>
            </w:pPr>
          </w:p>
        </w:tc>
        <w:tc>
          <w:tcPr>
            <w:tcW w:w="2284" w:type="dxa"/>
          </w:tcPr>
          <w:p w14:paraId="648BD758" w14:textId="77777777" w:rsidR="00B64416" w:rsidRDefault="00B64416">
            <w:pPr>
              <w:pStyle w:val="TableParagraph"/>
              <w:rPr>
                <w:rFonts w:ascii="Times New Roman"/>
                <w:sz w:val="16"/>
              </w:rPr>
            </w:pPr>
          </w:p>
        </w:tc>
      </w:tr>
      <w:tr w:rsidR="00B64416" w14:paraId="648BD760" w14:textId="77777777">
        <w:trPr>
          <w:trHeight w:val="234"/>
        </w:trPr>
        <w:tc>
          <w:tcPr>
            <w:tcW w:w="2660" w:type="dxa"/>
          </w:tcPr>
          <w:p w14:paraId="648BD75A" w14:textId="77777777" w:rsidR="00B64416" w:rsidRDefault="00B64416">
            <w:pPr>
              <w:pStyle w:val="TableParagraph"/>
              <w:rPr>
                <w:rFonts w:ascii="Times New Roman"/>
                <w:sz w:val="16"/>
              </w:rPr>
            </w:pPr>
          </w:p>
        </w:tc>
        <w:tc>
          <w:tcPr>
            <w:tcW w:w="709" w:type="dxa"/>
          </w:tcPr>
          <w:p w14:paraId="648BD75B" w14:textId="77777777" w:rsidR="00B64416" w:rsidRDefault="00B64416">
            <w:pPr>
              <w:pStyle w:val="TableParagraph"/>
              <w:rPr>
                <w:rFonts w:ascii="Times New Roman"/>
                <w:sz w:val="16"/>
              </w:rPr>
            </w:pPr>
          </w:p>
        </w:tc>
        <w:tc>
          <w:tcPr>
            <w:tcW w:w="1387" w:type="dxa"/>
          </w:tcPr>
          <w:p w14:paraId="648BD75C" w14:textId="77777777" w:rsidR="00B64416" w:rsidRDefault="00B64416">
            <w:pPr>
              <w:pStyle w:val="TableParagraph"/>
              <w:rPr>
                <w:rFonts w:ascii="Times New Roman"/>
                <w:sz w:val="16"/>
              </w:rPr>
            </w:pPr>
          </w:p>
        </w:tc>
        <w:tc>
          <w:tcPr>
            <w:tcW w:w="839" w:type="dxa"/>
          </w:tcPr>
          <w:p w14:paraId="648BD75D" w14:textId="77777777" w:rsidR="00B64416" w:rsidRDefault="00B64416">
            <w:pPr>
              <w:pStyle w:val="TableParagraph"/>
              <w:rPr>
                <w:rFonts w:ascii="Times New Roman"/>
                <w:sz w:val="16"/>
              </w:rPr>
            </w:pPr>
          </w:p>
        </w:tc>
        <w:tc>
          <w:tcPr>
            <w:tcW w:w="1161" w:type="dxa"/>
          </w:tcPr>
          <w:p w14:paraId="648BD75E" w14:textId="77777777" w:rsidR="00B64416" w:rsidRDefault="00B64416">
            <w:pPr>
              <w:pStyle w:val="TableParagraph"/>
              <w:rPr>
                <w:rFonts w:ascii="Times New Roman"/>
                <w:sz w:val="16"/>
              </w:rPr>
            </w:pPr>
          </w:p>
        </w:tc>
        <w:tc>
          <w:tcPr>
            <w:tcW w:w="2284" w:type="dxa"/>
          </w:tcPr>
          <w:p w14:paraId="648BD75F" w14:textId="77777777" w:rsidR="00B64416" w:rsidRDefault="00B64416">
            <w:pPr>
              <w:pStyle w:val="TableParagraph"/>
              <w:rPr>
                <w:rFonts w:ascii="Times New Roman"/>
                <w:sz w:val="16"/>
              </w:rPr>
            </w:pPr>
          </w:p>
        </w:tc>
      </w:tr>
      <w:tr w:rsidR="00B64416" w14:paraId="648BD767" w14:textId="77777777">
        <w:trPr>
          <w:trHeight w:val="234"/>
        </w:trPr>
        <w:tc>
          <w:tcPr>
            <w:tcW w:w="2660" w:type="dxa"/>
          </w:tcPr>
          <w:p w14:paraId="648BD761" w14:textId="77777777" w:rsidR="00B64416" w:rsidRDefault="00B64416">
            <w:pPr>
              <w:pStyle w:val="TableParagraph"/>
              <w:rPr>
                <w:rFonts w:ascii="Times New Roman"/>
                <w:sz w:val="16"/>
              </w:rPr>
            </w:pPr>
          </w:p>
        </w:tc>
        <w:tc>
          <w:tcPr>
            <w:tcW w:w="709" w:type="dxa"/>
          </w:tcPr>
          <w:p w14:paraId="648BD762" w14:textId="77777777" w:rsidR="00B64416" w:rsidRDefault="00B64416">
            <w:pPr>
              <w:pStyle w:val="TableParagraph"/>
              <w:rPr>
                <w:rFonts w:ascii="Times New Roman"/>
                <w:sz w:val="16"/>
              </w:rPr>
            </w:pPr>
          </w:p>
        </w:tc>
        <w:tc>
          <w:tcPr>
            <w:tcW w:w="1387" w:type="dxa"/>
          </w:tcPr>
          <w:p w14:paraId="648BD763" w14:textId="77777777" w:rsidR="00B64416" w:rsidRDefault="00B64416">
            <w:pPr>
              <w:pStyle w:val="TableParagraph"/>
              <w:rPr>
                <w:rFonts w:ascii="Times New Roman"/>
                <w:sz w:val="16"/>
              </w:rPr>
            </w:pPr>
          </w:p>
        </w:tc>
        <w:tc>
          <w:tcPr>
            <w:tcW w:w="839" w:type="dxa"/>
          </w:tcPr>
          <w:p w14:paraId="648BD764" w14:textId="77777777" w:rsidR="00B64416" w:rsidRDefault="00B64416">
            <w:pPr>
              <w:pStyle w:val="TableParagraph"/>
              <w:rPr>
                <w:rFonts w:ascii="Times New Roman"/>
                <w:sz w:val="16"/>
              </w:rPr>
            </w:pPr>
          </w:p>
        </w:tc>
        <w:tc>
          <w:tcPr>
            <w:tcW w:w="1161" w:type="dxa"/>
          </w:tcPr>
          <w:p w14:paraId="648BD765" w14:textId="77777777" w:rsidR="00B64416" w:rsidRDefault="00B64416">
            <w:pPr>
              <w:pStyle w:val="TableParagraph"/>
              <w:rPr>
                <w:rFonts w:ascii="Times New Roman"/>
                <w:sz w:val="16"/>
              </w:rPr>
            </w:pPr>
          </w:p>
        </w:tc>
        <w:tc>
          <w:tcPr>
            <w:tcW w:w="2284" w:type="dxa"/>
          </w:tcPr>
          <w:p w14:paraId="648BD766" w14:textId="77777777" w:rsidR="00B64416" w:rsidRDefault="00B64416">
            <w:pPr>
              <w:pStyle w:val="TableParagraph"/>
              <w:rPr>
                <w:rFonts w:ascii="Times New Roman"/>
                <w:sz w:val="16"/>
              </w:rPr>
            </w:pPr>
          </w:p>
        </w:tc>
      </w:tr>
      <w:tr w:rsidR="00B64416" w14:paraId="648BD76C" w14:textId="77777777">
        <w:trPr>
          <w:trHeight w:val="460"/>
        </w:trPr>
        <w:tc>
          <w:tcPr>
            <w:tcW w:w="5595" w:type="dxa"/>
            <w:gridSpan w:val="4"/>
          </w:tcPr>
          <w:p w14:paraId="648BD768" w14:textId="77777777" w:rsidR="00B64416" w:rsidRDefault="00B64416">
            <w:pPr>
              <w:pStyle w:val="TableParagraph"/>
              <w:spacing w:before="1"/>
              <w:rPr>
                <w:b/>
                <w:sz w:val="20"/>
              </w:rPr>
            </w:pPr>
          </w:p>
          <w:p w14:paraId="648BD769" w14:textId="77777777" w:rsidR="00B64416" w:rsidRDefault="00294703">
            <w:pPr>
              <w:pStyle w:val="TableParagraph"/>
              <w:spacing w:line="209" w:lineRule="exact"/>
              <w:ind w:left="107"/>
              <w:rPr>
                <w:b/>
                <w:sz w:val="20"/>
              </w:rPr>
            </w:pPr>
            <w:r>
              <w:rPr>
                <w:b/>
                <w:sz w:val="20"/>
              </w:rPr>
              <w:t>TOTAL</w:t>
            </w:r>
            <w:r>
              <w:rPr>
                <w:b/>
                <w:spacing w:val="-4"/>
                <w:sz w:val="20"/>
              </w:rPr>
              <w:t xml:space="preserve"> </w:t>
            </w:r>
            <w:r>
              <w:rPr>
                <w:b/>
                <w:sz w:val="20"/>
              </w:rPr>
              <w:t>VALUE</w:t>
            </w:r>
            <w:r>
              <w:rPr>
                <w:b/>
                <w:spacing w:val="-3"/>
                <w:sz w:val="20"/>
              </w:rPr>
              <w:t xml:space="preserve"> </w:t>
            </w:r>
            <w:r>
              <w:rPr>
                <w:b/>
                <w:sz w:val="20"/>
              </w:rPr>
              <w:t>OF</w:t>
            </w:r>
            <w:r>
              <w:rPr>
                <w:b/>
                <w:spacing w:val="-4"/>
                <w:sz w:val="20"/>
              </w:rPr>
              <w:t xml:space="preserve"> </w:t>
            </w:r>
            <w:r>
              <w:rPr>
                <w:b/>
                <w:sz w:val="20"/>
              </w:rPr>
              <w:t>MATERIALS</w:t>
            </w:r>
            <w:r>
              <w:rPr>
                <w:b/>
                <w:spacing w:val="-3"/>
                <w:sz w:val="20"/>
              </w:rPr>
              <w:t xml:space="preserve"> </w:t>
            </w:r>
            <w:r>
              <w:rPr>
                <w:b/>
                <w:sz w:val="20"/>
              </w:rPr>
              <w:t>AND</w:t>
            </w:r>
            <w:r>
              <w:rPr>
                <w:b/>
                <w:spacing w:val="-4"/>
                <w:sz w:val="20"/>
              </w:rPr>
              <w:t xml:space="preserve"> </w:t>
            </w:r>
            <w:r>
              <w:rPr>
                <w:b/>
                <w:spacing w:val="-2"/>
                <w:sz w:val="20"/>
              </w:rPr>
              <w:t>GOODS</w:t>
            </w:r>
          </w:p>
        </w:tc>
        <w:tc>
          <w:tcPr>
            <w:tcW w:w="1161" w:type="dxa"/>
          </w:tcPr>
          <w:p w14:paraId="648BD76A" w14:textId="77777777" w:rsidR="00B64416" w:rsidRDefault="00B64416">
            <w:pPr>
              <w:pStyle w:val="TableParagraph"/>
              <w:rPr>
                <w:rFonts w:ascii="Times New Roman"/>
                <w:sz w:val="18"/>
              </w:rPr>
            </w:pPr>
          </w:p>
        </w:tc>
        <w:tc>
          <w:tcPr>
            <w:tcW w:w="2284" w:type="dxa"/>
            <w:tcBorders>
              <w:bottom w:val="nil"/>
              <w:right w:val="nil"/>
            </w:tcBorders>
          </w:tcPr>
          <w:p w14:paraId="648BD76B" w14:textId="77777777" w:rsidR="00B64416" w:rsidRDefault="00B64416">
            <w:pPr>
              <w:pStyle w:val="TableParagraph"/>
              <w:rPr>
                <w:rFonts w:ascii="Times New Roman"/>
                <w:sz w:val="18"/>
              </w:rPr>
            </w:pPr>
          </w:p>
        </w:tc>
      </w:tr>
    </w:tbl>
    <w:p w14:paraId="648BD76D" w14:textId="77777777" w:rsidR="00B64416" w:rsidRDefault="00B64416">
      <w:pPr>
        <w:pStyle w:val="BodyText"/>
        <w:rPr>
          <w:b/>
        </w:rPr>
      </w:pPr>
    </w:p>
    <w:p w14:paraId="648BD76E" w14:textId="77777777" w:rsidR="00B64416" w:rsidRDefault="00B64416">
      <w:pPr>
        <w:pStyle w:val="BodyText"/>
        <w:spacing w:before="5"/>
        <w:rPr>
          <w:b/>
        </w:rPr>
      </w:pPr>
    </w:p>
    <w:p w14:paraId="648BD76F" w14:textId="77777777" w:rsidR="00B64416" w:rsidRDefault="00294703">
      <w:pPr>
        <w:pStyle w:val="BodyText"/>
        <w:ind w:left="589" w:right="731"/>
      </w:pPr>
      <w:r>
        <w:rPr>
          <w:b/>
        </w:rPr>
        <w:t>Signed</w:t>
      </w:r>
      <w:r>
        <w:rPr>
          <w:b/>
          <w:spacing w:val="-10"/>
        </w:rPr>
        <w:t xml:space="preserve"> </w:t>
      </w:r>
      <w:r>
        <w:rPr>
          <w:b/>
        </w:rPr>
        <w:t>by:</w:t>
      </w:r>
      <w:r>
        <w:rPr>
          <w:b/>
          <w:spacing w:val="-11"/>
        </w:rPr>
        <w:t xml:space="preserve"> </w:t>
      </w:r>
      <w:r>
        <w:t>…………………………………………………………………………Date:</w:t>
      </w:r>
      <w:r>
        <w:rPr>
          <w:spacing w:val="-10"/>
        </w:rPr>
        <w:t xml:space="preserve"> </w:t>
      </w:r>
      <w:r>
        <w:t>………..……..……… for and on behalf of the Contractor.</w:t>
      </w:r>
    </w:p>
    <w:p w14:paraId="648BD770" w14:textId="77777777" w:rsidR="00B64416" w:rsidRDefault="00294703">
      <w:pPr>
        <w:pStyle w:val="BodyText"/>
        <w:spacing w:before="1" w:line="460" w:lineRule="atLeast"/>
        <w:ind w:left="589" w:right="339"/>
        <w:jc w:val="both"/>
      </w:pPr>
      <w:r>
        <w:rPr>
          <w:b/>
        </w:rPr>
        <w:t xml:space="preserve">Witnessed by: </w:t>
      </w:r>
      <w:r>
        <w:t>……………………………………………………………………. Date: ……………………… NOTE:</w:t>
      </w:r>
      <w:r>
        <w:rPr>
          <w:spacing w:val="45"/>
        </w:rPr>
        <w:t xml:space="preserve"> </w:t>
      </w:r>
      <w:r>
        <w:t>This</w:t>
      </w:r>
      <w:r>
        <w:rPr>
          <w:spacing w:val="6"/>
        </w:rPr>
        <w:t xml:space="preserve"> </w:t>
      </w:r>
      <w:r>
        <w:t>form,</w:t>
      </w:r>
      <w:r>
        <w:rPr>
          <w:spacing w:val="4"/>
        </w:rPr>
        <w:t xml:space="preserve"> </w:t>
      </w:r>
      <w:r>
        <w:t>together</w:t>
      </w:r>
      <w:r>
        <w:rPr>
          <w:spacing w:val="5"/>
        </w:rPr>
        <w:t xml:space="preserve"> </w:t>
      </w:r>
      <w:r>
        <w:t>with</w:t>
      </w:r>
      <w:r>
        <w:rPr>
          <w:spacing w:val="6"/>
        </w:rPr>
        <w:t xml:space="preserve"> </w:t>
      </w:r>
      <w:r>
        <w:t>the</w:t>
      </w:r>
      <w:r>
        <w:rPr>
          <w:spacing w:val="6"/>
        </w:rPr>
        <w:t xml:space="preserve"> </w:t>
      </w:r>
      <w:r>
        <w:t>documentary</w:t>
      </w:r>
      <w:r>
        <w:rPr>
          <w:spacing w:val="5"/>
        </w:rPr>
        <w:t xml:space="preserve"> </w:t>
      </w:r>
      <w:r>
        <w:t>proof</w:t>
      </w:r>
      <w:r>
        <w:rPr>
          <w:spacing w:val="5"/>
        </w:rPr>
        <w:t xml:space="preserve"> </w:t>
      </w:r>
      <w:r>
        <w:t>of</w:t>
      </w:r>
      <w:r>
        <w:rPr>
          <w:spacing w:val="5"/>
        </w:rPr>
        <w:t xml:space="preserve"> </w:t>
      </w:r>
      <w:r>
        <w:t>ownership</w:t>
      </w:r>
      <w:r>
        <w:rPr>
          <w:spacing w:val="6"/>
        </w:rPr>
        <w:t xml:space="preserve"> </w:t>
      </w:r>
      <w:r>
        <w:t>or</w:t>
      </w:r>
      <w:r>
        <w:rPr>
          <w:spacing w:val="6"/>
        </w:rPr>
        <w:t xml:space="preserve"> </w:t>
      </w:r>
      <w:r>
        <w:t>proof</w:t>
      </w:r>
      <w:r>
        <w:rPr>
          <w:spacing w:val="4"/>
        </w:rPr>
        <w:t xml:space="preserve"> </w:t>
      </w:r>
      <w:r>
        <w:t>of</w:t>
      </w:r>
      <w:r>
        <w:rPr>
          <w:spacing w:val="5"/>
        </w:rPr>
        <w:t xml:space="preserve"> </w:t>
      </w:r>
      <w:r>
        <w:t>payment</w:t>
      </w:r>
      <w:r>
        <w:rPr>
          <w:spacing w:val="5"/>
        </w:rPr>
        <w:t xml:space="preserve"> </w:t>
      </w:r>
      <w:r>
        <w:t>by</w:t>
      </w:r>
      <w:r>
        <w:rPr>
          <w:spacing w:val="6"/>
        </w:rPr>
        <w:t xml:space="preserve"> </w:t>
      </w:r>
      <w:r>
        <w:t>the</w:t>
      </w:r>
      <w:r>
        <w:rPr>
          <w:spacing w:val="5"/>
        </w:rPr>
        <w:t xml:space="preserve"> </w:t>
      </w:r>
      <w:r>
        <w:rPr>
          <w:spacing w:val="-2"/>
        </w:rPr>
        <w:t>Contractor</w:t>
      </w:r>
    </w:p>
    <w:p w14:paraId="648BD771" w14:textId="77777777" w:rsidR="00B64416" w:rsidRDefault="00294703">
      <w:pPr>
        <w:pStyle w:val="BodyText"/>
        <w:ind w:left="1309"/>
      </w:pPr>
      <w:r>
        <w:t>to the supplier, shall accompany the Contractor’s claim for payment for materials on site in terms of Clause 6.10.1.5 of the General Conditions of Contract 2015.</w:t>
      </w:r>
    </w:p>
    <w:p w14:paraId="648BD772" w14:textId="77777777" w:rsidR="00B64416" w:rsidRDefault="00294703">
      <w:pPr>
        <w:pStyle w:val="BodyText"/>
        <w:spacing w:before="92"/>
      </w:pPr>
      <w:r>
        <w:rPr>
          <w:noProof/>
        </w:rPr>
        <mc:AlternateContent>
          <mc:Choice Requires="wps">
            <w:drawing>
              <wp:anchor distT="0" distB="0" distL="0" distR="0" simplePos="0" relativeHeight="251658405" behindDoc="1" locked="0" layoutInCell="1" allowOverlap="1" wp14:anchorId="648BE614" wp14:editId="648BE615">
                <wp:simplePos x="0" y="0"/>
                <wp:positionH relativeFrom="page">
                  <wp:posOffset>895350</wp:posOffset>
                </wp:positionH>
                <wp:positionV relativeFrom="paragraph">
                  <wp:posOffset>219697</wp:posOffset>
                </wp:positionV>
                <wp:extent cx="6121400" cy="635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D6B7D" id="Graphic 255" o:spid="_x0000_s1026" style="position:absolute;margin-left:70.5pt;margin-top:17.3pt;width:482pt;height:.5pt;z-index:-251658075;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" path="m6121158,l,,,6096r6121158,l6121158,xe" fillcolor="black" stroked="f">
                <v:path arrowok="t"/>
                <w10:wrap type="topAndBottom" anchorx="page"/>
              </v:shape>
            </w:pict>
          </mc:Fallback>
        </mc:AlternateContent>
      </w:r>
    </w:p>
    <w:p w14:paraId="648BD773" w14:textId="77777777" w:rsidR="00B64416" w:rsidRDefault="00B64416">
      <w:pPr>
        <w:pStyle w:val="BodyText"/>
        <w:sectPr w:rsidR="00B64416">
          <w:pgSz w:w="11910" w:h="16840"/>
          <w:pgMar w:top="1620" w:right="563" w:bottom="1460" w:left="850" w:header="909" w:footer="1266" w:gutter="0"/>
          <w:cols w:space="720"/>
        </w:sectPr>
      </w:pPr>
    </w:p>
    <w:p w14:paraId="648BD774" w14:textId="77777777" w:rsidR="00B64416" w:rsidRDefault="00294703">
      <w:pPr>
        <w:pStyle w:val="Heading5"/>
        <w:spacing w:before="84"/>
        <w:ind w:left="590"/>
      </w:pPr>
      <w:r>
        <w:lastRenderedPageBreak/>
        <w:t>C2:</w:t>
      </w:r>
      <w:r>
        <w:rPr>
          <w:spacing w:val="-4"/>
        </w:rPr>
        <w:t xml:space="preserve"> </w:t>
      </w:r>
      <w:r>
        <w:t>PRICING</w:t>
      </w:r>
      <w:r>
        <w:rPr>
          <w:spacing w:val="-2"/>
        </w:rPr>
        <w:t xml:space="preserve"> </w:t>
      </w:r>
      <w:r>
        <w:rPr>
          <w:spacing w:val="-4"/>
        </w:rPr>
        <w:t>DATA</w:t>
      </w:r>
    </w:p>
    <w:p w14:paraId="648BD775" w14:textId="77777777" w:rsidR="00B64416" w:rsidRDefault="00294703">
      <w:pPr>
        <w:pStyle w:val="Heading7"/>
        <w:tabs>
          <w:tab w:val="left" w:pos="1298"/>
        </w:tabs>
        <w:spacing w:before="229"/>
        <w:ind w:left="590"/>
      </w:pPr>
      <w:r>
        <w:rPr>
          <w:spacing w:val="-4"/>
        </w:rPr>
        <w:t>C2.1</w:t>
      </w:r>
      <w:r>
        <w:tab/>
        <w:t>PRICING</w:t>
      </w:r>
      <w:r>
        <w:rPr>
          <w:spacing w:val="-13"/>
        </w:rPr>
        <w:t xml:space="preserve"> </w:t>
      </w:r>
      <w:r>
        <w:rPr>
          <w:spacing w:val="-2"/>
        </w:rPr>
        <w:t>INSTRUCTIONS</w:t>
      </w:r>
    </w:p>
    <w:p w14:paraId="648BD776" w14:textId="77777777" w:rsidR="00B64416" w:rsidRDefault="00294703">
      <w:pPr>
        <w:pStyle w:val="Heading9"/>
        <w:numPr>
          <w:ilvl w:val="0"/>
          <w:numId w:val="28"/>
        </w:numPr>
        <w:tabs>
          <w:tab w:val="left" w:pos="1153"/>
        </w:tabs>
        <w:spacing w:before="232" w:line="230" w:lineRule="exact"/>
        <w:ind w:hanging="563"/>
      </w:pPr>
      <w:r>
        <w:rPr>
          <w:spacing w:val="-2"/>
        </w:rPr>
        <w:t>GENERAL</w:t>
      </w:r>
    </w:p>
    <w:p w14:paraId="648BD777" w14:textId="77777777" w:rsidR="00B64416" w:rsidRDefault="00294703">
      <w:pPr>
        <w:pStyle w:val="BodyText"/>
        <w:ind w:left="1157" w:right="339"/>
        <w:jc w:val="both"/>
      </w:pPr>
      <w:r>
        <w:t>The Schedule of Quantities forms part of the Contract Documents and must be read and priced in conjunction with all the other documents comprising the Contract Documents, which include the Conditions of Tender, Conditions of Contract, the Specifications (including the Project Specifications) and the Drawings.</w:t>
      </w:r>
    </w:p>
    <w:p w14:paraId="648BD778" w14:textId="77777777" w:rsidR="00B64416" w:rsidRDefault="00B64416">
      <w:pPr>
        <w:pStyle w:val="BodyText"/>
      </w:pPr>
    </w:p>
    <w:p w14:paraId="648BD779" w14:textId="77777777" w:rsidR="00B64416" w:rsidRDefault="00294703">
      <w:pPr>
        <w:pStyle w:val="Heading9"/>
        <w:numPr>
          <w:ilvl w:val="0"/>
          <w:numId w:val="28"/>
        </w:numPr>
        <w:tabs>
          <w:tab w:val="left" w:pos="1157"/>
        </w:tabs>
        <w:spacing w:line="230" w:lineRule="exact"/>
        <w:ind w:left="1157" w:hanging="567"/>
      </w:pPr>
      <w:r>
        <w:t>DESCRIPTION</w:t>
      </w:r>
      <w:r>
        <w:rPr>
          <w:spacing w:val="-3"/>
        </w:rPr>
        <w:t xml:space="preserve"> </w:t>
      </w:r>
      <w:r>
        <w:t>OF</w:t>
      </w:r>
      <w:r>
        <w:rPr>
          <w:spacing w:val="-3"/>
        </w:rPr>
        <w:t xml:space="preserve"> </w:t>
      </w:r>
      <w:r>
        <w:t>ITEMS</w:t>
      </w:r>
      <w:r>
        <w:rPr>
          <w:spacing w:val="-3"/>
        </w:rPr>
        <w:t xml:space="preserve"> </w:t>
      </w:r>
      <w:r>
        <w:t>IN</w:t>
      </w:r>
      <w:r>
        <w:rPr>
          <w:spacing w:val="-2"/>
        </w:rPr>
        <w:t xml:space="preserve"> </w:t>
      </w:r>
      <w:r>
        <w:t>THE</w:t>
      </w:r>
      <w:r>
        <w:rPr>
          <w:spacing w:val="-3"/>
        </w:rPr>
        <w:t xml:space="preserve"> </w:t>
      </w:r>
      <w:r>
        <w:rPr>
          <w:spacing w:val="-2"/>
        </w:rPr>
        <w:t>SCHEDULE</w:t>
      </w:r>
    </w:p>
    <w:p w14:paraId="648BD77A" w14:textId="77777777" w:rsidR="00B64416" w:rsidRDefault="00294703">
      <w:pPr>
        <w:pStyle w:val="BodyText"/>
        <w:ind w:left="1157" w:right="338"/>
        <w:jc w:val="both"/>
      </w:pPr>
      <w:r>
        <w:t>The</w:t>
      </w:r>
      <w:r>
        <w:rPr>
          <w:spacing w:val="-5"/>
        </w:rPr>
        <w:t xml:space="preserve"> </w:t>
      </w:r>
      <w:r>
        <w:t>Schedule</w:t>
      </w:r>
      <w:r>
        <w:rPr>
          <w:spacing w:val="-5"/>
        </w:rPr>
        <w:t xml:space="preserve"> </w:t>
      </w:r>
      <w:r>
        <w:t>of</w:t>
      </w:r>
      <w:r>
        <w:rPr>
          <w:spacing w:val="-6"/>
        </w:rPr>
        <w:t xml:space="preserve"> </w:t>
      </w:r>
      <w:r>
        <w:t>Quantities</w:t>
      </w:r>
      <w:r>
        <w:rPr>
          <w:spacing w:val="-5"/>
        </w:rPr>
        <w:t xml:space="preserve"> </w:t>
      </w:r>
      <w:r>
        <w:t>has</w:t>
      </w:r>
      <w:r>
        <w:rPr>
          <w:spacing w:val="-5"/>
        </w:rPr>
        <w:t xml:space="preserve"> </w:t>
      </w:r>
      <w:r>
        <w:t>been</w:t>
      </w:r>
      <w:r>
        <w:rPr>
          <w:spacing w:val="-5"/>
        </w:rPr>
        <w:t xml:space="preserve"> </w:t>
      </w:r>
      <w:r>
        <w:t>drawn</w:t>
      </w:r>
      <w:r>
        <w:rPr>
          <w:spacing w:val="-5"/>
        </w:rPr>
        <w:t xml:space="preserve"> </w:t>
      </w:r>
      <w:r>
        <w:t>up</w:t>
      </w:r>
      <w:r>
        <w:rPr>
          <w:spacing w:val="-5"/>
        </w:rPr>
        <w:t xml:space="preserve"> </w:t>
      </w:r>
      <w:r>
        <w:t>generally</w:t>
      </w:r>
      <w:r>
        <w:rPr>
          <w:spacing w:val="-5"/>
        </w:rPr>
        <w:t xml:space="preserve"> </w:t>
      </w:r>
      <w:r>
        <w:t>in</w:t>
      </w:r>
      <w:r>
        <w:rPr>
          <w:spacing w:val="-5"/>
        </w:rPr>
        <w:t xml:space="preserve"> </w:t>
      </w:r>
      <w:r>
        <w:t>accordance</w:t>
      </w:r>
      <w:r>
        <w:rPr>
          <w:spacing w:val="-5"/>
        </w:rPr>
        <w:t xml:space="preserve"> </w:t>
      </w:r>
      <w:r>
        <w:t>with</w:t>
      </w:r>
      <w:r>
        <w:rPr>
          <w:spacing w:val="-5"/>
        </w:rPr>
        <w:t xml:space="preserve"> </w:t>
      </w:r>
      <w:r>
        <w:t>the</w:t>
      </w:r>
      <w:r>
        <w:rPr>
          <w:spacing w:val="-6"/>
        </w:rPr>
        <w:t xml:space="preserve"> </w:t>
      </w:r>
      <w:r>
        <w:t>relevant</w:t>
      </w:r>
      <w:r>
        <w:rPr>
          <w:spacing w:val="-6"/>
        </w:rPr>
        <w:t xml:space="preserve"> </w:t>
      </w:r>
      <w:r>
        <w:t>provisions</w:t>
      </w:r>
      <w:r>
        <w:rPr>
          <w:spacing w:val="-5"/>
        </w:rPr>
        <w:t xml:space="preserve"> </w:t>
      </w:r>
      <w:r>
        <w:t>of the Standard Specifications.</w:t>
      </w:r>
    </w:p>
    <w:p w14:paraId="648BD77B" w14:textId="77777777" w:rsidR="00B64416" w:rsidRDefault="00B64416">
      <w:pPr>
        <w:pStyle w:val="BodyText"/>
        <w:spacing w:before="46"/>
      </w:pPr>
    </w:p>
    <w:p w14:paraId="648BD77C" w14:textId="77777777" w:rsidR="00B64416" w:rsidRDefault="00294703">
      <w:pPr>
        <w:pStyle w:val="BodyText"/>
        <w:ind w:left="1157" w:right="338"/>
        <w:jc w:val="both"/>
      </w:pPr>
      <w:r>
        <w:t>The short descriptions of the items in the Schedule of Quantities are for identification purposes only and the measurement and payment clause of the Standard Specifications and the Particular Specifications, read together with the relevant clauses of the amendments and additions contained in the</w:t>
      </w:r>
      <w:r>
        <w:rPr>
          <w:spacing w:val="-9"/>
        </w:rPr>
        <w:t xml:space="preserve"> </w:t>
      </w:r>
      <w:r>
        <w:t>Project</w:t>
      </w:r>
      <w:r>
        <w:rPr>
          <w:spacing w:val="-9"/>
        </w:rPr>
        <w:t xml:space="preserve"> </w:t>
      </w:r>
      <w:r>
        <w:t>Specifications</w:t>
      </w:r>
      <w:r>
        <w:rPr>
          <w:spacing w:val="-8"/>
        </w:rPr>
        <w:t xml:space="preserve"> </w:t>
      </w:r>
      <w:r>
        <w:t>and</w:t>
      </w:r>
      <w:r>
        <w:rPr>
          <w:spacing w:val="-9"/>
        </w:rPr>
        <w:t xml:space="preserve"> </w:t>
      </w:r>
      <w:r>
        <w:t>directives</w:t>
      </w:r>
      <w:r>
        <w:rPr>
          <w:spacing w:val="-10"/>
        </w:rPr>
        <w:t xml:space="preserve"> </w:t>
      </w:r>
      <w:r>
        <w:t>on</w:t>
      </w:r>
      <w:r>
        <w:rPr>
          <w:spacing w:val="-9"/>
        </w:rPr>
        <w:t xml:space="preserve"> </w:t>
      </w:r>
      <w:r>
        <w:t>the</w:t>
      </w:r>
      <w:r>
        <w:rPr>
          <w:spacing w:val="-9"/>
        </w:rPr>
        <w:t xml:space="preserve"> </w:t>
      </w:r>
      <w:r>
        <w:t>drawings,</w:t>
      </w:r>
      <w:r>
        <w:rPr>
          <w:spacing w:val="-10"/>
        </w:rPr>
        <w:t xml:space="preserve"> </w:t>
      </w:r>
      <w:r>
        <w:t>set</w:t>
      </w:r>
      <w:r>
        <w:rPr>
          <w:spacing w:val="-10"/>
        </w:rPr>
        <w:t xml:space="preserve"> </w:t>
      </w:r>
      <w:r>
        <w:t>out</w:t>
      </w:r>
      <w:r>
        <w:rPr>
          <w:spacing w:val="-10"/>
        </w:rPr>
        <w:t xml:space="preserve"> </w:t>
      </w:r>
      <w:r>
        <w:t>what</w:t>
      </w:r>
      <w:r>
        <w:rPr>
          <w:spacing w:val="-10"/>
        </w:rPr>
        <w:t xml:space="preserve"> </w:t>
      </w:r>
      <w:r>
        <w:t>ancillary</w:t>
      </w:r>
      <w:r>
        <w:rPr>
          <w:spacing w:val="-8"/>
        </w:rPr>
        <w:t xml:space="preserve"> </w:t>
      </w:r>
      <w:r>
        <w:t>or</w:t>
      </w:r>
      <w:r>
        <w:rPr>
          <w:spacing w:val="-9"/>
        </w:rPr>
        <w:t xml:space="preserve"> </w:t>
      </w:r>
      <w:r>
        <w:t>associated</w:t>
      </w:r>
      <w:r>
        <w:rPr>
          <w:spacing w:val="-10"/>
        </w:rPr>
        <w:t xml:space="preserve"> </w:t>
      </w:r>
      <w:r>
        <w:t>work</w:t>
      </w:r>
      <w:r>
        <w:rPr>
          <w:spacing w:val="-8"/>
        </w:rPr>
        <w:t xml:space="preserve"> </w:t>
      </w:r>
      <w:r>
        <w:t>and activities are included in the rates for the operations specified.</w:t>
      </w:r>
    </w:p>
    <w:p w14:paraId="648BD77D" w14:textId="77777777" w:rsidR="00B64416" w:rsidRDefault="00B64416">
      <w:pPr>
        <w:pStyle w:val="BodyText"/>
        <w:spacing w:before="46"/>
      </w:pPr>
    </w:p>
    <w:p w14:paraId="648BD77E" w14:textId="77777777" w:rsidR="00B64416" w:rsidRDefault="00294703">
      <w:pPr>
        <w:pStyle w:val="BodyText"/>
        <w:ind w:left="1157" w:right="295"/>
        <w:jc w:val="both"/>
      </w:pPr>
      <w:r>
        <w:t>For the purposes of this Schedule of Quantities, the following words shall have the meanings hereby assigned to them:</w:t>
      </w:r>
    </w:p>
    <w:p w14:paraId="648BD77F" w14:textId="77777777" w:rsidR="00B64416" w:rsidRDefault="00B64416">
      <w:pPr>
        <w:pStyle w:val="BodyText"/>
      </w:pPr>
    </w:p>
    <w:p w14:paraId="648BD780" w14:textId="77777777" w:rsidR="00B64416" w:rsidRDefault="00294703">
      <w:pPr>
        <w:pStyle w:val="BodyText"/>
        <w:tabs>
          <w:tab w:val="left" w:pos="2574"/>
        </w:tabs>
        <w:spacing w:line="480" w:lineRule="auto"/>
        <w:ind w:left="1157" w:right="1099"/>
      </w:pPr>
      <w:r>
        <w:rPr>
          <w:spacing w:val="-2"/>
        </w:rPr>
        <w:t>Unit:</w:t>
      </w:r>
      <w:r>
        <w:tab/>
        <w:t>The</w:t>
      </w:r>
      <w:r>
        <w:rPr>
          <w:spacing w:val="-14"/>
        </w:rPr>
        <w:t xml:space="preserve"> </w:t>
      </w:r>
      <w:r>
        <w:t>unit</w:t>
      </w:r>
      <w:r>
        <w:rPr>
          <w:spacing w:val="-14"/>
        </w:rPr>
        <w:t xml:space="preserve"> </w:t>
      </w:r>
      <w:r>
        <w:t>of</w:t>
      </w:r>
      <w:r>
        <w:rPr>
          <w:spacing w:val="-14"/>
        </w:rPr>
        <w:t xml:space="preserve"> </w:t>
      </w:r>
      <w:r>
        <w:t>measurement</w:t>
      </w:r>
      <w:r>
        <w:rPr>
          <w:spacing w:val="-14"/>
        </w:rPr>
        <w:t xml:space="preserve"> </w:t>
      </w:r>
      <w:r>
        <w:t>for</w:t>
      </w:r>
      <w:r>
        <w:rPr>
          <w:spacing w:val="-14"/>
        </w:rPr>
        <w:t xml:space="preserve"> </w:t>
      </w:r>
      <w:r>
        <w:t>each</w:t>
      </w:r>
      <w:r>
        <w:rPr>
          <w:spacing w:val="-14"/>
        </w:rPr>
        <w:t xml:space="preserve"> </w:t>
      </w:r>
      <w:r>
        <w:t>item</w:t>
      </w:r>
      <w:r>
        <w:rPr>
          <w:spacing w:val="-14"/>
        </w:rPr>
        <w:t xml:space="preserve"> </w:t>
      </w:r>
      <w:r>
        <w:t>of</w:t>
      </w:r>
      <w:r>
        <w:rPr>
          <w:spacing w:val="-14"/>
        </w:rPr>
        <w:t xml:space="preserve"> </w:t>
      </w:r>
      <w:r>
        <w:t>work</w:t>
      </w:r>
      <w:r>
        <w:rPr>
          <w:spacing w:val="-14"/>
        </w:rPr>
        <w:t xml:space="preserve"> </w:t>
      </w:r>
      <w:r>
        <w:t>as</w:t>
      </w:r>
      <w:r>
        <w:rPr>
          <w:spacing w:val="-13"/>
        </w:rPr>
        <w:t xml:space="preserve"> </w:t>
      </w:r>
      <w:r>
        <w:t>defined</w:t>
      </w:r>
      <w:r>
        <w:rPr>
          <w:spacing w:val="-14"/>
        </w:rPr>
        <w:t xml:space="preserve"> </w:t>
      </w:r>
      <w:r>
        <w:t>in</w:t>
      </w:r>
      <w:r>
        <w:rPr>
          <w:spacing w:val="-14"/>
        </w:rPr>
        <w:t xml:space="preserve"> </w:t>
      </w:r>
      <w:r>
        <w:t>the</w:t>
      </w:r>
      <w:r>
        <w:rPr>
          <w:spacing w:val="-14"/>
        </w:rPr>
        <w:t xml:space="preserve"> </w:t>
      </w:r>
      <w:r>
        <w:t xml:space="preserve">specifications. </w:t>
      </w:r>
      <w:r>
        <w:rPr>
          <w:spacing w:val="-2"/>
        </w:rPr>
        <w:t>Quantity:</w:t>
      </w:r>
      <w:r>
        <w:tab/>
        <w:t>The number of units of work for each item.</w:t>
      </w:r>
    </w:p>
    <w:p w14:paraId="648BD781" w14:textId="77777777" w:rsidR="00B64416" w:rsidRDefault="00294703">
      <w:pPr>
        <w:pStyle w:val="BodyText"/>
        <w:tabs>
          <w:tab w:val="left" w:pos="2574"/>
        </w:tabs>
        <w:spacing w:line="480" w:lineRule="auto"/>
        <w:ind w:left="1157" w:right="604"/>
      </w:pPr>
      <w:r>
        <w:rPr>
          <w:spacing w:val="-2"/>
        </w:rPr>
        <w:t>Rate:</w:t>
      </w:r>
      <w:r>
        <w:tab/>
        <w:t>The</w:t>
      </w:r>
      <w:r>
        <w:rPr>
          <w:spacing w:val="-14"/>
        </w:rPr>
        <w:t xml:space="preserve"> </w:t>
      </w:r>
      <w:r>
        <w:t>payment</w:t>
      </w:r>
      <w:r>
        <w:rPr>
          <w:spacing w:val="-14"/>
        </w:rPr>
        <w:t xml:space="preserve"> </w:t>
      </w:r>
      <w:r>
        <w:t>per</w:t>
      </w:r>
      <w:r>
        <w:rPr>
          <w:spacing w:val="-14"/>
        </w:rPr>
        <w:t xml:space="preserve"> </w:t>
      </w:r>
      <w:r>
        <w:t>unit</w:t>
      </w:r>
      <w:r>
        <w:rPr>
          <w:spacing w:val="-14"/>
        </w:rPr>
        <w:t xml:space="preserve"> </w:t>
      </w:r>
      <w:r>
        <w:t>of</w:t>
      </w:r>
      <w:r>
        <w:rPr>
          <w:spacing w:val="-14"/>
        </w:rPr>
        <w:t xml:space="preserve"> </w:t>
      </w:r>
      <w:r>
        <w:t>measurement</w:t>
      </w:r>
      <w:r>
        <w:rPr>
          <w:spacing w:val="-14"/>
        </w:rPr>
        <w:t xml:space="preserve"> </w:t>
      </w:r>
      <w:r>
        <w:t>at</w:t>
      </w:r>
      <w:r>
        <w:rPr>
          <w:spacing w:val="-14"/>
        </w:rPr>
        <w:t xml:space="preserve"> </w:t>
      </w:r>
      <w:r>
        <w:t>which</w:t>
      </w:r>
      <w:r>
        <w:rPr>
          <w:spacing w:val="-14"/>
        </w:rPr>
        <w:t xml:space="preserve"> </w:t>
      </w:r>
      <w:r>
        <w:t>the</w:t>
      </w:r>
      <w:r>
        <w:rPr>
          <w:spacing w:val="-14"/>
        </w:rPr>
        <w:t xml:space="preserve"> </w:t>
      </w:r>
      <w:r>
        <w:t>Tenderer</w:t>
      </w:r>
      <w:r>
        <w:rPr>
          <w:spacing w:val="-13"/>
        </w:rPr>
        <w:t xml:space="preserve"> </w:t>
      </w:r>
      <w:r>
        <w:t>tenders</w:t>
      </w:r>
      <w:r>
        <w:rPr>
          <w:spacing w:val="-14"/>
        </w:rPr>
        <w:t xml:space="preserve"> </w:t>
      </w:r>
      <w:r>
        <w:t>to</w:t>
      </w:r>
      <w:r>
        <w:rPr>
          <w:spacing w:val="-13"/>
        </w:rPr>
        <w:t xml:space="preserve"> </w:t>
      </w:r>
      <w:r>
        <w:t>do</w:t>
      </w:r>
      <w:r>
        <w:rPr>
          <w:spacing w:val="-13"/>
        </w:rPr>
        <w:t xml:space="preserve"> </w:t>
      </w:r>
      <w:r>
        <w:t>the</w:t>
      </w:r>
      <w:r>
        <w:rPr>
          <w:spacing w:val="-14"/>
        </w:rPr>
        <w:t xml:space="preserve"> </w:t>
      </w:r>
      <w:r>
        <w:t xml:space="preserve">work. </w:t>
      </w:r>
      <w:r>
        <w:rPr>
          <w:spacing w:val="-2"/>
        </w:rPr>
        <w:t>Amount:</w:t>
      </w:r>
      <w:r>
        <w:tab/>
        <w:t>The product of the quantity and</w:t>
      </w:r>
      <w:r>
        <w:rPr>
          <w:spacing w:val="-1"/>
        </w:rPr>
        <w:t xml:space="preserve"> </w:t>
      </w:r>
      <w:r>
        <w:t>the rate tendered for an item.</w:t>
      </w:r>
    </w:p>
    <w:p w14:paraId="648BD782" w14:textId="77777777" w:rsidR="00B64416" w:rsidRDefault="00294703">
      <w:pPr>
        <w:pStyle w:val="BodyText"/>
        <w:spacing w:before="1"/>
        <w:ind w:left="2574" w:right="339" w:hanging="1418"/>
        <w:jc w:val="both"/>
      </w:pPr>
      <w:r>
        <w:t>Lump</w:t>
      </w:r>
      <w:r>
        <w:rPr>
          <w:spacing w:val="-10"/>
        </w:rPr>
        <w:t xml:space="preserve"> </w:t>
      </w:r>
      <w:r>
        <w:t>Sum:</w:t>
      </w:r>
      <w:r>
        <w:rPr>
          <w:spacing w:val="40"/>
        </w:rPr>
        <w:t xml:space="preserve">  </w:t>
      </w:r>
      <w:r>
        <w:t>An amount tendered for an item, the extent of which is described in the Schedule of Quantities, the specifications or elsewhere but the quantity of work of which is not measured in any units.</w:t>
      </w:r>
    </w:p>
    <w:p w14:paraId="648BD783" w14:textId="77777777" w:rsidR="00B64416" w:rsidRDefault="00B64416">
      <w:pPr>
        <w:pStyle w:val="BodyText"/>
      </w:pPr>
    </w:p>
    <w:p w14:paraId="648BD784" w14:textId="77777777" w:rsidR="00B64416" w:rsidRDefault="00294703">
      <w:pPr>
        <w:pStyle w:val="Heading9"/>
        <w:numPr>
          <w:ilvl w:val="0"/>
          <w:numId w:val="28"/>
        </w:numPr>
        <w:tabs>
          <w:tab w:val="left" w:pos="1157"/>
        </w:tabs>
        <w:spacing w:line="230" w:lineRule="exact"/>
        <w:ind w:left="1157" w:hanging="568"/>
      </w:pPr>
      <w:r>
        <w:t>QUANTITIES</w:t>
      </w:r>
      <w:r>
        <w:rPr>
          <w:spacing w:val="-6"/>
        </w:rPr>
        <w:t xml:space="preserve"> </w:t>
      </w:r>
      <w:r>
        <w:t>REFLECTED</w:t>
      </w:r>
      <w:r>
        <w:rPr>
          <w:spacing w:val="-2"/>
        </w:rPr>
        <w:t xml:space="preserve"> </w:t>
      </w:r>
      <w:r>
        <w:t>IN</w:t>
      </w:r>
      <w:r>
        <w:rPr>
          <w:spacing w:val="-4"/>
        </w:rPr>
        <w:t xml:space="preserve"> </w:t>
      </w:r>
      <w:r>
        <w:t>THE</w:t>
      </w:r>
      <w:r>
        <w:rPr>
          <w:spacing w:val="-3"/>
        </w:rPr>
        <w:t xml:space="preserve"> </w:t>
      </w:r>
      <w:r>
        <w:rPr>
          <w:spacing w:val="-2"/>
        </w:rPr>
        <w:t>SCHEDULE</w:t>
      </w:r>
    </w:p>
    <w:p w14:paraId="648BD785" w14:textId="77777777" w:rsidR="00B64416" w:rsidRDefault="00294703">
      <w:pPr>
        <w:pStyle w:val="BodyText"/>
        <w:ind w:left="1157" w:right="338"/>
        <w:jc w:val="both"/>
      </w:pPr>
      <w:r>
        <w:t>The quantities given in the Schedule of Quantities are estimates only, and are subject to re-measure during</w:t>
      </w:r>
      <w:r>
        <w:rPr>
          <w:spacing w:val="-6"/>
        </w:rPr>
        <w:t xml:space="preserve"> </w:t>
      </w:r>
      <w:r>
        <w:t>the</w:t>
      </w:r>
      <w:r>
        <w:rPr>
          <w:spacing w:val="-7"/>
        </w:rPr>
        <w:t xml:space="preserve"> </w:t>
      </w:r>
      <w:r>
        <w:t>execution</w:t>
      </w:r>
      <w:r>
        <w:rPr>
          <w:spacing w:val="-6"/>
        </w:rPr>
        <w:t xml:space="preserve"> </w:t>
      </w:r>
      <w:r>
        <w:t>of</w:t>
      </w:r>
      <w:r>
        <w:rPr>
          <w:spacing w:val="-7"/>
        </w:rPr>
        <w:t xml:space="preserve"> </w:t>
      </w:r>
      <w:r>
        <w:t>the</w:t>
      </w:r>
      <w:r>
        <w:rPr>
          <w:spacing w:val="-8"/>
        </w:rPr>
        <w:t xml:space="preserve"> </w:t>
      </w:r>
      <w:r>
        <w:t>work.</w:t>
      </w:r>
      <w:r>
        <w:rPr>
          <w:spacing w:val="40"/>
        </w:rPr>
        <w:t xml:space="preserve"> </w:t>
      </w:r>
      <w:r>
        <w:t>The</w:t>
      </w:r>
      <w:r>
        <w:rPr>
          <w:spacing w:val="-6"/>
        </w:rPr>
        <w:t xml:space="preserve"> </w:t>
      </w:r>
      <w:r>
        <w:t>quantities</w:t>
      </w:r>
      <w:r>
        <w:rPr>
          <w:spacing w:val="-6"/>
        </w:rPr>
        <w:t xml:space="preserve"> </w:t>
      </w:r>
      <w:r>
        <w:t>finally</w:t>
      </w:r>
      <w:r>
        <w:rPr>
          <w:spacing w:val="-6"/>
        </w:rPr>
        <w:t xml:space="preserve"> </w:t>
      </w:r>
      <w:r>
        <w:t>accepted</w:t>
      </w:r>
      <w:r>
        <w:rPr>
          <w:spacing w:val="-8"/>
        </w:rPr>
        <w:t xml:space="preserve"> </w:t>
      </w:r>
      <w:r>
        <w:t>and</w:t>
      </w:r>
      <w:r>
        <w:rPr>
          <w:spacing w:val="-6"/>
        </w:rPr>
        <w:t xml:space="preserve"> </w:t>
      </w:r>
      <w:r>
        <w:t>certified</w:t>
      </w:r>
      <w:r>
        <w:rPr>
          <w:spacing w:val="-6"/>
        </w:rPr>
        <w:t xml:space="preserve"> </w:t>
      </w:r>
      <w:r>
        <w:t>for</w:t>
      </w:r>
      <w:r>
        <w:rPr>
          <w:spacing w:val="-6"/>
        </w:rPr>
        <w:t xml:space="preserve"> </w:t>
      </w:r>
      <w:r>
        <w:t>payment,</w:t>
      </w:r>
      <w:r>
        <w:rPr>
          <w:spacing w:val="-7"/>
        </w:rPr>
        <w:t xml:space="preserve"> </w:t>
      </w:r>
      <w:r>
        <w:t>and</w:t>
      </w:r>
      <w:r>
        <w:rPr>
          <w:spacing w:val="-6"/>
        </w:rPr>
        <w:t xml:space="preserve"> </w:t>
      </w:r>
      <w:r>
        <w:t>not</w:t>
      </w:r>
      <w:r>
        <w:rPr>
          <w:spacing w:val="-7"/>
        </w:rPr>
        <w:t xml:space="preserve"> </w:t>
      </w:r>
      <w:r>
        <w:t>the quantities</w:t>
      </w:r>
      <w:r>
        <w:rPr>
          <w:spacing w:val="-1"/>
        </w:rPr>
        <w:t xml:space="preserve"> </w:t>
      </w:r>
      <w:r>
        <w:t>given</w:t>
      </w:r>
      <w:r>
        <w:rPr>
          <w:spacing w:val="-2"/>
        </w:rPr>
        <w:t xml:space="preserve"> </w:t>
      </w:r>
      <w:r>
        <w:t>in</w:t>
      </w:r>
      <w:r>
        <w:rPr>
          <w:spacing w:val="-2"/>
        </w:rPr>
        <w:t xml:space="preserve"> </w:t>
      </w:r>
      <w:r>
        <w:t>the</w:t>
      </w:r>
      <w:r>
        <w:rPr>
          <w:spacing w:val="-2"/>
        </w:rPr>
        <w:t xml:space="preserve"> </w:t>
      </w:r>
      <w:r>
        <w:t>Schedule</w:t>
      </w:r>
      <w:r>
        <w:rPr>
          <w:spacing w:val="-2"/>
        </w:rPr>
        <w:t xml:space="preserve"> </w:t>
      </w:r>
      <w:r>
        <w:t>of</w:t>
      </w:r>
      <w:r>
        <w:rPr>
          <w:spacing w:val="-2"/>
        </w:rPr>
        <w:t xml:space="preserve"> </w:t>
      </w:r>
      <w:r>
        <w:t>Quantities,</w:t>
      </w:r>
      <w:r>
        <w:rPr>
          <w:spacing w:val="-2"/>
        </w:rPr>
        <w:t xml:space="preserve"> </w:t>
      </w:r>
      <w:r>
        <w:t>shall</w:t>
      </w:r>
      <w:r>
        <w:rPr>
          <w:spacing w:val="-2"/>
        </w:rPr>
        <w:t xml:space="preserve"> </w:t>
      </w:r>
      <w:r>
        <w:t>be</w:t>
      </w:r>
      <w:r>
        <w:rPr>
          <w:spacing w:val="-2"/>
        </w:rPr>
        <w:t xml:space="preserve"> </w:t>
      </w:r>
      <w:r>
        <w:t>used</w:t>
      </w:r>
      <w:r>
        <w:rPr>
          <w:spacing w:val="-2"/>
        </w:rPr>
        <w:t xml:space="preserve"> </w:t>
      </w:r>
      <w:r>
        <w:t>to</w:t>
      </w:r>
      <w:r>
        <w:rPr>
          <w:spacing w:val="-2"/>
        </w:rPr>
        <w:t xml:space="preserve"> </w:t>
      </w:r>
      <w:r>
        <w:t>determine</w:t>
      </w:r>
      <w:r>
        <w:rPr>
          <w:spacing w:val="-2"/>
        </w:rPr>
        <w:t xml:space="preserve"> </w:t>
      </w:r>
      <w:r>
        <w:t>payments</w:t>
      </w:r>
      <w:r>
        <w:rPr>
          <w:spacing w:val="-1"/>
        </w:rPr>
        <w:t xml:space="preserve"> </w:t>
      </w:r>
      <w:r>
        <w:t>to</w:t>
      </w:r>
      <w:r>
        <w:rPr>
          <w:spacing w:val="-2"/>
        </w:rPr>
        <w:t xml:space="preserve"> </w:t>
      </w:r>
      <w:r>
        <w:t>the</w:t>
      </w:r>
      <w:r>
        <w:rPr>
          <w:spacing w:val="-2"/>
        </w:rPr>
        <w:t xml:space="preserve"> </w:t>
      </w:r>
      <w:r>
        <w:t>Contractor. The Contractor shall obtain the Employer’s detailed instructions for all work before ordering any materials</w:t>
      </w:r>
      <w:r>
        <w:rPr>
          <w:spacing w:val="-5"/>
        </w:rPr>
        <w:t xml:space="preserve"> </w:t>
      </w:r>
      <w:r>
        <w:t>or</w:t>
      </w:r>
      <w:r>
        <w:rPr>
          <w:spacing w:val="-5"/>
        </w:rPr>
        <w:t xml:space="preserve"> </w:t>
      </w:r>
      <w:r>
        <w:t>executing</w:t>
      </w:r>
      <w:r>
        <w:rPr>
          <w:spacing w:val="-6"/>
        </w:rPr>
        <w:t xml:space="preserve"> </w:t>
      </w:r>
      <w:r>
        <w:t>work</w:t>
      </w:r>
      <w:r>
        <w:rPr>
          <w:spacing w:val="-6"/>
        </w:rPr>
        <w:t xml:space="preserve"> </w:t>
      </w:r>
      <w:r>
        <w:t>or</w:t>
      </w:r>
      <w:r>
        <w:rPr>
          <w:spacing w:val="-5"/>
        </w:rPr>
        <w:t xml:space="preserve"> </w:t>
      </w:r>
      <w:r>
        <w:t>making</w:t>
      </w:r>
      <w:r>
        <w:rPr>
          <w:spacing w:val="-6"/>
        </w:rPr>
        <w:t xml:space="preserve"> </w:t>
      </w:r>
      <w:r>
        <w:t>arrangements</w:t>
      </w:r>
      <w:r>
        <w:rPr>
          <w:spacing w:val="-5"/>
        </w:rPr>
        <w:t xml:space="preserve"> </w:t>
      </w:r>
      <w:r>
        <w:t>for</w:t>
      </w:r>
      <w:r>
        <w:rPr>
          <w:spacing w:val="-5"/>
        </w:rPr>
        <w:t xml:space="preserve"> </w:t>
      </w:r>
      <w:r>
        <w:t>it.</w:t>
      </w:r>
      <w:r>
        <w:rPr>
          <w:spacing w:val="40"/>
        </w:rPr>
        <w:t xml:space="preserve"> </w:t>
      </w:r>
      <w:r>
        <w:t>The</w:t>
      </w:r>
      <w:r>
        <w:rPr>
          <w:spacing w:val="-5"/>
        </w:rPr>
        <w:t xml:space="preserve"> </w:t>
      </w:r>
      <w:r>
        <w:t>quantities</w:t>
      </w:r>
      <w:r>
        <w:rPr>
          <w:spacing w:val="-5"/>
        </w:rPr>
        <w:t xml:space="preserve"> </w:t>
      </w:r>
      <w:r>
        <w:t>of</w:t>
      </w:r>
      <w:r>
        <w:rPr>
          <w:spacing w:val="-6"/>
        </w:rPr>
        <w:t xml:space="preserve"> </w:t>
      </w:r>
      <w:r>
        <w:t>material</w:t>
      </w:r>
      <w:r>
        <w:rPr>
          <w:spacing w:val="-5"/>
        </w:rPr>
        <w:t xml:space="preserve"> </w:t>
      </w:r>
      <w:r>
        <w:t>or</w:t>
      </w:r>
      <w:r>
        <w:rPr>
          <w:spacing w:val="-6"/>
        </w:rPr>
        <w:t xml:space="preserve"> </w:t>
      </w:r>
      <w:r>
        <w:t>work</w:t>
      </w:r>
      <w:r>
        <w:rPr>
          <w:spacing w:val="-6"/>
        </w:rPr>
        <w:t xml:space="preserve"> </w:t>
      </w:r>
      <w:r>
        <w:t>stated</w:t>
      </w:r>
      <w:r>
        <w:rPr>
          <w:spacing w:val="-5"/>
        </w:rPr>
        <w:t xml:space="preserve"> </w:t>
      </w:r>
      <w:r>
        <w:t>in the Schedule of Quantities shall not be regarded as authorisation for the Contractor to order material or to execute work.</w:t>
      </w:r>
    </w:p>
    <w:p w14:paraId="648BD786" w14:textId="77777777" w:rsidR="00B64416" w:rsidRDefault="00B64416">
      <w:pPr>
        <w:pStyle w:val="BodyText"/>
      </w:pPr>
    </w:p>
    <w:p w14:paraId="648BD787" w14:textId="77777777" w:rsidR="00B64416" w:rsidRDefault="00294703">
      <w:pPr>
        <w:pStyle w:val="BodyText"/>
        <w:ind w:left="1157" w:right="338"/>
        <w:jc w:val="both"/>
      </w:pPr>
      <w:r>
        <w:t>The Works as finally completed in accordance with the Contract shall be measured and paid for as specified in the Schedule of Quantities and in accordance with the General and Special Conditions of Contract, the Project Specifications and the Drawings.</w:t>
      </w:r>
      <w:r>
        <w:rPr>
          <w:spacing w:val="40"/>
        </w:rPr>
        <w:t xml:space="preserve"> </w:t>
      </w:r>
      <w:r>
        <w:t>Unless otherwise stated, items are measured net in accordance with the Drawings, and no allowance has been made for waste.</w:t>
      </w:r>
      <w:r>
        <w:rPr>
          <w:spacing w:val="40"/>
        </w:rPr>
        <w:t xml:space="preserve"> </w:t>
      </w:r>
      <w:r>
        <w:t>The validity of the contract</w:t>
      </w:r>
      <w:r>
        <w:rPr>
          <w:spacing w:val="-2"/>
        </w:rPr>
        <w:t xml:space="preserve"> </w:t>
      </w:r>
      <w:r>
        <w:t>will</w:t>
      </w:r>
      <w:r>
        <w:rPr>
          <w:spacing w:val="-1"/>
        </w:rPr>
        <w:t xml:space="preserve"> </w:t>
      </w:r>
      <w:r>
        <w:t>in no</w:t>
      </w:r>
      <w:r>
        <w:rPr>
          <w:spacing w:val="-1"/>
        </w:rPr>
        <w:t xml:space="preserve"> </w:t>
      </w:r>
      <w:r>
        <w:t>way be</w:t>
      </w:r>
      <w:r>
        <w:rPr>
          <w:spacing w:val="-1"/>
        </w:rPr>
        <w:t xml:space="preserve"> </w:t>
      </w:r>
      <w:r>
        <w:t>affected by</w:t>
      </w:r>
      <w:r>
        <w:rPr>
          <w:spacing w:val="-1"/>
        </w:rPr>
        <w:t xml:space="preserve"> </w:t>
      </w:r>
      <w:r>
        <w:t>differences</w:t>
      </w:r>
      <w:r>
        <w:rPr>
          <w:spacing w:val="-1"/>
        </w:rPr>
        <w:t xml:space="preserve"> </w:t>
      </w:r>
      <w:r>
        <w:t>between the quantities in the</w:t>
      </w:r>
      <w:r>
        <w:rPr>
          <w:spacing w:val="-1"/>
        </w:rPr>
        <w:t xml:space="preserve"> </w:t>
      </w:r>
      <w:r>
        <w:t>Schedule of</w:t>
      </w:r>
      <w:r>
        <w:rPr>
          <w:spacing w:val="-2"/>
        </w:rPr>
        <w:t xml:space="preserve"> </w:t>
      </w:r>
      <w:r>
        <w:t>Quantities and the quantities finally certified for payment.</w:t>
      </w:r>
    </w:p>
    <w:p w14:paraId="648BD788" w14:textId="77777777" w:rsidR="00B64416" w:rsidRDefault="00B64416">
      <w:pPr>
        <w:pStyle w:val="BodyText"/>
        <w:spacing w:before="1"/>
      </w:pPr>
    </w:p>
    <w:p w14:paraId="648BD789" w14:textId="77777777" w:rsidR="00B64416" w:rsidRDefault="00294703">
      <w:pPr>
        <w:pStyle w:val="Heading9"/>
        <w:numPr>
          <w:ilvl w:val="0"/>
          <w:numId w:val="28"/>
        </w:numPr>
        <w:tabs>
          <w:tab w:val="left" w:pos="1157"/>
        </w:tabs>
        <w:ind w:left="1157" w:hanging="567"/>
      </w:pPr>
      <w:r>
        <w:t>PROVISIONAL</w:t>
      </w:r>
      <w:r>
        <w:rPr>
          <w:spacing w:val="-9"/>
        </w:rPr>
        <w:t xml:space="preserve"> </w:t>
      </w:r>
      <w:r>
        <w:rPr>
          <w:spacing w:val="-4"/>
        </w:rPr>
        <w:t>SUMS</w:t>
      </w:r>
    </w:p>
    <w:p w14:paraId="648BD78A" w14:textId="77777777" w:rsidR="00B64416" w:rsidRDefault="00294703">
      <w:pPr>
        <w:pStyle w:val="BodyText"/>
        <w:spacing w:before="1"/>
        <w:ind w:left="1157" w:right="338"/>
        <w:jc w:val="both"/>
      </w:pPr>
      <w:r>
        <w:t>Where Provisional sums or Prime Cost sums are provided for items in the Schedule of Quantities, payment</w:t>
      </w:r>
      <w:r>
        <w:rPr>
          <w:spacing w:val="-12"/>
        </w:rPr>
        <w:t xml:space="preserve"> </w:t>
      </w:r>
      <w:r>
        <w:t>for</w:t>
      </w:r>
      <w:r>
        <w:rPr>
          <w:spacing w:val="-11"/>
        </w:rPr>
        <w:t xml:space="preserve"> </w:t>
      </w:r>
      <w:r>
        <w:t>the</w:t>
      </w:r>
      <w:r>
        <w:rPr>
          <w:spacing w:val="-11"/>
        </w:rPr>
        <w:t xml:space="preserve"> </w:t>
      </w:r>
      <w:r>
        <w:t>work</w:t>
      </w:r>
      <w:r>
        <w:rPr>
          <w:spacing w:val="-11"/>
        </w:rPr>
        <w:t xml:space="preserve"> </w:t>
      </w:r>
      <w:r>
        <w:t>done</w:t>
      </w:r>
      <w:r>
        <w:rPr>
          <w:spacing w:val="-12"/>
        </w:rPr>
        <w:t xml:space="preserve"> </w:t>
      </w:r>
      <w:r>
        <w:t>under</w:t>
      </w:r>
      <w:r>
        <w:rPr>
          <w:spacing w:val="-11"/>
        </w:rPr>
        <w:t xml:space="preserve"> </w:t>
      </w:r>
      <w:r>
        <w:t>such</w:t>
      </w:r>
      <w:r>
        <w:rPr>
          <w:spacing w:val="-11"/>
        </w:rPr>
        <w:t xml:space="preserve"> </w:t>
      </w:r>
      <w:r>
        <w:t>items</w:t>
      </w:r>
      <w:r>
        <w:rPr>
          <w:spacing w:val="-11"/>
        </w:rPr>
        <w:t xml:space="preserve"> </w:t>
      </w:r>
      <w:r>
        <w:t>will</w:t>
      </w:r>
      <w:r>
        <w:rPr>
          <w:spacing w:val="-11"/>
        </w:rPr>
        <w:t xml:space="preserve"> </w:t>
      </w:r>
      <w:r>
        <w:t>be</w:t>
      </w:r>
      <w:r>
        <w:rPr>
          <w:spacing w:val="-11"/>
        </w:rPr>
        <w:t xml:space="preserve"> </w:t>
      </w:r>
      <w:r>
        <w:t>made</w:t>
      </w:r>
      <w:r>
        <w:rPr>
          <w:spacing w:val="-11"/>
        </w:rPr>
        <w:t xml:space="preserve"> </w:t>
      </w:r>
      <w:r>
        <w:t>in</w:t>
      </w:r>
      <w:r>
        <w:rPr>
          <w:spacing w:val="-11"/>
        </w:rPr>
        <w:t xml:space="preserve"> </w:t>
      </w:r>
      <w:r>
        <w:t>accordance</w:t>
      </w:r>
      <w:r>
        <w:rPr>
          <w:spacing w:val="-11"/>
        </w:rPr>
        <w:t xml:space="preserve"> </w:t>
      </w:r>
      <w:r>
        <w:t>with</w:t>
      </w:r>
      <w:r>
        <w:rPr>
          <w:spacing w:val="-11"/>
        </w:rPr>
        <w:t xml:space="preserve"> </w:t>
      </w:r>
      <w:r>
        <w:t>Clause</w:t>
      </w:r>
      <w:r>
        <w:rPr>
          <w:spacing w:val="-11"/>
        </w:rPr>
        <w:t xml:space="preserve"> </w:t>
      </w:r>
      <w:r>
        <w:t>6.6</w:t>
      </w:r>
      <w:r>
        <w:rPr>
          <w:spacing w:val="-11"/>
        </w:rPr>
        <w:t xml:space="preserve"> </w:t>
      </w:r>
      <w:r>
        <w:t>of</w:t>
      </w:r>
      <w:r>
        <w:rPr>
          <w:spacing w:val="-12"/>
        </w:rPr>
        <w:t xml:space="preserve"> </w:t>
      </w:r>
      <w:r>
        <w:t>the</w:t>
      </w:r>
      <w:r>
        <w:rPr>
          <w:spacing w:val="-13"/>
        </w:rPr>
        <w:t xml:space="preserve"> </w:t>
      </w:r>
      <w:r>
        <w:t>General Conditions of Contract 2015. The Employer reserves the right, during the execution of the works, to adjust</w:t>
      </w:r>
      <w:r>
        <w:rPr>
          <w:spacing w:val="-2"/>
        </w:rPr>
        <w:t xml:space="preserve"> </w:t>
      </w:r>
      <w:r>
        <w:t>the</w:t>
      </w:r>
      <w:r>
        <w:rPr>
          <w:spacing w:val="-2"/>
        </w:rPr>
        <w:t xml:space="preserve"> </w:t>
      </w:r>
      <w:r>
        <w:t>stated</w:t>
      </w:r>
      <w:r>
        <w:rPr>
          <w:spacing w:val="-2"/>
        </w:rPr>
        <w:t xml:space="preserve"> </w:t>
      </w:r>
      <w:r>
        <w:t>amounts</w:t>
      </w:r>
      <w:r>
        <w:rPr>
          <w:spacing w:val="-2"/>
        </w:rPr>
        <w:t xml:space="preserve"> </w:t>
      </w:r>
      <w:r>
        <w:t>upwards</w:t>
      </w:r>
      <w:r>
        <w:rPr>
          <w:spacing w:val="-1"/>
        </w:rPr>
        <w:t xml:space="preserve"> </w:t>
      </w:r>
      <w:r>
        <w:t>or</w:t>
      </w:r>
      <w:r>
        <w:rPr>
          <w:spacing w:val="-1"/>
        </w:rPr>
        <w:t xml:space="preserve"> </w:t>
      </w:r>
      <w:r>
        <w:t>downwards</w:t>
      </w:r>
      <w:r>
        <w:rPr>
          <w:spacing w:val="-1"/>
        </w:rPr>
        <w:t xml:space="preserve"> </w:t>
      </w:r>
      <w:r>
        <w:t>according</w:t>
      </w:r>
      <w:r>
        <w:rPr>
          <w:spacing w:val="-2"/>
        </w:rPr>
        <w:t xml:space="preserve"> </w:t>
      </w:r>
      <w:r>
        <w:t>to</w:t>
      </w:r>
      <w:r>
        <w:rPr>
          <w:spacing w:val="-2"/>
        </w:rPr>
        <w:t xml:space="preserve"> </w:t>
      </w:r>
      <w:r>
        <w:t>the</w:t>
      </w:r>
      <w:r>
        <w:rPr>
          <w:spacing w:val="-2"/>
        </w:rPr>
        <w:t xml:space="preserve"> </w:t>
      </w:r>
      <w:r>
        <w:t>work</w:t>
      </w:r>
      <w:r>
        <w:rPr>
          <w:spacing w:val="-1"/>
        </w:rPr>
        <w:t xml:space="preserve"> </w:t>
      </w:r>
      <w:r>
        <w:t>actually</w:t>
      </w:r>
      <w:r>
        <w:rPr>
          <w:spacing w:val="-2"/>
        </w:rPr>
        <w:t xml:space="preserve"> </w:t>
      </w:r>
      <w:r>
        <w:t>done</w:t>
      </w:r>
      <w:r>
        <w:rPr>
          <w:spacing w:val="-2"/>
        </w:rPr>
        <w:t xml:space="preserve"> </w:t>
      </w:r>
      <w:r>
        <w:t>under</w:t>
      </w:r>
      <w:r>
        <w:rPr>
          <w:spacing w:val="-1"/>
        </w:rPr>
        <w:t xml:space="preserve"> </w:t>
      </w:r>
      <w:r>
        <w:t>the</w:t>
      </w:r>
      <w:r>
        <w:rPr>
          <w:spacing w:val="-2"/>
        </w:rPr>
        <w:t xml:space="preserve"> </w:t>
      </w:r>
      <w:r>
        <w:t>item, or the item may be omitted altogether, without affecting the validity of the Contract.</w:t>
      </w:r>
    </w:p>
    <w:p w14:paraId="648BD78B" w14:textId="77777777" w:rsidR="00B64416" w:rsidRDefault="00294703">
      <w:pPr>
        <w:pStyle w:val="BodyText"/>
        <w:rPr>
          <w:sz w:val="10"/>
        </w:rPr>
      </w:pPr>
      <w:r>
        <w:rPr>
          <w:noProof/>
          <w:sz w:val="10"/>
        </w:rPr>
        <mc:AlternateContent>
          <mc:Choice Requires="wps">
            <w:drawing>
              <wp:anchor distT="0" distB="0" distL="0" distR="0" simplePos="0" relativeHeight="251658406" behindDoc="1" locked="0" layoutInCell="1" allowOverlap="1" wp14:anchorId="648BE616" wp14:editId="648BE617">
                <wp:simplePos x="0" y="0"/>
                <wp:positionH relativeFrom="page">
                  <wp:posOffset>895350</wp:posOffset>
                </wp:positionH>
                <wp:positionV relativeFrom="paragraph">
                  <wp:posOffset>88258</wp:posOffset>
                </wp:positionV>
                <wp:extent cx="6121400" cy="635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B0941" id="Graphic 256" o:spid="_x0000_s1026" style="position:absolute;margin-left:70.5pt;margin-top:6.95pt;width:482pt;height:.5pt;z-index:-251658074;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" path="m6121158,l,,,6096r6121158,l6121158,xe" fillcolor="black" stroked="f">
                <v:path arrowok="t"/>
                <w10:wrap type="topAndBottom" anchorx="page"/>
              </v:shape>
            </w:pict>
          </mc:Fallback>
        </mc:AlternateContent>
      </w:r>
    </w:p>
    <w:p w14:paraId="648BD78C" w14:textId="77777777" w:rsidR="00B64416" w:rsidRDefault="00B64416">
      <w:pPr>
        <w:pStyle w:val="BodyText"/>
        <w:rPr>
          <w:sz w:val="10"/>
        </w:rPr>
        <w:sectPr w:rsidR="00B64416">
          <w:pgSz w:w="11910" w:h="16840"/>
          <w:pgMar w:top="1620" w:right="563" w:bottom="1460" w:left="850" w:header="909" w:footer="1266" w:gutter="0"/>
          <w:cols w:space="720"/>
        </w:sectPr>
      </w:pPr>
    </w:p>
    <w:p w14:paraId="648BD78D" w14:textId="77777777" w:rsidR="00B64416" w:rsidRDefault="00B64416">
      <w:pPr>
        <w:pStyle w:val="BodyText"/>
        <w:spacing w:before="84"/>
      </w:pPr>
    </w:p>
    <w:p w14:paraId="648BD78E" w14:textId="77777777" w:rsidR="00B64416" w:rsidRDefault="00294703">
      <w:pPr>
        <w:pStyle w:val="BodyText"/>
        <w:ind w:left="1157" w:right="339"/>
        <w:jc w:val="both"/>
      </w:pPr>
      <w:r>
        <w:t>The</w:t>
      </w:r>
      <w:r>
        <w:rPr>
          <w:spacing w:val="-10"/>
        </w:rPr>
        <w:t xml:space="preserve"> </w:t>
      </w:r>
      <w:r>
        <w:t>Tenderer</w:t>
      </w:r>
      <w:r>
        <w:rPr>
          <w:spacing w:val="-11"/>
        </w:rPr>
        <w:t xml:space="preserve"> </w:t>
      </w:r>
      <w:r>
        <w:t>shall</w:t>
      </w:r>
      <w:r>
        <w:rPr>
          <w:spacing w:val="-11"/>
        </w:rPr>
        <w:t xml:space="preserve"> </w:t>
      </w:r>
      <w:r>
        <w:t>not</w:t>
      </w:r>
      <w:r>
        <w:rPr>
          <w:spacing w:val="-11"/>
        </w:rPr>
        <w:t xml:space="preserve"> </w:t>
      </w:r>
      <w:r>
        <w:t>under</w:t>
      </w:r>
      <w:r>
        <w:rPr>
          <w:spacing w:val="-10"/>
        </w:rPr>
        <w:t xml:space="preserve"> </w:t>
      </w:r>
      <w:r>
        <w:t>any</w:t>
      </w:r>
      <w:r>
        <w:rPr>
          <w:spacing w:val="-11"/>
        </w:rPr>
        <w:t xml:space="preserve"> </w:t>
      </w:r>
      <w:r>
        <w:t>circumstances</w:t>
      </w:r>
      <w:r>
        <w:rPr>
          <w:spacing w:val="-9"/>
        </w:rPr>
        <w:t xml:space="preserve"> </w:t>
      </w:r>
      <w:r>
        <w:t>whatsoever</w:t>
      </w:r>
      <w:r>
        <w:rPr>
          <w:spacing w:val="-10"/>
        </w:rPr>
        <w:t xml:space="preserve"> </w:t>
      </w:r>
      <w:r>
        <w:t>delete</w:t>
      </w:r>
      <w:r>
        <w:rPr>
          <w:spacing w:val="-11"/>
        </w:rPr>
        <w:t xml:space="preserve"> </w:t>
      </w:r>
      <w:r>
        <w:t>or</w:t>
      </w:r>
      <w:r>
        <w:rPr>
          <w:spacing w:val="-10"/>
        </w:rPr>
        <w:t xml:space="preserve"> </w:t>
      </w:r>
      <w:r>
        <w:t>amend</w:t>
      </w:r>
      <w:r>
        <w:rPr>
          <w:spacing w:val="-11"/>
        </w:rPr>
        <w:t xml:space="preserve"> </w:t>
      </w:r>
      <w:r>
        <w:t>any</w:t>
      </w:r>
      <w:r>
        <w:rPr>
          <w:spacing w:val="-9"/>
        </w:rPr>
        <w:t xml:space="preserve"> </w:t>
      </w:r>
      <w:r>
        <w:t>of</w:t>
      </w:r>
      <w:r>
        <w:rPr>
          <w:spacing w:val="-11"/>
        </w:rPr>
        <w:t xml:space="preserve"> </w:t>
      </w:r>
      <w:r>
        <w:t>the</w:t>
      </w:r>
      <w:r>
        <w:rPr>
          <w:spacing w:val="-11"/>
        </w:rPr>
        <w:t xml:space="preserve"> </w:t>
      </w:r>
      <w:r>
        <w:t>sums</w:t>
      </w:r>
      <w:r>
        <w:rPr>
          <w:spacing w:val="-11"/>
        </w:rPr>
        <w:t xml:space="preserve"> </w:t>
      </w:r>
      <w:r>
        <w:t>inserted by the Employer in the "Amount" column of the Schedule of Quantities and in the Summary of the Schedule of Quantities unless ordered or authorised in writing by the Employer before closure of tenders.</w:t>
      </w:r>
      <w:r>
        <w:rPr>
          <w:spacing w:val="40"/>
        </w:rPr>
        <w:t xml:space="preserve"> </w:t>
      </w:r>
      <w:r>
        <w:t>Any unauthorised changes made by the Tenderer to provisional items in the schedule, or to the</w:t>
      </w:r>
      <w:r>
        <w:rPr>
          <w:spacing w:val="-6"/>
        </w:rPr>
        <w:t xml:space="preserve"> </w:t>
      </w:r>
      <w:r>
        <w:t>provisional</w:t>
      </w:r>
      <w:r>
        <w:rPr>
          <w:spacing w:val="-7"/>
        </w:rPr>
        <w:t xml:space="preserve"> </w:t>
      </w:r>
      <w:r>
        <w:t>percentages</w:t>
      </w:r>
      <w:r>
        <w:rPr>
          <w:spacing w:val="-6"/>
        </w:rPr>
        <w:t xml:space="preserve"> </w:t>
      </w:r>
      <w:r>
        <w:t>and</w:t>
      </w:r>
      <w:r>
        <w:rPr>
          <w:spacing w:val="-6"/>
        </w:rPr>
        <w:t xml:space="preserve"> </w:t>
      </w:r>
      <w:r>
        <w:t>sums</w:t>
      </w:r>
      <w:r>
        <w:rPr>
          <w:spacing w:val="-6"/>
        </w:rPr>
        <w:t xml:space="preserve"> </w:t>
      </w:r>
      <w:r>
        <w:t>in</w:t>
      </w:r>
      <w:r>
        <w:rPr>
          <w:spacing w:val="-8"/>
        </w:rPr>
        <w:t xml:space="preserve"> </w:t>
      </w:r>
      <w:r>
        <w:t>the</w:t>
      </w:r>
      <w:r>
        <w:rPr>
          <w:spacing w:val="-6"/>
        </w:rPr>
        <w:t xml:space="preserve"> </w:t>
      </w:r>
      <w:r>
        <w:t>Summary</w:t>
      </w:r>
      <w:r>
        <w:rPr>
          <w:spacing w:val="-6"/>
        </w:rPr>
        <w:t xml:space="preserve"> </w:t>
      </w:r>
      <w:r>
        <w:t>of</w:t>
      </w:r>
      <w:r>
        <w:rPr>
          <w:spacing w:val="-7"/>
        </w:rPr>
        <w:t xml:space="preserve"> </w:t>
      </w:r>
      <w:r>
        <w:t>the</w:t>
      </w:r>
      <w:r>
        <w:rPr>
          <w:spacing w:val="-6"/>
        </w:rPr>
        <w:t xml:space="preserve"> </w:t>
      </w:r>
      <w:r>
        <w:t>Schedule</w:t>
      </w:r>
      <w:r>
        <w:rPr>
          <w:spacing w:val="-6"/>
        </w:rPr>
        <w:t xml:space="preserve"> </w:t>
      </w:r>
      <w:r>
        <w:t>of</w:t>
      </w:r>
      <w:r>
        <w:rPr>
          <w:spacing w:val="-7"/>
        </w:rPr>
        <w:t xml:space="preserve"> </w:t>
      </w:r>
      <w:r>
        <w:t>Quantities,</w:t>
      </w:r>
      <w:r>
        <w:rPr>
          <w:spacing w:val="-7"/>
        </w:rPr>
        <w:t xml:space="preserve"> </w:t>
      </w:r>
      <w:r>
        <w:t>will</w:t>
      </w:r>
      <w:r>
        <w:rPr>
          <w:spacing w:val="-7"/>
        </w:rPr>
        <w:t xml:space="preserve"> </w:t>
      </w:r>
      <w:r>
        <w:t>be</w:t>
      </w:r>
      <w:r>
        <w:rPr>
          <w:spacing w:val="-6"/>
        </w:rPr>
        <w:t xml:space="preserve"> </w:t>
      </w:r>
      <w:r>
        <w:t>treated</w:t>
      </w:r>
      <w:r>
        <w:rPr>
          <w:spacing w:val="-6"/>
        </w:rPr>
        <w:t xml:space="preserve"> </w:t>
      </w:r>
      <w:r>
        <w:t>as arithmetical errors.</w:t>
      </w:r>
    </w:p>
    <w:p w14:paraId="648BD78F" w14:textId="77777777" w:rsidR="00B64416" w:rsidRDefault="00B64416">
      <w:pPr>
        <w:pStyle w:val="BodyText"/>
        <w:spacing w:before="1"/>
      </w:pPr>
    </w:p>
    <w:p w14:paraId="648BD790" w14:textId="77777777" w:rsidR="00B64416" w:rsidRDefault="00294703">
      <w:pPr>
        <w:pStyle w:val="Heading9"/>
        <w:numPr>
          <w:ilvl w:val="0"/>
          <w:numId w:val="28"/>
        </w:numPr>
        <w:tabs>
          <w:tab w:val="left" w:pos="1157"/>
        </w:tabs>
        <w:spacing w:line="230" w:lineRule="exact"/>
        <w:ind w:left="1157" w:hanging="568"/>
      </w:pPr>
      <w:r>
        <w:t>PRICING</w:t>
      </w:r>
      <w:r>
        <w:rPr>
          <w:spacing w:val="-3"/>
        </w:rPr>
        <w:t xml:space="preserve"> </w:t>
      </w:r>
      <w:r>
        <w:t>OF</w:t>
      </w:r>
      <w:r>
        <w:rPr>
          <w:spacing w:val="-3"/>
        </w:rPr>
        <w:t xml:space="preserve"> </w:t>
      </w:r>
      <w:r>
        <w:t>THE</w:t>
      </w:r>
      <w:r>
        <w:rPr>
          <w:spacing w:val="-2"/>
        </w:rPr>
        <w:t xml:space="preserve"> </w:t>
      </w:r>
      <w:r>
        <w:t>SCHEDULE</w:t>
      </w:r>
      <w:r>
        <w:rPr>
          <w:spacing w:val="-3"/>
        </w:rPr>
        <w:t xml:space="preserve"> </w:t>
      </w:r>
      <w:r>
        <w:t>OF</w:t>
      </w:r>
      <w:r>
        <w:rPr>
          <w:spacing w:val="-2"/>
        </w:rPr>
        <w:t xml:space="preserve"> QUANTITIES</w:t>
      </w:r>
    </w:p>
    <w:p w14:paraId="648BD791" w14:textId="77777777" w:rsidR="00B64416" w:rsidRDefault="00294703">
      <w:pPr>
        <w:pStyle w:val="BodyText"/>
        <w:ind w:left="1157" w:right="339"/>
        <w:jc w:val="both"/>
      </w:pPr>
      <w:r>
        <w:t>The prices and rates to be inserted by the Tenderer in the Schedule of Quantities shall be the full inclusive prices to be paid by the Employer for the work described under the several items, and shall include full compensation for all costs and expenses that may be required in and for the completion and maintenance during the defects liability period of all the work described and as shown on the drawings as well as all overheads, profits, incidentals and the cost of all general risks, liabilities and obligations set forth or implied in the documents on which the Tender is based.</w:t>
      </w:r>
    </w:p>
    <w:p w14:paraId="648BD792" w14:textId="77777777" w:rsidR="00B64416" w:rsidRDefault="00B64416">
      <w:pPr>
        <w:pStyle w:val="BodyText"/>
      </w:pPr>
    </w:p>
    <w:p w14:paraId="648BD793" w14:textId="77777777" w:rsidR="00B64416" w:rsidRDefault="00294703">
      <w:pPr>
        <w:pStyle w:val="BodyText"/>
        <w:spacing w:before="1"/>
        <w:ind w:left="1157" w:right="338"/>
        <w:jc w:val="both"/>
      </w:pPr>
      <w:r>
        <w:t>Each</w:t>
      </w:r>
      <w:r>
        <w:rPr>
          <w:spacing w:val="-5"/>
        </w:rPr>
        <w:t xml:space="preserve"> </w:t>
      </w:r>
      <w:r>
        <w:t>item</w:t>
      </w:r>
      <w:r>
        <w:rPr>
          <w:spacing w:val="-6"/>
        </w:rPr>
        <w:t xml:space="preserve"> </w:t>
      </w:r>
      <w:r>
        <w:t>shall</w:t>
      </w:r>
      <w:r>
        <w:rPr>
          <w:spacing w:val="-6"/>
        </w:rPr>
        <w:t xml:space="preserve"> </w:t>
      </w:r>
      <w:r>
        <w:t>be</w:t>
      </w:r>
      <w:r>
        <w:rPr>
          <w:spacing w:val="-5"/>
        </w:rPr>
        <w:t xml:space="preserve"> </w:t>
      </w:r>
      <w:r>
        <w:t>priced</w:t>
      </w:r>
      <w:r>
        <w:rPr>
          <w:spacing w:val="-5"/>
        </w:rPr>
        <w:t xml:space="preserve"> </w:t>
      </w:r>
      <w:r>
        <w:t>and</w:t>
      </w:r>
      <w:r>
        <w:rPr>
          <w:spacing w:val="-5"/>
        </w:rPr>
        <w:t xml:space="preserve"> </w:t>
      </w:r>
      <w:r>
        <w:t>extended</w:t>
      </w:r>
      <w:r>
        <w:rPr>
          <w:spacing w:val="-7"/>
        </w:rPr>
        <w:t xml:space="preserve"> </w:t>
      </w:r>
      <w:r>
        <w:t>to</w:t>
      </w:r>
      <w:r>
        <w:rPr>
          <w:spacing w:val="-5"/>
        </w:rPr>
        <w:t xml:space="preserve"> </w:t>
      </w:r>
      <w:r>
        <w:t>the</w:t>
      </w:r>
      <w:r>
        <w:rPr>
          <w:spacing w:val="-5"/>
        </w:rPr>
        <w:t xml:space="preserve"> </w:t>
      </w:r>
      <w:r>
        <w:t>"Amount"</w:t>
      </w:r>
      <w:r>
        <w:rPr>
          <w:spacing w:val="-6"/>
        </w:rPr>
        <w:t xml:space="preserve"> </w:t>
      </w:r>
      <w:r>
        <w:t>column</w:t>
      </w:r>
      <w:r>
        <w:rPr>
          <w:spacing w:val="-5"/>
        </w:rPr>
        <w:t xml:space="preserve"> </w:t>
      </w:r>
      <w:r>
        <w:t>by</w:t>
      </w:r>
      <w:r>
        <w:rPr>
          <w:spacing w:val="-6"/>
        </w:rPr>
        <w:t xml:space="preserve"> </w:t>
      </w:r>
      <w:r>
        <w:t>the</w:t>
      </w:r>
      <w:r>
        <w:rPr>
          <w:spacing w:val="-5"/>
        </w:rPr>
        <w:t xml:space="preserve"> </w:t>
      </w:r>
      <w:r>
        <w:t>Tenderer,</w:t>
      </w:r>
      <w:r>
        <w:rPr>
          <w:spacing w:val="-6"/>
        </w:rPr>
        <w:t xml:space="preserve"> </w:t>
      </w:r>
      <w:r>
        <w:t>with</w:t>
      </w:r>
      <w:r>
        <w:rPr>
          <w:spacing w:val="-5"/>
        </w:rPr>
        <w:t xml:space="preserve"> </w:t>
      </w:r>
      <w:r>
        <w:t>the</w:t>
      </w:r>
      <w:r>
        <w:rPr>
          <w:spacing w:val="-5"/>
        </w:rPr>
        <w:t xml:space="preserve"> </w:t>
      </w:r>
      <w:r>
        <w:t>exception</w:t>
      </w:r>
      <w:r>
        <w:rPr>
          <w:spacing w:val="-5"/>
        </w:rPr>
        <w:t xml:space="preserve"> </w:t>
      </w:r>
      <w:r>
        <w:t>of the items for which only rates are required, or items which already have Prime Cost or Provisional Sums</w:t>
      </w:r>
      <w:r>
        <w:rPr>
          <w:spacing w:val="-8"/>
        </w:rPr>
        <w:t xml:space="preserve"> </w:t>
      </w:r>
      <w:r>
        <w:t>affixed</w:t>
      </w:r>
      <w:r>
        <w:rPr>
          <w:spacing w:val="-10"/>
        </w:rPr>
        <w:t xml:space="preserve"> </w:t>
      </w:r>
      <w:r>
        <w:t>thereto.</w:t>
      </w:r>
      <w:r>
        <w:rPr>
          <w:spacing w:val="37"/>
        </w:rPr>
        <w:t xml:space="preserve"> </w:t>
      </w:r>
      <w:r>
        <w:t>If</w:t>
      </w:r>
      <w:r>
        <w:rPr>
          <w:spacing w:val="-10"/>
        </w:rPr>
        <w:t xml:space="preserve"> </w:t>
      </w:r>
      <w:r>
        <w:t>the</w:t>
      </w:r>
      <w:r>
        <w:rPr>
          <w:spacing w:val="-10"/>
        </w:rPr>
        <w:t xml:space="preserve"> </w:t>
      </w:r>
      <w:r>
        <w:t>Tenderer</w:t>
      </w:r>
      <w:r>
        <w:rPr>
          <w:spacing w:val="-9"/>
        </w:rPr>
        <w:t xml:space="preserve"> </w:t>
      </w:r>
      <w:r>
        <w:t>omits</w:t>
      </w:r>
      <w:r>
        <w:rPr>
          <w:spacing w:val="-8"/>
        </w:rPr>
        <w:t xml:space="preserve"> </w:t>
      </w:r>
      <w:r>
        <w:t>to</w:t>
      </w:r>
      <w:r>
        <w:rPr>
          <w:spacing w:val="-9"/>
        </w:rPr>
        <w:t xml:space="preserve"> </w:t>
      </w:r>
      <w:r>
        <w:t>price</w:t>
      </w:r>
      <w:r>
        <w:rPr>
          <w:spacing w:val="-9"/>
        </w:rPr>
        <w:t xml:space="preserve"> </w:t>
      </w:r>
      <w:r>
        <w:t>any</w:t>
      </w:r>
      <w:r>
        <w:rPr>
          <w:spacing w:val="-8"/>
        </w:rPr>
        <w:t xml:space="preserve"> </w:t>
      </w:r>
      <w:r>
        <w:t>items</w:t>
      </w:r>
      <w:r>
        <w:rPr>
          <w:spacing w:val="-9"/>
        </w:rPr>
        <w:t xml:space="preserve"> </w:t>
      </w:r>
      <w:r>
        <w:t>in</w:t>
      </w:r>
      <w:r>
        <w:rPr>
          <w:spacing w:val="-9"/>
        </w:rPr>
        <w:t xml:space="preserve"> </w:t>
      </w:r>
      <w:r>
        <w:t>the</w:t>
      </w:r>
      <w:r>
        <w:rPr>
          <w:spacing w:val="-10"/>
        </w:rPr>
        <w:t xml:space="preserve"> </w:t>
      </w:r>
      <w:r>
        <w:t>Schedule</w:t>
      </w:r>
      <w:r>
        <w:rPr>
          <w:spacing w:val="-9"/>
        </w:rPr>
        <w:t xml:space="preserve"> </w:t>
      </w:r>
      <w:r>
        <w:t>of</w:t>
      </w:r>
      <w:r>
        <w:rPr>
          <w:spacing w:val="-11"/>
        </w:rPr>
        <w:t xml:space="preserve"> </w:t>
      </w:r>
      <w:r>
        <w:t>Quantities,</w:t>
      </w:r>
      <w:r>
        <w:rPr>
          <w:spacing w:val="-10"/>
        </w:rPr>
        <w:t xml:space="preserve"> </w:t>
      </w:r>
      <w:r>
        <w:t>then</w:t>
      </w:r>
      <w:r>
        <w:rPr>
          <w:spacing w:val="-9"/>
        </w:rPr>
        <w:t xml:space="preserve"> </w:t>
      </w:r>
      <w:r>
        <w:t>these items will be considered to have a nil rate or price.</w:t>
      </w:r>
    </w:p>
    <w:p w14:paraId="648BD794" w14:textId="77777777" w:rsidR="00B64416" w:rsidRDefault="00294703">
      <w:pPr>
        <w:pStyle w:val="BodyText"/>
        <w:spacing w:before="230"/>
        <w:ind w:left="1157" w:right="339"/>
        <w:jc w:val="both"/>
      </w:pPr>
      <w:r>
        <w:t>All</w:t>
      </w:r>
      <w:r>
        <w:rPr>
          <w:spacing w:val="-13"/>
        </w:rPr>
        <w:t xml:space="preserve"> </w:t>
      </w:r>
      <w:r>
        <w:t>items</w:t>
      </w:r>
      <w:r>
        <w:rPr>
          <w:spacing w:val="-12"/>
        </w:rPr>
        <w:t xml:space="preserve"> </w:t>
      </w:r>
      <w:r>
        <w:t>for</w:t>
      </w:r>
      <w:r>
        <w:rPr>
          <w:spacing w:val="-12"/>
        </w:rPr>
        <w:t xml:space="preserve"> </w:t>
      </w:r>
      <w:r>
        <w:t>which</w:t>
      </w:r>
      <w:r>
        <w:rPr>
          <w:spacing w:val="-12"/>
        </w:rPr>
        <w:t xml:space="preserve"> </w:t>
      </w:r>
      <w:r>
        <w:t>terminology</w:t>
      </w:r>
      <w:r>
        <w:rPr>
          <w:spacing w:val="-13"/>
        </w:rPr>
        <w:t xml:space="preserve"> </w:t>
      </w:r>
      <w:r>
        <w:t>such</w:t>
      </w:r>
      <w:r>
        <w:rPr>
          <w:spacing w:val="-12"/>
        </w:rPr>
        <w:t xml:space="preserve"> </w:t>
      </w:r>
      <w:r>
        <w:t>as</w:t>
      </w:r>
      <w:r>
        <w:rPr>
          <w:spacing w:val="-12"/>
        </w:rPr>
        <w:t xml:space="preserve"> </w:t>
      </w:r>
      <w:r>
        <w:t>"inclusive"</w:t>
      </w:r>
      <w:r>
        <w:rPr>
          <w:spacing w:val="-13"/>
        </w:rPr>
        <w:t xml:space="preserve"> </w:t>
      </w:r>
      <w:r>
        <w:t>or</w:t>
      </w:r>
      <w:r>
        <w:rPr>
          <w:spacing w:val="-12"/>
        </w:rPr>
        <w:t xml:space="preserve"> </w:t>
      </w:r>
      <w:r>
        <w:t>"not</w:t>
      </w:r>
      <w:r>
        <w:rPr>
          <w:spacing w:val="-13"/>
        </w:rPr>
        <w:t xml:space="preserve"> </w:t>
      </w:r>
      <w:r>
        <w:t>applicable"</w:t>
      </w:r>
      <w:r>
        <w:rPr>
          <w:spacing w:val="-13"/>
        </w:rPr>
        <w:t xml:space="preserve"> </w:t>
      </w:r>
      <w:r>
        <w:t>have</w:t>
      </w:r>
      <w:r>
        <w:rPr>
          <w:spacing w:val="-12"/>
        </w:rPr>
        <w:t xml:space="preserve"> </w:t>
      </w:r>
      <w:r>
        <w:t>been</w:t>
      </w:r>
      <w:r>
        <w:rPr>
          <w:spacing w:val="-12"/>
        </w:rPr>
        <w:t xml:space="preserve"> </w:t>
      </w:r>
      <w:r>
        <w:t>added</w:t>
      </w:r>
      <w:r>
        <w:rPr>
          <w:spacing w:val="-12"/>
        </w:rPr>
        <w:t xml:space="preserve"> </w:t>
      </w:r>
      <w:r>
        <w:t>by</w:t>
      </w:r>
      <w:r>
        <w:rPr>
          <w:spacing w:val="-12"/>
        </w:rPr>
        <w:t xml:space="preserve"> </w:t>
      </w:r>
      <w:r>
        <w:t>the</w:t>
      </w:r>
      <w:r>
        <w:rPr>
          <w:spacing w:val="-12"/>
        </w:rPr>
        <w:t xml:space="preserve"> </w:t>
      </w:r>
      <w:r>
        <w:t>Tenderer will</w:t>
      </w:r>
      <w:r>
        <w:rPr>
          <w:spacing w:val="-6"/>
        </w:rPr>
        <w:t xml:space="preserve"> </w:t>
      </w:r>
      <w:r>
        <w:t>be</w:t>
      </w:r>
      <w:r>
        <w:rPr>
          <w:spacing w:val="-5"/>
        </w:rPr>
        <w:t xml:space="preserve"> </w:t>
      </w:r>
      <w:r>
        <w:t>regarded</w:t>
      </w:r>
      <w:r>
        <w:rPr>
          <w:spacing w:val="-5"/>
        </w:rPr>
        <w:t xml:space="preserve"> </w:t>
      </w:r>
      <w:r>
        <w:t>as</w:t>
      </w:r>
      <w:r>
        <w:rPr>
          <w:spacing w:val="-5"/>
        </w:rPr>
        <w:t xml:space="preserve"> </w:t>
      </w:r>
      <w:r>
        <w:t>having</w:t>
      </w:r>
      <w:r>
        <w:rPr>
          <w:spacing w:val="-6"/>
        </w:rPr>
        <w:t xml:space="preserve"> </w:t>
      </w:r>
      <w:r>
        <w:t>a</w:t>
      </w:r>
      <w:r>
        <w:rPr>
          <w:spacing w:val="-5"/>
        </w:rPr>
        <w:t xml:space="preserve"> </w:t>
      </w:r>
      <w:r>
        <w:t>nil</w:t>
      </w:r>
      <w:r>
        <w:rPr>
          <w:spacing w:val="-6"/>
        </w:rPr>
        <w:t xml:space="preserve"> </w:t>
      </w:r>
      <w:r>
        <w:t>rate</w:t>
      </w:r>
      <w:r>
        <w:rPr>
          <w:spacing w:val="-5"/>
        </w:rPr>
        <w:t xml:space="preserve"> </w:t>
      </w:r>
      <w:r>
        <w:t>which</w:t>
      </w:r>
      <w:r>
        <w:rPr>
          <w:spacing w:val="-5"/>
        </w:rPr>
        <w:t xml:space="preserve"> </w:t>
      </w:r>
      <w:r>
        <w:t>shall</w:t>
      </w:r>
      <w:r>
        <w:rPr>
          <w:spacing w:val="-6"/>
        </w:rPr>
        <w:t xml:space="preserve"> </w:t>
      </w:r>
      <w:r>
        <w:t>be</w:t>
      </w:r>
      <w:r>
        <w:rPr>
          <w:spacing w:val="-5"/>
        </w:rPr>
        <w:t xml:space="preserve"> </w:t>
      </w:r>
      <w:r>
        <w:t>valid</w:t>
      </w:r>
      <w:r>
        <w:rPr>
          <w:spacing w:val="-5"/>
        </w:rPr>
        <w:t xml:space="preserve"> </w:t>
      </w:r>
      <w:r>
        <w:t>irrespective</w:t>
      </w:r>
      <w:r>
        <w:rPr>
          <w:spacing w:val="-7"/>
        </w:rPr>
        <w:t xml:space="preserve"> </w:t>
      </w:r>
      <w:r>
        <w:t>of</w:t>
      </w:r>
      <w:r>
        <w:rPr>
          <w:spacing w:val="-6"/>
        </w:rPr>
        <w:t xml:space="preserve"> </w:t>
      </w:r>
      <w:r>
        <w:t>any</w:t>
      </w:r>
      <w:r>
        <w:rPr>
          <w:spacing w:val="-5"/>
        </w:rPr>
        <w:t xml:space="preserve"> </w:t>
      </w:r>
      <w:r>
        <w:t>change</w:t>
      </w:r>
      <w:r>
        <w:rPr>
          <w:spacing w:val="-5"/>
        </w:rPr>
        <w:t xml:space="preserve"> </w:t>
      </w:r>
      <w:r>
        <w:t>in</w:t>
      </w:r>
      <w:r>
        <w:rPr>
          <w:spacing w:val="-5"/>
        </w:rPr>
        <w:t xml:space="preserve"> </w:t>
      </w:r>
      <w:r>
        <w:t>quantities</w:t>
      </w:r>
      <w:r>
        <w:rPr>
          <w:spacing w:val="-6"/>
        </w:rPr>
        <w:t xml:space="preserve"> </w:t>
      </w:r>
      <w:r>
        <w:t>during the execution of the Contract.</w:t>
      </w:r>
    </w:p>
    <w:p w14:paraId="648BD795" w14:textId="77777777" w:rsidR="00B64416" w:rsidRDefault="00B64416">
      <w:pPr>
        <w:pStyle w:val="BodyText"/>
      </w:pPr>
    </w:p>
    <w:p w14:paraId="648BD796" w14:textId="77777777" w:rsidR="00B64416" w:rsidRDefault="00294703">
      <w:pPr>
        <w:pStyle w:val="BodyText"/>
        <w:ind w:left="1157" w:right="258"/>
        <w:jc w:val="both"/>
      </w:pPr>
      <w:r>
        <w:t>Should</w:t>
      </w:r>
      <w:r>
        <w:rPr>
          <w:spacing w:val="-14"/>
        </w:rPr>
        <w:t xml:space="preserve"> </w:t>
      </w:r>
      <w:r>
        <w:t>the</w:t>
      </w:r>
      <w:r>
        <w:rPr>
          <w:spacing w:val="-14"/>
        </w:rPr>
        <w:t xml:space="preserve"> </w:t>
      </w:r>
      <w:r>
        <w:t>Tenderer</w:t>
      </w:r>
      <w:r>
        <w:rPr>
          <w:spacing w:val="-14"/>
        </w:rPr>
        <w:t xml:space="preserve"> </w:t>
      </w:r>
      <w:r>
        <w:t>group</w:t>
      </w:r>
      <w:r>
        <w:rPr>
          <w:spacing w:val="-14"/>
        </w:rPr>
        <w:t xml:space="preserve"> </w:t>
      </w:r>
      <w:r>
        <w:t>a</w:t>
      </w:r>
      <w:r>
        <w:rPr>
          <w:spacing w:val="-14"/>
        </w:rPr>
        <w:t xml:space="preserve"> </w:t>
      </w:r>
      <w:r>
        <w:t>number</w:t>
      </w:r>
      <w:r>
        <w:rPr>
          <w:spacing w:val="-14"/>
        </w:rPr>
        <w:t xml:space="preserve"> </w:t>
      </w:r>
      <w:r>
        <w:t>of</w:t>
      </w:r>
      <w:r>
        <w:rPr>
          <w:spacing w:val="-14"/>
        </w:rPr>
        <w:t xml:space="preserve"> </w:t>
      </w:r>
      <w:r>
        <w:t>items</w:t>
      </w:r>
      <w:r>
        <w:rPr>
          <w:spacing w:val="-14"/>
        </w:rPr>
        <w:t xml:space="preserve"> </w:t>
      </w:r>
      <w:r>
        <w:t>together</w:t>
      </w:r>
      <w:r>
        <w:rPr>
          <w:spacing w:val="-14"/>
        </w:rPr>
        <w:t xml:space="preserve"> </w:t>
      </w:r>
      <w:r>
        <w:t>and</w:t>
      </w:r>
      <w:r>
        <w:rPr>
          <w:spacing w:val="-13"/>
        </w:rPr>
        <w:t xml:space="preserve"> </w:t>
      </w:r>
      <w:r>
        <w:t>tender</w:t>
      </w:r>
      <w:r>
        <w:rPr>
          <w:spacing w:val="-14"/>
        </w:rPr>
        <w:t xml:space="preserve"> </w:t>
      </w:r>
      <w:r>
        <w:t>one</w:t>
      </w:r>
      <w:r>
        <w:rPr>
          <w:spacing w:val="-14"/>
        </w:rPr>
        <w:t xml:space="preserve"> </w:t>
      </w:r>
      <w:r>
        <w:t>lump</w:t>
      </w:r>
      <w:r>
        <w:rPr>
          <w:spacing w:val="-14"/>
        </w:rPr>
        <w:t xml:space="preserve"> </w:t>
      </w:r>
      <w:r>
        <w:t>sum</w:t>
      </w:r>
      <w:r>
        <w:rPr>
          <w:spacing w:val="-14"/>
        </w:rPr>
        <w:t xml:space="preserve"> </w:t>
      </w:r>
      <w:r>
        <w:t>for</w:t>
      </w:r>
      <w:r>
        <w:rPr>
          <w:spacing w:val="-14"/>
        </w:rPr>
        <w:t xml:space="preserve"> </w:t>
      </w:r>
      <w:r>
        <w:t>such</w:t>
      </w:r>
      <w:r>
        <w:rPr>
          <w:spacing w:val="-14"/>
        </w:rPr>
        <w:t xml:space="preserve"> </w:t>
      </w:r>
      <w:r>
        <w:t>group</w:t>
      </w:r>
      <w:r>
        <w:rPr>
          <w:spacing w:val="-14"/>
        </w:rPr>
        <w:t xml:space="preserve"> </w:t>
      </w:r>
      <w:r>
        <w:t>of</w:t>
      </w:r>
      <w:r>
        <w:rPr>
          <w:spacing w:val="-14"/>
        </w:rPr>
        <w:t xml:space="preserve"> </w:t>
      </w:r>
      <w:r>
        <w:t>items, this</w:t>
      </w:r>
      <w:r>
        <w:rPr>
          <w:spacing w:val="-4"/>
        </w:rPr>
        <w:t xml:space="preserve"> </w:t>
      </w:r>
      <w:r>
        <w:t>single</w:t>
      </w:r>
      <w:r>
        <w:rPr>
          <w:spacing w:val="-3"/>
        </w:rPr>
        <w:t xml:space="preserve"> </w:t>
      </w:r>
      <w:r>
        <w:t>lump</w:t>
      </w:r>
      <w:r>
        <w:rPr>
          <w:spacing w:val="-4"/>
        </w:rPr>
        <w:t xml:space="preserve"> </w:t>
      </w:r>
      <w:r>
        <w:t>sum</w:t>
      </w:r>
      <w:r>
        <w:rPr>
          <w:spacing w:val="-5"/>
        </w:rPr>
        <w:t xml:space="preserve"> </w:t>
      </w:r>
      <w:r>
        <w:t>shall</w:t>
      </w:r>
      <w:r>
        <w:rPr>
          <w:spacing w:val="-4"/>
        </w:rPr>
        <w:t xml:space="preserve"> </w:t>
      </w:r>
      <w:r>
        <w:t>apply</w:t>
      </w:r>
      <w:r>
        <w:rPr>
          <w:spacing w:val="-4"/>
        </w:rPr>
        <w:t xml:space="preserve"> </w:t>
      </w:r>
      <w:r>
        <w:t>to</w:t>
      </w:r>
      <w:r>
        <w:rPr>
          <w:spacing w:val="-2"/>
        </w:rPr>
        <w:t xml:space="preserve"> </w:t>
      </w:r>
      <w:r>
        <w:t>that</w:t>
      </w:r>
      <w:r>
        <w:rPr>
          <w:spacing w:val="-4"/>
        </w:rPr>
        <w:t xml:space="preserve"> </w:t>
      </w:r>
      <w:r>
        <w:t>group</w:t>
      </w:r>
      <w:r>
        <w:rPr>
          <w:spacing w:val="-4"/>
        </w:rPr>
        <w:t xml:space="preserve"> </w:t>
      </w:r>
      <w:r>
        <w:t>of</w:t>
      </w:r>
      <w:r>
        <w:rPr>
          <w:spacing w:val="-4"/>
        </w:rPr>
        <w:t xml:space="preserve"> </w:t>
      </w:r>
      <w:r>
        <w:t>items</w:t>
      </w:r>
      <w:r>
        <w:rPr>
          <w:spacing w:val="-3"/>
        </w:rPr>
        <w:t xml:space="preserve"> </w:t>
      </w:r>
      <w:r>
        <w:t>and</w:t>
      </w:r>
      <w:r>
        <w:rPr>
          <w:spacing w:val="-4"/>
        </w:rPr>
        <w:t xml:space="preserve"> </w:t>
      </w:r>
      <w:r>
        <w:t>not</w:t>
      </w:r>
      <w:r>
        <w:rPr>
          <w:spacing w:val="-3"/>
        </w:rPr>
        <w:t xml:space="preserve"> </w:t>
      </w:r>
      <w:r>
        <w:t>to</w:t>
      </w:r>
      <w:r>
        <w:rPr>
          <w:spacing w:val="-4"/>
        </w:rPr>
        <w:t xml:space="preserve"> </w:t>
      </w:r>
      <w:r>
        <w:t>each</w:t>
      </w:r>
      <w:r>
        <w:rPr>
          <w:spacing w:val="-4"/>
        </w:rPr>
        <w:t xml:space="preserve"> </w:t>
      </w:r>
      <w:r>
        <w:t>individual</w:t>
      </w:r>
      <w:r>
        <w:rPr>
          <w:spacing w:val="-4"/>
        </w:rPr>
        <w:t xml:space="preserve"> </w:t>
      </w:r>
      <w:r>
        <w:t>item.</w:t>
      </w:r>
    </w:p>
    <w:p w14:paraId="648BD797" w14:textId="77777777" w:rsidR="00B64416" w:rsidRDefault="00B64416">
      <w:pPr>
        <w:pStyle w:val="BodyText"/>
      </w:pPr>
    </w:p>
    <w:p w14:paraId="648BD798" w14:textId="77777777" w:rsidR="00B64416" w:rsidRDefault="00294703">
      <w:pPr>
        <w:pStyle w:val="BodyText"/>
        <w:ind w:left="1157" w:right="261"/>
        <w:jc w:val="both"/>
      </w:pPr>
      <w:r>
        <w:t>The</w:t>
      </w:r>
      <w:r>
        <w:rPr>
          <w:spacing w:val="-4"/>
        </w:rPr>
        <w:t xml:space="preserve"> </w:t>
      </w:r>
      <w:r>
        <w:t>tendered</w:t>
      </w:r>
      <w:r>
        <w:rPr>
          <w:spacing w:val="-4"/>
        </w:rPr>
        <w:t xml:space="preserve"> </w:t>
      </w:r>
      <w:r>
        <w:t>lump</w:t>
      </w:r>
      <w:r>
        <w:rPr>
          <w:spacing w:val="-4"/>
        </w:rPr>
        <w:t xml:space="preserve"> </w:t>
      </w:r>
      <w:r>
        <w:t>sums</w:t>
      </w:r>
      <w:r>
        <w:rPr>
          <w:spacing w:val="-4"/>
        </w:rPr>
        <w:t xml:space="preserve"> </w:t>
      </w:r>
      <w:r>
        <w:t>and</w:t>
      </w:r>
      <w:r>
        <w:rPr>
          <w:spacing w:val="-5"/>
        </w:rPr>
        <w:t xml:space="preserve"> </w:t>
      </w:r>
      <w:r>
        <w:t>rates</w:t>
      </w:r>
      <w:r>
        <w:rPr>
          <w:spacing w:val="-4"/>
        </w:rPr>
        <w:t xml:space="preserve"> </w:t>
      </w:r>
      <w:r>
        <w:t>shall</w:t>
      </w:r>
      <w:r>
        <w:rPr>
          <w:spacing w:val="-4"/>
        </w:rPr>
        <w:t xml:space="preserve"> </w:t>
      </w:r>
      <w:r>
        <w:t>be</w:t>
      </w:r>
      <w:r>
        <w:rPr>
          <w:spacing w:val="-4"/>
        </w:rPr>
        <w:t xml:space="preserve"> </w:t>
      </w:r>
      <w:r>
        <w:t>valid</w:t>
      </w:r>
      <w:r>
        <w:rPr>
          <w:spacing w:val="-4"/>
        </w:rPr>
        <w:t xml:space="preserve"> </w:t>
      </w:r>
      <w:r>
        <w:t>irrespective</w:t>
      </w:r>
      <w:r>
        <w:rPr>
          <w:spacing w:val="-5"/>
        </w:rPr>
        <w:t xml:space="preserve"> </w:t>
      </w:r>
      <w:r>
        <w:t>of</w:t>
      </w:r>
      <w:r>
        <w:rPr>
          <w:spacing w:val="-4"/>
        </w:rPr>
        <w:t xml:space="preserve"> </w:t>
      </w:r>
      <w:r>
        <w:t>any</w:t>
      </w:r>
      <w:r>
        <w:rPr>
          <w:spacing w:val="-4"/>
        </w:rPr>
        <w:t xml:space="preserve"> </w:t>
      </w:r>
      <w:r>
        <w:t>change</w:t>
      </w:r>
      <w:r>
        <w:rPr>
          <w:spacing w:val="-4"/>
        </w:rPr>
        <w:t xml:space="preserve"> </w:t>
      </w:r>
      <w:r>
        <w:t>in</w:t>
      </w:r>
      <w:r>
        <w:rPr>
          <w:spacing w:val="-4"/>
        </w:rPr>
        <w:t xml:space="preserve"> </w:t>
      </w:r>
      <w:r>
        <w:t>the</w:t>
      </w:r>
      <w:r>
        <w:rPr>
          <w:spacing w:val="-5"/>
        </w:rPr>
        <w:t xml:space="preserve"> </w:t>
      </w:r>
      <w:r>
        <w:t>quantities</w:t>
      </w:r>
      <w:r>
        <w:rPr>
          <w:spacing w:val="-4"/>
        </w:rPr>
        <w:t xml:space="preserve"> </w:t>
      </w:r>
      <w:r>
        <w:t>during</w:t>
      </w:r>
      <w:r>
        <w:rPr>
          <w:spacing w:val="-4"/>
        </w:rPr>
        <w:t xml:space="preserve"> </w:t>
      </w:r>
      <w:r>
        <w:t>the execution of the contract.</w:t>
      </w:r>
    </w:p>
    <w:p w14:paraId="648BD799" w14:textId="77777777" w:rsidR="00B64416" w:rsidRDefault="00B64416">
      <w:pPr>
        <w:pStyle w:val="BodyText"/>
        <w:spacing w:before="1"/>
      </w:pPr>
    </w:p>
    <w:p w14:paraId="648BD79A" w14:textId="77777777" w:rsidR="00B64416" w:rsidRDefault="00294703">
      <w:pPr>
        <w:pStyle w:val="BodyText"/>
        <w:ind w:left="1157" w:right="339"/>
        <w:jc w:val="both"/>
      </w:pPr>
      <w:r>
        <w:t>The</w:t>
      </w:r>
      <w:r>
        <w:rPr>
          <w:spacing w:val="-6"/>
        </w:rPr>
        <w:t xml:space="preserve"> </w:t>
      </w:r>
      <w:r>
        <w:t>Tenderer</w:t>
      </w:r>
      <w:r>
        <w:rPr>
          <w:spacing w:val="-7"/>
        </w:rPr>
        <w:t xml:space="preserve"> </w:t>
      </w:r>
      <w:r>
        <w:t>shall</w:t>
      </w:r>
      <w:r>
        <w:rPr>
          <w:spacing w:val="-8"/>
        </w:rPr>
        <w:t xml:space="preserve"> </w:t>
      </w:r>
      <w:r>
        <w:t>fill</w:t>
      </w:r>
      <w:r>
        <w:rPr>
          <w:spacing w:val="-7"/>
        </w:rPr>
        <w:t xml:space="preserve"> </w:t>
      </w:r>
      <w:r>
        <w:t>in</w:t>
      </w:r>
      <w:r>
        <w:rPr>
          <w:spacing w:val="-6"/>
        </w:rPr>
        <w:t xml:space="preserve"> </w:t>
      </w:r>
      <w:r>
        <w:t>rates</w:t>
      </w:r>
      <w:r>
        <w:rPr>
          <w:spacing w:val="-6"/>
        </w:rPr>
        <w:t xml:space="preserve"> </w:t>
      </w:r>
      <w:r>
        <w:t>for</w:t>
      </w:r>
      <w:r>
        <w:rPr>
          <w:spacing w:val="-6"/>
        </w:rPr>
        <w:t xml:space="preserve"> </w:t>
      </w:r>
      <w:r>
        <w:t>all</w:t>
      </w:r>
      <w:r>
        <w:rPr>
          <w:spacing w:val="-7"/>
        </w:rPr>
        <w:t xml:space="preserve"> </w:t>
      </w:r>
      <w:r>
        <w:t>items</w:t>
      </w:r>
      <w:r>
        <w:rPr>
          <w:spacing w:val="-6"/>
        </w:rPr>
        <w:t xml:space="preserve"> </w:t>
      </w:r>
      <w:r>
        <w:t>where</w:t>
      </w:r>
      <w:r>
        <w:rPr>
          <w:spacing w:val="-6"/>
        </w:rPr>
        <w:t xml:space="preserve"> </w:t>
      </w:r>
      <w:r>
        <w:t>the</w:t>
      </w:r>
      <w:r>
        <w:rPr>
          <w:spacing w:val="-8"/>
        </w:rPr>
        <w:t xml:space="preserve"> </w:t>
      </w:r>
      <w:r>
        <w:t>words</w:t>
      </w:r>
      <w:r>
        <w:rPr>
          <w:spacing w:val="-6"/>
        </w:rPr>
        <w:t xml:space="preserve"> </w:t>
      </w:r>
      <w:r>
        <w:t>"rate</w:t>
      </w:r>
      <w:r>
        <w:rPr>
          <w:spacing w:val="-6"/>
        </w:rPr>
        <w:t xml:space="preserve"> </w:t>
      </w:r>
      <w:r>
        <w:t>only"</w:t>
      </w:r>
      <w:r>
        <w:rPr>
          <w:spacing w:val="-7"/>
        </w:rPr>
        <w:t xml:space="preserve"> </w:t>
      </w:r>
      <w:r>
        <w:t>appear</w:t>
      </w:r>
      <w:r>
        <w:rPr>
          <w:spacing w:val="-6"/>
        </w:rPr>
        <w:t xml:space="preserve"> </w:t>
      </w:r>
      <w:r>
        <w:t>in</w:t>
      </w:r>
      <w:r>
        <w:rPr>
          <w:spacing w:val="-6"/>
        </w:rPr>
        <w:t xml:space="preserve"> </w:t>
      </w:r>
      <w:r>
        <w:t>the</w:t>
      </w:r>
      <w:r>
        <w:rPr>
          <w:spacing w:val="-6"/>
        </w:rPr>
        <w:t xml:space="preserve"> </w:t>
      </w:r>
      <w:r>
        <w:t>"Amount"</w:t>
      </w:r>
      <w:r>
        <w:rPr>
          <w:spacing w:val="-7"/>
        </w:rPr>
        <w:t xml:space="preserve"> </w:t>
      </w:r>
      <w:r>
        <w:t>column. "Rate Only" items have been included where:</w:t>
      </w:r>
    </w:p>
    <w:p w14:paraId="648BD79B" w14:textId="77777777" w:rsidR="00B64416" w:rsidRDefault="00B64416">
      <w:pPr>
        <w:pStyle w:val="BodyText"/>
      </w:pPr>
    </w:p>
    <w:p w14:paraId="648BD79C" w14:textId="77777777" w:rsidR="00B64416" w:rsidRDefault="00294703">
      <w:pPr>
        <w:pStyle w:val="ListParagraph"/>
        <w:numPr>
          <w:ilvl w:val="1"/>
          <w:numId w:val="28"/>
        </w:numPr>
        <w:tabs>
          <w:tab w:val="left" w:pos="1580"/>
        </w:tabs>
        <w:spacing w:line="230" w:lineRule="exact"/>
        <w:ind w:left="1580" w:hanging="424"/>
        <w:rPr>
          <w:sz w:val="20"/>
        </w:rPr>
      </w:pPr>
      <w:r>
        <w:rPr>
          <w:sz w:val="20"/>
        </w:rPr>
        <w:t>an</w:t>
      </w:r>
      <w:r>
        <w:rPr>
          <w:spacing w:val="-4"/>
          <w:sz w:val="20"/>
        </w:rPr>
        <w:t xml:space="preserve"> </w:t>
      </w:r>
      <w:r>
        <w:rPr>
          <w:sz w:val="20"/>
        </w:rPr>
        <w:t>alternative</w:t>
      </w:r>
      <w:r>
        <w:rPr>
          <w:spacing w:val="-4"/>
          <w:sz w:val="20"/>
        </w:rPr>
        <w:t xml:space="preserve"> </w:t>
      </w:r>
      <w:r>
        <w:rPr>
          <w:sz w:val="20"/>
        </w:rPr>
        <w:t>item</w:t>
      </w:r>
      <w:r>
        <w:rPr>
          <w:spacing w:val="-3"/>
          <w:sz w:val="20"/>
        </w:rPr>
        <w:t xml:space="preserve"> </w:t>
      </w:r>
      <w:r>
        <w:rPr>
          <w:sz w:val="20"/>
        </w:rPr>
        <w:t>or</w:t>
      </w:r>
      <w:r>
        <w:rPr>
          <w:spacing w:val="-3"/>
          <w:sz w:val="20"/>
        </w:rPr>
        <w:t xml:space="preserve"> </w:t>
      </w:r>
      <w:r>
        <w:rPr>
          <w:sz w:val="20"/>
        </w:rPr>
        <w:t>material</w:t>
      </w:r>
      <w:r>
        <w:rPr>
          <w:spacing w:val="-3"/>
          <w:sz w:val="20"/>
        </w:rPr>
        <w:t xml:space="preserve"> </w:t>
      </w:r>
      <w:r>
        <w:rPr>
          <w:sz w:val="20"/>
        </w:rPr>
        <w:t>is</w:t>
      </w:r>
      <w:r>
        <w:rPr>
          <w:spacing w:val="-2"/>
          <w:sz w:val="20"/>
        </w:rPr>
        <w:t xml:space="preserve"> contemplated;</w:t>
      </w:r>
    </w:p>
    <w:p w14:paraId="648BD79D" w14:textId="77777777" w:rsidR="00B64416" w:rsidRDefault="00294703">
      <w:pPr>
        <w:pStyle w:val="ListParagraph"/>
        <w:numPr>
          <w:ilvl w:val="1"/>
          <w:numId w:val="28"/>
        </w:numPr>
        <w:tabs>
          <w:tab w:val="left" w:pos="1580"/>
        </w:tabs>
        <w:spacing w:line="230" w:lineRule="exact"/>
        <w:ind w:left="1580" w:hanging="424"/>
        <w:rPr>
          <w:sz w:val="20"/>
        </w:rPr>
      </w:pPr>
      <w:r>
        <w:rPr>
          <w:sz w:val="20"/>
        </w:rPr>
        <w:t>variations</w:t>
      </w:r>
      <w:r>
        <w:rPr>
          <w:spacing w:val="-5"/>
          <w:sz w:val="20"/>
        </w:rPr>
        <w:t xml:space="preserve"> </w:t>
      </w:r>
      <w:r>
        <w:rPr>
          <w:sz w:val="20"/>
        </w:rPr>
        <w:t>of</w:t>
      </w:r>
      <w:r>
        <w:rPr>
          <w:spacing w:val="-4"/>
          <w:sz w:val="20"/>
        </w:rPr>
        <w:t xml:space="preserve"> </w:t>
      </w:r>
      <w:r>
        <w:rPr>
          <w:sz w:val="20"/>
        </w:rPr>
        <w:t>specified</w:t>
      </w:r>
      <w:r>
        <w:rPr>
          <w:spacing w:val="-4"/>
          <w:sz w:val="20"/>
        </w:rPr>
        <w:t xml:space="preserve"> </w:t>
      </w:r>
      <w:r>
        <w:rPr>
          <w:sz w:val="20"/>
        </w:rPr>
        <w:t>components</w:t>
      </w:r>
      <w:r>
        <w:rPr>
          <w:spacing w:val="-2"/>
          <w:sz w:val="20"/>
        </w:rPr>
        <w:t xml:space="preserve"> </w:t>
      </w:r>
      <w:r>
        <w:rPr>
          <w:sz w:val="20"/>
        </w:rPr>
        <w:t>in</w:t>
      </w:r>
      <w:r>
        <w:rPr>
          <w:spacing w:val="-4"/>
          <w:sz w:val="20"/>
        </w:rPr>
        <w:t xml:space="preserve"> </w:t>
      </w:r>
      <w:r>
        <w:rPr>
          <w:sz w:val="20"/>
        </w:rPr>
        <w:t>the</w:t>
      </w:r>
      <w:r>
        <w:rPr>
          <w:spacing w:val="-3"/>
          <w:sz w:val="20"/>
        </w:rPr>
        <w:t xml:space="preserve"> </w:t>
      </w:r>
      <w:r>
        <w:rPr>
          <w:sz w:val="20"/>
        </w:rPr>
        <w:t>make-up</w:t>
      </w:r>
      <w:r>
        <w:rPr>
          <w:spacing w:val="-4"/>
          <w:sz w:val="20"/>
        </w:rPr>
        <w:t xml:space="preserve"> </w:t>
      </w:r>
      <w:r>
        <w:rPr>
          <w:sz w:val="20"/>
        </w:rPr>
        <w:t>of</w:t>
      </w:r>
      <w:r>
        <w:rPr>
          <w:spacing w:val="-3"/>
          <w:sz w:val="20"/>
        </w:rPr>
        <w:t xml:space="preserve"> </w:t>
      </w:r>
      <w:r>
        <w:rPr>
          <w:sz w:val="20"/>
        </w:rPr>
        <w:t>a</w:t>
      </w:r>
      <w:r>
        <w:rPr>
          <w:spacing w:val="-4"/>
          <w:sz w:val="20"/>
        </w:rPr>
        <w:t xml:space="preserve"> </w:t>
      </w:r>
      <w:r>
        <w:rPr>
          <w:sz w:val="20"/>
        </w:rPr>
        <w:t>pay</w:t>
      </w:r>
      <w:r>
        <w:rPr>
          <w:spacing w:val="-2"/>
          <w:sz w:val="20"/>
        </w:rPr>
        <w:t xml:space="preserve"> </w:t>
      </w:r>
      <w:r>
        <w:rPr>
          <w:sz w:val="20"/>
        </w:rPr>
        <w:t>item</w:t>
      </w:r>
      <w:r>
        <w:rPr>
          <w:spacing w:val="-4"/>
          <w:sz w:val="20"/>
        </w:rPr>
        <w:t xml:space="preserve"> </w:t>
      </w:r>
      <w:r>
        <w:rPr>
          <w:sz w:val="20"/>
        </w:rPr>
        <w:t>may</w:t>
      </w:r>
      <w:r>
        <w:rPr>
          <w:spacing w:val="-3"/>
          <w:sz w:val="20"/>
        </w:rPr>
        <w:t xml:space="preserve"> </w:t>
      </w:r>
      <w:r>
        <w:rPr>
          <w:sz w:val="20"/>
        </w:rPr>
        <w:t>be</w:t>
      </w:r>
      <w:r>
        <w:rPr>
          <w:spacing w:val="-3"/>
          <w:sz w:val="20"/>
        </w:rPr>
        <w:t xml:space="preserve"> </w:t>
      </w:r>
      <w:r>
        <w:rPr>
          <w:sz w:val="20"/>
        </w:rPr>
        <w:t>expected;</w:t>
      </w:r>
      <w:r>
        <w:rPr>
          <w:spacing w:val="-3"/>
          <w:sz w:val="20"/>
        </w:rPr>
        <w:t xml:space="preserve"> </w:t>
      </w:r>
      <w:r>
        <w:rPr>
          <w:spacing w:val="-5"/>
          <w:sz w:val="20"/>
        </w:rPr>
        <w:t>and</w:t>
      </w:r>
    </w:p>
    <w:p w14:paraId="648BD79E" w14:textId="77777777" w:rsidR="00B64416" w:rsidRDefault="00294703">
      <w:pPr>
        <w:pStyle w:val="ListParagraph"/>
        <w:numPr>
          <w:ilvl w:val="1"/>
          <w:numId w:val="28"/>
        </w:numPr>
        <w:tabs>
          <w:tab w:val="left" w:pos="1579"/>
          <w:tab w:val="left" w:pos="1582"/>
        </w:tabs>
        <w:ind w:right="342"/>
        <w:rPr>
          <w:sz w:val="20"/>
        </w:rPr>
      </w:pPr>
      <w:r>
        <w:rPr>
          <w:sz w:val="20"/>
        </w:rPr>
        <w:t>no work under the item is foreseen at the tender stage but the possibility that such work may be required is not excluded.</w:t>
      </w:r>
    </w:p>
    <w:p w14:paraId="648BD79F" w14:textId="77777777" w:rsidR="00B64416" w:rsidRDefault="00B64416">
      <w:pPr>
        <w:pStyle w:val="BodyText"/>
      </w:pPr>
    </w:p>
    <w:p w14:paraId="648BD7A0" w14:textId="77777777" w:rsidR="00B64416" w:rsidRDefault="00294703">
      <w:pPr>
        <w:pStyle w:val="BodyText"/>
        <w:spacing w:before="1"/>
        <w:ind w:left="1157" w:right="339"/>
        <w:jc w:val="both"/>
      </w:pPr>
      <w:r>
        <w:t>For “Rate Only” items, no</w:t>
      </w:r>
      <w:r>
        <w:rPr>
          <w:spacing w:val="-1"/>
        </w:rPr>
        <w:t xml:space="preserve"> </w:t>
      </w:r>
      <w:r>
        <w:t>quantities are</w:t>
      </w:r>
      <w:r>
        <w:rPr>
          <w:spacing w:val="-2"/>
        </w:rPr>
        <w:t xml:space="preserve"> </w:t>
      </w:r>
      <w:r>
        <w:t>given in the "Quantity"</w:t>
      </w:r>
      <w:r>
        <w:rPr>
          <w:spacing w:val="-1"/>
        </w:rPr>
        <w:t xml:space="preserve"> </w:t>
      </w:r>
      <w:r>
        <w:t>column but the quoted rate shall apply in</w:t>
      </w:r>
      <w:r>
        <w:rPr>
          <w:spacing w:val="-4"/>
        </w:rPr>
        <w:t xml:space="preserve"> </w:t>
      </w:r>
      <w:r>
        <w:t>the</w:t>
      </w:r>
      <w:r>
        <w:rPr>
          <w:spacing w:val="-4"/>
        </w:rPr>
        <w:t xml:space="preserve"> </w:t>
      </w:r>
      <w:r>
        <w:t>event</w:t>
      </w:r>
      <w:r>
        <w:rPr>
          <w:spacing w:val="-5"/>
        </w:rPr>
        <w:t xml:space="preserve"> </w:t>
      </w:r>
      <w:r>
        <w:t>of</w:t>
      </w:r>
      <w:r>
        <w:rPr>
          <w:spacing w:val="-5"/>
        </w:rPr>
        <w:t xml:space="preserve"> </w:t>
      </w:r>
      <w:r>
        <w:t>work</w:t>
      </w:r>
      <w:r>
        <w:rPr>
          <w:spacing w:val="-4"/>
        </w:rPr>
        <w:t xml:space="preserve"> </w:t>
      </w:r>
      <w:r>
        <w:t>under</w:t>
      </w:r>
      <w:r>
        <w:rPr>
          <w:spacing w:val="-4"/>
        </w:rPr>
        <w:t xml:space="preserve"> </w:t>
      </w:r>
      <w:r>
        <w:t>this</w:t>
      </w:r>
      <w:r>
        <w:rPr>
          <w:spacing w:val="-4"/>
        </w:rPr>
        <w:t xml:space="preserve"> </w:t>
      </w:r>
      <w:r>
        <w:t>item</w:t>
      </w:r>
      <w:r>
        <w:rPr>
          <w:spacing w:val="-4"/>
        </w:rPr>
        <w:t xml:space="preserve"> </w:t>
      </w:r>
      <w:r>
        <w:t>being</w:t>
      </w:r>
      <w:r>
        <w:rPr>
          <w:spacing w:val="-4"/>
        </w:rPr>
        <w:t xml:space="preserve"> </w:t>
      </w:r>
      <w:r>
        <w:t>required.</w:t>
      </w:r>
      <w:r>
        <w:rPr>
          <w:spacing w:val="40"/>
        </w:rPr>
        <w:t xml:space="preserve"> </w:t>
      </w:r>
      <w:r>
        <w:t>The</w:t>
      </w:r>
      <w:r>
        <w:rPr>
          <w:spacing w:val="-4"/>
        </w:rPr>
        <w:t xml:space="preserve"> </w:t>
      </w:r>
      <w:r>
        <w:t>Tenderer</w:t>
      </w:r>
      <w:r>
        <w:rPr>
          <w:spacing w:val="-4"/>
        </w:rPr>
        <w:t xml:space="preserve"> </w:t>
      </w:r>
      <w:r>
        <w:t>shall,</w:t>
      </w:r>
      <w:r>
        <w:rPr>
          <w:spacing w:val="-5"/>
        </w:rPr>
        <w:t xml:space="preserve"> </w:t>
      </w:r>
      <w:r>
        <w:t>however,</w:t>
      </w:r>
      <w:r>
        <w:rPr>
          <w:spacing w:val="-5"/>
        </w:rPr>
        <w:t xml:space="preserve"> </w:t>
      </w:r>
      <w:r>
        <w:t>note</w:t>
      </w:r>
      <w:r>
        <w:rPr>
          <w:spacing w:val="-4"/>
        </w:rPr>
        <w:t xml:space="preserve"> </w:t>
      </w:r>
      <w:r>
        <w:t>that</w:t>
      </w:r>
      <w:r>
        <w:rPr>
          <w:spacing w:val="-5"/>
        </w:rPr>
        <w:t xml:space="preserve"> </w:t>
      </w:r>
      <w:r>
        <w:t>in</w:t>
      </w:r>
      <w:r>
        <w:rPr>
          <w:spacing w:val="-2"/>
        </w:rPr>
        <w:t xml:space="preserve"> </w:t>
      </w:r>
      <w:r>
        <w:t>terms</w:t>
      </w:r>
      <w:r>
        <w:rPr>
          <w:spacing w:val="-4"/>
        </w:rPr>
        <w:t xml:space="preserve"> </w:t>
      </w:r>
      <w:r>
        <w:t>of the Tender Data, the Tenderer may be asked to reconsider any such rates which the Employer may regard as unbalanced.</w:t>
      </w:r>
    </w:p>
    <w:p w14:paraId="648BD7A1" w14:textId="77777777" w:rsidR="00B64416" w:rsidRDefault="00294703">
      <w:pPr>
        <w:pStyle w:val="BodyText"/>
        <w:spacing w:before="230"/>
        <w:ind w:left="1157" w:right="339"/>
        <w:jc w:val="both"/>
      </w:pPr>
      <w:r>
        <w:t>Reasonable</w:t>
      </w:r>
      <w:r>
        <w:rPr>
          <w:spacing w:val="-12"/>
        </w:rPr>
        <w:t xml:space="preserve"> </w:t>
      </w:r>
      <w:r>
        <w:t>compensation</w:t>
      </w:r>
      <w:r>
        <w:rPr>
          <w:spacing w:val="-12"/>
        </w:rPr>
        <w:t xml:space="preserve"> </w:t>
      </w:r>
      <w:r>
        <w:t>will</w:t>
      </w:r>
      <w:r>
        <w:rPr>
          <w:spacing w:val="-11"/>
        </w:rPr>
        <w:t xml:space="preserve"> </w:t>
      </w:r>
      <w:r>
        <w:t>be</w:t>
      </w:r>
      <w:r>
        <w:rPr>
          <w:spacing w:val="-12"/>
        </w:rPr>
        <w:t xml:space="preserve"> </w:t>
      </w:r>
      <w:r>
        <w:t>received</w:t>
      </w:r>
      <w:r>
        <w:rPr>
          <w:spacing w:val="-11"/>
        </w:rPr>
        <w:t xml:space="preserve"> </w:t>
      </w:r>
      <w:r>
        <w:t>where</w:t>
      </w:r>
      <w:r>
        <w:rPr>
          <w:spacing w:val="-11"/>
        </w:rPr>
        <w:t xml:space="preserve"> </w:t>
      </w:r>
      <w:r>
        <w:t>no</w:t>
      </w:r>
      <w:r>
        <w:rPr>
          <w:spacing w:val="-12"/>
        </w:rPr>
        <w:t xml:space="preserve"> </w:t>
      </w:r>
      <w:r>
        <w:t>payment</w:t>
      </w:r>
      <w:r>
        <w:rPr>
          <w:spacing w:val="-12"/>
        </w:rPr>
        <w:t xml:space="preserve"> </w:t>
      </w:r>
      <w:r>
        <w:t>item</w:t>
      </w:r>
      <w:r>
        <w:rPr>
          <w:spacing w:val="-13"/>
        </w:rPr>
        <w:t xml:space="preserve"> </w:t>
      </w:r>
      <w:r>
        <w:t>appears</w:t>
      </w:r>
      <w:r>
        <w:rPr>
          <w:spacing w:val="-11"/>
        </w:rPr>
        <w:t xml:space="preserve"> </w:t>
      </w:r>
      <w:r>
        <w:t>in</w:t>
      </w:r>
      <w:r>
        <w:rPr>
          <w:spacing w:val="-12"/>
        </w:rPr>
        <w:t xml:space="preserve"> </w:t>
      </w:r>
      <w:r>
        <w:t>respect</w:t>
      </w:r>
      <w:r>
        <w:rPr>
          <w:spacing w:val="-12"/>
        </w:rPr>
        <w:t xml:space="preserve"> </w:t>
      </w:r>
      <w:r>
        <w:t>of</w:t>
      </w:r>
      <w:r>
        <w:rPr>
          <w:spacing w:val="-13"/>
        </w:rPr>
        <w:t xml:space="preserve"> </w:t>
      </w:r>
      <w:r>
        <w:t>work</w:t>
      </w:r>
      <w:r>
        <w:rPr>
          <w:spacing w:val="-12"/>
        </w:rPr>
        <w:t xml:space="preserve"> </w:t>
      </w:r>
      <w:r>
        <w:t>required in terms of the Contract which is not covered in any other pay item.</w:t>
      </w:r>
    </w:p>
    <w:p w14:paraId="648BD7A2" w14:textId="77777777" w:rsidR="00B64416" w:rsidRDefault="00294703">
      <w:pPr>
        <w:pStyle w:val="BodyText"/>
        <w:spacing w:before="1"/>
        <w:ind w:left="1157" w:right="339"/>
        <w:jc w:val="both"/>
      </w:pPr>
      <w:r>
        <w:t>All rates and amounts quoted in the Schedule of Quantities shall be in Rands and cents and shall include all levies and taxes (other than VAT).</w:t>
      </w:r>
      <w:r>
        <w:rPr>
          <w:spacing w:val="40"/>
        </w:rPr>
        <w:t xml:space="preserve"> </w:t>
      </w:r>
      <w:r>
        <w:t>VAT will be added in the summary of the Schedule of Quantities.</w:t>
      </w:r>
      <w:r>
        <w:rPr>
          <w:spacing w:val="40"/>
        </w:rPr>
        <w:t xml:space="preserve"> </w:t>
      </w:r>
      <w:r>
        <w:t>Note that fractions of a cent in all rates shall be discounted.</w:t>
      </w:r>
    </w:p>
    <w:p w14:paraId="648BD7A3" w14:textId="77777777" w:rsidR="00B64416" w:rsidRDefault="00B64416">
      <w:pPr>
        <w:pStyle w:val="BodyText"/>
        <w:spacing w:before="229"/>
      </w:pPr>
    </w:p>
    <w:p w14:paraId="648BD7A4" w14:textId="77777777" w:rsidR="00B64416" w:rsidRDefault="00294703">
      <w:pPr>
        <w:pStyle w:val="Heading9"/>
        <w:numPr>
          <w:ilvl w:val="0"/>
          <w:numId w:val="28"/>
        </w:numPr>
        <w:tabs>
          <w:tab w:val="left" w:pos="1157"/>
        </w:tabs>
        <w:spacing w:before="1" w:line="230" w:lineRule="exact"/>
        <w:ind w:left="1157" w:hanging="567"/>
      </w:pPr>
      <w:r>
        <w:t>CORRECTION</w:t>
      </w:r>
      <w:r>
        <w:rPr>
          <w:spacing w:val="-4"/>
        </w:rPr>
        <w:t xml:space="preserve"> </w:t>
      </w:r>
      <w:r>
        <w:t>OF</w:t>
      </w:r>
      <w:r>
        <w:rPr>
          <w:spacing w:val="-4"/>
        </w:rPr>
        <w:t xml:space="preserve"> </w:t>
      </w:r>
      <w:r>
        <w:rPr>
          <w:spacing w:val="-2"/>
        </w:rPr>
        <w:t>ENTRIES</w:t>
      </w:r>
    </w:p>
    <w:p w14:paraId="648BD7A5" w14:textId="77777777" w:rsidR="00B64416" w:rsidRDefault="00294703">
      <w:pPr>
        <w:pStyle w:val="BodyText"/>
        <w:ind w:left="1157" w:right="338"/>
        <w:jc w:val="both"/>
      </w:pPr>
      <w:r>
        <w:t>Incorrect</w:t>
      </w:r>
      <w:r>
        <w:rPr>
          <w:spacing w:val="-4"/>
        </w:rPr>
        <w:t xml:space="preserve"> </w:t>
      </w:r>
      <w:r>
        <w:t>entries</w:t>
      </w:r>
      <w:r>
        <w:rPr>
          <w:spacing w:val="-2"/>
        </w:rPr>
        <w:t xml:space="preserve"> </w:t>
      </w:r>
      <w:r>
        <w:t>shall</w:t>
      </w:r>
      <w:r>
        <w:rPr>
          <w:spacing w:val="-3"/>
        </w:rPr>
        <w:t xml:space="preserve"> </w:t>
      </w:r>
      <w:r>
        <w:t>not</w:t>
      </w:r>
      <w:r>
        <w:rPr>
          <w:spacing w:val="-4"/>
        </w:rPr>
        <w:t xml:space="preserve"> </w:t>
      </w:r>
      <w:r>
        <w:t>be</w:t>
      </w:r>
      <w:r>
        <w:rPr>
          <w:spacing w:val="-3"/>
        </w:rPr>
        <w:t xml:space="preserve"> </w:t>
      </w:r>
      <w:r>
        <w:t>erased</w:t>
      </w:r>
      <w:r>
        <w:rPr>
          <w:spacing w:val="-3"/>
        </w:rPr>
        <w:t xml:space="preserve"> </w:t>
      </w:r>
      <w:r>
        <w:t>or</w:t>
      </w:r>
      <w:r>
        <w:rPr>
          <w:spacing w:val="-3"/>
        </w:rPr>
        <w:t xml:space="preserve"> </w:t>
      </w:r>
      <w:r>
        <w:t>obliterated</w:t>
      </w:r>
      <w:r>
        <w:rPr>
          <w:spacing w:val="-3"/>
        </w:rPr>
        <w:t xml:space="preserve"> </w:t>
      </w:r>
      <w:r>
        <w:t>with</w:t>
      </w:r>
      <w:r>
        <w:rPr>
          <w:spacing w:val="-3"/>
        </w:rPr>
        <w:t xml:space="preserve"> </w:t>
      </w:r>
      <w:r>
        <w:t>correction</w:t>
      </w:r>
      <w:r>
        <w:rPr>
          <w:spacing w:val="-3"/>
        </w:rPr>
        <w:t xml:space="preserve"> </w:t>
      </w:r>
      <w:r>
        <w:t>fluid</w:t>
      </w:r>
      <w:r>
        <w:rPr>
          <w:spacing w:val="-3"/>
        </w:rPr>
        <w:t xml:space="preserve"> </w:t>
      </w:r>
      <w:r>
        <w:t>but</w:t>
      </w:r>
      <w:r>
        <w:rPr>
          <w:spacing w:val="-4"/>
        </w:rPr>
        <w:t xml:space="preserve"> </w:t>
      </w:r>
      <w:r>
        <w:t>must</w:t>
      </w:r>
      <w:r>
        <w:rPr>
          <w:spacing w:val="-4"/>
        </w:rPr>
        <w:t xml:space="preserve"> </w:t>
      </w:r>
      <w:r>
        <w:t>be</w:t>
      </w:r>
      <w:r>
        <w:rPr>
          <w:spacing w:val="-3"/>
        </w:rPr>
        <w:t xml:space="preserve"> </w:t>
      </w:r>
      <w:r>
        <w:t>crossed</w:t>
      </w:r>
      <w:r>
        <w:rPr>
          <w:spacing w:val="-3"/>
        </w:rPr>
        <w:t xml:space="preserve"> </w:t>
      </w:r>
      <w:r>
        <w:t>out</w:t>
      </w:r>
      <w:r>
        <w:rPr>
          <w:spacing w:val="-4"/>
        </w:rPr>
        <w:t xml:space="preserve"> </w:t>
      </w:r>
      <w:r>
        <w:t>neatly. The</w:t>
      </w:r>
      <w:r>
        <w:rPr>
          <w:spacing w:val="-3"/>
        </w:rPr>
        <w:t xml:space="preserve"> </w:t>
      </w:r>
      <w:r>
        <w:t>correct</w:t>
      </w:r>
      <w:r>
        <w:rPr>
          <w:spacing w:val="-4"/>
        </w:rPr>
        <w:t xml:space="preserve"> </w:t>
      </w:r>
      <w:r>
        <w:t>figures</w:t>
      </w:r>
      <w:r>
        <w:rPr>
          <w:spacing w:val="-2"/>
        </w:rPr>
        <w:t xml:space="preserve"> </w:t>
      </w:r>
      <w:r>
        <w:t>must</w:t>
      </w:r>
      <w:r>
        <w:rPr>
          <w:spacing w:val="-4"/>
        </w:rPr>
        <w:t xml:space="preserve"> </w:t>
      </w:r>
      <w:r>
        <w:t>be</w:t>
      </w:r>
      <w:r>
        <w:rPr>
          <w:spacing w:val="-3"/>
        </w:rPr>
        <w:t xml:space="preserve"> </w:t>
      </w:r>
      <w:r>
        <w:t>entered</w:t>
      </w:r>
      <w:r>
        <w:rPr>
          <w:spacing w:val="-3"/>
        </w:rPr>
        <w:t xml:space="preserve"> </w:t>
      </w:r>
      <w:r>
        <w:t>above</w:t>
      </w:r>
      <w:r>
        <w:rPr>
          <w:spacing w:val="-3"/>
        </w:rPr>
        <w:t xml:space="preserve"> </w:t>
      </w:r>
      <w:r>
        <w:t>or</w:t>
      </w:r>
      <w:r>
        <w:rPr>
          <w:spacing w:val="-3"/>
        </w:rPr>
        <w:t xml:space="preserve"> </w:t>
      </w:r>
      <w:r>
        <w:t>adjacent</w:t>
      </w:r>
      <w:r>
        <w:rPr>
          <w:spacing w:val="-4"/>
        </w:rPr>
        <w:t xml:space="preserve"> </w:t>
      </w:r>
      <w:r>
        <w:t>to</w:t>
      </w:r>
      <w:r>
        <w:rPr>
          <w:spacing w:val="-3"/>
        </w:rPr>
        <w:t xml:space="preserve"> </w:t>
      </w:r>
      <w:r>
        <w:t>the</w:t>
      </w:r>
      <w:r>
        <w:rPr>
          <w:spacing w:val="-3"/>
        </w:rPr>
        <w:t xml:space="preserve"> </w:t>
      </w:r>
      <w:r>
        <w:t>deleted</w:t>
      </w:r>
      <w:r>
        <w:rPr>
          <w:spacing w:val="-3"/>
        </w:rPr>
        <w:t xml:space="preserve"> </w:t>
      </w:r>
      <w:r>
        <w:t>entry,</w:t>
      </w:r>
      <w:r>
        <w:rPr>
          <w:spacing w:val="-4"/>
        </w:rPr>
        <w:t xml:space="preserve"> </w:t>
      </w:r>
      <w:r>
        <w:t>and</w:t>
      </w:r>
      <w:r>
        <w:rPr>
          <w:spacing w:val="-3"/>
        </w:rPr>
        <w:t xml:space="preserve"> </w:t>
      </w:r>
      <w:r>
        <w:t>the</w:t>
      </w:r>
      <w:r>
        <w:rPr>
          <w:spacing w:val="-3"/>
        </w:rPr>
        <w:t xml:space="preserve"> </w:t>
      </w:r>
      <w:r>
        <w:t>alteration</w:t>
      </w:r>
      <w:r>
        <w:rPr>
          <w:spacing w:val="-4"/>
        </w:rPr>
        <w:t xml:space="preserve"> </w:t>
      </w:r>
      <w:r>
        <w:t>must</w:t>
      </w:r>
      <w:r>
        <w:rPr>
          <w:spacing w:val="-4"/>
        </w:rPr>
        <w:t xml:space="preserve"> </w:t>
      </w:r>
      <w:r>
        <w:t>be initialled by the Tenderer.</w:t>
      </w:r>
    </w:p>
    <w:p w14:paraId="648BD7A6" w14:textId="77777777" w:rsidR="00B64416" w:rsidRDefault="00B64416">
      <w:pPr>
        <w:pStyle w:val="BodyText"/>
      </w:pPr>
    </w:p>
    <w:p w14:paraId="648BD7A7" w14:textId="77777777" w:rsidR="00B64416" w:rsidRDefault="00294703">
      <w:pPr>
        <w:pStyle w:val="Heading9"/>
        <w:numPr>
          <w:ilvl w:val="0"/>
          <w:numId w:val="28"/>
        </w:numPr>
        <w:tabs>
          <w:tab w:val="left" w:pos="1157"/>
        </w:tabs>
        <w:ind w:left="1157" w:hanging="567"/>
      </w:pPr>
      <w:r>
        <w:t>INTERIM</w:t>
      </w:r>
      <w:r>
        <w:rPr>
          <w:spacing w:val="-4"/>
        </w:rPr>
        <w:t xml:space="preserve"> </w:t>
      </w:r>
      <w:r>
        <w:rPr>
          <w:spacing w:val="-2"/>
        </w:rPr>
        <w:t>PAYMENTS</w:t>
      </w:r>
    </w:p>
    <w:p w14:paraId="648BD7A8" w14:textId="77777777" w:rsidR="00B64416" w:rsidRDefault="00294703">
      <w:pPr>
        <w:pStyle w:val="BodyText"/>
        <w:ind w:left="1157"/>
        <w:jc w:val="both"/>
      </w:pPr>
      <w:r>
        <w:t>Unless</w:t>
      </w:r>
      <w:r>
        <w:rPr>
          <w:spacing w:val="-10"/>
        </w:rPr>
        <w:t xml:space="preserve"> </w:t>
      </w:r>
      <w:r>
        <w:t>otherwise</w:t>
      </w:r>
      <w:r>
        <w:rPr>
          <w:spacing w:val="-7"/>
        </w:rPr>
        <w:t xml:space="preserve"> </w:t>
      </w:r>
      <w:r>
        <w:t>specified,</w:t>
      </w:r>
      <w:r>
        <w:rPr>
          <w:spacing w:val="-8"/>
        </w:rPr>
        <w:t xml:space="preserve"> </w:t>
      </w:r>
      <w:r>
        <w:t>progress</w:t>
      </w:r>
      <w:r>
        <w:rPr>
          <w:spacing w:val="-7"/>
        </w:rPr>
        <w:t xml:space="preserve"> </w:t>
      </w:r>
      <w:r>
        <w:t>payments</w:t>
      </w:r>
      <w:r>
        <w:rPr>
          <w:spacing w:val="-7"/>
        </w:rPr>
        <w:t xml:space="preserve"> </w:t>
      </w:r>
      <w:r>
        <w:t>in</w:t>
      </w:r>
      <w:r>
        <w:rPr>
          <w:spacing w:val="-7"/>
        </w:rPr>
        <w:t xml:space="preserve"> </w:t>
      </w:r>
      <w:r>
        <w:t>Interim</w:t>
      </w:r>
      <w:r>
        <w:rPr>
          <w:spacing w:val="-8"/>
        </w:rPr>
        <w:t xml:space="preserve"> </w:t>
      </w:r>
      <w:r>
        <w:t>Certificates,</w:t>
      </w:r>
      <w:r>
        <w:rPr>
          <w:spacing w:val="-8"/>
        </w:rPr>
        <w:t xml:space="preserve"> </w:t>
      </w:r>
      <w:r>
        <w:t>referred</w:t>
      </w:r>
      <w:r>
        <w:rPr>
          <w:spacing w:val="-9"/>
        </w:rPr>
        <w:t xml:space="preserve"> </w:t>
      </w:r>
      <w:r>
        <w:t>to</w:t>
      </w:r>
      <w:r>
        <w:rPr>
          <w:spacing w:val="-7"/>
        </w:rPr>
        <w:t xml:space="preserve"> </w:t>
      </w:r>
      <w:r>
        <w:t>in</w:t>
      </w:r>
      <w:r>
        <w:rPr>
          <w:spacing w:val="-7"/>
        </w:rPr>
        <w:t xml:space="preserve"> </w:t>
      </w:r>
      <w:r>
        <w:t>Clause</w:t>
      </w:r>
      <w:r>
        <w:rPr>
          <w:spacing w:val="-7"/>
        </w:rPr>
        <w:t xml:space="preserve"> </w:t>
      </w:r>
      <w:r>
        <w:t>6.10</w:t>
      </w:r>
      <w:r>
        <w:rPr>
          <w:spacing w:val="-7"/>
        </w:rPr>
        <w:t xml:space="preserve"> </w:t>
      </w:r>
      <w:r>
        <w:t>of</w:t>
      </w:r>
      <w:r>
        <w:rPr>
          <w:spacing w:val="-8"/>
        </w:rPr>
        <w:t xml:space="preserve"> </w:t>
      </w:r>
      <w:r>
        <w:rPr>
          <w:spacing w:val="-5"/>
        </w:rPr>
        <w:t>the</w:t>
      </w:r>
    </w:p>
    <w:p w14:paraId="648BD7A9" w14:textId="77777777" w:rsidR="00B64416" w:rsidRDefault="00294703">
      <w:pPr>
        <w:pStyle w:val="BodyText"/>
        <w:rPr>
          <w:sz w:val="4"/>
        </w:rPr>
      </w:pPr>
      <w:r>
        <w:rPr>
          <w:noProof/>
          <w:sz w:val="4"/>
        </w:rPr>
        <mc:AlternateContent>
          <mc:Choice Requires="wps">
            <w:drawing>
              <wp:anchor distT="0" distB="0" distL="0" distR="0" simplePos="0" relativeHeight="251658407" behindDoc="1" locked="0" layoutInCell="1" allowOverlap="1" wp14:anchorId="648BE618" wp14:editId="648BE619">
                <wp:simplePos x="0" y="0"/>
                <wp:positionH relativeFrom="page">
                  <wp:posOffset>895350</wp:posOffset>
                </wp:positionH>
                <wp:positionV relativeFrom="paragraph">
                  <wp:posOffset>44536</wp:posOffset>
                </wp:positionV>
                <wp:extent cx="6121400" cy="635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3111FA" id="Graphic 257" o:spid="_x0000_s1026" style="position:absolute;margin-left:70.5pt;margin-top:3.5pt;width:482pt;height:.5pt;z-index:-251658073;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" path="m6121158,l,,,6096r6121158,l6121158,xe" fillcolor="black" stroked="f">
                <v:path arrowok="t"/>
                <w10:wrap type="topAndBottom" anchorx="page"/>
              </v:shape>
            </w:pict>
          </mc:Fallback>
        </mc:AlternateContent>
      </w:r>
    </w:p>
    <w:p w14:paraId="648BD7AA" w14:textId="77777777" w:rsidR="00B64416" w:rsidRDefault="00B64416">
      <w:pPr>
        <w:pStyle w:val="BodyText"/>
        <w:rPr>
          <w:sz w:val="4"/>
        </w:rPr>
        <w:sectPr w:rsidR="00B64416">
          <w:pgSz w:w="11910" w:h="16840"/>
          <w:pgMar w:top="1620" w:right="563" w:bottom="1460" w:left="850" w:header="909" w:footer="1266" w:gutter="0"/>
          <w:cols w:space="720"/>
        </w:sectPr>
      </w:pPr>
    </w:p>
    <w:p w14:paraId="648BD7AB" w14:textId="77777777" w:rsidR="00B64416" w:rsidRDefault="00294703">
      <w:pPr>
        <w:pStyle w:val="BodyText"/>
        <w:spacing w:before="85"/>
        <w:ind w:left="1157" w:right="339"/>
        <w:jc w:val="both"/>
      </w:pPr>
      <w:r>
        <w:lastRenderedPageBreak/>
        <w:t>General Conditions of Contract 2015, in respect of "sum" items in the Schedule of Quantities shall be by means of interim progress instalments assessed by the Employer and based on the measure in which the work actually carried out relates to the extent of the work to be done by the Contractor.</w:t>
      </w:r>
    </w:p>
    <w:p w14:paraId="648BD7AC" w14:textId="77777777" w:rsidR="00B64416" w:rsidRDefault="00294703">
      <w:pPr>
        <w:pStyle w:val="BodyText"/>
        <w:spacing w:before="229"/>
        <w:ind w:left="1157" w:right="338"/>
        <w:jc w:val="both"/>
      </w:pPr>
      <w:r>
        <w:t>Notwithstanding any custom to the contrary, the work as executed will be measured for payment in accordance</w:t>
      </w:r>
      <w:r>
        <w:rPr>
          <w:spacing w:val="-11"/>
        </w:rPr>
        <w:t xml:space="preserve"> </w:t>
      </w:r>
      <w:r>
        <w:t>with</w:t>
      </w:r>
      <w:r>
        <w:rPr>
          <w:spacing w:val="-10"/>
        </w:rPr>
        <w:t xml:space="preserve"> </w:t>
      </w:r>
      <w:r>
        <w:t>the</w:t>
      </w:r>
      <w:r>
        <w:rPr>
          <w:spacing w:val="-10"/>
        </w:rPr>
        <w:t xml:space="preserve"> </w:t>
      </w:r>
      <w:r>
        <w:t>methods</w:t>
      </w:r>
      <w:r>
        <w:rPr>
          <w:spacing w:val="-11"/>
        </w:rPr>
        <w:t xml:space="preserve"> </w:t>
      </w:r>
      <w:r>
        <w:t>described</w:t>
      </w:r>
      <w:r>
        <w:rPr>
          <w:spacing w:val="-11"/>
        </w:rPr>
        <w:t xml:space="preserve"> </w:t>
      </w:r>
      <w:r>
        <w:t>in</w:t>
      </w:r>
      <w:r>
        <w:rPr>
          <w:spacing w:val="-11"/>
        </w:rPr>
        <w:t xml:space="preserve"> </w:t>
      </w:r>
      <w:r>
        <w:t>the</w:t>
      </w:r>
      <w:r>
        <w:rPr>
          <w:spacing w:val="-10"/>
        </w:rPr>
        <w:t xml:space="preserve"> </w:t>
      </w:r>
      <w:r>
        <w:t>contract</w:t>
      </w:r>
      <w:r>
        <w:rPr>
          <w:spacing w:val="-11"/>
        </w:rPr>
        <w:t xml:space="preserve"> </w:t>
      </w:r>
      <w:r>
        <w:t>documents</w:t>
      </w:r>
      <w:r>
        <w:rPr>
          <w:spacing w:val="-10"/>
        </w:rPr>
        <w:t xml:space="preserve"> </w:t>
      </w:r>
      <w:r>
        <w:t>under</w:t>
      </w:r>
      <w:r>
        <w:rPr>
          <w:spacing w:val="-11"/>
        </w:rPr>
        <w:t xml:space="preserve"> </w:t>
      </w:r>
      <w:r>
        <w:t>the</w:t>
      </w:r>
      <w:r>
        <w:rPr>
          <w:spacing w:val="-10"/>
        </w:rPr>
        <w:t xml:space="preserve"> </w:t>
      </w:r>
      <w:r>
        <w:t>various</w:t>
      </w:r>
      <w:r>
        <w:rPr>
          <w:spacing w:val="-11"/>
        </w:rPr>
        <w:t xml:space="preserve"> </w:t>
      </w:r>
      <w:r>
        <w:t>items</w:t>
      </w:r>
      <w:r>
        <w:rPr>
          <w:spacing w:val="-10"/>
        </w:rPr>
        <w:t xml:space="preserve"> </w:t>
      </w:r>
      <w:r>
        <w:t>of</w:t>
      </w:r>
      <w:r>
        <w:rPr>
          <w:spacing w:val="-11"/>
        </w:rPr>
        <w:t xml:space="preserve"> </w:t>
      </w:r>
      <w:r>
        <w:t>payment.</w:t>
      </w:r>
    </w:p>
    <w:p w14:paraId="648BD7AD" w14:textId="77777777" w:rsidR="00B64416" w:rsidRDefault="00B64416">
      <w:pPr>
        <w:pStyle w:val="BodyText"/>
      </w:pPr>
    </w:p>
    <w:p w14:paraId="648BD7AE" w14:textId="77777777" w:rsidR="00B64416" w:rsidRDefault="00294703">
      <w:pPr>
        <w:pStyle w:val="BodyText"/>
        <w:ind w:left="1157" w:right="338"/>
        <w:jc w:val="both"/>
      </w:pPr>
      <w:r>
        <w:t>Attention is directed to the provisions of Clause 1220 of the Standard Specifications regarding the measurement</w:t>
      </w:r>
      <w:r>
        <w:rPr>
          <w:spacing w:val="-14"/>
        </w:rPr>
        <w:t xml:space="preserve"> </w:t>
      </w:r>
      <w:r>
        <w:t>of</w:t>
      </w:r>
      <w:r>
        <w:rPr>
          <w:spacing w:val="-14"/>
        </w:rPr>
        <w:t xml:space="preserve"> </w:t>
      </w:r>
      <w:r>
        <w:t>quantities</w:t>
      </w:r>
      <w:r>
        <w:rPr>
          <w:spacing w:val="-14"/>
        </w:rPr>
        <w:t xml:space="preserve"> </w:t>
      </w:r>
      <w:r>
        <w:t>for</w:t>
      </w:r>
      <w:r>
        <w:rPr>
          <w:spacing w:val="-14"/>
        </w:rPr>
        <w:t xml:space="preserve"> </w:t>
      </w:r>
      <w:r>
        <w:t>payment.</w:t>
      </w:r>
      <w:r>
        <w:rPr>
          <w:spacing w:val="-14"/>
        </w:rPr>
        <w:t xml:space="preserve"> </w:t>
      </w:r>
      <w:r>
        <w:t>Except</w:t>
      </w:r>
      <w:r>
        <w:rPr>
          <w:spacing w:val="-14"/>
        </w:rPr>
        <w:t xml:space="preserve"> </w:t>
      </w:r>
      <w:r>
        <w:t>where</w:t>
      </w:r>
      <w:r>
        <w:rPr>
          <w:spacing w:val="-14"/>
        </w:rPr>
        <w:t xml:space="preserve"> </w:t>
      </w:r>
      <w:r>
        <w:t>specified</w:t>
      </w:r>
      <w:r>
        <w:rPr>
          <w:spacing w:val="-14"/>
        </w:rPr>
        <w:t xml:space="preserve"> </w:t>
      </w:r>
      <w:r>
        <w:t>otherwise</w:t>
      </w:r>
      <w:r>
        <w:rPr>
          <w:spacing w:val="-14"/>
        </w:rPr>
        <w:t xml:space="preserve"> </w:t>
      </w:r>
      <w:r>
        <w:t>than</w:t>
      </w:r>
      <w:r>
        <w:rPr>
          <w:spacing w:val="-13"/>
        </w:rPr>
        <w:t xml:space="preserve"> </w:t>
      </w:r>
      <w:r>
        <w:t>in</w:t>
      </w:r>
      <w:r>
        <w:rPr>
          <w:spacing w:val="-14"/>
        </w:rPr>
        <w:t xml:space="preserve"> </w:t>
      </w:r>
      <w:r>
        <w:t>Clause</w:t>
      </w:r>
      <w:r>
        <w:rPr>
          <w:spacing w:val="-14"/>
        </w:rPr>
        <w:t xml:space="preserve"> </w:t>
      </w:r>
      <w:r>
        <w:t>1220,</w:t>
      </w:r>
      <w:r>
        <w:rPr>
          <w:spacing w:val="-14"/>
        </w:rPr>
        <w:t xml:space="preserve"> </w:t>
      </w:r>
      <w:r>
        <w:t>the</w:t>
      </w:r>
      <w:r>
        <w:rPr>
          <w:spacing w:val="-14"/>
        </w:rPr>
        <w:t xml:space="preserve"> </w:t>
      </w:r>
      <w:r>
        <w:t>nett measurements</w:t>
      </w:r>
      <w:r>
        <w:rPr>
          <w:spacing w:val="-14"/>
        </w:rPr>
        <w:t xml:space="preserve"> </w:t>
      </w:r>
      <w:r>
        <w:t>or</w:t>
      </w:r>
      <w:r>
        <w:rPr>
          <w:spacing w:val="-14"/>
        </w:rPr>
        <w:t xml:space="preserve"> </w:t>
      </w:r>
      <w:r>
        <w:t>mass</w:t>
      </w:r>
      <w:r>
        <w:rPr>
          <w:spacing w:val="-14"/>
        </w:rPr>
        <w:t xml:space="preserve"> </w:t>
      </w:r>
      <w:r>
        <w:t>of</w:t>
      </w:r>
      <w:r>
        <w:rPr>
          <w:spacing w:val="-14"/>
        </w:rPr>
        <w:t xml:space="preserve"> </w:t>
      </w:r>
      <w:r>
        <w:t>the</w:t>
      </w:r>
      <w:r>
        <w:rPr>
          <w:spacing w:val="-14"/>
        </w:rPr>
        <w:t xml:space="preserve"> </w:t>
      </w:r>
      <w:r>
        <w:t>finished</w:t>
      </w:r>
      <w:r>
        <w:rPr>
          <w:spacing w:val="-14"/>
        </w:rPr>
        <w:t xml:space="preserve"> </w:t>
      </w:r>
      <w:r>
        <w:t>work</w:t>
      </w:r>
      <w:r>
        <w:rPr>
          <w:spacing w:val="-14"/>
        </w:rPr>
        <w:t xml:space="preserve"> </w:t>
      </w:r>
      <w:r>
        <w:t>in</w:t>
      </w:r>
      <w:r>
        <w:rPr>
          <w:spacing w:val="-14"/>
        </w:rPr>
        <w:t xml:space="preserve"> </w:t>
      </w:r>
      <w:r>
        <w:t>place</w:t>
      </w:r>
      <w:r>
        <w:rPr>
          <w:spacing w:val="-14"/>
        </w:rPr>
        <w:t xml:space="preserve"> </w:t>
      </w:r>
      <w:r>
        <w:t>shall</w:t>
      </w:r>
      <w:r>
        <w:rPr>
          <w:spacing w:val="-13"/>
        </w:rPr>
        <w:t xml:space="preserve"> </w:t>
      </w:r>
      <w:r>
        <w:t>be</w:t>
      </w:r>
      <w:r>
        <w:rPr>
          <w:spacing w:val="-14"/>
        </w:rPr>
        <w:t xml:space="preserve"> </w:t>
      </w:r>
      <w:r>
        <w:t>taken</w:t>
      </w:r>
      <w:r>
        <w:rPr>
          <w:spacing w:val="-14"/>
        </w:rPr>
        <w:t xml:space="preserve"> </w:t>
      </w:r>
      <w:r>
        <w:t>for</w:t>
      </w:r>
      <w:r>
        <w:rPr>
          <w:spacing w:val="-14"/>
        </w:rPr>
        <w:t xml:space="preserve"> </w:t>
      </w:r>
      <w:r>
        <w:t>payment,</w:t>
      </w:r>
      <w:r>
        <w:rPr>
          <w:spacing w:val="-14"/>
        </w:rPr>
        <w:t xml:space="preserve"> </w:t>
      </w:r>
      <w:r>
        <w:t>but</w:t>
      </w:r>
      <w:r>
        <w:rPr>
          <w:spacing w:val="-14"/>
        </w:rPr>
        <w:t xml:space="preserve"> </w:t>
      </w:r>
      <w:r>
        <w:t>any</w:t>
      </w:r>
      <w:r>
        <w:rPr>
          <w:spacing w:val="-14"/>
        </w:rPr>
        <w:t xml:space="preserve"> </w:t>
      </w:r>
      <w:r>
        <w:t>quantity</w:t>
      </w:r>
      <w:r>
        <w:rPr>
          <w:spacing w:val="-14"/>
        </w:rPr>
        <w:t xml:space="preserve"> </w:t>
      </w:r>
      <w:r>
        <w:t>of</w:t>
      </w:r>
      <w:r>
        <w:rPr>
          <w:spacing w:val="-14"/>
        </w:rPr>
        <w:t xml:space="preserve"> </w:t>
      </w:r>
      <w:r>
        <w:t>work in excess of that prescribed shall be excluded.</w:t>
      </w:r>
    </w:p>
    <w:p w14:paraId="648BD7AF" w14:textId="77777777" w:rsidR="00B64416" w:rsidRDefault="00B64416">
      <w:pPr>
        <w:pStyle w:val="BodyText"/>
      </w:pPr>
    </w:p>
    <w:p w14:paraId="648BD7B0" w14:textId="77777777" w:rsidR="00B64416" w:rsidRDefault="00294703">
      <w:pPr>
        <w:pStyle w:val="Heading9"/>
        <w:numPr>
          <w:ilvl w:val="0"/>
          <w:numId w:val="28"/>
        </w:numPr>
        <w:tabs>
          <w:tab w:val="left" w:pos="1157"/>
        </w:tabs>
        <w:ind w:left="1157" w:hanging="567"/>
      </w:pPr>
      <w:r>
        <w:t>UNITS</w:t>
      </w:r>
      <w:r>
        <w:rPr>
          <w:spacing w:val="-2"/>
        </w:rPr>
        <w:t xml:space="preserve"> </w:t>
      </w:r>
      <w:r>
        <w:t>OF</w:t>
      </w:r>
      <w:r>
        <w:rPr>
          <w:spacing w:val="-1"/>
        </w:rPr>
        <w:t xml:space="preserve"> </w:t>
      </w:r>
      <w:r>
        <w:rPr>
          <w:spacing w:val="-2"/>
        </w:rPr>
        <w:t>MEASUREMENT</w:t>
      </w:r>
    </w:p>
    <w:p w14:paraId="648BD7B1" w14:textId="77777777" w:rsidR="00B64416" w:rsidRDefault="00294703">
      <w:pPr>
        <w:pStyle w:val="BodyText"/>
        <w:spacing w:before="1" w:after="53"/>
        <w:ind w:left="1157" w:right="339"/>
        <w:jc w:val="both"/>
      </w:pPr>
      <w:r>
        <w:t>The units of measurement described in the Schedule of Quantities are metric units.</w:t>
      </w:r>
      <w:r>
        <w:rPr>
          <w:spacing w:val="40"/>
        </w:rPr>
        <w:t xml:space="preserve"> </w:t>
      </w:r>
      <w:r>
        <w:t>The following abbreviations are used in the Schedule of Quantities:</w:t>
      </w:r>
    </w:p>
    <w:tbl>
      <w:tblPr>
        <w:tblW w:w="0" w:type="auto"/>
        <w:tblInd w:w="1189" w:type="dxa"/>
        <w:tblLayout w:type="fixed"/>
        <w:tblCellMar>
          <w:left w:w="0" w:type="dxa"/>
          <w:right w:w="0" w:type="dxa"/>
        </w:tblCellMar>
        <w:tblLook w:val="01E0" w:firstRow="1" w:lastRow="1" w:firstColumn="1" w:lastColumn="1" w:noHBand="0" w:noVBand="0"/>
      </w:tblPr>
      <w:tblGrid>
        <w:gridCol w:w="2962"/>
        <w:gridCol w:w="3306"/>
        <w:gridCol w:w="2641"/>
      </w:tblGrid>
      <w:tr w:rsidR="00B64416" w14:paraId="648BD7C7" w14:textId="77777777">
        <w:trPr>
          <w:trHeight w:val="2629"/>
        </w:trPr>
        <w:tc>
          <w:tcPr>
            <w:tcW w:w="2962" w:type="dxa"/>
          </w:tcPr>
          <w:p w14:paraId="648BD7B2" w14:textId="77777777" w:rsidR="00B64416" w:rsidRDefault="00294703">
            <w:pPr>
              <w:pStyle w:val="TableParagraph"/>
              <w:tabs>
                <w:tab w:val="left" w:pos="898"/>
              </w:tabs>
              <w:ind w:left="50"/>
              <w:rPr>
                <w:sz w:val="20"/>
              </w:rPr>
            </w:pPr>
            <w:r>
              <w:rPr>
                <w:spacing w:val="-5"/>
                <w:sz w:val="20"/>
              </w:rPr>
              <w:t>mm</w:t>
            </w:r>
            <w:r>
              <w:rPr>
                <w:sz w:val="20"/>
              </w:rPr>
              <w:tab/>
              <w:t>=</w:t>
            </w:r>
            <w:r>
              <w:rPr>
                <w:spacing w:val="47"/>
                <w:sz w:val="20"/>
              </w:rPr>
              <w:t xml:space="preserve"> </w:t>
            </w:r>
            <w:r>
              <w:rPr>
                <w:spacing w:val="-2"/>
                <w:sz w:val="20"/>
              </w:rPr>
              <w:t>millimetre</w:t>
            </w:r>
          </w:p>
          <w:p w14:paraId="648BD7B3" w14:textId="77777777" w:rsidR="00B64416" w:rsidRDefault="00294703">
            <w:pPr>
              <w:pStyle w:val="TableParagraph"/>
              <w:tabs>
                <w:tab w:val="left" w:pos="898"/>
              </w:tabs>
              <w:spacing w:before="70"/>
              <w:ind w:left="50"/>
              <w:rPr>
                <w:sz w:val="20"/>
              </w:rPr>
            </w:pPr>
            <w:r>
              <w:rPr>
                <w:spacing w:val="-10"/>
                <w:sz w:val="20"/>
              </w:rPr>
              <w:t>m</w:t>
            </w:r>
            <w:r>
              <w:rPr>
                <w:sz w:val="20"/>
              </w:rPr>
              <w:tab/>
              <w:t>=</w:t>
            </w:r>
            <w:r>
              <w:rPr>
                <w:spacing w:val="45"/>
                <w:sz w:val="20"/>
              </w:rPr>
              <w:t xml:space="preserve"> </w:t>
            </w:r>
            <w:r>
              <w:rPr>
                <w:spacing w:val="-4"/>
                <w:sz w:val="20"/>
              </w:rPr>
              <w:t>metre</w:t>
            </w:r>
          </w:p>
          <w:p w14:paraId="648BD7B4" w14:textId="77777777" w:rsidR="00B64416" w:rsidRDefault="00294703">
            <w:pPr>
              <w:pStyle w:val="TableParagraph"/>
              <w:tabs>
                <w:tab w:val="left" w:pos="898"/>
              </w:tabs>
              <w:spacing w:before="70"/>
              <w:ind w:left="50"/>
              <w:rPr>
                <w:sz w:val="20"/>
              </w:rPr>
            </w:pPr>
            <w:r>
              <w:rPr>
                <w:spacing w:val="-5"/>
                <w:sz w:val="20"/>
              </w:rPr>
              <w:t>km</w:t>
            </w:r>
            <w:r>
              <w:rPr>
                <w:sz w:val="20"/>
              </w:rPr>
              <w:tab/>
              <w:t>=</w:t>
            </w:r>
            <w:r>
              <w:rPr>
                <w:spacing w:val="47"/>
                <w:sz w:val="20"/>
              </w:rPr>
              <w:t xml:space="preserve"> </w:t>
            </w:r>
            <w:r>
              <w:rPr>
                <w:spacing w:val="-2"/>
                <w:sz w:val="20"/>
              </w:rPr>
              <w:t>kilometre</w:t>
            </w:r>
          </w:p>
          <w:p w14:paraId="648BD7B5" w14:textId="77777777" w:rsidR="00B64416" w:rsidRDefault="00294703">
            <w:pPr>
              <w:pStyle w:val="TableParagraph"/>
              <w:tabs>
                <w:tab w:val="left" w:pos="898"/>
              </w:tabs>
              <w:spacing w:before="70" w:line="312" w:lineRule="auto"/>
              <w:ind w:left="50" w:right="564"/>
              <w:rPr>
                <w:sz w:val="20"/>
              </w:rPr>
            </w:pPr>
            <w:r>
              <w:rPr>
                <w:sz w:val="20"/>
              </w:rPr>
              <w:t>km-pass</w:t>
            </w:r>
            <w:r>
              <w:rPr>
                <w:spacing w:val="11"/>
                <w:sz w:val="20"/>
              </w:rPr>
              <w:t xml:space="preserve"> </w:t>
            </w:r>
            <w:r>
              <w:rPr>
                <w:sz w:val="20"/>
              </w:rPr>
              <w:t>=</w:t>
            </w:r>
            <w:r>
              <w:rPr>
                <w:spacing w:val="12"/>
                <w:sz w:val="20"/>
              </w:rPr>
              <w:t xml:space="preserve"> </w:t>
            </w:r>
            <w:r>
              <w:rPr>
                <w:sz w:val="20"/>
              </w:rPr>
              <w:t xml:space="preserve">kilometre-pass </w:t>
            </w:r>
            <w:r>
              <w:rPr>
                <w:spacing w:val="-6"/>
                <w:sz w:val="20"/>
              </w:rPr>
              <w:t>m</w:t>
            </w:r>
            <w:r>
              <w:rPr>
                <w:spacing w:val="-6"/>
                <w:sz w:val="20"/>
                <w:vertAlign w:val="superscript"/>
              </w:rPr>
              <w:t>2</w:t>
            </w:r>
            <w:r>
              <w:rPr>
                <w:sz w:val="20"/>
              </w:rPr>
              <w:tab/>
              <w:t>=</w:t>
            </w:r>
            <w:r>
              <w:rPr>
                <w:spacing w:val="40"/>
                <w:sz w:val="20"/>
              </w:rPr>
              <w:t xml:space="preserve"> </w:t>
            </w:r>
            <w:r>
              <w:rPr>
                <w:sz w:val="20"/>
              </w:rPr>
              <w:t>square metre</w:t>
            </w:r>
          </w:p>
          <w:p w14:paraId="648BD7B6" w14:textId="77777777" w:rsidR="00B64416" w:rsidRDefault="00294703">
            <w:pPr>
              <w:pStyle w:val="TableParagraph"/>
              <w:tabs>
                <w:tab w:val="left" w:pos="898"/>
              </w:tabs>
              <w:spacing w:before="1" w:line="312" w:lineRule="auto"/>
              <w:ind w:left="50" w:right="202" w:hanging="1"/>
              <w:rPr>
                <w:sz w:val="20"/>
              </w:rPr>
            </w:pPr>
            <w:r>
              <w:rPr>
                <w:sz w:val="20"/>
              </w:rPr>
              <w:t>m</w:t>
            </w:r>
            <w:r>
              <w:rPr>
                <w:sz w:val="20"/>
                <w:vertAlign w:val="superscript"/>
              </w:rPr>
              <w:t>2</w:t>
            </w:r>
            <w:r>
              <w:rPr>
                <w:sz w:val="20"/>
              </w:rPr>
              <w:t>-pass</w:t>
            </w:r>
            <w:r>
              <w:rPr>
                <w:spacing w:val="39"/>
                <w:sz w:val="20"/>
              </w:rPr>
              <w:t xml:space="preserve"> </w:t>
            </w:r>
            <w:r>
              <w:rPr>
                <w:sz w:val="20"/>
              </w:rPr>
              <w:t>=</w:t>
            </w:r>
            <w:r>
              <w:rPr>
                <w:spacing w:val="21"/>
                <w:sz w:val="20"/>
              </w:rPr>
              <w:t xml:space="preserve"> </w:t>
            </w:r>
            <w:r>
              <w:rPr>
                <w:sz w:val="20"/>
              </w:rPr>
              <w:t>square</w:t>
            </w:r>
            <w:r>
              <w:rPr>
                <w:spacing w:val="-14"/>
                <w:sz w:val="20"/>
              </w:rPr>
              <w:t xml:space="preserve"> </w:t>
            </w:r>
            <w:r>
              <w:rPr>
                <w:sz w:val="20"/>
              </w:rPr>
              <w:t xml:space="preserve">metre-pass </w:t>
            </w:r>
            <w:r>
              <w:rPr>
                <w:spacing w:val="-6"/>
                <w:sz w:val="20"/>
              </w:rPr>
              <w:t>ha</w:t>
            </w:r>
            <w:r>
              <w:rPr>
                <w:sz w:val="20"/>
              </w:rPr>
              <w:tab/>
              <w:t>=</w:t>
            </w:r>
            <w:r>
              <w:rPr>
                <w:spacing w:val="40"/>
                <w:sz w:val="20"/>
              </w:rPr>
              <w:t xml:space="preserve"> </w:t>
            </w:r>
            <w:r>
              <w:rPr>
                <w:sz w:val="20"/>
              </w:rPr>
              <w:t>hectare</w:t>
            </w:r>
          </w:p>
          <w:p w14:paraId="648BD7B7" w14:textId="77777777" w:rsidR="00B64416" w:rsidRDefault="00294703">
            <w:pPr>
              <w:pStyle w:val="TableParagraph"/>
              <w:tabs>
                <w:tab w:val="left" w:pos="898"/>
              </w:tabs>
              <w:spacing w:before="2"/>
              <w:ind w:left="50"/>
              <w:rPr>
                <w:sz w:val="20"/>
              </w:rPr>
            </w:pPr>
            <w:r>
              <w:rPr>
                <w:spacing w:val="-5"/>
                <w:sz w:val="20"/>
              </w:rPr>
              <w:t>m</w:t>
            </w:r>
            <w:r>
              <w:rPr>
                <w:spacing w:val="-5"/>
                <w:sz w:val="20"/>
                <w:vertAlign w:val="superscript"/>
              </w:rPr>
              <w:t>3</w:t>
            </w:r>
            <w:r>
              <w:rPr>
                <w:sz w:val="20"/>
              </w:rPr>
              <w:tab/>
              <w:t>=</w:t>
            </w:r>
            <w:r>
              <w:rPr>
                <w:spacing w:val="37"/>
                <w:sz w:val="20"/>
              </w:rPr>
              <w:t xml:space="preserve"> </w:t>
            </w:r>
            <w:r>
              <w:rPr>
                <w:sz w:val="20"/>
              </w:rPr>
              <w:t>cubic</w:t>
            </w:r>
            <w:r>
              <w:rPr>
                <w:spacing w:val="-8"/>
                <w:sz w:val="20"/>
              </w:rPr>
              <w:t xml:space="preserve"> </w:t>
            </w:r>
            <w:r>
              <w:rPr>
                <w:spacing w:val="-4"/>
                <w:sz w:val="20"/>
              </w:rPr>
              <w:t>metre</w:t>
            </w:r>
          </w:p>
          <w:p w14:paraId="648BD7B8" w14:textId="77777777" w:rsidR="00B64416" w:rsidRDefault="00294703">
            <w:pPr>
              <w:pStyle w:val="TableParagraph"/>
              <w:tabs>
                <w:tab w:val="left" w:pos="898"/>
              </w:tabs>
              <w:spacing w:before="70" w:line="210" w:lineRule="exact"/>
              <w:ind w:left="50"/>
              <w:rPr>
                <w:sz w:val="20"/>
              </w:rPr>
            </w:pPr>
            <w:r>
              <w:rPr>
                <w:spacing w:val="-5"/>
                <w:sz w:val="20"/>
              </w:rPr>
              <w:t>kW</w:t>
            </w:r>
            <w:r>
              <w:rPr>
                <w:sz w:val="20"/>
              </w:rPr>
              <w:tab/>
              <w:t>=</w:t>
            </w:r>
            <w:r>
              <w:rPr>
                <w:spacing w:val="47"/>
                <w:sz w:val="20"/>
              </w:rPr>
              <w:t xml:space="preserve"> </w:t>
            </w:r>
            <w:r>
              <w:rPr>
                <w:spacing w:val="-2"/>
                <w:sz w:val="20"/>
              </w:rPr>
              <w:t>kilowatt</w:t>
            </w:r>
          </w:p>
        </w:tc>
        <w:tc>
          <w:tcPr>
            <w:tcW w:w="3306" w:type="dxa"/>
          </w:tcPr>
          <w:p w14:paraId="648BD7B9" w14:textId="77777777" w:rsidR="00B64416" w:rsidRDefault="00294703">
            <w:pPr>
              <w:pStyle w:val="TableParagraph"/>
              <w:tabs>
                <w:tab w:val="left" w:pos="1053"/>
              </w:tabs>
              <w:spacing w:line="312" w:lineRule="auto"/>
              <w:ind w:left="205" w:right="157"/>
              <w:rPr>
                <w:sz w:val="20"/>
              </w:rPr>
            </w:pPr>
            <w:r>
              <w:rPr>
                <w:spacing w:val="-2"/>
                <w:sz w:val="20"/>
              </w:rPr>
              <w:t>m</w:t>
            </w:r>
            <w:r>
              <w:rPr>
                <w:spacing w:val="-2"/>
                <w:sz w:val="20"/>
                <w:vertAlign w:val="superscript"/>
              </w:rPr>
              <w:t>3</w:t>
            </w:r>
            <w:r>
              <w:rPr>
                <w:spacing w:val="-2"/>
                <w:sz w:val="20"/>
              </w:rPr>
              <w:t>-km</w:t>
            </w:r>
            <w:r>
              <w:rPr>
                <w:sz w:val="20"/>
              </w:rPr>
              <w:tab/>
              <w:t>=</w:t>
            </w:r>
            <w:r>
              <w:rPr>
                <w:spacing w:val="11"/>
                <w:sz w:val="20"/>
              </w:rPr>
              <w:t xml:space="preserve"> </w:t>
            </w:r>
            <w:r>
              <w:rPr>
                <w:sz w:val="20"/>
              </w:rPr>
              <w:t>cubic</w:t>
            </w:r>
            <w:r>
              <w:rPr>
                <w:spacing w:val="-14"/>
                <w:sz w:val="20"/>
              </w:rPr>
              <w:t xml:space="preserve"> </w:t>
            </w:r>
            <w:r>
              <w:rPr>
                <w:sz w:val="20"/>
              </w:rPr>
              <w:t xml:space="preserve">metre-kilometre </w:t>
            </w:r>
            <w:r>
              <w:rPr>
                <w:spacing w:val="-10"/>
                <w:sz w:val="20"/>
              </w:rPr>
              <w:t>l</w:t>
            </w:r>
            <w:r>
              <w:rPr>
                <w:sz w:val="20"/>
              </w:rPr>
              <w:tab/>
              <w:t>=</w:t>
            </w:r>
            <w:r>
              <w:rPr>
                <w:spacing w:val="40"/>
                <w:sz w:val="20"/>
              </w:rPr>
              <w:t xml:space="preserve"> </w:t>
            </w:r>
            <w:r>
              <w:rPr>
                <w:sz w:val="20"/>
              </w:rPr>
              <w:t>litre</w:t>
            </w:r>
          </w:p>
          <w:p w14:paraId="648BD7BA" w14:textId="77777777" w:rsidR="00B64416" w:rsidRDefault="00294703">
            <w:pPr>
              <w:pStyle w:val="TableParagraph"/>
              <w:tabs>
                <w:tab w:val="left" w:pos="1054"/>
              </w:tabs>
              <w:spacing w:before="1"/>
              <w:ind w:left="205"/>
              <w:rPr>
                <w:sz w:val="20"/>
              </w:rPr>
            </w:pPr>
            <w:r>
              <w:rPr>
                <w:spacing w:val="-5"/>
                <w:sz w:val="20"/>
              </w:rPr>
              <w:t>kl</w:t>
            </w:r>
            <w:r>
              <w:rPr>
                <w:sz w:val="20"/>
              </w:rPr>
              <w:tab/>
              <w:t>=</w:t>
            </w:r>
            <w:r>
              <w:rPr>
                <w:spacing w:val="47"/>
                <w:sz w:val="20"/>
              </w:rPr>
              <w:t xml:space="preserve"> </w:t>
            </w:r>
            <w:r>
              <w:rPr>
                <w:spacing w:val="-2"/>
                <w:sz w:val="20"/>
              </w:rPr>
              <w:t>kilolitre</w:t>
            </w:r>
          </w:p>
          <w:p w14:paraId="648BD7BB" w14:textId="77777777" w:rsidR="00B64416" w:rsidRDefault="00294703">
            <w:pPr>
              <w:pStyle w:val="TableParagraph"/>
              <w:tabs>
                <w:tab w:val="left" w:pos="1054"/>
              </w:tabs>
              <w:spacing w:before="70"/>
              <w:ind w:left="205"/>
              <w:rPr>
                <w:sz w:val="20"/>
              </w:rPr>
            </w:pPr>
            <w:r>
              <w:rPr>
                <w:spacing w:val="-5"/>
                <w:sz w:val="20"/>
              </w:rPr>
              <w:t>kg</w:t>
            </w:r>
            <w:r>
              <w:rPr>
                <w:sz w:val="20"/>
              </w:rPr>
              <w:tab/>
              <w:t>=</w:t>
            </w:r>
            <w:r>
              <w:rPr>
                <w:spacing w:val="45"/>
                <w:sz w:val="20"/>
              </w:rPr>
              <w:t xml:space="preserve"> </w:t>
            </w:r>
            <w:r>
              <w:rPr>
                <w:spacing w:val="-2"/>
                <w:sz w:val="20"/>
              </w:rPr>
              <w:t>kilogram</w:t>
            </w:r>
          </w:p>
          <w:p w14:paraId="648BD7BC" w14:textId="77777777" w:rsidR="00B64416" w:rsidRDefault="00294703">
            <w:pPr>
              <w:pStyle w:val="TableParagraph"/>
              <w:tabs>
                <w:tab w:val="left" w:pos="1053"/>
              </w:tabs>
              <w:spacing w:before="70"/>
              <w:ind w:left="205"/>
              <w:rPr>
                <w:sz w:val="20"/>
              </w:rPr>
            </w:pPr>
            <w:r>
              <w:rPr>
                <w:spacing w:val="-10"/>
                <w:sz w:val="20"/>
              </w:rPr>
              <w:t>t</w:t>
            </w:r>
            <w:r>
              <w:rPr>
                <w:sz w:val="20"/>
              </w:rPr>
              <w:tab/>
              <w:t>=</w:t>
            </w:r>
            <w:r>
              <w:rPr>
                <w:spacing w:val="42"/>
                <w:sz w:val="20"/>
              </w:rPr>
              <w:t xml:space="preserve"> </w:t>
            </w:r>
            <w:r>
              <w:rPr>
                <w:sz w:val="20"/>
              </w:rPr>
              <w:t>ton</w:t>
            </w:r>
            <w:r>
              <w:rPr>
                <w:spacing w:val="-8"/>
                <w:sz w:val="20"/>
              </w:rPr>
              <w:t xml:space="preserve"> </w:t>
            </w:r>
            <w:r>
              <w:rPr>
                <w:sz w:val="20"/>
              </w:rPr>
              <w:t>(1</w:t>
            </w:r>
            <w:r>
              <w:rPr>
                <w:spacing w:val="-7"/>
                <w:sz w:val="20"/>
              </w:rPr>
              <w:t xml:space="preserve"> </w:t>
            </w:r>
            <w:r>
              <w:rPr>
                <w:sz w:val="20"/>
              </w:rPr>
              <w:t>000</w:t>
            </w:r>
            <w:r>
              <w:rPr>
                <w:spacing w:val="-6"/>
                <w:sz w:val="20"/>
              </w:rPr>
              <w:t xml:space="preserve"> </w:t>
            </w:r>
            <w:r>
              <w:rPr>
                <w:spacing w:val="-5"/>
                <w:sz w:val="20"/>
              </w:rPr>
              <w:t>kg)</w:t>
            </w:r>
          </w:p>
          <w:p w14:paraId="648BD7BD" w14:textId="77777777" w:rsidR="00B64416" w:rsidRDefault="00294703">
            <w:pPr>
              <w:pStyle w:val="TableParagraph"/>
              <w:tabs>
                <w:tab w:val="left" w:pos="1053"/>
              </w:tabs>
              <w:spacing w:before="70"/>
              <w:ind w:left="205"/>
              <w:rPr>
                <w:sz w:val="20"/>
              </w:rPr>
            </w:pPr>
            <w:r>
              <w:rPr>
                <w:spacing w:val="-5"/>
                <w:sz w:val="20"/>
              </w:rPr>
              <w:t>No</w:t>
            </w:r>
            <w:r>
              <w:rPr>
                <w:sz w:val="20"/>
              </w:rPr>
              <w:tab/>
              <w:t>=</w:t>
            </w:r>
            <w:r>
              <w:rPr>
                <w:spacing w:val="45"/>
                <w:sz w:val="20"/>
              </w:rPr>
              <w:t xml:space="preserve"> </w:t>
            </w:r>
            <w:r>
              <w:rPr>
                <w:spacing w:val="-2"/>
                <w:sz w:val="20"/>
              </w:rPr>
              <w:t>number</w:t>
            </w:r>
          </w:p>
          <w:p w14:paraId="648BD7BE" w14:textId="77777777" w:rsidR="00B64416" w:rsidRDefault="00294703">
            <w:pPr>
              <w:pStyle w:val="TableParagraph"/>
              <w:tabs>
                <w:tab w:val="left" w:pos="1053"/>
              </w:tabs>
              <w:spacing w:before="70"/>
              <w:ind w:left="205"/>
              <w:rPr>
                <w:sz w:val="20"/>
              </w:rPr>
            </w:pPr>
            <w:r>
              <w:rPr>
                <w:spacing w:val="-10"/>
                <w:sz w:val="20"/>
              </w:rPr>
              <w:t>%</w:t>
            </w:r>
            <w:r>
              <w:rPr>
                <w:sz w:val="20"/>
              </w:rPr>
              <w:tab/>
              <w:t>=</w:t>
            </w:r>
            <w:r>
              <w:rPr>
                <w:spacing w:val="45"/>
                <w:sz w:val="20"/>
              </w:rPr>
              <w:t xml:space="preserve"> </w:t>
            </w:r>
            <w:r>
              <w:rPr>
                <w:spacing w:val="-2"/>
                <w:sz w:val="20"/>
              </w:rPr>
              <w:t>percent</w:t>
            </w:r>
          </w:p>
          <w:p w14:paraId="648BD7BF" w14:textId="77777777" w:rsidR="00B64416" w:rsidRDefault="00294703">
            <w:pPr>
              <w:pStyle w:val="TableParagraph"/>
              <w:tabs>
                <w:tab w:val="left" w:pos="1054"/>
              </w:tabs>
              <w:spacing w:line="300" w:lineRule="atLeast"/>
              <w:ind w:left="205" w:right="334" w:hanging="1"/>
              <w:rPr>
                <w:sz w:val="20"/>
              </w:rPr>
            </w:pPr>
            <w:r>
              <w:rPr>
                <w:sz w:val="20"/>
              </w:rPr>
              <w:t>PC sum</w:t>
            </w:r>
            <w:r>
              <w:rPr>
                <w:spacing w:val="80"/>
                <w:sz w:val="20"/>
              </w:rPr>
              <w:t xml:space="preserve"> </w:t>
            </w:r>
            <w:r>
              <w:rPr>
                <w:sz w:val="20"/>
              </w:rPr>
              <w:t>=</w:t>
            </w:r>
            <w:r>
              <w:rPr>
                <w:spacing w:val="40"/>
                <w:sz w:val="20"/>
              </w:rPr>
              <w:t xml:space="preserve"> </w:t>
            </w:r>
            <w:r>
              <w:rPr>
                <w:sz w:val="20"/>
              </w:rPr>
              <w:t xml:space="preserve">prime cost sum </w:t>
            </w:r>
            <w:r>
              <w:rPr>
                <w:spacing w:val="-4"/>
                <w:sz w:val="20"/>
              </w:rPr>
              <w:t>MN-m</w:t>
            </w:r>
            <w:r>
              <w:rPr>
                <w:sz w:val="20"/>
              </w:rPr>
              <w:tab/>
              <w:t>=</w:t>
            </w:r>
            <w:r>
              <w:rPr>
                <w:spacing w:val="11"/>
                <w:sz w:val="20"/>
              </w:rPr>
              <w:t xml:space="preserve"> </w:t>
            </w:r>
            <w:r>
              <w:rPr>
                <w:sz w:val="20"/>
              </w:rPr>
              <w:t>meganewton-metre</w:t>
            </w:r>
          </w:p>
        </w:tc>
        <w:tc>
          <w:tcPr>
            <w:tcW w:w="2641" w:type="dxa"/>
          </w:tcPr>
          <w:p w14:paraId="648BD7C0" w14:textId="77777777" w:rsidR="00B64416" w:rsidRDefault="00294703">
            <w:pPr>
              <w:pStyle w:val="TableParagraph"/>
              <w:tabs>
                <w:tab w:val="left" w:pos="1008"/>
              </w:tabs>
              <w:spacing w:line="312" w:lineRule="auto"/>
              <w:ind w:left="160" w:right="48"/>
              <w:rPr>
                <w:sz w:val="20"/>
              </w:rPr>
            </w:pPr>
            <w:r>
              <w:rPr>
                <w:sz w:val="20"/>
              </w:rPr>
              <w:t>Prov</w:t>
            </w:r>
            <w:r>
              <w:rPr>
                <w:spacing w:val="-14"/>
                <w:sz w:val="20"/>
              </w:rPr>
              <w:t xml:space="preserve"> </w:t>
            </w:r>
            <w:r>
              <w:rPr>
                <w:sz w:val="20"/>
              </w:rPr>
              <w:t>sum</w:t>
            </w:r>
            <w:r>
              <w:rPr>
                <w:spacing w:val="-38"/>
                <w:sz w:val="20"/>
              </w:rPr>
              <w:t xml:space="preserve"> </w:t>
            </w:r>
            <w:r>
              <w:rPr>
                <w:sz w:val="20"/>
              </w:rPr>
              <w:t>=</w:t>
            </w:r>
            <w:r>
              <w:rPr>
                <w:spacing w:val="11"/>
                <w:sz w:val="20"/>
              </w:rPr>
              <w:t xml:space="preserve"> </w:t>
            </w:r>
            <w:r>
              <w:rPr>
                <w:sz w:val="20"/>
              </w:rPr>
              <w:t>provisional</w:t>
            </w:r>
            <w:r>
              <w:rPr>
                <w:spacing w:val="-14"/>
                <w:sz w:val="20"/>
              </w:rPr>
              <w:t xml:space="preserve"> </w:t>
            </w:r>
            <w:r>
              <w:rPr>
                <w:sz w:val="20"/>
              </w:rPr>
              <w:t xml:space="preserve">sum </w:t>
            </w:r>
            <w:r>
              <w:rPr>
                <w:spacing w:val="-4"/>
                <w:sz w:val="20"/>
              </w:rPr>
              <w:t>kPa</w:t>
            </w:r>
            <w:r>
              <w:rPr>
                <w:sz w:val="20"/>
              </w:rPr>
              <w:tab/>
              <w:t>=</w:t>
            </w:r>
            <w:r>
              <w:rPr>
                <w:spacing w:val="40"/>
                <w:sz w:val="20"/>
              </w:rPr>
              <w:t xml:space="preserve"> </w:t>
            </w:r>
            <w:r>
              <w:rPr>
                <w:sz w:val="20"/>
              </w:rPr>
              <w:t>kilopascal</w:t>
            </w:r>
          </w:p>
          <w:p w14:paraId="648BD7C1" w14:textId="77777777" w:rsidR="00B64416" w:rsidRDefault="00294703">
            <w:pPr>
              <w:pStyle w:val="TableParagraph"/>
              <w:tabs>
                <w:tab w:val="left" w:pos="1008"/>
              </w:tabs>
              <w:spacing w:before="1"/>
              <w:ind w:left="160"/>
              <w:rPr>
                <w:sz w:val="20"/>
              </w:rPr>
            </w:pPr>
            <w:r>
              <w:rPr>
                <w:spacing w:val="-5"/>
                <w:sz w:val="20"/>
              </w:rPr>
              <w:t>MPa</w:t>
            </w:r>
            <w:r>
              <w:rPr>
                <w:sz w:val="20"/>
              </w:rPr>
              <w:tab/>
              <w:t>=</w:t>
            </w:r>
            <w:r>
              <w:rPr>
                <w:spacing w:val="47"/>
                <w:sz w:val="20"/>
              </w:rPr>
              <w:t xml:space="preserve"> </w:t>
            </w:r>
            <w:r>
              <w:rPr>
                <w:spacing w:val="-2"/>
                <w:sz w:val="20"/>
              </w:rPr>
              <w:t>megapascal</w:t>
            </w:r>
          </w:p>
          <w:p w14:paraId="648BD7C2" w14:textId="77777777" w:rsidR="00B64416" w:rsidRDefault="00294703">
            <w:pPr>
              <w:pStyle w:val="TableParagraph"/>
              <w:tabs>
                <w:tab w:val="left" w:pos="1008"/>
              </w:tabs>
              <w:spacing w:before="70"/>
              <w:ind w:left="160"/>
              <w:rPr>
                <w:sz w:val="20"/>
              </w:rPr>
            </w:pPr>
            <w:r>
              <w:rPr>
                <w:spacing w:val="-5"/>
                <w:sz w:val="20"/>
              </w:rPr>
              <w:t>MN</w:t>
            </w:r>
            <w:r>
              <w:rPr>
                <w:sz w:val="20"/>
              </w:rPr>
              <w:tab/>
              <w:t>=</w:t>
            </w:r>
            <w:r>
              <w:rPr>
                <w:spacing w:val="47"/>
                <w:sz w:val="20"/>
              </w:rPr>
              <w:t xml:space="preserve"> </w:t>
            </w:r>
            <w:r>
              <w:rPr>
                <w:spacing w:val="-2"/>
                <w:sz w:val="20"/>
              </w:rPr>
              <w:t>meganewton</w:t>
            </w:r>
          </w:p>
          <w:p w14:paraId="648BD7C3" w14:textId="77777777" w:rsidR="00B64416" w:rsidRDefault="00294703">
            <w:pPr>
              <w:pStyle w:val="TableParagraph"/>
              <w:tabs>
                <w:tab w:val="left" w:pos="1008"/>
              </w:tabs>
              <w:spacing w:before="70"/>
              <w:ind w:left="160"/>
              <w:rPr>
                <w:sz w:val="20"/>
              </w:rPr>
            </w:pPr>
            <w:r>
              <w:rPr>
                <w:spacing w:val="-4"/>
                <w:sz w:val="20"/>
              </w:rPr>
              <w:t>t-</w:t>
            </w:r>
            <w:r>
              <w:rPr>
                <w:spacing w:val="-5"/>
                <w:sz w:val="20"/>
              </w:rPr>
              <w:t>km</w:t>
            </w:r>
            <w:r>
              <w:rPr>
                <w:sz w:val="20"/>
              </w:rPr>
              <w:tab/>
              <w:t>=</w:t>
            </w:r>
            <w:r>
              <w:rPr>
                <w:spacing w:val="37"/>
                <w:sz w:val="20"/>
              </w:rPr>
              <w:t xml:space="preserve"> </w:t>
            </w:r>
            <w:r>
              <w:rPr>
                <w:sz w:val="20"/>
              </w:rPr>
              <w:t>ton-</w:t>
            </w:r>
            <w:r>
              <w:rPr>
                <w:spacing w:val="-2"/>
                <w:sz w:val="20"/>
              </w:rPr>
              <w:t>kilometre</w:t>
            </w:r>
          </w:p>
          <w:p w14:paraId="648BD7C4" w14:textId="77777777" w:rsidR="00B64416" w:rsidRDefault="00294703">
            <w:pPr>
              <w:pStyle w:val="TableParagraph"/>
              <w:tabs>
                <w:tab w:val="left" w:pos="1008"/>
              </w:tabs>
              <w:spacing w:before="70"/>
              <w:ind w:left="159"/>
              <w:rPr>
                <w:sz w:val="20"/>
              </w:rPr>
            </w:pPr>
            <w:r>
              <w:rPr>
                <w:spacing w:val="-10"/>
                <w:sz w:val="20"/>
              </w:rPr>
              <w:t>h</w:t>
            </w:r>
            <w:r>
              <w:rPr>
                <w:sz w:val="20"/>
              </w:rPr>
              <w:tab/>
              <w:t>=</w:t>
            </w:r>
            <w:r>
              <w:rPr>
                <w:spacing w:val="47"/>
                <w:sz w:val="20"/>
              </w:rPr>
              <w:t xml:space="preserve"> </w:t>
            </w:r>
            <w:r>
              <w:rPr>
                <w:spacing w:val="-4"/>
                <w:sz w:val="20"/>
              </w:rPr>
              <w:t>hour</w:t>
            </w:r>
          </w:p>
          <w:p w14:paraId="648BD7C5" w14:textId="77777777" w:rsidR="00B64416" w:rsidRDefault="00294703">
            <w:pPr>
              <w:pStyle w:val="TableParagraph"/>
              <w:tabs>
                <w:tab w:val="left" w:pos="1008"/>
              </w:tabs>
              <w:spacing w:before="70"/>
              <w:ind w:left="160"/>
              <w:rPr>
                <w:sz w:val="20"/>
              </w:rPr>
            </w:pPr>
            <w:r>
              <w:rPr>
                <w:spacing w:val="-5"/>
                <w:sz w:val="20"/>
              </w:rPr>
              <w:t>dia</w:t>
            </w:r>
            <w:r>
              <w:rPr>
                <w:sz w:val="20"/>
              </w:rPr>
              <w:tab/>
              <w:t>=</w:t>
            </w:r>
            <w:r>
              <w:rPr>
                <w:spacing w:val="47"/>
                <w:sz w:val="20"/>
              </w:rPr>
              <w:t xml:space="preserve"> </w:t>
            </w:r>
            <w:r>
              <w:rPr>
                <w:spacing w:val="-2"/>
                <w:sz w:val="20"/>
              </w:rPr>
              <w:t>diameter</w:t>
            </w:r>
          </w:p>
          <w:p w14:paraId="648BD7C6" w14:textId="77777777" w:rsidR="00B64416" w:rsidRDefault="00294703">
            <w:pPr>
              <w:pStyle w:val="TableParagraph"/>
              <w:tabs>
                <w:tab w:val="left" w:pos="1008"/>
              </w:tabs>
              <w:spacing w:before="70"/>
              <w:ind w:left="159"/>
              <w:rPr>
                <w:sz w:val="20"/>
              </w:rPr>
            </w:pPr>
            <w:r>
              <w:rPr>
                <w:spacing w:val="-5"/>
                <w:sz w:val="20"/>
              </w:rPr>
              <w:t>Sum</w:t>
            </w:r>
            <w:r>
              <w:rPr>
                <w:sz w:val="20"/>
              </w:rPr>
              <w:tab/>
              <w:t>=</w:t>
            </w:r>
            <w:r>
              <w:rPr>
                <w:spacing w:val="41"/>
                <w:sz w:val="20"/>
              </w:rPr>
              <w:t xml:space="preserve"> </w:t>
            </w:r>
            <w:r>
              <w:rPr>
                <w:sz w:val="20"/>
              </w:rPr>
              <w:t>lump</w:t>
            </w:r>
            <w:r>
              <w:rPr>
                <w:spacing w:val="-7"/>
                <w:sz w:val="20"/>
              </w:rPr>
              <w:t xml:space="preserve"> </w:t>
            </w:r>
            <w:r>
              <w:rPr>
                <w:spacing w:val="-5"/>
                <w:sz w:val="20"/>
              </w:rPr>
              <w:t>sum</w:t>
            </w:r>
          </w:p>
        </w:tc>
      </w:tr>
    </w:tbl>
    <w:p w14:paraId="648BD7C8" w14:textId="77777777" w:rsidR="00B64416" w:rsidRDefault="00B64416">
      <w:pPr>
        <w:pStyle w:val="BodyText"/>
        <w:spacing w:before="18"/>
      </w:pPr>
    </w:p>
    <w:p w14:paraId="648BD7C9" w14:textId="77777777" w:rsidR="00B64416" w:rsidRDefault="00294703">
      <w:pPr>
        <w:pStyle w:val="Heading9"/>
        <w:numPr>
          <w:ilvl w:val="0"/>
          <w:numId w:val="28"/>
        </w:numPr>
        <w:tabs>
          <w:tab w:val="left" w:pos="1157"/>
        </w:tabs>
        <w:ind w:left="1157" w:hanging="568"/>
      </w:pPr>
      <w:r>
        <w:t>CONSISTENCY</w:t>
      </w:r>
      <w:r>
        <w:rPr>
          <w:spacing w:val="-5"/>
        </w:rPr>
        <w:t xml:space="preserve"> </w:t>
      </w:r>
      <w:r>
        <w:t>OF</w:t>
      </w:r>
      <w:r>
        <w:rPr>
          <w:spacing w:val="-4"/>
        </w:rPr>
        <w:t xml:space="preserve"> RATES</w:t>
      </w:r>
    </w:p>
    <w:p w14:paraId="648BD7CA" w14:textId="77777777" w:rsidR="00B64416" w:rsidRDefault="00294703">
      <w:pPr>
        <w:pStyle w:val="BodyText"/>
        <w:ind w:left="1157" w:right="294" w:hanging="1"/>
        <w:jc w:val="both"/>
      </w:pPr>
      <w:r>
        <w:rPr>
          <w:spacing w:val="-4"/>
        </w:rPr>
        <w:t>In order to ensure that</w:t>
      </w:r>
      <w:r>
        <w:rPr>
          <w:spacing w:val="-6"/>
        </w:rPr>
        <w:t xml:space="preserve"> </w:t>
      </w:r>
      <w:r>
        <w:rPr>
          <w:spacing w:val="-4"/>
        </w:rPr>
        <w:t>payments certified by the Employer are reasonably consistent</w:t>
      </w:r>
      <w:r>
        <w:rPr>
          <w:spacing w:val="-6"/>
        </w:rPr>
        <w:t xml:space="preserve"> </w:t>
      </w:r>
      <w:r>
        <w:rPr>
          <w:spacing w:val="-4"/>
        </w:rPr>
        <w:t>with the market</w:t>
      </w:r>
      <w:r>
        <w:rPr>
          <w:spacing w:val="-6"/>
        </w:rPr>
        <w:t xml:space="preserve"> </w:t>
      </w:r>
      <w:r>
        <w:rPr>
          <w:spacing w:val="-4"/>
        </w:rPr>
        <w:t xml:space="preserve">value </w:t>
      </w:r>
      <w:r>
        <w:t>of</w:t>
      </w:r>
      <w:r>
        <w:rPr>
          <w:spacing w:val="-3"/>
        </w:rPr>
        <w:t xml:space="preserve"> </w:t>
      </w:r>
      <w:r>
        <w:t>the</w:t>
      </w:r>
      <w:r>
        <w:rPr>
          <w:spacing w:val="-3"/>
        </w:rPr>
        <w:t xml:space="preserve"> </w:t>
      </w:r>
      <w:r>
        <w:t>work</w:t>
      </w:r>
      <w:r>
        <w:rPr>
          <w:spacing w:val="-3"/>
        </w:rPr>
        <w:t xml:space="preserve"> </w:t>
      </w:r>
      <w:r>
        <w:t>done,</w:t>
      </w:r>
      <w:r>
        <w:rPr>
          <w:spacing w:val="-4"/>
        </w:rPr>
        <w:t xml:space="preserve"> </w:t>
      </w:r>
      <w:r>
        <w:t>and</w:t>
      </w:r>
      <w:r>
        <w:rPr>
          <w:spacing w:val="-2"/>
        </w:rPr>
        <w:t xml:space="preserve"> </w:t>
      </w:r>
      <w:r>
        <w:t>that</w:t>
      </w:r>
      <w:r>
        <w:rPr>
          <w:spacing w:val="-3"/>
        </w:rPr>
        <w:t xml:space="preserve"> </w:t>
      </w:r>
      <w:r>
        <w:t>variations</w:t>
      </w:r>
      <w:r>
        <w:rPr>
          <w:spacing w:val="-3"/>
        </w:rPr>
        <w:t xml:space="preserve"> </w:t>
      </w:r>
      <w:r>
        <w:t>in</w:t>
      </w:r>
      <w:r>
        <w:rPr>
          <w:spacing w:val="-2"/>
        </w:rPr>
        <w:t xml:space="preserve"> </w:t>
      </w:r>
      <w:r>
        <w:t>quantities</w:t>
      </w:r>
      <w:r>
        <w:rPr>
          <w:spacing w:val="-3"/>
        </w:rPr>
        <w:t xml:space="preserve"> </w:t>
      </w:r>
      <w:r>
        <w:t>do</w:t>
      </w:r>
      <w:r>
        <w:rPr>
          <w:spacing w:val="-2"/>
        </w:rPr>
        <w:t xml:space="preserve"> </w:t>
      </w:r>
      <w:r>
        <w:t>not</w:t>
      </w:r>
      <w:r>
        <w:rPr>
          <w:spacing w:val="-4"/>
        </w:rPr>
        <w:t xml:space="preserve"> </w:t>
      </w:r>
      <w:r>
        <w:t>distort</w:t>
      </w:r>
      <w:r>
        <w:rPr>
          <w:spacing w:val="-3"/>
        </w:rPr>
        <w:t xml:space="preserve"> </w:t>
      </w:r>
      <w:r>
        <w:t>the</w:t>
      </w:r>
      <w:r>
        <w:rPr>
          <w:spacing w:val="-3"/>
        </w:rPr>
        <w:t xml:space="preserve"> </w:t>
      </w:r>
      <w:r>
        <w:t>contract</w:t>
      </w:r>
      <w:r>
        <w:rPr>
          <w:spacing w:val="-3"/>
        </w:rPr>
        <w:t xml:space="preserve"> </w:t>
      </w:r>
      <w:r>
        <w:t>valuation,</w:t>
      </w:r>
      <w:r>
        <w:rPr>
          <w:spacing w:val="-3"/>
        </w:rPr>
        <w:t xml:space="preserve"> </w:t>
      </w:r>
      <w:r>
        <w:t>the</w:t>
      </w:r>
      <w:r>
        <w:rPr>
          <w:spacing w:val="-3"/>
        </w:rPr>
        <w:t xml:space="preserve"> </w:t>
      </w:r>
      <w:r>
        <w:t>rates,</w:t>
      </w:r>
      <w:r>
        <w:rPr>
          <w:spacing w:val="-4"/>
        </w:rPr>
        <w:t xml:space="preserve"> </w:t>
      </w:r>
      <w:r>
        <w:t>prices and</w:t>
      </w:r>
      <w:r>
        <w:rPr>
          <w:spacing w:val="-4"/>
        </w:rPr>
        <w:t xml:space="preserve"> </w:t>
      </w:r>
      <w:r>
        <w:t>amounts</w:t>
      </w:r>
      <w:r>
        <w:rPr>
          <w:spacing w:val="-3"/>
        </w:rPr>
        <w:t xml:space="preserve"> </w:t>
      </w:r>
      <w:r>
        <w:t>tendered</w:t>
      </w:r>
      <w:r>
        <w:rPr>
          <w:spacing w:val="-3"/>
        </w:rPr>
        <w:t xml:space="preserve"> </w:t>
      </w:r>
      <w:r>
        <w:t>in</w:t>
      </w:r>
      <w:r>
        <w:rPr>
          <w:spacing w:val="-3"/>
        </w:rPr>
        <w:t xml:space="preserve"> </w:t>
      </w:r>
      <w:r>
        <w:t>the</w:t>
      </w:r>
      <w:r>
        <w:rPr>
          <w:spacing w:val="-4"/>
        </w:rPr>
        <w:t xml:space="preserve"> </w:t>
      </w:r>
      <w:r>
        <w:t>Schedule</w:t>
      </w:r>
      <w:r>
        <w:rPr>
          <w:spacing w:val="-3"/>
        </w:rPr>
        <w:t xml:space="preserve"> </w:t>
      </w:r>
      <w:r>
        <w:t>of</w:t>
      </w:r>
      <w:r>
        <w:rPr>
          <w:spacing w:val="-4"/>
        </w:rPr>
        <w:t xml:space="preserve"> </w:t>
      </w:r>
      <w:r>
        <w:t>Quantities</w:t>
      </w:r>
      <w:r>
        <w:rPr>
          <w:spacing w:val="-4"/>
        </w:rPr>
        <w:t xml:space="preserve"> </w:t>
      </w:r>
      <w:r>
        <w:t>are</w:t>
      </w:r>
      <w:r>
        <w:rPr>
          <w:spacing w:val="-4"/>
        </w:rPr>
        <w:t xml:space="preserve"> </w:t>
      </w:r>
      <w:r>
        <w:t>required</w:t>
      </w:r>
      <w:r>
        <w:rPr>
          <w:spacing w:val="-3"/>
        </w:rPr>
        <w:t xml:space="preserve"> </w:t>
      </w:r>
      <w:r>
        <w:t>to</w:t>
      </w:r>
      <w:r>
        <w:rPr>
          <w:spacing w:val="-2"/>
        </w:rPr>
        <w:t xml:space="preserve"> </w:t>
      </w:r>
      <w:r>
        <w:t>be</w:t>
      </w:r>
      <w:r>
        <w:rPr>
          <w:spacing w:val="-4"/>
        </w:rPr>
        <w:t xml:space="preserve"> </w:t>
      </w:r>
      <w:r>
        <w:t>in</w:t>
      </w:r>
      <w:r>
        <w:rPr>
          <w:spacing w:val="-3"/>
        </w:rPr>
        <w:t xml:space="preserve"> </w:t>
      </w:r>
      <w:r>
        <w:t>balance.</w:t>
      </w:r>
    </w:p>
    <w:p w14:paraId="648BD7CB" w14:textId="77777777" w:rsidR="00B64416" w:rsidRDefault="00B64416">
      <w:pPr>
        <w:pStyle w:val="BodyText"/>
      </w:pPr>
    </w:p>
    <w:p w14:paraId="648BD7CC" w14:textId="77777777" w:rsidR="00B64416" w:rsidRDefault="00294703">
      <w:pPr>
        <w:pStyle w:val="BodyText"/>
        <w:ind w:left="1157"/>
        <w:jc w:val="both"/>
      </w:pPr>
      <w:r>
        <w:rPr>
          <w:spacing w:val="-2"/>
        </w:rPr>
        <w:t>A</w:t>
      </w:r>
      <w:r>
        <w:rPr>
          <w:spacing w:val="-6"/>
        </w:rPr>
        <w:t xml:space="preserve"> </w:t>
      </w:r>
      <w:r>
        <w:rPr>
          <w:spacing w:val="-2"/>
        </w:rPr>
        <w:t>tender</w:t>
      </w:r>
      <w:r>
        <w:rPr>
          <w:spacing w:val="-5"/>
        </w:rPr>
        <w:t xml:space="preserve"> </w:t>
      </w:r>
      <w:r>
        <w:rPr>
          <w:spacing w:val="-2"/>
        </w:rPr>
        <w:t>will</w:t>
      </w:r>
      <w:r>
        <w:rPr>
          <w:spacing w:val="-5"/>
        </w:rPr>
        <w:t xml:space="preserve"> </w:t>
      </w:r>
      <w:r>
        <w:rPr>
          <w:spacing w:val="-2"/>
        </w:rPr>
        <w:t>be</w:t>
      </w:r>
      <w:r>
        <w:rPr>
          <w:spacing w:val="-5"/>
        </w:rPr>
        <w:t xml:space="preserve"> </w:t>
      </w:r>
      <w:r>
        <w:rPr>
          <w:spacing w:val="-2"/>
        </w:rPr>
        <w:t>considered</w:t>
      </w:r>
      <w:r>
        <w:rPr>
          <w:spacing w:val="-5"/>
        </w:rPr>
        <w:t xml:space="preserve"> </w:t>
      </w:r>
      <w:r>
        <w:rPr>
          <w:spacing w:val="-2"/>
        </w:rPr>
        <w:t>out</w:t>
      </w:r>
      <w:r>
        <w:rPr>
          <w:spacing w:val="-6"/>
        </w:rPr>
        <w:t xml:space="preserve"> </w:t>
      </w:r>
      <w:r>
        <w:rPr>
          <w:spacing w:val="-2"/>
        </w:rPr>
        <w:t>of</w:t>
      </w:r>
      <w:r>
        <w:rPr>
          <w:spacing w:val="-5"/>
        </w:rPr>
        <w:t xml:space="preserve"> </w:t>
      </w:r>
      <w:r>
        <w:rPr>
          <w:spacing w:val="-2"/>
        </w:rPr>
        <w:t>balance</w:t>
      </w:r>
      <w:r>
        <w:rPr>
          <w:spacing w:val="-5"/>
        </w:rPr>
        <w:t xml:space="preserve"> if:</w:t>
      </w:r>
    </w:p>
    <w:p w14:paraId="648BD7CD" w14:textId="77777777" w:rsidR="00B64416" w:rsidRDefault="00B64416">
      <w:pPr>
        <w:pStyle w:val="BodyText"/>
        <w:spacing w:before="1"/>
      </w:pPr>
    </w:p>
    <w:p w14:paraId="648BD7CE" w14:textId="77777777" w:rsidR="00B64416" w:rsidRDefault="00294703">
      <w:pPr>
        <w:pStyle w:val="ListParagraph"/>
        <w:numPr>
          <w:ilvl w:val="0"/>
          <w:numId w:val="27"/>
        </w:numPr>
        <w:tabs>
          <w:tab w:val="left" w:pos="2030"/>
        </w:tabs>
        <w:spacing w:line="480" w:lineRule="auto"/>
        <w:ind w:right="4033"/>
        <w:rPr>
          <w:sz w:val="20"/>
        </w:rPr>
      </w:pPr>
      <w:r>
        <w:rPr>
          <w:spacing w:val="-2"/>
          <w:sz w:val="20"/>
        </w:rPr>
        <w:t>the</w:t>
      </w:r>
      <w:r>
        <w:rPr>
          <w:spacing w:val="-7"/>
          <w:sz w:val="20"/>
        </w:rPr>
        <w:t xml:space="preserve"> </w:t>
      </w:r>
      <w:r>
        <w:rPr>
          <w:spacing w:val="-2"/>
          <w:sz w:val="20"/>
        </w:rPr>
        <w:t>combined,</w:t>
      </w:r>
      <w:r>
        <w:rPr>
          <w:spacing w:val="-8"/>
          <w:sz w:val="20"/>
        </w:rPr>
        <w:t xml:space="preserve"> </w:t>
      </w:r>
      <w:r>
        <w:rPr>
          <w:spacing w:val="-2"/>
          <w:sz w:val="20"/>
        </w:rPr>
        <w:t>extended</w:t>
      </w:r>
      <w:r>
        <w:rPr>
          <w:spacing w:val="-6"/>
          <w:sz w:val="20"/>
        </w:rPr>
        <w:t xml:space="preserve"> </w:t>
      </w:r>
      <w:r>
        <w:rPr>
          <w:spacing w:val="-2"/>
          <w:sz w:val="20"/>
        </w:rPr>
        <w:t>total</w:t>
      </w:r>
      <w:r>
        <w:rPr>
          <w:spacing w:val="-7"/>
          <w:sz w:val="20"/>
        </w:rPr>
        <w:t xml:space="preserve"> </w:t>
      </w:r>
      <w:r>
        <w:rPr>
          <w:spacing w:val="-2"/>
          <w:sz w:val="20"/>
        </w:rPr>
        <w:t>tendered</w:t>
      </w:r>
      <w:r>
        <w:rPr>
          <w:spacing w:val="-6"/>
          <w:sz w:val="20"/>
        </w:rPr>
        <w:t xml:space="preserve"> </w:t>
      </w:r>
      <w:r>
        <w:rPr>
          <w:spacing w:val="-2"/>
          <w:sz w:val="20"/>
        </w:rPr>
        <w:t>for</w:t>
      </w:r>
      <w:r>
        <w:rPr>
          <w:spacing w:val="-7"/>
          <w:sz w:val="20"/>
        </w:rPr>
        <w:t xml:space="preserve"> </w:t>
      </w:r>
      <w:r>
        <w:rPr>
          <w:spacing w:val="-2"/>
          <w:sz w:val="20"/>
        </w:rPr>
        <w:t>the</w:t>
      </w:r>
      <w:r>
        <w:rPr>
          <w:spacing w:val="-6"/>
          <w:sz w:val="20"/>
        </w:rPr>
        <w:t xml:space="preserve"> </w:t>
      </w:r>
      <w:r>
        <w:rPr>
          <w:spacing w:val="-2"/>
          <w:sz w:val="20"/>
        </w:rPr>
        <w:t xml:space="preserve">item: </w:t>
      </w:r>
      <w:r>
        <w:rPr>
          <w:sz w:val="20"/>
        </w:rPr>
        <w:t>B13.01</w:t>
      </w:r>
      <w:r>
        <w:rPr>
          <w:spacing w:val="40"/>
          <w:sz w:val="20"/>
        </w:rPr>
        <w:t xml:space="preserve"> </w:t>
      </w:r>
      <w:r>
        <w:rPr>
          <w:sz w:val="20"/>
        </w:rPr>
        <w:t>The contractor's general obligations:</w:t>
      </w:r>
    </w:p>
    <w:p w14:paraId="648BD7CF" w14:textId="77777777" w:rsidR="00B64416" w:rsidRDefault="00294703">
      <w:pPr>
        <w:pStyle w:val="ListParagraph"/>
        <w:numPr>
          <w:ilvl w:val="1"/>
          <w:numId w:val="27"/>
        </w:numPr>
        <w:tabs>
          <w:tab w:val="left" w:pos="3470"/>
        </w:tabs>
        <w:spacing w:line="229" w:lineRule="exact"/>
        <w:ind w:hanging="720"/>
        <w:rPr>
          <w:sz w:val="20"/>
        </w:rPr>
      </w:pPr>
      <w:r>
        <w:rPr>
          <w:spacing w:val="-2"/>
          <w:sz w:val="20"/>
        </w:rPr>
        <w:t>Fixed</w:t>
      </w:r>
      <w:r>
        <w:rPr>
          <w:spacing w:val="-8"/>
          <w:sz w:val="20"/>
        </w:rPr>
        <w:t xml:space="preserve"> </w:t>
      </w:r>
      <w:r>
        <w:rPr>
          <w:spacing w:val="-2"/>
          <w:sz w:val="20"/>
        </w:rPr>
        <w:t>obligations</w:t>
      </w:r>
    </w:p>
    <w:p w14:paraId="648BD7D0" w14:textId="77777777" w:rsidR="00B64416" w:rsidRDefault="00294703">
      <w:pPr>
        <w:pStyle w:val="ListParagraph"/>
        <w:numPr>
          <w:ilvl w:val="1"/>
          <w:numId w:val="27"/>
        </w:numPr>
        <w:tabs>
          <w:tab w:val="left" w:pos="3470"/>
        </w:tabs>
        <w:spacing w:line="230" w:lineRule="exact"/>
        <w:ind w:hanging="720"/>
        <w:rPr>
          <w:sz w:val="20"/>
        </w:rPr>
      </w:pPr>
      <w:r>
        <w:rPr>
          <w:spacing w:val="-4"/>
          <w:sz w:val="20"/>
        </w:rPr>
        <w:t>Value-related</w:t>
      </w:r>
      <w:r>
        <w:rPr>
          <w:spacing w:val="14"/>
          <w:sz w:val="20"/>
        </w:rPr>
        <w:t xml:space="preserve"> </w:t>
      </w:r>
      <w:r>
        <w:rPr>
          <w:spacing w:val="-4"/>
          <w:sz w:val="20"/>
        </w:rPr>
        <w:t>obligations</w:t>
      </w:r>
    </w:p>
    <w:p w14:paraId="648BD7D1" w14:textId="77777777" w:rsidR="00B64416" w:rsidRDefault="00294703">
      <w:pPr>
        <w:pStyle w:val="ListParagraph"/>
        <w:numPr>
          <w:ilvl w:val="1"/>
          <w:numId w:val="27"/>
        </w:numPr>
        <w:tabs>
          <w:tab w:val="left" w:pos="3470"/>
        </w:tabs>
        <w:spacing w:line="230" w:lineRule="exact"/>
        <w:ind w:hanging="720"/>
        <w:rPr>
          <w:sz w:val="20"/>
        </w:rPr>
      </w:pPr>
      <w:r>
        <w:rPr>
          <w:spacing w:val="-2"/>
          <w:sz w:val="20"/>
        </w:rPr>
        <w:t>Time-related</w:t>
      </w:r>
      <w:r>
        <w:rPr>
          <w:spacing w:val="-10"/>
          <w:sz w:val="20"/>
        </w:rPr>
        <w:t xml:space="preserve"> </w:t>
      </w:r>
      <w:r>
        <w:rPr>
          <w:spacing w:val="-2"/>
          <w:sz w:val="20"/>
        </w:rPr>
        <w:t>obligations</w:t>
      </w:r>
    </w:p>
    <w:p w14:paraId="648BD7D2" w14:textId="77777777" w:rsidR="00B64416" w:rsidRDefault="00B64416">
      <w:pPr>
        <w:pStyle w:val="BodyText"/>
        <w:spacing w:before="1"/>
      </w:pPr>
    </w:p>
    <w:p w14:paraId="648BD7D3" w14:textId="77777777" w:rsidR="00B64416" w:rsidRDefault="00294703">
      <w:pPr>
        <w:pStyle w:val="BodyText"/>
        <w:ind w:left="2030"/>
      </w:pPr>
      <w:r>
        <w:rPr>
          <w:spacing w:val="-4"/>
        </w:rPr>
        <w:t>exceeds</w:t>
      </w:r>
      <w:r>
        <w:rPr>
          <w:spacing w:val="-7"/>
        </w:rPr>
        <w:t xml:space="preserve"> </w:t>
      </w:r>
      <w:r>
        <w:rPr>
          <w:spacing w:val="-4"/>
        </w:rPr>
        <w:t>a</w:t>
      </w:r>
      <w:r>
        <w:rPr>
          <w:spacing w:val="-6"/>
        </w:rPr>
        <w:t xml:space="preserve"> </w:t>
      </w:r>
      <w:r>
        <w:rPr>
          <w:spacing w:val="-4"/>
        </w:rPr>
        <w:t>maximum</w:t>
      </w:r>
      <w:r>
        <w:rPr>
          <w:spacing w:val="-7"/>
        </w:rPr>
        <w:t xml:space="preserve"> </w:t>
      </w:r>
      <w:r>
        <w:rPr>
          <w:spacing w:val="-4"/>
        </w:rPr>
        <w:t>of</w:t>
      </w:r>
      <w:r>
        <w:rPr>
          <w:spacing w:val="-6"/>
        </w:rPr>
        <w:t xml:space="preserve"> </w:t>
      </w:r>
      <w:r>
        <w:rPr>
          <w:spacing w:val="-4"/>
        </w:rPr>
        <w:t>15%</w:t>
      </w:r>
      <w:r>
        <w:rPr>
          <w:spacing w:val="-5"/>
        </w:rPr>
        <w:t xml:space="preserve"> </w:t>
      </w:r>
      <w:r>
        <w:rPr>
          <w:spacing w:val="-4"/>
        </w:rPr>
        <w:t>of</w:t>
      </w:r>
      <w:r>
        <w:rPr>
          <w:spacing w:val="-6"/>
        </w:rPr>
        <w:t xml:space="preserve"> </w:t>
      </w:r>
      <w:r>
        <w:rPr>
          <w:spacing w:val="-4"/>
        </w:rPr>
        <w:t>the</w:t>
      </w:r>
      <w:r>
        <w:rPr>
          <w:spacing w:val="-5"/>
        </w:rPr>
        <w:t xml:space="preserve"> </w:t>
      </w:r>
      <w:r>
        <w:rPr>
          <w:spacing w:val="-4"/>
        </w:rPr>
        <w:t>Tender</w:t>
      </w:r>
      <w:r>
        <w:rPr>
          <w:spacing w:val="-5"/>
        </w:rPr>
        <w:t xml:space="preserve"> </w:t>
      </w:r>
      <w:r>
        <w:rPr>
          <w:spacing w:val="-4"/>
        </w:rPr>
        <w:t>Offer</w:t>
      </w:r>
      <w:r>
        <w:rPr>
          <w:spacing w:val="-6"/>
        </w:rPr>
        <w:t xml:space="preserve"> </w:t>
      </w:r>
      <w:r>
        <w:rPr>
          <w:spacing w:val="-4"/>
        </w:rPr>
        <w:t>(excluding</w:t>
      </w:r>
      <w:r>
        <w:rPr>
          <w:spacing w:val="-6"/>
        </w:rPr>
        <w:t xml:space="preserve"> </w:t>
      </w:r>
      <w:r>
        <w:rPr>
          <w:spacing w:val="-4"/>
        </w:rPr>
        <w:t>contingencies,</w:t>
      </w:r>
      <w:r>
        <w:rPr>
          <w:spacing w:val="-6"/>
        </w:rPr>
        <w:t xml:space="preserve"> </w:t>
      </w:r>
      <w:r>
        <w:rPr>
          <w:spacing w:val="-4"/>
        </w:rPr>
        <w:t>escalation</w:t>
      </w:r>
      <w:r>
        <w:rPr>
          <w:spacing w:val="-5"/>
        </w:rPr>
        <w:t xml:space="preserve"> </w:t>
      </w:r>
      <w:r>
        <w:rPr>
          <w:spacing w:val="-4"/>
        </w:rPr>
        <w:t>and</w:t>
      </w:r>
      <w:r>
        <w:rPr>
          <w:spacing w:val="5"/>
        </w:rPr>
        <w:t xml:space="preserve"> </w:t>
      </w:r>
      <w:r>
        <w:rPr>
          <w:spacing w:val="-4"/>
        </w:rPr>
        <w:t>VAT).</w:t>
      </w:r>
    </w:p>
    <w:p w14:paraId="648BD7D4" w14:textId="77777777" w:rsidR="00B64416" w:rsidRDefault="00B64416">
      <w:pPr>
        <w:pStyle w:val="BodyText"/>
      </w:pPr>
    </w:p>
    <w:p w14:paraId="648BD7D5" w14:textId="77777777" w:rsidR="00B64416" w:rsidRDefault="00294703">
      <w:pPr>
        <w:pStyle w:val="ListParagraph"/>
        <w:numPr>
          <w:ilvl w:val="0"/>
          <w:numId w:val="27"/>
        </w:numPr>
        <w:tabs>
          <w:tab w:val="left" w:pos="2027"/>
          <w:tab w:val="left" w:pos="2030"/>
        </w:tabs>
        <w:ind w:right="291" w:hanging="307"/>
        <w:jc w:val="both"/>
        <w:rPr>
          <w:sz w:val="20"/>
        </w:rPr>
      </w:pPr>
      <w:r>
        <w:rPr>
          <w:spacing w:val="-4"/>
          <w:sz w:val="20"/>
        </w:rPr>
        <w:t>the rates,</w:t>
      </w:r>
      <w:r>
        <w:rPr>
          <w:spacing w:val="-5"/>
          <w:sz w:val="20"/>
        </w:rPr>
        <w:t xml:space="preserve"> </w:t>
      </w:r>
      <w:r>
        <w:rPr>
          <w:spacing w:val="-4"/>
          <w:sz w:val="20"/>
        </w:rPr>
        <w:t>prices</w:t>
      </w:r>
      <w:r>
        <w:rPr>
          <w:spacing w:val="-5"/>
          <w:sz w:val="20"/>
        </w:rPr>
        <w:t xml:space="preserve"> </w:t>
      </w:r>
      <w:r>
        <w:rPr>
          <w:spacing w:val="-4"/>
          <w:sz w:val="20"/>
        </w:rPr>
        <w:t>or</w:t>
      </w:r>
      <w:r>
        <w:rPr>
          <w:spacing w:val="-5"/>
          <w:sz w:val="20"/>
        </w:rPr>
        <w:t xml:space="preserve"> </w:t>
      </w:r>
      <w:r>
        <w:rPr>
          <w:spacing w:val="-4"/>
          <w:sz w:val="20"/>
        </w:rPr>
        <w:t>amounts tendered for any</w:t>
      </w:r>
      <w:r>
        <w:rPr>
          <w:spacing w:val="-5"/>
          <w:sz w:val="20"/>
        </w:rPr>
        <w:t xml:space="preserve"> </w:t>
      </w:r>
      <w:r>
        <w:rPr>
          <w:spacing w:val="-4"/>
          <w:sz w:val="20"/>
        </w:rPr>
        <w:t>other items</w:t>
      </w:r>
      <w:r>
        <w:rPr>
          <w:spacing w:val="-5"/>
          <w:sz w:val="20"/>
        </w:rPr>
        <w:t xml:space="preserve"> </w:t>
      </w:r>
      <w:r>
        <w:rPr>
          <w:spacing w:val="-4"/>
          <w:sz w:val="20"/>
        </w:rPr>
        <w:t>differ by more than</w:t>
      </w:r>
      <w:r>
        <w:rPr>
          <w:spacing w:val="-5"/>
          <w:sz w:val="20"/>
        </w:rPr>
        <w:t xml:space="preserve"> </w:t>
      </w:r>
      <w:r>
        <w:rPr>
          <w:spacing w:val="-4"/>
          <w:sz w:val="20"/>
        </w:rPr>
        <w:t>20</w:t>
      </w:r>
      <w:r>
        <w:rPr>
          <w:spacing w:val="-5"/>
          <w:sz w:val="20"/>
        </w:rPr>
        <w:t xml:space="preserve"> </w:t>
      </w:r>
      <w:r>
        <w:rPr>
          <w:spacing w:val="-4"/>
          <w:sz w:val="20"/>
        </w:rPr>
        <w:t>(twenty)</w:t>
      </w:r>
      <w:r>
        <w:rPr>
          <w:spacing w:val="-5"/>
          <w:sz w:val="20"/>
        </w:rPr>
        <w:t xml:space="preserve"> </w:t>
      </w:r>
      <w:r>
        <w:rPr>
          <w:spacing w:val="-4"/>
          <w:sz w:val="20"/>
        </w:rPr>
        <w:t xml:space="preserve">percent </w:t>
      </w:r>
      <w:r>
        <w:rPr>
          <w:sz w:val="20"/>
        </w:rPr>
        <w:t>from</w:t>
      </w:r>
      <w:r>
        <w:rPr>
          <w:spacing w:val="-9"/>
          <w:sz w:val="20"/>
        </w:rPr>
        <w:t xml:space="preserve"> </w:t>
      </w:r>
      <w:r>
        <w:rPr>
          <w:sz w:val="20"/>
        </w:rPr>
        <w:t>either</w:t>
      </w:r>
      <w:r>
        <w:rPr>
          <w:spacing w:val="-7"/>
          <w:sz w:val="20"/>
        </w:rPr>
        <w:t xml:space="preserve"> </w:t>
      </w:r>
      <w:r>
        <w:rPr>
          <w:sz w:val="20"/>
        </w:rPr>
        <w:t>the</w:t>
      </w:r>
      <w:r>
        <w:rPr>
          <w:spacing w:val="-8"/>
          <w:sz w:val="20"/>
        </w:rPr>
        <w:t xml:space="preserve"> </w:t>
      </w:r>
      <w:r>
        <w:rPr>
          <w:sz w:val="20"/>
        </w:rPr>
        <w:t>next</w:t>
      </w:r>
      <w:r>
        <w:rPr>
          <w:spacing w:val="-8"/>
          <w:sz w:val="20"/>
        </w:rPr>
        <w:t xml:space="preserve"> </w:t>
      </w:r>
      <w:r>
        <w:rPr>
          <w:sz w:val="20"/>
        </w:rPr>
        <w:t>highest</w:t>
      </w:r>
      <w:r>
        <w:rPr>
          <w:spacing w:val="-9"/>
          <w:sz w:val="20"/>
        </w:rPr>
        <w:t xml:space="preserve"> </w:t>
      </w:r>
      <w:r>
        <w:rPr>
          <w:sz w:val="20"/>
        </w:rPr>
        <w:t>or</w:t>
      </w:r>
      <w:r>
        <w:rPr>
          <w:spacing w:val="-7"/>
          <w:sz w:val="20"/>
        </w:rPr>
        <w:t xml:space="preserve"> </w:t>
      </w:r>
      <w:r>
        <w:rPr>
          <w:sz w:val="20"/>
        </w:rPr>
        <w:t>next</w:t>
      </w:r>
      <w:r>
        <w:rPr>
          <w:spacing w:val="-8"/>
          <w:sz w:val="20"/>
        </w:rPr>
        <w:t xml:space="preserve"> </w:t>
      </w:r>
      <w:r>
        <w:rPr>
          <w:sz w:val="20"/>
        </w:rPr>
        <w:t>lowest</w:t>
      </w:r>
      <w:r>
        <w:rPr>
          <w:spacing w:val="-9"/>
          <w:sz w:val="20"/>
        </w:rPr>
        <w:t xml:space="preserve"> </w:t>
      </w:r>
      <w:r>
        <w:rPr>
          <w:sz w:val="20"/>
        </w:rPr>
        <w:t>rates,</w:t>
      </w:r>
      <w:r>
        <w:rPr>
          <w:spacing w:val="-9"/>
          <w:sz w:val="20"/>
        </w:rPr>
        <w:t xml:space="preserve"> </w:t>
      </w:r>
      <w:r>
        <w:rPr>
          <w:sz w:val="20"/>
        </w:rPr>
        <w:t>prices</w:t>
      </w:r>
      <w:r>
        <w:rPr>
          <w:spacing w:val="-8"/>
          <w:sz w:val="20"/>
        </w:rPr>
        <w:t xml:space="preserve"> </w:t>
      </w:r>
      <w:r>
        <w:rPr>
          <w:sz w:val="20"/>
        </w:rPr>
        <w:t>or</w:t>
      </w:r>
      <w:r>
        <w:rPr>
          <w:spacing w:val="-8"/>
          <w:sz w:val="20"/>
        </w:rPr>
        <w:t xml:space="preserve"> </w:t>
      </w:r>
      <w:r>
        <w:rPr>
          <w:sz w:val="20"/>
        </w:rPr>
        <w:t>amounts</w:t>
      </w:r>
      <w:r>
        <w:rPr>
          <w:spacing w:val="-7"/>
          <w:sz w:val="20"/>
        </w:rPr>
        <w:t xml:space="preserve"> </w:t>
      </w:r>
      <w:r>
        <w:rPr>
          <w:sz w:val="20"/>
        </w:rPr>
        <w:t>tendered,</w:t>
      </w:r>
      <w:r>
        <w:rPr>
          <w:spacing w:val="-8"/>
          <w:sz w:val="20"/>
        </w:rPr>
        <w:t xml:space="preserve"> </w:t>
      </w:r>
      <w:r>
        <w:rPr>
          <w:sz w:val="20"/>
        </w:rPr>
        <w:t>or</w:t>
      </w:r>
      <w:r>
        <w:rPr>
          <w:spacing w:val="-7"/>
          <w:sz w:val="20"/>
        </w:rPr>
        <w:t xml:space="preserve"> </w:t>
      </w:r>
      <w:r>
        <w:rPr>
          <w:sz w:val="20"/>
        </w:rPr>
        <w:t>else</w:t>
      </w:r>
      <w:r>
        <w:rPr>
          <w:spacing w:val="-8"/>
          <w:sz w:val="20"/>
        </w:rPr>
        <w:t xml:space="preserve"> </w:t>
      </w:r>
      <w:r>
        <w:rPr>
          <w:sz w:val="20"/>
        </w:rPr>
        <w:t>from</w:t>
      </w:r>
      <w:r>
        <w:rPr>
          <w:spacing w:val="-8"/>
          <w:sz w:val="20"/>
        </w:rPr>
        <w:t xml:space="preserve"> </w:t>
      </w:r>
      <w:r>
        <w:rPr>
          <w:sz w:val="20"/>
        </w:rPr>
        <w:t>the latest municipal estimates.</w:t>
      </w:r>
    </w:p>
    <w:p w14:paraId="648BD7D6" w14:textId="77777777" w:rsidR="00B64416" w:rsidRDefault="00B64416">
      <w:pPr>
        <w:pStyle w:val="BodyText"/>
      </w:pPr>
    </w:p>
    <w:p w14:paraId="648BD7D7" w14:textId="77777777" w:rsidR="00B64416" w:rsidRDefault="00294703">
      <w:pPr>
        <w:pStyle w:val="BodyText"/>
        <w:spacing w:before="1"/>
        <w:ind w:left="1157" w:right="339"/>
        <w:jc w:val="both"/>
      </w:pPr>
      <w:r>
        <w:t xml:space="preserve">Any such unbalanced tender may be rejected if, after fourteen (14) days of having been given written </w:t>
      </w:r>
      <w:r>
        <w:rPr>
          <w:spacing w:val="-2"/>
        </w:rPr>
        <w:t>notice</w:t>
      </w:r>
      <w:r>
        <w:rPr>
          <w:spacing w:val="-8"/>
        </w:rPr>
        <w:t xml:space="preserve"> </w:t>
      </w:r>
      <w:r>
        <w:rPr>
          <w:spacing w:val="-2"/>
        </w:rPr>
        <w:t>by</w:t>
      </w:r>
      <w:r>
        <w:rPr>
          <w:spacing w:val="-6"/>
        </w:rPr>
        <w:t xml:space="preserve"> </w:t>
      </w:r>
      <w:r>
        <w:rPr>
          <w:spacing w:val="-2"/>
        </w:rPr>
        <w:t>the</w:t>
      </w:r>
      <w:r>
        <w:rPr>
          <w:spacing w:val="-6"/>
        </w:rPr>
        <w:t xml:space="preserve"> </w:t>
      </w:r>
      <w:r>
        <w:rPr>
          <w:spacing w:val="-2"/>
        </w:rPr>
        <w:t>Employer</w:t>
      </w:r>
      <w:r>
        <w:rPr>
          <w:spacing w:val="-7"/>
        </w:rPr>
        <w:t xml:space="preserve"> </w:t>
      </w:r>
      <w:r>
        <w:rPr>
          <w:spacing w:val="-2"/>
        </w:rPr>
        <w:t>to</w:t>
      </w:r>
      <w:r>
        <w:rPr>
          <w:spacing w:val="-7"/>
        </w:rPr>
        <w:t xml:space="preserve"> </w:t>
      </w:r>
      <w:r>
        <w:rPr>
          <w:spacing w:val="-2"/>
        </w:rPr>
        <w:t>adjust</w:t>
      </w:r>
      <w:r>
        <w:rPr>
          <w:spacing w:val="-8"/>
        </w:rPr>
        <w:t xml:space="preserve"> </w:t>
      </w:r>
      <w:r>
        <w:rPr>
          <w:spacing w:val="-2"/>
        </w:rPr>
        <w:t>those</w:t>
      </w:r>
      <w:r>
        <w:rPr>
          <w:spacing w:val="-8"/>
        </w:rPr>
        <w:t xml:space="preserve"> </w:t>
      </w:r>
      <w:r>
        <w:rPr>
          <w:spacing w:val="-2"/>
        </w:rPr>
        <w:t>rates</w:t>
      </w:r>
      <w:r>
        <w:rPr>
          <w:spacing w:val="-8"/>
        </w:rPr>
        <w:t xml:space="preserve"> </w:t>
      </w:r>
      <w:r>
        <w:rPr>
          <w:spacing w:val="-2"/>
        </w:rPr>
        <w:t>or</w:t>
      </w:r>
      <w:r>
        <w:rPr>
          <w:spacing w:val="-8"/>
        </w:rPr>
        <w:t xml:space="preserve"> </w:t>
      </w:r>
      <w:r>
        <w:rPr>
          <w:spacing w:val="-2"/>
        </w:rPr>
        <w:t>lump</w:t>
      </w:r>
      <w:r>
        <w:rPr>
          <w:spacing w:val="-7"/>
        </w:rPr>
        <w:t xml:space="preserve"> </w:t>
      </w:r>
      <w:r>
        <w:rPr>
          <w:spacing w:val="-2"/>
        </w:rPr>
        <w:t>sums</w:t>
      </w:r>
      <w:r>
        <w:rPr>
          <w:spacing w:val="-8"/>
        </w:rPr>
        <w:t xml:space="preserve"> </w:t>
      </w:r>
      <w:r>
        <w:rPr>
          <w:spacing w:val="-2"/>
        </w:rPr>
        <w:t>which</w:t>
      </w:r>
      <w:r>
        <w:rPr>
          <w:spacing w:val="-8"/>
        </w:rPr>
        <w:t xml:space="preserve"> </w:t>
      </w:r>
      <w:r>
        <w:rPr>
          <w:spacing w:val="-2"/>
        </w:rPr>
        <w:t>are</w:t>
      </w:r>
      <w:r>
        <w:rPr>
          <w:spacing w:val="-6"/>
        </w:rPr>
        <w:t xml:space="preserve"> </w:t>
      </w:r>
      <w:r>
        <w:rPr>
          <w:spacing w:val="-2"/>
        </w:rPr>
        <w:t>unreasonable</w:t>
      </w:r>
      <w:r>
        <w:rPr>
          <w:spacing w:val="-8"/>
        </w:rPr>
        <w:t xml:space="preserve"> </w:t>
      </w:r>
      <w:r>
        <w:rPr>
          <w:spacing w:val="-2"/>
        </w:rPr>
        <w:t>or</w:t>
      </w:r>
      <w:r>
        <w:rPr>
          <w:spacing w:val="-8"/>
        </w:rPr>
        <w:t xml:space="preserve"> </w:t>
      </w:r>
      <w:r>
        <w:rPr>
          <w:spacing w:val="-2"/>
        </w:rPr>
        <w:t>out</w:t>
      </w:r>
      <w:r>
        <w:rPr>
          <w:spacing w:val="-8"/>
        </w:rPr>
        <w:t xml:space="preserve"> </w:t>
      </w:r>
      <w:r>
        <w:rPr>
          <w:spacing w:val="-2"/>
        </w:rPr>
        <w:t>of</w:t>
      </w:r>
      <w:r>
        <w:rPr>
          <w:spacing w:val="-7"/>
        </w:rPr>
        <w:t xml:space="preserve"> </w:t>
      </w:r>
      <w:r>
        <w:rPr>
          <w:spacing w:val="-2"/>
        </w:rPr>
        <w:t>balance,</w:t>
      </w:r>
      <w:r>
        <w:rPr>
          <w:spacing w:val="-8"/>
        </w:rPr>
        <w:t xml:space="preserve"> </w:t>
      </w:r>
      <w:r>
        <w:rPr>
          <w:spacing w:val="-2"/>
        </w:rPr>
        <w:t>the Tenderer</w:t>
      </w:r>
      <w:r>
        <w:rPr>
          <w:spacing w:val="-8"/>
        </w:rPr>
        <w:t xml:space="preserve"> </w:t>
      </w:r>
      <w:r>
        <w:rPr>
          <w:spacing w:val="-2"/>
        </w:rPr>
        <w:t>fails</w:t>
      </w:r>
      <w:r>
        <w:rPr>
          <w:spacing w:val="-6"/>
        </w:rPr>
        <w:t xml:space="preserve"> </w:t>
      </w:r>
      <w:r>
        <w:rPr>
          <w:spacing w:val="-2"/>
        </w:rPr>
        <w:t>to</w:t>
      </w:r>
      <w:r>
        <w:rPr>
          <w:spacing w:val="-7"/>
        </w:rPr>
        <w:t xml:space="preserve"> </w:t>
      </w:r>
      <w:r>
        <w:rPr>
          <w:spacing w:val="-2"/>
        </w:rPr>
        <w:t>make</w:t>
      </w:r>
      <w:r>
        <w:rPr>
          <w:spacing w:val="-7"/>
        </w:rPr>
        <w:t xml:space="preserve"> </w:t>
      </w:r>
      <w:r>
        <w:rPr>
          <w:spacing w:val="-2"/>
        </w:rPr>
        <w:t>the</w:t>
      </w:r>
      <w:r>
        <w:rPr>
          <w:spacing w:val="-6"/>
        </w:rPr>
        <w:t xml:space="preserve"> </w:t>
      </w:r>
      <w:r>
        <w:rPr>
          <w:spacing w:val="-2"/>
        </w:rPr>
        <w:t>necessary</w:t>
      </w:r>
      <w:r>
        <w:rPr>
          <w:spacing w:val="-7"/>
        </w:rPr>
        <w:t xml:space="preserve"> </w:t>
      </w:r>
      <w:r>
        <w:rPr>
          <w:spacing w:val="-2"/>
        </w:rPr>
        <w:t>satisfactory</w:t>
      </w:r>
      <w:r>
        <w:rPr>
          <w:spacing w:val="-7"/>
        </w:rPr>
        <w:t xml:space="preserve"> </w:t>
      </w:r>
      <w:r>
        <w:rPr>
          <w:spacing w:val="-2"/>
        </w:rPr>
        <w:t>adjustments.</w:t>
      </w:r>
      <w:r>
        <w:rPr>
          <w:spacing w:val="40"/>
        </w:rPr>
        <w:t xml:space="preserve"> </w:t>
      </w:r>
      <w:r>
        <w:rPr>
          <w:spacing w:val="-2"/>
        </w:rPr>
        <w:t>These</w:t>
      </w:r>
      <w:r>
        <w:rPr>
          <w:spacing w:val="-8"/>
        </w:rPr>
        <w:t xml:space="preserve"> </w:t>
      </w:r>
      <w:r>
        <w:rPr>
          <w:spacing w:val="-2"/>
        </w:rPr>
        <w:t>adjustments</w:t>
      </w:r>
      <w:r>
        <w:rPr>
          <w:spacing w:val="-7"/>
        </w:rPr>
        <w:t xml:space="preserve"> </w:t>
      </w:r>
      <w:r>
        <w:rPr>
          <w:spacing w:val="-2"/>
        </w:rPr>
        <w:t>in</w:t>
      </w:r>
      <w:r>
        <w:rPr>
          <w:spacing w:val="-8"/>
        </w:rPr>
        <w:t xml:space="preserve"> </w:t>
      </w:r>
      <w:r>
        <w:rPr>
          <w:spacing w:val="-2"/>
        </w:rPr>
        <w:t>rectification</w:t>
      </w:r>
      <w:r>
        <w:rPr>
          <w:spacing w:val="-8"/>
        </w:rPr>
        <w:t xml:space="preserve"> </w:t>
      </w:r>
      <w:r>
        <w:rPr>
          <w:spacing w:val="-2"/>
        </w:rPr>
        <w:t>will</w:t>
      </w:r>
      <w:r>
        <w:rPr>
          <w:spacing w:val="-7"/>
        </w:rPr>
        <w:t xml:space="preserve"> </w:t>
      </w:r>
      <w:r>
        <w:rPr>
          <w:spacing w:val="-2"/>
        </w:rPr>
        <w:t xml:space="preserve">be </w:t>
      </w:r>
      <w:r>
        <w:t>such</w:t>
      </w:r>
      <w:r>
        <w:rPr>
          <w:spacing w:val="-5"/>
        </w:rPr>
        <w:t xml:space="preserve"> </w:t>
      </w:r>
      <w:r>
        <w:t>that</w:t>
      </w:r>
      <w:r>
        <w:rPr>
          <w:spacing w:val="-4"/>
        </w:rPr>
        <w:t xml:space="preserve"> </w:t>
      </w:r>
      <w:r>
        <w:t>increases</w:t>
      </w:r>
      <w:r>
        <w:rPr>
          <w:spacing w:val="-4"/>
        </w:rPr>
        <w:t xml:space="preserve"> </w:t>
      </w:r>
      <w:r>
        <w:t>are</w:t>
      </w:r>
      <w:r>
        <w:rPr>
          <w:spacing w:val="-5"/>
        </w:rPr>
        <w:t xml:space="preserve"> </w:t>
      </w:r>
      <w:r>
        <w:t>balanced</w:t>
      </w:r>
      <w:r>
        <w:rPr>
          <w:spacing w:val="-4"/>
        </w:rPr>
        <w:t xml:space="preserve"> </w:t>
      </w:r>
      <w:r>
        <w:t>by</w:t>
      </w:r>
      <w:r>
        <w:rPr>
          <w:spacing w:val="-4"/>
        </w:rPr>
        <w:t xml:space="preserve"> </w:t>
      </w:r>
      <w:r>
        <w:t>decreases,</w:t>
      </w:r>
      <w:r>
        <w:rPr>
          <w:spacing w:val="-5"/>
        </w:rPr>
        <w:t xml:space="preserve"> </w:t>
      </w:r>
      <w:r>
        <w:t>leaving</w:t>
      </w:r>
      <w:r>
        <w:rPr>
          <w:spacing w:val="-5"/>
        </w:rPr>
        <w:t xml:space="preserve"> </w:t>
      </w:r>
      <w:r>
        <w:t>the</w:t>
      </w:r>
      <w:r>
        <w:rPr>
          <w:spacing w:val="-2"/>
        </w:rPr>
        <w:t xml:space="preserve"> </w:t>
      </w:r>
      <w:r>
        <w:t>tender</w:t>
      </w:r>
      <w:r>
        <w:rPr>
          <w:spacing w:val="-4"/>
        </w:rPr>
        <w:t xml:space="preserve"> </w:t>
      </w:r>
      <w:r>
        <w:t>offer</w:t>
      </w:r>
      <w:r>
        <w:rPr>
          <w:spacing w:val="-3"/>
        </w:rPr>
        <w:t xml:space="preserve"> </w:t>
      </w:r>
      <w:r>
        <w:t>unchanged.</w:t>
      </w:r>
    </w:p>
    <w:p w14:paraId="648BD7D8" w14:textId="77777777" w:rsidR="00B64416" w:rsidRDefault="00B64416">
      <w:pPr>
        <w:pStyle w:val="BodyText"/>
      </w:pPr>
    </w:p>
    <w:p w14:paraId="648BD7D9" w14:textId="77777777" w:rsidR="00B64416" w:rsidRDefault="00B64416">
      <w:pPr>
        <w:pStyle w:val="BodyText"/>
      </w:pPr>
    </w:p>
    <w:p w14:paraId="648BD7DA" w14:textId="77777777" w:rsidR="00B64416" w:rsidRDefault="00B64416">
      <w:pPr>
        <w:pStyle w:val="BodyText"/>
      </w:pPr>
    </w:p>
    <w:p w14:paraId="648BD7DB" w14:textId="77777777" w:rsidR="00B64416" w:rsidRDefault="00B64416">
      <w:pPr>
        <w:pStyle w:val="BodyText"/>
      </w:pPr>
    </w:p>
    <w:p w14:paraId="648BD7DC" w14:textId="77777777" w:rsidR="00B64416" w:rsidRDefault="00294703">
      <w:pPr>
        <w:pStyle w:val="BodyText"/>
        <w:spacing w:before="107"/>
      </w:pPr>
      <w:r>
        <w:rPr>
          <w:noProof/>
        </w:rPr>
        <mc:AlternateContent>
          <mc:Choice Requires="wps">
            <w:drawing>
              <wp:anchor distT="0" distB="0" distL="0" distR="0" simplePos="0" relativeHeight="251658408" behindDoc="1" locked="0" layoutInCell="1" allowOverlap="1" wp14:anchorId="648BE61A" wp14:editId="648BE61B">
                <wp:simplePos x="0" y="0"/>
                <wp:positionH relativeFrom="page">
                  <wp:posOffset>895350</wp:posOffset>
                </wp:positionH>
                <wp:positionV relativeFrom="paragraph">
                  <wp:posOffset>229310</wp:posOffset>
                </wp:positionV>
                <wp:extent cx="6121400" cy="635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8220AA" id="Graphic 258" o:spid="_x0000_s1026" style="position:absolute;margin-left:70.5pt;margin-top:18.05pt;width:482pt;height:.5pt;z-index:-251658072;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" path="m6121158,l,,,6096r6121158,l6121158,xe" fillcolor="black" stroked="f">
                <v:path arrowok="t"/>
                <w10:wrap type="topAndBottom" anchorx="page"/>
              </v:shape>
            </w:pict>
          </mc:Fallback>
        </mc:AlternateContent>
      </w:r>
    </w:p>
    <w:p w14:paraId="648BD7DD" w14:textId="77777777" w:rsidR="00B64416" w:rsidRDefault="00B64416">
      <w:pPr>
        <w:pStyle w:val="BodyText"/>
        <w:sectPr w:rsidR="00B64416">
          <w:pgSz w:w="11910" w:h="16840"/>
          <w:pgMar w:top="1620" w:right="563" w:bottom="1460" w:left="850" w:header="909" w:footer="1266" w:gutter="0"/>
          <w:cols w:space="720"/>
        </w:sectPr>
      </w:pPr>
    </w:p>
    <w:p w14:paraId="648BD7DE" w14:textId="77777777" w:rsidR="00B64416" w:rsidRDefault="00294703">
      <w:pPr>
        <w:pStyle w:val="Heading7"/>
        <w:spacing w:before="84"/>
        <w:ind w:left="590"/>
      </w:pPr>
      <w:r>
        <w:lastRenderedPageBreak/>
        <w:t>C2.2.</w:t>
      </w:r>
      <w:r>
        <w:rPr>
          <w:spacing w:val="27"/>
        </w:rPr>
        <w:t xml:space="preserve">  </w:t>
      </w:r>
      <w:r>
        <w:t>SCHEDULE</w:t>
      </w:r>
      <w:r>
        <w:rPr>
          <w:spacing w:val="-3"/>
        </w:rPr>
        <w:t xml:space="preserve"> </w:t>
      </w:r>
      <w:r>
        <w:t>OF</w:t>
      </w:r>
      <w:r>
        <w:rPr>
          <w:spacing w:val="-5"/>
        </w:rPr>
        <w:t xml:space="preserve"> </w:t>
      </w:r>
      <w:r>
        <w:rPr>
          <w:spacing w:val="-2"/>
        </w:rPr>
        <w:t>QUANTITIES</w:t>
      </w:r>
    </w:p>
    <w:p w14:paraId="648BD7DF" w14:textId="77777777" w:rsidR="00B64416" w:rsidRDefault="00B64416">
      <w:pPr>
        <w:pStyle w:val="BodyText"/>
        <w:spacing w:before="37"/>
        <w:rPr>
          <w:b/>
          <w:sz w:val="22"/>
        </w:rPr>
      </w:pPr>
    </w:p>
    <w:p w14:paraId="648BD7E0" w14:textId="77777777" w:rsidR="00B64416" w:rsidRDefault="00294703">
      <w:pPr>
        <w:tabs>
          <w:tab w:val="left" w:pos="7199"/>
        </w:tabs>
        <w:ind w:right="190"/>
        <w:jc w:val="center"/>
        <w:rPr>
          <w:b/>
          <w:sz w:val="20"/>
        </w:rPr>
      </w:pPr>
      <w:r>
        <w:rPr>
          <w:b/>
          <w:sz w:val="20"/>
          <w:u w:val="single"/>
        </w:rPr>
        <w:t>TABLE</w:t>
      </w:r>
      <w:r>
        <w:rPr>
          <w:b/>
          <w:spacing w:val="-2"/>
          <w:sz w:val="20"/>
          <w:u w:val="single"/>
        </w:rPr>
        <w:t xml:space="preserve"> </w:t>
      </w:r>
      <w:r>
        <w:rPr>
          <w:b/>
          <w:sz w:val="20"/>
          <w:u w:val="single"/>
        </w:rPr>
        <w:t>OF</w:t>
      </w:r>
      <w:r>
        <w:rPr>
          <w:b/>
          <w:spacing w:val="-2"/>
          <w:sz w:val="20"/>
          <w:u w:val="single"/>
        </w:rPr>
        <w:t xml:space="preserve"> CONTENTS</w:t>
      </w:r>
      <w:r>
        <w:rPr>
          <w:b/>
          <w:sz w:val="20"/>
        </w:rPr>
        <w:tab/>
      </w:r>
      <w:r>
        <w:rPr>
          <w:b/>
          <w:spacing w:val="-4"/>
          <w:sz w:val="20"/>
        </w:rPr>
        <w:t>Page</w:t>
      </w:r>
    </w:p>
    <w:p w14:paraId="648BD7E1" w14:textId="77777777" w:rsidR="00B64416" w:rsidRDefault="00B64416">
      <w:pPr>
        <w:pStyle w:val="BodyText"/>
        <w:spacing w:before="120"/>
        <w:rPr>
          <w:b/>
        </w:rPr>
      </w:pPr>
    </w:p>
    <w:p w14:paraId="648BD7E2" w14:textId="77777777" w:rsidR="00B64416" w:rsidRDefault="00294703">
      <w:pPr>
        <w:tabs>
          <w:tab w:val="left" w:pos="7217"/>
        </w:tabs>
        <w:ind w:right="283"/>
        <w:jc w:val="center"/>
        <w:rPr>
          <w:sz w:val="20"/>
        </w:rPr>
      </w:pPr>
      <w:r>
        <w:rPr>
          <w:b/>
          <w:sz w:val="20"/>
        </w:rPr>
        <w:t>SCHEDULE</w:t>
      </w:r>
      <w:r>
        <w:rPr>
          <w:b/>
          <w:spacing w:val="-6"/>
          <w:sz w:val="20"/>
        </w:rPr>
        <w:t xml:space="preserve"> </w:t>
      </w:r>
      <w:r>
        <w:rPr>
          <w:b/>
          <w:sz w:val="20"/>
        </w:rPr>
        <w:t>OF</w:t>
      </w:r>
      <w:r>
        <w:rPr>
          <w:b/>
          <w:spacing w:val="-5"/>
          <w:sz w:val="20"/>
        </w:rPr>
        <w:t xml:space="preserve"> </w:t>
      </w:r>
      <w:r>
        <w:rPr>
          <w:b/>
          <w:sz w:val="20"/>
        </w:rPr>
        <w:t>QUANTITIES</w:t>
      </w:r>
      <w:r>
        <w:rPr>
          <w:b/>
          <w:spacing w:val="-6"/>
          <w:sz w:val="20"/>
        </w:rPr>
        <w:t xml:space="preserve"> </w:t>
      </w:r>
      <w:r>
        <w:rPr>
          <w:spacing w:val="-2"/>
          <w:sz w:val="20"/>
        </w:rPr>
        <w:t>.................................................................</w:t>
      </w:r>
      <w:r>
        <w:rPr>
          <w:sz w:val="20"/>
        </w:rPr>
        <w:tab/>
      </w:r>
      <w:r>
        <w:rPr>
          <w:spacing w:val="-5"/>
          <w:sz w:val="20"/>
        </w:rPr>
        <w:t>C34</w:t>
      </w:r>
    </w:p>
    <w:p w14:paraId="648BD7E3" w14:textId="77777777" w:rsidR="00B64416" w:rsidRDefault="00B64416">
      <w:pPr>
        <w:pStyle w:val="BodyText"/>
        <w:spacing w:before="119"/>
      </w:pPr>
    </w:p>
    <w:p w14:paraId="648BD7E4" w14:textId="77777777" w:rsidR="00B64416" w:rsidRDefault="00294703">
      <w:pPr>
        <w:pStyle w:val="BodyText"/>
        <w:tabs>
          <w:tab w:val="left" w:pos="7217"/>
        </w:tabs>
        <w:ind w:right="283"/>
        <w:jc w:val="center"/>
      </w:pPr>
      <w:r>
        <w:rPr>
          <w:b/>
        </w:rPr>
        <w:t>TENDER</w:t>
      </w:r>
      <w:r>
        <w:rPr>
          <w:b/>
          <w:spacing w:val="-3"/>
        </w:rPr>
        <w:t xml:space="preserve"> </w:t>
      </w:r>
      <w:r>
        <w:rPr>
          <w:b/>
          <w:spacing w:val="-2"/>
        </w:rPr>
        <w:t>SUMMARY</w:t>
      </w:r>
      <w:r>
        <w:rPr>
          <w:spacing w:val="-2"/>
        </w:rPr>
        <w:t>................................................................................</w:t>
      </w:r>
      <w:r>
        <w:tab/>
      </w:r>
      <w:r>
        <w:rPr>
          <w:spacing w:val="-5"/>
        </w:rPr>
        <w:t>C44</w:t>
      </w:r>
    </w:p>
    <w:p w14:paraId="648BD7E5" w14:textId="77777777" w:rsidR="00B64416" w:rsidRDefault="00B64416">
      <w:pPr>
        <w:pStyle w:val="BodyText"/>
      </w:pPr>
    </w:p>
    <w:p w14:paraId="648BD7E6" w14:textId="77777777" w:rsidR="00B64416" w:rsidRDefault="00B64416">
      <w:pPr>
        <w:pStyle w:val="BodyText"/>
      </w:pPr>
    </w:p>
    <w:p w14:paraId="648BD7E7" w14:textId="77777777" w:rsidR="00B64416" w:rsidRDefault="00B64416">
      <w:pPr>
        <w:pStyle w:val="BodyText"/>
      </w:pPr>
    </w:p>
    <w:p w14:paraId="648BD7E8" w14:textId="77777777" w:rsidR="00B64416" w:rsidRDefault="00B64416">
      <w:pPr>
        <w:pStyle w:val="BodyText"/>
      </w:pPr>
    </w:p>
    <w:p w14:paraId="648BD7E9" w14:textId="77777777" w:rsidR="00B64416" w:rsidRDefault="00B64416">
      <w:pPr>
        <w:pStyle w:val="BodyText"/>
      </w:pPr>
    </w:p>
    <w:p w14:paraId="648BD7EA" w14:textId="77777777" w:rsidR="00B64416" w:rsidRDefault="00B64416">
      <w:pPr>
        <w:pStyle w:val="BodyText"/>
      </w:pPr>
    </w:p>
    <w:p w14:paraId="648BD7EB" w14:textId="77777777" w:rsidR="00B64416" w:rsidRDefault="00B64416">
      <w:pPr>
        <w:pStyle w:val="BodyText"/>
      </w:pPr>
    </w:p>
    <w:p w14:paraId="648BD7EC" w14:textId="77777777" w:rsidR="00B64416" w:rsidRDefault="00B64416">
      <w:pPr>
        <w:pStyle w:val="BodyText"/>
      </w:pPr>
    </w:p>
    <w:p w14:paraId="648BD7ED" w14:textId="77777777" w:rsidR="00B64416" w:rsidRDefault="00B64416">
      <w:pPr>
        <w:pStyle w:val="BodyText"/>
      </w:pPr>
    </w:p>
    <w:p w14:paraId="648BD7EE" w14:textId="77777777" w:rsidR="00B64416" w:rsidRDefault="00B64416">
      <w:pPr>
        <w:pStyle w:val="BodyText"/>
      </w:pPr>
    </w:p>
    <w:p w14:paraId="648BD7EF" w14:textId="77777777" w:rsidR="00B64416" w:rsidRDefault="00B64416">
      <w:pPr>
        <w:pStyle w:val="BodyText"/>
      </w:pPr>
    </w:p>
    <w:p w14:paraId="648BD7F0" w14:textId="77777777" w:rsidR="00B64416" w:rsidRDefault="00B64416">
      <w:pPr>
        <w:pStyle w:val="BodyText"/>
      </w:pPr>
    </w:p>
    <w:p w14:paraId="648BD7F1" w14:textId="77777777" w:rsidR="00B64416" w:rsidRDefault="00B64416">
      <w:pPr>
        <w:pStyle w:val="BodyText"/>
      </w:pPr>
    </w:p>
    <w:p w14:paraId="648BD7F2" w14:textId="77777777" w:rsidR="00B64416" w:rsidRDefault="00B64416">
      <w:pPr>
        <w:pStyle w:val="BodyText"/>
      </w:pPr>
    </w:p>
    <w:p w14:paraId="648BD7F3" w14:textId="77777777" w:rsidR="00B64416" w:rsidRDefault="00B64416">
      <w:pPr>
        <w:pStyle w:val="BodyText"/>
      </w:pPr>
    </w:p>
    <w:p w14:paraId="648BD7F4" w14:textId="77777777" w:rsidR="00B64416" w:rsidRDefault="00B64416">
      <w:pPr>
        <w:pStyle w:val="BodyText"/>
      </w:pPr>
    </w:p>
    <w:p w14:paraId="648BD7F5" w14:textId="77777777" w:rsidR="00B64416" w:rsidRDefault="00B64416">
      <w:pPr>
        <w:pStyle w:val="BodyText"/>
      </w:pPr>
    </w:p>
    <w:p w14:paraId="648BD7F6" w14:textId="77777777" w:rsidR="00B64416" w:rsidRDefault="00B64416">
      <w:pPr>
        <w:pStyle w:val="BodyText"/>
      </w:pPr>
    </w:p>
    <w:p w14:paraId="648BD7F7" w14:textId="77777777" w:rsidR="00B64416" w:rsidRDefault="00B64416">
      <w:pPr>
        <w:pStyle w:val="BodyText"/>
      </w:pPr>
    </w:p>
    <w:p w14:paraId="648BD7F8" w14:textId="77777777" w:rsidR="00B64416" w:rsidRDefault="00B64416">
      <w:pPr>
        <w:pStyle w:val="BodyText"/>
      </w:pPr>
    </w:p>
    <w:p w14:paraId="648BD7F9" w14:textId="77777777" w:rsidR="00B64416" w:rsidRDefault="00B64416">
      <w:pPr>
        <w:pStyle w:val="BodyText"/>
      </w:pPr>
    </w:p>
    <w:p w14:paraId="648BD7FA" w14:textId="77777777" w:rsidR="00B64416" w:rsidRDefault="00B64416">
      <w:pPr>
        <w:pStyle w:val="BodyText"/>
      </w:pPr>
    </w:p>
    <w:p w14:paraId="648BD7FB" w14:textId="77777777" w:rsidR="00B64416" w:rsidRDefault="00B64416">
      <w:pPr>
        <w:pStyle w:val="BodyText"/>
      </w:pPr>
    </w:p>
    <w:p w14:paraId="648BD7FC" w14:textId="77777777" w:rsidR="00B64416" w:rsidRDefault="00B64416">
      <w:pPr>
        <w:pStyle w:val="BodyText"/>
      </w:pPr>
    </w:p>
    <w:p w14:paraId="648BD7FD" w14:textId="77777777" w:rsidR="00B64416" w:rsidRDefault="00B64416">
      <w:pPr>
        <w:pStyle w:val="BodyText"/>
      </w:pPr>
    </w:p>
    <w:p w14:paraId="648BD7FE" w14:textId="77777777" w:rsidR="00B64416" w:rsidRDefault="00B64416">
      <w:pPr>
        <w:pStyle w:val="BodyText"/>
      </w:pPr>
    </w:p>
    <w:p w14:paraId="648BD7FF" w14:textId="77777777" w:rsidR="00B64416" w:rsidRDefault="00B64416">
      <w:pPr>
        <w:pStyle w:val="BodyText"/>
      </w:pPr>
    </w:p>
    <w:p w14:paraId="648BD800" w14:textId="77777777" w:rsidR="00B64416" w:rsidRDefault="00B64416">
      <w:pPr>
        <w:pStyle w:val="BodyText"/>
      </w:pPr>
    </w:p>
    <w:p w14:paraId="648BD801" w14:textId="77777777" w:rsidR="00B64416" w:rsidRDefault="00B64416">
      <w:pPr>
        <w:pStyle w:val="BodyText"/>
      </w:pPr>
    </w:p>
    <w:p w14:paraId="648BD802" w14:textId="77777777" w:rsidR="00B64416" w:rsidRDefault="00B64416">
      <w:pPr>
        <w:pStyle w:val="BodyText"/>
      </w:pPr>
    </w:p>
    <w:p w14:paraId="648BD803" w14:textId="77777777" w:rsidR="00B64416" w:rsidRDefault="00B64416">
      <w:pPr>
        <w:pStyle w:val="BodyText"/>
      </w:pPr>
    </w:p>
    <w:p w14:paraId="648BD804" w14:textId="77777777" w:rsidR="00B64416" w:rsidRDefault="00B64416">
      <w:pPr>
        <w:pStyle w:val="BodyText"/>
      </w:pPr>
    </w:p>
    <w:p w14:paraId="648BD805" w14:textId="77777777" w:rsidR="00B64416" w:rsidRDefault="00B64416">
      <w:pPr>
        <w:pStyle w:val="BodyText"/>
      </w:pPr>
    </w:p>
    <w:p w14:paraId="648BD806" w14:textId="77777777" w:rsidR="00B64416" w:rsidRDefault="00B64416">
      <w:pPr>
        <w:pStyle w:val="BodyText"/>
      </w:pPr>
    </w:p>
    <w:p w14:paraId="648BD807" w14:textId="77777777" w:rsidR="00B64416" w:rsidRDefault="00B64416">
      <w:pPr>
        <w:pStyle w:val="BodyText"/>
      </w:pPr>
    </w:p>
    <w:p w14:paraId="648BD808" w14:textId="77777777" w:rsidR="00B64416" w:rsidRDefault="00B64416">
      <w:pPr>
        <w:pStyle w:val="BodyText"/>
      </w:pPr>
    </w:p>
    <w:p w14:paraId="648BD809" w14:textId="77777777" w:rsidR="00B64416" w:rsidRDefault="00B64416">
      <w:pPr>
        <w:pStyle w:val="BodyText"/>
      </w:pPr>
    </w:p>
    <w:p w14:paraId="648BD80A" w14:textId="77777777" w:rsidR="00B64416" w:rsidRDefault="00B64416">
      <w:pPr>
        <w:pStyle w:val="BodyText"/>
      </w:pPr>
    </w:p>
    <w:p w14:paraId="648BD80B" w14:textId="77777777" w:rsidR="00B64416" w:rsidRDefault="00B64416">
      <w:pPr>
        <w:pStyle w:val="BodyText"/>
      </w:pPr>
    </w:p>
    <w:p w14:paraId="648BD80C" w14:textId="77777777" w:rsidR="00B64416" w:rsidRDefault="00B64416">
      <w:pPr>
        <w:pStyle w:val="BodyText"/>
      </w:pPr>
    </w:p>
    <w:p w14:paraId="648BD80D" w14:textId="77777777" w:rsidR="00B64416" w:rsidRDefault="00B64416">
      <w:pPr>
        <w:pStyle w:val="BodyText"/>
      </w:pPr>
    </w:p>
    <w:p w14:paraId="648BD80E" w14:textId="77777777" w:rsidR="00B64416" w:rsidRDefault="00B64416">
      <w:pPr>
        <w:pStyle w:val="BodyText"/>
      </w:pPr>
    </w:p>
    <w:p w14:paraId="648BD80F" w14:textId="77777777" w:rsidR="00B64416" w:rsidRDefault="00B64416">
      <w:pPr>
        <w:pStyle w:val="BodyText"/>
      </w:pPr>
    </w:p>
    <w:p w14:paraId="648BD810" w14:textId="77777777" w:rsidR="00B64416" w:rsidRDefault="00B64416">
      <w:pPr>
        <w:pStyle w:val="BodyText"/>
      </w:pPr>
    </w:p>
    <w:p w14:paraId="648BD811" w14:textId="77777777" w:rsidR="00B64416" w:rsidRDefault="00B64416">
      <w:pPr>
        <w:pStyle w:val="BodyText"/>
      </w:pPr>
    </w:p>
    <w:p w14:paraId="648BD812" w14:textId="77777777" w:rsidR="00B64416" w:rsidRDefault="00B64416">
      <w:pPr>
        <w:pStyle w:val="BodyText"/>
      </w:pPr>
    </w:p>
    <w:p w14:paraId="648BD813" w14:textId="77777777" w:rsidR="00B64416" w:rsidRDefault="00B64416">
      <w:pPr>
        <w:pStyle w:val="BodyText"/>
      </w:pPr>
    </w:p>
    <w:p w14:paraId="648BD814" w14:textId="77777777" w:rsidR="00B64416" w:rsidRDefault="00B64416">
      <w:pPr>
        <w:pStyle w:val="BodyText"/>
      </w:pPr>
    </w:p>
    <w:p w14:paraId="648BD815" w14:textId="77777777" w:rsidR="00B64416" w:rsidRDefault="00294703">
      <w:pPr>
        <w:pStyle w:val="BodyText"/>
        <w:spacing w:before="187"/>
      </w:pPr>
      <w:r>
        <w:rPr>
          <w:noProof/>
        </w:rPr>
        <mc:AlternateContent>
          <mc:Choice Requires="wps">
            <w:drawing>
              <wp:anchor distT="0" distB="0" distL="0" distR="0" simplePos="0" relativeHeight="251658409" behindDoc="1" locked="0" layoutInCell="1" allowOverlap="1" wp14:anchorId="648BE61C" wp14:editId="648BE61D">
                <wp:simplePos x="0" y="0"/>
                <wp:positionH relativeFrom="page">
                  <wp:posOffset>895350</wp:posOffset>
                </wp:positionH>
                <wp:positionV relativeFrom="paragraph">
                  <wp:posOffset>280022</wp:posOffset>
                </wp:positionV>
                <wp:extent cx="6121400" cy="635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096"/>
                              </a:lnTo>
                              <a:lnTo>
                                <a:pt x="6121158" y="6096"/>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6E62CF" id="Graphic 259" o:spid="_x0000_s1026" style="position:absolute;margin-left:70.5pt;margin-top:22.05pt;width:482pt;height:.5pt;z-index:-251658071;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RXIQIAAL0EAAAOAAAAZHJzL2Uyb0RvYy54bWysVMFu2zAMvQ/YPwi6L3ayNVi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" path="m6121158,l,,,6096r6121158,l6121158,xe" fillcolor="black" stroked="f">
                <v:path arrowok="t"/>
                <w10:wrap type="topAndBottom" anchorx="page"/>
              </v:shape>
            </w:pict>
          </mc:Fallback>
        </mc:AlternateContent>
      </w:r>
    </w:p>
    <w:p w14:paraId="648BD816" w14:textId="77777777" w:rsidR="00B64416" w:rsidRDefault="00B64416">
      <w:pPr>
        <w:pStyle w:val="BodyText"/>
        <w:sectPr w:rsidR="00B64416">
          <w:pgSz w:w="11910" w:h="16840"/>
          <w:pgMar w:top="1620" w:right="563" w:bottom="1460" w:left="850" w:header="909" w:footer="1266" w:gutter="0"/>
          <w:cols w:space="720"/>
        </w:sectPr>
      </w:pPr>
    </w:p>
    <w:p w14:paraId="648BD817" w14:textId="77777777" w:rsidR="00B64416" w:rsidRDefault="00294703">
      <w:pPr>
        <w:pStyle w:val="Heading9"/>
        <w:spacing w:before="105"/>
        <w:ind w:left="2" w:right="817"/>
        <w:jc w:val="center"/>
      </w:pPr>
      <w:r>
        <w:lastRenderedPageBreak/>
        <w:t>MORETELE</w:t>
      </w:r>
      <w:r>
        <w:rPr>
          <w:spacing w:val="-5"/>
        </w:rPr>
        <w:t xml:space="preserve"> </w:t>
      </w:r>
      <w:r>
        <w:t>LOCAL</w:t>
      </w:r>
      <w:r>
        <w:rPr>
          <w:spacing w:val="-3"/>
        </w:rPr>
        <w:t xml:space="preserve"> </w:t>
      </w:r>
      <w:r>
        <w:rPr>
          <w:spacing w:val="-2"/>
        </w:rPr>
        <w:t>MUNICIPALITY</w:t>
      </w:r>
    </w:p>
    <w:p w14:paraId="648BD818" w14:textId="77777777" w:rsidR="00B64416" w:rsidRDefault="00B64416">
      <w:pPr>
        <w:pStyle w:val="BodyText"/>
        <w:spacing w:before="22"/>
        <w:rPr>
          <w:b/>
        </w:rPr>
      </w:pPr>
    </w:p>
    <w:p w14:paraId="648BD819" w14:textId="77777777" w:rsidR="00B64416" w:rsidRDefault="00294703">
      <w:pPr>
        <w:spacing w:before="1"/>
        <w:ind w:left="2" w:right="817"/>
        <w:jc w:val="center"/>
        <w:rPr>
          <w:b/>
          <w:sz w:val="20"/>
        </w:rPr>
      </w:pPr>
      <w:r>
        <w:rPr>
          <w:b/>
          <w:sz w:val="20"/>
        </w:rPr>
        <w:t>Tender</w:t>
      </w:r>
      <w:r>
        <w:rPr>
          <w:b/>
          <w:spacing w:val="-8"/>
          <w:sz w:val="20"/>
        </w:rPr>
        <w:t xml:space="preserve"> </w:t>
      </w:r>
      <w:r>
        <w:rPr>
          <w:b/>
          <w:sz w:val="20"/>
        </w:rPr>
        <w:t>No.</w:t>
      </w:r>
      <w:r>
        <w:rPr>
          <w:b/>
          <w:spacing w:val="42"/>
          <w:sz w:val="20"/>
        </w:rPr>
        <w:t xml:space="preserve"> </w:t>
      </w:r>
      <w:r>
        <w:rPr>
          <w:b/>
          <w:sz w:val="20"/>
        </w:rPr>
        <w:t>MLM/MAINT/HML/2026/27-</w:t>
      </w:r>
      <w:r>
        <w:rPr>
          <w:b/>
          <w:spacing w:val="-5"/>
          <w:sz w:val="20"/>
        </w:rPr>
        <w:t>29</w:t>
      </w:r>
    </w:p>
    <w:p w14:paraId="648BD81A" w14:textId="77777777" w:rsidR="00B64416" w:rsidRDefault="00B64416">
      <w:pPr>
        <w:pStyle w:val="BodyText"/>
        <w:rPr>
          <w:b/>
        </w:rPr>
      </w:pPr>
    </w:p>
    <w:p w14:paraId="648BD81B" w14:textId="77777777" w:rsidR="00B64416" w:rsidRDefault="00294703">
      <w:pPr>
        <w:pStyle w:val="Heading9"/>
        <w:spacing w:line="264" w:lineRule="auto"/>
        <w:ind w:left="0" w:right="817"/>
        <w:jc w:val="center"/>
      </w:pPr>
      <w:r>
        <w:t>THE</w:t>
      </w:r>
      <w:r>
        <w:rPr>
          <w:spacing w:val="-4"/>
        </w:rPr>
        <w:t xml:space="preserve"> </w:t>
      </w:r>
      <w:r>
        <w:t>MAINTENANCE</w:t>
      </w:r>
      <w:r>
        <w:rPr>
          <w:spacing w:val="-4"/>
        </w:rPr>
        <w:t xml:space="preserve"> </w:t>
      </w:r>
      <w:r>
        <w:t>OF</w:t>
      </w:r>
      <w:r>
        <w:rPr>
          <w:spacing w:val="-4"/>
        </w:rPr>
        <w:t xml:space="preserve"> </w:t>
      </w:r>
      <w:r>
        <w:t>HIGHMAST</w:t>
      </w:r>
      <w:r>
        <w:rPr>
          <w:spacing w:val="-4"/>
        </w:rPr>
        <w:t xml:space="preserve"> </w:t>
      </w:r>
      <w:r>
        <w:t>LIGHTS</w:t>
      </w:r>
      <w:r>
        <w:rPr>
          <w:spacing w:val="-4"/>
        </w:rPr>
        <w:t xml:space="preserve"> </w:t>
      </w:r>
      <w:r>
        <w:t>IN</w:t>
      </w:r>
      <w:r>
        <w:rPr>
          <w:spacing w:val="-3"/>
        </w:rPr>
        <w:t xml:space="preserve"> </w:t>
      </w:r>
      <w:r>
        <w:t>VARIOUS</w:t>
      </w:r>
      <w:r>
        <w:rPr>
          <w:spacing w:val="-4"/>
        </w:rPr>
        <w:t xml:space="preserve"> </w:t>
      </w:r>
      <w:r>
        <w:t>WARDS</w:t>
      </w:r>
      <w:r>
        <w:rPr>
          <w:spacing w:val="-6"/>
        </w:rPr>
        <w:t xml:space="preserve"> </w:t>
      </w:r>
      <w:r>
        <w:t>WITHIN</w:t>
      </w:r>
      <w:r>
        <w:rPr>
          <w:spacing w:val="-5"/>
        </w:rPr>
        <w:t xml:space="preserve"> </w:t>
      </w:r>
      <w:r>
        <w:t>MORETELE</w:t>
      </w:r>
      <w:r>
        <w:rPr>
          <w:spacing w:val="-4"/>
        </w:rPr>
        <w:t xml:space="preserve"> </w:t>
      </w:r>
      <w:r>
        <w:t xml:space="preserve">LOCAL </w:t>
      </w:r>
      <w:r>
        <w:rPr>
          <w:spacing w:val="-2"/>
        </w:rPr>
        <w:t>MUNICIPALITY</w:t>
      </w:r>
    </w:p>
    <w:p w14:paraId="648BD81C" w14:textId="63D388B7" w:rsidR="00B64416" w:rsidRDefault="00E64023">
      <w:pPr>
        <w:pStyle w:val="BodyText"/>
        <w:spacing w:before="22"/>
        <w:rPr>
          <w:b/>
        </w:rPr>
      </w:pPr>
      <w:r>
        <w:rPr>
          <w:b/>
        </w:rPr>
        <w:t>YEAR 1</w:t>
      </w:r>
    </w:p>
    <w:tbl>
      <w:tblPr>
        <w:tblW w:w="5000" w:type="pct"/>
        <w:tblLook w:val="04A0" w:firstRow="1" w:lastRow="0" w:firstColumn="1" w:lastColumn="0" w:noHBand="0" w:noVBand="1"/>
      </w:tblPr>
      <w:tblGrid>
        <w:gridCol w:w="1016"/>
        <w:gridCol w:w="4770"/>
        <w:gridCol w:w="929"/>
        <w:gridCol w:w="1136"/>
        <w:gridCol w:w="668"/>
        <w:gridCol w:w="1965"/>
      </w:tblGrid>
      <w:tr w:rsidR="00BE5574" w:rsidRPr="00BE5574" w14:paraId="55F470D8" w14:textId="77777777" w:rsidTr="00BE5574">
        <w:trPr>
          <w:trHeight w:val="285"/>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5D63BA71" w14:textId="77777777" w:rsidR="00BE5574" w:rsidRPr="00BE5574" w:rsidRDefault="00BE5574" w:rsidP="00BE5574">
            <w:pPr>
              <w:widowControl/>
              <w:autoSpaceDE/>
              <w:autoSpaceDN/>
              <w:jc w:val="center"/>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MAINTENANCE OF HIGHMAST LIGHTS IN VARIOUS WARDS WITHIN MORETELE LOCAL MUNICIPALITY</w:t>
            </w:r>
          </w:p>
        </w:tc>
      </w:tr>
      <w:tr w:rsidR="00BE5574" w:rsidRPr="00BE5574" w14:paraId="347D6FDB" w14:textId="77777777" w:rsidTr="00BE5574">
        <w:trPr>
          <w:trHeight w:val="285"/>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1D99E89C" w14:textId="77777777" w:rsidR="00BE5574" w:rsidRPr="00BE5574" w:rsidRDefault="00BE5574" w:rsidP="00BE5574">
            <w:pPr>
              <w:widowControl/>
              <w:autoSpaceDE/>
              <w:autoSpaceDN/>
              <w:jc w:val="center"/>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YEAR 1: FINANCIAL YEAR PERIOD</w:t>
            </w:r>
          </w:p>
        </w:tc>
      </w:tr>
      <w:tr w:rsidR="00BE5574" w:rsidRPr="00BE5574" w14:paraId="61FABDF4" w14:textId="77777777" w:rsidTr="00BE5574">
        <w:trPr>
          <w:trHeight w:val="285"/>
        </w:trPr>
        <w:tc>
          <w:tcPr>
            <w:tcW w:w="5000" w:type="pct"/>
            <w:gridSpan w:val="6"/>
            <w:tcBorders>
              <w:top w:val="single" w:sz="4" w:space="0" w:color="auto"/>
              <w:left w:val="single" w:sz="4" w:space="0" w:color="auto"/>
              <w:bottom w:val="single" w:sz="4" w:space="0" w:color="auto"/>
              <w:right w:val="single" w:sz="4" w:space="0" w:color="auto"/>
            </w:tcBorders>
            <w:vAlign w:val="bottom"/>
            <w:hideMark/>
          </w:tcPr>
          <w:p w14:paraId="4B38ED77"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The project comprises the supply, delivery, installation, testing and commissioning of all the material components together with other services as specified in this document.</w:t>
            </w:r>
          </w:p>
        </w:tc>
      </w:tr>
      <w:tr w:rsidR="00E81BBC" w:rsidRPr="00BE5574" w14:paraId="2A3DA301" w14:textId="77777777" w:rsidTr="00E81BBC">
        <w:trPr>
          <w:trHeight w:val="600"/>
        </w:trPr>
        <w:tc>
          <w:tcPr>
            <w:tcW w:w="510" w:type="pct"/>
            <w:tcBorders>
              <w:top w:val="nil"/>
              <w:left w:val="single" w:sz="4" w:space="0" w:color="auto"/>
              <w:bottom w:val="single" w:sz="4" w:space="0" w:color="auto"/>
              <w:right w:val="single" w:sz="4" w:space="0" w:color="auto"/>
            </w:tcBorders>
            <w:noWrap/>
            <w:vAlign w:val="bottom"/>
            <w:hideMark/>
          </w:tcPr>
          <w:p w14:paraId="6B561DAB"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ITEM No.</w:t>
            </w:r>
          </w:p>
        </w:tc>
        <w:tc>
          <w:tcPr>
            <w:tcW w:w="2230" w:type="pct"/>
            <w:tcBorders>
              <w:top w:val="nil"/>
              <w:left w:val="nil"/>
              <w:bottom w:val="single" w:sz="4" w:space="0" w:color="auto"/>
              <w:right w:val="single" w:sz="4" w:space="0" w:color="auto"/>
            </w:tcBorders>
            <w:vAlign w:val="bottom"/>
            <w:hideMark/>
          </w:tcPr>
          <w:p w14:paraId="61BD15C4"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DESCRIPTION</w:t>
            </w:r>
          </w:p>
        </w:tc>
        <w:tc>
          <w:tcPr>
            <w:tcW w:w="440" w:type="pct"/>
            <w:tcBorders>
              <w:top w:val="nil"/>
              <w:left w:val="nil"/>
              <w:bottom w:val="single" w:sz="4" w:space="0" w:color="auto"/>
              <w:right w:val="single" w:sz="4" w:space="0" w:color="auto"/>
            </w:tcBorders>
            <w:noWrap/>
            <w:vAlign w:val="bottom"/>
            <w:hideMark/>
          </w:tcPr>
          <w:p w14:paraId="2DF8E8BB"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UNIT</w:t>
            </w:r>
          </w:p>
        </w:tc>
        <w:tc>
          <w:tcPr>
            <w:tcW w:w="570" w:type="pct"/>
            <w:tcBorders>
              <w:top w:val="nil"/>
              <w:left w:val="nil"/>
              <w:bottom w:val="single" w:sz="4" w:space="0" w:color="auto"/>
              <w:right w:val="single" w:sz="4" w:space="0" w:color="auto"/>
            </w:tcBorders>
            <w:noWrap/>
            <w:vAlign w:val="bottom"/>
            <w:hideMark/>
          </w:tcPr>
          <w:p w14:paraId="41051052"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QUANTITY</w:t>
            </w:r>
          </w:p>
        </w:tc>
        <w:tc>
          <w:tcPr>
            <w:tcW w:w="331" w:type="pct"/>
            <w:tcBorders>
              <w:top w:val="nil"/>
              <w:left w:val="nil"/>
              <w:bottom w:val="single" w:sz="4" w:space="0" w:color="auto"/>
              <w:right w:val="single" w:sz="4" w:space="0" w:color="auto"/>
            </w:tcBorders>
            <w:noWrap/>
            <w:vAlign w:val="bottom"/>
            <w:hideMark/>
          </w:tcPr>
          <w:p w14:paraId="7A4FF114"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RATE</w:t>
            </w:r>
          </w:p>
        </w:tc>
        <w:tc>
          <w:tcPr>
            <w:tcW w:w="919" w:type="pct"/>
            <w:tcBorders>
              <w:top w:val="nil"/>
              <w:left w:val="nil"/>
              <w:bottom w:val="single" w:sz="4" w:space="0" w:color="auto"/>
              <w:right w:val="single" w:sz="4" w:space="0" w:color="auto"/>
            </w:tcBorders>
            <w:noWrap/>
            <w:vAlign w:val="bottom"/>
            <w:hideMark/>
          </w:tcPr>
          <w:p w14:paraId="67E07D8E"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TOTAL</w:t>
            </w:r>
          </w:p>
        </w:tc>
      </w:tr>
      <w:tr w:rsidR="00E81BBC" w:rsidRPr="00BE5574" w14:paraId="2649BA21" w14:textId="77777777" w:rsidTr="00E81BBC">
        <w:trPr>
          <w:trHeight w:val="360"/>
        </w:trPr>
        <w:tc>
          <w:tcPr>
            <w:tcW w:w="510" w:type="pct"/>
            <w:tcBorders>
              <w:top w:val="nil"/>
              <w:left w:val="single" w:sz="4" w:space="0" w:color="auto"/>
              <w:bottom w:val="single" w:sz="4" w:space="0" w:color="auto"/>
              <w:right w:val="single" w:sz="4" w:space="0" w:color="auto"/>
            </w:tcBorders>
            <w:noWrap/>
            <w:vAlign w:val="bottom"/>
            <w:hideMark/>
          </w:tcPr>
          <w:p w14:paraId="19A31EDA" w14:textId="77777777" w:rsidR="00BE5574" w:rsidRPr="00BE5574" w:rsidRDefault="00BE5574" w:rsidP="00BE5574">
            <w:pPr>
              <w:widowControl/>
              <w:autoSpaceDE/>
              <w:autoSpaceDN/>
              <w:jc w:val="right"/>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1</w:t>
            </w:r>
          </w:p>
        </w:tc>
        <w:tc>
          <w:tcPr>
            <w:tcW w:w="2230" w:type="pct"/>
            <w:tcBorders>
              <w:top w:val="nil"/>
              <w:left w:val="nil"/>
              <w:bottom w:val="single" w:sz="4" w:space="0" w:color="auto"/>
              <w:right w:val="single" w:sz="4" w:space="0" w:color="auto"/>
            </w:tcBorders>
            <w:vAlign w:val="bottom"/>
            <w:hideMark/>
          </w:tcPr>
          <w:p w14:paraId="21E36198"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BILL 1: P &amp; G's</w:t>
            </w:r>
          </w:p>
        </w:tc>
        <w:tc>
          <w:tcPr>
            <w:tcW w:w="440" w:type="pct"/>
            <w:tcBorders>
              <w:top w:val="nil"/>
              <w:left w:val="nil"/>
              <w:bottom w:val="single" w:sz="4" w:space="0" w:color="auto"/>
              <w:right w:val="single" w:sz="4" w:space="0" w:color="auto"/>
            </w:tcBorders>
            <w:noWrap/>
            <w:vAlign w:val="bottom"/>
            <w:hideMark/>
          </w:tcPr>
          <w:p w14:paraId="2B23DA3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9781DB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018E13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5854F8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15F87BA"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757638A9" w14:textId="77777777" w:rsidR="00BE5574" w:rsidRPr="00BE5574" w:rsidRDefault="00BE5574" w:rsidP="00BE5574">
            <w:pPr>
              <w:widowControl/>
              <w:autoSpaceDE/>
              <w:autoSpaceDN/>
              <w:jc w:val="right"/>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1.1</w:t>
            </w:r>
          </w:p>
        </w:tc>
        <w:tc>
          <w:tcPr>
            <w:tcW w:w="2230" w:type="pct"/>
            <w:tcBorders>
              <w:top w:val="nil"/>
              <w:left w:val="nil"/>
              <w:bottom w:val="single" w:sz="4" w:space="0" w:color="auto"/>
              <w:right w:val="single" w:sz="4" w:space="0" w:color="auto"/>
            </w:tcBorders>
            <w:vAlign w:val="bottom"/>
            <w:hideMark/>
          </w:tcPr>
          <w:p w14:paraId="53689FD5"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SITE ESTABLISHMENT</w:t>
            </w:r>
          </w:p>
        </w:tc>
        <w:tc>
          <w:tcPr>
            <w:tcW w:w="440" w:type="pct"/>
            <w:tcBorders>
              <w:top w:val="nil"/>
              <w:left w:val="nil"/>
              <w:bottom w:val="single" w:sz="4" w:space="0" w:color="auto"/>
              <w:right w:val="single" w:sz="4" w:space="0" w:color="auto"/>
            </w:tcBorders>
            <w:noWrap/>
            <w:vAlign w:val="bottom"/>
            <w:hideMark/>
          </w:tcPr>
          <w:p w14:paraId="6FC892B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CB10BE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F22C1B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36D40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0463D0A"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78E6D20B"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A14EA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Allow for complying with the special conditions of contract requirements</w:t>
            </w:r>
          </w:p>
        </w:tc>
        <w:tc>
          <w:tcPr>
            <w:tcW w:w="440" w:type="pct"/>
            <w:tcBorders>
              <w:top w:val="nil"/>
              <w:left w:val="nil"/>
              <w:bottom w:val="single" w:sz="4" w:space="0" w:color="auto"/>
              <w:right w:val="single" w:sz="4" w:space="0" w:color="auto"/>
            </w:tcBorders>
            <w:noWrap/>
            <w:vAlign w:val="bottom"/>
            <w:hideMark/>
          </w:tcPr>
          <w:p w14:paraId="1F6F705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1136685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F4CBEA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3B9EC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2EE5DE4"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21A063E7" w14:textId="77777777" w:rsidR="00BE5574" w:rsidRPr="00BE5574" w:rsidRDefault="00BE5574" w:rsidP="00BE5574">
            <w:pPr>
              <w:widowControl/>
              <w:autoSpaceDE/>
              <w:autoSpaceDN/>
              <w:jc w:val="right"/>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1.2</w:t>
            </w:r>
          </w:p>
        </w:tc>
        <w:tc>
          <w:tcPr>
            <w:tcW w:w="2230" w:type="pct"/>
            <w:tcBorders>
              <w:top w:val="nil"/>
              <w:left w:val="nil"/>
              <w:bottom w:val="single" w:sz="4" w:space="0" w:color="auto"/>
              <w:right w:val="single" w:sz="4" w:space="0" w:color="auto"/>
            </w:tcBorders>
            <w:vAlign w:val="bottom"/>
            <w:hideMark/>
          </w:tcPr>
          <w:p w14:paraId="21256266"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OCCUPATIONAL, HEALTH AND SAFETY (OHS)</w:t>
            </w:r>
          </w:p>
        </w:tc>
        <w:tc>
          <w:tcPr>
            <w:tcW w:w="440" w:type="pct"/>
            <w:tcBorders>
              <w:top w:val="nil"/>
              <w:left w:val="nil"/>
              <w:bottom w:val="single" w:sz="4" w:space="0" w:color="auto"/>
              <w:right w:val="single" w:sz="4" w:space="0" w:color="auto"/>
            </w:tcBorders>
            <w:noWrap/>
            <w:vAlign w:val="bottom"/>
            <w:hideMark/>
          </w:tcPr>
          <w:p w14:paraId="323C9DE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A81646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0F5AEF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C4520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C5E58C8"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6D94CDBD"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0A5CAA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Allow for Health and Safety requirements in accordance with OHSACT which include but not limited to PPE and Safety File development</w:t>
            </w:r>
          </w:p>
        </w:tc>
        <w:tc>
          <w:tcPr>
            <w:tcW w:w="440" w:type="pct"/>
            <w:tcBorders>
              <w:top w:val="nil"/>
              <w:left w:val="nil"/>
              <w:bottom w:val="single" w:sz="4" w:space="0" w:color="auto"/>
              <w:right w:val="single" w:sz="4" w:space="0" w:color="auto"/>
            </w:tcBorders>
            <w:noWrap/>
            <w:vAlign w:val="bottom"/>
            <w:hideMark/>
          </w:tcPr>
          <w:p w14:paraId="735CB11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4603080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D57511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9CF2F8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0CE298F"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0A80C03C" w14:textId="77777777" w:rsidR="00BE5574" w:rsidRPr="00BE5574" w:rsidRDefault="00BE5574" w:rsidP="00BE5574">
            <w:pPr>
              <w:widowControl/>
              <w:autoSpaceDE/>
              <w:autoSpaceDN/>
              <w:jc w:val="right"/>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1.3</w:t>
            </w:r>
          </w:p>
        </w:tc>
        <w:tc>
          <w:tcPr>
            <w:tcW w:w="2230" w:type="pct"/>
            <w:tcBorders>
              <w:top w:val="nil"/>
              <w:left w:val="nil"/>
              <w:bottom w:val="single" w:sz="4" w:space="0" w:color="auto"/>
              <w:right w:val="single" w:sz="4" w:space="0" w:color="auto"/>
            </w:tcBorders>
            <w:vAlign w:val="bottom"/>
            <w:hideMark/>
          </w:tcPr>
          <w:p w14:paraId="085B6D88"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TIME RELATED ITEMS</w:t>
            </w:r>
          </w:p>
        </w:tc>
        <w:tc>
          <w:tcPr>
            <w:tcW w:w="440" w:type="pct"/>
            <w:tcBorders>
              <w:top w:val="nil"/>
              <w:left w:val="nil"/>
              <w:bottom w:val="single" w:sz="4" w:space="0" w:color="auto"/>
              <w:right w:val="single" w:sz="4" w:space="0" w:color="auto"/>
            </w:tcBorders>
            <w:noWrap/>
            <w:vAlign w:val="bottom"/>
            <w:hideMark/>
          </w:tcPr>
          <w:p w14:paraId="3685A29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FBA7C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03F77D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DE4E26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7A2DACB"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601D503A"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F9BB5E2"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STORAGE AND ACCOMMODATION</w:t>
            </w:r>
          </w:p>
        </w:tc>
        <w:tc>
          <w:tcPr>
            <w:tcW w:w="440" w:type="pct"/>
            <w:tcBorders>
              <w:top w:val="nil"/>
              <w:left w:val="nil"/>
              <w:bottom w:val="single" w:sz="4" w:space="0" w:color="auto"/>
              <w:right w:val="single" w:sz="4" w:space="0" w:color="auto"/>
            </w:tcBorders>
            <w:noWrap/>
            <w:vAlign w:val="bottom"/>
            <w:hideMark/>
          </w:tcPr>
          <w:p w14:paraId="739D7FC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C3B1B7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299133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58342B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417EAC0"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1DB081B4"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76C95B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Provide for storage of Plant, Equipment and Material on site including protection and insurance</w:t>
            </w:r>
          </w:p>
        </w:tc>
        <w:tc>
          <w:tcPr>
            <w:tcW w:w="440" w:type="pct"/>
            <w:tcBorders>
              <w:top w:val="nil"/>
              <w:left w:val="nil"/>
              <w:bottom w:val="single" w:sz="4" w:space="0" w:color="auto"/>
              <w:right w:val="single" w:sz="4" w:space="0" w:color="auto"/>
            </w:tcBorders>
            <w:noWrap/>
            <w:vAlign w:val="bottom"/>
            <w:hideMark/>
          </w:tcPr>
          <w:p w14:paraId="3BB806E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1DED0CE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2A14DCF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D6E1B3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F7908BF"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24957755"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50FB878"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TRANSPORT</w:t>
            </w:r>
          </w:p>
        </w:tc>
        <w:tc>
          <w:tcPr>
            <w:tcW w:w="440" w:type="pct"/>
            <w:tcBorders>
              <w:top w:val="nil"/>
              <w:left w:val="nil"/>
              <w:bottom w:val="single" w:sz="4" w:space="0" w:color="auto"/>
              <w:right w:val="single" w:sz="4" w:space="0" w:color="auto"/>
            </w:tcBorders>
            <w:noWrap/>
            <w:vAlign w:val="bottom"/>
            <w:hideMark/>
          </w:tcPr>
          <w:p w14:paraId="17249D1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2ABA93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E867FD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E40AA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3139B02"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1151790E"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D9DD6B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Allow transport cost during the repair, maintenance and energizing</w:t>
            </w:r>
          </w:p>
        </w:tc>
        <w:tc>
          <w:tcPr>
            <w:tcW w:w="440" w:type="pct"/>
            <w:tcBorders>
              <w:top w:val="nil"/>
              <w:left w:val="nil"/>
              <w:bottom w:val="single" w:sz="4" w:space="0" w:color="auto"/>
              <w:right w:val="single" w:sz="4" w:space="0" w:color="auto"/>
            </w:tcBorders>
            <w:noWrap/>
            <w:vAlign w:val="bottom"/>
            <w:hideMark/>
          </w:tcPr>
          <w:p w14:paraId="2B421E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22997C1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753ADC9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2D835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E680C8A"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022E7AD1" w14:textId="77777777" w:rsidR="00BE5574" w:rsidRPr="00BE5574" w:rsidRDefault="00BE5574" w:rsidP="00BE5574">
            <w:pPr>
              <w:widowControl/>
              <w:autoSpaceDE/>
              <w:autoSpaceDN/>
              <w:jc w:val="right"/>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1.4</w:t>
            </w:r>
          </w:p>
        </w:tc>
        <w:tc>
          <w:tcPr>
            <w:tcW w:w="2230" w:type="pct"/>
            <w:tcBorders>
              <w:top w:val="nil"/>
              <w:left w:val="nil"/>
              <w:bottom w:val="single" w:sz="4" w:space="0" w:color="auto"/>
              <w:right w:val="single" w:sz="4" w:space="0" w:color="auto"/>
            </w:tcBorders>
            <w:vAlign w:val="bottom"/>
            <w:hideMark/>
          </w:tcPr>
          <w:p w14:paraId="4C2A444B"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OTHER TIME RELATED ITEMS</w:t>
            </w:r>
          </w:p>
        </w:tc>
        <w:tc>
          <w:tcPr>
            <w:tcW w:w="440" w:type="pct"/>
            <w:tcBorders>
              <w:top w:val="nil"/>
              <w:left w:val="nil"/>
              <w:bottom w:val="single" w:sz="4" w:space="0" w:color="auto"/>
              <w:right w:val="single" w:sz="4" w:space="0" w:color="auto"/>
            </w:tcBorders>
            <w:noWrap/>
            <w:vAlign w:val="bottom"/>
            <w:hideMark/>
          </w:tcPr>
          <w:p w14:paraId="0C8ADD1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64FD4A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F9CFD3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4AA902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693157C"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58B60012"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92D88A1"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PROVISIONING OF FULL-TIME STAFF ON SITE</w:t>
            </w:r>
          </w:p>
        </w:tc>
        <w:tc>
          <w:tcPr>
            <w:tcW w:w="440" w:type="pct"/>
            <w:tcBorders>
              <w:top w:val="nil"/>
              <w:left w:val="nil"/>
              <w:bottom w:val="single" w:sz="4" w:space="0" w:color="auto"/>
              <w:right w:val="single" w:sz="4" w:space="0" w:color="auto"/>
            </w:tcBorders>
            <w:noWrap/>
            <w:vAlign w:val="bottom"/>
            <w:hideMark/>
          </w:tcPr>
          <w:p w14:paraId="42DF7D6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2D9B38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4C817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B34E0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2C4F107"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13AC0600"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96EDA3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Safety Representative</w:t>
            </w:r>
          </w:p>
        </w:tc>
        <w:tc>
          <w:tcPr>
            <w:tcW w:w="440" w:type="pct"/>
            <w:tcBorders>
              <w:top w:val="nil"/>
              <w:left w:val="nil"/>
              <w:bottom w:val="single" w:sz="4" w:space="0" w:color="auto"/>
              <w:right w:val="single" w:sz="4" w:space="0" w:color="auto"/>
            </w:tcBorders>
            <w:noWrap/>
            <w:vAlign w:val="bottom"/>
            <w:hideMark/>
          </w:tcPr>
          <w:p w14:paraId="3CB6038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2DB2884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35228F5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9E0DE8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B772196" w14:textId="77777777" w:rsidTr="00E81BBC">
        <w:trPr>
          <w:trHeight w:val="400"/>
        </w:trPr>
        <w:tc>
          <w:tcPr>
            <w:tcW w:w="510" w:type="pct"/>
            <w:tcBorders>
              <w:top w:val="nil"/>
              <w:left w:val="single" w:sz="4" w:space="0" w:color="auto"/>
              <w:bottom w:val="single" w:sz="4" w:space="0" w:color="auto"/>
              <w:right w:val="single" w:sz="4" w:space="0" w:color="auto"/>
            </w:tcBorders>
            <w:noWrap/>
            <w:vAlign w:val="bottom"/>
            <w:hideMark/>
          </w:tcPr>
          <w:p w14:paraId="285F5E2E"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DACCCD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Quality Inspector (Adhoc Basis)</w:t>
            </w:r>
          </w:p>
        </w:tc>
        <w:tc>
          <w:tcPr>
            <w:tcW w:w="440" w:type="pct"/>
            <w:tcBorders>
              <w:top w:val="nil"/>
              <w:left w:val="nil"/>
              <w:bottom w:val="single" w:sz="4" w:space="0" w:color="auto"/>
              <w:right w:val="single" w:sz="4" w:space="0" w:color="auto"/>
            </w:tcBorders>
            <w:noWrap/>
            <w:vAlign w:val="bottom"/>
            <w:hideMark/>
          </w:tcPr>
          <w:p w14:paraId="193C6FC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3E98634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77259A0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8929BF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BE5574" w:rsidRPr="00BE5574" w14:paraId="25B30B64" w14:textId="77777777" w:rsidTr="00E81BBC">
        <w:trPr>
          <w:trHeight w:val="285"/>
        </w:trPr>
        <w:tc>
          <w:tcPr>
            <w:tcW w:w="4081" w:type="pct"/>
            <w:gridSpan w:val="5"/>
            <w:tcBorders>
              <w:top w:val="single" w:sz="4" w:space="0" w:color="auto"/>
              <w:left w:val="single" w:sz="4" w:space="0" w:color="auto"/>
              <w:bottom w:val="single" w:sz="4" w:space="0" w:color="auto"/>
              <w:right w:val="single" w:sz="4" w:space="0" w:color="auto"/>
            </w:tcBorders>
            <w:vAlign w:val="bottom"/>
            <w:hideMark/>
          </w:tcPr>
          <w:p w14:paraId="145047E5" w14:textId="77777777" w:rsidR="00BE5574" w:rsidRPr="00BE5574" w:rsidRDefault="00BE5574" w:rsidP="00BE5574">
            <w:pPr>
              <w:widowControl/>
              <w:autoSpaceDE/>
              <w:autoSpaceDN/>
              <w:jc w:val="center"/>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BILL 1: TOTAL CARRIED FORWARD TO SUMMARY PAGE</w:t>
            </w:r>
          </w:p>
        </w:tc>
        <w:tc>
          <w:tcPr>
            <w:tcW w:w="919" w:type="pct"/>
            <w:tcBorders>
              <w:top w:val="nil"/>
              <w:left w:val="nil"/>
              <w:bottom w:val="single" w:sz="4" w:space="0" w:color="auto"/>
              <w:right w:val="single" w:sz="4" w:space="0" w:color="auto"/>
            </w:tcBorders>
            <w:noWrap/>
            <w:vAlign w:val="bottom"/>
            <w:hideMark/>
          </w:tcPr>
          <w:p w14:paraId="66E2CBD8"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xml:space="preserve"> R                                -   </w:t>
            </w:r>
          </w:p>
        </w:tc>
      </w:tr>
      <w:tr w:rsidR="00E81BBC" w:rsidRPr="00BE5574" w14:paraId="0ED8DF48" w14:textId="77777777" w:rsidTr="00E81BBC">
        <w:trPr>
          <w:trHeight w:val="285"/>
        </w:trPr>
        <w:tc>
          <w:tcPr>
            <w:tcW w:w="510" w:type="pct"/>
            <w:tcBorders>
              <w:top w:val="nil"/>
              <w:left w:val="nil"/>
              <w:bottom w:val="nil"/>
              <w:right w:val="nil"/>
            </w:tcBorders>
            <w:noWrap/>
            <w:vAlign w:val="bottom"/>
            <w:hideMark/>
          </w:tcPr>
          <w:p w14:paraId="4079ABDC" w14:textId="77777777" w:rsidR="00BE5574" w:rsidRDefault="00BE5574" w:rsidP="00BE5574">
            <w:pPr>
              <w:widowControl/>
              <w:autoSpaceDE/>
              <w:autoSpaceDN/>
              <w:rPr>
                <w:rFonts w:ascii="Calibri" w:eastAsia="Times New Roman" w:hAnsi="Calibri" w:cs="Calibri"/>
                <w:b/>
                <w:bCs/>
                <w:color w:val="000000"/>
                <w:lang w:val="en-ZA" w:eastAsia="en-ZA"/>
              </w:rPr>
            </w:pPr>
          </w:p>
          <w:p w14:paraId="4E1FCB95" w14:textId="77777777" w:rsidR="007F3E8D" w:rsidRDefault="007F3E8D" w:rsidP="00BE5574">
            <w:pPr>
              <w:widowControl/>
              <w:autoSpaceDE/>
              <w:autoSpaceDN/>
              <w:rPr>
                <w:rFonts w:ascii="Calibri" w:eastAsia="Times New Roman" w:hAnsi="Calibri" w:cs="Calibri"/>
                <w:b/>
                <w:bCs/>
                <w:color w:val="000000"/>
                <w:lang w:val="en-ZA" w:eastAsia="en-ZA"/>
              </w:rPr>
            </w:pPr>
          </w:p>
          <w:p w14:paraId="7573ECA4" w14:textId="77777777" w:rsidR="007F3E8D" w:rsidRDefault="007F3E8D" w:rsidP="00BE5574">
            <w:pPr>
              <w:widowControl/>
              <w:autoSpaceDE/>
              <w:autoSpaceDN/>
              <w:rPr>
                <w:rFonts w:ascii="Calibri" w:eastAsia="Times New Roman" w:hAnsi="Calibri" w:cs="Calibri"/>
                <w:b/>
                <w:bCs/>
                <w:color w:val="000000"/>
                <w:lang w:val="en-ZA" w:eastAsia="en-ZA"/>
              </w:rPr>
            </w:pPr>
          </w:p>
          <w:p w14:paraId="6B738DF4" w14:textId="77777777" w:rsidR="007F3E8D" w:rsidRDefault="007F3E8D" w:rsidP="00BE5574">
            <w:pPr>
              <w:widowControl/>
              <w:autoSpaceDE/>
              <w:autoSpaceDN/>
              <w:rPr>
                <w:rFonts w:ascii="Calibri" w:eastAsia="Times New Roman" w:hAnsi="Calibri" w:cs="Calibri"/>
                <w:b/>
                <w:bCs/>
                <w:color w:val="000000"/>
                <w:lang w:val="en-ZA" w:eastAsia="en-ZA"/>
              </w:rPr>
            </w:pPr>
          </w:p>
          <w:p w14:paraId="36EE3A64" w14:textId="77777777" w:rsidR="007F3E8D" w:rsidRDefault="007F3E8D" w:rsidP="00BE5574">
            <w:pPr>
              <w:widowControl/>
              <w:autoSpaceDE/>
              <w:autoSpaceDN/>
              <w:rPr>
                <w:rFonts w:ascii="Calibri" w:eastAsia="Times New Roman" w:hAnsi="Calibri" w:cs="Calibri"/>
                <w:b/>
                <w:bCs/>
                <w:color w:val="000000"/>
                <w:lang w:val="en-ZA" w:eastAsia="en-ZA"/>
              </w:rPr>
            </w:pPr>
          </w:p>
          <w:p w14:paraId="5AC0CE99" w14:textId="77777777" w:rsidR="007F3E8D" w:rsidRDefault="007F3E8D" w:rsidP="00BE5574">
            <w:pPr>
              <w:widowControl/>
              <w:autoSpaceDE/>
              <w:autoSpaceDN/>
              <w:rPr>
                <w:rFonts w:ascii="Calibri" w:eastAsia="Times New Roman" w:hAnsi="Calibri" w:cs="Calibri"/>
                <w:b/>
                <w:bCs/>
                <w:color w:val="000000"/>
                <w:lang w:val="en-ZA" w:eastAsia="en-ZA"/>
              </w:rPr>
            </w:pPr>
          </w:p>
          <w:p w14:paraId="13EFB4F5" w14:textId="77777777" w:rsidR="007F3E8D" w:rsidRDefault="007F3E8D" w:rsidP="00BE5574">
            <w:pPr>
              <w:widowControl/>
              <w:autoSpaceDE/>
              <w:autoSpaceDN/>
              <w:rPr>
                <w:rFonts w:ascii="Calibri" w:eastAsia="Times New Roman" w:hAnsi="Calibri" w:cs="Calibri"/>
                <w:b/>
                <w:bCs/>
                <w:color w:val="000000"/>
                <w:lang w:val="en-ZA" w:eastAsia="en-ZA"/>
              </w:rPr>
            </w:pPr>
          </w:p>
          <w:p w14:paraId="40456F8F" w14:textId="77777777" w:rsidR="007F3E8D" w:rsidRDefault="007F3E8D" w:rsidP="00BE5574">
            <w:pPr>
              <w:widowControl/>
              <w:autoSpaceDE/>
              <w:autoSpaceDN/>
              <w:rPr>
                <w:rFonts w:ascii="Calibri" w:eastAsia="Times New Roman" w:hAnsi="Calibri" w:cs="Calibri"/>
                <w:b/>
                <w:bCs/>
                <w:color w:val="000000"/>
                <w:lang w:val="en-ZA" w:eastAsia="en-ZA"/>
              </w:rPr>
            </w:pPr>
          </w:p>
          <w:p w14:paraId="16471894" w14:textId="77777777" w:rsidR="007F3E8D" w:rsidRDefault="007F3E8D" w:rsidP="00BE5574">
            <w:pPr>
              <w:widowControl/>
              <w:autoSpaceDE/>
              <w:autoSpaceDN/>
              <w:rPr>
                <w:rFonts w:ascii="Calibri" w:eastAsia="Times New Roman" w:hAnsi="Calibri" w:cs="Calibri"/>
                <w:b/>
                <w:bCs/>
                <w:color w:val="000000"/>
                <w:lang w:val="en-ZA" w:eastAsia="en-ZA"/>
              </w:rPr>
            </w:pPr>
          </w:p>
          <w:p w14:paraId="60C8C0B6" w14:textId="77777777" w:rsidR="007F3E8D" w:rsidRPr="00BE5574" w:rsidRDefault="007F3E8D" w:rsidP="00BE5574">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1095E79A"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61E2BE7C"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52B27615"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2368F812"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0D01885C"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r>
      <w:tr w:rsidR="00E81BBC" w:rsidRPr="00BE5574" w14:paraId="4BC6450A" w14:textId="77777777" w:rsidTr="00E81BBC">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30FA86ED"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lastRenderedPageBreak/>
              <w:t>ITEM No.</w:t>
            </w:r>
          </w:p>
        </w:tc>
        <w:tc>
          <w:tcPr>
            <w:tcW w:w="2230" w:type="pct"/>
            <w:tcBorders>
              <w:top w:val="single" w:sz="4" w:space="0" w:color="auto"/>
              <w:left w:val="nil"/>
              <w:bottom w:val="single" w:sz="4" w:space="0" w:color="auto"/>
              <w:right w:val="single" w:sz="4" w:space="0" w:color="auto"/>
            </w:tcBorders>
            <w:vAlign w:val="bottom"/>
            <w:hideMark/>
          </w:tcPr>
          <w:p w14:paraId="16170DAA"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0D73E4E3"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32209FCC"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QUANTITY</w:t>
            </w:r>
          </w:p>
        </w:tc>
        <w:tc>
          <w:tcPr>
            <w:tcW w:w="331" w:type="pct"/>
            <w:tcBorders>
              <w:top w:val="single" w:sz="4" w:space="0" w:color="auto"/>
              <w:left w:val="nil"/>
              <w:bottom w:val="single" w:sz="4" w:space="0" w:color="auto"/>
              <w:right w:val="single" w:sz="4" w:space="0" w:color="auto"/>
            </w:tcBorders>
            <w:noWrap/>
            <w:vAlign w:val="bottom"/>
            <w:hideMark/>
          </w:tcPr>
          <w:p w14:paraId="289F2BF4"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7D65F71E"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xml:space="preserve"> TOTAL </w:t>
            </w:r>
          </w:p>
        </w:tc>
      </w:tr>
      <w:tr w:rsidR="00E81BBC" w:rsidRPr="00BE5574" w14:paraId="4172A6BE" w14:textId="77777777" w:rsidTr="00E81BBC">
        <w:trPr>
          <w:trHeight w:val="315"/>
        </w:trPr>
        <w:tc>
          <w:tcPr>
            <w:tcW w:w="510" w:type="pct"/>
            <w:tcBorders>
              <w:top w:val="nil"/>
              <w:left w:val="single" w:sz="4" w:space="0" w:color="auto"/>
              <w:bottom w:val="single" w:sz="4" w:space="0" w:color="auto"/>
              <w:right w:val="single" w:sz="4" w:space="0" w:color="auto"/>
            </w:tcBorders>
            <w:noWrap/>
            <w:vAlign w:val="bottom"/>
            <w:hideMark/>
          </w:tcPr>
          <w:p w14:paraId="10537650" w14:textId="77777777" w:rsidR="00BE5574" w:rsidRPr="00BE5574" w:rsidRDefault="00BE5574" w:rsidP="00BE5574">
            <w:pPr>
              <w:widowControl/>
              <w:autoSpaceDE/>
              <w:autoSpaceDN/>
              <w:jc w:val="right"/>
              <w:rPr>
                <w:rFonts w:ascii="Calibri" w:eastAsia="Times New Roman" w:hAnsi="Calibri" w:cs="Calibri"/>
                <w:b/>
                <w:bCs/>
                <w:color w:val="000000"/>
                <w:sz w:val="24"/>
                <w:szCs w:val="24"/>
                <w:lang w:val="en-ZA" w:eastAsia="en-ZA"/>
              </w:rPr>
            </w:pPr>
            <w:r w:rsidRPr="00BE5574">
              <w:rPr>
                <w:rFonts w:ascii="Calibri" w:eastAsia="Times New Roman" w:hAnsi="Calibri" w:cs="Calibri"/>
                <w:b/>
                <w:bCs/>
                <w:color w:val="000000"/>
                <w:sz w:val="24"/>
                <w:szCs w:val="24"/>
                <w:lang w:val="en-ZA" w:eastAsia="en-ZA"/>
              </w:rPr>
              <w:t>2</w:t>
            </w:r>
          </w:p>
        </w:tc>
        <w:tc>
          <w:tcPr>
            <w:tcW w:w="2230" w:type="pct"/>
            <w:tcBorders>
              <w:top w:val="nil"/>
              <w:left w:val="nil"/>
              <w:bottom w:val="single" w:sz="4" w:space="0" w:color="auto"/>
              <w:right w:val="single" w:sz="4" w:space="0" w:color="auto"/>
            </w:tcBorders>
            <w:vAlign w:val="bottom"/>
            <w:hideMark/>
          </w:tcPr>
          <w:p w14:paraId="6CEEA131" w14:textId="77777777" w:rsidR="00BE5574" w:rsidRPr="00BE5574" w:rsidRDefault="00BE5574" w:rsidP="00BE5574">
            <w:pPr>
              <w:widowControl/>
              <w:autoSpaceDE/>
              <w:autoSpaceDN/>
              <w:rPr>
                <w:rFonts w:ascii="Calibri" w:eastAsia="Times New Roman" w:hAnsi="Calibri" w:cs="Calibri"/>
                <w:b/>
                <w:bCs/>
                <w:color w:val="000000"/>
                <w:sz w:val="24"/>
                <w:szCs w:val="24"/>
                <w:lang w:val="en-ZA" w:eastAsia="en-ZA"/>
              </w:rPr>
            </w:pPr>
            <w:r w:rsidRPr="00BE5574">
              <w:rPr>
                <w:rFonts w:ascii="Calibri" w:eastAsia="Times New Roman" w:hAnsi="Calibri" w:cs="Calibri"/>
                <w:b/>
                <w:bCs/>
                <w:color w:val="000000"/>
                <w:sz w:val="24"/>
                <w:szCs w:val="24"/>
                <w:lang w:val="en-ZA" w:eastAsia="en-ZA"/>
              </w:rPr>
              <w:t>BILL 2: HIGH MAST LIGHTING INSPECTION</w:t>
            </w:r>
          </w:p>
        </w:tc>
        <w:tc>
          <w:tcPr>
            <w:tcW w:w="440" w:type="pct"/>
            <w:tcBorders>
              <w:top w:val="nil"/>
              <w:left w:val="nil"/>
              <w:bottom w:val="single" w:sz="4" w:space="0" w:color="auto"/>
              <w:right w:val="single" w:sz="4" w:space="0" w:color="auto"/>
            </w:tcBorders>
            <w:noWrap/>
            <w:vAlign w:val="bottom"/>
            <w:hideMark/>
          </w:tcPr>
          <w:p w14:paraId="19AAD59B" w14:textId="77777777" w:rsidR="00BE5574" w:rsidRPr="00BE5574" w:rsidRDefault="00BE5574" w:rsidP="00BE5574">
            <w:pPr>
              <w:widowControl/>
              <w:autoSpaceDE/>
              <w:autoSpaceDN/>
              <w:rPr>
                <w:rFonts w:ascii="Calibri" w:eastAsia="Times New Roman" w:hAnsi="Calibri" w:cs="Calibri"/>
                <w:b/>
                <w:bCs/>
                <w:color w:val="000000"/>
                <w:sz w:val="24"/>
                <w:szCs w:val="24"/>
                <w:lang w:val="en-ZA" w:eastAsia="en-ZA"/>
              </w:rPr>
            </w:pPr>
            <w:r w:rsidRPr="00BE5574">
              <w:rPr>
                <w:rFonts w:ascii="Calibri" w:eastAsia="Times New Roman" w:hAnsi="Calibri" w:cs="Calibri"/>
                <w:b/>
                <w:bCs/>
                <w:color w:val="000000"/>
                <w:sz w:val="24"/>
                <w:szCs w:val="24"/>
                <w:lang w:val="en-ZA" w:eastAsia="en-ZA"/>
              </w:rPr>
              <w:t> </w:t>
            </w:r>
          </w:p>
        </w:tc>
        <w:tc>
          <w:tcPr>
            <w:tcW w:w="570" w:type="pct"/>
            <w:tcBorders>
              <w:top w:val="nil"/>
              <w:left w:val="nil"/>
              <w:bottom w:val="single" w:sz="4" w:space="0" w:color="auto"/>
              <w:right w:val="single" w:sz="4" w:space="0" w:color="auto"/>
            </w:tcBorders>
            <w:noWrap/>
            <w:vAlign w:val="bottom"/>
            <w:hideMark/>
          </w:tcPr>
          <w:p w14:paraId="49D15813" w14:textId="77777777" w:rsidR="00BE5574" w:rsidRPr="00BE5574" w:rsidRDefault="00BE5574" w:rsidP="00BE5574">
            <w:pPr>
              <w:widowControl/>
              <w:autoSpaceDE/>
              <w:autoSpaceDN/>
              <w:rPr>
                <w:rFonts w:ascii="Calibri" w:eastAsia="Times New Roman" w:hAnsi="Calibri" w:cs="Calibri"/>
                <w:b/>
                <w:bCs/>
                <w:color w:val="000000"/>
                <w:sz w:val="24"/>
                <w:szCs w:val="24"/>
                <w:lang w:val="en-ZA" w:eastAsia="en-ZA"/>
              </w:rPr>
            </w:pPr>
            <w:r w:rsidRPr="00BE5574">
              <w:rPr>
                <w:rFonts w:ascii="Calibri" w:eastAsia="Times New Roman" w:hAnsi="Calibri" w:cs="Calibri"/>
                <w:b/>
                <w:bCs/>
                <w:color w:val="000000"/>
                <w:sz w:val="24"/>
                <w:szCs w:val="24"/>
                <w:lang w:val="en-ZA" w:eastAsia="en-ZA"/>
              </w:rPr>
              <w:t> </w:t>
            </w:r>
          </w:p>
        </w:tc>
        <w:tc>
          <w:tcPr>
            <w:tcW w:w="331" w:type="pct"/>
            <w:tcBorders>
              <w:top w:val="nil"/>
              <w:left w:val="nil"/>
              <w:bottom w:val="single" w:sz="4" w:space="0" w:color="auto"/>
              <w:right w:val="single" w:sz="4" w:space="0" w:color="auto"/>
            </w:tcBorders>
            <w:noWrap/>
            <w:vAlign w:val="bottom"/>
            <w:hideMark/>
          </w:tcPr>
          <w:p w14:paraId="7F2CB6A7" w14:textId="77777777" w:rsidR="00BE5574" w:rsidRPr="00BE5574" w:rsidRDefault="00BE5574" w:rsidP="00BE5574">
            <w:pPr>
              <w:widowControl/>
              <w:autoSpaceDE/>
              <w:autoSpaceDN/>
              <w:rPr>
                <w:rFonts w:ascii="Calibri" w:eastAsia="Times New Roman" w:hAnsi="Calibri" w:cs="Calibri"/>
                <w:b/>
                <w:bCs/>
                <w:color w:val="000000"/>
                <w:sz w:val="24"/>
                <w:szCs w:val="24"/>
                <w:lang w:val="en-ZA" w:eastAsia="en-ZA"/>
              </w:rPr>
            </w:pPr>
            <w:r w:rsidRPr="00BE5574">
              <w:rPr>
                <w:rFonts w:ascii="Calibri" w:eastAsia="Times New Roman" w:hAnsi="Calibri" w:cs="Calibri"/>
                <w:b/>
                <w:bCs/>
                <w:color w:val="000000"/>
                <w:sz w:val="24"/>
                <w:szCs w:val="24"/>
                <w:lang w:val="en-ZA" w:eastAsia="en-ZA"/>
              </w:rPr>
              <w:t> </w:t>
            </w:r>
          </w:p>
        </w:tc>
        <w:tc>
          <w:tcPr>
            <w:tcW w:w="919" w:type="pct"/>
            <w:tcBorders>
              <w:top w:val="nil"/>
              <w:left w:val="nil"/>
              <w:bottom w:val="single" w:sz="4" w:space="0" w:color="auto"/>
              <w:right w:val="single" w:sz="4" w:space="0" w:color="auto"/>
            </w:tcBorders>
            <w:noWrap/>
            <w:vAlign w:val="bottom"/>
            <w:hideMark/>
          </w:tcPr>
          <w:p w14:paraId="71681821" w14:textId="77777777" w:rsidR="00BE5574" w:rsidRPr="00BE5574" w:rsidRDefault="00BE5574" w:rsidP="00BE5574">
            <w:pPr>
              <w:widowControl/>
              <w:autoSpaceDE/>
              <w:autoSpaceDN/>
              <w:rPr>
                <w:rFonts w:ascii="Calibri" w:eastAsia="Times New Roman" w:hAnsi="Calibri" w:cs="Calibri"/>
                <w:b/>
                <w:bCs/>
                <w:color w:val="000000"/>
                <w:sz w:val="24"/>
                <w:szCs w:val="24"/>
                <w:lang w:val="en-ZA" w:eastAsia="en-ZA"/>
              </w:rPr>
            </w:pPr>
            <w:r w:rsidRPr="00BE5574">
              <w:rPr>
                <w:rFonts w:ascii="Calibri" w:eastAsia="Times New Roman" w:hAnsi="Calibri" w:cs="Calibri"/>
                <w:b/>
                <w:bCs/>
                <w:color w:val="000000"/>
                <w:sz w:val="24"/>
                <w:szCs w:val="24"/>
                <w:lang w:val="en-ZA" w:eastAsia="en-ZA"/>
              </w:rPr>
              <w:t> </w:t>
            </w:r>
          </w:p>
        </w:tc>
      </w:tr>
      <w:tr w:rsidR="00E81BBC" w:rsidRPr="00BE5574" w14:paraId="0DF3001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673B17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2.1</w:t>
            </w:r>
          </w:p>
        </w:tc>
        <w:tc>
          <w:tcPr>
            <w:tcW w:w="2230" w:type="pct"/>
            <w:tcBorders>
              <w:top w:val="nil"/>
              <w:left w:val="nil"/>
              <w:bottom w:val="single" w:sz="4" w:space="0" w:color="auto"/>
              <w:right w:val="single" w:sz="4" w:space="0" w:color="auto"/>
            </w:tcBorders>
            <w:vAlign w:val="bottom"/>
            <w:hideMark/>
          </w:tcPr>
          <w:p w14:paraId="7F6D333E"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Inspection of Luminaire Carriage and shall include the</w:t>
            </w:r>
          </w:p>
        </w:tc>
        <w:tc>
          <w:tcPr>
            <w:tcW w:w="440" w:type="pct"/>
            <w:tcBorders>
              <w:top w:val="nil"/>
              <w:left w:val="nil"/>
              <w:bottom w:val="single" w:sz="4" w:space="0" w:color="auto"/>
              <w:right w:val="single" w:sz="4" w:space="0" w:color="auto"/>
            </w:tcBorders>
            <w:noWrap/>
            <w:vAlign w:val="bottom"/>
            <w:hideMark/>
          </w:tcPr>
          <w:p w14:paraId="1B53D7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7A70950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C1131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AB49CD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3A2348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E56329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BE091D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a)  Inspect alignment cones</w:t>
            </w:r>
          </w:p>
        </w:tc>
        <w:tc>
          <w:tcPr>
            <w:tcW w:w="440" w:type="pct"/>
            <w:tcBorders>
              <w:top w:val="nil"/>
              <w:left w:val="nil"/>
              <w:bottom w:val="single" w:sz="4" w:space="0" w:color="auto"/>
              <w:right w:val="single" w:sz="4" w:space="0" w:color="auto"/>
            </w:tcBorders>
            <w:noWrap/>
            <w:vAlign w:val="bottom"/>
            <w:hideMark/>
          </w:tcPr>
          <w:p w14:paraId="4147D90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C5D6E9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76814D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EF40CF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BE8B28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0C6D0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634D3D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b) Inspect PVC protection guide for damage</w:t>
            </w:r>
          </w:p>
        </w:tc>
        <w:tc>
          <w:tcPr>
            <w:tcW w:w="440" w:type="pct"/>
            <w:tcBorders>
              <w:top w:val="nil"/>
              <w:left w:val="nil"/>
              <w:bottom w:val="single" w:sz="4" w:space="0" w:color="auto"/>
              <w:right w:val="single" w:sz="4" w:space="0" w:color="auto"/>
            </w:tcBorders>
            <w:noWrap/>
            <w:vAlign w:val="bottom"/>
            <w:hideMark/>
          </w:tcPr>
          <w:p w14:paraId="23AF6DD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C16AF2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D4AF6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FDCFD2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E5B065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91604C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CC29D1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c)  Inspect inter connecting cable and splitter box for damage </w:t>
            </w:r>
          </w:p>
        </w:tc>
        <w:tc>
          <w:tcPr>
            <w:tcW w:w="440" w:type="pct"/>
            <w:tcBorders>
              <w:top w:val="nil"/>
              <w:left w:val="nil"/>
              <w:bottom w:val="single" w:sz="4" w:space="0" w:color="auto"/>
              <w:right w:val="single" w:sz="4" w:space="0" w:color="auto"/>
            </w:tcBorders>
            <w:noWrap/>
            <w:vAlign w:val="bottom"/>
            <w:hideMark/>
          </w:tcPr>
          <w:p w14:paraId="7112324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220D33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052FE8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AFC5BD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C527CD4"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750E1D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98AD9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d) Check trailing cable anchorage and check for physical damage to cable</w:t>
            </w:r>
          </w:p>
        </w:tc>
        <w:tc>
          <w:tcPr>
            <w:tcW w:w="440" w:type="pct"/>
            <w:tcBorders>
              <w:top w:val="nil"/>
              <w:left w:val="nil"/>
              <w:bottom w:val="single" w:sz="4" w:space="0" w:color="auto"/>
              <w:right w:val="single" w:sz="4" w:space="0" w:color="auto"/>
            </w:tcBorders>
            <w:noWrap/>
            <w:vAlign w:val="bottom"/>
            <w:hideMark/>
          </w:tcPr>
          <w:p w14:paraId="1EBF339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82A1E4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2D8C3D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0DDE97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61013B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38BC1D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398E8F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 Check and tighten , if necessary all nuts and bolts</w:t>
            </w:r>
          </w:p>
        </w:tc>
        <w:tc>
          <w:tcPr>
            <w:tcW w:w="440" w:type="pct"/>
            <w:tcBorders>
              <w:top w:val="nil"/>
              <w:left w:val="nil"/>
              <w:bottom w:val="single" w:sz="4" w:space="0" w:color="auto"/>
              <w:right w:val="single" w:sz="4" w:space="0" w:color="auto"/>
            </w:tcBorders>
            <w:noWrap/>
            <w:vAlign w:val="bottom"/>
            <w:hideMark/>
          </w:tcPr>
          <w:p w14:paraId="1C2F2A7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87D21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3771DC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BEE97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5C5822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1D1FD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FF2ED5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58756A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413314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F568C5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52E91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00272B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520029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2.2</w:t>
            </w:r>
          </w:p>
        </w:tc>
        <w:tc>
          <w:tcPr>
            <w:tcW w:w="2230" w:type="pct"/>
            <w:tcBorders>
              <w:top w:val="nil"/>
              <w:left w:val="nil"/>
              <w:bottom w:val="single" w:sz="4" w:space="0" w:color="auto"/>
              <w:right w:val="single" w:sz="4" w:space="0" w:color="auto"/>
            </w:tcBorders>
            <w:vAlign w:val="bottom"/>
            <w:hideMark/>
          </w:tcPr>
          <w:p w14:paraId="38103991"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Inspection of luminaires and shall include the following</w:t>
            </w:r>
          </w:p>
        </w:tc>
        <w:tc>
          <w:tcPr>
            <w:tcW w:w="440" w:type="pct"/>
            <w:tcBorders>
              <w:top w:val="nil"/>
              <w:left w:val="nil"/>
              <w:bottom w:val="single" w:sz="4" w:space="0" w:color="auto"/>
              <w:right w:val="single" w:sz="4" w:space="0" w:color="auto"/>
            </w:tcBorders>
            <w:noWrap/>
            <w:vAlign w:val="bottom"/>
            <w:hideMark/>
          </w:tcPr>
          <w:p w14:paraId="617D39EE" w14:textId="77777777" w:rsidR="00BE5574" w:rsidRPr="00BE5574" w:rsidRDefault="00BE5574" w:rsidP="00BE5574">
            <w:pPr>
              <w:widowControl/>
              <w:autoSpaceDE/>
              <w:autoSpaceDN/>
              <w:rPr>
                <w:rFonts w:ascii="Calibri" w:eastAsia="Times New Roman" w:hAnsi="Calibri" w:cs="Calibri"/>
                <w:color w:val="000000"/>
                <w:sz w:val="20"/>
                <w:szCs w:val="20"/>
                <w:lang w:val="en-ZA" w:eastAsia="en-ZA"/>
              </w:rPr>
            </w:pPr>
            <w:r w:rsidRPr="00BE5574">
              <w:rPr>
                <w:rFonts w:ascii="Calibri" w:eastAsia="Times New Roman" w:hAnsi="Calibri" w:cs="Calibri"/>
                <w:color w:val="000000"/>
                <w:sz w:val="20"/>
                <w:szCs w:val="20"/>
                <w:lang w:val="en-ZA" w:eastAsia="en-ZA"/>
              </w:rPr>
              <w:t>Monthly</w:t>
            </w:r>
          </w:p>
        </w:tc>
        <w:tc>
          <w:tcPr>
            <w:tcW w:w="570" w:type="pct"/>
            <w:tcBorders>
              <w:top w:val="nil"/>
              <w:left w:val="nil"/>
              <w:bottom w:val="single" w:sz="4" w:space="0" w:color="auto"/>
              <w:right w:val="single" w:sz="4" w:space="0" w:color="auto"/>
            </w:tcBorders>
            <w:noWrap/>
            <w:vAlign w:val="bottom"/>
            <w:hideMark/>
          </w:tcPr>
          <w:p w14:paraId="1C24398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4BFB04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8D9A10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E7B5754"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48F797A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D825602" w14:textId="79E652C5"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a) Clean all front glasses, bowls and </w:t>
            </w:r>
            <w:r w:rsidR="00E81BBC" w:rsidRPr="00BE5574">
              <w:rPr>
                <w:rFonts w:ascii="Calibri" w:eastAsia="Times New Roman" w:hAnsi="Calibri" w:cs="Calibri"/>
                <w:color w:val="000000"/>
                <w:lang w:val="en-ZA" w:eastAsia="en-ZA"/>
              </w:rPr>
              <w:t>reflectors</w:t>
            </w:r>
            <w:r w:rsidRPr="00BE5574">
              <w:rPr>
                <w:rFonts w:ascii="Calibri" w:eastAsia="Times New Roman" w:hAnsi="Calibri" w:cs="Calibri"/>
                <w:color w:val="000000"/>
                <w:lang w:val="en-ZA" w:eastAsia="en-ZA"/>
              </w:rPr>
              <w:t>( Avoid the use of abrasive materials for cleaning)</w:t>
            </w:r>
          </w:p>
        </w:tc>
        <w:tc>
          <w:tcPr>
            <w:tcW w:w="440" w:type="pct"/>
            <w:tcBorders>
              <w:top w:val="nil"/>
              <w:left w:val="nil"/>
              <w:bottom w:val="single" w:sz="4" w:space="0" w:color="auto"/>
              <w:right w:val="single" w:sz="4" w:space="0" w:color="auto"/>
            </w:tcBorders>
            <w:noWrap/>
            <w:vAlign w:val="bottom"/>
            <w:hideMark/>
          </w:tcPr>
          <w:p w14:paraId="6C2A713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346AA7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907775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794C9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0D08A8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CD206B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0583BC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b) Remove lamps from holders and check contact for arcing</w:t>
            </w:r>
          </w:p>
        </w:tc>
        <w:tc>
          <w:tcPr>
            <w:tcW w:w="440" w:type="pct"/>
            <w:tcBorders>
              <w:top w:val="nil"/>
              <w:left w:val="nil"/>
              <w:bottom w:val="single" w:sz="4" w:space="0" w:color="auto"/>
              <w:right w:val="single" w:sz="4" w:space="0" w:color="auto"/>
            </w:tcBorders>
            <w:noWrap/>
            <w:vAlign w:val="bottom"/>
            <w:hideMark/>
          </w:tcPr>
          <w:p w14:paraId="13F9011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2AC1FC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04D081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3D180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0D9871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B604FA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DC093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c) Inspect all electrical connections and tighten where necessary</w:t>
            </w:r>
          </w:p>
        </w:tc>
        <w:tc>
          <w:tcPr>
            <w:tcW w:w="440" w:type="pct"/>
            <w:tcBorders>
              <w:top w:val="nil"/>
              <w:left w:val="nil"/>
              <w:bottom w:val="single" w:sz="4" w:space="0" w:color="auto"/>
              <w:right w:val="single" w:sz="4" w:space="0" w:color="auto"/>
            </w:tcBorders>
            <w:noWrap/>
            <w:vAlign w:val="bottom"/>
            <w:hideMark/>
          </w:tcPr>
          <w:p w14:paraId="0C5962A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C29C5C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99556D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13106A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4DC521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41F72D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584807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741F69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89E5ED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EA84ED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9E582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5DA27C3"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63469C6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2.3</w:t>
            </w:r>
          </w:p>
        </w:tc>
        <w:tc>
          <w:tcPr>
            <w:tcW w:w="2230" w:type="pct"/>
            <w:tcBorders>
              <w:top w:val="nil"/>
              <w:left w:val="nil"/>
              <w:bottom w:val="single" w:sz="4" w:space="0" w:color="auto"/>
              <w:right w:val="single" w:sz="4" w:space="0" w:color="auto"/>
            </w:tcBorders>
            <w:vAlign w:val="bottom"/>
            <w:hideMark/>
          </w:tcPr>
          <w:p w14:paraId="26EA8637"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Inspection of Wire Ropes during lowering and raising of luminaire carriage and shall include the following</w:t>
            </w:r>
          </w:p>
        </w:tc>
        <w:tc>
          <w:tcPr>
            <w:tcW w:w="440" w:type="pct"/>
            <w:tcBorders>
              <w:top w:val="nil"/>
              <w:left w:val="nil"/>
              <w:bottom w:val="single" w:sz="4" w:space="0" w:color="auto"/>
              <w:right w:val="single" w:sz="4" w:space="0" w:color="auto"/>
            </w:tcBorders>
            <w:noWrap/>
            <w:vAlign w:val="bottom"/>
            <w:hideMark/>
          </w:tcPr>
          <w:p w14:paraId="0E2BB650" w14:textId="77777777" w:rsidR="00BE5574" w:rsidRPr="00BE5574" w:rsidRDefault="00BE5574" w:rsidP="00BE5574">
            <w:pPr>
              <w:widowControl/>
              <w:autoSpaceDE/>
              <w:autoSpaceDN/>
              <w:rPr>
                <w:rFonts w:ascii="Calibri" w:eastAsia="Times New Roman" w:hAnsi="Calibri" w:cs="Calibri"/>
                <w:color w:val="000000"/>
                <w:sz w:val="20"/>
                <w:szCs w:val="20"/>
                <w:lang w:val="en-ZA" w:eastAsia="en-ZA"/>
              </w:rPr>
            </w:pPr>
            <w:r w:rsidRPr="00BE5574">
              <w:rPr>
                <w:rFonts w:ascii="Calibri" w:eastAsia="Times New Roman" w:hAnsi="Calibri" w:cs="Calibri"/>
                <w:color w:val="000000"/>
                <w:sz w:val="20"/>
                <w:szCs w:val="20"/>
                <w:lang w:val="en-ZA" w:eastAsia="en-ZA"/>
              </w:rPr>
              <w:t>Monthly</w:t>
            </w:r>
          </w:p>
        </w:tc>
        <w:tc>
          <w:tcPr>
            <w:tcW w:w="570" w:type="pct"/>
            <w:tcBorders>
              <w:top w:val="nil"/>
              <w:left w:val="nil"/>
              <w:bottom w:val="single" w:sz="4" w:space="0" w:color="auto"/>
              <w:right w:val="single" w:sz="4" w:space="0" w:color="auto"/>
            </w:tcBorders>
            <w:noWrap/>
            <w:vAlign w:val="bottom"/>
            <w:hideMark/>
          </w:tcPr>
          <w:p w14:paraId="3DFDD5B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DFD496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8F54EB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FFB6007"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5D3436C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72699C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a) Inspect rope anchorage points on tension plate and luminaire carriage</w:t>
            </w:r>
          </w:p>
        </w:tc>
        <w:tc>
          <w:tcPr>
            <w:tcW w:w="440" w:type="pct"/>
            <w:tcBorders>
              <w:top w:val="nil"/>
              <w:left w:val="nil"/>
              <w:bottom w:val="single" w:sz="4" w:space="0" w:color="auto"/>
              <w:right w:val="single" w:sz="4" w:space="0" w:color="auto"/>
            </w:tcBorders>
            <w:noWrap/>
            <w:vAlign w:val="bottom"/>
            <w:hideMark/>
          </w:tcPr>
          <w:p w14:paraId="5EE6628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75F8D5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7BE45C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988CBB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77338A7"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599FC9C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20BC97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b) Inspect ropes from luminaires carriage to mast head for any obvious defects</w:t>
            </w:r>
          </w:p>
        </w:tc>
        <w:tc>
          <w:tcPr>
            <w:tcW w:w="440" w:type="pct"/>
            <w:tcBorders>
              <w:top w:val="nil"/>
              <w:left w:val="nil"/>
              <w:bottom w:val="single" w:sz="4" w:space="0" w:color="auto"/>
              <w:right w:val="single" w:sz="4" w:space="0" w:color="auto"/>
            </w:tcBorders>
            <w:noWrap/>
            <w:vAlign w:val="bottom"/>
            <w:hideMark/>
          </w:tcPr>
          <w:p w14:paraId="793C46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878C4A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C1C8E6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E8F386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781530E"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1A51673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FF0747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c) level luminaires carriage if necessary, tighten all nuts on tension bolts</w:t>
            </w:r>
          </w:p>
        </w:tc>
        <w:tc>
          <w:tcPr>
            <w:tcW w:w="440" w:type="pct"/>
            <w:tcBorders>
              <w:top w:val="nil"/>
              <w:left w:val="nil"/>
              <w:bottom w:val="single" w:sz="4" w:space="0" w:color="auto"/>
              <w:right w:val="single" w:sz="4" w:space="0" w:color="auto"/>
            </w:tcBorders>
            <w:noWrap/>
            <w:vAlign w:val="bottom"/>
            <w:hideMark/>
          </w:tcPr>
          <w:p w14:paraId="06B156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C52E83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3A47E1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8873EC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452B98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75C215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477FDF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A56D42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014E9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D471DC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C4EC11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FCD5A1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4A3EA3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2.4</w:t>
            </w:r>
          </w:p>
        </w:tc>
        <w:tc>
          <w:tcPr>
            <w:tcW w:w="2230" w:type="pct"/>
            <w:tcBorders>
              <w:top w:val="nil"/>
              <w:left w:val="nil"/>
              <w:bottom w:val="single" w:sz="4" w:space="0" w:color="auto"/>
              <w:right w:val="single" w:sz="4" w:space="0" w:color="auto"/>
            </w:tcBorders>
            <w:vAlign w:val="bottom"/>
            <w:hideMark/>
          </w:tcPr>
          <w:p w14:paraId="1F5C79ED"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Inspection on Electrical panel and shall include the following:</w:t>
            </w:r>
          </w:p>
        </w:tc>
        <w:tc>
          <w:tcPr>
            <w:tcW w:w="440" w:type="pct"/>
            <w:tcBorders>
              <w:top w:val="nil"/>
              <w:left w:val="nil"/>
              <w:bottom w:val="single" w:sz="4" w:space="0" w:color="auto"/>
              <w:right w:val="single" w:sz="4" w:space="0" w:color="auto"/>
            </w:tcBorders>
            <w:noWrap/>
            <w:vAlign w:val="bottom"/>
            <w:hideMark/>
          </w:tcPr>
          <w:p w14:paraId="39BE32F1" w14:textId="77777777" w:rsidR="00BE5574" w:rsidRPr="00BE5574" w:rsidRDefault="00BE5574" w:rsidP="00BE5574">
            <w:pPr>
              <w:widowControl/>
              <w:autoSpaceDE/>
              <w:autoSpaceDN/>
              <w:rPr>
                <w:rFonts w:ascii="Calibri" w:eastAsia="Times New Roman" w:hAnsi="Calibri" w:cs="Calibri"/>
                <w:color w:val="000000"/>
                <w:sz w:val="20"/>
                <w:szCs w:val="20"/>
                <w:lang w:val="en-ZA" w:eastAsia="en-ZA"/>
              </w:rPr>
            </w:pPr>
            <w:r w:rsidRPr="00BE5574">
              <w:rPr>
                <w:rFonts w:ascii="Calibri" w:eastAsia="Times New Roman" w:hAnsi="Calibri" w:cs="Calibri"/>
                <w:color w:val="000000"/>
                <w:sz w:val="20"/>
                <w:szCs w:val="20"/>
                <w:lang w:val="en-ZA" w:eastAsia="en-ZA"/>
              </w:rPr>
              <w:t>Monthly</w:t>
            </w:r>
          </w:p>
        </w:tc>
        <w:tc>
          <w:tcPr>
            <w:tcW w:w="570" w:type="pct"/>
            <w:tcBorders>
              <w:top w:val="nil"/>
              <w:left w:val="nil"/>
              <w:bottom w:val="single" w:sz="4" w:space="0" w:color="auto"/>
              <w:right w:val="single" w:sz="4" w:space="0" w:color="auto"/>
            </w:tcBorders>
            <w:noWrap/>
            <w:vAlign w:val="bottom"/>
            <w:hideMark/>
          </w:tcPr>
          <w:p w14:paraId="50B52A1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11C3BF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33693B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7B908DC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405642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DDF9FB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a) Electrical panel to be dust-proof and  covering all equipment</w:t>
            </w:r>
          </w:p>
        </w:tc>
        <w:tc>
          <w:tcPr>
            <w:tcW w:w="440" w:type="pct"/>
            <w:tcBorders>
              <w:top w:val="nil"/>
              <w:left w:val="nil"/>
              <w:bottom w:val="single" w:sz="4" w:space="0" w:color="auto"/>
              <w:right w:val="single" w:sz="4" w:space="0" w:color="auto"/>
            </w:tcBorders>
            <w:noWrap/>
            <w:vAlign w:val="bottom"/>
            <w:hideMark/>
          </w:tcPr>
          <w:p w14:paraId="06FF9CE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73421C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60024B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E8E138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DB9D88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39B82F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FFC84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b) Electrical panels must be fixed properly inside mast structure</w:t>
            </w:r>
          </w:p>
        </w:tc>
        <w:tc>
          <w:tcPr>
            <w:tcW w:w="440" w:type="pct"/>
            <w:tcBorders>
              <w:top w:val="nil"/>
              <w:left w:val="nil"/>
              <w:bottom w:val="single" w:sz="4" w:space="0" w:color="auto"/>
              <w:right w:val="single" w:sz="4" w:space="0" w:color="auto"/>
            </w:tcBorders>
            <w:noWrap/>
            <w:vAlign w:val="bottom"/>
            <w:hideMark/>
          </w:tcPr>
          <w:p w14:paraId="057491C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40825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78FB22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EB2D59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97F33A3"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1DB398F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E0110B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c) Electrical panels should be safe, labelled and all equipment in working condition and as specified including photo cell control.</w:t>
            </w:r>
          </w:p>
        </w:tc>
        <w:tc>
          <w:tcPr>
            <w:tcW w:w="440" w:type="pct"/>
            <w:tcBorders>
              <w:top w:val="nil"/>
              <w:left w:val="nil"/>
              <w:bottom w:val="single" w:sz="4" w:space="0" w:color="auto"/>
              <w:right w:val="single" w:sz="4" w:space="0" w:color="auto"/>
            </w:tcBorders>
            <w:noWrap/>
            <w:vAlign w:val="bottom"/>
            <w:hideMark/>
          </w:tcPr>
          <w:p w14:paraId="59EBA23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FBAC80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B97DF1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C57A5C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DF4E58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FECA91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520A08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d) All wiring to be neat and safe</w:t>
            </w:r>
          </w:p>
        </w:tc>
        <w:tc>
          <w:tcPr>
            <w:tcW w:w="440" w:type="pct"/>
            <w:tcBorders>
              <w:top w:val="nil"/>
              <w:left w:val="nil"/>
              <w:bottom w:val="single" w:sz="4" w:space="0" w:color="auto"/>
              <w:right w:val="single" w:sz="4" w:space="0" w:color="auto"/>
            </w:tcBorders>
            <w:noWrap/>
            <w:vAlign w:val="bottom"/>
            <w:hideMark/>
          </w:tcPr>
          <w:p w14:paraId="7FBABFC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A5BBD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C91694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18106F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64D8F42"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715736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CF94C3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 Do earth leakage test</w:t>
            </w:r>
          </w:p>
        </w:tc>
        <w:tc>
          <w:tcPr>
            <w:tcW w:w="440" w:type="pct"/>
            <w:tcBorders>
              <w:top w:val="nil"/>
              <w:left w:val="nil"/>
              <w:bottom w:val="single" w:sz="4" w:space="0" w:color="auto"/>
              <w:right w:val="single" w:sz="4" w:space="0" w:color="auto"/>
            </w:tcBorders>
            <w:noWrap/>
            <w:vAlign w:val="bottom"/>
            <w:hideMark/>
          </w:tcPr>
          <w:p w14:paraId="42ED1E3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DABF33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89EBF1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1629C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FE0C01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87DBA4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A5F43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f) Do earth resistance test to ensure reading less than 10 Ohm</w:t>
            </w:r>
          </w:p>
        </w:tc>
        <w:tc>
          <w:tcPr>
            <w:tcW w:w="440" w:type="pct"/>
            <w:tcBorders>
              <w:top w:val="nil"/>
              <w:left w:val="nil"/>
              <w:bottom w:val="single" w:sz="4" w:space="0" w:color="auto"/>
              <w:right w:val="single" w:sz="4" w:space="0" w:color="auto"/>
            </w:tcBorders>
            <w:noWrap/>
            <w:vAlign w:val="bottom"/>
            <w:hideMark/>
          </w:tcPr>
          <w:p w14:paraId="33A5CC3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A9771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EE2A0B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73B7AB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32199E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C34F52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6AE0D7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g) Issue test certificate</w:t>
            </w:r>
          </w:p>
        </w:tc>
        <w:tc>
          <w:tcPr>
            <w:tcW w:w="440" w:type="pct"/>
            <w:tcBorders>
              <w:top w:val="nil"/>
              <w:left w:val="nil"/>
              <w:bottom w:val="single" w:sz="4" w:space="0" w:color="auto"/>
              <w:right w:val="single" w:sz="4" w:space="0" w:color="auto"/>
            </w:tcBorders>
            <w:noWrap/>
            <w:vAlign w:val="bottom"/>
            <w:hideMark/>
          </w:tcPr>
          <w:p w14:paraId="5E46A9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7D9D57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ADF6F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C0AFB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AF9DA2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B1B1DD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A55C8C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8037EA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91EFE7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515431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BADE9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EC5E493"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0E34380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lastRenderedPageBreak/>
              <w:t>2.5</w:t>
            </w:r>
          </w:p>
        </w:tc>
        <w:tc>
          <w:tcPr>
            <w:tcW w:w="2230" w:type="pct"/>
            <w:tcBorders>
              <w:top w:val="nil"/>
              <w:left w:val="nil"/>
              <w:bottom w:val="single" w:sz="4" w:space="0" w:color="auto"/>
              <w:right w:val="single" w:sz="4" w:space="0" w:color="auto"/>
            </w:tcBorders>
            <w:vAlign w:val="bottom"/>
            <w:hideMark/>
          </w:tcPr>
          <w:p w14:paraId="04566799"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Provisional Amount for High Mast Light Inspection requirements not covered above and as yet to be confirmed</w:t>
            </w:r>
          </w:p>
        </w:tc>
        <w:tc>
          <w:tcPr>
            <w:tcW w:w="440" w:type="pct"/>
            <w:tcBorders>
              <w:top w:val="nil"/>
              <w:left w:val="nil"/>
              <w:bottom w:val="single" w:sz="4" w:space="0" w:color="auto"/>
              <w:right w:val="single" w:sz="4" w:space="0" w:color="auto"/>
            </w:tcBorders>
            <w:noWrap/>
            <w:vAlign w:val="bottom"/>
            <w:hideMark/>
          </w:tcPr>
          <w:p w14:paraId="01D1002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49FF61A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553530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A576A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C0E1115"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58DE913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D753B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Note: Provisional Amount Will Only Be Used With The Written Consent And Authorization of the Engineer and/or Client</w:t>
            </w:r>
          </w:p>
        </w:tc>
        <w:tc>
          <w:tcPr>
            <w:tcW w:w="440" w:type="pct"/>
            <w:tcBorders>
              <w:top w:val="nil"/>
              <w:left w:val="nil"/>
              <w:bottom w:val="single" w:sz="4" w:space="0" w:color="auto"/>
              <w:right w:val="single" w:sz="4" w:space="0" w:color="auto"/>
            </w:tcBorders>
            <w:noWrap/>
            <w:vAlign w:val="bottom"/>
            <w:hideMark/>
          </w:tcPr>
          <w:p w14:paraId="4574AB2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7D6844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B9D8F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A3916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BE5574" w:rsidRPr="00BE5574" w14:paraId="77F4C37A" w14:textId="77777777" w:rsidTr="00E81BBC">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62B22559" w14:textId="77777777" w:rsidR="00BE5574" w:rsidRPr="00BE5574" w:rsidRDefault="00BE5574" w:rsidP="00BE5574">
            <w:pPr>
              <w:widowControl/>
              <w:autoSpaceDE/>
              <w:autoSpaceDN/>
              <w:jc w:val="center"/>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BILL 2: TOTAL CARRIED FORWARD TO SUMMARY PAGE</w:t>
            </w:r>
          </w:p>
        </w:tc>
        <w:tc>
          <w:tcPr>
            <w:tcW w:w="919" w:type="pct"/>
            <w:tcBorders>
              <w:top w:val="nil"/>
              <w:left w:val="nil"/>
              <w:bottom w:val="single" w:sz="4" w:space="0" w:color="auto"/>
              <w:right w:val="single" w:sz="4" w:space="0" w:color="auto"/>
            </w:tcBorders>
            <w:noWrap/>
            <w:vAlign w:val="bottom"/>
            <w:hideMark/>
          </w:tcPr>
          <w:p w14:paraId="674FB58D"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xml:space="preserve"> R                                -   </w:t>
            </w:r>
          </w:p>
        </w:tc>
      </w:tr>
      <w:tr w:rsidR="00E81BBC" w:rsidRPr="00BE5574" w14:paraId="1E82AD04" w14:textId="77777777" w:rsidTr="00E81BBC">
        <w:trPr>
          <w:trHeight w:val="285"/>
        </w:trPr>
        <w:tc>
          <w:tcPr>
            <w:tcW w:w="510" w:type="pct"/>
            <w:tcBorders>
              <w:top w:val="nil"/>
              <w:left w:val="nil"/>
              <w:bottom w:val="nil"/>
              <w:right w:val="nil"/>
            </w:tcBorders>
            <w:noWrap/>
            <w:vAlign w:val="bottom"/>
            <w:hideMark/>
          </w:tcPr>
          <w:p w14:paraId="03FC16AF" w14:textId="77777777" w:rsidR="00BE5574" w:rsidRPr="00BE5574" w:rsidRDefault="00BE5574" w:rsidP="00BE5574">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78FEF8AF"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68974BDB"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0F45FB2F"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0AC1FFC3"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4F7D8C78"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r>
      <w:tr w:rsidR="00E81BBC" w:rsidRPr="00BE5574" w14:paraId="614D220C" w14:textId="77777777" w:rsidTr="00E81BBC">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163428A1"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ITEM No.</w:t>
            </w:r>
          </w:p>
        </w:tc>
        <w:tc>
          <w:tcPr>
            <w:tcW w:w="2230" w:type="pct"/>
            <w:tcBorders>
              <w:top w:val="single" w:sz="4" w:space="0" w:color="auto"/>
              <w:left w:val="nil"/>
              <w:bottom w:val="single" w:sz="4" w:space="0" w:color="auto"/>
              <w:right w:val="single" w:sz="4" w:space="0" w:color="auto"/>
            </w:tcBorders>
            <w:vAlign w:val="bottom"/>
            <w:hideMark/>
          </w:tcPr>
          <w:p w14:paraId="6A07687A"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393FEECE"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64B9308C"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QTY</w:t>
            </w:r>
          </w:p>
        </w:tc>
        <w:tc>
          <w:tcPr>
            <w:tcW w:w="331" w:type="pct"/>
            <w:tcBorders>
              <w:top w:val="single" w:sz="4" w:space="0" w:color="auto"/>
              <w:left w:val="nil"/>
              <w:bottom w:val="single" w:sz="4" w:space="0" w:color="auto"/>
              <w:right w:val="single" w:sz="4" w:space="0" w:color="auto"/>
            </w:tcBorders>
            <w:noWrap/>
            <w:vAlign w:val="bottom"/>
            <w:hideMark/>
          </w:tcPr>
          <w:p w14:paraId="2F88514A"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1BA342FA"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xml:space="preserve"> TOTAL </w:t>
            </w:r>
          </w:p>
        </w:tc>
      </w:tr>
      <w:tr w:rsidR="00E81BBC" w:rsidRPr="00BE5574" w14:paraId="29A157F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7200D2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3A5BFD3" w14:textId="77777777" w:rsidR="00BE5574" w:rsidRPr="00BE5574" w:rsidRDefault="00BE5574" w:rsidP="00BE5574">
            <w:pPr>
              <w:widowControl/>
              <w:autoSpaceDE/>
              <w:autoSpaceDN/>
              <w:rPr>
                <w:rFonts w:ascii="Calibri" w:eastAsia="Times New Roman" w:hAnsi="Calibri" w:cs="Calibri"/>
                <w:b/>
                <w:bCs/>
                <w:color w:val="000000"/>
                <w:u w:val="single"/>
                <w:lang w:val="en-ZA" w:eastAsia="en-ZA"/>
              </w:rPr>
            </w:pPr>
            <w:r w:rsidRPr="00BE5574">
              <w:rPr>
                <w:rFonts w:ascii="Calibri" w:eastAsia="Times New Roman" w:hAnsi="Calibri" w:cs="Calibri"/>
                <w:b/>
                <w:bCs/>
                <w:color w:val="000000"/>
                <w:u w:val="single"/>
                <w:lang w:val="en-ZA" w:eastAsia="en-ZA"/>
              </w:rPr>
              <w:t>BILL 3: HIGH MAST LIGHTING COMPONENT REPLACEMENT</w:t>
            </w:r>
          </w:p>
        </w:tc>
        <w:tc>
          <w:tcPr>
            <w:tcW w:w="440" w:type="pct"/>
            <w:tcBorders>
              <w:top w:val="nil"/>
              <w:left w:val="nil"/>
              <w:bottom w:val="single" w:sz="4" w:space="0" w:color="auto"/>
              <w:right w:val="single" w:sz="4" w:space="0" w:color="auto"/>
            </w:tcBorders>
            <w:noWrap/>
            <w:vAlign w:val="bottom"/>
            <w:hideMark/>
          </w:tcPr>
          <w:p w14:paraId="18BCEB0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29047A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41A882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E6CF0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569D784"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2DB7CA4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w:t>
            </w:r>
          </w:p>
        </w:tc>
        <w:tc>
          <w:tcPr>
            <w:tcW w:w="2230" w:type="pct"/>
            <w:tcBorders>
              <w:top w:val="nil"/>
              <w:left w:val="nil"/>
              <w:bottom w:val="single" w:sz="4" w:space="0" w:color="auto"/>
              <w:right w:val="single" w:sz="4" w:space="0" w:color="auto"/>
            </w:tcBorders>
            <w:vAlign w:val="bottom"/>
            <w:hideMark/>
          </w:tcPr>
          <w:p w14:paraId="7ED8378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Replacement of selected items as a result of the findings as per the detailed inspection as per Bill 2</w:t>
            </w:r>
          </w:p>
        </w:tc>
        <w:tc>
          <w:tcPr>
            <w:tcW w:w="440" w:type="pct"/>
            <w:tcBorders>
              <w:top w:val="nil"/>
              <w:left w:val="nil"/>
              <w:bottom w:val="single" w:sz="4" w:space="0" w:color="auto"/>
              <w:right w:val="single" w:sz="4" w:space="0" w:color="auto"/>
            </w:tcBorders>
            <w:noWrap/>
            <w:vAlign w:val="bottom"/>
            <w:hideMark/>
          </w:tcPr>
          <w:p w14:paraId="47D6E3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9EEEE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E4F877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C0D4DA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33D046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87DAB7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828874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5DB1A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19524B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1AEC73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91C718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9FB816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6DE45D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w:t>
            </w:r>
          </w:p>
        </w:tc>
        <w:tc>
          <w:tcPr>
            <w:tcW w:w="2230" w:type="pct"/>
            <w:tcBorders>
              <w:top w:val="nil"/>
              <w:left w:val="nil"/>
              <w:bottom w:val="single" w:sz="4" w:space="0" w:color="auto"/>
              <w:right w:val="single" w:sz="4" w:space="0" w:color="auto"/>
            </w:tcBorders>
            <w:vAlign w:val="bottom"/>
            <w:hideMark/>
          </w:tcPr>
          <w:p w14:paraId="48296CC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Splitter Box complete</w:t>
            </w:r>
          </w:p>
        </w:tc>
        <w:tc>
          <w:tcPr>
            <w:tcW w:w="440" w:type="pct"/>
            <w:tcBorders>
              <w:top w:val="nil"/>
              <w:left w:val="nil"/>
              <w:bottom w:val="single" w:sz="4" w:space="0" w:color="auto"/>
              <w:right w:val="single" w:sz="4" w:space="0" w:color="auto"/>
            </w:tcBorders>
            <w:noWrap/>
            <w:vAlign w:val="bottom"/>
            <w:hideMark/>
          </w:tcPr>
          <w:p w14:paraId="783F89F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89D1AA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E155D8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4B2C9F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C3FD65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0A0BA8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12123B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0F63E65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6878C2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918FF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F1B0FF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E9B64B6"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80F75A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20F5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F86C39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00B1AF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515CFF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0D821F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5677546"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A73502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D64D7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C67C17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377267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D0B6A7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A010D4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7745A6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D0ACA6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w:t>
            </w:r>
          </w:p>
        </w:tc>
        <w:tc>
          <w:tcPr>
            <w:tcW w:w="2230" w:type="pct"/>
            <w:tcBorders>
              <w:top w:val="nil"/>
              <w:left w:val="nil"/>
              <w:bottom w:val="single" w:sz="4" w:space="0" w:color="auto"/>
              <w:right w:val="single" w:sz="4" w:space="0" w:color="auto"/>
            </w:tcBorders>
            <w:vAlign w:val="bottom"/>
            <w:hideMark/>
          </w:tcPr>
          <w:p w14:paraId="1203D8A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Safety Chain complete</w:t>
            </w:r>
          </w:p>
        </w:tc>
        <w:tc>
          <w:tcPr>
            <w:tcW w:w="440" w:type="pct"/>
            <w:tcBorders>
              <w:top w:val="nil"/>
              <w:left w:val="nil"/>
              <w:bottom w:val="single" w:sz="4" w:space="0" w:color="auto"/>
              <w:right w:val="single" w:sz="4" w:space="0" w:color="auto"/>
            </w:tcBorders>
            <w:noWrap/>
            <w:vAlign w:val="bottom"/>
            <w:hideMark/>
          </w:tcPr>
          <w:p w14:paraId="389BC64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B1267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C16FEC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9387F3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650BDF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5BD3F4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31EF3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0EB3226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93C2C0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470E0A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966582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44E6B3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2937E0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F55895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F8373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0F5B07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C8055F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26EEB8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A0811D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F7305C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AB1680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2EFB77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15F416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E5CE41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CA6E7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614417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2A2350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3.3</w:t>
            </w:r>
          </w:p>
        </w:tc>
        <w:tc>
          <w:tcPr>
            <w:tcW w:w="2230" w:type="pct"/>
            <w:tcBorders>
              <w:top w:val="nil"/>
              <w:left w:val="nil"/>
              <w:bottom w:val="single" w:sz="4" w:space="0" w:color="auto"/>
              <w:right w:val="single" w:sz="4" w:space="0" w:color="auto"/>
            </w:tcBorders>
            <w:vAlign w:val="bottom"/>
            <w:hideMark/>
          </w:tcPr>
          <w:p w14:paraId="63D872E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Stainless Steel Wire Rope (6mm in diameter) complete for 30m</w:t>
            </w:r>
          </w:p>
        </w:tc>
        <w:tc>
          <w:tcPr>
            <w:tcW w:w="440" w:type="pct"/>
            <w:tcBorders>
              <w:top w:val="nil"/>
              <w:left w:val="nil"/>
              <w:bottom w:val="single" w:sz="4" w:space="0" w:color="auto"/>
              <w:right w:val="single" w:sz="4" w:space="0" w:color="auto"/>
            </w:tcBorders>
            <w:noWrap/>
            <w:vAlign w:val="bottom"/>
            <w:hideMark/>
          </w:tcPr>
          <w:p w14:paraId="01BC03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4EB603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4D6D80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12B52C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08DADD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221291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D32E2B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242FCA7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876FE3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80251C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C09018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4D1C3A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6537B6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BB21E4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B3F2C1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18AE94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9237BB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14D12A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CD9DA9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E4C750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63160D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F5CB16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20FB1E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F2A0A0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ACF46B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5FB637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CA2A3C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3.4</w:t>
            </w:r>
          </w:p>
        </w:tc>
        <w:tc>
          <w:tcPr>
            <w:tcW w:w="2230" w:type="pct"/>
            <w:tcBorders>
              <w:top w:val="nil"/>
              <w:left w:val="nil"/>
              <w:bottom w:val="single" w:sz="4" w:space="0" w:color="auto"/>
              <w:right w:val="single" w:sz="4" w:space="0" w:color="auto"/>
            </w:tcBorders>
            <w:vAlign w:val="bottom"/>
            <w:hideMark/>
          </w:tcPr>
          <w:p w14:paraId="4670C3A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Tension Plate Complete</w:t>
            </w:r>
          </w:p>
        </w:tc>
        <w:tc>
          <w:tcPr>
            <w:tcW w:w="440" w:type="pct"/>
            <w:tcBorders>
              <w:top w:val="nil"/>
              <w:left w:val="nil"/>
              <w:bottom w:val="single" w:sz="4" w:space="0" w:color="auto"/>
              <w:right w:val="single" w:sz="4" w:space="0" w:color="auto"/>
            </w:tcBorders>
            <w:noWrap/>
            <w:vAlign w:val="bottom"/>
            <w:hideMark/>
          </w:tcPr>
          <w:p w14:paraId="6F0DF1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4ECDE1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E11214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23568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309E1B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823C5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F6C7B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3FC1068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B24B02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985AD3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852FE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2538EB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D254F1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B574FB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F99E1C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D77F91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E9AF69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9F2CA9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7154274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A97370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6280AD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934FCD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0D4FEC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63DF77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24CA4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B003FE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4749003"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3.5</w:t>
            </w:r>
          </w:p>
        </w:tc>
        <w:tc>
          <w:tcPr>
            <w:tcW w:w="2230" w:type="pct"/>
            <w:tcBorders>
              <w:top w:val="nil"/>
              <w:left w:val="nil"/>
              <w:bottom w:val="single" w:sz="4" w:space="0" w:color="auto"/>
              <w:right w:val="single" w:sz="4" w:space="0" w:color="auto"/>
            </w:tcBorders>
            <w:vAlign w:val="bottom"/>
            <w:hideMark/>
          </w:tcPr>
          <w:p w14:paraId="46C5913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D-Shackle</w:t>
            </w:r>
          </w:p>
        </w:tc>
        <w:tc>
          <w:tcPr>
            <w:tcW w:w="440" w:type="pct"/>
            <w:tcBorders>
              <w:top w:val="nil"/>
              <w:left w:val="nil"/>
              <w:bottom w:val="single" w:sz="4" w:space="0" w:color="auto"/>
              <w:right w:val="single" w:sz="4" w:space="0" w:color="auto"/>
            </w:tcBorders>
            <w:noWrap/>
            <w:vAlign w:val="bottom"/>
            <w:hideMark/>
          </w:tcPr>
          <w:p w14:paraId="2461BC4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481F2C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84C5C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489F1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0EDED8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3A1A36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B061EF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4E01D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4D9149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6F8A5B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BF995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F7D9F4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2BEE63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0924AA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745F85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25563D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0E341F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965551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F57B44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1545DD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CA1661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6D6376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3193DD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A665AD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3B8B07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0B10F5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2ACE8B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3.6</w:t>
            </w:r>
          </w:p>
        </w:tc>
        <w:tc>
          <w:tcPr>
            <w:tcW w:w="2230" w:type="pct"/>
            <w:tcBorders>
              <w:top w:val="nil"/>
              <w:left w:val="nil"/>
              <w:bottom w:val="single" w:sz="4" w:space="0" w:color="auto"/>
              <w:right w:val="single" w:sz="4" w:space="0" w:color="auto"/>
            </w:tcBorders>
            <w:vAlign w:val="bottom"/>
            <w:hideMark/>
          </w:tcPr>
          <w:p w14:paraId="5E682F7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Turnbuckle</w:t>
            </w:r>
          </w:p>
        </w:tc>
        <w:tc>
          <w:tcPr>
            <w:tcW w:w="440" w:type="pct"/>
            <w:tcBorders>
              <w:top w:val="nil"/>
              <w:left w:val="nil"/>
              <w:bottom w:val="single" w:sz="4" w:space="0" w:color="auto"/>
              <w:right w:val="single" w:sz="4" w:space="0" w:color="auto"/>
            </w:tcBorders>
            <w:noWrap/>
            <w:vAlign w:val="bottom"/>
            <w:hideMark/>
          </w:tcPr>
          <w:p w14:paraId="5DF1953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7F52BA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399728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0CA6C7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99B79E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3A74AB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73E9FF7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2FB0A1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3BF10A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3EF0A6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46FA1B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7FB887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C9FF13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EF5156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B43157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79C4D0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243DF9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0E623E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53C9C4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7B0301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D32E0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3E00B2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17C2E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B9C466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54578E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789DD2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14304A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3.7</w:t>
            </w:r>
          </w:p>
        </w:tc>
        <w:tc>
          <w:tcPr>
            <w:tcW w:w="2230" w:type="pct"/>
            <w:tcBorders>
              <w:top w:val="nil"/>
              <w:left w:val="nil"/>
              <w:bottom w:val="single" w:sz="4" w:space="0" w:color="auto"/>
              <w:right w:val="single" w:sz="4" w:space="0" w:color="auto"/>
            </w:tcBorders>
            <w:vAlign w:val="bottom"/>
            <w:hideMark/>
          </w:tcPr>
          <w:p w14:paraId="1316B73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Pulley Narrow</w:t>
            </w:r>
          </w:p>
        </w:tc>
        <w:tc>
          <w:tcPr>
            <w:tcW w:w="440" w:type="pct"/>
            <w:tcBorders>
              <w:top w:val="nil"/>
              <w:left w:val="nil"/>
              <w:bottom w:val="single" w:sz="4" w:space="0" w:color="auto"/>
              <w:right w:val="single" w:sz="4" w:space="0" w:color="auto"/>
            </w:tcBorders>
            <w:noWrap/>
            <w:vAlign w:val="bottom"/>
            <w:hideMark/>
          </w:tcPr>
          <w:p w14:paraId="697E86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5FDA2F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E610D2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C4393C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52B55E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EF5745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97DD5C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B7FCD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10BB64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95C3F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2F326F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FD25B56"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A8A8BC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0203DF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Narrow</w:t>
            </w:r>
          </w:p>
        </w:tc>
        <w:tc>
          <w:tcPr>
            <w:tcW w:w="440" w:type="pct"/>
            <w:tcBorders>
              <w:top w:val="nil"/>
              <w:left w:val="nil"/>
              <w:bottom w:val="single" w:sz="4" w:space="0" w:color="auto"/>
              <w:right w:val="single" w:sz="4" w:space="0" w:color="auto"/>
            </w:tcBorders>
            <w:noWrap/>
            <w:vAlign w:val="bottom"/>
            <w:hideMark/>
          </w:tcPr>
          <w:p w14:paraId="5FF6C27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8901C5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B9CE54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D1528F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29A628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406BB9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157AFC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BFE4A6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579B36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8E4552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AA40D2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424500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7C2E23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3.8</w:t>
            </w:r>
          </w:p>
        </w:tc>
        <w:tc>
          <w:tcPr>
            <w:tcW w:w="2230" w:type="pct"/>
            <w:tcBorders>
              <w:top w:val="nil"/>
              <w:left w:val="nil"/>
              <w:bottom w:val="single" w:sz="4" w:space="0" w:color="auto"/>
              <w:right w:val="single" w:sz="4" w:space="0" w:color="auto"/>
            </w:tcBorders>
            <w:vAlign w:val="bottom"/>
            <w:hideMark/>
          </w:tcPr>
          <w:p w14:paraId="6A6CED2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Pulley Wide</w:t>
            </w:r>
          </w:p>
        </w:tc>
        <w:tc>
          <w:tcPr>
            <w:tcW w:w="440" w:type="pct"/>
            <w:tcBorders>
              <w:top w:val="nil"/>
              <w:left w:val="nil"/>
              <w:bottom w:val="single" w:sz="4" w:space="0" w:color="auto"/>
              <w:right w:val="single" w:sz="4" w:space="0" w:color="auto"/>
            </w:tcBorders>
            <w:noWrap/>
            <w:vAlign w:val="bottom"/>
            <w:hideMark/>
          </w:tcPr>
          <w:p w14:paraId="6FD40D6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513D0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4424B0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E45BB0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8D6511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01E487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CF2B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5AC24D9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B2774E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3BC434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6D6C0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995207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0F0AAB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BD197B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2B5A5D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DA7EDA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E55745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F5C0E1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6179426"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90BFB4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BB2CE0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59674C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809C8F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A70403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F5C618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665E13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19B508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3.9</w:t>
            </w:r>
          </w:p>
        </w:tc>
        <w:tc>
          <w:tcPr>
            <w:tcW w:w="2230" w:type="pct"/>
            <w:tcBorders>
              <w:top w:val="nil"/>
              <w:left w:val="nil"/>
              <w:bottom w:val="single" w:sz="4" w:space="0" w:color="auto"/>
              <w:right w:val="single" w:sz="4" w:space="0" w:color="auto"/>
            </w:tcBorders>
            <w:vAlign w:val="bottom"/>
            <w:hideMark/>
          </w:tcPr>
          <w:p w14:paraId="0E6DBD1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Guide Wheel</w:t>
            </w:r>
          </w:p>
        </w:tc>
        <w:tc>
          <w:tcPr>
            <w:tcW w:w="440" w:type="pct"/>
            <w:tcBorders>
              <w:top w:val="nil"/>
              <w:left w:val="nil"/>
              <w:bottom w:val="single" w:sz="4" w:space="0" w:color="auto"/>
              <w:right w:val="single" w:sz="4" w:space="0" w:color="auto"/>
            </w:tcBorders>
            <w:noWrap/>
            <w:vAlign w:val="bottom"/>
            <w:hideMark/>
          </w:tcPr>
          <w:p w14:paraId="22FADD1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D01744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BD5CFD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492FFA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5EDD4F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D7DBC0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BA2D8C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162C60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553A07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43F7E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2F4019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033A1F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0111DF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BB86DB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D55FA8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6788FA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A2C544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1AB359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E19D062"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7DA79B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37B752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249808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8D4997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F0FCBE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C0D87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D3A912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F5C1AC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3.10</w:t>
            </w:r>
          </w:p>
        </w:tc>
        <w:tc>
          <w:tcPr>
            <w:tcW w:w="2230" w:type="pct"/>
            <w:tcBorders>
              <w:top w:val="nil"/>
              <w:left w:val="nil"/>
              <w:bottom w:val="single" w:sz="4" w:space="0" w:color="auto"/>
              <w:right w:val="single" w:sz="4" w:space="0" w:color="auto"/>
            </w:tcBorders>
            <w:vAlign w:val="bottom"/>
            <w:hideMark/>
          </w:tcPr>
          <w:p w14:paraId="7B7C936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Lightning Spike complete</w:t>
            </w:r>
          </w:p>
        </w:tc>
        <w:tc>
          <w:tcPr>
            <w:tcW w:w="440" w:type="pct"/>
            <w:tcBorders>
              <w:top w:val="nil"/>
              <w:left w:val="nil"/>
              <w:bottom w:val="single" w:sz="4" w:space="0" w:color="auto"/>
              <w:right w:val="single" w:sz="4" w:space="0" w:color="auto"/>
            </w:tcBorders>
            <w:noWrap/>
            <w:vAlign w:val="bottom"/>
            <w:hideMark/>
          </w:tcPr>
          <w:p w14:paraId="752F65A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65AA68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EB38F8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9967CB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BF278C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ADF72D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9465F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BBC3C7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F68AC8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DAF5DD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B077D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9E3D1C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01045E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B579A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ADF12F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AE6B2C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F65ADB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AC670D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B672AF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3F2B74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16EC4D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181301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41F86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8695F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D79F98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1A423A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FE89EC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3.11</w:t>
            </w:r>
          </w:p>
        </w:tc>
        <w:tc>
          <w:tcPr>
            <w:tcW w:w="2230" w:type="pct"/>
            <w:tcBorders>
              <w:top w:val="nil"/>
              <w:left w:val="nil"/>
              <w:bottom w:val="single" w:sz="4" w:space="0" w:color="auto"/>
              <w:right w:val="single" w:sz="4" w:space="0" w:color="auto"/>
            </w:tcBorders>
            <w:vAlign w:val="bottom"/>
            <w:hideMark/>
          </w:tcPr>
          <w:p w14:paraId="2A20DA1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Fibre Glass Hood complete</w:t>
            </w:r>
          </w:p>
        </w:tc>
        <w:tc>
          <w:tcPr>
            <w:tcW w:w="440" w:type="pct"/>
            <w:tcBorders>
              <w:top w:val="nil"/>
              <w:left w:val="nil"/>
              <w:bottom w:val="single" w:sz="4" w:space="0" w:color="auto"/>
              <w:right w:val="single" w:sz="4" w:space="0" w:color="auto"/>
            </w:tcBorders>
            <w:noWrap/>
            <w:vAlign w:val="bottom"/>
            <w:hideMark/>
          </w:tcPr>
          <w:p w14:paraId="495C7AD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BE1E1B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39E537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BF42E6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CA7FF1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0F833B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CE4542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E7D859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07A7E8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654829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323BA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211E3B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3F3032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CCCFD8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F26CCC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E8A5D83"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D322A0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842F2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B4BE70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35A3A5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77E4C9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34E17C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5F2E09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19FF78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0E6A4C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A940B8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9EB63C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3.12</w:t>
            </w:r>
          </w:p>
        </w:tc>
        <w:tc>
          <w:tcPr>
            <w:tcW w:w="2230" w:type="pct"/>
            <w:tcBorders>
              <w:top w:val="nil"/>
              <w:left w:val="nil"/>
              <w:bottom w:val="single" w:sz="4" w:space="0" w:color="auto"/>
              <w:right w:val="single" w:sz="4" w:space="0" w:color="auto"/>
            </w:tcBorders>
            <w:vAlign w:val="bottom"/>
            <w:hideMark/>
          </w:tcPr>
          <w:p w14:paraId="366031A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Electrical trailing cable for 30m mast complete as specified</w:t>
            </w:r>
          </w:p>
        </w:tc>
        <w:tc>
          <w:tcPr>
            <w:tcW w:w="440" w:type="pct"/>
            <w:tcBorders>
              <w:top w:val="nil"/>
              <w:left w:val="nil"/>
              <w:bottom w:val="single" w:sz="4" w:space="0" w:color="auto"/>
              <w:right w:val="single" w:sz="4" w:space="0" w:color="auto"/>
            </w:tcBorders>
            <w:noWrap/>
            <w:vAlign w:val="bottom"/>
            <w:hideMark/>
          </w:tcPr>
          <w:p w14:paraId="235D6B0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1E0789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B7FDCE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34B4B4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F009B7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C8B3C5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496D0F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28DA606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CB21C3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7F297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0A1171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39A66E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558D55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BFC10A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0172E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45A3D8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4F7A0D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AE30DF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6B7183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569DCD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94B18A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0FD76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6BD3F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5344E5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2AF35F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5ACE00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92969D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3.13</w:t>
            </w:r>
          </w:p>
        </w:tc>
        <w:tc>
          <w:tcPr>
            <w:tcW w:w="2230" w:type="pct"/>
            <w:tcBorders>
              <w:top w:val="nil"/>
              <w:left w:val="nil"/>
              <w:bottom w:val="single" w:sz="4" w:space="0" w:color="auto"/>
              <w:right w:val="single" w:sz="4" w:space="0" w:color="auto"/>
            </w:tcBorders>
            <w:vAlign w:val="bottom"/>
            <w:hideMark/>
          </w:tcPr>
          <w:p w14:paraId="44CF731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(212W to 280W) LED luminaires per mast equivalent to 400W HPS</w:t>
            </w:r>
          </w:p>
        </w:tc>
        <w:tc>
          <w:tcPr>
            <w:tcW w:w="440" w:type="pct"/>
            <w:tcBorders>
              <w:top w:val="nil"/>
              <w:left w:val="nil"/>
              <w:bottom w:val="single" w:sz="4" w:space="0" w:color="auto"/>
              <w:right w:val="single" w:sz="4" w:space="0" w:color="auto"/>
            </w:tcBorders>
            <w:noWrap/>
            <w:vAlign w:val="bottom"/>
            <w:hideMark/>
          </w:tcPr>
          <w:p w14:paraId="657E321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5553B5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1D1F99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F608A7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4E0FA8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41C575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E4FB82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358098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3717E3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402FFF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22231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5F7287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5F6F85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EA0D98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BC6AA7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F85C86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A66145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926863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BB8B31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5D86A8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A7C465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CA43E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40D9A4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8E378E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9A1B56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C16704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7BC4E0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lastRenderedPageBreak/>
              <w:t>3.14</w:t>
            </w:r>
          </w:p>
        </w:tc>
        <w:tc>
          <w:tcPr>
            <w:tcW w:w="2230" w:type="pct"/>
            <w:tcBorders>
              <w:top w:val="nil"/>
              <w:left w:val="nil"/>
              <w:bottom w:val="single" w:sz="4" w:space="0" w:color="auto"/>
              <w:right w:val="single" w:sz="4" w:space="0" w:color="auto"/>
            </w:tcBorders>
            <w:vAlign w:val="bottom"/>
            <w:hideMark/>
          </w:tcPr>
          <w:p w14:paraId="7E0B45E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400W high pressure sodium light fitting complete with lamp </w:t>
            </w:r>
          </w:p>
        </w:tc>
        <w:tc>
          <w:tcPr>
            <w:tcW w:w="440" w:type="pct"/>
            <w:tcBorders>
              <w:top w:val="nil"/>
              <w:left w:val="nil"/>
              <w:bottom w:val="single" w:sz="4" w:space="0" w:color="auto"/>
              <w:right w:val="single" w:sz="4" w:space="0" w:color="auto"/>
            </w:tcBorders>
            <w:noWrap/>
            <w:vAlign w:val="bottom"/>
            <w:hideMark/>
          </w:tcPr>
          <w:p w14:paraId="118682F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05A3C7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0CF07D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16D605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9DF737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3DF33B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4D06D2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AF7E09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270951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4156EA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542AC7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6509EF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C5CE64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2FB3A6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AFBC6E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80A44B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CFAEE2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190426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FDAB11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DEF6E5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5695FD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68F942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D33611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721007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1C46F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C95375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3C7BC6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3.15</w:t>
            </w:r>
          </w:p>
        </w:tc>
        <w:tc>
          <w:tcPr>
            <w:tcW w:w="2230" w:type="pct"/>
            <w:tcBorders>
              <w:top w:val="nil"/>
              <w:left w:val="nil"/>
              <w:bottom w:val="single" w:sz="4" w:space="0" w:color="auto"/>
              <w:right w:val="single" w:sz="4" w:space="0" w:color="auto"/>
            </w:tcBorders>
            <w:vAlign w:val="bottom"/>
            <w:hideMark/>
          </w:tcPr>
          <w:p w14:paraId="7092C1F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1000W high pressure sodium light fitting complete with lamp</w:t>
            </w:r>
          </w:p>
        </w:tc>
        <w:tc>
          <w:tcPr>
            <w:tcW w:w="440" w:type="pct"/>
            <w:tcBorders>
              <w:top w:val="nil"/>
              <w:left w:val="nil"/>
              <w:bottom w:val="single" w:sz="4" w:space="0" w:color="auto"/>
              <w:right w:val="single" w:sz="4" w:space="0" w:color="auto"/>
            </w:tcBorders>
            <w:noWrap/>
            <w:vAlign w:val="bottom"/>
            <w:hideMark/>
          </w:tcPr>
          <w:p w14:paraId="4927C35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7E042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E72F9D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BE71EC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17EC65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37936D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C3A747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99375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91012D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8AF52F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90EA28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72C2C2E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78D31D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EBD940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9E43C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401A05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D721B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D911A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08E9C68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4BBD27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484E74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9A991C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949F98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5F6640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868D61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4FD7BF2"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B72469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3.16</w:t>
            </w:r>
          </w:p>
        </w:tc>
        <w:tc>
          <w:tcPr>
            <w:tcW w:w="2230" w:type="pct"/>
            <w:tcBorders>
              <w:top w:val="nil"/>
              <w:left w:val="nil"/>
              <w:bottom w:val="single" w:sz="4" w:space="0" w:color="auto"/>
              <w:right w:val="single" w:sz="4" w:space="0" w:color="auto"/>
            </w:tcBorders>
            <w:vAlign w:val="bottom"/>
            <w:hideMark/>
          </w:tcPr>
          <w:p w14:paraId="3A0BF4D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400W high pressure sodium lamp only</w:t>
            </w:r>
          </w:p>
        </w:tc>
        <w:tc>
          <w:tcPr>
            <w:tcW w:w="440" w:type="pct"/>
            <w:tcBorders>
              <w:top w:val="nil"/>
              <w:left w:val="nil"/>
              <w:bottom w:val="single" w:sz="4" w:space="0" w:color="auto"/>
              <w:right w:val="single" w:sz="4" w:space="0" w:color="auto"/>
            </w:tcBorders>
            <w:noWrap/>
            <w:vAlign w:val="bottom"/>
            <w:hideMark/>
          </w:tcPr>
          <w:p w14:paraId="77BD977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F69115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CCA1CC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0BEDBA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74D926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B88CA6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9CABDC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1DFFAC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8A54D1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88B0AD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92B259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91344A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5F5777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F5F7F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B3674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31B892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26A585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4CAF4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DA64A1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33E305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3D203E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AEC7D8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D9857E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870BA5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7A986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9EE552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F74E40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3.17</w:t>
            </w:r>
          </w:p>
        </w:tc>
        <w:tc>
          <w:tcPr>
            <w:tcW w:w="2230" w:type="pct"/>
            <w:tcBorders>
              <w:top w:val="nil"/>
              <w:left w:val="nil"/>
              <w:bottom w:val="single" w:sz="4" w:space="0" w:color="auto"/>
              <w:right w:val="single" w:sz="4" w:space="0" w:color="auto"/>
            </w:tcBorders>
            <w:vAlign w:val="bottom"/>
            <w:hideMark/>
          </w:tcPr>
          <w:p w14:paraId="625C45F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1000W high pressure sodium lamp only</w:t>
            </w:r>
          </w:p>
        </w:tc>
        <w:tc>
          <w:tcPr>
            <w:tcW w:w="440" w:type="pct"/>
            <w:tcBorders>
              <w:top w:val="nil"/>
              <w:left w:val="nil"/>
              <w:bottom w:val="single" w:sz="4" w:space="0" w:color="auto"/>
              <w:right w:val="single" w:sz="4" w:space="0" w:color="auto"/>
            </w:tcBorders>
            <w:noWrap/>
            <w:vAlign w:val="bottom"/>
            <w:hideMark/>
          </w:tcPr>
          <w:p w14:paraId="08F41C4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7EC73B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520946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EA8B4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5BCA30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7446BC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6E802F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DC5BA3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5864BB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C14777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838CA7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2B67DE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0C7354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554012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2BDABA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17022F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5FAB8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E912EA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D20F70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E08CF3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302A26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71D74C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015DFF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23CFEB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905588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BA84B1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4B26B5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3.17</w:t>
            </w:r>
          </w:p>
        </w:tc>
        <w:tc>
          <w:tcPr>
            <w:tcW w:w="2230" w:type="pct"/>
            <w:tcBorders>
              <w:top w:val="nil"/>
              <w:left w:val="nil"/>
              <w:bottom w:val="single" w:sz="4" w:space="0" w:color="auto"/>
              <w:right w:val="single" w:sz="4" w:space="0" w:color="auto"/>
            </w:tcBorders>
            <w:vAlign w:val="bottom"/>
            <w:hideMark/>
          </w:tcPr>
          <w:p w14:paraId="2BCBC1B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400 W high pressure sodium ballast</w:t>
            </w:r>
          </w:p>
        </w:tc>
        <w:tc>
          <w:tcPr>
            <w:tcW w:w="440" w:type="pct"/>
            <w:tcBorders>
              <w:top w:val="nil"/>
              <w:left w:val="nil"/>
              <w:bottom w:val="single" w:sz="4" w:space="0" w:color="auto"/>
              <w:right w:val="single" w:sz="4" w:space="0" w:color="auto"/>
            </w:tcBorders>
            <w:noWrap/>
            <w:vAlign w:val="bottom"/>
            <w:hideMark/>
          </w:tcPr>
          <w:p w14:paraId="42D45C2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7E044F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1C2C12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778AD9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072BC0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255143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4F51C4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A4AC6A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1B3027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B72E30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17D56A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EDDA4D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CA3630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31BF11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1FDEE5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5ADE67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B6F1FB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11FDFE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4AD25F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80AAD7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CAD9FB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BD6435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E2627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8E7F41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58C5BD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E94AF1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197730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3.18</w:t>
            </w:r>
          </w:p>
        </w:tc>
        <w:tc>
          <w:tcPr>
            <w:tcW w:w="2230" w:type="pct"/>
            <w:tcBorders>
              <w:top w:val="nil"/>
              <w:left w:val="nil"/>
              <w:bottom w:val="single" w:sz="4" w:space="0" w:color="auto"/>
              <w:right w:val="single" w:sz="4" w:space="0" w:color="auto"/>
            </w:tcBorders>
            <w:vAlign w:val="bottom"/>
            <w:hideMark/>
          </w:tcPr>
          <w:p w14:paraId="7A242FF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Bulb Ignitor</w:t>
            </w:r>
          </w:p>
        </w:tc>
        <w:tc>
          <w:tcPr>
            <w:tcW w:w="440" w:type="pct"/>
            <w:tcBorders>
              <w:top w:val="nil"/>
              <w:left w:val="nil"/>
              <w:bottom w:val="single" w:sz="4" w:space="0" w:color="auto"/>
              <w:right w:val="single" w:sz="4" w:space="0" w:color="auto"/>
            </w:tcBorders>
            <w:noWrap/>
            <w:vAlign w:val="bottom"/>
            <w:hideMark/>
          </w:tcPr>
          <w:p w14:paraId="595072C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E4F9BD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F1ABB1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F87FA2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C13E63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90DE80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58B83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443843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D349F8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6D7EA0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43B255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71FDE9C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2740953"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8968F4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303F76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A37FFD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15FB76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00A9B8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5A7BF3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4FE5FA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DA8FE0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725793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3A8927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508BF5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BA074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8C52866"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F5ED88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3.19</w:t>
            </w:r>
          </w:p>
        </w:tc>
        <w:tc>
          <w:tcPr>
            <w:tcW w:w="2230" w:type="pct"/>
            <w:tcBorders>
              <w:top w:val="nil"/>
              <w:left w:val="nil"/>
              <w:bottom w:val="single" w:sz="4" w:space="0" w:color="auto"/>
              <w:right w:val="single" w:sz="4" w:space="0" w:color="auto"/>
            </w:tcBorders>
            <w:vAlign w:val="bottom"/>
            <w:hideMark/>
          </w:tcPr>
          <w:p w14:paraId="74A5741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Capacitor</w:t>
            </w:r>
          </w:p>
        </w:tc>
        <w:tc>
          <w:tcPr>
            <w:tcW w:w="440" w:type="pct"/>
            <w:tcBorders>
              <w:top w:val="nil"/>
              <w:left w:val="nil"/>
              <w:bottom w:val="single" w:sz="4" w:space="0" w:color="auto"/>
              <w:right w:val="single" w:sz="4" w:space="0" w:color="auto"/>
            </w:tcBorders>
            <w:noWrap/>
            <w:vAlign w:val="bottom"/>
            <w:hideMark/>
          </w:tcPr>
          <w:p w14:paraId="0A63169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6661A9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616B8C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0BB33F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D65551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EABCE8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02027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C938F8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3F5047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9B9BA7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53495D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B287816"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37F049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AE0D50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E5926C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D31E48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E19047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0CCC82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3BA29F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A93A2A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CD2F50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40DB3C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CB79F2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B6199A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A50402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02A0EE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7E947C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3.20</w:t>
            </w:r>
          </w:p>
        </w:tc>
        <w:tc>
          <w:tcPr>
            <w:tcW w:w="2230" w:type="pct"/>
            <w:tcBorders>
              <w:top w:val="nil"/>
              <w:left w:val="nil"/>
              <w:bottom w:val="single" w:sz="4" w:space="0" w:color="auto"/>
              <w:right w:val="single" w:sz="4" w:space="0" w:color="auto"/>
            </w:tcBorders>
            <w:vAlign w:val="bottom"/>
            <w:hideMark/>
          </w:tcPr>
          <w:p w14:paraId="3B7406C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Electrical DB panel for high mast complete as specified</w:t>
            </w:r>
          </w:p>
        </w:tc>
        <w:tc>
          <w:tcPr>
            <w:tcW w:w="440" w:type="pct"/>
            <w:tcBorders>
              <w:top w:val="nil"/>
              <w:left w:val="nil"/>
              <w:bottom w:val="single" w:sz="4" w:space="0" w:color="auto"/>
              <w:right w:val="single" w:sz="4" w:space="0" w:color="auto"/>
            </w:tcBorders>
            <w:noWrap/>
            <w:vAlign w:val="bottom"/>
            <w:hideMark/>
          </w:tcPr>
          <w:p w14:paraId="6D348D1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41620F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FFBB41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639BD8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B02EFC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88AD31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0D0058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770B12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9483BD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32BBDC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01B867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283422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AB5901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5264AFD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BBBD3B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FB67EF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73239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CC667A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5848E2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08D3C3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54BDB5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A2AEF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C35B91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40B57C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233BA7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4CEC5A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94DD61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3.21</w:t>
            </w:r>
          </w:p>
        </w:tc>
        <w:tc>
          <w:tcPr>
            <w:tcW w:w="2230" w:type="pct"/>
            <w:tcBorders>
              <w:top w:val="nil"/>
              <w:left w:val="nil"/>
              <w:bottom w:val="single" w:sz="4" w:space="0" w:color="auto"/>
              <w:right w:val="single" w:sz="4" w:space="0" w:color="auto"/>
            </w:tcBorders>
            <w:vAlign w:val="bottom"/>
            <w:hideMark/>
          </w:tcPr>
          <w:p w14:paraId="0A1C0AF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Photo cell complete as specified</w:t>
            </w:r>
          </w:p>
        </w:tc>
        <w:tc>
          <w:tcPr>
            <w:tcW w:w="440" w:type="pct"/>
            <w:tcBorders>
              <w:top w:val="nil"/>
              <w:left w:val="nil"/>
              <w:bottom w:val="single" w:sz="4" w:space="0" w:color="auto"/>
              <w:right w:val="single" w:sz="4" w:space="0" w:color="auto"/>
            </w:tcBorders>
            <w:noWrap/>
            <w:vAlign w:val="bottom"/>
            <w:hideMark/>
          </w:tcPr>
          <w:p w14:paraId="70DDD6A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97FFF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E77257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BE4D51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723BBB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B81F873"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42550F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6A09B1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A6B204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AC1B92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4E8EEF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0B96E34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0E43FD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F72842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0743E27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252FDF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4E4C7D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7D2586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8C949A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698FB0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5E3CB4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EFB684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DDBFF5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BDFE2D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70DD5A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7D104D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D1B15B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3.22</w:t>
            </w:r>
          </w:p>
        </w:tc>
        <w:tc>
          <w:tcPr>
            <w:tcW w:w="2230" w:type="pct"/>
            <w:tcBorders>
              <w:top w:val="nil"/>
              <w:left w:val="nil"/>
              <w:bottom w:val="single" w:sz="4" w:space="0" w:color="auto"/>
              <w:right w:val="single" w:sz="4" w:space="0" w:color="auto"/>
            </w:tcBorders>
            <w:vAlign w:val="bottom"/>
            <w:hideMark/>
          </w:tcPr>
          <w:p w14:paraId="431CA7A1" w14:textId="77777777" w:rsidR="00BE5574" w:rsidRPr="00BE5574" w:rsidRDefault="00BE5574" w:rsidP="00BE5574">
            <w:pPr>
              <w:widowControl/>
              <w:autoSpaceDE/>
              <w:autoSpaceDN/>
              <w:rPr>
                <w:rFonts w:ascii="Calibri" w:eastAsia="Times New Roman" w:hAnsi="Calibri" w:cs="Calibri"/>
                <w:color w:val="000000"/>
                <w:lang w:val="fr-FR" w:eastAsia="en-ZA"/>
              </w:rPr>
            </w:pPr>
            <w:r w:rsidRPr="00BE5574">
              <w:rPr>
                <w:rFonts w:ascii="Calibri" w:eastAsia="Times New Roman" w:hAnsi="Calibri" w:cs="Calibri"/>
                <w:color w:val="000000"/>
                <w:lang w:val="fr-FR" w:eastAsia="en-ZA"/>
              </w:rPr>
              <w:t>63 Amp 6kA Triple pole mains isolator</w:t>
            </w:r>
          </w:p>
        </w:tc>
        <w:tc>
          <w:tcPr>
            <w:tcW w:w="440" w:type="pct"/>
            <w:tcBorders>
              <w:top w:val="nil"/>
              <w:left w:val="nil"/>
              <w:bottom w:val="single" w:sz="4" w:space="0" w:color="auto"/>
              <w:right w:val="single" w:sz="4" w:space="0" w:color="auto"/>
            </w:tcBorders>
            <w:noWrap/>
            <w:vAlign w:val="bottom"/>
            <w:hideMark/>
          </w:tcPr>
          <w:p w14:paraId="3D57B477" w14:textId="77777777" w:rsidR="00BE5574" w:rsidRPr="00BE5574" w:rsidRDefault="00BE5574" w:rsidP="00BE5574">
            <w:pPr>
              <w:widowControl/>
              <w:autoSpaceDE/>
              <w:autoSpaceDN/>
              <w:rPr>
                <w:rFonts w:ascii="Calibri" w:eastAsia="Times New Roman" w:hAnsi="Calibri" w:cs="Calibri"/>
                <w:color w:val="000000"/>
                <w:lang w:val="fr-FR" w:eastAsia="en-ZA"/>
              </w:rPr>
            </w:pPr>
            <w:r w:rsidRPr="00BE5574">
              <w:rPr>
                <w:rFonts w:ascii="Calibri" w:eastAsia="Times New Roman" w:hAnsi="Calibri" w:cs="Calibri"/>
                <w:color w:val="000000"/>
                <w:lang w:val="fr-FR" w:eastAsia="en-ZA"/>
              </w:rPr>
              <w:t> </w:t>
            </w:r>
          </w:p>
        </w:tc>
        <w:tc>
          <w:tcPr>
            <w:tcW w:w="570" w:type="pct"/>
            <w:tcBorders>
              <w:top w:val="nil"/>
              <w:left w:val="nil"/>
              <w:bottom w:val="single" w:sz="4" w:space="0" w:color="auto"/>
              <w:right w:val="single" w:sz="4" w:space="0" w:color="auto"/>
            </w:tcBorders>
            <w:noWrap/>
            <w:vAlign w:val="bottom"/>
            <w:hideMark/>
          </w:tcPr>
          <w:p w14:paraId="68B2FF10" w14:textId="77777777" w:rsidR="00BE5574" w:rsidRPr="00BE5574" w:rsidRDefault="00BE5574" w:rsidP="00BE5574">
            <w:pPr>
              <w:widowControl/>
              <w:autoSpaceDE/>
              <w:autoSpaceDN/>
              <w:rPr>
                <w:rFonts w:ascii="Calibri" w:eastAsia="Times New Roman" w:hAnsi="Calibri" w:cs="Calibri"/>
                <w:color w:val="000000"/>
                <w:lang w:val="fr-FR" w:eastAsia="en-ZA"/>
              </w:rPr>
            </w:pPr>
            <w:r w:rsidRPr="00BE5574">
              <w:rPr>
                <w:rFonts w:ascii="Calibri" w:eastAsia="Times New Roman" w:hAnsi="Calibri" w:cs="Calibri"/>
                <w:color w:val="000000"/>
                <w:lang w:val="fr-FR" w:eastAsia="en-ZA"/>
              </w:rPr>
              <w:t> </w:t>
            </w:r>
          </w:p>
        </w:tc>
        <w:tc>
          <w:tcPr>
            <w:tcW w:w="331" w:type="pct"/>
            <w:tcBorders>
              <w:top w:val="nil"/>
              <w:left w:val="nil"/>
              <w:bottom w:val="single" w:sz="4" w:space="0" w:color="auto"/>
              <w:right w:val="single" w:sz="4" w:space="0" w:color="auto"/>
            </w:tcBorders>
            <w:noWrap/>
            <w:vAlign w:val="bottom"/>
            <w:hideMark/>
          </w:tcPr>
          <w:p w14:paraId="35EFEDBE" w14:textId="77777777" w:rsidR="00BE5574" w:rsidRPr="00BE5574" w:rsidRDefault="00BE5574" w:rsidP="00BE5574">
            <w:pPr>
              <w:widowControl/>
              <w:autoSpaceDE/>
              <w:autoSpaceDN/>
              <w:rPr>
                <w:rFonts w:ascii="Calibri" w:eastAsia="Times New Roman" w:hAnsi="Calibri" w:cs="Calibri"/>
                <w:color w:val="000000"/>
                <w:lang w:val="fr-FR" w:eastAsia="en-ZA"/>
              </w:rPr>
            </w:pPr>
            <w:r w:rsidRPr="00BE5574">
              <w:rPr>
                <w:rFonts w:ascii="Calibri" w:eastAsia="Times New Roman" w:hAnsi="Calibri" w:cs="Calibri"/>
                <w:color w:val="000000"/>
                <w:lang w:val="fr-FR" w:eastAsia="en-ZA"/>
              </w:rPr>
              <w:t> </w:t>
            </w:r>
          </w:p>
        </w:tc>
        <w:tc>
          <w:tcPr>
            <w:tcW w:w="919" w:type="pct"/>
            <w:tcBorders>
              <w:top w:val="nil"/>
              <w:left w:val="nil"/>
              <w:bottom w:val="single" w:sz="4" w:space="0" w:color="auto"/>
              <w:right w:val="single" w:sz="4" w:space="0" w:color="auto"/>
            </w:tcBorders>
            <w:noWrap/>
            <w:vAlign w:val="bottom"/>
            <w:hideMark/>
          </w:tcPr>
          <w:p w14:paraId="50805F33" w14:textId="77777777" w:rsidR="00BE5574" w:rsidRPr="00BE5574" w:rsidRDefault="00BE5574" w:rsidP="00BE5574">
            <w:pPr>
              <w:widowControl/>
              <w:autoSpaceDE/>
              <w:autoSpaceDN/>
              <w:rPr>
                <w:rFonts w:ascii="Calibri" w:eastAsia="Times New Roman" w:hAnsi="Calibri" w:cs="Calibri"/>
                <w:color w:val="000000"/>
                <w:lang w:val="fr-FR" w:eastAsia="en-ZA"/>
              </w:rPr>
            </w:pPr>
            <w:r w:rsidRPr="00BE5574">
              <w:rPr>
                <w:rFonts w:ascii="Calibri" w:eastAsia="Times New Roman" w:hAnsi="Calibri" w:cs="Calibri"/>
                <w:color w:val="000000"/>
                <w:lang w:val="fr-FR" w:eastAsia="en-ZA"/>
              </w:rPr>
              <w:t> </w:t>
            </w:r>
          </w:p>
        </w:tc>
      </w:tr>
      <w:tr w:rsidR="00E81BBC" w:rsidRPr="00BE5574" w14:paraId="17525E9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8B27EDF" w14:textId="77777777" w:rsidR="00BE5574" w:rsidRPr="00BE5574" w:rsidRDefault="00BE5574" w:rsidP="00BE5574">
            <w:pPr>
              <w:widowControl/>
              <w:autoSpaceDE/>
              <w:autoSpaceDN/>
              <w:jc w:val="right"/>
              <w:rPr>
                <w:rFonts w:ascii="Calibri" w:eastAsia="Times New Roman" w:hAnsi="Calibri" w:cs="Calibri"/>
                <w:color w:val="000000"/>
                <w:lang w:val="fr-FR" w:eastAsia="en-ZA"/>
              </w:rPr>
            </w:pPr>
            <w:r w:rsidRPr="00BE5574">
              <w:rPr>
                <w:rFonts w:ascii="Calibri" w:eastAsia="Times New Roman" w:hAnsi="Calibri" w:cs="Calibri"/>
                <w:color w:val="000000"/>
                <w:lang w:val="fr-FR" w:eastAsia="en-ZA"/>
              </w:rPr>
              <w:t> </w:t>
            </w:r>
          </w:p>
        </w:tc>
        <w:tc>
          <w:tcPr>
            <w:tcW w:w="2230" w:type="pct"/>
            <w:tcBorders>
              <w:top w:val="nil"/>
              <w:left w:val="nil"/>
              <w:bottom w:val="single" w:sz="4" w:space="0" w:color="auto"/>
              <w:right w:val="single" w:sz="4" w:space="0" w:color="auto"/>
            </w:tcBorders>
            <w:vAlign w:val="bottom"/>
            <w:hideMark/>
          </w:tcPr>
          <w:p w14:paraId="52BA0CA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46841BC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529F16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51F46B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BE9118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8C458B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E033B3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D048D7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2B312A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AE03C9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781E44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1EFC5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DFD253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F8B877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6D9DD0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F00C00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AD4147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521714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F042B4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EFA75C2"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38AD5A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3.23</w:t>
            </w:r>
          </w:p>
        </w:tc>
        <w:tc>
          <w:tcPr>
            <w:tcW w:w="2230" w:type="pct"/>
            <w:tcBorders>
              <w:top w:val="nil"/>
              <w:left w:val="nil"/>
              <w:bottom w:val="single" w:sz="4" w:space="0" w:color="auto"/>
              <w:right w:val="single" w:sz="4" w:space="0" w:color="auto"/>
            </w:tcBorders>
            <w:vAlign w:val="bottom"/>
            <w:hideMark/>
          </w:tcPr>
          <w:p w14:paraId="203333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10 Amp 6kA Single Pole MCB's for luminaires</w:t>
            </w:r>
          </w:p>
        </w:tc>
        <w:tc>
          <w:tcPr>
            <w:tcW w:w="440" w:type="pct"/>
            <w:tcBorders>
              <w:top w:val="nil"/>
              <w:left w:val="nil"/>
              <w:bottom w:val="single" w:sz="4" w:space="0" w:color="auto"/>
              <w:right w:val="single" w:sz="4" w:space="0" w:color="auto"/>
            </w:tcBorders>
            <w:noWrap/>
            <w:vAlign w:val="bottom"/>
            <w:hideMark/>
          </w:tcPr>
          <w:p w14:paraId="674E41F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045064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30ECD6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9EB9D3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9DF8D3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984713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F8075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E3FB0C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C6DF0B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0B8E40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0103C2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B0CFCC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038440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99789D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59055F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D3E26C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461A2C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0AD7FC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4FCDCD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C4AD45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DC194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66627A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80CFAE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5024EB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49220B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1E5259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3B153A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3.24</w:t>
            </w:r>
          </w:p>
        </w:tc>
        <w:tc>
          <w:tcPr>
            <w:tcW w:w="2230" w:type="pct"/>
            <w:tcBorders>
              <w:top w:val="nil"/>
              <w:left w:val="nil"/>
              <w:bottom w:val="single" w:sz="4" w:space="0" w:color="auto"/>
              <w:right w:val="single" w:sz="4" w:space="0" w:color="auto"/>
            </w:tcBorders>
            <w:vAlign w:val="bottom"/>
            <w:hideMark/>
          </w:tcPr>
          <w:p w14:paraId="44E36AA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5 Amp 6kA Photo cell supply MCB</w:t>
            </w:r>
          </w:p>
        </w:tc>
        <w:tc>
          <w:tcPr>
            <w:tcW w:w="440" w:type="pct"/>
            <w:tcBorders>
              <w:top w:val="nil"/>
              <w:left w:val="nil"/>
              <w:bottom w:val="single" w:sz="4" w:space="0" w:color="auto"/>
              <w:right w:val="single" w:sz="4" w:space="0" w:color="auto"/>
            </w:tcBorders>
            <w:noWrap/>
            <w:vAlign w:val="bottom"/>
            <w:hideMark/>
          </w:tcPr>
          <w:p w14:paraId="637ECCC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283A94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0026D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2BC30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6CC459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EDF704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CE3925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171C3C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470C7F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5B52A2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21FBE1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ECC9E2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5972F9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408828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583448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7E8318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1C0DD0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EEB955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C48EFB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ADCABC3"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EB6575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44290F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8C0D34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8776D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8B614C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71ABF1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52100E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3.25</w:t>
            </w:r>
          </w:p>
        </w:tc>
        <w:tc>
          <w:tcPr>
            <w:tcW w:w="2230" w:type="pct"/>
            <w:tcBorders>
              <w:top w:val="nil"/>
              <w:left w:val="nil"/>
              <w:bottom w:val="single" w:sz="4" w:space="0" w:color="auto"/>
              <w:right w:val="single" w:sz="4" w:space="0" w:color="auto"/>
            </w:tcBorders>
            <w:vAlign w:val="bottom"/>
            <w:hideMark/>
          </w:tcPr>
          <w:p w14:paraId="6E2C1A9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5 Amp 6kA Photocell bypass isolator</w:t>
            </w:r>
          </w:p>
        </w:tc>
        <w:tc>
          <w:tcPr>
            <w:tcW w:w="440" w:type="pct"/>
            <w:tcBorders>
              <w:top w:val="nil"/>
              <w:left w:val="nil"/>
              <w:bottom w:val="single" w:sz="4" w:space="0" w:color="auto"/>
              <w:right w:val="single" w:sz="4" w:space="0" w:color="auto"/>
            </w:tcBorders>
            <w:noWrap/>
            <w:vAlign w:val="bottom"/>
            <w:hideMark/>
          </w:tcPr>
          <w:p w14:paraId="2D061FE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F02A82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3FA963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F61D44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379D0E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822319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2D481C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0D84BEE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89BD86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DC94A9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E3E9F8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0C56883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34F50B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D80B1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F2E5B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07472E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E68D9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76D6F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7264BB7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EB4BE1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6ED217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22AADF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A61031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6BFACA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25001E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814BDF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D790DA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3.26</w:t>
            </w:r>
          </w:p>
        </w:tc>
        <w:tc>
          <w:tcPr>
            <w:tcW w:w="2230" w:type="pct"/>
            <w:tcBorders>
              <w:top w:val="nil"/>
              <w:left w:val="nil"/>
              <w:bottom w:val="single" w:sz="4" w:space="0" w:color="auto"/>
              <w:right w:val="single" w:sz="4" w:space="0" w:color="auto"/>
            </w:tcBorders>
            <w:vAlign w:val="bottom"/>
            <w:hideMark/>
          </w:tcPr>
          <w:p w14:paraId="480D09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63 Amp 6kA 30mA Single Phase earth leakage unit</w:t>
            </w:r>
          </w:p>
        </w:tc>
        <w:tc>
          <w:tcPr>
            <w:tcW w:w="440" w:type="pct"/>
            <w:tcBorders>
              <w:top w:val="nil"/>
              <w:left w:val="nil"/>
              <w:bottom w:val="single" w:sz="4" w:space="0" w:color="auto"/>
              <w:right w:val="single" w:sz="4" w:space="0" w:color="auto"/>
            </w:tcBorders>
            <w:noWrap/>
            <w:vAlign w:val="bottom"/>
            <w:hideMark/>
          </w:tcPr>
          <w:p w14:paraId="3737DA3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4BADFD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02B45D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722AB5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199494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EC97D6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2DBF6B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B9483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B7FE85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5021B5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CE0A7F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AE24B6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09D4E1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DC9707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3EB7FB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C8F28B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B1A6FF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0453A8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7C38A02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674189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EDF649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B21EC1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F6BDB6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7CD6B4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98EF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1E93CB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365B2C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3.27</w:t>
            </w:r>
          </w:p>
        </w:tc>
        <w:tc>
          <w:tcPr>
            <w:tcW w:w="2230" w:type="pct"/>
            <w:tcBorders>
              <w:top w:val="nil"/>
              <w:left w:val="nil"/>
              <w:bottom w:val="single" w:sz="4" w:space="0" w:color="auto"/>
              <w:right w:val="single" w:sz="4" w:space="0" w:color="auto"/>
            </w:tcBorders>
            <w:vAlign w:val="bottom"/>
            <w:hideMark/>
          </w:tcPr>
          <w:p w14:paraId="0F88E48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40 Amp triple pole contactor with single phase coil</w:t>
            </w:r>
          </w:p>
        </w:tc>
        <w:tc>
          <w:tcPr>
            <w:tcW w:w="440" w:type="pct"/>
            <w:tcBorders>
              <w:top w:val="nil"/>
              <w:left w:val="nil"/>
              <w:bottom w:val="single" w:sz="4" w:space="0" w:color="auto"/>
              <w:right w:val="single" w:sz="4" w:space="0" w:color="auto"/>
            </w:tcBorders>
            <w:noWrap/>
            <w:vAlign w:val="bottom"/>
            <w:hideMark/>
          </w:tcPr>
          <w:p w14:paraId="11B2B24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F6F2FD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78ABB8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048BF8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3DC3DF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BCB370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E0B261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CC127A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91C2A8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8997C7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348331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206A64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340F87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E8869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25473F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CF28C9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009963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AD394F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AEA89C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42647B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B9A01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E33042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633555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A5E9AA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A60495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7E7324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2B4D58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3.28</w:t>
            </w:r>
          </w:p>
        </w:tc>
        <w:tc>
          <w:tcPr>
            <w:tcW w:w="2230" w:type="pct"/>
            <w:tcBorders>
              <w:top w:val="nil"/>
              <w:left w:val="nil"/>
              <w:bottom w:val="single" w:sz="4" w:space="0" w:color="auto"/>
              <w:right w:val="single" w:sz="4" w:space="0" w:color="auto"/>
            </w:tcBorders>
            <w:vAlign w:val="bottom"/>
            <w:hideMark/>
          </w:tcPr>
          <w:p w14:paraId="1E70C9B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5 pin socket outlet</w:t>
            </w:r>
          </w:p>
        </w:tc>
        <w:tc>
          <w:tcPr>
            <w:tcW w:w="440" w:type="pct"/>
            <w:tcBorders>
              <w:top w:val="nil"/>
              <w:left w:val="nil"/>
              <w:bottom w:val="single" w:sz="4" w:space="0" w:color="auto"/>
              <w:right w:val="single" w:sz="4" w:space="0" w:color="auto"/>
            </w:tcBorders>
            <w:noWrap/>
            <w:vAlign w:val="bottom"/>
            <w:hideMark/>
          </w:tcPr>
          <w:p w14:paraId="67F7C03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69590B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2DD7FB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78808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3ED0A82"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B809DF7"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038F43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63FD69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BBB877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4493B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872B74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9ABA33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7B90B9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30FEB56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6826C4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4802E7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4845DA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50AC81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A48B786"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8A1C5B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12B72B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ADCEA5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815E76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B5C8E7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8D3A40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49DA6B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2B569BF"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3.29</w:t>
            </w:r>
          </w:p>
        </w:tc>
        <w:tc>
          <w:tcPr>
            <w:tcW w:w="2230" w:type="pct"/>
            <w:tcBorders>
              <w:top w:val="nil"/>
              <w:left w:val="nil"/>
              <w:bottom w:val="single" w:sz="4" w:space="0" w:color="auto"/>
              <w:right w:val="single" w:sz="4" w:space="0" w:color="auto"/>
            </w:tcBorders>
            <w:vAlign w:val="bottom"/>
            <w:hideMark/>
          </w:tcPr>
          <w:p w14:paraId="74A6849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Surge protection 20kA with indication</w:t>
            </w:r>
          </w:p>
        </w:tc>
        <w:tc>
          <w:tcPr>
            <w:tcW w:w="440" w:type="pct"/>
            <w:tcBorders>
              <w:top w:val="nil"/>
              <w:left w:val="nil"/>
              <w:bottom w:val="single" w:sz="4" w:space="0" w:color="auto"/>
              <w:right w:val="single" w:sz="4" w:space="0" w:color="auto"/>
            </w:tcBorders>
            <w:noWrap/>
            <w:vAlign w:val="bottom"/>
            <w:hideMark/>
          </w:tcPr>
          <w:p w14:paraId="3339D4F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CAC23C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2E67D6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F6519D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40F6486"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F10FE1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9F082C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AD5348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04DEA9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82DE69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3F3339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975349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D9050C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76E16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FB28F8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038F6B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45DF86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40EDE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1C46E2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06F04B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E145FA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EA689F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606E18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107D9D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53D752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515EEE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7C19F5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3.30</w:t>
            </w:r>
          </w:p>
        </w:tc>
        <w:tc>
          <w:tcPr>
            <w:tcW w:w="2230" w:type="pct"/>
            <w:tcBorders>
              <w:top w:val="nil"/>
              <w:left w:val="nil"/>
              <w:bottom w:val="single" w:sz="4" w:space="0" w:color="auto"/>
              <w:right w:val="single" w:sz="4" w:space="0" w:color="auto"/>
            </w:tcBorders>
            <w:vAlign w:val="bottom"/>
            <w:hideMark/>
          </w:tcPr>
          <w:p w14:paraId="6A0B6F2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Copper Earth Spike - 16mm x 1.8m</w:t>
            </w:r>
          </w:p>
        </w:tc>
        <w:tc>
          <w:tcPr>
            <w:tcW w:w="440" w:type="pct"/>
            <w:tcBorders>
              <w:top w:val="nil"/>
              <w:left w:val="nil"/>
              <w:bottom w:val="single" w:sz="4" w:space="0" w:color="auto"/>
              <w:right w:val="single" w:sz="4" w:space="0" w:color="auto"/>
            </w:tcBorders>
            <w:noWrap/>
            <w:vAlign w:val="bottom"/>
            <w:hideMark/>
          </w:tcPr>
          <w:p w14:paraId="53B4FA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0FF877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5FCDB0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06BDD5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90D50A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57AC72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2379FC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AF86E8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7B417F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308350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CE7F0C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81B493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EDBC40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FFB09B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CB0A9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07265B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FB43D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0ADD6E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9655D0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9D3C9B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CEF824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B6581D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32B06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3A5579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91D702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B8BB1F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0AE472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3.31</w:t>
            </w:r>
          </w:p>
        </w:tc>
        <w:tc>
          <w:tcPr>
            <w:tcW w:w="2230" w:type="pct"/>
            <w:tcBorders>
              <w:top w:val="nil"/>
              <w:left w:val="nil"/>
              <w:bottom w:val="single" w:sz="4" w:space="0" w:color="auto"/>
              <w:right w:val="single" w:sz="4" w:space="0" w:color="auto"/>
            </w:tcBorders>
            <w:vAlign w:val="bottom"/>
            <w:hideMark/>
          </w:tcPr>
          <w:p w14:paraId="48ECA82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70mm</w:t>
            </w:r>
            <w:r w:rsidRPr="00BE5574">
              <w:rPr>
                <w:rFonts w:ascii="Calibri" w:eastAsia="Times New Roman" w:hAnsi="Calibri" w:cs="Calibri"/>
                <w:color w:val="000000"/>
                <w:sz w:val="16"/>
                <w:szCs w:val="16"/>
                <w:vertAlign w:val="superscript"/>
                <w:lang w:val="en-ZA" w:eastAsia="en-ZA"/>
              </w:rPr>
              <w:t>2</w:t>
            </w:r>
            <w:r w:rsidRPr="00BE5574">
              <w:rPr>
                <w:rFonts w:ascii="Calibri" w:eastAsia="Times New Roman" w:hAnsi="Calibri" w:cs="Calibri"/>
                <w:color w:val="000000"/>
                <w:lang w:val="en-ZA" w:eastAsia="en-ZA"/>
              </w:rPr>
              <w:t xml:space="preserve"> bare copper conductor</w:t>
            </w:r>
          </w:p>
        </w:tc>
        <w:tc>
          <w:tcPr>
            <w:tcW w:w="440" w:type="pct"/>
            <w:tcBorders>
              <w:top w:val="nil"/>
              <w:left w:val="nil"/>
              <w:bottom w:val="single" w:sz="4" w:space="0" w:color="auto"/>
              <w:right w:val="single" w:sz="4" w:space="0" w:color="auto"/>
            </w:tcBorders>
            <w:noWrap/>
            <w:vAlign w:val="bottom"/>
            <w:hideMark/>
          </w:tcPr>
          <w:p w14:paraId="39FC3CE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CB96E7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0CFB1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AD6BFE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9DBABD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937366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62F20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8F8FE1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3390A6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E500A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FABB8C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D59CFA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B5B336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4CF3B4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D22C6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A325C0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900538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C92231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F5441A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980E5E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100C8C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62254E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E20E68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F37DDF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D4B5D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2F3EA0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E67A52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3.32</w:t>
            </w:r>
          </w:p>
        </w:tc>
        <w:tc>
          <w:tcPr>
            <w:tcW w:w="2230" w:type="pct"/>
            <w:tcBorders>
              <w:top w:val="nil"/>
              <w:left w:val="nil"/>
              <w:bottom w:val="single" w:sz="4" w:space="0" w:color="auto"/>
              <w:right w:val="single" w:sz="4" w:space="0" w:color="auto"/>
            </w:tcBorders>
            <w:vAlign w:val="bottom"/>
            <w:hideMark/>
          </w:tcPr>
          <w:p w14:paraId="6937517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9-lights holder ring </w:t>
            </w:r>
          </w:p>
        </w:tc>
        <w:tc>
          <w:tcPr>
            <w:tcW w:w="440" w:type="pct"/>
            <w:tcBorders>
              <w:top w:val="nil"/>
              <w:left w:val="nil"/>
              <w:bottom w:val="single" w:sz="4" w:space="0" w:color="auto"/>
              <w:right w:val="single" w:sz="4" w:space="0" w:color="auto"/>
            </w:tcBorders>
            <w:noWrap/>
            <w:vAlign w:val="bottom"/>
            <w:hideMark/>
          </w:tcPr>
          <w:p w14:paraId="0A3DE22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31ADA4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83487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24F301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658321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265A69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0B4FA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2A072FD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0C2437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67A3CEB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23E97F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684F97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085D2D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8F6C7C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E5A8A7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27FAC0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46F8274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906D77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71F2E33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664745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6D053C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12B8E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EFF0DF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9C7AF7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CA285C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ECCB7CD" w14:textId="77777777" w:rsidTr="00E81BBC">
        <w:trPr>
          <w:trHeight w:val="645"/>
        </w:trPr>
        <w:tc>
          <w:tcPr>
            <w:tcW w:w="510" w:type="pct"/>
            <w:tcBorders>
              <w:top w:val="nil"/>
              <w:left w:val="single" w:sz="4" w:space="0" w:color="auto"/>
              <w:bottom w:val="single" w:sz="4" w:space="0" w:color="auto"/>
              <w:right w:val="single" w:sz="4" w:space="0" w:color="auto"/>
            </w:tcBorders>
            <w:noWrap/>
            <w:vAlign w:val="bottom"/>
            <w:hideMark/>
          </w:tcPr>
          <w:p w14:paraId="0E033FC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3.33</w:t>
            </w:r>
          </w:p>
        </w:tc>
        <w:tc>
          <w:tcPr>
            <w:tcW w:w="2230" w:type="pct"/>
            <w:tcBorders>
              <w:top w:val="nil"/>
              <w:left w:val="nil"/>
              <w:bottom w:val="single" w:sz="4" w:space="0" w:color="auto"/>
              <w:right w:val="single" w:sz="4" w:space="0" w:color="auto"/>
            </w:tcBorders>
            <w:vAlign w:val="bottom"/>
            <w:hideMark/>
          </w:tcPr>
          <w:p w14:paraId="2DB2486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30m Mast Pole complete with 9-lights holder ring as per specification</w:t>
            </w:r>
          </w:p>
        </w:tc>
        <w:tc>
          <w:tcPr>
            <w:tcW w:w="440" w:type="pct"/>
            <w:tcBorders>
              <w:top w:val="nil"/>
              <w:left w:val="nil"/>
              <w:bottom w:val="single" w:sz="4" w:space="0" w:color="auto"/>
              <w:right w:val="single" w:sz="4" w:space="0" w:color="auto"/>
            </w:tcBorders>
            <w:noWrap/>
            <w:vAlign w:val="bottom"/>
            <w:hideMark/>
          </w:tcPr>
          <w:p w14:paraId="2B90571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B6A8FC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21AD7D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AD7AB1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7F9ACA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EB410E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CF9818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AEAEB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15707F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w:t>
            </w:r>
          </w:p>
        </w:tc>
        <w:tc>
          <w:tcPr>
            <w:tcW w:w="331" w:type="pct"/>
            <w:tcBorders>
              <w:top w:val="nil"/>
              <w:left w:val="nil"/>
              <w:bottom w:val="single" w:sz="4" w:space="0" w:color="auto"/>
              <w:right w:val="single" w:sz="4" w:space="0" w:color="auto"/>
            </w:tcBorders>
            <w:noWrap/>
            <w:vAlign w:val="bottom"/>
            <w:hideMark/>
          </w:tcPr>
          <w:p w14:paraId="62D99E9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1A5FD7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29EF32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06238A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323FCF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6AB6BB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9500DD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w:t>
            </w:r>
          </w:p>
        </w:tc>
        <w:tc>
          <w:tcPr>
            <w:tcW w:w="331" w:type="pct"/>
            <w:tcBorders>
              <w:top w:val="nil"/>
              <w:left w:val="nil"/>
              <w:bottom w:val="single" w:sz="4" w:space="0" w:color="auto"/>
              <w:right w:val="single" w:sz="4" w:space="0" w:color="auto"/>
            </w:tcBorders>
            <w:noWrap/>
            <w:vAlign w:val="bottom"/>
            <w:hideMark/>
          </w:tcPr>
          <w:p w14:paraId="1F30EBF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2D864C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B6DD27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6E3A06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58D327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4D6993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7BF8D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AA8D5A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A19D0D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7DC4451"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1F313EC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3.34</w:t>
            </w:r>
          </w:p>
        </w:tc>
        <w:tc>
          <w:tcPr>
            <w:tcW w:w="2230" w:type="pct"/>
            <w:tcBorders>
              <w:top w:val="nil"/>
              <w:left w:val="nil"/>
              <w:bottom w:val="single" w:sz="4" w:space="0" w:color="auto"/>
              <w:right w:val="single" w:sz="4" w:space="0" w:color="auto"/>
            </w:tcBorders>
            <w:vAlign w:val="bottom"/>
            <w:hideMark/>
          </w:tcPr>
          <w:p w14:paraId="3F42670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Cast a new(25-30)MPA concrete foundation, complete with steel reinforcement as per specification</w:t>
            </w:r>
          </w:p>
        </w:tc>
        <w:tc>
          <w:tcPr>
            <w:tcW w:w="440" w:type="pct"/>
            <w:tcBorders>
              <w:top w:val="nil"/>
              <w:left w:val="nil"/>
              <w:bottom w:val="single" w:sz="4" w:space="0" w:color="auto"/>
              <w:right w:val="single" w:sz="4" w:space="0" w:color="auto"/>
            </w:tcBorders>
            <w:noWrap/>
            <w:vAlign w:val="bottom"/>
            <w:hideMark/>
          </w:tcPr>
          <w:p w14:paraId="717778B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F5F0A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C1DF57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45FBCD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28188F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835CAD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2B2834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562FBF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169A71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w:t>
            </w:r>
          </w:p>
        </w:tc>
        <w:tc>
          <w:tcPr>
            <w:tcW w:w="331" w:type="pct"/>
            <w:tcBorders>
              <w:top w:val="nil"/>
              <w:left w:val="nil"/>
              <w:bottom w:val="single" w:sz="4" w:space="0" w:color="auto"/>
              <w:right w:val="single" w:sz="4" w:space="0" w:color="auto"/>
            </w:tcBorders>
            <w:noWrap/>
            <w:vAlign w:val="bottom"/>
            <w:hideMark/>
          </w:tcPr>
          <w:p w14:paraId="1D3B5B0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92098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532600B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E71390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A4FF8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CEBDD5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F976A1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w:t>
            </w:r>
          </w:p>
        </w:tc>
        <w:tc>
          <w:tcPr>
            <w:tcW w:w="331" w:type="pct"/>
            <w:tcBorders>
              <w:top w:val="nil"/>
              <w:left w:val="nil"/>
              <w:bottom w:val="single" w:sz="4" w:space="0" w:color="auto"/>
              <w:right w:val="single" w:sz="4" w:space="0" w:color="auto"/>
            </w:tcBorders>
            <w:noWrap/>
            <w:vAlign w:val="bottom"/>
            <w:hideMark/>
          </w:tcPr>
          <w:p w14:paraId="3ECE98A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C3086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F38B70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3F5D673"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930EA8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4A2BE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275CC5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C2D15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8A363C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7DAE3C6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DD204E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3.35</w:t>
            </w:r>
          </w:p>
        </w:tc>
        <w:tc>
          <w:tcPr>
            <w:tcW w:w="2230" w:type="pct"/>
            <w:tcBorders>
              <w:top w:val="nil"/>
              <w:left w:val="nil"/>
              <w:bottom w:val="single" w:sz="4" w:space="0" w:color="auto"/>
              <w:right w:val="single" w:sz="4" w:space="0" w:color="auto"/>
            </w:tcBorders>
            <w:vAlign w:val="bottom"/>
            <w:hideMark/>
          </w:tcPr>
          <w:p w14:paraId="6D139DD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Dropping of a complete highmast </w:t>
            </w:r>
          </w:p>
        </w:tc>
        <w:tc>
          <w:tcPr>
            <w:tcW w:w="440" w:type="pct"/>
            <w:tcBorders>
              <w:top w:val="nil"/>
              <w:left w:val="nil"/>
              <w:bottom w:val="single" w:sz="4" w:space="0" w:color="auto"/>
              <w:right w:val="single" w:sz="4" w:space="0" w:color="auto"/>
            </w:tcBorders>
            <w:noWrap/>
            <w:vAlign w:val="bottom"/>
            <w:hideMark/>
          </w:tcPr>
          <w:p w14:paraId="249BEFB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D49186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838F83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C97FC1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D18474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050B4B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33143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Labour</w:t>
            </w:r>
          </w:p>
        </w:tc>
        <w:tc>
          <w:tcPr>
            <w:tcW w:w="440" w:type="pct"/>
            <w:tcBorders>
              <w:top w:val="nil"/>
              <w:left w:val="nil"/>
              <w:bottom w:val="single" w:sz="4" w:space="0" w:color="auto"/>
              <w:right w:val="single" w:sz="4" w:space="0" w:color="auto"/>
            </w:tcBorders>
            <w:noWrap/>
            <w:vAlign w:val="bottom"/>
            <w:hideMark/>
          </w:tcPr>
          <w:p w14:paraId="23F80EE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E604F43"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15</w:t>
            </w:r>
          </w:p>
        </w:tc>
        <w:tc>
          <w:tcPr>
            <w:tcW w:w="331" w:type="pct"/>
            <w:tcBorders>
              <w:top w:val="nil"/>
              <w:left w:val="nil"/>
              <w:bottom w:val="single" w:sz="4" w:space="0" w:color="auto"/>
              <w:right w:val="single" w:sz="4" w:space="0" w:color="auto"/>
            </w:tcBorders>
            <w:noWrap/>
            <w:vAlign w:val="bottom"/>
            <w:hideMark/>
          </w:tcPr>
          <w:p w14:paraId="4FCDC90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4A51B6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51AE13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773765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38FB1B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AA15F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BCFBC5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B7948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6D56F4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5B0D90D9"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333DEBF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lastRenderedPageBreak/>
              <w:t>3.36</w:t>
            </w:r>
          </w:p>
        </w:tc>
        <w:tc>
          <w:tcPr>
            <w:tcW w:w="2230" w:type="pct"/>
            <w:tcBorders>
              <w:top w:val="nil"/>
              <w:left w:val="nil"/>
              <w:bottom w:val="single" w:sz="4" w:space="0" w:color="auto"/>
              <w:right w:val="single" w:sz="4" w:space="0" w:color="auto"/>
            </w:tcBorders>
            <w:vAlign w:val="bottom"/>
            <w:hideMark/>
          </w:tcPr>
          <w:p w14:paraId="69915FE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PVC/SWA, Cu cables installed in trenches, through sleeves or trapped to poles, excluding trenching, joints and terminations</w:t>
            </w:r>
          </w:p>
        </w:tc>
        <w:tc>
          <w:tcPr>
            <w:tcW w:w="440" w:type="pct"/>
            <w:tcBorders>
              <w:top w:val="nil"/>
              <w:left w:val="nil"/>
              <w:bottom w:val="single" w:sz="4" w:space="0" w:color="auto"/>
              <w:right w:val="single" w:sz="4" w:space="0" w:color="auto"/>
            </w:tcBorders>
            <w:noWrap/>
            <w:vAlign w:val="bottom"/>
            <w:hideMark/>
          </w:tcPr>
          <w:p w14:paraId="09191B9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343BD8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8C9D54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208EA3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6361281" w14:textId="77777777" w:rsidTr="00E81BBC">
        <w:trPr>
          <w:trHeight w:val="315"/>
        </w:trPr>
        <w:tc>
          <w:tcPr>
            <w:tcW w:w="510" w:type="pct"/>
            <w:tcBorders>
              <w:top w:val="nil"/>
              <w:left w:val="single" w:sz="4" w:space="0" w:color="auto"/>
              <w:bottom w:val="single" w:sz="4" w:space="0" w:color="auto"/>
              <w:right w:val="single" w:sz="4" w:space="0" w:color="auto"/>
            </w:tcBorders>
            <w:noWrap/>
            <w:vAlign w:val="bottom"/>
            <w:hideMark/>
          </w:tcPr>
          <w:p w14:paraId="327ACB72"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BDB9C7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16mm</w:t>
            </w:r>
            <w:r w:rsidRPr="00BE5574">
              <w:rPr>
                <w:rFonts w:ascii="Calibri" w:eastAsia="Times New Roman" w:hAnsi="Calibri" w:cs="Calibri"/>
                <w:color w:val="000000"/>
                <w:vertAlign w:val="superscript"/>
                <w:lang w:val="en-ZA" w:eastAsia="en-ZA"/>
              </w:rPr>
              <w:t>2</w:t>
            </w:r>
            <w:r w:rsidRPr="00BE5574">
              <w:rPr>
                <w:rFonts w:ascii="Calibri" w:eastAsia="Times New Roman" w:hAnsi="Calibri" w:cs="Calibri"/>
                <w:color w:val="000000"/>
                <w:lang w:val="en-ZA" w:eastAsia="en-ZA"/>
              </w:rPr>
              <w:t xml:space="preserve"> 4core PVC/SWA Copper Cables</w:t>
            </w:r>
          </w:p>
        </w:tc>
        <w:tc>
          <w:tcPr>
            <w:tcW w:w="440" w:type="pct"/>
            <w:tcBorders>
              <w:top w:val="nil"/>
              <w:left w:val="nil"/>
              <w:bottom w:val="single" w:sz="4" w:space="0" w:color="auto"/>
              <w:right w:val="single" w:sz="4" w:space="0" w:color="auto"/>
            </w:tcBorders>
            <w:noWrap/>
            <w:vAlign w:val="bottom"/>
            <w:hideMark/>
          </w:tcPr>
          <w:p w14:paraId="230F83F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54552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F872AD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F82565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D5D8FD2"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370B7B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64544B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A6B15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w:t>
            </w:r>
          </w:p>
        </w:tc>
        <w:tc>
          <w:tcPr>
            <w:tcW w:w="570" w:type="pct"/>
            <w:tcBorders>
              <w:top w:val="nil"/>
              <w:left w:val="nil"/>
              <w:bottom w:val="single" w:sz="4" w:space="0" w:color="auto"/>
              <w:right w:val="single" w:sz="4" w:space="0" w:color="auto"/>
            </w:tcBorders>
            <w:noWrap/>
            <w:vAlign w:val="bottom"/>
            <w:hideMark/>
          </w:tcPr>
          <w:p w14:paraId="0929647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500</w:t>
            </w:r>
          </w:p>
        </w:tc>
        <w:tc>
          <w:tcPr>
            <w:tcW w:w="331" w:type="pct"/>
            <w:tcBorders>
              <w:top w:val="nil"/>
              <w:left w:val="nil"/>
              <w:bottom w:val="single" w:sz="4" w:space="0" w:color="auto"/>
              <w:right w:val="single" w:sz="4" w:space="0" w:color="auto"/>
            </w:tcBorders>
            <w:noWrap/>
            <w:vAlign w:val="bottom"/>
            <w:hideMark/>
          </w:tcPr>
          <w:p w14:paraId="140095D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81BDD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C351BA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963182B"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9A3224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266026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E76639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500</w:t>
            </w:r>
          </w:p>
        </w:tc>
        <w:tc>
          <w:tcPr>
            <w:tcW w:w="331" w:type="pct"/>
            <w:tcBorders>
              <w:top w:val="nil"/>
              <w:left w:val="nil"/>
              <w:bottom w:val="single" w:sz="4" w:space="0" w:color="auto"/>
              <w:right w:val="single" w:sz="4" w:space="0" w:color="auto"/>
            </w:tcBorders>
            <w:noWrap/>
            <w:vAlign w:val="bottom"/>
            <w:hideMark/>
          </w:tcPr>
          <w:p w14:paraId="4ED7403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2C860C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08AA449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C73282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D7CFA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Terminate</w:t>
            </w:r>
          </w:p>
        </w:tc>
        <w:tc>
          <w:tcPr>
            <w:tcW w:w="440" w:type="pct"/>
            <w:tcBorders>
              <w:top w:val="nil"/>
              <w:left w:val="nil"/>
              <w:bottom w:val="single" w:sz="4" w:space="0" w:color="auto"/>
              <w:right w:val="single" w:sz="4" w:space="0" w:color="auto"/>
            </w:tcBorders>
            <w:noWrap/>
            <w:vAlign w:val="bottom"/>
            <w:hideMark/>
          </w:tcPr>
          <w:p w14:paraId="6A4747E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B9E9F9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F5D5DE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BE8AFB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49E990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7173745"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0B00BB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CBD2C9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63710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1F49FF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0A8BE7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25C9528"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73610F7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3.37</w:t>
            </w:r>
          </w:p>
        </w:tc>
        <w:tc>
          <w:tcPr>
            <w:tcW w:w="2230" w:type="pct"/>
            <w:tcBorders>
              <w:top w:val="nil"/>
              <w:left w:val="nil"/>
              <w:bottom w:val="single" w:sz="4" w:space="0" w:color="auto"/>
              <w:right w:val="single" w:sz="4" w:space="0" w:color="auto"/>
            </w:tcBorders>
            <w:vAlign w:val="bottom"/>
            <w:hideMark/>
          </w:tcPr>
          <w:p w14:paraId="6D9BEA8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Provisional amount for High Mast Light Components requirements not covered above and as yet to be confirmed</w:t>
            </w:r>
          </w:p>
        </w:tc>
        <w:tc>
          <w:tcPr>
            <w:tcW w:w="440" w:type="pct"/>
            <w:tcBorders>
              <w:top w:val="nil"/>
              <w:left w:val="nil"/>
              <w:bottom w:val="single" w:sz="4" w:space="0" w:color="auto"/>
              <w:right w:val="single" w:sz="4" w:space="0" w:color="auto"/>
            </w:tcBorders>
            <w:noWrap/>
            <w:vAlign w:val="bottom"/>
            <w:hideMark/>
          </w:tcPr>
          <w:p w14:paraId="1180246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7C01D058"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CA2B80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979D7E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00E1CC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4D2EA0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A683DB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C13AFE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A4F18E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77AA7A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77FE20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0B43570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871CA2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06593F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3EB058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A3F39B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69549F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8435C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BE5574" w:rsidRPr="00BE5574" w14:paraId="64FD385F" w14:textId="77777777" w:rsidTr="00E81BBC">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316FA441" w14:textId="77777777" w:rsidR="00BE5574" w:rsidRPr="00BE5574" w:rsidRDefault="00BE5574" w:rsidP="00BE5574">
            <w:pPr>
              <w:widowControl/>
              <w:autoSpaceDE/>
              <w:autoSpaceDN/>
              <w:jc w:val="center"/>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BILL 3:TOTAL CARRIED FORWARD TO SUMMARY PAGE</w:t>
            </w:r>
          </w:p>
        </w:tc>
        <w:tc>
          <w:tcPr>
            <w:tcW w:w="919" w:type="pct"/>
            <w:tcBorders>
              <w:top w:val="nil"/>
              <w:left w:val="nil"/>
              <w:bottom w:val="single" w:sz="4" w:space="0" w:color="auto"/>
              <w:right w:val="single" w:sz="4" w:space="0" w:color="auto"/>
            </w:tcBorders>
            <w:noWrap/>
            <w:vAlign w:val="bottom"/>
            <w:hideMark/>
          </w:tcPr>
          <w:p w14:paraId="22FD283C"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xml:space="preserve"> R                                -   </w:t>
            </w:r>
          </w:p>
        </w:tc>
      </w:tr>
      <w:tr w:rsidR="00E81BBC" w:rsidRPr="00BE5574" w14:paraId="5A176701" w14:textId="77777777" w:rsidTr="00E81BBC">
        <w:trPr>
          <w:trHeight w:val="285"/>
        </w:trPr>
        <w:tc>
          <w:tcPr>
            <w:tcW w:w="510" w:type="pct"/>
            <w:tcBorders>
              <w:top w:val="nil"/>
              <w:left w:val="nil"/>
              <w:bottom w:val="nil"/>
              <w:right w:val="nil"/>
            </w:tcBorders>
            <w:noWrap/>
            <w:vAlign w:val="bottom"/>
            <w:hideMark/>
          </w:tcPr>
          <w:p w14:paraId="616885A7" w14:textId="77777777" w:rsidR="00BE5574" w:rsidRPr="00BE5574" w:rsidRDefault="00BE5574" w:rsidP="00BE5574">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01DC3C27"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78FC4788"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0151226D"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20A256F0"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0EEDF688" w14:textId="77777777" w:rsidR="00BE5574" w:rsidRPr="00BE5574" w:rsidRDefault="00BE5574" w:rsidP="00BE5574">
            <w:pPr>
              <w:widowControl/>
              <w:autoSpaceDE/>
              <w:autoSpaceDN/>
              <w:rPr>
                <w:rFonts w:ascii="Times New Roman" w:eastAsia="Times New Roman" w:hAnsi="Times New Roman" w:cs="Times New Roman"/>
                <w:sz w:val="20"/>
                <w:szCs w:val="20"/>
                <w:lang w:val="en-ZA" w:eastAsia="en-ZA"/>
              </w:rPr>
            </w:pPr>
          </w:p>
        </w:tc>
      </w:tr>
      <w:tr w:rsidR="00E81BBC" w:rsidRPr="00BE5574" w14:paraId="3FE8A62E" w14:textId="77777777" w:rsidTr="00E81BBC">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4ED77E45"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ITEM No.</w:t>
            </w:r>
          </w:p>
        </w:tc>
        <w:tc>
          <w:tcPr>
            <w:tcW w:w="2230" w:type="pct"/>
            <w:tcBorders>
              <w:top w:val="single" w:sz="4" w:space="0" w:color="auto"/>
              <w:left w:val="nil"/>
              <w:bottom w:val="single" w:sz="4" w:space="0" w:color="auto"/>
              <w:right w:val="single" w:sz="4" w:space="0" w:color="auto"/>
            </w:tcBorders>
            <w:vAlign w:val="bottom"/>
            <w:hideMark/>
          </w:tcPr>
          <w:p w14:paraId="3C140A9D"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67E7F1F0"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48397A46"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QUANTITY</w:t>
            </w:r>
          </w:p>
        </w:tc>
        <w:tc>
          <w:tcPr>
            <w:tcW w:w="331" w:type="pct"/>
            <w:tcBorders>
              <w:top w:val="single" w:sz="4" w:space="0" w:color="auto"/>
              <w:left w:val="nil"/>
              <w:bottom w:val="single" w:sz="4" w:space="0" w:color="auto"/>
              <w:right w:val="single" w:sz="4" w:space="0" w:color="auto"/>
            </w:tcBorders>
            <w:noWrap/>
            <w:vAlign w:val="bottom"/>
            <w:hideMark/>
          </w:tcPr>
          <w:p w14:paraId="6014B375"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15357C27"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xml:space="preserve"> TOTAL </w:t>
            </w:r>
          </w:p>
        </w:tc>
      </w:tr>
      <w:tr w:rsidR="00E81BBC" w:rsidRPr="00BE5574" w14:paraId="0031940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B3C0D8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w:t>
            </w:r>
          </w:p>
        </w:tc>
        <w:tc>
          <w:tcPr>
            <w:tcW w:w="2230" w:type="pct"/>
            <w:tcBorders>
              <w:top w:val="nil"/>
              <w:left w:val="nil"/>
              <w:bottom w:val="single" w:sz="4" w:space="0" w:color="auto"/>
              <w:right w:val="single" w:sz="4" w:space="0" w:color="auto"/>
            </w:tcBorders>
            <w:noWrap/>
            <w:vAlign w:val="bottom"/>
            <w:hideMark/>
          </w:tcPr>
          <w:p w14:paraId="29DFAD37" w14:textId="77777777" w:rsidR="00BE5574" w:rsidRPr="00BE5574" w:rsidRDefault="00BE5574" w:rsidP="00BE5574">
            <w:pPr>
              <w:widowControl/>
              <w:autoSpaceDE/>
              <w:autoSpaceDN/>
              <w:rPr>
                <w:rFonts w:ascii="Calibri" w:eastAsia="Times New Roman" w:hAnsi="Calibri" w:cs="Calibri"/>
                <w:b/>
                <w:bCs/>
                <w:color w:val="000000"/>
                <w:u w:val="single"/>
                <w:lang w:val="en-ZA" w:eastAsia="en-ZA"/>
              </w:rPr>
            </w:pPr>
            <w:r w:rsidRPr="00BE5574">
              <w:rPr>
                <w:rFonts w:ascii="Calibri" w:eastAsia="Times New Roman" w:hAnsi="Calibri" w:cs="Calibri"/>
                <w:b/>
                <w:bCs/>
                <w:color w:val="000000"/>
                <w:u w:val="single"/>
                <w:lang w:val="en-ZA" w:eastAsia="en-ZA"/>
              </w:rPr>
              <w:t>DAYWORK SCHEDULE</w:t>
            </w:r>
          </w:p>
        </w:tc>
        <w:tc>
          <w:tcPr>
            <w:tcW w:w="440" w:type="pct"/>
            <w:tcBorders>
              <w:top w:val="nil"/>
              <w:left w:val="nil"/>
              <w:bottom w:val="single" w:sz="4" w:space="0" w:color="auto"/>
              <w:right w:val="single" w:sz="4" w:space="0" w:color="auto"/>
            </w:tcBorders>
            <w:noWrap/>
            <w:vAlign w:val="bottom"/>
            <w:hideMark/>
          </w:tcPr>
          <w:p w14:paraId="0504E12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73EB4F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BB2389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F32855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2AA81F9A"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90880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26280C3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96971D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D41F85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6E1546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D6F1C9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8D2C38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ED1158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4.1</w:t>
            </w:r>
          </w:p>
        </w:tc>
        <w:tc>
          <w:tcPr>
            <w:tcW w:w="2230" w:type="pct"/>
            <w:tcBorders>
              <w:top w:val="nil"/>
              <w:left w:val="nil"/>
              <w:bottom w:val="single" w:sz="4" w:space="0" w:color="auto"/>
              <w:right w:val="single" w:sz="4" w:space="0" w:color="auto"/>
            </w:tcBorders>
            <w:noWrap/>
            <w:vAlign w:val="bottom"/>
            <w:hideMark/>
          </w:tcPr>
          <w:p w14:paraId="06330FC5"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Engineer</w:t>
            </w:r>
          </w:p>
        </w:tc>
        <w:tc>
          <w:tcPr>
            <w:tcW w:w="440" w:type="pct"/>
            <w:tcBorders>
              <w:top w:val="nil"/>
              <w:left w:val="nil"/>
              <w:bottom w:val="single" w:sz="4" w:space="0" w:color="auto"/>
              <w:right w:val="single" w:sz="4" w:space="0" w:color="auto"/>
            </w:tcBorders>
            <w:noWrap/>
            <w:vAlign w:val="bottom"/>
            <w:hideMark/>
          </w:tcPr>
          <w:p w14:paraId="6FF0AF7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F892DB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CABC77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10993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0D70EB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8A3BE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CE05C5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76446CE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3A136D6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1659EAC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28FC72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6F03851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55D22A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2107512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30C077D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62C261E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56338D6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2C3724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A3F041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5160D9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A1416E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FC0371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C0D977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20796A1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CE8638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58044F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E8CBC4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4.2</w:t>
            </w:r>
          </w:p>
        </w:tc>
        <w:tc>
          <w:tcPr>
            <w:tcW w:w="2230" w:type="pct"/>
            <w:tcBorders>
              <w:top w:val="nil"/>
              <w:left w:val="nil"/>
              <w:bottom w:val="single" w:sz="4" w:space="0" w:color="auto"/>
              <w:right w:val="single" w:sz="4" w:space="0" w:color="auto"/>
            </w:tcBorders>
            <w:noWrap/>
            <w:vAlign w:val="bottom"/>
            <w:hideMark/>
          </w:tcPr>
          <w:p w14:paraId="08209691"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Foreman</w:t>
            </w:r>
          </w:p>
        </w:tc>
        <w:tc>
          <w:tcPr>
            <w:tcW w:w="440" w:type="pct"/>
            <w:tcBorders>
              <w:top w:val="nil"/>
              <w:left w:val="nil"/>
              <w:bottom w:val="single" w:sz="4" w:space="0" w:color="auto"/>
              <w:right w:val="single" w:sz="4" w:space="0" w:color="auto"/>
            </w:tcBorders>
            <w:noWrap/>
            <w:vAlign w:val="bottom"/>
            <w:hideMark/>
          </w:tcPr>
          <w:p w14:paraId="653CDBD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AC9C20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925965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205043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8DA90A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4E2A96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0689769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62972BB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5C75C3E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2CEA6C3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38470D6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75E1E47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3EAF9E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3882F4F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12FC182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6C3725A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1AAD165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D3F064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072AFC3E"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6063BB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82E966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E4CD80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508E3A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0113613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F84DD4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013649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71B7B9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4.3</w:t>
            </w:r>
          </w:p>
        </w:tc>
        <w:tc>
          <w:tcPr>
            <w:tcW w:w="2230" w:type="pct"/>
            <w:tcBorders>
              <w:top w:val="nil"/>
              <w:left w:val="nil"/>
              <w:bottom w:val="single" w:sz="4" w:space="0" w:color="auto"/>
              <w:right w:val="single" w:sz="4" w:space="0" w:color="auto"/>
            </w:tcBorders>
            <w:noWrap/>
            <w:vAlign w:val="bottom"/>
            <w:hideMark/>
          </w:tcPr>
          <w:p w14:paraId="14620C81"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Qualified Artisan</w:t>
            </w:r>
          </w:p>
        </w:tc>
        <w:tc>
          <w:tcPr>
            <w:tcW w:w="440" w:type="pct"/>
            <w:tcBorders>
              <w:top w:val="nil"/>
              <w:left w:val="nil"/>
              <w:bottom w:val="single" w:sz="4" w:space="0" w:color="auto"/>
              <w:right w:val="single" w:sz="4" w:space="0" w:color="auto"/>
            </w:tcBorders>
            <w:noWrap/>
            <w:vAlign w:val="bottom"/>
            <w:hideMark/>
          </w:tcPr>
          <w:p w14:paraId="10867BD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24AC6A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9B471D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A8088F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76B56B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306CE3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723151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47EDC54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07B673D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7D879FC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70A765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AFE9FF3"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BEA027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5B6D8F9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152A26D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0D1FD1AE"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18BBCB1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76A104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0FFB861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54AFD6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38E72C6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79E83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72D14D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784D23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D8199F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D073A1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F5434D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4.4</w:t>
            </w:r>
          </w:p>
        </w:tc>
        <w:tc>
          <w:tcPr>
            <w:tcW w:w="2230" w:type="pct"/>
            <w:tcBorders>
              <w:top w:val="nil"/>
              <w:left w:val="nil"/>
              <w:bottom w:val="single" w:sz="4" w:space="0" w:color="auto"/>
              <w:right w:val="single" w:sz="4" w:space="0" w:color="auto"/>
            </w:tcBorders>
            <w:noWrap/>
            <w:vAlign w:val="bottom"/>
            <w:hideMark/>
          </w:tcPr>
          <w:p w14:paraId="1C7CDC94"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Artisan Assistant</w:t>
            </w:r>
          </w:p>
        </w:tc>
        <w:tc>
          <w:tcPr>
            <w:tcW w:w="440" w:type="pct"/>
            <w:tcBorders>
              <w:top w:val="nil"/>
              <w:left w:val="nil"/>
              <w:bottom w:val="single" w:sz="4" w:space="0" w:color="auto"/>
              <w:right w:val="single" w:sz="4" w:space="0" w:color="auto"/>
            </w:tcBorders>
            <w:noWrap/>
            <w:vAlign w:val="bottom"/>
            <w:hideMark/>
          </w:tcPr>
          <w:p w14:paraId="7D26C8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3E77D5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72C069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A9CD0E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15504B0"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294D183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0DA7D4B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7A987AA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46A60A0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6ADC3CC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E15B1D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43BA689"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5A19D8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5424B90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1FDB26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3570FC5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4A8E19F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88793B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EE5597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F70865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2ADDEC9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ECAB09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0E5E9E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6F4BE4B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D9316F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4570D45"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FA56871"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4.5</w:t>
            </w:r>
          </w:p>
        </w:tc>
        <w:tc>
          <w:tcPr>
            <w:tcW w:w="2230" w:type="pct"/>
            <w:tcBorders>
              <w:top w:val="nil"/>
              <w:left w:val="nil"/>
              <w:bottom w:val="single" w:sz="4" w:space="0" w:color="auto"/>
              <w:right w:val="single" w:sz="4" w:space="0" w:color="auto"/>
            </w:tcBorders>
            <w:noWrap/>
            <w:vAlign w:val="bottom"/>
            <w:hideMark/>
          </w:tcPr>
          <w:p w14:paraId="67A4A4D2"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Labourers</w:t>
            </w:r>
          </w:p>
        </w:tc>
        <w:tc>
          <w:tcPr>
            <w:tcW w:w="440" w:type="pct"/>
            <w:tcBorders>
              <w:top w:val="nil"/>
              <w:left w:val="nil"/>
              <w:bottom w:val="single" w:sz="4" w:space="0" w:color="auto"/>
              <w:right w:val="single" w:sz="4" w:space="0" w:color="auto"/>
            </w:tcBorders>
            <w:noWrap/>
            <w:vAlign w:val="bottom"/>
            <w:hideMark/>
          </w:tcPr>
          <w:p w14:paraId="3253EA1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848AAC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76CD85F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59A1CF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F2E3BDB"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AA4F77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noWrap/>
            <w:vAlign w:val="bottom"/>
            <w:hideMark/>
          </w:tcPr>
          <w:p w14:paraId="05B6838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45E15A3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714FC1D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1BCBE2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7CC2ED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AAEFD84"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5BBB38A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3879D88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357590A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7A3B6B6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5494173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04CBB0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44CCDCFC"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164076D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421CC1D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4445E5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DE433A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269D834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03C201D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68434D4D"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0246878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4.6</w:t>
            </w:r>
          </w:p>
        </w:tc>
        <w:tc>
          <w:tcPr>
            <w:tcW w:w="2230" w:type="pct"/>
            <w:tcBorders>
              <w:top w:val="nil"/>
              <w:left w:val="nil"/>
              <w:bottom w:val="single" w:sz="4" w:space="0" w:color="auto"/>
              <w:right w:val="single" w:sz="4" w:space="0" w:color="auto"/>
            </w:tcBorders>
            <w:noWrap/>
            <w:vAlign w:val="bottom"/>
            <w:hideMark/>
          </w:tcPr>
          <w:p w14:paraId="66C98FDE"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Crane Hire per day</w:t>
            </w:r>
          </w:p>
        </w:tc>
        <w:tc>
          <w:tcPr>
            <w:tcW w:w="440" w:type="pct"/>
            <w:tcBorders>
              <w:top w:val="nil"/>
              <w:left w:val="nil"/>
              <w:bottom w:val="single" w:sz="4" w:space="0" w:color="auto"/>
              <w:right w:val="single" w:sz="4" w:space="0" w:color="auto"/>
            </w:tcBorders>
            <w:noWrap/>
            <w:vAlign w:val="bottom"/>
            <w:hideMark/>
          </w:tcPr>
          <w:p w14:paraId="5DA12B5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B08847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60CEBD9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64C4D6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363D3A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8F962C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2505EE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055139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ADD5BA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2910E5D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084D2A7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AFCC93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7BB8A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0AEF35F"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EXCAVATIONS</w:t>
            </w:r>
          </w:p>
        </w:tc>
        <w:tc>
          <w:tcPr>
            <w:tcW w:w="440" w:type="pct"/>
            <w:tcBorders>
              <w:top w:val="nil"/>
              <w:left w:val="nil"/>
              <w:bottom w:val="single" w:sz="4" w:space="0" w:color="auto"/>
              <w:right w:val="single" w:sz="4" w:space="0" w:color="auto"/>
            </w:tcBorders>
            <w:noWrap/>
            <w:vAlign w:val="bottom"/>
            <w:hideMark/>
          </w:tcPr>
          <w:p w14:paraId="02BB663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A4C482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0B79F98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165D72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120A977B"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6EC02416"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4.7</w:t>
            </w:r>
          </w:p>
        </w:tc>
        <w:tc>
          <w:tcPr>
            <w:tcW w:w="2230" w:type="pct"/>
            <w:tcBorders>
              <w:top w:val="nil"/>
              <w:left w:val="nil"/>
              <w:bottom w:val="single" w:sz="4" w:space="0" w:color="auto"/>
              <w:right w:val="single" w:sz="4" w:space="0" w:color="auto"/>
            </w:tcBorders>
            <w:vAlign w:val="bottom"/>
            <w:hideMark/>
          </w:tcPr>
          <w:p w14:paraId="5C35496A"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Excavation, Backfilling and Compaction of cable trenches (0.45 wide x 0.8m deep).    Cable will be installed 1m from stand boundary</w:t>
            </w:r>
          </w:p>
        </w:tc>
        <w:tc>
          <w:tcPr>
            <w:tcW w:w="440" w:type="pct"/>
            <w:tcBorders>
              <w:top w:val="nil"/>
              <w:left w:val="nil"/>
              <w:bottom w:val="single" w:sz="4" w:space="0" w:color="auto"/>
              <w:right w:val="single" w:sz="4" w:space="0" w:color="auto"/>
            </w:tcBorders>
            <w:noWrap/>
            <w:vAlign w:val="bottom"/>
            <w:hideMark/>
          </w:tcPr>
          <w:p w14:paraId="034E573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F751F3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7B3C58D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5289C8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39A151B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3B61FD62"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9427F2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Hard Rock (90% allowed for)</w:t>
            </w:r>
          </w:p>
        </w:tc>
        <w:tc>
          <w:tcPr>
            <w:tcW w:w="440" w:type="pct"/>
            <w:tcBorders>
              <w:top w:val="nil"/>
              <w:left w:val="nil"/>
              <w:bottom w:val="single" w:sz="4" w:space="0" w:color="auto"/>
              <w:right w:val="single" w:sz="4" w:space="0" w:color="auto"/>
            </w:tcBorders>
            <w:noWrap/>
            <w:vAlign w:val="bottom"/>
            <w:hideMark/>
          </w:tcPr>
          <w:p w14:paraId="4715D4B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2B8F2603"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600</w:t>
            </w:r>
          </w:p>
        </w:tc>
        <w:tc>
          <w:tcPr>
            <w:tcW w:w="331" w:type="pct"/>
            <w:tcBorders>
              <w:top w:val="nil"/>
              <w:left w:val="nil"/>
              <w:bottom w:val="single" w:sz="4" w:space="0" w:color="auto"/>
              <w:right w:val="nil"/>
            </w:tcBorders>
            <w:noWrap/>
            <w:vAlign w:val="bottom"/>
            <w:hideMark/>
          </w:tcPr>
          <w:p w14:paraId="2DB2024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210E38A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0E94B13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CC89F8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79D449B"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Soft Rock (90% allowed for)</w:t>
            </w:r>
          </w:p>
        </w:tc>
        <w:tc>
          <w:tcPr>
            <w:tcW w:w="440" w:type="pct"/>
            <w:tcBorders>
              <w:top w:val="nil"/>
              <w:left w:val="nil"/>
              <w:bottom w:val="single" w:sz="4" w:space="0" w:color="auto"/>
              <w:right w:val="single" w:sz="4" w:space="0" w:color="auto"/>
            </w:tcBorders>
            <w:noWrap/>
            <w:vAlign w:val="bottom"/>
            <w:hideMark/>
          </w:tcPr>
          <w:p w14:paraId="275DAF4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5019D669"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500</w:t>
            </w:r>
          </w:p>
        </w:tc>
        <w:tc>
          <w:tcPr>
            <w:tcW w:w="331" w:type="pct"/>
            <w:tcBorders>
              <w:top w:val="nil"/>
              <w:left w:val="nil"/>
              <w:bottom w:val="single" w:sz="4" w:space="0" w:color="auto"/>
              <w:right w:val="nil"/>
            </w:tcBorders>
            <w:noWrap/>
            <w:vAlign w:val="bottom"/>
            <w:hideMark/>
          </w:tcPr>
          <w:p w14:paraId="0A436D0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7B9D10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2F1594E1"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795F633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B6F40A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Soil (90% allowed for)</w:t>
            </w:r>
          </w:p>
        </w:tc>
        <w:tc>
          <w:tcPr>
            <w:tcW w:w="440" w:type="pct"/>
            <w:tcBorders>
              <w:top w:val="nil"/>
              <w:left w:val="nil"/>
              <w:bottom w:val="single" w:sz="4" w:space="0" w:color="auto"/>
              <w:right w:val="single" w:sz="4" w:space="0" w:color="auto"/>
            </w:tcBorders>
            <w:noWrap/>
            <w:vAlign w:val="bottom"/>
            <w:hideMark/>
          </w:tcPr>
          <w:p w14:paraId="5611102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67A48F50"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2F1ADB4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345B5696"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1E7260D7"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69FD5427"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69242E5"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Supply and Install sifted bedding sand (length x 0.45x0.3)</w:t>
            </w:r>
          </w:p>
        </w:tc>
        <w:tc>
          <w:tcPr>
            <w:tcW w:w="440" w:type="pct"/>
            <w:tcBorders>
              <w:top w:val="nil"/>
              <w:left w:val="nil"/>
              <w:bottom w:val="single" w:sz="4" w:space="0" w:color="auto"/>
              <w:right w:val="single" w:sz="4" w:space="0" w:color="auto"/>
            </w:tcBorders>
            <w:noWrap/>
            <w:vAlign w:val="bottom"/>
            <w:hideMark/>
          </w:tcPr>
          <w:p w14:paraId="241D2628"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0D4D93A4"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7425BC8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6BDE7C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ABB7631" w14:textId="77777777" w:rsidTr="00E81BBC">
        <w:trPr>
          <w:trHeight w:val="570"/>
        </w:trPr>
        <w:tc>
          <w:tcPr>
            <w:tcW w:w="510" w:type="pct"/>
            <w:tcBorders>
              <w:top w:val="nil"/>
              <w:left w:val="single" w:sz="4" w:space="0" w:color="auto"/>
              <w:bottom w:val="single" w:sz="4" w:space="0" w:color="auto"/>
              <w:right w:val="single" w:sz="4" w:space="0" w:color="auto"/>
            </w:tcBorders>
            <w:noWrap/>
            <w:vAlign w:val="bottom"/>
            <w:hideMark/>
          </w:tcPr>
          <w:p w14:paraId="24F9E8E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267D23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Backfilling and Compaction of trenches (length x 0.45) for LV cable trenches</w:t>
            </w:r>
          </w:p>
        </w:tc>
        <w:tc>
          <w:tcPr>
            <w:tcW w:w="440" w:type="pct"/>
            <w:tcBorders>
              <w:top w:val="nil"/>
              <w:left w:val="nil"/>
              <w:bottom w:val="single" w:sz="4" w:space="0" w:color="auto"/>
              <w:right w:val="single" w:sz="4" w:space="0" w:color="auto"/>
            </w:tcBorders>
            <w:noWrap/>
            <w:vAlign w:val="bottom"/>
            <w:hideMark/>
          </w:tcPr>
          <w:p w14:paraId="03F9211E"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07781CCC"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25F5679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2950A5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E81BBC" w:rsidRPr="00BE5574" w14:paraId="3ABB59C8"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4B1F89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7A998014"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DD38250"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63B2B6D"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6FDD1E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269AA69"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r>
      <w:tr w:rsidR="00E81BBC" w:rsidRPr="00BE5574" w14:paraId="4D33C91F" w14:textId="77777777" w:rsidTr="00E81BBC">
        <w:trPr>
          <w:trHeight w:val="285"/>
        </w:trPr>
        <w:tc>
          <w:tcPr>
            <w:tcW w:w="510" w:type="pct"/>
            <w:tcBorders>
              <w:top w:val="nil"/>
              <w:left w:val="single" w:sz="4" w:space="0" w:color="auto"/>
              <w:bottom w:val="single" w:sz="4" w:space="0" w:color="auto"/>
              <w:right w:val="single" w:sz="4" w:space="0" w:color="auto"/>
            </w:tcBorders>
            <w:noWrap/>
            <w:vAlign w:val="bottom"/>
            <w:hideMark/>
          </w:tcPr>
          <w:p w14:paraId="40702D1D"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4.8</w:t>
            </w:r>
          </w:p>
        </w:tc>
        <w:tc>
          <w:tcPr>
            <w:tcW w:w="2230" w:type="pct"/>
            <w:tcBorders>
              <w:top w:val="nil"/>
              <w:left w:val="nil"/>
              <w:bottom w:val="single" w:sz="4" w:space="0" w:color="auto"/>
              <w:right w:val="single" w:sz="4" w:space="0" w:color="auto"/>
            </w:tcBorders>
            <w:noWrap/>
            <w:vAlign w:val="bottom"/>
            <w:hideMark/>
          </w:tcPr>
          <w:p w14:paraId="2A7F9B1C"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Grouting after Mast and raising have been reinstalled</w:t>
            </w:r>
          </w:p>
        </w:tc>
        <w:tc>
          <w:tcPr>
            <w:tcW w:w="440" w:type="pct"/>
            <w:tcBorders>
              <w:top w:val="nil"/>
              <w:left w:val="nil"/>
              <w:bottom w:val="single" w:sz="4" w:space="0" w:color="auto"/>
              <w:right w:val="single" w:sz="4" w:space="0" w:color="auto"/>
            </w:tcBorders>
            <w:noWrap/>
            <w:vAlign w:val="bottom"/>
            <w:hideMark/>
          </w:tcPr>
          <w:p w14:paraId="7C6E5863"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3041B84A" w14:textId="77777777" w:rsidR="00BE5574" w:rsidRPr="00BE5574" w:rsidRDefault="00BE5574" w:rsidP="00BE5574">
            <w:pPr>
              <w:widowControl/>
              <w:autoSpaceDE/>
              <w:autoSpaceDN/>
              <w:jc w:val="right"/>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447BF21"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F7C436F" w14:textId="77777777" w:rsidR="00BE5574" w:rsidRPr="00BE5574" w:rsidRDefault="00BE5574" w:rsidP="00BE5574">
            <w:pPr>
              <w:widowControl/>
              <w:autoSpaceDE/>
              <w:autoSpaceDN/>
              <w:rPr>
                <w:rFonts w:ascii="Calibri" w:eastAsia="Times New Roman" w:hAnsi="Calibri" w:cs="Calibri"/>
                <w:color w:val="000000"/>
                <w:lang w:val="en-ZA" w:eastAsia="en-ZA"/>
              </w:rPr>
            </w:pPr>
            <w:r w:rsidRPr="00BE5574">
              <w:rPr>
                <w:rFonts w:ascii="Calibri" w:eastAsia="Times New Roman" w:hAnsi="Calibri" w:cs="Calibri"/>
                <w:color w:val="000000"/>
                <w:lang w:val="en-ZA" w:eastAsia="en-ZA"/>
              </w:rPr>
              <w:t xml:space="preserve"> R                                -   </w:t>
            </w:r>
          </w:p>
        </w:tc>
      </w:tr>
      <w:tr w:rsidR="00BE5574" w:rsidRPr="00BE5574" w14:paraId="1ED53041" w14:textId="77777777" w:rsidTr="00E81BBC">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56B79542" w14:textId="77777777" w:rsidR="00BE5574" w:rsidRPr="00BE5574" w:rsidRDefault="00BE5574" w:rsidP="00BE5574">
            <w:pPr>
              <w:widowControl/>
              <w:autoSpaceDE/>
              <w:autoSpaceDN/>
              <w:jc w:val="center"/>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BILL 4 TOTAL CARRIED FORWARD TO SUMMARY PAGE</w:t>
            </w:r>
          </w:p>
        </w:tc>
        <w:tc>
          <w:tcPr>
            <w:tcW w:w="919" w:type="pct"/>
            <w:tcBorders>
              <w:top w:val="nil"/>
              <w:left w:val="nil"/>
              <w:bottom w:val="single" w:sz="4" w:space="0" w:color="auto"/>
              <w:right w:val="single" w:sz="4" w:space="0" w:color="auto"/>
            </w:tcBorders>
            <w:noWrap/>
            <w:vAlign w:val="bottom"/>
            <w:hideMark/>
          </w:tcPr>
          <w:p w14:paraId="5BE5ED80" w14:textId="77777777" w:rsidR="00BE5574" w:rsidRPr="00BE5574" w:rsidRDefault="00BE5574" w:rsidP="00BE5574">
            <w:pPr>
              <w:widowControl/>
              <w:autoSpaceDE/>
              <w:autoSpaceDN/>
              <w:rPr>
                <w:rFonts w:ascii="Calibri" w:eastAsia="Times New Roman" w:hAnsi="Calibri" w:cs="Calibri"/>
                <w:b/>
                <w:bCs/>
                <w:color w:val="000000"/>
                <w:lang w:val="en-ZA" w:eastAsia="en-ZA"/>
              </w:rPr>
            </w:pPr>
            <w:r w:rsidRPr="00BE5574">
              <w:rPr>
                <w:rFonts w:ascii="Calibri" w:eastAsia="Times New Roman" w:hAnsi="Calibri" w:cs="Calibri"/>
                <w:b/>
                <w:bCs/>
                <w:color w:val="000000"/>
                <w:lang w:val="en-ZA" w:eastAsia="en-ZA"/>
              </w:rPr>
              <w:t xml:space="preserve"> R                                -   </w:t>
            </w:r>
          </w:p>
        </w:tc>
      </w:tr>
    </w:tbl>
    <w:p w14:paraId="648BD8A4" w14:textId="77777777" w:rsidR="00B64416" w:rsidRDefault="00B64416">
      <w:pPr>
        <w:pStyle w:val="BodyText"/>
        <w:rPr>
          <w:b/>
        </w:rPr>
      </w:pPr>
    </w:p>
    <w:p w14:paraId="648BD8A5" w14:textId="77777777" w:rsidR="00B64416" w:rsidRDefault="00B64416">
      <w:pPr>
        <w:pStyle w:val="BodyText"/>
        <w:rPr>
          <w:b/>
        </w:rPr>
      </w:pPr>
    </w:p>
    <w:p w14:paraId="648BD8A6" w14:textId="77777777" w:rsidR="00B64416" w:rsidRDefault="00B64416">
      <w:pPr>
        <w:pStyle w:val="BodyText"/>
        <w:rPr>
          <w:b/>
        </w:rPr>
      </w:pPr>
    </w:p>
    <w:p w14:paraId="648BD8A7" w14:textId="77777777" w:rsidR="00B64416" w:rsidRDefault="00B64416">
      <w:pPr>
        <w:pStyle w:val="BodyText"/>
        <w:rPr>
          <w:b/>
        </w:rPr>
      </w:pPr>
    </w:p>
    <w:p w14:paraId="648BD8A8" w14:textId="77777777" w:rsidR="00B64416" w:rsidRDefault="00B64416">
      <w:pPr>
        <w:pStyle w:val="BodyText"/>
        <w:rPr>
          <w:b/>
        </w:rPr>
      </w:pPr>
    </w:p>
    <w:p w14:paraId="648BD8A9" w14:textId="77777777" w:rsidR="00B64416" w:rsidRDefault="00B64416">
      <w:pPr>
        <w:pStyle w:val="BodyText"/>
        <w:rPr>
          <w:b/>
        </w:rPr>
      </w:pPr>
    </w:p>
    <w:p w14:paraId="648BD8AA" w14:textId="77777777" w:rsidR="00B64416" w:rsidRDefault="00B64416">
      <w:pPr>
        <w:pStyle w:val="BodyText"/>
        <w:rPr>
          <w:b/>
        </w:rPr>
      </w:pPr>
    </w:p>
    <w:p w14:paraId="648BD8AB" w14:textId="77777777" w:rsidR="00B64416" w:rsidRDefault="00B64416">
      <w:pPr>
        <w:pStyle w:val="BodyText"/>
        <w:rPr>
          <w:b/>
        </w:rPr>
      </w:pPr>
    </w:p>
    <w:p w14:paraId="648BD8AC" w14:textId="77777777" w:rsidR="00B64416" w:rsidRDefault="00B64416">
      <w:pPr>
        <w:pStyle w:val="BodyText"/>
        <w:rPr>
          <w:b/>
        </w:rPr>
      </w:pPr>
    </w:p>
    <w:p w14:paraId="648BD8AD" w14:textId="77777777" w:rsidR="00B64416" w:rsidRDefault="00B64416">
      <w:pPr>
        <w:pStyle w:val="BodyText"/>
        <w:rPr>
          <w:b/>
        </w:rPr>
      </w:pPr>
    </w:p>
    <w:p w14:paraId="648BD8AE" w14:textId="77777777" w:rsidR="00B64416" w:rsidRDefault="00B64416">
      <w:pPr>
        <w:pStyle w:val="BodyText"/>
        <w:rPr>
          <w:b/>
        </w:rPr>
      </w:pPr>
    </w:p>
    <w:p w14:paraId="648BD8AF" w14:textId="77777777" w:rsidR="00B64416" w:rsidRDefault="00B64416">
      <w:pPr>
        <w:pStyle w:val="BodyText"/>
        <w:rPr>
          <w:b/>
        </w:rPr>
      </w:pPr>
    </w:p>
    <w:p w14:paraId="648BD8B0" w14:textId="77777777" w:rsidR="00B64416" w:rsidRDefault="00B64416">
      <w:pPr>
        <w:pStyle w:val="BodyText"/>
        <w:rPr>
          <w:b/>
        </w:rPr>
      </w:pPr>
    </w:p>
    <w:p w14:paraId="648BD8B1" w14:textId="77777777" w:rsidR="00B64416" w:rsidRDefault="00294703">
      <w:pPr>
        <w:pStyle w:val="BodyText"/>
        <w:spacing w:before="177"/>
        <w:rPr>
          <w:b/>
        </w:rPr>
      </w:pPr>
      <w:r>
        <w:rPr>
          <w:b/>
          <w:noProof/>
        </w:rPr>
        <mc:AlternateContent>
          <mc:Choice Requires="wps">
            <w:drawing>
              <wp:anchor distT="0" distB="0" distL="0" distR="0" simplePos="0" relativeHeight="251658410" behindDoc="1" locked="0" layoutInCell="1" allowOverlap="1" wp14:anchorId="648BE61E" wp14:editId="648BE61F">
                <wp:simplePos x="0" y="0"/>
                <wp:positionH relativeFrom="page">
                  <wp:posOffset>557022</wp:posOffset>
                </wp:positionH>
                <wp:positionV relativeFrom="paragraph">
                  <wp:posOffset>273672</wp:posOffset>
                </wp:positionV>
                <wp:extent cx="612267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BDC56" id="Graphic 264" o:spid="_x0000_s1026" style="position:absolute;margin-left:43.85pt;margin-top:21.55pt;width:482.1pt;height:.5pt;z-index:-251658070;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" path="m6122670,l,,,6096r6122670,l6122670,xe" fillcolor="black" stroked="f">
                <v:path arrowok="t"/>
                <w10:wrap type="topAndBottom" anchorx="page"/>
              </v:shape>
            </w:pict>
          </mc:Fallback>
        </mc:AlternateContent>
      </w:r>
    </w:p>
    <w:p w14:paraId="648BD8B2" w14:textId="77777777" w:rsidR="00B64416" w:rsidRDefault="00B64416">
      <w:pPr>
        <w:pStyle w:val="BodyText"/>
        <w:rPr>
          <w:b/>
        </w:rPr>
        <w:sectPr w:rsidR="00B64416">
          <w:headerReference w:type="default" r:id="rId39"/>
          <w:footerReference w:type="default" r:id="rId40"/>
          <w:pgSz w:w="11910" w:h="16840"/>
          <w:pgMar w:top="1620" w:right="566" w:bottom="1440" w:left="850" w:header="726" w:footer="1242" w:gutter="0"/>
          <w:cols w:space="720"/>
        </w:sectPr>
      </w:pPr>
    </w:p>
    <w:p w14:paraId="648BD8B3" w14:textId="52E47D6F" w:rsidR="00B64416" w:rsidRDefault="00A62053">
      <w:pPr>
        <w:pStyle w:val="BodyText"/>
        <w:spacing w:before="1"/>
        <w:rPr>
          <w:rFonts w:asciiTheme="minorHAnsi" w:hAnsiTheme="minorHAnsi" w:cstheme="minorHAnsi"/>
          <w:b/>
          <w:sz w:val="22"/>
          <w:szCs w:val="22"/>
        </w:rPr>
      </w:pPr>
      <w:r w:rsidRPr="00A62053">
        <w:rPr>
          <w:rFonts w:asciiTheme="minorHAnsi" w:hAnsiTheme="minorHAnsi" w:cstheme="minorHAnsi"/>
          <w:b/>
          <w:sz w:val="22"/>
          <w:szCs w:val="22"/>
        </w:rPr>
        <w:lastRenderedPageBreak/>
        <w:t>YEAR 2</w:t>
      </w:r>
    </w:p>
    <w:tbl>
      <w:tblPr>
        <w:tblW w:w="5000" w:type="pct"/>
        <w:tblLook w:val="04A0" w:firstRow="1" w:lastRow="0" w:firstColumn="1" w:lastColumn="0" w:noHBand="0" w:noVBand="1"/>
      </w:tblPr>
      <w:tblGrid>
        <w:gridCol w:w="1014"/>
        <w:gridCol w:w="4764"/>
        <w:gridCol w:w="940"/>
        <w:gridCol w:w="1135"/>
        <w:gridCol w:w="668"/>
        <w:gridCol w:w="1963"/>
      </w:tblGrid>
      <w:tr w:rsidR="009C606C" w:rsidRPr="009C606C" w14:paraId="3D19548C" w14:textId="77777777" w:rsidTr="00C007C3">
        <w:trPr>
          <w:trHeight w:val="285"/>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66AAAF70" w14:textId="77777777" w:rsidR="009C606C" w:rsidRPr="009C606C" w:rsidRDefault="009C606C" w:rsidP="009C606C">
            <w:pPr>
              <w:widowControl/>
              <w:autoSpaceDE/>
              <w:autoSpaceDN/>
              <w:jc w:val="center"/>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MAINTENANCE OF HIGHMAST LIGHTS IN VARIOUS WARDS WITHIN MORETELE LOCAL MUNICIPALITY</w:t>
            </w:r>
          </w:p>
        </w:tc>
      </w:tr>
      <w:tr w:rsidR="009C606C" w:rsidRPr="009C606C" w14:paraId="53BC7D9B" w14:textId="77777777" w:rsidTr="00C007C3">
        <w:trPr>
          <w:trHeight w:val="285"/>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0FCD582D" w14:textId="77777777" w:rsidR="009C606C" w:rsidRPr="009C606C" w:rsidRDefault="009C606C" w:rsidP="009C606C">
            <w:pPr>
              <w:widowControl/>
              <w:autoSpaceDE/>
              <w:autoSpaceDN/>
              <w:jc w:val="center"/>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YEAR 2: FINANCIAL YEAR PERIOD</w:t>
            </w:r>
          </w:p>
        </w:tc>
      </w:tr>
      <w:tr w:rsidR="009C606C" w:rsidRPr="009C606C" w14:paraId="7AEE9DAC" w14:textId="77777777" w:rsidTr="00C007C3">
        <w:trPr>
          <w:trHeight w:val="285"/>
        </w:trPr>
        <w:tc>
          <w:tcPr>
            <w:tcW w:w="5000" w:type="pct"/>
            <w:gridSpan w:val="6"/>
            <w:tcBorders>
              <w:top w:val="single" w:sz="4" w:space="0" w:color="auto"/>
              <w:left w:val="single" w:sz="4" w:space="0" w:color="auto"/>
              <w:bottom w:val="single" w:sz="4" w:space="0" w:color="auto"/>
              <w:right w:val="single" w:sz="4" w:space="0" w:color="auto"/>
            </w:tcBorders>
            <w:vAlign w:val="bottom"/>
            <w:hideMark/>
          </w:tcPr>
          <w:p w14:paraId="012B7330"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The project comprises the supply, delivery, installation, testing and commissioning of all the material components together with other services as specified in this document.</w:t>
            </w:r>
          </w:p>
        </w:tc>
      </w:tr>
      <w:tr w:rsidR="00C007C3" w:rsidRPr="009C606C" w14:paraId="4BB9CFD8" w14:textId="77777777" w:rsidTr="00C007C3">
        <w:trPr>
          <w:trHeight w:val="600"/>
        </w:trPr>
        <w:tc>
          <w:tcPr>
            <w:tcW w:w="510" w:type="pct"/>
            <w:tcBorders>
              <w:top w:val="nil"/>
              <w:left w:val="single" w:sz="4" w:space="0" w:color="auto"/>
              <w:bottom w:val="single" w:sz="4" w:space="0" w:color="auto"/>
              <w:right w:val="single" w:sz="4" w:space="0" w:color="auto"/>
            </w:tcBorders>
            <w:noWrap/>
            <w:vAlign w:val="bottom"/>
            <w:hideMark/>
          </w:tcPr>
          <w:p w14:paraId="2F23DA41"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ITEM No.</w:t>
            </w:r>
          </w:p>
        </w:tc>
        <w:tc>
          <w:tcPr>
            <w:tcW w:w="2230" w:type="pct"/>
            <w:tcBorders>
              <w:top w:val="nil"/>
              <w:left w:val="nil"/>
              <w:bottom w:val="single" w:sz="4" w:space="0" w:color="auto"/>
              <w:right w:val="single" w:sz="4" w:space="0" w:color="auto"/>
            </w:tcBorders>
            <w:vAlign w:val="bottom"/>
            <w:hideMark/>
          </w:tcPr>
          <w:p w14:paraId="0D78BDEB"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DESCRIPTION</w:t>
            </w:r>
          </w:p>
        </w:tc>
        <w:tc>
          <w:tcPr>
            <w:tcW w:w="440" w:type="pct"/>
            <w:tcBorders>
              <w:top w:val="nil"/>
              <w:left w:val="nil"/>
              <w:bottom w:val="single" w:sz="4" w:space="0" w:color="auto"/>
              <w:right w:val="single" w:sz="4" w:space="0" w:color="auto"/>
            </w:tcBorders>
            <w:noWrap/>
            <w:vAlign w:val="bottom"/>
            <w:hideMark/>
          </w:tcPr>
          <w:p w14:paraId="6C1A8CBA"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UNIT</w:t>
            </w:r>
          </w:p>
        </w:tc>
        <w:tc>
          <w:tcPr>
            <w:tcW w:w="570" w:type="pct"/>
            <w:tcBorders>
              <w:top w:val="nil"/>
              <w:left w:val="nil"/>
              <w:bottom w:val="single" w:sz="4" w:space="0" w:color="auto"/>
              <w:right w:val="single" w:sz="4" w:space="0" w:color="auto"/>
            </w:tcBorders>
            <w:noWrap/>
            <w:vAlign w:val="bottom"/>
            <w:hideMark/>
          </w:tcPr>
          <w:p w14:paraId="5195A9CA"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QUANTITY</w:t>
            </w:r>
          </w:p>
        </w:tc>
        <w:tc>
          <w:tcPr>
            <w:tcW w:w="331" w:type="pct"/>
            <w:tcBorders>
              <w:top w:val="nil"/>
              <w:left w:val="nil"/>
              <w:bottom w:val="single" w:sz="4" w:space="0" w:color="auto"/>
              <w:right w:val="single" w:sz="4" w:space="0" w:color="auto"/>
            </w:tcBorders>
            <w:noWrap/>
            <w:vAlign w:val="bottom"/>
            <w:hideMark/>
          </w:tcPr>
          <w:p w14:paraId="759F8BB6"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RATE</w:t>
            </w:r>
          </w:p>
        </w:tc>
        <w:tc>
          <w:tcPr>
            <w:tcW w:w="919" w:type="pct"/>
            <w:tcBorders>
              <w:top w:val="nil"/>
              <w:left w:val="nil"/>
              <w:bottom w:val="single" w:sz="4" w:space="0" w:color="auto"/>
              <w:right w:val="single" w:sz="4" w:space="0" w:color="auto"/>
            </w:tcBorders>
            <w:noWrap/>
            <w:vAlign w:val="bottom"/>
            <w:hideMark/>
          </w:tcPr>
          <w:p w14:paraId="04BFC373"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TOTAL</w:t>
            </w:r>
          </w:p>
        </w:tc>
      </w:tr>
      <w:tr w:rsidR="00C007C3" w:rsidRPr="009C606C" w14:paraId="75B20CE5" w14:textId="77777777" w:rsidTr="00C007C3">
        <w:trPr>
          <w:trHeight w:val="360"/>
        </w:trPr>
        <w:tc>
          <w:tcPr>
            <w:tcW w:w="510" w:type="pct"/>
            <w:tcBorders>
              <w:top w:val="nil"/>
              <w:left w:val="single" w:sz="4" w:space="0" w:color="auto"/>
              <w:bottom w:val="single" w:sz="4" w:space="0" w:color="auto"/>
              <w:right w:val="single" w:sz="4" w:space="0" w:color="auto"/>
            </w:tcBorders>
            <w:noWrap/>
            <w:vAlign w:val="bottom"/>
            <w:hideMark/>
          </w:tcPr>
          <w:p w14:paraId="32676CBC" w14:textId="77777777" w:rsidR="009C606C" w:rsidRPr="009C606C" w:rsidRDefault="009C606C" w:rsidP="009C606C">
            <w:pPr>
              <w:widowControl/>
              <w:autoSpaceDE/>
              <w:autoSpaceDN/>
              <w:jc w:val="right"/>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1</w:t>
            </w:r>
          </w:p>
        </w:tc>
        <w:tc>
          <w:tcPr>
            <w:tcW w:w="2230" w:type="pct"/>
            <w:tcBorders>
              <w:top w:val="nil"/>
              <w:left w:val="nil"/>
              <w:bottom w:val="single" w:sz="4" w:space="0" w:color="auto"/>
              <w:right w:val="single" w:sz="4" w:space="0" w:color="auto"/>
            </w:tcBorders>
            <w:vAlign w:val="bottom"/>
            <w:hideMark/>
          </w:tcPr>
          <w:p w14:paraId="44C324EA"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BILL 1: P &amp; G's</w:t>
            </w:r>
          </w:p>
        </w:tc>
        <w:tc>
          <w:tcPr>
            <w:tcW w:w="440" w:type="pct"/>
            <w:tcBorders>
              <w:top w:val="nil"/>
              <w:left w:val="nil"/>
              <w:bottom w:val="single" w:sz="4" w:space="0" w:color="auto"/>
              <w:right w:val="single" w:sz="4" w:space="0" w:color="auto"/>
            </w:tcBorders>
            <w:noWrap/>
            <w:vAlign w:val="bottom"/>
            <w:hideMark/>
          </w:tcPr>
          <w:p w14:paraId="0D6BFCD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2CF000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A3FAF3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31485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4762F3F" w14:textId="77777777" w:rsidTr="00C007C3">
        <w:trPr>
          <w:trHeight w:val="400"/>
        </w:trPr>
        <w:tc>
          <w:tcPr>
            <w:tcW w:w="510" w:type="pct"/>
            <w:tcBorders>
              <w:top w:val="nil"/>
              <w:left w:val="single" w:sz="4" w:space="0" w:color="auto"/>
              <w:bottom w:val="single" w:sz="4" w:space="0" w:color="auto"/>
              <w:right w:val="single" w:sz="4" w:space="0" w:color="auto"/>
            </w:tcBorders>
            <w:noWrap/>
            <w:vAlign w:val="bottom"/>
            <w:hideMark/>
          </w:tcPr>
          <w:p w14:paraId="4AA5A9B9" w14:textId="77777777" w:rsidR="009C606C" w:rsidRPr="009C606C" w:rsidRDefault="009C606C" w:rsidP="009C606C">
            <w:pPr>
              <w:widowControl/>
              <w:autoSpaceDE/>
              <w:autoSpaceDN/>
              <w:jc w:val="right"/>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1.1</w:t>
            </w:r>
          </w:p>
        </w:tc>
        <w:tc>
          <w:tcPr>
            <w:tcW w:w="2230" w:type="pct"/>
            <w:tcBorders>
              <w:top w:val="nil"/>
              <w:left w:val="nil"/>
              <w:bottom w:val="single" w:sz="4" w:space="0" w:color="auto"/>
              <w:right w:val="single" w:sz="4" w:space="0" w:color="auto"/>
            </w:tcBorders>
            <w:vAlign w:val="bottom"/>
            <w:hideMark/>
          </w:tcPr>
          <w:p w14:paraId="506CF3D9"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TIME RELATED ITEMS</w:t>
            </w:r>
          </w:p>
        </w:tc>
        <w:tc>
          <w:tcPr>
            <w:tcW w:w="440" w:type="pct"/>
            <w:tcBorders>
              <w:top w:val="nil"/>
              <w:left w:val="nil"/>
              <w:bottom w:val="single" w:sz="4" w:space="0" w:color="auto"/>
              <w:right w:val="single" w:sz="4" w:space="0" w:color="auto"/>
            </w:tcBorders>
            <w:noWrap/>
            <w:vAlign w:val="bottom"/>
            <w:hideMark/>
          </w:tcPr>
          <w:p w14:paraId="7ED3BD4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C11006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349E88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56B67B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118649F" w14:textId="77777777" w:rsidTr="00C007C3">
        <w:trPr>
          <w:trHeight w:val="400"/>
        </w:trPr>
        <w:tc>
          <w:tcPr>
            <w:tcW w:w="510" w:type="pct"/>
            <w:tcBorders>
              <w:top w:val="nil"/>
              <w:left w:val="single" w:sz="4" w:space="0" w:color="auto"/>
              <w:bottom w:val="single" w:sz="4" w:space="0" w:color="auto"/>
              <w:right w:val="single" w:sz="4" w:space="0" w:color="auto"/>
            </w:tcBorders>
            <w:noWrap/>
            <w:vAlign w:val="bottom"/>
            <w:hideMark/>
          </w:tcPr>
          <w:p w14:paraId="14FF48F9"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09F3E11"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STORAGE AND ACCOMMODATION</w:t>
            </w:r>
          </w:p>
        </w:tc>
        <w:tc>
          <w:tcPr>
            <w:tcW w:w="440" w:type="pct"/>
            <w:tcBorders>
              <w:top w:val="nil"/>
              <w:left w:val="nil"/>
              <w:bottom w:val="single" w:sz="4" w:space="0" w:color="auto"/>
              <w:right w:val="single" w:sz="4" w:space="0" w:color="auto"/>
            </w:tcBorders>
            <w:noWrap/>
            <w:vAlign w:val="bottom"/>
            <w:hideMark/>
          </w:tcPr>
          <w:p w14:paraId="181CE23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71E981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BBCA05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5FED1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6832C09"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4FD927F7"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DF00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Provide for storage of Plant, Equipment and Material on site including protection and insurance</w:t>
            </w:r>
          </w:p>
        </w:tc>
        <w:tc>
          <w:tcPr>
            <w:tcW w:w="440" w:type="pct"/>
            <w:tcBorders>
              <w:top w:val="nil"/>
              <w:left w:val="nil"/>
              <w:bottom w:val="single" w:sz="4" w:space="0" w:color="auto"/>
              <w:right w:val="single" w:sz="4" w:space="0" w:color="auto"/>
            </w:tcBorders>
            <w:noWrap/>
            <w:vAlign w:val="bottom"/>
            <w:hideMark/>
          </w:tcPr>
          <w:p w14:paraId="7E2228A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7F7F655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555EA0A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A450F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14E0F54" w14:textId="77777777" w:rsidTr="00C007C3">
        <w:trPr>
          <w:trHeight w:val="400"/>
        </w:trPr>
        <w:tc>
          <w:tcPr>
            <w:tcW w:w="510" w:type="pct"/>
            <w:tcBorders>
              <w:top w:val="nil"/>
              <w:left w:val="single" w:sz="4" w:space="0" w:color="auto"/>
              <w:bottom w:val="single" w:sz="4" w:space="0" w:color="auto"/>
              <w:right w:val="single" w:sz="4" w:space="0" w:color="auto"/>
            </w:tcBorders>
            <w:noWrap/>
            <w:vAlign w:val="bottom"/>
            <w:hideMark/>
          </w:tcPr>
          <w:p w14:paraId="613D27EA"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2312343"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TRANSPORT</w:t>
            </w:r>
          </w:p>
        </w:tc>
        <w:tc>
          <w:tcPr>
            <w:tcW w:w="440" w:type="pct"/>
            <w:tcBorders>
              <w:top w:val="nil"/>
              <w:left w:val="nil"/>
              <w:bottom w:val="single" w:sz="4" w:space="0" w:color="auto"/>
              <w:right w:val="single" w:sz="4" w:space="0" w:color="auto"/>
            </w:tcBorders>
            <w:noWrap/>
            <w:vAlign w:val="bottom"/>
            <w:hideMark/>
          </w:tcPr>
          <w:p w14:paraId="3222805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0A2F3A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66B5C2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FBA835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577612E" w14:textId="77777777" w:rsidTr="00C007C3">
        <w:trPr>
          <w:trHeight w:val="400"/>
        </w:trPr>
        <w:tc>
          <w:tcPr>
            <w:tcW w:w="510" w:type="pct"/>
            <w:tcBorders>
              <w:top w:val="nil"/>
              <w:left w:val="single" w:sz="4" w:space="0" w:color="auto"/>
              <w:bottom w:val="single" w:sz="4" w:space="0" w:color="auto"/>
              <w:right w:val="single" w:sz="4" w:space="0" w:color="auto"/>
            </w:tcBorders>
            <w:noWrap/>
            <w:vAlign w:val="bottom"/>
            <w:hideMark/>
          </w:tcPr>
          <w:p w14:paraId="6AAED81D"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0A5BF2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Allow transport cost during the repair, maintenance and energizing</w:t>
            </w:r>
          </w:p>
        </w:tc>
        <w:tc>
          <w:tcPr>
            <w:tcW w:w="440" w:type="pct"/>
            <w:tcBorders>
              <w:top w:val="nil"/>
              <w:left w:val="nil"/>
              <w:bottom w:val="single" w:sz="4" w:space="0" w:color="auto"/>
              <w:right w:val="single" w:sz="4" w:space="0" w:color="auto"/>
            </w:tcBorders>
            <w:noWrap/>
            <w:vAlign w:val="bottom"/>
            <w:hideMark/>
          </w:tcPr>
          <w:p w14:paraId="01A232B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4680C5F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553757A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72A1BC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669CF81" w14:textId="77777777" w:rsidTr="00C007C3">
        <w:trPr>
          <w:trHeight w:val="400"/>
        </w:trPr>
        <w:tc>
          <w:tcPr>
            <w:tcW w:w="510" w:type="pct"/>
            <w:tcBorders>
              <w:top w:val="nil"/>
              <w:left w:val="single" w:sz="4" w:space="0" w:color="auto"/>
              <w:bottom w:val="single" w:sz="4" w:space="0" w:color="auto"/>
              <w:right w:val="single" w:sz="4" w:space="0" w:color="auto"/>
            </w:tcBorders>
            <w:noWrap/>
            <w:vAlign w:val="bottom"/>
            <w:hideMark/>
          </w:tcPr>
          <w:p w14:paraId="3FD7DFAD" w14:textId="77777777" w:rsidR="009C606C" w:rsidRPr="009C606C" w:rsidRDefault="009C606C" w:rsidP="009C606C">
            <w:pPr>
              <w:widowControl/>
              <w:autoSpaceDE/>
              <w:autoSpaceDN/>
              <w:jc w:val="right"/>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1.2</w:t>
            </w:r>
          </w:p>
        </w:tc>
        <w:tc>
          <w:tcPr>
            <w:tcW w:w="2230" w:type="pct"/>
            <w:tcBorders>
              <w:top w:val="nil"/>
              <w:left w:val="nil"/>
              <w:bottom w:val="single" w:sz="4" w:space="0" w:color="auto"/>
              <w:right w:val="single" w:sz="4" w:space="0" w:color="auto"/>
            </w:tcBorders>
            <w:vAlign w:val="bottom"/>
            <w:hideMark/>
          </w:tcPr>
          <w:p w14:paraId="57ACD201"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OTHER TIME RELATED ITEMS</w:t>
            </w:r>
          </w:p>
        </w:tc>
        <w:tc>
          <w:tcPr>
            <w:tcW w:w="440" w:type="pct"/>
            <w:tcBorders>
              <w:top w:val="nil"/>
              <w:left w:val="nil"/>
              <w:bottom w:val="single" w:sz="4" w:space="0" w:color="auto"/>
              <w:right w:val="single" w:sz="4" w:space="0" w:color="auto"/>
            </w:tcBorders>
            <w:noWrap/>
            <w:vAlign w:val="bottom"/>
            <w:hideMark/>
          </w:tcPr>
          <w:p w14:paraId="1C01484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83DC1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445728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748296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B3DD0B5" w14:textId="77777777" w:rsidTr="00C007C3">
        <w:trPr>
          <w:trHeight w:val="400"/>
        </w:trPr>
        <w:tc>
          <w:tcPr>
            <w:tcW w:w="510" w:type="pct"/>
            <w:tcBorders>
              <w:top w:val="nil"/>
              <w:left w:val="single" w:sz="4" w:space="0" w:color="auto"/>
              <w:bottom w:val="single" w:sz="4" w:space="0" w:color="auto"/>
              <w:right w:val="single" w:sz="4" w:space="0" w:color="auto"/>
            </w:tcBorders>
            <w:noWrap/>
            <w:vAlign w:val="bottom"/>
            <w:hideMark/>
          </w:tcPr>
          <w:p w14:paraId="744A5556"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2B8BD66"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PROVISIONING OF FULL-TIME STAFF ON SITE</w:t>
            </w:r>
          </w:p>
        </w:tc>
        <w:tc>
          <w:tcPr>
            <w:tcW w:w="440" w:type="pct"/>
            <w:tcBorders>
              <w:top w:val="nil"/>
              <w:left w:val="nil"/>
              <w:bottom w:val="single" w:sz="4" w:space="0" w:color="auto"/>
              <w:right w:val="single" w:sz="4" w:space="0" w:color="auto"/>
            </w:tcBorders>
            <w:noWrap/>
            <w:vAlign w:val="bottom"/>
            <w:hideMark/>
          </w:tcPr>
          <w:p w14:paraId="6446E75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F24F28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77918A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B3C94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0BA93F1" w14:textId="77777777" w:rsidTr="00C007C3">
        <w:trPr>
          <w:trHeight w:val="400"/>
        </w:trPr>
        <w:tc>
          <w:tcPr>
            <w:tcW w:w="510" w:type="pct"/>
            <w:tcBorders>
              <w:top w:val="nil"/>
              <w:left w:val="single" w:sz="4" w:space="0" w:color="auto"/>
              <w:bottom w:val="single" w:sz="4" w:space="0" w:color="auto"/>
              <w:right w:val="single" w:sz="4" w:space="0" w:color="auto"/>
            </w:tcBorders>
            <w:noWrap/>
            <w:vAlign w:val="bottom"/>
            <w:hideMark/>
          </w:tcPr>
          <w:p w14:paraId="6D7C8BC3"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E0ABA2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Safety Representative</w:t>
            </w:r>
          </w:p>
        </w:tc>
        <w:tc>
          <w:tcPr>
            <w:tcW w:w="440" w:type="pct"/>
            <w:tcBorders>
              <w:top w:val="nil"/>
              <w:left w:val="nil"/>
              <w:bottom w:val="single" w:sz="4" w:space="0" w:color="auto"/>
              <w:right w:val="single" w:sz="4" w:space="0" w:color="auto"/>
            </w:tcBorders>
            <w:noWrap/>
            <w:vAlign w:val="bottom"/>
            <w:hideMark/>
          </w:tcPr>
          <w:p w14:paraId="5C93CC1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2D0AA15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0BDB9B6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2E4DB3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CEEAE4A" w14:textId="77777777" w:rsidTr="00C007C3">
        <w:trPr>
          <w:trHeight w:val="400"/>
        </w:trPr>
        <w:tc>
          <w:tcPr>
            <w:tcW w:w="510" w:type="pct"/>
            <w:tcBorders>
              <w:top w:val="nil"/>
              <w:left w:val="single" w:sz="4" w:space="0" w:color="auto"/>
              <w:bottom w:val="single" w:sz="4" w:space="0" w:color="auto"/>
              <w:right w:val="single" w:sz="4" w:space="0" w:color="auto"/>
            </w:tcBorders>
            <w:noWrap/>
            <w:vAlign w:val="bottom"/>
            <w:hideMark/>
          </w:tcPr>
          <w:p w14:paraId="30CA388E"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E86C5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Quality Inspector (Adhoc Basis)</w:t>
            </w:r>
          </w:p>
        </w:tc>
        <w:tc>
          <w:tcPr>
            <w:tcW w:w="440" w:type="pct"/>
            <w:tcBorders>
              <w:top w:val="nil"/>
              <w:left w:val="nil"/>
              <w:bottom w:val="single" w:sz="4" w:space="0" w:color="auto"/>
              <w:right w:val="single" w:sz="4" w:space="0" w:color="auto"/>
            </w:tcBorders>
            <w:noWrap/>
            <w:vAlign w:val="bottom"/>
            <w:hideMark/>
          </w:tcPr>
          <w:p w14:paraId="679012E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1D31F99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2140EF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327121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9C606C" w:rsidRPr="009C606C" w14:paraId="4117035B" w14:textId="77777777" w:rsidTr="00C007C3">
        <w:trPr>
          <w:trHeight w:val="285"/>
        </w:trPr>
        <w:tc>
          <w:tcPr>
            <w:tcW w:w="4081" w:type="pct"/>
            <w:gridSpan w:val="5"/>
            <w:tcBorders>
              <w:top w:val="single" w:sz="4" w:space="0" w:color="auto"/>
              <w:left w:val="single" w:sz="4" w:space="0" w:color="auto"/>
              <w:bottom w:val="single" w:sz="4" w:space="0" w:color="auto"/>
              <w:right w:val="single" w:sz="4" w:space="0" w:color="auto"/>
            </w:tcBorders>
            <w:vAlign w:val="bottom"/>
            <w:hideMark/>
          </w:tcPr>
          <w:p w14:paraId="0BA118DD" w14:textId="77777777" w:rsidR="009C606C" w:rsidRPr="009C606C" w:rsidRDefault="009C606C" w:rsidP="009C606C">
            <w:pPr>
              <w:widowControl/>
              <w:autoSpaceDE/>
              <w:autoSpaceDN/>
              <w:jc w:val="center"/>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BILL 1: TOTAL CARRIED FORWARD TO SUMMARY PAGE</w:t>
            </w:r>
          </w:p>
        </w:tc>
        <w:tc>
          <w:tcPr>
            <w:tcW w:w="919" w:type="pct"/>
            <w:tcBorders>
              <w:top w:val="nil"/>
              <w:left w:val="nil"/>
              <w:bottom w:val="single" w:sz="4" w:space="0" w:color="auto"/>
              <w:right w:val="single" w:sz="4" w:space="0" w:color="auto"/>
            </w:tcBorders>
            <w:noWrap/>
            <w:vAlign w:val="bottom"/>
            <w:hideMark/>
          </w:tcPr>
          <w:p w14:paraId="3E4390CE"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xml:space="preserve"> R                                -   </w:t>
            </w:r>
          </w:p>
        </w:tc>
      </w:tr>
      <w:tr w:rsidR="00C007C3" w:rsidRPr="009C606C" w14:paraId="06A85110" w14:textId="77777777" w:rsidTr="00C007C3">
        <w:trPr>
          <w:trHeight w:val="285"/>
        </w:trPr>
        <w:tc>
          <w:tcPr>
            <w:tcW w:w="510" w:type="pct"/>
            <w:tcBorders>
              <w:top w:val="nil"/>
              <w:left w:val="nil"/>
              <w:bottom w:val="nil"/>
              <w:right w:val="nil"/>
            </w:tcBorders>
            <w:noWrap/>
            <w:vAlign w:val="bottom"/>
            <w:hideMark/>
          </w:tcPr>
          <w:p w14:paraId="2AE88FB4" w14:textId="77777777" w:rsidR="009C606C" w:rsidRPr="009C606C" w:rsidRDefault="009C606C" w:rsidP="009C606C">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36DDB778"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72D45094"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562443BD"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48477ACF"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793F262C"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r>
      <w:tr w:rsidR="00C007C3" w:rsidRPr="009C606C" w14:paraId="659DD16E" w14:textId="77777777" w:rsidTr="00C007C3">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023A75A9"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ITEM No.</w:t>
            </w:r>
          </w:p>
        </w:tc>
        <w:tc>
          <w:tcPr>
            <w:tcW w:w="2230" w:type="pct"/>
            <w:tcBorders>
              <w:top w:val="single" w:sz="4" w:space="0" w:color="auto"/>
              <w:left w:val="nil"/>
              <w:bottom w:val="single" w:sz="4" w:space="0" w:color="auto"/>
              <w:right w:val="single" w:sz="4" w:space="0" w:color="auto"/>
            </w:tcBorders>
            <w:vAlign w:val="bottom"/>
            <w:hideMark/>
          </w:tcPr>
          <w:p w14:paraId="17C07345"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4D12CB40"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650C3508"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QUANTITY</w:t>
            </w:r>
          </w:p>
        </w:tc>
        <w:tc>
          <w:tcPr>
            <w:tcW w:w="331" w:type="pct"/>
            <w:tcBorders>
              <w:top w:val="single" w:sz="4" w:space="0" w:color="auto"/>
              <w:left w:val="nil"/>
              <w:bottom w:val="single" w:sz="4" w:space="0" w:color="auto"/>
              <w:right w:val="single" w:sz="4" w:space="0" w:color="auto"/>
            </w:tcBorders>
            <w:noWrap/>
            <w:vAlign w:val="bottom"/>
            <w:hideMark/>
          </w:tcPr>
          <w:p w14:paraId="205B6B7E"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6E3796B7"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xml:space="preserve"> TOTAL </w:t>
            </w:r>
          </w:p>
        </w:tc>
      </w:tr>
      <w:tr w:rsidR="00C007C3" w:rsidRPr="009C606C" w14:paraId="7D9911CC" w14:textId="77777777" w:rsidTr="00C007C3">
        <w:trPr>
          <w:trHeight w:val="315"/>
        </w:trPr>
        <w:tc>
          <w:tcPr>
            <w:tcW w:w="510" w:type="pct"/>
            <w:tcBorders>
              <w:top w:val="nil"/>
              <w:left w:val="single" w:sz="4" w:space="0" w:color="auto"/>
              <w:bottom w:val="single" w:sz="4" w:space="0" w:color="auto"/>
              <w:right w:val="single" w:sz="4" w:space="0" w:color="auto"/>
            </w:tcBorders>
            <w:noWrap/>
            <w:vAlign w:val="bottom"/>
            <w:hideMark/>
          </w:tcPr>
          <w:p w14:paraId="727858FA" w14:textId="77777777" w:rsidR="009C606C" w:rsidRPr="009C606C" w:rsidRDefault="009C606C" w:rsidP="009C606C">
            <w:pPr>
              <w:widowControl/>
              <w:autoSpaceDE/>
              <w:autoSpaceDN/>
              <w:jc w:val="right"/>
              <w:rPr>
                <w:rFonts w:ascii="Calibri" w:eastAsia="Times New Roman" w:hAnsi="Calibri" w:cs="Calibri"/>
                <w:b/>
                <w:bCs/>
                <w:color w:val="000000"/>
                <w:sz w:val="24"/>
                <w:szCs w:val="24"/>
                <w:lang w:val="en-ZA" w:eastAsia="en-ZA"/>
              </w:rPr>
            </w:pPr>
            <w:r w:rsidRPr="009C606C">
              <w:rPr>
                <w:rFonts w:ascii="Calibri" w:eastAsia="Times New Roman" w:hAnsi="Calibri" w:cs="Calibri"/>
                <w:b/>
                <w:bCs/>
                <w:color w:val="000000"/>
                <w:sz w:val="24"/>
                <w:szCs w:val="24"/>
                <w:lang w:val="en-ZA" w:eastAsia="en-ZA"/>
              </w:rPr>
              <w:t>2</w:t>
            </w:r>
          </w:p>
        </w:tc>
        <w:tc>
          <w:tcPr>
            <w:tcW w:w="2230" w:type="pct"/>
            <w:tcBorders>
              <w:top w:val="nil"/>
              <w:left w:val="nil"/>
              <w:bottom w:val="single" w:sz="4" w:space="0" w:color="auto"/>
              <w:right w:val="single" w:sz="4" w:space="0" w:color="auto"/>
            </w:tcBorders>
            <w:vAlign w:val="bottom"/>
            <w:hideMark/>
          </w:tcPr>
          <w:p w14:paraId="0DFA5DDE" w14:textId="77777777" w:rsidR="009C606C" w:rsidRPr="009C606C" w:rsidRDefault="009C606C" w:rsidP="009C606C">
            <w:pPr>
              <w:widowControl/>
              <w:autoSpaceDE/>
              <w:autoSpaceDN/>
              <w:rPr>
                <w:rFonts w:ascii="Calibri" w:eastAsia="Times New Roman" w:hAnsi="Calibri" w:cs="Calibri"/>
                <w:b/>
                <w:bCs/>
                <w:color w:val="000000"/>
                <w:sz w:val="24"/>
                <w:szCs w:val="24"/>
                <w:lang w:val="en-ZA" w:eastAsia="en-ZA"/>
              </w:rPr>
            </w:pPr>
            <w:r w:rsidRPr="009C606C">
              <w:rPr>
                <w:rFonts w:ascii="Calibri" w:eastAsia="Times New Roman" w:hAnsi="Calibri" w:cs="Calibri"/>
                <w:b/>
                <w:bCs/>
                <w:color w:val="000000"/>
                <w:sz w:val="24"/>
                <w:szCs w:val="24"/>
                <w:lang w:val="en-ZA" w:eastAsia="en-ZA"/>
              </w:rPr>
              <w:t>BILL 2: HIGH MAST LIGHTING INSPECTION</w:t>
            </w:r>
          </w:p>
        </w:tc>
        <w:tc>
          <w:tcPr>
            <w:tcW w:w="440" w:type="pct"/>
            <w:tcBorders>
              <w:top w:val="nil"/>
              <w:left w:val="nil"/>
              <w:bottom w:val="single" w:sz="4" w:space="0" w:color="auto"/>
              <w:right w:val="single" w:sz="4" w:space="0" w:color="auto"/>
            </w:tcBorders>
            <w:noWrap/>
            <w:vAlign w:val="bottom"/>
            <w:hideMark/>
          </w:tcPr>
          <w:p w14:paraId="58EFC89E" w14:textId="77777777" w:rsidR="009C606C" w:rsidRPr="009C606C" w:rsidRDefault="009C606C" w:rsidP="009C606C">
            <w:pPr>
              <w:widowControl/>
              <w:autoSpaceDE/>
              <w:autoSpaceDN/>
              <w:rPr>
                <w:rFonts w:ascii="Calibri" w:eastAsia="Times New Roman" w:hAnsi="Calibri" w:cs="Calibri"/>
                <w:b/>
                <w:bCs/>
                <w:color w:val="000000"/>
                <w:sz w:val="24"/>
                <w:szCs w:val="24"/>
                <w:lang w:val="en-ZA" w:eastAsia="en-ZA"/>
              </w:rPr>
            </w:pPr>
            <w:r w:rsidRPr="009C606C">
              <w:rPr>
                <w:rFonts w:ascii="Calibri" w:eastAsia="Times New Roman" w:hAnsi="Calibri" w:cs="Calibri"/>
                <w:b/>
                <w:bCs/>
                <w:color w:val="000000"/>
                <w:sz w:val="24"/>
                <w:szCs w:val="24"/>
                <w:lang w:val="en-ZA" w:eastAsia="en-ZA"/>
              </w:rPr>
              <w:t> </w:t>
            </w:r>
          </w:p>
        </w:tc>
        <w:tc>
          <w:tcPr>
            <w:tcW w:w="570" w:type="pct"/>
            <w:tcBorders>
              <w:top w:val="nil"/>
              <w:left w:val="nil"/>
              <w:bottom w:val="single" w:sz="4" w:space="0" w:color="auto"/>
              <w:right w:val="single" w:sz="4" w:space="0" w:color="auto"/>
            </w:tcBorders>
            <w:noWrap/>
            <w:vAlign w:val="bottom"/>
            <w:hideMark/>
          </w:tcPr>
          <w:p w14:paraId="01F02D5E" w14:textId="77777777" w:rsidR="009C606C" w:rsidRPr="009C606C" w:rsidRDefault="009C606C" w:rsidP="009C606C">
            <w:pPr>
              <w:widowControl/>
              <w:autoSpaceDE/>
              <w:autoSpaceDN/>
              <w:rPr>
                <w:rFonts w:ascii="Calibri" w:eastAsia="Times New Roman" w:hAnsi="Calibri" w:cs="Calibri"/>
                <w:b/>
                <w:bCs/>
                <w:color w:val="000000"/>
                <w:sz w:val="24"/>
                <w:szCs w:val="24"/>
                <w:lang w:val="en-ZA" w:eastAsia="en-ZA"/>
              </w:rPr>
            </w:pPr>
            <w:r w:rsidRPr="009C606C">
              <w:rPr>
                <w:rFonts w:ascii="Calibri" w:eastAsia="Times New Roman" w:hAnsi="Calibri" w:cs="Calibri"/>
                <w:b/>
                <w:bCs/>
                <w:color w:val="000000"/>
                <w:sz w:val="24"/>
                <w:szCs w:val="24"/>
                <w:lang w:val="en-ZA" w:eastAsia="en-ZA"/>
              </w:rPr>
              <w:t> </w:t>
            </w:r>
          </w:p>
        </w:tc>
        <w:tc>
          <w:tcPr>
            <w:tcW w:w="331" w:type="pct"/>
            <w:tcBorders>
              <w:top w:val="nil"/>
              <w:left w:val="nil"/>
              <w:bottom w:val="single" w:sz="4" w:space="0" w:color="auto"/>
              <w:right w:val="single" w:sz="4" w:space="0" w:color="auto"/>
            </w:tcBorders>
            <w:noWrap/>
            <w:vAlign w:val="bottom"/>
            <w:hideMark/>
          </w:tcPr>
          <w:p w14:paraId="76092C10" w14:textId="77777777" w:rsidR="009C606C" w:rsidRPr="009C606C" w:rsidRDefault="009C606C" w:rsidP="009C606C">
            <w:pPr>
              <w:widowControl/>
              <w:autoSpaceDE/>
              <w:autoSpaceDN/>
              <w:rPr>
                <w:rFonts w:ascii="Calibri" w:eastAsia="Times New Roman" w:hAnsi="Calibri" w:cs="Calibri"/>
                <w:b/>
                <w:bCs/>
                <w:color w:val="000000"/>
                <w:sz w:val="24"/>
                <w:szCs w:val="24"/>
                <w:lang w:val="en-ZA" w:eastAsia="en-ZA"/>
              </w:rPr>
            </w:pPr>
            <w:r w:rsidRPr="009C606C">
              <w:rPr>
                <w:rFonts w:ascii="Calibri" w:eastAsia="Times New Roman" w:hAnsi="Calibri" w:cs="Calibri"/>
                <w:b/>
                <w:bCs/>
                <w:color w:val="000000"/>
                <w:sz w:val="24"/>
                <w:szCs w:val="24"/>
                <w:lang w:val="en-ZA" w:eastAsia="en-ZA"/>
              </w:rPr>
              <w:t> </w:t>
            </w:r>
          </w:p>
        </w:tc>
        <w:tc>
          <w:tcPr>
            <w:tcW w:w="919" w:type="pct"/>
            <w:tcBorders>
              <w:top w:val="nil"/>
              <w:left w:val="nil"/>
              <w:bottom w:val="single" w:sz="4" w:space="0" w:color="auto"/>
              <w:right w:val="single" w:sz="4" w:space="0" w:color="auto"/>
            </w:tcBorders>
            <w:noWrap/>
            <w:vAlign w:val="bottom"/>
            <w:hideMark/>
          </w:tcPr>
          <w:p w14:paraId="58EC5581" w14:textId="77777777" w:rsidR="009C606C" w:rsidRPr="009C606C" w:rsidRDefault="009C606C" w:rsidP="009C606C">
            <w:pPr>
              <w:widowControl/>
              <w:autoSpaceDE/>
              <w:autoSpaceDN/>
              <w:rPr>
                <w:rFonts w:ascii="Calibri" w:eastAsia="Times New Roman" w:hAnsi="Calibri" w:cs="Calibri"/>
                <w:b/>
                <w:bCs/>
                <w:color w:val="000000"/>
                <w:sz w:val="24"/>
                <w:szCs w:val="24"/>
                <w:lang w:val="en-ZA" w:eastAsia="en-ZA"/>
              </w:rPr>
            </w:pPr>
            <w:r w:rsidRPr="009C606C">
              <w:rPr>
                <w:rFonts w:ascii="Calibri" w:eastAsia="Times New Roman" w:hAnsi="Calibri" w:cs="Calibri"/>
                <w:b/>
                <w:bCs/>
                <w:color w:val="000000"/>
                <w:sz w:val="24"/>
                <w:szCs w:val="24"/>
                <w:lang w:val="en-ZA" w:eastAsia="en-ZA"/>
              </w:rPr>
              <w:t> </w:t>
            </w:r>
          </w:p>
        </w:tc>
      </w:tr>
      <w:tr w:rsidR="00C007C3" w:rsidRPr="009C606C" w14:paraId="5E7B4A3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44CBA7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2.1</w:t>
            </w:r>
          </w:p>
        </w:tc>
        <w:tc>
          <w:tcPr>
            <w:tcW w:w="2230" w:type="pct"/>
            <w:tcBorders>
              <w:top w:val="nil"/>
              <w:left w:val="nil"/>
              <w:bottom w:val="single" w:sz="4" w:space="0" w:color="auto"/>
              <w:right w:val="single" w:sz="4" w:space="0" w:color="auto"/>
            </w:tcBorders>
            <w:vAlign w:val="bottom"/>
            <w:hideMark/>
          </w:tcPr>
          <w:p w14:paraId="3E995A4A"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Inspection of Luminaire Carriage and shall include the</w:t>
            </w:r>
          </w:p>
        </w:tc>
        <w:tc>
          <w:tcPr>
            <w:tcW w:w="440" w:type="pct"/>
            <w:tcBorders>
              <w:top w:val="nil"/>
              <w:left w:val="nil"/>
              <w:bottom w:val="single" w:sz="4" w:space="0" w:color="auto"/>
              <w:right w:val="single" w:sz="4" w:space="0" w:color="auto"/>
            </w:tcBorders>
            <w:noWrap/>
            <w:vAlign w:val="bottom"/>
            <w:hideMark/>
          </w:tcPr>
          <w:p w14:paraId="1C29AF9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0642CEA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BFE0A5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BDED41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8FBE5F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ADA6A4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82B36B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a)  Inspect alignment cones</w:t>
            </w:r>
          </w:p>
        </w:tc>
        <w:tc>
          <w:tcPr>
            <w:tcW w:w="440" w:type="pct"/>
            <w:tcBorders>
              <w:top w:val="nil"/>
              <w:left w:val="nil"/>
              <w:bottom w:val="single" w:sz="4" w:space="0" w:color="auto"/>
              <w:right w:val="single" w:sz="4" w:space="0" w:color="auto"/>
            </w:tcBorders>
            <w:noWrap/>
            <w:vAlign w:val="bottom"/>
            <w:hideMark/>
          </w:tcPr>
          <w:p w14:paraId="5CE036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8DE83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F11DA2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AEAB3A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59F2D7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2B200C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1D4E08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b) Inspect PVC protection guide for damage</w:t>
            </w:r>
          </w:p>
        </w:tc>
        <w:tc>
          <w:tcPr>
            <w:tcW w:w="440" w:type="pct"/>
            <w:tcBorders>
              <w:top w:val="nil"/>
              <w:left w:val="nil"/>
              <w:bottom w:val="single" w:sz="4" w:space="0" w:color="auto"/>
              <w:right w:val="single" w:sz="4" w:space="0" w:color="auto"/>
            </w:tcBorders>
            <w:noWrap/>
            <w:vAlign w:val="bottom"/>
            <w:hideMark/>
          </w:tcPr>
          <w:p w14:paraId="5EB5ABA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A86062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2A6704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62E9F3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2EB6C3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6A0245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89E1B75" w14:textId="4DE4CF32"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c)  Inspect </w:t>
            </w:r>
            <w:r w:rsidR="009D5A0D" w:rsidRPr="009C606C">
              <w:rPr>
                <w:rFonts w:ascii="Calibri" w:eastAsia="Times New Roman" w:hAnsi="Calibri" w:cs="Calibri"/>
                <w:color w:val="000000"/>
                <w:lang w:val="en-ZA" w:eastAsia="en-ZA"/>
              </w:rPr>
              <w:t>interconnecting</w:t>
            </w:r>
            <w:r w:rsidRPr="009C606C">
              <w:rPr>
                <w:rFonts w:ascii="Calibri" w:eastAsia="Times New Roman" w:hAnsi="Calibri" w:cs="Calibri"/>
                <w:color w:val="000000"/>
                <w:lang w:val="en-ZA" w:eastAsia="en-ZA"/>
              </w:rPr>
              <w:t xml:space="preserve"> cable and splitter box for damage </w:t>
            </w:r>
          </w:p>
        </w:tc>
        <w:tc>
          <w:tcPr>
            <w:tcW w:w="440" w:type="pct"/>
            <w:tcBorders>
              <w:top w:val="nil"/>
              <w:left w:val="nil"/>
              <w:bottom w:val="single" w:sz="4" w:space="0" w:color="auto"/>
              <w:right w:val="single" w:sz="4" w:space="0" w:color="auto"/>
            </w:tcBorders>
            <w:noWrap/>
            <w:vAlign w:val="bottom"/>
            <w:hideMark/>
          </w:tcPr>
          <w:p w14:paraId="34901DC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7D3906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A574D8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2452D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D9C044E"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7CA40D0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C95314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d) Check trailing cable anchorage and check for physical damage to cable</w:t>
            </w:r>
          </w:p>
        </w:tc>
        <w:tc>
          <w:tcPr>
            <w:tcW w:w="440" w:type="pct"/>
            <w:tcBorders>
              <w:top w:val="nil"/>
              <w:left w:val="nil"/>
              <w:bottom w:val="single" w:sz="4" w:space="0" w:color="auto"/>
              <w:right w:val="single" w:sz="4" w:space="0" w:color="auto"/>
            </w:tcBorders>
            <w:noWrap/>
            <w:vAlign w:val="bottom"/>
            <w:hideMark/>
          </w:tcPr>
          <w:p w14:paraId="428FE8A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5DC23A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951B71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EE9778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4938DA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55E2B5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8B2282F" w14:textId="2B8A4779"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e) Check and </w:t>
            </w:r>
            <w:r w:rsidR="009D5A0D" w:rsidRPr="009C606C">
              <w:rPr>
                <w:rFonts w:ascii="Calibri" w:eastAsia="Times New Roman" w:hAnsi="Calibri" w:cs="Calibri"/>
                <w:color w:val="000000"/>
                <w:lang w:val="en-ZA" w:eastAsia="en-ZA"/>
              </w:rPr>
              <w:t>tighten,</w:t>
            </w:r>
            <w:r w:rsidRPr="009C606C">
              <w:rPr>
                <w:rFonts w:ascii="Calibri" w:eastAsia="Times New Roman" w:hAnsi="Calibri" w:cs="Calibri"/>
                <w:color w:val="000000"/>
                <w:lang w:val="en-ZA" w:eastAsia="en-ZA"/>
              </w:rPr>
              <w:t xml:space="preserve"> if necessary all nuts and bolts</w:t>
            </w:r>
          </w:p>
        </w:tc>
        <w:tc>
          <w:tcPr>
            <w:tcW w:w="440" w:type="pct"/>
            <w:tcBorders>
              <w:top w:val="nil"/>
              <w:left w:val="nil"/>
              <w:bottom w:val="single" w:sz="4" w:space="0" w:color="auto"/>
              <w:right w:val="single" w:sz="4" w:space="0" w:color="auto"/>
            </w:tcBorders>
            <w:noWrap/>
            <w:vAlign w:val="bottom"/>
            <w:hideMark/>
          </w:tcPr>
          <w:p w14:paraId="15BC830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BFB188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AE8D85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1C097F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0B5ACF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BAE9AE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479B98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CD05F6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E955C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28B845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60AC1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475685C0"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4B960B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2.2</w:t>
            </w:r>
          </w:p>
        </w:tc>
        <w:tc>
          <w:tcPr>
            <w:tcW w:w="2230" w:type="pct"/>
            <w:tcBorders>
              <w:top w:val="nil"/>
              <w:left w:val="nil"/>
              <w:bottom w:val="single" w:sz="4" w:space="0" w:color="auto"/>
              <w:right w:val="single" w:sz="4" w:space="0" w:color="auto"/>
            </w:tcBorders>
            <w:vAlign w:val="bottom"/>
            <w:hideMark/>
          </w:tcPr>
          <w:p w14:paraId="56BF1B93"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Inspection of luminaires and shall include the following</w:t>
            </w:r>
          </w:p>
        </w:tc>
        <w:tc>
          <w:tcPr>
            <w:tcW w:w="440" w:type="pct"/>
            <w:tcBorders>
              <w:top w:val="nil"/>
              <w:left w:val="nil"/>
              <w:bottom w:val="single" w:sz="4" w:space="0" w:color="auto"/>
              <w:right w:val="single" w:sz="4" w:space="0" w:color="auto"/>
            </w:tcBorders>
            <w:noWrap/>
            <w:vAlign w:val="bottom"/>
            <w:hideMark/>
          </w:tcPr>
          <w:p w14:paraId="7C91B5D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7CFAA27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638B96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92E7BF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65D84B61"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5D55FA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6771175" w14:textId="1981F225"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a) Clean all front glasses, bowls and </w:t>
            </w:r>
            <w:r w:rsidR="009D5A0D" w:rsidRPr="009C606C">
              <w:rPr>
                <w:rFonts w:ascii="Calibri" w:eastAsia="Times New Roman" w:hAnsi="Calibri" w:cs="Calibri"/>
                <w:color w:val="000000"/>
                <w:lang w:val="en-ZA" w:eastAsia="en-ZA"/>
              </w:rPr>
              <w:t>reflectors</w:t>
            </w:r>
            <w:r w:rsidRPr="009C606C">
              <w:rPr>
                <w:rFonts w:ascii="Calibri" w:eastAsia="Times New Roman" w:hAnsi="Calibri" w:cs="Calibri"/>
                <w:color w:val="000000"/>
                <w:lang w:val="en-ZA" w:eastAsia="en-ZA"/>
              </w:rPr>
              <w:t>( Avoid the use of abrasive materials for cleaning)</w:t>
            </w:r>
          </w:p>
        </w:tc>
        <w:tc>
          <w:tcPr>
            <w:tcW w:w="440" w:type="pct"/>
            <w:tcBorders>
              <w:top w:val="nil"/>
              <w:left w:val="nil"/>
              <w:bottom w:val="single" w:sz="4" w:space="0" w:color="auto"/>
              <w:right w:val="single" w:sz="4" w:space="0" w:color="auto"/>
            </w:tcBorders>
            <w:noWrap/>
            <w:vAlign w:val="bottom"/>
            <w:hideMark/>
          </w:tcPr>
          <w:p w14:paraId="60E5880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09F415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89987A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4F7147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FB4F1F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5D0ACA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17BF8B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b) Remove lamps from holders and check contact for arcing</w:t>
            </w:r>
          </w:p>
        </w:tc>
        <w:tc>
          <w:tcPr>
            <w:tcW w:w="440" w:type="pct"/>
            <w:tcBorders>
              <w:top w:val="nil"/>
              <w:left w:val="nil"/>
              <w:bottom w:val="single" w:sz="4" w:space="0" w:color="auto"/>
              <w:right w:val="single" w:sz="4" w:space="0" w:color="auto"/>
            </w:tcBorders>
            <w:noWrap/>
            <w:vAlign w:val="bottom"/>
            <w:hideMark/>
          </w:tcPr>
          <w:p w14:paraId="2C00E52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964329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3F54C0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4738B5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095D96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BB3E33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7F20247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c) Inspect all electrical connections and tighten where necessary</w:t>
            </w:r>
          </w:p>
        </w:tc>
        <w:tc>
          <w:tcPr>
            <w:tcW w:w="440" w:type="pct"/>
            <w:tcBorders>
              <w:top w:val="nil"/>
              <w:left w:val="nil"/>
              <w:bottom w:val="single" w:sz="4" w:space="0" w:color="auto"/>
              <w:right w:val="single" w:sz="4" w:space="0" w:color="auto"/>
            </w:tcBorders>
            <w:noWrap/>
            <w:vAlign w:val="bottom"/>
            <w:hideMark/>
          </w:tcPr>
          <w:p w14:paraId="0F24F7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836C6F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87C65D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75C076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B0B01D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FC156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73173A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F2EC38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10078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1FDBF0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E973CF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D45DBCC"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60523F5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2.3</w:t>
            </w:r>
          </w:p>
        </w:tc>
        <w:tc>
          <w:tcPr>
            <w:tcW w:w="2230" w:type="pct"/>
            <w:tcBorders>
              <w:top w:val="nil"/>
              <w:left w:val="nil"/>
              <w:bottom w:val="single" w:sz="4" w:space="0" w:color="auto"/>
              <w:right w:val="single" w:sz="4" w:space="0" w:color="auto"/>
            </w:tcBorders>
            <w:vAlign w:val="bottom"/>
            <w:hideMark/>
          </w:tcPr>
          <w:p w14:paraId="4E55BDB5"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Inspection of Wire Ropes during lowering and raising of luminaire carriage and shall include the following</w:t>
            </w:r>
          </w:p>
        </w:tc>
        <w:tc>
          <w:tcPr>
            <w:tcW w:w="440" w:type="pct"/>
            <w:tcBorders>
              <w:top w:val="nil"/>
              <w:left w:val="nil"/>
              <w:bottom w:val="single" w:sz="4" w:space="0" w:color="auto"/>
              <w:right w:val="single" w:sz="4" w:space="0" w:color="auto"/>
            </w:tcBorders>
            <w:noWrap/>
            <w:vAlign w:val="bottom"/>
            <w:hideMark/>
          </w:tcPr>
          <w:p w14:paraId="4A5BAA4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39A1859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48E08F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7FA6D7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6BB08126"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3C0E071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132B90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a) Inspect rope anchorage points on tension plate and luminaire carriage</w:t>
            </w:r>
          </w:p>
        </w:tc>
        <w:tc>
          <w:tcPr>
            <w:tcW w:w="440" w:type="pct"/>
            <w:tcBorders>
              <w:top w:val="nil"/>
              <w:left w:val="nil"/>
              <w:bottom w:val="single" w:sz="4" w:space="0" w:color="auto"/>
              <w:right w:val="single" w:sz="4" w:space="0" w:color="auto"/>
            </w:tcBorders>
            <w:noWrap/>
            <w:vAlign w:val="bottom"/>
            <w:hideMark/>
          </w:tcPr>
          <w:p w14:paraId="11EFFEF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F14BB3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95E495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1314F0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F421138"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6D5779F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FEE55E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b) Inspect ropes from luminaires carriage to mast head for any obvious defects</w:t>
            </w:r>
          </w:p>
        </w:tc>
        <w:tc>
          <w:tcPr>
            <w:tcW w:w="440" w:type="pct"/>
            <w:tcBorders>
              <w:top w:val="nil"/>
              <w:left w:val="nil"/>
              <w:bottom w:val="single" w:sz="4" w:space="0" w:color="auto"/>
              <w:right w:val="single" w:sz="4" w:space="0" w:color="auto"/>
            </w:tcBorders>
            <w:noWrap/>
            <w:vAlign w:val="bottom"/>
            <w:hideMark/>
          </w:tcPr>
          <w:p w14:paraId="0561D3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0E415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EEC80F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21B601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2F62632"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049B7A6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BB3417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c) level luminaires carriage if necessary, tighten all nuts on tension bolts</w:t>
            </w:r>
          </w:p>
        </w:tc>
        <w:tc>
          <w:tcPr>
            <w:tcW w:w="440" w:type="pct"/>
            <w:tcBorders>
              <w:top w:val="nil"/>
              <w:left w:val="nil"/>
              <w:bottom w:val="single" w:sz="4" w:space="0" w:color="auto"/>
              <w:right w:val="single" w:sz="4" w:space="0" w:color="auto"/>
            </w:tcBorders>
            <w:noWrap/>
            <w:vAlign w:val="bottom"/>
            <w:hideMark/>
          </w:tcPr>
          <w:p w14:paraId="06E45F9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233A4A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24180F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FDC18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3A11D3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824110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AADEA3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D004F4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FEE08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9D90D2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6D9FBE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73C95F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6E99F9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2.4</w:t>
            </w:r>
          </w:p>
        </w:tc>
        <w:tc>
          <w:tcPr>
            <w:tcW w:w="2230" w:type="pct"/>
            <w:tcBorders>
              <w:top w:val="nil"/>
              <w:left w:val="nil"/>
              <w:bottom w:val="single" w:sz="4" w:space="0" w:color="auto"/>
              <w:right w:val="single" w:sz="4" w:space="0" w:color="auto"/>
            </w:tcBorders>
            <w:vAlign w:val="bottom"/>
            <w:hideMark/>
          </w:tcPr>
          <w:p w14:paraId="5B9C45EF"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Inspection on Electrical panel and shall include the following:</w:t>
            </w:r>
          </w:p>
        </w:tc>
        <w:tc>
          <w:tcPr>
            <w:tcW w:w="440" w:type="pct"/>
            <w:tcBorders>
              <w:top w:val="nil"/>
              <w:left w:val="nil"/>
              <w:bottom w:val="single" w:sz="4" w:space="0" w:color="auto"/>
              <w:right w:val="single" w:sz="4" w:space="0" w:color="auto"/>
            </w:tcBorders>
            <w:noWrap/>
            <w:vAlign w:val="bottom"/>
            <w:hideMark/>
          </w:tcPr>
          <w:p w14:paraId="1533D91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011CE79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CEDF66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011D59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FDE5FD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A520BD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89CC1D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a) Electrical panel to be dust-proof and  covering all equipment</w:t>
            </w:r>
          </w:p>
        </w:tc>
        <w:tc>
          <w:tcPr>
            <w:tcW w:w="440" w:type="pct"/>
            <w:tcBorders>
              <w:top w:val="nil"/>
              <w:left w:val="nil"/>
              <w:bottom w:val="single" w:sz="4" w:space="0" w:color="auto"/>
              <w:right w:val="single" w:sz="4" w:space="0" w:color="auto"/>
            </w:tcBorders>
            <w:noWrap/>
            <w:vAlign w:val="bottom"/>
            <w:hideMark/>
          </w:tcPr>
          <w:p w14:paraId="50C46E2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AC2B85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B26CA3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A281C9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02A353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10FACC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163F07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b) Electrical panels must be fixed properly inside mast structure</w:t>
            </w:r>
          </w:p>
        </w:tc>
        <w:tc>
          <w:tcPr>
            <w:tcW w:w="440" w:type="pct"/>
            <w:tcBorders>
              <w:top w:val="nil"/>
              <w:left w:val="nil"/>
              <w:bottom w:val="single" w:sz="4" w:space="0" w:color="auto"/>
              <w:right w:val="single" w:sz="4" w:space="0" w:color="auto"/>
            </w:tcBorders>
            <w:noWrap/>
            <w:vAlign w:val="bottom"/>
            <w:hideMark/>
          </w:tcPr>
          <w:p w14:paraId="220CB21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C19D4E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608AD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F4172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79787C6"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5E47B82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071573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c) Electrical panels should be safe, labelled and all equipment in working condition and as specified including photo cell control.</w:t>
            </w:r>
          </w:p>
        </w:tc>
        <w:tc>
          <w:tcPr>
            <w:tcW w:w="440" w:type="pct"/>
            <w:tcBorders>
              <w:top w:val="nil"/>
              <w:left w:val="nil"/>
              <w:bottom w:val="single" w:sz="4" w:space="0" w:color="auto"/>
              <w:right w:val="single" w:sz="4" w:space="0" w:color="auto"/>
            </w:tcBorders>
            <w:noWrap/>
            <w:vAlign w:val="bottom"/>
            <w:hideMark/>
          </w:tcPr>
          <w:p w14:paraId="172C7E2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F154F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555A48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1954C2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60DFFE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B40B0B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BC7303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d) All wiring to be neat and safe</w:t>
            </w:r>
          </w:p>
        </w:tc>
        <w:tc>
          <w:tcPr>
            <w:tcW w:w="440" w:type="pct"/>
            <w:tcBorders>
              <w:top w:val="nil"/>
              <w:left w:val="nil"/>
              <w:bottom w:val="single" w:sz="4" w:space="0" w:color="auto"/>
              <w:right w:val="single" w:sz="4" w:space="0" w:color="auto"/>
            </w:tcBorders>
            <w:noWrap/>
            <w:vAlign w:val="bottom"/>
            <w:hideMark/>
          </w:tcPr>
          <w:p w14:paraId="3391BDD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92CD7B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85C75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E24D50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D6EAFB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2202DB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787BB8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 Do earth leakage test</w:t>
            </w:r>
          </w:p>
        </w:tc>
        <w:tc>
          <w:tcPr>
            <w:tcW w:w="440" w:type="pct"/>
            <w:tcBorders>
              <w:top w:val="nil"/>
              <w:left w:val="nil"/>
              <w:bottom w:val="single" w:sz="4" w:space="0" w:color="auto"/>
              <w:right w:val="single" w:sz="4" w:space="0" w:color="auto"/>
            </w:tcBorders>
            <w:noWrap/>
            <w:vAlign w:val="bottom"/>
            <w:hideMark/>
          </w:tcPr>
          <w:p w14:paraId="7D31D3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B9C198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E8CB97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7B31D0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17F392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A574B6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1F4A56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f) Do earth resistance test to ensure reading less than 10 Ohm</w:t>
            </w:r>
          </w:p>
        </w:tc>
        <w:tc>
          <w:tcPr>
            <w:tcW w:w="440" w:type="pct"/>
            <w:tcBorders>
              <w:top w:val="nil"/>
              <w:left w:val="nil"/>
              <w:bottom w:val="single" w:sz="4" w:space="0" w:color="auto"/>
              <w:right w:val="single" w:sz="4" w:space="0" w:color="auto"/>
            </w:tcBorders>
            <w:noWrap/>
            <w:vAlign w:val="bottom"/>
            <w:hideMark/>
          </w:tcPr>
          <w:p w14:paraId="217A4B5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BA92A2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3C36AC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AE3D56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48A3A72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8C0210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DBFC23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g) Issue test certificate</w:t>
            </w:r>
          </w:p>
        </w:tc>
        <w:tc>
          <w:tcPr>
            <w:tcW w:w="440" w:type="pct"/>
            <w:tcBorders>
              <w:top w:val="nil"/>
              <w:left w:val="nil"/>
              <w:bottom w:val="single" w:sz="4" w:space="0" w:color="auto"/>
              <w:right w:val="single" w:sz="4" w:space="0" w:color="auto"/>
            </w:tcBorders>
            <w:noWrap/>
            <w:vAlign w:val="bottom"/>
            <w:hideMark/>
          </w:tcPr>
          <w:p w14:paraId="3089919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8A2314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14872B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364AF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33A03B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951586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0B8D58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DE3CC9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72DB4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F828E4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E9A5EF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5EBE03B"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33AD897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2.5</w:t>
            </w:r>
          </w:p>
        </w:tc>
        <w:tc>
          <w:tcPr>
            <w:tcW w:w="2230" w:type="pct"/>
            <w:tcBorders>
              <w:top w:val="nil"/>
              <w:left w:val="nil"/>
              <w:bottom w:val="single" w:sz="4" w:space="0" w:color="auto"/>
              <w:right w:val="single" w:sz="4" w:space="0" w:color="auto"/>
            </w:tcBorders>
            <w:vAlign w:val="bottom"/>
            <w:hideMark/>
          </w:tcPr>
          <w:p w14:paraId="237EF84A"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Provisional Amount for High Mast Light Inspection requirements not covered above and as yet to be confirmed</w:t>
            </w:r>
          </w:p>
        </w:tc>
        <w:tc>
          <w:tcPr>
            <w:tcW w:w="440" w:type="pct"/>
            <w:tcBorders>
              <w:top w:val="nil"/>
              <w:left w:val="nil"/>
              <w:bottom w:val="single" w:sz="4" w:space="0" w:color="auto"/>
              <w:right w:val="single" w:sz="4" w:space="0" w:color="auto"/>
            </w:tcBorders>
            <w:noWrap/>
            <w:vAlign w:val="bottom"/>
            <w:hideMark/>
          </w:tcPr>
          <w:p w14:paraId="5907FDD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22A2A5A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4B900F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6781D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2E0F216"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1505FED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20E5BE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Note: Provisional Amount Will Only Be Used With The Written Consent And Authorization of the Engineer and/or Client</w:t>
            </w:r>
          </w:p>
        </w:tc>
        <w:tc>
          <w:tcPr>
            <w:tcW w:w="440" w:type="pct"/>
            <w:tcBorders>
              <w:top w:val="nil"/>
              <w:left w:val="nil"/>
              <w:bottom w:val="single" w:sz="4" w:space="0" w:color="auto"/>
              <w:right w:val="single" w:sz="4" w:space="0" w:color="auto"/>
            </w:tcBorders>
            <w:noWrap/>
            <w:vAlign w:val="bottom"/>
            <w:hideMark/>
          </w:tcPr>
          <w:p w14:paraId="1BE909B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627301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86C9E1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9F90FD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9C606C" w:rsidRPr="009C606C" w14:paraId="5FA1D6E7" w14:textId="77777777" w:rsidTr="00C007C3">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2AB40711" w14:textId="77777777" w:rsidR="009C606C" w:rsidRPr="009C606C" w:rsidRDefault="009C606C" w:rsidP="009C606C">
            <w:pPr>
              <w:widowControl/>
              <w:autoSpaceDE/>
              <w:autoSpaceDN/>
              <w:jc w:val="center"/>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BILL 2: TOTAL CARRIED FORWARD TO SUMMARY PAGE</w:t>
            </w:r>
          </w:p>
        </w:tc>
        <w:tc>
          <w:tcPr>
            <w:tcW w:w="919" w:type="pct"/>
            <w:tcBorders>
              <w:top w:val="nil"/>
              <w:left w:val="nil"/>
              <w:bottom w:val="single" w:sz="4" w:space="0" w:color="auto"/>
              <w:right w:val="single" w:sz="4" w:space="0" w:color="auto"/>
            </w:tcBorders>
            <w:noWrap/>
            <w:vAlign w:val="bottom"/>
            <w:hideMark/>
          </w:tcPr>
          <w:p w14:paraId="577FDF2E"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xml:space="preserve"> R                                -   </w:t>
            </w:r>
          </w:p>
        </w:tc>
      </w:tr>
      <w:tr w:rsidR="00C007C3" w:rsidRPr="009C606C" w14:paraId="08E3140F" w14:textId="77777777" w:rsidTr="00C007C3">
        <w:trPr>
          <w:trHeight w:val="285"/>
        </w:trPr>
        <w:tc>
          <w:tcPr>
            <w:tcW w:w="510" w:type="pct"/>
            <w:tcBorders>
              <w:top w:val="nil"/>
              <w:left w:val="nil"/>
              <w:bottom w:val="nil"/>
              <w:right w:val="nil"/>
            </w:tcBorders>
            <w:noWrap/>
            <w:vAlign w:val="bottom"/>
            <w:hideMark/>
          </w:tcPr>
          <w:p w14:paraId="1E63E5D7" w14:textId="77777777" w:rsidR="009C606C" w:rsidRDefault="009C606C" w:rsidP="009C606C">
            <w:pPr>
              <w:widowControl/>
              <w:autoSpaceDE/>
              <w:autoSpaceDN/>
              <w:rPr>
                <w:rFonts w:ascii="Calibri" w:eastAsia="Times New Roman" w:hAnsi="Calibri" w:cs="Calibri"/>
                <w:b/>
                <w:bCs/>
                <w:color w:val="000000"/>
                <w:lang w:val="en-ZA" w:eastAsia="en-ZA"/>
              </w:rPr>
            </w:pPr>
          </w:p>
          <w:p w14:paraId="1F2C36E7" w14:textId="77777777" w:rsidR="00C007C3" w:rsidRDefault="00C007C3" w:rsidP="009C606C">
            <w:pPr>
              <w:widowControl/>
              <w:autoSpaceDE/>
              <w:autoSpaceDN/>
              <w:rPr>
                <w:rFonts w:ascii="Calibri" w:eastAsia="Times New Roman" w:hAnsi="Calibri" w:cs="Calibri"/>
                <w:b/>
                <w:bCs/>
                <w:color w:val="000000"/>
                <w:lang w:val="en-ZA" w:eastAsia="en-ZA"/>
              </w:rPr>
            </w:pPr>
          </w:p>
          <w:p w14:paraId="6CA11C6D" w14:textId="77777777" w:rsidR="00C007C3" w:rsidRDefault="00C007C3" w:rsidP="009C606C">
            <w:pPr>
              <w:widowControl/>
              <w:autoSpaceDE/>
              <w:autoSpaceDN/>
              <w:rPr>
                <w:rFonts w:ascii="Calibri" w:eastAsia="Times New Roman" w:hAnsi="Calibri" w:cs="Calibri"/>
                <w:b/>
                <w:bCs/>
                <w:color w:val="000000"/>
                <w:lang w:val="en-ZA" w:eastAsia="en-ZA"/>
              </w:rPr>
            </w:pPr>
          </w:p>
          <w:p w14:paraId="6BBF93B5" w14:textId="77777777" w:rsidR="00C007C3" w:rsidRDefault="00C007C3" w:rsidP="009C606C">
            <w:pPr>
              <w:widowControl/>
              <w:autoSpaceDE/>
              <w:autoSpaceDN/>
              <w:rPr>
                <w:rFonts w:ascii="Calibri" w:eastAsia="Times New Roman" w:hAnsi="Calibri" w:cs="Calibri"/>
                <w:b/>
                <w:bCs/>
                <w:color w:val="000000"/>
                <w:lang w:val="en-ZA" w:eastAsia="en-ZA"/>
              </w:rPr>
            </w:pPr>
          </w:p>
          <w:p w14:paraId="1E4870B1" w14:textId="77777777" w:rsidR="00C007C3" w:rsidRDefault="00C007C3" w:rsidP="009C606C">
            <w:pPr>
              <w:widowControl/>
              <w:autoSpaceDE/>
              <w:autoSpaceDN/>
              <w:rPr>
                <w:rFonts w:ascii="Calibri" w:eastAsia="Times New Roman" w:hAnsi="Calibri" w:cs="Calibri"/>
                <w:b/>
                <w:bCs/>
                <w:color w:val="000000"/>
                <w:lang w:val="en-ZA" w:eastAsia="en-ZA"/>
              </w:rPr>
            </w:pPr>
          </w:p>
          <w:p w14:paraId="1E225570" w14:textId="77777777" w:rsidR="00C007C3" w:rsidRDefault="00C007C3" w:rsidP="009C606C">
            <w:pPr>
              <w:widowControl/>
              <w:autoSpaceDE/>
              <w:autoSpaceDN/>
              <w:rPr>
                <w:rFonts w:ascii="Calibri" w:eastAsia="Times New Roman" w:hAnsi="Calibri" w:cs="Calibri"/>
                <w:b/>
                <w:bCs/>
                <w:color w:val="000000"/>
                <w:lang w:val="en-ZA" w:eastAsia="en-ZA"/>
              </w:rPr>
            </w:pPr>
          </w:p>
          <w:p w14:paraId="4650931B" w14:textId="77777777" w:rsidR="00C007C3" w:rsidRDefault="00C007C3" w:rsidP="009C606C">
            <w:pPr>
              <w:widowControl/>
              <w:autoSpaceDE/>
              <w:autoSpaceDN/>
              <w:rPr>
                <w:rFonts w:ascii="Calibri" w:eastAsia="Times New Roman" w:hAnsi="Calibri" w:cs="Calibri"/>
                <w:b/>
                <w:bCs/>
                <w:color w:val="000000"/>
                <w:lang w:val="en-ZA" w:eastAsia="en-ZA"/>
              </w:rPr>
            </w:pPr>
          </w:p>
          <w:p w14:paraId="4FC0FD1B" w14:textId="77777777" w:rsidR="00C007C3" w:rsidRDefault="00C007C3" w:rsidP="009C606C">
            <w:pPr>
              <w:widowControl/>
              <w:autoSpaceDE/>
              <w:autoSpaceDN/>
              <w:rPr>
                <w:rFonts w:ascii="Calibri" w:eastAsia="Times New Roman" w:hAnsi="Calibri" w:cs="Calibri"/>
                <w:b/>
                <w:bCs/>
                <w:color w:val="000000"/>
                <w:lang w:val="en-ZA" w:eastAsia="en-ZA"/>
              </w:rPr>
            </w:pPr>
          </w:p>
          <w:p w14:paraId="51C9C31E" w14:textId="77777777" w:rsidR="00C007C3" w:rsidRDefault="00C007C3" w:rsidP="009C606C">
            <w:pPr>
              <w:widowControl/>
              <w:autoSpaceDE/>
              <w:autoSpaceDN/>
              <w:rPr>
                <w:rFonts w:ascii="Calibri" w:eastAsia="Times New Roman" w:hAnsi="Calibri" w:cs="Calibri"/>
                <w:b/>
                <w:bCs/>
                <w:color w:val="000000"/>
                <w:lang w:val="en-ZA" w:eastAsia="en-ZA"/>
              </w:rPr>
            </w:pPr>
          </w:p>
          <w:p w14:paraId="2F0C3EA2" w14:textId="77777777" w:rsidR="00C007C3" w:rsidRDefault="00C007C3" w:rsidP="009C606C">
            <w:pPr>
              <w:widowControl/>
              <w:autoSpaceDE/>
              <w:autoSpaceDN/>
              <w:rPr>
                <w:rFonts w:ascii="Calibri" w:eastAsia="Times New Roman" w:hAnsi="Calibri" w:cs="Calibri"/>
                <w:b/>
                <w:bCs/>
                <w:color w:val="000000"/>
                <w:lang w:val="en-ZA" w:eastAsia="en-ZA"/>
              </w:rPr>
            </w:pPr>
          </w:p>
          <w:p w14:paraId="33BBA905" w14:textId="77777777" w:rsidR="00C007C3" w:rsidRDefault="00C007C3" w:rsidP="009C606C">
            <w:pPr>
              <w:widowControl/>
              <w:autoSpaceDE/>
              <w:autoSpaceDN/>
              <w:rPr>
                <w:rFonts w:ascii="Calibri" w:eastAsia="Times New Roman" w:hAnsi="Calibri" w:cs="Calibri"/>
                <w:b/>
                <w:bCs/>
                <w:color w:val="000000"/>
                <w:lang w:val="en-ZA" w:eastAsia="en-ZA"/>
              </w:rPr>
            </w:pPr>
          </w:p>
          <w:p w14:paraId="22245093" w14:textId="77777777" w:rsidR="00A94369" w:rsidRDefault="00A94369" w:rsidP="009C606C">
            <w:pPr>
              <w:widowControl/>
              <w:autoSpaceDE/>
              <w:autoSpaceDN/>
              <w:rPr>
                <w:rFonts w:ascii="Calibri" w:eastAsia="Times New Roman" w:hAnsi="Calibri" w:cs="Calibri"/>
                <w:b/>
                <w:bCs/>
                <w:color w:val="000000"/>
                <w:lang w:val="en-ZA" w:eastAsia="en-ZA"/>
              </w:rPr>
            </w:pPr>
          </w:p>
          <w:p w14:paraId="357BDE1C" w14:textId="77777777" w:rsidR="00C007C3" w:rsidRDefault="00C007C3" w:rsidP="009C606C">
            <w:pPr>
              <w:widowControl/>
              <w:autoSpaceDE/>
              <w:autoSpaceDN/>
              <w:rPr>
                <w:rFonts w:ascii="Calibri" w:eastAsia="Times New Roman" w:hAnsi="Calibri" w:cs="Calibri"/>
                <w:b/>
                <w:bCs/>
                <w:color w:val="000000"/>
                <w:lang w:val="en-ZA" w:eastAsia="en-ZA"/>
              </w:rPr>
            </w:pPr>
          </w:p>
          <w:p w14:paraId="085C6F3A" w14:textId="77777777" w:rsidR="00C007C3" w:rsidRDefault="00C007C3" w:rsidP="009C606C">
            <w:pPr>
              <w:widowControl/>
              <w:autoSpaceDE/>
              <w:autoSpaceDN/>
              <w:rPr>
                <w:rFonts w:ascii="Calibri" w:eastAsia="Times New Roman" w:hAnsi="Calibri" w:cs="Calibri"/>
                <w:b/>
                <w:bCs/>
                <w:color w:val="000000"/>
                <w:lang w:val="en-ZA" w:eastAsia="en-ZA"/>
              </w:rPr>
            </w:pPr>
          </w:p>
          <w:p w14:paraId="3E004AA3" w14:textId="77777777" w:rsidR="00C007C3" w:rsidRDefault="00C007C3" w:rsidP="009C606C">
            <w:pPr>
              <w:widowControl/>
              <w:autoSpaceDE/>
              <w:autoSpaceDN/>
              <w:rPr>
                <w:rFonts w:ascii="Calibri" w:eastAsia="Times New Roman" w:hAnsi="Calibri" w:cs="Calibri"/>
                <w:b/>
                <w:bCs/>
                <w:color w:val="000000"/>
                <w:lang w:val="en-ZA" w:eastAsia="en-ZA"/>
              </w:rPr>
            </w:pPr>
          </w:p>
          <w:p w14:paraId="5EBE4B09" w14:textId="77777777" w:rsidR="00C007C3" w:rsidRPr="009C606C" w:rsidRDefault="00C007C3" w:rsidP="009C606C">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666B5D55" w14:textId="77777777" w:rsidR="009C606C" w:rsidRDefault="009C606C" w:rsidP="009C606C">
            <w:pPr>
              <w:widowControl/>
              <w:autoSpaceDE/>
              <w:autoSpaceDN/>
              <w:rPr>
                <w:rFonts w:ascii="Times New Roman" w:eastAsia="Times New Roman" w:hAnsi="Times New Roman" w:cs="Times New Roman"/>
                <w:sz w:val="20"/>
                <w:szCs w:val="20"/>
                <w:lang w:val="en-ZA" w:eastAsia="en-ZA"/>
              </w:rPr>
            </w:pPr>
          </w:p>
          <w:p w14:paraId="5575706C" w14:textId="77777777" w:rsidR="00A94369" w:rsidRDefault="00A94369" w:rsidP="009C606C">
            <w:pPr>
              <w:widowControl/>
              <w:autoSpaceDE/>
              <w:autoSpaceDN/>
              <w:rPr>
                <w:rFonts w:ascii="Times New Roman" w:eastAsia="Times New Roman" w:hAnsi="Times New Roman" w:cs="Times New Roman"/>
                <w:sz w:val="20"/>
                <w:szCs w:val="20"/>
                <w:lang w:val="en-ZA" w:eastAsia="en-ZA"/>
              </w:rPr>
            </w:pPr>
          </w:p>
          <w:p w14:paraId="4551806B" w14:textId="77777777" w:rsidR="00A94369" w:rsidRPr="009C606C" w:rsidRDefault="00A94369" w:rsidP="009C606C">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62B87524"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5972D1F9"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24EE2CE1"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603C6B09"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r>
      <w:tr w:rsidR="00C007C3" w:rsidRPr="009C606C" w14:paraId="3F054798" w14:textId="77777777" w:rsidTr="00C007C3">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0A854A7C"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ITEM No.</w:t>
            </w:r>
          </w:p>
        </w:tc>
        <w:tc>
          <w:tcPr>
            <w:tcW w:w="2230" w:type="pct"/>
            <w:tcBorders>
              <w:top w:val="single" w:sz="4" w:space="0" w:color="auto"/>
              <w:left w:val="nil"/>
              <w:bottom w:val="single" w:sz="4" w:space="0" w:color="auto"/>
              <w:right w:val="single" w:sz="4" w:space="0" w:color="auto"/>
            </w:tcBorders>
            <w:vAlign w:val="bottom"/>
            <w:hideMark/>
          </w:tcPr>
          <w:p w14:paraId="36873204"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7B969B6A"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5BD53B26"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QTY</w:t>
            </w:r>
          </w:p>
        </w:tc>
        <w:tc>
          <w:tcPr>
            <w:tcW w:w="331" w:type="pct"/>
            <w:tcBorders>
              <w:top w:val="single" w:sz="4" w:space="0" w:color="auto"/>
              <w:left w:val="nil"/>
              <w:bottom w:val="single" w:sz="4" w:space="0" w:color="auto"/>
              <w:right w:val="single" w:sz="4" w:space="0" w:color="auto"/>
            </w:tcBorders>
            <w:noWrap/>
            <w:vAlign w:val="bottom"/>
            <w:hideMark/>
          </w:tcPr>
          <w:p w14:paraId="1E4B1492"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4160F0DE" w14:textId="3185DD78"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xml:space="preserve">TOTAL </w:t>
            </w:r>
          </w:p>
        </w:tc>
      </w:tr>
      <w:tr w:rsidR="00C007C3" w:rsidRPr="009C606C" w14:paraId="72760BB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8986EF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AE66814" w14:textId="77777777" w:rsidR="009C606C" w:rsidRPr="009C606C" w:rsidRDefault="009C606C" w:rsidP="009C606C">
            <w:pPr>
              <w:widowControl/>
              <w:autoSpaceDE/>
              <w:autoSpaceDN/>
              <w:rPr>
                <w:rFonts w:ascii="Calibri" w:eastAsia="Times New Roman" w:hAnsi="Calibri" w:cs="Calibri"/>
                <w:b/>
                <w:bCs/>
                <w:color w:val="000000"/>
                <w:u w:val="single"/>
                <w:lang w:val="en-ZA" w:eastAsia="en-ZA"/>
              </w:rPr>
            </w:pPr>
            <w:r w:rsidRPr="009C606C">
              <w:rPr>
                <w:rFonts w:ascii="Calibri" w:eastAsia="Times New Roman" w:hAnsi="Calibri" w:cs="Calibri"/>
                <w:b/>
                <w:bCs/>
                <w:color w:val="000000"/>
                <w:u w:val="single"/>
                <w:lang w:val="en-ZA" w:eastAsia="en-ZA"/>
              </w:rPr>
              <w:t>BILL 3: HIGH MAST LIGHTING COMPONENT REPLACEMENT</w:t>
            </w:r>
          </w:p>
        </w:tc>
        <w:tc>
          <w:tcPr>
            <w:tcW w:w="440" w:type="pct"/>
            <w:tcBorders>
              <w:top w:val="nil"/>
              <w:left w:val="nil"/>
              <w:bottom w:val="single" w:sz="4" w:space="0" w:color="auto"/>
              <w:right w:val="single" w:sz="4" w:space="0" w:color="auto"/>
            </w:tcBorders>
            <w:noWrap/>
            <w:vAlign w:val="bottom"/>
            <w:hideMark/>
          </w:tcPr>
          <w:p w14:paraId="1433996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A9047C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C1F5F5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A99343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7DB387B"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35AD03A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w:t>
            </w:r>
          </w:p>
        </w:tc>
        <w:tc>
          <w:tcPr>
            <w:tcW w:w="2230" w:type="pct"/>
            <w:tcBorders>
              <w:top w:val="nil"/>
              <w:left w:val="nil"/>
              <w:bottom w:val="single" w:sz="4" w:space="0" w:color="auto"/>
              <w:right w:val="single" w:sz="4" w:space="0" w:color="auto"/>
            </w:tcBorders>
            <w:vAlign w:val="bottom"/>
            <w:hideMark/>
          </w:tcPr>
          <w:p w14:paraId="4971640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Replacement of selected items as a result of the findings as per the detailed inspection as per Bill 2</w:t>
            </w:r>
          </w:p>
        </w:tc>
        <w:tc>
          <w:tcPr>
            <w:tcW w:w="440" w:type="pct"/>
            <w:tcBorders>
              <w:top w:val="nil"/>
              <w:left w:val="nil"/>
              <w:bottom w:val="single" w:sz="4" w:space="0" w:color="auto"/>
              <w:right w:val="single" w:sz="4" w:space="0" w:color="auto"/>
            </w:tcBorders>
            <w:noWrap/>
            <w:vAlign w:val="bottom"/>
            <w:hideMark/>
          </w:tcPr>
          <w:p w14:paraId="1E18066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ABAD31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C42121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DBD07A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B6A1C7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012A3F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629406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7988B0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21B778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2C5F91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FF0FEC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F461BB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0D1C4F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w:t>
            </w:r>
          </w:p>
        </w:tc>
        <w:tc>
          <w:tcPr>
            <w:tcW w:w="2230" w:type="pct"/>
            <w:tcBorders>
              <w:top w:val="nil"/>
              <w:left w:val="nil"/>
              <w:bottom w:val="single" w:sz="4" w:space="0" w:color="auto"/>
              <w:right w:val="single" w:sz="4" w:space="0" w:color="auto"/>
            </w:tcBorders>
            <w:vAlign w:val="bottom"/>
            <w:hideMark/>
          </w:tcPr>
          <w:p w14:paraId="0A7CF34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Splitter Box complete</w:t>
            </w:r>
          </w:p>
        </w:tc>
        <w:tc>
          <w:tcPr>
            <w:tcW w:w="440" w:type="pct"/>
            <w:tcBorders>
              <w:top w:val="nil"/>
              <w:left w:val="nil"/>
              <w:bottom w:val="single" w:sz="4" w:space="0" w:color="auto"/>
              <w:right w:val="single" w:sz="4" w:space="0" w:color="auto"/>
            </w:tcBorders>
            <w:noWrap/>
            <w:vAlign w:val="bottom"/>
            <w:hideMark/>
          </w:tcPr>
          <w:p w14:paraId="768D6DD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ABCADC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363C8D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61DC61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F28FDF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FA29C9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C5D330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7E7B70E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0A7343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98A39C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D687E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044D02A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2A2C98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A1A757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41866B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72A2FB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87524C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1116B4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3254840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96B3FD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27D1B6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490573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06FBAC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95DCC5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E753A9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372174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F5AA31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w:t>
            </w:r>
          </w:p>
        </w:tc>
        <w:tc>
          <w:tcPr>
            <w:tcW w:w="2230" w:type="pct"/>
            <w:tcBorders>
              <w:top w:val="nil"/>
              <w:left w:val="nil"/>
              <w:bottom w:val="single" w:sz="4" w:space="0" w:color="auto"/>
              <w:right w:val="single" w:sz="4" w:space="0" w:color="auto"/>
            </w:tcBorders>
            <w:vAlign w:val="bottom"/>
            <w:hideMark/>
          </w:tcPr>
          <w:p w14:paraId="033078D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Safety Chain complete</w:t>
            </w:r>
          </w:p>
        </w:tc>
        <w:tc>
          <w:tcPr>
            <w:tcW w:w="440" w:type="pct"/>
            <w:tcBorders>
              <w:top w:val="nil"/>
              <w:left w:val="nil"/>
              <w:bottom w:val="single" w:sz="4" w:space="0" w:color="auto"/>
              <w:right w:val="single" w:sz="4" w:space="0" w:color="auto"/>
            </w:tcBorders>
            <w:noWrap/>
            <w:vAlign w:val="bottom"/>
            <w:hideMark/>
          </w:tcPr>
          <w:p w14:paraId="75977EF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FEF3E9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841553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D6EEC7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A92ADF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AF4B3D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8A5561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9E58A2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5F1B82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531D29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3687D0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540601F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828F74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6A460F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B29110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17F8BA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51CF8B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37E015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4DDEB4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585D2F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9FA579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3FE44B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C9F282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0D51E5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AF8C65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42922D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098877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3.3</w:t>
            </w:r>
          </w:p>
        </w:tc>
        <w:tc>
          <w:tcPr>
            <w:tcW w:w="2230" w:type="pct"/>
            <w:tcBorders>
              <w:top w:val="nil"/>
              <w:left w:val="nil"/>
              <w:bottom w:val="single" w:sz="4" w:space="0" w:color="auto"/>
              <w:right w:val="single" w:sz="4" w:space="0" w:color="auto"/>
            </w:tcBorders>
            <w:vAlign w:val="bottom"/>
            <w:hideMark/>
          </w:tcPr>
          <w:p w14:paraId="2691DDA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Stainless Steel Wire Rope (6mm in diameter) complete for 30m</w:t>
            </w:r>
          </w:p>
        </w:tc>
        <w:tc>
          <w:tcPr>
            <w:tcW w:w="440" w:type="pct"/>
            <w:tcBorders>
              <w:top w:val="nil"/>
              <w:left w:val="nil"/>
              <w:bottom w:val="single" w:sz="4" w:space="0" w:color="auto"/>
              <w:right w:val="single" w:sz="4" w:space="0" w:color="auto"/>
            </w:tcBorders>
            <w:noWrap/>
            <w:vAlign w:val="bottom"/>
            <w:hideMark/>
          </w:tcPr>
          <w:p w14:paraId="44F178E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EB928C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05F920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D72B22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000F33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92A4D1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6DBA9D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54108C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9FB53C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9CA313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CCFEE9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75FD16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F8069F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C6D02E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0D15A5F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28D089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78E649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CB6AEE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A6A955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1F0D97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FD4B3C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E00CC0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FA0FFD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E84A5C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1D81A0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136FE9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5F029E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3.4</w:t>
            </w:r>
          </w:p>
        </w:tc>
        <w:tc>
          <w:tcPr>
            <w:tcW w:w="2230" w:type="pct"/>
            <w:tcBorders>
              <w:top w:val="nil"/>
              <w:left w:val="nil"/>
              <w:bottom w:val="single" w:sz="4" w:space="0" w:color="auto"/>
              <w:right w:val="single" w:sz="4" w:space="0" w:color="auto"/>
            </w:tcBorders>
            <w:vAlign w:val="bottom"/>
            <w:hideMark/>
          </w:tcPr>
          <w:p w14:paraId="79849A6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Tension Plate Complete</w:t>
            </w:r>
          </w:p>
        </w:tc>
        <w:tc>
          <w:tcPr>
            <w:tcW w:w="440" w:type="pct"/>
            <w:tcBorders>
              <w:top w:val="nil"/>
              <w:left w:val="nil"/>
              <w:bottom w:val="single" w:sz="4" w:space="0" w:color="auto"/>
              <w:right w:val="single" w:sz="4" w:space="0" w:color="auto"/>
            </w:tcBorders>
            <w:noWrap/>
            <w:vAlign w:val="bottom"/>
            <w:hideMark/>
          </w:tcPr>
          <w:p w14:paraId="6F2505B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A59074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479523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D53C19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A4CFC9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5D107C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F23FD8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62C1687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0D1DAA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DBDF35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B2D0CB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5A08626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682939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A6572F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0F8E09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6CC35A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3322D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6FE6F8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4F372B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EB3352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C09D93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0DE6BC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FDA24A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EBD400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D4E6E8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81A077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A855E8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3.5</w:t>
            </w:r>
          </w:p>
        </w:tc>
        <w:tc>
          <w:tcPr>
            <w:tcW w:w="2230" w:type="pct"/>
            <w:tcBorders>
              <w:top w:val="nil"/>
              <w:left w:val="nil"/>
              <w:bottom w:val="single" w:sz="4" w:space="0" w:color="auto"/>
              <w:right w:val="single" w:sz="4" w:space="0" w:color="auto"/>
            </w:tcBorders>
            <w:vAlign w:val="bottom"/>
            <w:hideMark/>
          </w:tcPr>
          <w:p w14:paraId="49883EC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D-Shackle</w:t>
            </w:r>
          </w:p>
        </w:tc>
        <w:tc>
          <w:tcPr>
            <w:tcW w:w="440" w:type="pct"/>
            <w:tcBorders>
              <w:top w:val="nil"/>
              <w:left w:val="nil"/>
              <w:bottom w:val="single" w:sz="4" w:space="0" w:color="auto"/>
              <w:right w:val="single" w:sz="4" w:space="0" w:color="auto"/>
            </w:tcBorders>
            <w:noWrap/>
            <w:vAlign w:val="bottom"/>
            <w:hideMark/>
          </w:tcPr>
          <w:p w14:paraId="0ADD3B0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42F24A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F9D3C8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E290E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5021BD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99C503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CBE49D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B237A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B15A51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86C4ED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E19208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01A8B5A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CF2A2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340C21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662CAB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706B61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783E59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A0AF6B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8E6D51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04DD7A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5580C6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DE0705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64341F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D4600E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19CD6B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BBBB9E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A88E72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3.6</w:t>
            </w:r>
          </w:p>
        </w:tc>
        <w:tc>
          <w:tcPr>
            <w:tcW w:w="2230" w:type="pct"/>
            <w:tcBorders>
              <w:top w:val="nil"/>
              <w:left w:val="nil"/>
              <w:bottom w:val="single" w:sz="4" w:space="0" w:color="auto"/>
              <w:right w:val="single" w:sz="4" w:space="0" w:color="auto"/>
            </w:tcBorders>
            <w:vAlign w:val="bottom"/>
            <w:hideMark/>
          </w:tcPr>
          <w:p w14:paraId="2118DEA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Turnbuckle</w:t>
            </w:r>
          </w:p>
        </w:tc>
        <w:tc>
          <w:tcPr>
            <w:tcW w:w="440" w:type="pct"/>
            <w:tcBorders>
              <w:top w:val="nil"/>
              <w:left w:val="nil"/>
              <w:bottom w:val="single" w:sz="4" w:space="0" w:color="auto"/>
              <w:right w:val="single" w:sz="4" w:space="0" w:color="auto"/>
            </w:tcBorders>
            <w:noWrap/>
            <w:vAlign w:val="bottom"/>
            <w:hideMark/>
          </w:tcPr>
          <w:p w14:paraId="5222361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582A5A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01A4E4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C39429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CC3554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BD7931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33F0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B9A275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3E4D80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D3F613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380BC4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A20C71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CAB065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82016D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21A30D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1D195E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070B64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F0DA93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7B72E1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683AF9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F386E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D8AFFF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88B965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E12F34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0CA23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EB6767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970A8C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3.7</w:t>
            </w:r>
          </w:p>
        </w:tc>
        <w:tc>
          <w:tcPr>
            <w:tcW w:w="2230" w:type="pct"/>
            <w:tcBorders>
              <w:top w:val="nil"/>
              <w:left w:val="nil"/>
              <w:bottom w:val="single" w:sz="4" w:space="0" w:color="auto"/>
              <w:right w:val="single" w:sz="4" w:space="0" w:color="auto"/>
            </w:tcBorders>
            <w:vAlign w:val="bottom"/>
            <w:hideMark/>
          </w:tcPr>
          <w:p w14:paraId="32070A5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Pulley Narrow</w:t>
            </w:r>
          </w:p>
        </w:tc>
        <w:tc>
          <w:tcPr>
            <w:tcW w:w="440" w:type="pct"/>
            <w:tcBorders>
              <w:top w:val="nil"/>
              <w:left w:val="nil"/>
              <w:bottom w:val="single" w:sz="4" w:space="0" w:color="auto"/>
              <w:right w:val="single" w:sz="4" w:space="0" w:color="auto"/>
            </w:tcBorders>
            <w:noWrap/>
            <w:vAlign w:val="bottom"/>
            <w:hideMark/>
          </w:tcPr>
          <w:p w14:paraId="5324B31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1F6C95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39664C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BA5B25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33FDF2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8EC619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F67CE7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C67AB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03B8C1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7797AC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A69431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6063A74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4601F6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36A081A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Narrow</w:t>
            </w:r>
          </w:p>
        </w:tc>
        <w:tc>
          <w:tcPr>
            <w:tcW w:w="440" w:type="pct"/>
            <w:tcBorders>
              <w:top w:val="nil"/>
              <w:left w:val="nil"/>
              <w:bottom w:val="single" w:sz="4" w:space="0" w:color="auto"/>
              <w:right w:val="single" w:sz="4" w:space="0" w:color="auto"/>
            </w:tcBorders>
            <w:noWrap/>
            <w:vAlign w:val="bottom"/>
            <w:hideMark/>
          </w:tcPr>
          <w:p w14:paraId="469B34C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B45280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71CD3E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7F941F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6546E3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A14F16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07E1FD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19834A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728B15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F27A20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7EECE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6BA489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015AC5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3.8</w:t>
            </w:r>
          </w:p>
        </w:tc>
        <w:tc>
          <w:tcPr>
            <w:tcW w:w="2230" w:type="pct"/>
            <w:tcBorders>
              <w:top w:val="nil"/>
              <w:left w:val="nil"/>
              <w:bottom w:val="single" w:sz="4" w:space="0" w:color="auto"/>
              <w:right w:val="single" w:sz="4" w:space="0" w:color="auto"/>
            </w:tcBorders>
            <w:vAlign w:val="bottom"/>
            <w:hideMark/>
          </w:tcPr>
          <w:p w14:paraId="1A82714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Pulley Wide</w:t>
            </w:r>
          </w:p>
        </w:tc>
        <w:tc>
          <w:tcPr>
            <w:tcW w:w="440" w:type="pct"/>
            <w:tcBorders>
              <w:top w:val="nil"/>
              <w:left w:val="nil"/>
              <w:bottom w:val="single" w:sz="4" w:space="0" w:color="auto"/>
              <w:right w:val="single" w:sz="4" w:space="0" w:color="auto"/>
            </w:tcBorders>
            <w:noWrap/>
            <w:vAlign w:val="bottom"/>
            <w:hideMark/>
          </w:tcPr>
          <w:p w14:paraId="1941B16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83F7DC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6C83DF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AFCFE7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CF1E0E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37F6E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ACF11B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14E6E23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87FFCF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1186C0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0F5B37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3BE6F2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64DB22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DB80BA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8A5150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024D9A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0BEBE4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0965E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DFEB51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BBAFED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FD03A0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24E0A6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6F2340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4C237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9C7B88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3E257D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F765C2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3.9</w:t>
            </w:r>
          </w:p>
        </w:tc>
        <w:tc>
          <w:tcPr>
            <w:tcW w:w="2230" w:type="pct"/>
            <w:tcBorders>
              <w:top w:val="nil"/>
              <w:left w:val="nil"/>
              <w:bottom w:val="single" w:sz="4" w:space="0" w:color="auto"/>
              <w:right w:val="single" w:sz="4" w:space="0" w:color="auto"/>
            </w:tcBorders>
            <w:vAlign w:val="bottom"/>
            <w:hideMark/>
          </w:tcPr>
          <w:p w14:paraId="6ABAC09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Guide Wheel</w:t>
            </w:r>
          </w:p>
        </w:tc>
        <w:tc>
          <w:tcPr>
            <w:tcW w:w="440" w:type="pct"/>
            <w:tcBorders>
              <w:top w:val="nil"/>
              <w:left w:val="nil"/>
              <w:bottom w:val="single" w:sz="4" w:space="0" w:color="auto"/>
              <w:right w:val="single" w:sz="4" w:space="0" w:color="auto"/>
            </w:tcBorders>
            <w:noWrap/>
            <w:vAlign w:val="bottom"/>
            <w:hideMark/>
          </w:tcPr>
          <w:p w14:paraId="197BABC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8792D2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BC739A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4FB330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A2E3BB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D50659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0570CC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69218D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DCFD52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932473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8E1D1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77D7C5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AB6BC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F7495C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6A1CBD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8155F2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6EF4A0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4F7F4F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534FDA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41758C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EB51E2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552E54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831F11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EF9D5C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18BA49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E93620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CF3EB9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3.10</w:t>
            </w:r>
          </w:p>
        </w:tc>
        <w:tc>
          <w:tcPr>
            <w:tcW w:w="2230" w:type="pct"/>
            <w:tcBorders>
              <w:top w:val="nil"/>
              <w:left w:val="nil"/>
              <w:bottom w:val="single" w:sz="4" w:space="0" w:color="auto"/>
              <w:right w:val="single" w:sz="4" w:space="0" w:color="auto"/>
            </w:tcBorders>
            <w:vAlign w:val="bottom"/>
            <w:hideMark/>
          </w:tcPr>
          <w:p w14:paraId="04A2373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Lightning Spike complete</w:t>
            </w:r>
          </w:p>
        </w:tc>
        <w:tc>
          <w:tcPr>
            <w:tcW w:w="440" w:type="pct"/>
            <w:tcBorders>
              <w:top w:val="nil"/>
              <w:left w:val="nil"/>
              <w:bottom w:val="single" w:sz="4" w:space="0" w:color="auto"/>
              <w:right w:val="single" w:sz="4" w:space="0" w:color="auto"/>
            </w:tcBorders>
            <w:noWrap/>
            <w:vAlign w:val="bottom"/>
            <w:hideMark/>
          </w:tcPr>
          <w:p w14:paraId="5E2CB1F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3B31B2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926892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67938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D705AC0"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724AB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4CFF70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945210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C1221F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EAE526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09B35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09E93C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A56648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F5C2A4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DCE89F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790581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791735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203389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02DD41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E9734F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9D7F0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C313ED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84421E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8D69C4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C360A1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BECD40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92F72D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3.11</w:t>
            </w:r>
          </w:p>
        </w:tc>
        <w:tc>
          <w:tcPr>
            <w:tcW w:w="2230" w:type="pct"/>
            <w:tcBorders>
              <w:top w:val="nil"/>
              <w:left w:val="nil"/>
              <w:bottom w:val="single" w:sz="4" w:space="0" w:color="auto"/>
              <w:right w:val="single" w:sz="4" w:space="0" w:color="auto"/>
            </w:tcBorders>
            <w:vAlign w:val="bottom"/>
            <w:hideMark/>
          </w:tcPr>
          <w:p w14:paraId="4C558A2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Fibre Glass Hood complete</w:t>
            </w:r>
          </w:p>
        </w:tc>
        <w:tc>
          <w:tcPr>
            <w:tcW w:w="440" w:type="pct"/>
            <w:tcBorders>
              <w:top w:val="nil"/>
              <w:left w:val="nil"/>
              <w:bottom w:val="single" w:sz="4" w:space="0" w:color="auto"/>
              <w:right w:val="single" w:sz="4" w:space="0" w:color="auto"/>
            </w:tcBorders>
            <w:noWrap/>
            <w:vAlign w:val="bottom"/>
            <w:hideMark/>
          </w:tcPr>
          <w:p w14:paraId="08A2EC0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D451F1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FC73DD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99CB58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C22E42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78E340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56DFE0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7B823F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E47D20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452467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365315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66C5337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1973DD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22CA8F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659E9B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268B65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6295C1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BBDADE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A1D6E5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65406B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09273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D76E01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48059C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B02002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CE0EE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7B86D4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61E8D3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3.12</w:t>
            </w:r>
          </w:p>
        </w:tc>
        <w:tc>
          <w:tcPr>
            <w:tcW w:w="2230" w:type="pct"/>
            <w:tcBorders>
              <w:top w:val="nil"/>
              <w:left w:val="nil"/>
              <w:bottom w:val="single" w:sz="4" w:space="0" w:color="auto"/>
              <w:right w:val="single" w:sz="4" w:space="0" w:color="auto"/>
            </w:tcBorders>
            <w:vAlign w:val="bottom"/>
            <w:hideMark/>
          </w:tcPr>
          <w:p w14:paraId="6D1D5FC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Electrical trailing cable for 30m mast complete as specified</w:t>
            </w:r>
          </w:p>
        </w:tc>
        <w:tc>
          <w:tcPr>
            <w:tcW w:w="440" w:type="pct"/>
            <w:tcBorders>
              <w:top w:val="nil"/>
              <w:left w:val="nil"/>
              <w:bottom w:val="single" w:sz="4" w:space="0" w:color="auto"/>
              <w:right w:val="single" w:sz="4" w:space="0" w:color="auto"/>
            </w:tcBorders>
            <w:noWrap/>
            <w:vAlign w:val="bottom"/>
            <w:hideMark/>
          </w:tcPr>
          <w:p w14:paraId="1AEF865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200C08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1E77CA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A5B25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B8B9F1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9443DC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A034CC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BA5DC7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50891F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4D449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F0485B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6A2B6DD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6622F3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FBAE56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FFF0A0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630096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BE4A47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D86DF2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E4AAFC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F211A5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3FC112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82C1DE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F83FA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5408E1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898859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B8464D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24633A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3.13</w:t>
            </w:r>
          </w:p>
        </w:tc>
        <w:tc>
          <w:tcPr>
            <w:tcW w:w="2230" w:type="pct"/>
            <w:tcBorders>
              <w:top w:val="nil"/>
              <w:left w:val="nil"/>
              <w:bottom w:val="single" w:sz="4" w:space="0" w:color="auto"/>
              <w:right w:val="single" w:sz="4" w:space="0" w:color="auto"/>
            </w:tcBorders>
            <w:vAlign w:val="bottom"/>
            <w:hideMark/>
          </w:tcPr>
          <w:p w14:paraId="7A3900C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(212W to 280W) LED luminaires per mast equivalent to 400W HPS</w:t>
            </w:r>
          </w:p>
        </w:tc>
        <w:tc>
          <w:tcPr>
            <w:tcW w:w="440" w:type="pct"/>
            <w:tcBorders>
              <w:top w:val="nil"/>
              <w:left w:val="nil"/>
              <w:bottom w:val="single" w:sz="4" w:space="0" w:color="auto"/>
              <w:right w:val="single" w:sz="4" w:space="0" w:color="auto"/>
            </w:tcBorders>
            <w:noWrap/>
            <w:vAlign w:val="bottom"/>
            <w:hideMark/>
          </w:tcPr>
          <w:p w14:paraId="77E0EF4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B4918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E33D0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4C242A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5EE970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11CD03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96D88F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0A2CD05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4415FA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AFFD03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2E4286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986DC9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D25272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55B2EA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619745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99105D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B9B14C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779DFA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6676C75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5C8960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B3014A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E955EE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3659C2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C2469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BFA901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5C872F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5CAB15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3.14</w:t>
            </w:r>
          </w:p>
        </w:tc>
        <w:tc>
          <w:tcPr>
            <w:tcW w:w="2230" w:type="pct"/>
            <w:tcBorders>
              <w:top w:val="nil"/>
              <w:left w:val="nil"/>
              <w:bottom w:val="single" w:sz="4" w:space="0" w:color="auto"/>
              <w:right w:val="single" w:sz="4" w:space="0" w:color="auto"/>
            </w:tcBorders>
            <w:vAlign w:val="bottom"/>
            <w:hideMark/>
          </w:tcPr>
          <w:p w14:paraId="7C025B2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400W high pressure sodium light fitting complete with lamp </w:t>
            </w:r>
          </w:p>
        </w:tc>
        <w:tc>
          <w:tcPr>
            <w:tcW w:w="440" w:type="pct"/>
            <w:tcBorders>
              <w:top w:val="nil"/>
              <w:left w:val="nil"/>
              <w:bottom w:val="single" w:sz="4" w:space="0" w:color="auto"/>
              <w:right w:val="single" w:sz="4" w:space="0" w:color="auto"/>
            </w:tcBorders>
            <w:noWrap/>
            <w:vAlign w:val="bottom"/>
            <w:hideMark/>
          </w:tcPr>
          <w:p w14:paraId="016FCD7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929660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43B1B2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A8E07A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1ADA96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5F09EF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B0F4D0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50A396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44982B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329170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A64376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E679990"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E47D4F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4C1E2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D256DA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FEC10C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E4BB6C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9AF8AA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73C1C6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77B022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50F628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A4370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852909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2820CA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22B6E8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F2B401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81AF38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lastRenderedPageBreak/>
              <w:t>3.15</w:t>
            </w:r>
          </w:p>
        </w:tc>
        <w:tc>
          <w:tcPr>
            <w:tcW w:w="2230" w:type="pct"/>
            <w:tcBorders>
              <w:top w:val="nil"/>
              <w:left w:val="nil"/>
              <w:bottom w:val="single" w:sz="4" w:space="0" w:color="auto"/>
              <w:right w:val="single" w:sz="4" w:space="0" w:color="auto"/>
            </w:tcBorders>
            <w:vAlign w:val="bottom"/>
            <w:hideMark/>
          </w:tcPr>
          <w:p w14:paraId="6CFCBCB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1000W high pressure sodium light fitting complete with lamp</w:t>
            </w:r>
          </w:p>
        </w:tc>
        <w:tc>
          <w:tcPr>
            <w:tcW w:w="440" w:type="pct"/>
            <w:tcBorders>
              <w:top w:val="nil"/>
              <w:left w:val="nil"/>
              <w:bottom w:val="single" w:sz="4" w:space="0" w:color="auto"/>
              <w:right w:val="single" w:sz="4" w:space="0" w:color="auto"/>
            </w:tcBorders>
            <w:noWrap/>
            <w:vAlign w:val="bottom"/>
            <w:hideMark/>
          </w:tcPr>
          <w:p w14:paraId="36E1517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CFEFBB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D0AE8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67630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25B29F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946DBC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E69E29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F25B1E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42629C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71EA3A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D79BD2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55D55A1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E65883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826F17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909E2A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B4A0A8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281898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E8595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320284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4ED4E7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EE8E51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7AA129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29876F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E188D1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EEA71E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603643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3B6B7B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3.16</w:t>
            </w:r>
          </w:p>
        </w:tc>
        <w:tc>
          <w:tcPr>
            <w:tcW w:w="2230" w:type="pct"/>
            <w:tcBorders>
              <w:top w:val="nil"/>
              <w:left w:val="nil"/>
              <w:bottom w:val="single" w:sz="4" w:space="0" w:color="auto"/>
              <w:right w:val="single" w:sz="4" w:space="0" w:color="auto"/>
            </w:tcBorders>
            <w:vAlign w:val="bottom"/>
            <w:hideMark/>
          </w:tcPr>
          <w:p w14:paraId="03B3961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400W high pressure sodium lamp only</w:t>
            </w:r>
          </w:p>
        </w:tc>
        <w:tc>
          <w:tcPr>
            <w:tcW w:w="440" w:type="pct"/>
            <w:tcBorders>
              <w:top w:val="nil"/>
              <w:left w:val="nil"/>
              <w:bottom w:val="single" w:sz="4" w:space="0" w:color="auto"/>
              <w:right w:val="single" w:sz="4" w:space="0" w:color="auto"/>
            </w:tcBorders>
            <w:noWrap/>
            <w:vAlign w:val="bottom"/>
            <w:hideMark/>
          </w:tcPr>
          <w:p w14:paraId="1B92C92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93C99B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4E2D20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CA1609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8016F8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B283FE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228B4D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EADBA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9E319A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85B8F0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B89FED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61CEBDD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A2001D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8F30A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EF9781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38188B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B6787D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DD2FA0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546BAB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3562FD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C75DDD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0CC445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765AEA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2E9B3E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AA7752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C00FE9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5755B3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3.17</w:t>
            </w:r>
          </w:p>
        </w:tc>
        <w:tc>
          <w:tcPr>
            <w:tcW w:w="2230" w:type="pct"/>
            <w:tcBorders>
              <w:top w:val="nil"/>
              <w:left w:val="nil"/>
              <w:bottom w:val="single" w:sz="4" w:space="0" w:color="auto"/>
              <w:right w:val="single" w:sz="4" w:space="0" w:color="auto"/>
            </w:tcBorders>
            <w:vAlign w:val="bottom"/>
            <w:hideMark/>
          </w:tcPr>
          <w:p w14:paraId="72382B8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1000W high pressure sodium lamp only</w:t>
            </w:r>
          </w:p>
        </w:tc>
        <w:tc>
          <w:tcPr>
            <w:tcW w:w="440" w:type="pct"/>
            <w:tcBorders>
              <w:top w:val="nil"/>
              <w:left w:val="nil"/>
              <w:bottom w:val="single" w:sz="4" w:space="0" w:color="auto"/>
              <w:right w:val="single" w:sz="4" w:space="0" w:color="auto"/>
            </w:tcBorders>
            <w:noWrap/>
            <w:vAlign w:val="bottom"/>
            <w:hideMark/>
          </w:tcPr>
          <w:p w14:paraId="6FEA09B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083BC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8E245B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B98B26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07DFF8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D33094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9F77A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633AE4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7B21EB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750C6B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0E446D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0796B6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CC0563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9B9B34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41FCFD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3760AA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284944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339EE5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B458F7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D1B1D2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439170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D34A56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7B96B8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F5F0C7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C6DCC5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481D95F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69D518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3.17</w:t>
            </w:r>
          </w:p>
        </w:tc>
        <w:tc>
          <w:tcPr>
            <w:tcW w:w="2230" w:type="pct"/>
            <w:tcBorders>
              <w:top w:val="nil"/>
              <w:left w:val="nil"/>
              <w:bottom w:val="single" w:sz="4" w:space="0" w:color="auto"/>
              <w:right w:val="single" w:sz="4" w:space="0" w:color="auto"/>
            </w:tcBorders>
            <w:vAlign w:val="bottom"/>
            <w:hideMark/>
          </w:tcPr>
          <w:p w14:paraId="4C4D493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400 W high pressure sodium ballast</w:t>
            </w:r>
          </w:p>
        </w:tc>
        <w:tc>
          <w:tcPr>
            <w:tcW w:w="440" w:type="pct"/>
            <w:tcBorders>
              <w:top w:val="nil"/>
              <w:left w:val="nil"/>
              <w:bottom w:val="single" w:sz="4" w:space="0" w:color="auto"/>
              <w:right w:val="single" w:sz="4" w:space="0" w:color="auto"/>
            </w:tcBorders>
            <w:noWrap/>
            <w:vAlign w:val="bottom"/>
            <w:hideMark/>
          </w:tcPr>
          <w:p w14:paraId="4BFF6E8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140ABF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9127BB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521433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DB912D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20EE28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015E91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39B846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033189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3444B8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E1243A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0259169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014810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DA7730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BF4293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0DDBE6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5DE61D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F5C489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35E0941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EC40A2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1C7351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24CB4E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3C5044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8428D3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C2F190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0C26BE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39DE8C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3.18</w:t>
            </w:r>
          </w:p>
        </w:tc>
        <w:tc>
          <w:tcPr>
            <w:tcW w:w="2230" w:type="pct"/>
            <w:tcBorders>
              <w:top w:val="nil"/>
              <w:left w:val="nil"/>
              <w:bottom w:val="single" w:sz="4" w:space="0" w:color="auto"/>
              <w:right w:val="single" w:sz="4" w:space="0" w:color="auto"/>
            </w:tcBorders>
            <w:vAlign w:val="bottom"/>
            <w:hideMark/>
          </w:tcPr>
          <w:p w14:paraId="5BF823D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Bulb Ignitor</w:t>
            </w:r>
          </w:p>
        </w:tc>
        <w:tc>
          <w:tcPr>
            <w:tcW w:w="440" w:type="pct"/>
            <w:tcBorders>
              <w:top w:val="nil"/>
              <w:left w:val="nil"/>
              <w:bottom w:val="single" w:sz="4" w:space="0" w:color="auto"/>
              <w:right w:val="single" w:sz="4" w:space="0" w:color="auto"/>
            </w:tcBorders>
            <w:noWrap/>
            <w:vAlign w:val="bottom"/>
            <w:hideMark/>
          </w:tcPr>
          <w:p w14:paraId="59849BA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F53D1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DA921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C74328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0EDEC7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DB1A1F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29EFA3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7F1CB0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206841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F072BB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124195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534037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29639D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836FE4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00C58A3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555129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BB6E8D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30EAD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0B10DE9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77555E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B6D53F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C3AE4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A59FE3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9797A6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459FB7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F47AD5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138494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3.19</w:t>
            </w:r>
          </w:p>
        </w:tc>
        <w:tc>
          <w:tcPr>
            <w:tcW w:w="2230" w:type="pct"/>
            <w:tcBorders>
              <w:top w:val="nil"/>
              <w:left w:val="nil"/>
              <w:bottom w:val="single" w:sz="4" w:space="0" w:color="auto"/>
              <w:right w:val="single" w:sz="4" w:space="0" w:color="auto"/>
            </w:tcBorders>
            <w:vAlign w:val="bottom"/>
            <w:hideMark/>
          </w:tcPr>
          <w:p w14:paraId="076118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Capacitor</w:t>
            </w:r>
          </w:p>
        </w:tc>
        <w:tc>
          <w:tcPr>
            <w:tcW w:w="440" w:type="pct"/>
            <w:tcBorders>
              <w:top w:val="nil"/>
              <w:left w:val="nil"/>
              <w:bottom w:val="single" w:sz="4" w:space="0" w:color="auto"/>
              <w:right w:val="single" w:sz="4" w:space="0" w:color="auto"/>
            </w:tcBorders>
            <w:noWrap/>
            <w:vAlign w:val="bottom"/>
            <w:hideMark/>
          </w:tcPr>
          <w:p w14:paraId="32EBD35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C18BCF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C16980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9D2991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EC12B8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BD1E65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E7E0A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476A50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6A4EEF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06FED7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0F4E9F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A8069E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3AFE91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E8D9B0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981318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C5728D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6C7B8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6F9DC2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352E005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B6B048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398970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FE6393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E2EA94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F20297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FE4521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CB02FF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0CEF39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3.20</w:t>
            </w:r>
          </w:p>
        </w:tc>
        <w:tc>
          <w:tcPr>
            <w:tcW w:w="2230" w:type="pct"/>
            <w:tcBorders>
              <w:top w:val="nil"/>
              <w:left w:val="nil"/>
              <w:bottom w:val="single" w:sz="4" w:space="0" w:color="auto"/>
              <w:right w:val="single" w:sz="4" w:space="0" w:color="auto"/>
            </w:tcBorders>
            <w:vAlign w:val="bottom"/>
            <w:hideMark/>
          </w:tcPr>
          <w:p w14:paraId="5E641C0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Electrical DB panel for high mast complete as specified</w:t>
            </w:r>
          </w:p>
        </w:tc>
        <w:tc>
          <w:tcPr>
            <w:tcW w:w="440" w:type="pct"/>
            <w:tcBorders>
              <w:top w:val="nil"/>
              <w:left w:val="nil"/>
              <w:bottom w:val="single" w:sz="4" w:space="0" w:color="auto"/>
              <w:right w:val="single" w:sz="4" w:space="0" w:color="auto"/>
            </w:tcBorders>
            <w:noWrap/>
            <w:vAlign w:val="bottom"/>
            <w:hideMark/>
          </w:tcPr>
          <w:p w14:paraId="41953F5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ACE3C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4AAE89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BAAA60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3581FE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E2CCCE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7BDA05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20BD35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5B747D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34B507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B5A541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E8DD34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6CC304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265652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6E6034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1177AA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CCA232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1B4578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DBE5B5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1EFBF9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595A1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8514FF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275661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CDA2C0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8D8519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792705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AC37BB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3.21</w:t>
            </w:r>
          </w:p>
        </w:tc>
        <w:tc>
          <w:tcPr>
            <w:tcW w:w="2230" w:type="pct"/>
            <w:tcBorders>
              <w:top w:val="nil"/>
              <w:left w:val="nil"/>
              <w:bottom w:val="single" w:sz="4" w:space="0" w:color="auto"/>
              <w:right w:val="single" w:sz="4" w:space="0" w:color="auto"/>
            </w:tcBorders>
            <w:vAlign w:val="bottom"/>
            <w:hideMark/>
          </w:tcPr>
          <w:p w14:paraId="286DE42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Photo cell complete as specified</w:t>
            </w:r>
          </w:p>
        </w:tc>
        <w:tc>
          <w:tcPr>
            <w:tcW w:w="440" w:type="pct"/>
            <w:tcBorders>
              <w:top w:val="nil"/>
              <w:left w:val="nil"/>
              <w:bottom w:val="single" w:sz="4" w:space="0" w:color="auto"/>
              <w:right w:val="single" w:sz="4" w:space="0" w:color="auto"/>
            </w:tcBorders>
            <w:noWrap/>
            <w:vAlign w:val="bottom"/>
            <w:hideMark/>
          </w:tcPr>
          <w:p w14:paraId="1AD6DA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F78FB4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F4D57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2CED2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82D916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7ECB9F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FA6CB9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CDE172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F2C350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DFBF89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7C434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5B63B4A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730B08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1F1122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0851ECE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9F972F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1BC57E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185218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3760860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B1714A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5F8059A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9FB653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C6675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1B3A1E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356E37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FDD072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D02667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3.22</w:t>
            </w:r>
          </w:p>
        </w:tc>
        <w:tc>
          <w:tcPr>
            <w:tcW w:w="2230" w:type="pct"/>
            <w:tcBorders>
              <w:top w:val="nil"/>
              <w:left w:val="nil"/>
              <w:bottom w:val="single" w:sz="4" w:space="0" w:color="auto"/>
              <w:right w:val="single" w:sz="4" w:space="0" w:color="auto"/>
            </w:tcBorders>
            <w:vAlign w:val="bottom"/>
            <w:hideMark/>
          </w:tcPr>
          <w:p w14:paraId="3021348D" w14:textId="77777777" w:rsidR="009C606C" w:rsidRPr="009C606C" w:rsidRDefault="009C606C" w:rsidP="009C606C">
            <w:pPr>
              <w:widowControl/>
              <w:autoSpaceDE/>
              <w:autoSpaceDN/>
              <w:rPr>
                <w:rFonts w:ascii="Calibri" w:eastAsia="Times New Roman" w:hAnsi="Calibri" w:cs="Calibri"/>
                <w:color w:val="000000"/>
                <w:lang w:val="fr-FR" w:eastAsia="en-ZA"/>
              </w:rPr>
            </w:pPr>
            <w:r w:rsidRPr="009C606C">
              <w:rPr>
                <w:rFonts w:ascii="Calibri" w:eastAsia="Times New Roman" w:hAnsi="Calibri" w:cs="Calibri"/>
                <w:color w:val="000000"/>
                <w:lang w:val="fr-FR" w:eastAsia="en-ZA"/>
              </w:rPr>
              <w:t>63 Amp 6kA Triple pole mains isolator</w:t>
            </w:r>
          </w:p>
        </w:tc>
        <w:tc>
          <w:tcPr>
            <w:tcW w:w="440" w:type="pct"/>
            <w:tcBorders>
              <w:top w:val="nil"/>
              <w:left w:val="nil"/>
              <w:bottom w:val="single" w:sz="4" w:space="0" w:color="auto"/>
              <w:right w:val="single" w:sz="4" w:space="0" w:color="auto"/>
            </w:tcBorders>
            <w:noWrap/>
            <w:vAlign w:val="bottom"/>
            <w:hideMark/>
          </w:tcPr>
          <w:p w14:paraId="04E9D8D9" w14:textId="77777777" w:rsidR="009C606C" w:rsidRPr="009C606C" w:rsidRDefault="009C606C" w:rsidP="009C606C">
            <w:pPr>
              <w:widowControl/>
              <w:autoSpaceDE/>
              <w:autoSpaceDN/>
              <w:rPr>
                <w:rFonts w:ascii="Calibri" w:eastAsia="Times New Roman" w:hAnsi="Calibri" w:cs="Calibri"/>
                <w:color w:val="000000"/>
                <w:lang w:val="fr-FR" w:eastAsia="en-ZA"/>
              </w:rPr>
            </w:pPr>
            <w:r w:rsidRPr="009C606C">
              <w:rPr>
                <w:rFonts w:ascii="Calibri" w:eastAsia="Times New Roman" w:hAnsi="Calibri" w:cs="Calibri"/>
                <w:color w:val="000000"/>
                <w:lang w:val="fr-FR" w:eastAsia="en-ZA"/>
              </w:rPr>
              <w:t> </w:t>
            </w:r>
          </w:p>
        </w:tc>
        <w:tc>
          <w:tcPr>
            <w:tcW w:w="570" w:type="pct"/>
            <w:tcBorders>
              <w:top w:val="nil"/>
              <w:left w:val="nil"/>
              <w:bottom w:val="single" w:sz="4" w:space="0" w:color="auto"/>
              <w:right w:val="single" w:sz="4" w:space="0" w:color="auto"/>
            </w:tcBorders>
            <w:noWrap/>
            <w:vAlign w:val="bottom"/>
            <w:hideMark/>
          </w:tcPr>
          <w:p w14:paraId="1A30A539" w14:textId="77777777" w:rsidR="009C606C" w:rsidRPr="009C606C" w:rsidRDefault="009C606C" w:rsidP="009C606C">
            <w:pPr>
              <w:widowControl/>
              <w:autoSpaceDE/>
              <w:autoSpaceDN/>
              <w:rPr>
                <w:rFonts w:ascii="Calibri" w:eastAsia="Times New Roman" w:hAnsi="Calibri" w:cs="Calibri"/>
                <w:color w:val="000000"/>
                <w:lang w:val="fr-FR" w:eastAsia="en-ZA"/>
              </w:rPr>
            </w:pPr>
            <w:r w:rsidRPr="009C606C">
              <w:rPr>
                <w:rFonts w:ascii="Calibri" w:eastAsia="Times New Roman" w:hAnsi="Calibri" w:cs="Calibri"/>
                <w:color w:val="000000"/>
                <w:lang w:val="fr-FR" w:eastAsia="en-ZA"/>
              </w:rPr>
              <w:t> </w:t>
            </w:r>
          </w:p>
        </w:tc>
        <w:tc>
          <w:tcPr>
            <w:tcW w:w="331" w:type="pct"/>
            <w:tcBorders>
              <w:top w:val="nil"/>
              <w:left w:val="nil"/>
              <w:bottom w:val="single" w:sz="4" w:space="0" w:color="auto"/>
              <w:right w:val="single" w:sz="4" w:space="0" w:color="auto"/>
            </w:tcBorders>
            <w:noWrap/>
            <w:vAlign w:val="bottom"/>
            <w:hideMark/>
          </w:tcPr>
          <w:p w14:paraId="573F2B83" w14:textId="77777777" w:rsidR="009C606C" w:rsidRPr="009C606C" w:rsidRDefault="009C606C" w:rsidP="009C606C">
            <w:pPr>
              <w:widowControl/>
              <w:autoSpaceDE/>
              <w:autoSpaceDN/>
              <w:rPr>
                <w:rFonts w:ascii="Calibri" w:eastAsia="Times New Roman" w:hAnsi="Calibri" w:cs="Calibri"/>
                <w:color w:val="000000"/>
                <w:lang w:val="fr-FR" w:eastAsia="en-ZA"/>
              </w:rPr>
            </w:pPr>
            <w:r w:rsidRPr="009C606C">
              <w:rPr>
                <w:rFonts w:ascii="Calibri" w:eastAsia="Times New Roman" w:hAnsi="Calibri" w:cs="Calibri"/>
                <w:color w:val="000000"/>
                <w:lang w:val="fr-FR" w:eastAsia="en-ZA"/>
              </w:rPr>
              <w:t> </w:t>
            </w:r>
          </w:p>
        </w:tc>
        <w:tc>
          <w:tcPr>
            <w:tcW w:w="919" w:type="pct"/>
            <w:tcBorders>
              <w:top w:val="nil"/>
              <w:left w:val="nil"/>
              <w:bottom w:val="single" w:sz="4" w:space="0" w:color="auto"/>
              <w:right w:val="single" w:sz="4" w:space="0" w:color="auto"/>
            </w:tcBorders>
            <w:noWrap/>
            <w:vAlign w:val="bottom"/>
            <w:hideMark/>
          </w:tcPr>
          <w:p w14:paraId="2D751616" w14:textId="77777777" w:rsidR="009C606C" w:rsidRPr="009C606C" w:rsidRDefault="009C606C" w:rsidP="009C606C">
            <w:pPr>
              <w:widowControl/>
              <w:autoSpaceDE/>
              <w:autoSpaceDN/>
              <w:rPr>
                <w:rFonts w:ascii="Calibri" w:eastAsia="Times New Roman" w:hAnsi="Calibri" w:cs="Calibri"/>
                <w:color w:val="000000"/>
                <w:lang w:val="fr-FR" w:eastAsia="en-ZA"/>
              </w:rPr>
            </w:pPr>
            <w:r w:rsidRPr="009C606C">
              <w:rPr>
                <w:rFonts w:ascii="Calibri" w:eastAsia="Times New Roman" w:hAnsi="Calibri" w:cs="Calibri"/>
                <w:color w:val="000000"/>
                <w:lang w:val="fr-FR" w:eastAsia="en-ZA"/>
              </w:rPr>
              <w:t> </w:t>
            </w:r>
          </w:p>
        </w:tc>
      </w:tr>
      <w:tr w:rsidR="00C007C3" w:rsidRPr="009C606C" w14:paraId="1895663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D678595" w14:textId="77777777" w:rsidR="009C606C" w:rsidRPr="009C606C" w:rsidRDefault="009C606C" w:rsidP="009C606C">
            <w:pPr>
              <w:widowControl/>
              <w:autoSpaceDE/>
              <w:autoSpaceDN/>
              <w:jc w:val="right"/>
              <w:rPr>
                <w:rFonts w:ascii="Calibri" w:eastAsia="Times New Roman" w:hAnsi="Calibri" w:cs="Calibri"/>
                <w:color w:val="000000"/>
                <w:lang w:val="fr-FR" w:eastAsia="en-ZA"/>
              </w:rPr>
            </w:pPr>
            <w:r w:rsidRPr="009C606C">
              <w:rPr>
                <w:rFonts w:ascii="Calibri" w:eastAsia="Times New Roman" w:hAnsi="Calibri" w:cs="Calibri"/>
                <w:color w:val="000000"/>
                <w:lang w:val="fr-FR" w:eastAsia="en-ZA"/>
              </w:rPr>
              <w:t> </w:t>
            </w:r>
          </w:p>
        </w:tc>
        <w:tc>
          <w:tcPr>
            <w:tcW w:w="2230" w:type="pct"/>
            <w:tcBorders>
              <w:top w:val="nil"/>
              <w:left w:val="nil"/>
              <w:bottom w:val="single" w:sz="4" w:space="0" w:color="auto"/>
              <w:right w:val="single" w:sz="4" w:space="0" w:color="auto"/>
            </w:tcBorders>
            <w:vAlign w:val="bottom"/>
            <w:hideMark/>
          </w:tcPr>
          <w:p w14:paraId="677C841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2EE338F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E0D762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57AC43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1C6F44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57D8D0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67FF8F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67F0E8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35CE8A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E55E41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01C6AF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40AE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33829F4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C9796F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E864FC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1AF4F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D99E74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44A60C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46F0E4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4A9C897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525C54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3.23</w:t>
            </w:r>
          </w:p>
        </w:tc>
        <w:tc>
          <w:tcPr>
            <w:tcW w:w="2230" w:type="pct"/>
            <w:tcBorders>
              <w:top w:val="nil"/>
              <w:left w:val="nil"/>
              <w:bottom w:val="single" w:sz="4" w:space="0" w:color="auto"/>
              <w:right w:val="single" w:sz="4" w:space="0" w:color="auto"/>
            </w:tcBorders>
            <w:vAlign w:val="bottom"/>
            <w:hideMark/>
          </w:tcPr>
          <w:p w14:paraId="050D339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10 Amp 6kA Single Pole MCB's for luminaires</w:t>
            </w:r>
          </w:p>
        </w:tc>
        <w:tc>
          <w:tcPr>
            <w:tcW w:w="440" w:type="pct"/>
            <w:tcBorders>
              <w:top w:val="nil"/>
              <w:left w:val="nil"/>
              <w:bottom w:val="single" w:sz="4" w:space="0" w:color="auto"/>
              <w:right w:val="single" w:sz="4" w:space="0" w:color="auto"/>
            </w:tcBorders>
            <w:noWrap/>
            <w:vAlign w:val="bottom"/>
            <w:hideMark/>
          </w:tcPr>
          <w:p w14:paraId="6682088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58E95A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A10541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F765B6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FB54C6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252129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19FF07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FD8D55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C7CD80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C78363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AC4EC9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2707BB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941B6D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90FDC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09B37E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DBB8D0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F1E1AA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0F1AC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5414859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046ABB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2375B7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0BC83A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B126F1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D3C704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2ACA3C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269BE90"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25548A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3.24</w:t>
            </w:r>
          </w:p>
        </w:tc>
        <w:tc>
          <w:tcPr>
            <w:tcW w:w="2230" w:type="pct"/>
            <w:tcBorders>
              <w:top w:val="nil"/>
              <w:left w:val="nil"/>
              <w:bottom w:val="single" w:sz="4" w:space="0" w:color="auto"/>
              <w:right w:val="single" w:sz="4" w:space="0" w:color="auto"/>
            </w:tcBorders>
            <w:vAlign w:val="bottom"/>
            <w:hideMark/>
          </w:tcPr>
          <w:p w14:paraId="0CD0BF8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5 Amp 6kA Photo cell supply MCB</w:t>
            </w:r>
          </w:p>
        </w:tc>
        <w:tc>
          <w:tcPr>
            <w:tcW w:w="440" w:type="pct"/>
            <w:tcBorders>
              <w:top w:val="nil"/>
              <w:left w:val="nil"/>
              <w:bottom w:val="single" w:sz="4" w:space="0" w:color="auto"/>
              <w:right w:val="single" w:sz="4" w:space="0" w:color="auto"/>
            </w:tcBorders>
            <w:noWrap/>
            <w:vAlign w:val="bottom"/>
            <w:hideMark/>
          </w:tcPr>
          <w:p w14:paraId="3F5072D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C53537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3B4D0A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AB525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6CF31D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DC0467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45B5CB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001393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9FBDCA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E4DA47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3AAB42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AA9043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5B7B29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34B083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087437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034985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CC4B5C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17E059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390B524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11378B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30AC9F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FF1E4A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DDD22F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7946C2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404D92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2F482F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25F847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3.25</w:t>
            </w:r>
          </w:p>
        </w:tc>
        <w:tc>
          <w:tcPr>
            <w:tcW w:w="2230" w:type="pct"/>
            <w:tcBorders>
              <w:top w:val="nil"/>
              <w:left w:val="nil"/>
              <w:bottom w:val="single" w:sz="4" w:space="0" w:color="auto"/>
              <w:right w:val="single" w:sz="4" w:space="0" w:color="auto"/>
            </w:tcBorders>
            <w:vAlign w:val="bottom"/>
            <w:hideMark/>
          </w:tcPr>
          <w:p w14:paraId="2568D46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5 Amp 6kA Photocell bypass isolator</w:t>
            </w:r>
          </w:p>
        </w:tc>
        <w:tc>
          <w:tcPr>
            <w:tcW w:w="440" w:type="pct"/>
            <w:tcBorders>
              <w:top w:val="nil"/>
              <w:left w:val="nil"/>
              <w:bottom w:val="single" w:sz="4" w:space="0" w:color="auto"/>
              <w:right w:val="single" w:sz="4" w:space="0" w:color="auto"/>
            </w:tcBorders>
            <w:noWrap/>
            <w:vAlign w:val="bottom"/>
            <w:hideMark/>
          </w:tcPr>
          <w:p w14:paraId="41A9DFE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CFF289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3C3E40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D0F672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9E6E87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950B14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7AE5E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767FB7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B27F07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640909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5F8EE9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5F8ED9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A71A2A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479D72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13EED7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629F92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3491D9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7013FC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AB6313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9C099F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CDEA0B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3C7A6F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D5CB3C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869008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F45255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6418F0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A8B67F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3.26</w:t>
            </w:r>
          </w:p>
        </w:tc>
        <w:tc>
          <w:tcPr>
            <w:tcW w:w="2230" w:type="pct"/>
            <w:tcBorders>
              <w:top w:val="nil"/>
              <w:left w:val="nil"/>
              <w:bottom w:val="single" w:sz="4" w:space="0" w:color="auto"/>
              <w:right w:val="single" w:sz="4" w:space="0" w:color="auto"/>
            </w:tcBorders>
            <w:vAlign w:val="bottom"/>
            <w:hideMark/>
          </w:tcPr>
          <w:p w14:paraId="311F7BA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63 Amp 6kA 30mA Single Phase earth leakage unit</w:t>
            </w:r>
          </w:p>
        </w:tc>
        <w:tc>
          <w:tcPr>
            <w:tcW w:w="440" w:type="pct"/>
            <w:tcBorders>
              <w:top w:val="nil"/>
              <w:left w:val="nil"/>
              <w:bottom w:val="single" w:sz="4" w:space="0" w:color="auto"/>
              <w:right w:val="single" w:sz="4" w:space="0" w:color="auto"/>
            </w:tcBorders>
            <w:noWrap/>
            <w:vAlign w:val="bottom"/>
            <w:hideMark/>
          </w:tcPr>
          <w:p w14:paraId="1FD71C6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A6A068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089DBE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3C561B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46C832E0"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C19D82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6859EA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F23D0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C13A5D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8CCE47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7669E0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4F8E75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954A32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F03D89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1993FB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F2E636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1A7BC3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AED198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63896D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BD0131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87A368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38BE72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93075A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31D518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6CD1F5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988254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3FF731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3.27</w:t>
            </w:r>
          </w:p>
        </w:tc>
        <w:tc>
          <w:tcPr>
            <w:tcW w:w="2230" w:type="pct"/>
            <w:tcBorders>
              <w:top w:val="nil"/>
              <w:left w:val="nil"/>
              <w:bottom w:val="single" w:sz="4" w:space="0" w:color="auto"/>
              <w:right w:val="single" w:sz="4" w:space="0" w:color="auto"/>
            </w:tcBorders>
            <w:vAlign w:val="bottom"/>
            <w:hideMark/>
          </w:tcPr>
          <w:p w14:paraId="79EF5A6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40 Amp triple pole contactor with single phase coil</w:t>
            </w:r>
          </w:p>
        </w:tc>
        <w:tc>
          <w:tcPr>
            <w:tcW w:w="440" w:type="pct"/>
            <w:tcBorders>
              <w:top w:val="nil"/>
              <w:left w:val="nil"/>
              <w:bottom w:val="single" w:sz="4" w:space="0" w:color="auto"/>
              <w:right w:val="single" w:sz="4" w:space="0" w:color="auto"/>
            </w:tcBorders>
            <w:noWrap/>
            <w:vAlign w:val="bottom"/>
            <w:hideMark/>
          </w:tcPr>
          <w:p w14:paraId="6E6AFBF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9517D4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63F4C4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55E30F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406BE6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70BEB1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F45BAD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11D0DB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2A3EFE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636991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79C58C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1067D1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1C470A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821B54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033D74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FD7B0D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0A8ECD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B92FD2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22E4E7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0FA810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533B11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B1CD1B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BA6FD2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04B860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C62B7B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C127E8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5849ED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3.28</w:t>
            </w:r>
          </w:p>
        </w:tc>
        <w:tc>
          <w:tcPr>
            <w:tcW w:w="2230" w:type="pct"/>
            <w:tcBorders>
              <w:top w:val="nil"/>
              <w:left w:val="nil"/>
              <w:bottom w:val="single" w:sz="4" w:space="0" w:color="auto"/>
              <w:right w:val="single" w:sz="4" w:space="0" w:color="auto"/>
            </w:tcBorders>
            <w:vAlign w:val="bottom"/>
            <w:hideMark/>
          </w:tcPr>
          <w:p w14:paraId="7BCF85A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5 pin socket outlet</w:t>
            </w:r>
          </w:p>
        </w:tc>
        <w:tc>
          <w:tcPr>
            <w:tcW w:w="440" w:type="pct"/>
            <w:tcBorders>
              <w:top w:val="nil"/>
              <w:left w:val="nil"/>
              <w:bottom w:val="single" w:sz="4" w:space="0" w:color="auto"/>
              <w:right w:val="single" w:sz="4" w:space="0" w:color="auto"/>
            </w:tcBorders>
            <w:noWrap/>
            <w:vAlign w:val="bottom"/>
            <w:hideMark/>
          </w:tcPr>
          <w:p w14:paraId="63487F1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F405A3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2D1C70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4CDF3E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86D81E0"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C8D78F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A6710E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6F00079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F311DD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A530BF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FDC4A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0DA08FD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C1C2E2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022E4A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5AAE91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8BD961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C34A03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9F2407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73CECD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3BC01A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E99355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6A14A1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4A4204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7765DE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2FCCC7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E8872C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757A8E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3.29</w:t>
            </w:r>
          </w:p>
        </w:tc>
        <w:tc>
          <w:tcPr>
            <w:tcW w:w="2230" w:type="pct"/>
            <w:tcBorders>
              <w:top w:val="nil"/>
              <w:left w:val="nil"/>
              <w:bottom w:val="single" w:sz="4" w:space="0" w:color="auto"/>
              <w:right w:val="single" w:sz="4" w:space="0" w:color="auto"/>
            </w:tcBorders>
            <w:vAlign w:val="bottom"/>
            <w:hideMark/>
          </w:tcPr>
          <w:p w14:paraId="78F6D4C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Surge protection 20kA with indication</w:t>
            </w:r>
          </w:p>
        </w:tc>
        <w:tc>
          <w:tcPr>
            <w:tcW w:w="440" w:type="pct"/>
            <w:tcBorders>
              <w:top w:val="nil"/>
              <w:left w:val="nil"/>
              <w:bottom w:val="single" w:sz="4" w:space="0" w:color="auto"/>
              <w:right w:val="single" w:sz="4" w:space="0" w:color="auto"/>
            </w:tcBorders>
            <w:noWrap/>
            <w:vAlign w:val="bottom"/>
            <w:hideMark/>
          </w:tcPr>
          <w:p w14:paraId="304D6E5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58F0BA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BBEA56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BDD942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9CA0F5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3A73BD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1B080C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B481C1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8699B9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683649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9B6182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479C72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7BCA32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ACAE6E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50820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3E4001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CE50E1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A5B1D2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B6161C0"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EDA955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29FE0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A73992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FC7A90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9ABC05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CFDB04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18DF18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1EFCC4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lastRenderedPageBreak/>
              <w:t>3.30</w:t>
            </w:r>
          </w:p>
        </w:tc>
        <w:tc>
          <w:tcPr>
            <w:tcW w:w="2230" w:type="pct"/>
            <w:tcBorders>
              <w:top w:val="nil"/>
              <w:left w:val="nil"/>
              <w:bottom w:val="single" w:sz="4" w:space="0" w:color="auto"/>
              <w:right w:val="single" w:sz="4" w:space="0" w:color="auto"/>
            </w:tcBorders>
            <w:vAlign w:val="bottom"/>
            <w:hideMark/>
          </w:tcPr>
          <w:p w14:paraId="777BBAB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Copper Earth Spike - 16mm x 1.8m</w:t>
            </w:r>
          </w:p>
        </w:tc>
        <w:tc>
          <w:tcPr>
            <w:tcW w:w="440" w:type="pct"/>
            <w:tcBorders>
              <w:top w:val="nil"/>
              <w:left w:val="nil"/>
              <w:bottom w:val="single" w:sz="4" w:space="0" w:color="auto"/>
              <w:right w:val="single" w:sz="4" w:space="0" w:color="auto"/>
            </w:tcBorders>
            <w:noWrap/>
            <w:vAlign w:val="bottom"/>
            <w:hideMark/>
          </w:tcPr>
          <w:p w14:paraId="60B70E4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9AB366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853A06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B3D811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9D3FA8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D7774E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ACD7A5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7DC52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A65FB5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568A0C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9EDFB7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AF7836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43E52F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601FD1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5562A2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59BDDC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79708C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839C2E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6D602E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47975B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2A6B3A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0468E9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DD8316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9EC4FB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9BB707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1A0709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B3A665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3.31</w:t>
            </w:r>
          </w:p>
        </w:tc>
        <w:tc>
          <w:tcPr>
            <w:tcW w:w="2230" w:type="pct"/>
            <w:tcBorders>
              <w:top w:val="nil"/>
              <w:left w:val="nil"/>
              <w:bottom w:val="single" w:sz="4" w:space="0" w:color="auto"/>
              <w:right w:val="single" w:sz="4" w:space="0" w:color="auto"/>
            </w:tcBorders>
            <w:vAlign w:val="bottom"/>
            <w:hideMark/>
          </w:tcPr>
          <w:p w14:paraId="0A75965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70mm</w:t>
            </w:r>
            <w:r w:rsidRPr="009C606C">
              <w:rPr>
                <w:rFonts w:ascii="Calibri" w:eastAsia="Times New Roman" w:hAnsi="Calibri" w:cs="Calibri"/>
                <w:color w:val="000000"/>
                <w:sz w:val="16"/>
                <w:szCs w:val="16"/>
                <w:vertAlign w:val="superscript"/>
                <w:lang w:val="en-ZA" w:eastAsia="en-ZA"/>
              </w:rPr>
              <w:t>2</w:t>
            </w:r>
            <w:r w:rsidRPr="009C606C">
              <w:rPr>
                <w:rFonts w:ascii="Calibri" w:eastAsia="Times New Roman" w:hAnsi="Calibri" w:cs="Calibri"/>
                <w:color w:val="000000"/>
                <w:lang w:val="en-ZA" w:eastAsia="en-ZA"/>
              </w:rPr>
              <w:t xml:space="preserve"> bare copper conductor</w:t>
            </w:r>
          </w:p>
        </w:tc>
        <w:tc>
          <w:tcPr>
            <w:tcW w:w="440" w:type="pct"/>
            <w:tcBorders>
              <w:top w:val="nil"/>
              <w:left w:val="nil"/>
              <w:bottom w:val="single" w:sz="4" w:space="0" w:color="auto"/>
              <w:right w:val="single" w:sz="4" w:space="0" w:color="auto"/>
            </w:tcBorders>
            <w:noWrap/>
            <w:vAlign w:val="bottom"/>
            <w:hideMark/>
          </w:tcPr>
          <w:p w14:paraId="5C16377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B59B2B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B2A911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B0DF5E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4A3F6C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30D505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0CFE5A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2AA45E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947BF8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08A678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8B220E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6307DB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13E51F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EDB09E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417E45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39EEBD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2CB619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F6CA63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69B6B1D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D52CB9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C5A177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743B48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B719FF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113C44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E5D3B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46CFE2B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0D213D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3.32</w:t>
            </w:r>
          </w:p>
        </w:tc>
        <w:tc>
          <w:tcPr>
            <w:tcW w:w="2230" w:type="pct"/>
            <w:tcBorders>
              <w:top w:val="nil"/>
              <w:left w:val="nil"/>
              <w:bottom w:val="single" w:sz="4" w:space="0" w:color="auto"/>
              <w:right w:val="single" w:sz="4" w:space="0" w:color="auto"/>
            </w:tcBorders>
            <w:vAlign w:val="bottom"/>
            <w:hideMark/>
          </w:tcPr>
          <w:p w14:paraId="364F43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9-lights holder ring </w:t>
            </w:r>
          </w:p>
        </w:tc>
        <w:tc>
          <w:tcPr>
            <w:tcW w:w="440" w:type="pct"/>
            <w:tcBorders>
              <w:top w:val="nil"/>
              <w:left w:val="nil"/>
              <w:bottom w:val="single" w:sz="4" w:space="0" w:color="auto"/>
              <w:right w:val="single" w:sz="4" w:space="0" w:color="auto"/>
            </w:tcBorders>
            <w:noWrap/>
            <w:vAlign w:val="bottom"/>
            <w:hideMark/>
          </w:tcPr>
          <w:p w14:paraId="19D946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F836FC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0650D0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FB17B3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1B0720B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03A41A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5F4969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341847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3843EE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536EAE3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1E3C9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0901EB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B7E8DE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116C21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11FD6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D71DBA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7405720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FF3A1B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4B5975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3F7D4B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5A714D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5D8539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70B20D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0F6D9C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90D77B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9969047" w14:textId="77777777" w:rsidTr="00C007C3">
        <w:trPr>
          <w:trHeight w:val="600"/>
        </w:trPr>
        <w:tc>
          <w:tcPr>
            <w:tcW w:w="510" w:type="pct"/>
            <w:tcBorders>
              <w:top w:val="nil"/>
              <w:left w:val="single" w:sz="4" w:space="0" w:color="auto"/>
              <w:bottom w:val="single" w:sz="4" w:space="0" w:color="auto"/>
              <w:right w:val="single" w:sz="4" w:space="0" w:color="auto"/>
            </w:tcBorders>
            <w:noWrap/>
            <w:vAlign w:val="bottom"/>
            <w:hideMark/>
          </w:tcPr>
          <w:p w14:paraId="157AEC5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3.33</w:t>
            </w:r>
          </w:p>
        </w:tc>
        <w:tc>
          <w:tcPr>
            <w:tcW w:w="2230" w:type="pct"/>
            <w:tcBorders>
              <w:top w:val="nil"/>
              <w:left w:val="nil"/>
              <w:bottom w:val="single" w:sz="4" w:space="0" w:color="auto"/>
              <w:right w:val="single" w:sz="4" w:space="0" w:color="auto"/>
            </w:tcBorders>
            <w:vAlign w:val="bottom"/>
            <w:hideMark/>
          </w:tcPr>
          <w:p w14:paraId="27C9D7B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30m Mast Pole complete with 9-lights holder ring as per specification</w:t>
            </w:r>
          </w:p>
        </w:tc>
        <w:tc>
          <w:tcPr>
            <w:tcW w:w="440" w:type="pct"/>
            <w:tcBorders>
              <w:top w:val="nil"/>
              <w:left w:val="nil"/>
              <w:bottom w:val="single" w:sz="4" w:space="0" w:color="auto"/>
              <w:right w:val="single" w:sz="4" w:space="0" w:color="auto"/>
            </w:tcBorders>
            <w:noWrap/>
            <w:vAlign w:val="bottom"/>
            <w:hideMark/>
          </w:tcPr>
          <w:p w14:paraId="056568F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E788B4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183B11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42E26E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4E91C090"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029EE6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3AAB90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7885D4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56FB85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3A01023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3BE821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37FCD09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895391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FBC0CF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0C49F88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CD057F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2FCB816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307B7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FC5FB6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8DB9E6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C57C17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DA4A33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015E09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2563E3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19D049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AC2C488"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694B9E5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3.34</w:t>
            </w:r>
          </w:p>
        </w:tc>
        <w:tc>
          <w:tcPr>
            <w:tcW w:w="2230" w:type="pct"/>
            <w:tcBorders>
              <w:top w:val="nil"/>
              <w:left w:val="nil"/>
              <w:bottom w:val="single" w:sz="4" w:space="0" w:color="auto"/>
              <w:right w:val="single" w:sz="4" w:space="0" w:color="auto"/>
            </w:tcBorders>
            <w:vAlign w:val="bottom"/>
            <w:hideMark/>
          </w:tcPr>
          <w:p w14:paraId="1506BD96" w14:textId="4C4517E8"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Cast a </w:t>
            </w:r>
            <w:r w:rsidR="009D5A0D" w:rsidRPr="009C606C">
              <w:rPr>
                <w:rFonts w:ascii="Calibri" w:eastAsia="Times New Roman" w:hAnsi="Calibri" w:cs="Calibri"/>
                <w:color w:val="000000"/>
                <w:lang w:val="en-ZA" w:eastAsia="en-ZA"/>
              </w:rPr>
              <w:t>new (</w:t>
            </w:r>
            <w:r w:rsidRPr="009C606C">
              <w:rPr>
                <w:rFonts w:ascii="Calibri" w:eastAsia="Times New Roman" w:hAnsi="Calibri" w:cs="Calibri"/>
                <w:color w:val="000000"/>
                <w:lang w:val="en-ZA" w:eastAsia="en-ZA"/>
              </w:rPr>
              <w:t>25-30)MPA concrete foundation, complete with steel reinforcement as per specification</w:t>
            </w:r>
          </w:p>
        </w:tc>
        <w:tc>
          <w:tcPr>
            <w:tcW w:w="440" w:type="pct"/>
            <w:tcBorders>
              <w:top w:val="nil"/>
              <w:left w:val="nil"/>
              <w:bottom w:val="single" w:sz="4" w:space="0" w:color="auto"/>
              <w:right w:val="single" w:sz="4" w:space="0" w:color="auto"/>
            </w:tcBorders>
            <w:noWrap/>
            <w:vAlign w:val="bottom"/>
            <w:hideMark/>
          </w:tcPr>
          <w:p w14:paraId="3EA3E3A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06083E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1B1551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B1B20B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6283DC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CFA5AC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B797CE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EB90AE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BE55BC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48FF8D6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EDFAE2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51361EB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0D68C3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1CE68D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69986F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ADB1FF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336682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EA669C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A7ED102"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445175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99D3BA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00711D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A45706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4F6EC5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FD5071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4FE8F03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E24FBB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3.35</w:t>
            </w:r>
          </w:p>
        </w:tc>
        <w:tc>
          <w:tcPr>
            <w:tcW w:w="2230" w:type="pct"/>
            <w:tcBorders>
              <w:top w:val="nil"/>
              <w:left w:val="nil"/>
              <w:bottom w:val="single" w:sz="4" w:space="0" w:color="auto"/>
              <w:right w:val="single" w:sz="4" w:space="0" w:color="auto"/>
            </w:tcBorders>
            <w:vAlign w:val="bottom"/>
            <w:hideMark/>
          </w:tcPr>
          <w:p w14:paraId="4BDA5C7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Dropping of a complete highmast </w:t>
            </w:r>
          </w:p>
        </w:tc>
        <w:tc>
          <w:tcPr>
            <w:tcW w:w="440" w:type="pct"/>
            <w:tcBorders>
              <w:top w:val="nil"/>
              <w:left w:val="nil"/>
              <w:bottom w:val="single" w:sz="4" w:space="0" w:color="auto"/>
              <w:right w:val="single" w:sz="4" w:space="0" w:color="auto"/>
            </w:tcBorders>
            <w:noWrap/>
            <w:vAlign w:val="bottom"/>
            <w:hideMark/>
          </w:tcPr>
          <w:p w14:paraId="131A6D7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7E744F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E4D17B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94721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8EFFF0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655039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67790D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Labour</w:t>
            </w:r>
          </w:p>
        </w:tc>
        <w:tc>
          <w:tcPr>
            <w:tcW w:w="440" w:type="pct"/>
            <w:tcBorders>
              <w:top w:val="nil"/>
              <w:left w:val="nil"/>
              <w:bottom w:val="single" w:sz="4" w:space="0" w:color="auto"/>
              <w:right w:val="single" w:sz="4" w:space="0" w:color="auto"/>
            </w:tcBorders>
            <w:noWrap/>
            <w:vAlign w:val="bottom"/>
            <w:hideMark/>
          </w:tcPr>
          <w:p w14:paraId="63FD8CC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10DCEE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15</w:t>
            </w:r>
          </w:p>
        </w:tc>
        <w:tc>
          <w:tcPr>
            <w:tcW w:w="331" w:type="pct"/>
            <w:tcBorders>
              <w:top w:val="nil"/>
              <w:left w:val="nil"/>
              <w:bottom w:val="single" w:sz="4" w:space="0" w:color="auto"/>
              <w:right w:val="single" w:sz="4" w:space="0" w:color="auto"/>
            </w:tcBorders>
            <w:noWrap/>
            <w:vAlign w:val="bottom"/>
            <w:hideMark/>
          </w:tcPr>
          <w:p w14:paraId="59C791B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2E07D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77DA9C6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A17784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16EE3D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627559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E0C762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F1E65D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C363D4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56FA69F8"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18AEBE6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3.36</w:t>
            </w:r>
          </w:p>
        </w:tc>
        <w:tc>
          <w:tcPr>
            <w:tcW w:w="2230" w:type="pct"/>
            <w:tcBorders>
              <w:top w:val="nil"/>
              <w:left w:val="nil"/>
              <w:bottom w:val="single" w:sz="4" w:space="0" w:color="auto"/>
              <w:right w:val="single" w:sz="4" w:space="0" w:color="auto"/>
            </w:tcBorders>
            <w:vAlign w:val="bottom"/>
            <w:hideMark/>
          </w:tcPr>
          <w:p w14:paraId="02CB95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PVC/SWA, Cu cables installed in trenches, through sleeves or trapped to poles, excluding trenching, joints and terminations</w:t>
            </w:r>
          </w:p>
        </w:tc>
        <w:tc>
          <w:tcPr>
            <w:tcW w:w="440" w:type="pct"/>
            <w:tcBorders>
              <w:top w:val="nil"/>
              <w:left w:val="nil"/>
              <w:bottom w:val="single" w:sz="4" w:space="0" w:color="auto"/>
              <w:right w:val="single" w:sz="4" w:space="0" w:color="auto"/>
            </w:tcBorders>
            <w:noWrap/>
            <w:vAlign w:val="bottom"/>
            <w:hideMark/>
          </w:tcPr>
          <w:p w14:paraId="572EEF9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EAAAB5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47CACA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F97B4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13C057B" w14:textId="77777777" w:rsidTr="00C007C3">
        <w:trPr>
          <w:trHeight w:val="315"/>
        </w:trPr>
        <w:tc>
          <w:tcPr>
            <w:tcW w:w="510" w:type="pct"/>
            <w:tcBorders>
              <w:top w:val="nil"/>
              <w:left w:val="single" w:sz="4" w:space="0" w:color="auto"/>
              <w:bottom w:val="single" w:sz="4" w:space="0" w:color="auto"/>
              <w:right w:val="single" w:sz="4" w:space="0" w:color="auto"/>
            </w:tcBorders>
            <w:noWrap/>
            <w:vAlign w:val="bottom"/>
            <w:hideMark/>
          </w:tcPr>
          <w:p w14:paraId="5FC02483"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945922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16mm</w:t>
            </w:r>
            <w:r w:rsidRPr="009C606C">
              <w:rPr>
                <w:rFonts w:ascii="Calibri" w:eastAsia="Times New Roman" w:hAnsi="Calibri" w:cs="Calibri"/>
                <w:color w:val="000000"/>
                <w:vertAlign w:val="superscript"/>
                <w:lang w:val="en-ZA" w:eastAsia="en-ZA"/>
              </w:rPr>
              <w:t>2</w:t>
            </w:r>
            <w:r w:rsidRPr="009C606C">
              <w:rPr>
                <w:rFonts w:ascii="Calibri" w:eastAsia="Times New Roman" w:hAnsi="Calibri" w:cs="Calibri"/>
                <w:color w:val="000000"/>
                <w:lang w:val="en-ZA" w:eastAsia="en-ZA"/>
              </w:rPr>
              <w:t xml:space="preserve"> 4core PVC/SWA Copper Cables</w:t>
            </w:r>
          </w:p>
        </w:tc>
        <w:tc>
          <w:tcPr>
            <w:tcW w:w="440" w:type="pct"/>
            <w:tcBorders>
              <w:top w:val="nil"/>
              <w:left w:val="nil"/>
              <w:bottom w:val="single" w:sz="4" w:space="0" w:color="auto"/>
              <w:right w:val="single" w:sz="4" w:space="0" w:color="auto"/>
            </w:tcBorders>
            <w:noWrap/>
            <w:vAlign w:val="bottom"/>
            <w:hideMark/>
          </w:tcPr>
          <w:p w14:paraId="2D03BBF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34F444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2FC400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231F2C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06FC0EE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6AAE7E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59010F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2E7BD0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w:t>
            </w:r>
          </w:p>
        </w:tc>
        <w:tc>
          <w:tcPr>
            <w:tcW w:w="570" w:type="pct"/>
            <w:tcBorders>
              <w:top w:val="nil"/>
              <w:left w:val="nil"/>
              <w:bottom w:val="single" w:sz="4" w:space="0" w:color="auto"/>
              <w:right w:val="single" w:sz="4" w:space="0" w:color="auto"/>
            </w:tcBorders>
            <w:noWrap/>
            <w:vAlign w:val="bottom"/>
            <w:hideMark/>
          </w:tcPr>
          <w:p w14:paraId="1F4AB11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380</w:t>
            </w:r>
          </w:p>
        </w:tc>
        <w:tc>
          <w:tcPr>
            <w:tcW w:w="331" w:type="pct"/>
            <w:tcBorders>
              <w:top w:val="nil"/>
              <w:left w:val="nil"/>
              <w:bottom w:val="single" w:sz="4" w:space="0" w:color="auto"/>
              <w:right w:val="single" w:sz="4" w:space="0" w:color="auto"/>
            </w:tcBorders>
            <w:noWrap/>
            <w:vAlign w:val="bottom"/>
            <w:hideMark/>
          </w:tcPr>
          <w:p w14:paraId="0F77D3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30C393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095B529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ED4B3E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106525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A90BAD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D5D92C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380</w:t>
            </w:r>
          </w:p>
        </w:tc>
        <w:tc>
          <w:tcPr>
            <w:tcW w:w="331" w:type="pct"/>
            <w:tcBorders>
              <w:top w:val="nil"/>
              <w:left w:val="nil"/>
              <w:bottom w:val="single" w:sz="4" w:space="0" w:color="auto"/>
              <w:right w:val="single" w:sz="4" w:space="0" w:color="auto"/>
            </w:tcBorders>
            <w:noWrap/>
            <w:vAlign w:val="bottom"/>
            <w:hideMark/>
          </w:tcPr>
          <w:p w14:paraId="69D4C06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1E5D64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56B8C04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F7C460C"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D97F00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Terminate</w:t>
            </w:r>
          </w:p>
        </w:tc>
        <w:tc>
          <w:tcPr>
            <w:tcW w:w="440" w:type="pct"/>
            <w:tcBorders>
              <w:top w:val="nil"/>
              <w:left w:val="nil"/>
              <w:bottom w:val="single" w:sz="4" w:space="0" w:color="auto"/>
              <w:right w:val="single" w:sz="4" w:space="0" w:color="auto"/>
            </w:tcBorders>
            <w:noWrap/>
            <w:vAlign w:val="bottom"/>
            <w:hideMark/>
          </w:tcPr>
          <w:p w14:paraId="38DF58A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B5946B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AFB26A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006FA2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0D30D3F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8B5508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EDEA0E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DD0C78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D82F2D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3ABCEF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12ED86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7AE24498"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2541725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lastRenderedPageBreak/>
              <w:t>3.37</w:t>
            </w:r>
          </w:p>
        </w:tc>
        <w:tc>
          <w:tcPr>
            <w:tcW w:w="2230" w:type="pct"/>
            <w:tcBorders>
              <w:top w:val="nil"/>
              <w:left w:val="nil"/>
              <w:bottom w:val="single" w:sz="4" w:space="0" w:color="auto"/>
              <w:right w:val="single" w:sz="4" w:space="0" w:color="auto"/>
            </w:tcBorders>
            <w:vAlign w:val="bottom"/>
            <w:hideMark/>
          </w:tcPr>
          <w:p w14:paraId="5ACB6C5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Provisional amount for High Mast Light Components requirements not covered above and as yet to be confirmed</w:t>
            </w:r>
          </w:p>
        </w:tc>
        <w:tc>
          <w:tcPr>
            <w:tcW w:w="440" w:type="pct"/>
            <w:tcBorders>
              <w:top w:val="nil"/>
              <w:left w:val="nil"/>
              <w:bottom w:val="single" w:sz="4" w:space="0" w:color="auto"/>
              <w:right w:val="single" w:sz="4" w:space="0" w:color="auto"/>
            </w:tcBorders>
            <w:noWrap/>
            <w:vAlign w:val="bottom"/>
            <w:hideMark/>
          </w:tcPr>
          <w:p w14:paraId="4908E49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7535F5D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224ADB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4292E4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20D0717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556E686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7A790D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26C005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454DB1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666265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7D9FD2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7A4A13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79DCEF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C192F9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D44BD9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12AAAD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CE9CC1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048104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9C606C" w:rsidRPr="009C606C" w14:paraId="00A76D34" w14:textId="77777777" w:rsidTr="00C007C3">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41C9DB1A" w14:textId="77777777" w:rsidR="009C606C" w:rsidRPr="009C606C" w:rsidRDefault="009C606C" w:rsidP="009C606C">
            <w:pPr>
              <w:widowControl/>
              <w:autoSpaceDE/>
              <w:autoSpaceDN/>
              <w:jc w:val="center"/>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BILL 3:TOTAL CARRIED FORWARD TO SUMMARY PAGE</w:t>
            </w:r>
          </w:p>
        </w:tc>
        <w:tc>
          <w:tcPr>
            <w:tcW w:w="919" w:type="pct"/>
            <w:tcBorders>
              <w:top w:val="nil"/>
              <w:left w:val="nil"/>
              <w:bottom w:val="single" w:sz="4" w:space="0" w:color="auto"/>
              <w:right w:val="single" w:sz="4" w:space="0" w:color="auto"/>
            </w:tcBorders>
            <w:noWrap/>
            <w:vAlign w:val="bottom"/>
            <w:hideMark/>
          </w:tcPr>
          <w:p w14:paraId="77E754A6"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xml:space="preserve"> R                                -   </w:t>
            </w:r>
          </w:p>
        </w:tc>
      </w:tr>
      <w:tr w:rsidR="00C007C3" w:rsidRPr="009C606C" w14:paraId="4D88AAA4" w14:textId="77777777" w:rsidTr="00C007C3">
        <w:trPr>
          <w:trHeight w:val="285"/>
        </w:trPr>
        <w:tc>
          <w:tcPr>
            <w:tcW w:w="510" w:type="pct"/>
            <w:tcBorders>
              <w:top w:val="nil"/>
              <w:left w:val="nil"/>
              <w:bottom w:val="nil"/>
              <w:right w:val="nil"/>
            </w:tcBorders>
            <w:noWrap/>
            <w:vAlign w:val="bottom"/>
            <w:hideMark/>
          </w:tcPr>
          <w:p w14:paraId="321511F9" w14:textId="77777777" w:rsidR="009C606C" w:rsidRPr="009C606C" w:rsidRDefault="009C606C" w:rsidP="009C606C">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6D5F4C21"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7BF88F0D"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0994CE1A"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2CB36FF9"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7ADB6398" w14:textId="77777777" w:rsidR="009C606C" w:rsidRPr="009C606C" w:rsidRDefault="009C606C" w:rsidP="009C606C">
            <w:pPr>
              <w:widowControl/>
              <w:autoSpaceDE/>
              <w:autoSpaceDN/>
              <w:rPr>
                <w:rFonts w:ascii="Times New Roman" w:eastAsia="Times New Roman" w:hAnsi="Times New Roman" w:cs="Times New Roman"/>
                <w:sz w:val="20"/>
                <w:szCs w:val="20"/>
                <w:lang w:val="en-ZA" w:eastAsia="en-ZA"/>
              </w:rPr>
            </w:pPr>
          </w:p>
        </w:tc>
      </w:tr>
      <w:tr w:rsidR="00C007C3" w:rsidRPr="009C606C" w14:paraId="7DD58CB8" w14:textId="77777777" w:rsidTr="00C007C3">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0F072920"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ITEM No.</w:t>
            </w:r>
          </w:p>
        </w:tc>
        <w:tc>
          <w:tcPr>
            <w:tcW w:w="2230" w:type="pct"/>
            <w:tcBorders>
              <w:top w:val="single" w:sz="4" w:space="0" w:color="auto"/>
              <w:left w:val="nil"/>
              <w:bottom w:val="single" w:sz="4" w:space="0" w:color="auto"/>
              <w:right w:val="single" w:sz="4" w:space="0" w:color="auto"/>
            </w:tcBorders>
            <w:vAlign w:val="bottom"/>
            <w:hideMark/>
          </w:tcPr>
          <w:p w14:paraId="20C17869"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39350812"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42836FA8"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QUANTITY</w:t>
            </w:r>
          </w:p>
        </w:tc>
        <w:tc>
          <w:tcPr>
            <w:tcW w:w="331" w:type="pct"/>
            <w:tcBorders>
              <w:top w:val="single" w:sz="4" w:space="0" w:color="auto"/>
              <w:left w:val="nil"/>
              <w:bottom w:val="single" w:sz="4" w:space="0" w:color="auto"/>
              <w:right w:val="single" w:sz="4" w:space="0" w:color="auto"/>
            </w:tcBorders>
            <w:noWrap/>
            <w:vAlign w:val="bottom"/>
            <w:hideMark/>
          </w:tcPr>
          <w:p w14:paraId="475F670F"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32017AEC"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xml:space="preserve"> TOTAL </w:t>
            </w:r>
          </w:p>
        </w:tc>
      </w:tr>
      <w:tr w:rsidR="00A94369" w:rsidRPr="009C606C" w14:paraId="25419C2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48458A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w:t>
            </w:r>
          </w:p>
        </w:tc>
        <w:tc>
          <w:tcPr>
            <w:tcW w:w="2230" w:type="pct"/>
            <w:tcBorders>
              <w:top w:val="nil"/>
              <w:left w:val="nil"/>
              <w:bottom w:val="single" w:sz="4" w:space="0" w:color="auto"/>
              <w:right w:val="single" w:sz="4" w:space="0" w:color="auto"/>
            </w:tcBorders>
            <w:noWrap/>
            <w:vAlign w:val="bottom"/>
            <w:hideMark/>
          </w:tcPr>
          <w:p w14:paraId="644977B3" w14:textId="77777777" w:rsidR="009C606C" w:rsidRPr="009C606C" w:rsidRDefault="009C606C" w:rsidP="009C606C">
            <w:pPr>
              <w:widowControl/>
              <w:autoSpaceDE/>
              <w:autoSpaceDN/>
              <w:rPr>
                <w:rFonts w:ascii="Calibri" w:eastAsia="Times New Roman" w:hAnsi="Calibri" w:cs="Calibri"/>
                <w:b/>
                <w:bCs/>
                <w:color w:val="000000"/>
                <w:u w:val="single"/>
                <w:lang w:val="en-ZA" w:eastAsia="en-ZA"/>
              </w:rPr>
            </w:pPr>
            <w:r w:rsidRPr="009C606C">
              <w:rPr>
                <w:rFonts w:ascii="Calibri" w:eastAsia="Times New Roman" w:hAnsi="Calibri" w:cs="Calibri"/>
                <w:b/>
                <w:bCs/>
                <w:color w:val="000000"/>
                <w:u w:val="single"/>
                <w:lang w:val="en-ZA" w:eastAsia="en-ZA"/>
              </w:rPr>
              <w:t>DAYWORK SCHEDULE</w:t>
            </w:r>
          </w:p>
        </w:tc>
        <w:tc>
          <w:tcPr>
            <w:tcW w:w="440" w:type="pct"/>
            <w:tcBorders>
              <w:top w:val="nil"/>
              <w:left w:val="nil"/>
              <w:bottom w:val="single" w:sz="4" w:space="0" w:color="auto"/>
              <w:right w:val="single" w:sz="4" w:space="0" w:color="auto"/>
            </w:tcBorders>
            <w:noWrap/>
            <w:vAlign w:val="bottom"/>
            <w:hideMark/>
          </w:tcPr>
          <w:p w14:paraId="7181EBF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471A3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2C5403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43E4DF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30CAF55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10F559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24532CC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5EA1E4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19906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68AF72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C38240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258F361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533BBE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4.1</w:t>
            </w:r>
          </w:p>
        </w:tc>
        <w:tc>
          <w:tcPr>
            <w:tcW w:w="2230" w:type="pct"/>
            <w:tcBorders>
              <w:top w:val="nil"/>
              <w:left w:val="nil"/>
              <w:bottom w:val="single" w:sz="4" w:space="0" w:color="auto"/>
              <w:right w:val="single" w:sz="4" w:space="0" w:color="auto"/>
            </w:tcBorders>
            <w:noWrap/>
            <w:vAlign w:val="bottom"/>
            <w:hideMark/>
          </w:tcPr>
          <w:p w14:paraId="5CBDC725"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Engineer</w:t>
            </w:r>
          </w:p>
        </w:tc>
        <w:tc>
          <w:tcPr>
            <w:tcW w:w="440" w:type="pct"/>
            <w:tcBorders>
              <w:top w:val="nil"/>
              <w:left w:val="nil"/>
              <w:bottom w:val="single" w:sz="4" w:space="0" w:color="auto"/>
              <w:right w:val="single" w:sz="4" w:space="0" w:color="auto"/>
            </w:tcBorders>
            <w:noWrap/>
            <w:vAlign w:val="bottom"/>
            <w:hideMark/>
          </w:tcPr>
          <w:p w14:paraId="778DB21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1F588B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38B0AE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2F319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60783FC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21BEDD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047F71B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283A974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6ACA8427"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763CC96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5079F5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418BC10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034264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BACB82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5C22560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2C4B8EA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69AB9DE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7D500C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1BC2C00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979621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30B4F4C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920649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AC0DCC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33E3E21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866687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2ADF0B6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94E814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4.2</w:t>
            </w:r>
          </w:p>
        </w:tc>
        <w:tc>
          <w:tcPr>
            <w:tcW w:w="2230" w:type="pct"/>
            <w:tcBorders>
              <w:top w:val="nil"/>
              <w:left w:val="nil"/>
              <w:bottom w:val="single" w:sz="4" w:space="0" w:color="auto"/>
              <w:right w:val="single" w:sz="4" w:space="0" w:color="auto"/>
            </w:tcBorders>
            <w:noWrap/>
            <w:vAlign w:val="bottom"/>
            <w:hideMark/>
          </w:tcPr>
          <w:p w14:paraId="73C13582"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Foreman</w:t>
            </w:r>
          </w:p>
        </w:tc>
        <w:tc>
          <w:tcPr>
            <w:tcW w:w="440" w:type="pct"/>
            <w:tcBorders>
              <w:top w:val="nil"/>
              <w:left w:val="nil"/>
              <w:bottom w:val="single" w:sz="4" w:space="0" w:color="auto"/>
              <w:right w:val="single" w:sz="4" w:space="0" w:color="auto"/>
            </w:tcBorders>
            <w:noWrap/>
            <w:vAlign w:val="bottom"/>
            <w:hideMark/>
          </w:tcPr>
          <w:p w14:paraId="562EC47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B332B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529B74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3C69333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7B62408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9C4D49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F1BA55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02A25B8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299D7BD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19A3E8D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028E19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679F2D2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35183F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9411C6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01EBB50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4A8C7F98"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0B07D0F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5E7C5E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4B4BEDB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093A73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B8249A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050B51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33FB48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1DFE81D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7C77E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4BD6DC2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AEAF4F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4.3</w:t>
            </w:r>
          </w:p>
        </w:tc>
        <w:tc>
          <w:tcPr>
            <w:tcW w:w="2230" w:type="pct"/>
            <w:tcBorders>
              <w:top w:val="nil"/>
              <w:left w:val="nil"/>
              <w:bottom w:val="single" w:sz="4" w:space="0" w:color="auto"/>
              <w:right w:val="single" w:sz="4" w:space="0" w:color="auto"/>
            </w:tcBorders>
            <w:noWrap/>
            <w:vAlign w:val="bottom"/>
            <w:hideMark/>
          </w:tcPr>
          <w:p w14:paraId="62C5B5F9"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Qualified Artisan</w:t>
            </w:r>
          </w:p>
        </w:tc>
        <w:tc>
          <w:tcPr>
            <w:tcW w:w="440" w:type="pct"/>
            <w:tcBorders>
              <w:top w:val="nil"/>
              <w:left w:val="nil"/>
              <w:bottom w:val="single" w:sz="4" w:space="0" w:color="auto"/>
              <w:right w:val="single" w:sz="4" w:space="0" w:color="auto"/>
            </w:tcBorders>
            <w:noWrap/>
            <w:vAlign w:val="bottom"/>
            <w:hideMark/>
          </w:tcPr>
          <w:p w14:paraId="55E2FB6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FD3987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738D560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02A8FA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3E05717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CC8AB1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09598D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4BA0794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665AB51F"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40E355E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C63717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39DD2E7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1DEF71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1BAEA4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4ABB730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1437977A"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33BAD9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2247DC5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0BA309D4"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54BF61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7E2D14B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2819A0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0FE289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116868A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D84685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4E5DC8CD"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8BCBD3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4.4</w:t>
            </w:r>
          </w:p>
        </w:tc>
        <w:tc>
          <w:tcPr>
            <w:tcW w:w="2230" w:type="pct"/>
            <w:tcBorders>
              <w:top w:val="nil"/>
              <w:left w:val="nil"/>
              <w:bottom w:val="single" w:sz="4" w:space="0" w:color="auto"/>
              <w:right w:val="single" w:sz="4" w:space="0" w:color="auto"/>
            </w:tcBorders>
            <w:noWrap/>
            <w:vAlign w:val="bottom"/>
            <w:hideMark/>
          </w:tcPr>
          <w:p w14:paraId="4BB2DCF6"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Artisan Assistant</w:t>
            </w:r>
          </w:p>
        </w:tc>
        <w:tc>
          <w:tcPr>
            <w:tcW w:w="440" w:type="pct"/>
            <w:tcBorders>
              <w:top w:val="nil"/>
              <w:left w:val="nil"/>
              <w:bottom w:val="single" w:sz="4" w:space="0" w:color="auto"/>
              <w:right w:val="single" w:sz="4" w:space="0" w:color="auto"/>
            </w:tcBorders>
            <w:noWrap/>
            <w:vAlign w:val="bottom"/>
            <w:hideMark/>
          </w:tcPr>
          <w:p w14:paraId="27D3B33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F901E3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6E5571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374ADF1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11B5B8FC"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EED50F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7146F9A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4AE550A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5A547C7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76380B5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F1708B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27497AA1"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03865B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5483B4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5BAF95A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7A0DA9C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7937C76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BEABC5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4A3AA02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8F23E8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0561B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27C62F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8ECB3E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7BBF9F6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015237F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55C4571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61FD230"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4.5</w:t>
            </w:r>
          </w:p>
        </w:tc>
        <w:tc>
          <w:tcPr>
            <w:tcW w:w="2230" w:type="pct"/>
            <w:tcBorders>
              <w:top w:val="nil"/>
              <w:left w:val="nil"/>
              <w:bottom w:val="single" w:sz="4" w:space="0" w:color="auto"/>
              <w:right w:val="single" w:sz="4" w:space="0" w:color="auto"/>
            </w:tcBorders>
            <w:noWrap/>
            <w:vAlign w:val="bottom"/>
            <w:hideMark/>
          </w:tcPr>
          <w:p w14:paraId="4DCF59B2"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Labourers</w:t>
            </w:r>
          </w:p>
        </w:tc>
        <w:tc>
          <w:tcPr>
            <w:tcW w:w="440" w:type="pct"/>
            <w:tcBorders>
              <w:top w:val="nil"/>
              <w:left w:val="nil"/>
              <w:bottom w:val="single" w:sz="4" w:space="0" w:color="auto"/>
              <w:right w:val="single" w:sz="4" w:space="0" w:color="auto"/>
            </w:tcBorders>
            <w:noWrap/>
            <w:vAlign w:val="bottom"/>
            <w:hideMark/>
          </w:tcPr>
          <w:p w14:paraId="26B0EED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CC7542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35F4D9F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0D5A218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5EF869A6"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84DBF2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09AC3FE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301C1B8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4158834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7BB1ED7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3F0264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69F06249"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AF9DDA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5EB8E2B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75DDCC4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58F1FB02"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56375F7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2555DC4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4241A33B"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5F78A3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447D8DC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FB527E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3C847C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35771B2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355969E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481C1CF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B1FEB1E"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4.6</w:t>
            </w:r>
          </w:p>
        </w:tc>
        <w:tc>
          <w:tcPr>
            <w:tcW w:w="2230" w:type="pct"/>
            <w:tcBorders>
              <w:top w:val="nil"/>
              <w:left w:val="nil"/>
              <w:bottom w:val="single" w:sz="4" w:space="0" w:color="auto"/>
              <w:right w:val="single" w:sz="4" w:space="0" w:color="auto"/>
            </w:tcBorders>
            <w:noWrap/>
            <w:vAlign w:val="bottom"/>
            <w:hideMark/>
          </w:tcPr>
          <w:p w14:paraId="428BD230"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Crane Hire per day</w:t>
            </w:r>
          </w:p>
        </w:tc>
        <w:tc>
          <w:tcPr>
            <w:tcW w:w="440" w:type="pct"/>
            <w:tcBorders>
              <w:top w:val="nil"/>
              <w:left w:val="nil"/>
              <w:bottom w:val="single" w:sz="4" w:space="0" w:color="auto"/>
              <w:right w:val="single" w:sz="4" w:space="0" w:color="auto"/>
            </w:tcBorders>
            <w:noWrap/>
            <w:vAlign w:val="bottom"/>
            <w:hideMark/>
          </w:tcPr>
          <w:p w14:paraId="090B51A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2495CA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237511D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D3B544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229193E8"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98F803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13704C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6BEA90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B6617A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76A6336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10F49DD"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681F6965"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5E3DEF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1EE29C2"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EXCAVATIONS</w:t>
            </w:r>
          </w:p>
        </w:tc>
        <w:tc>
          <w:tcPr>
            <w:tcW w:w="440" w:type="pct"/>
            <w:tcBorders>
              <w:top w:val="nil"/>
              <w:left w:val="nil"/>
              <w:bottom w:val="single" w:sz="4" w:space="0" w:color="auto"/>
              <w:right w:val="single" w:sz="4" w:space="0" w:color="auto"/>
            </w:tcBorders>
            <w:noWrap/>
            <w:vAlign w:val="bottom"/>
            <w:hideMark/>
          </w:tcPr>
          <w:p w14:paraId="38C4EAD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57315F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B1FBF3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BF66F7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2CB8E427"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181B2C06"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4.7</w:t>
            </w:r>
          </w:p>
        </w:tc>
        <w:tc>
          <w:tcPr>
            <w:tcW w:w="2230" w:type="pct"/>
            <w:tcBorders>
              <w:top w:val="nil"/>
              <w:left w:val="nil"/>
              <w:bottom w:val="single" w:sz="4" w:space="0" w:color="auto"/>
              <w:right w:val="single" w:sz="4" w:space="0" w:color="auto"/>
            </w:tcBorders>
            <w:vAlign w:val="bottom"/>
            <w:hideMark/>
          </w:tcPr>
          <w:p w14:paraId="65749DF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Excavation, Backfilling and Compaction of cable trenches (0.45 wide x 0.8m deep).    Cable will be installed 1m from stand boundary</w:t>
            </w:r>
          </w:p>
        </w:tc>
        <w:tc>
          <w:tcPr>
            <w:tcW w:w="440" w:type="pct"/>
            <w:tcBorders>
              <w:top w:val="nil"/>
              <w:left w:val="nil"/>
              <w:bottom w:val="single" w:sz="4" w:space="0" w:color="auto"/>
              <w:right w:val="single" w:sz="4" w:space="0" w:color="auto"/>
            </w:tcBorders>
            <w:noWrap/>
            <w:vAlign w:val="bottom"/>
            <w:hideMark/>
          </w:tcPr>
          <w:p w14:paraId="45DD315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1BAFFA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0DEE2E6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057676D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C007C3" w:rsidRPr="009C606C" w14:paraId="3AFCFF7E"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4C1576C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6E7B46A6"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Hard Rock (90% allowed for)</w:t>
            </w:r>
          </w:p>
        </w:tc>
        <w:tc>
          <w:tcPr>
            <w:tcW w:w="440" w:type="pct"/>
            <w:tcBorders>
              <w:top w:val="nil"/>
              <w:left w:val="nil"/>
              <w:bottom w:val="single" w:sz="4" w:space="0" w:color="auto"/>
              <w:right w:val="single" w:sz="4" w:space="0" w:color="auto"/>
            </w:tcBorders>
            <w:noWrap/>
            <w:vAlign w:val="bottom"/>
            <w:hideMark/>
          </w:tcPr>
          <w:p w14:paraId="0A5246A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116CD0A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600</w:t>
            </w:r>
          </w:p>
        </w:tc>
        <w:tc>
          <w:tcPr>
            <w:tcW w:w="331" w:type="pct"/>
            <w:tcBorders>
              <w:top w:val="nil"/>
              <w:left w:val="nil"/>
              <w:bottom w:val="single" w:sz="4" w:space="0" w:color="auto"/>
              <w:right w:val="nil"/>
            </w:tcBorders>
            <w:noWrap/>
            <w:vAlign w:val="bottom"/>
            <w:hideMark/>
          </w:tcPr>
          <w:p w14:paraId="168C7C2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268442A2"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0E38A9B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16E258E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47A088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Soft Rock (90% allowed for)</w:t>
            </w:r>
          </w:p>
        </w:tc>
        <w:tc>
          <w:tcPr>
            <w:tcW w:w="440" w:type="pct"/>
            <w:tcBorders>
              <w:top w:val="nil"/>
              <w:left w:val="nil"/>
              <w:bottom w:val="single" w:sz="4" w:space="0" w:color="auto"/>
              <w:right w:val="single" w:sz="4" w:space="0" w:color="auto"/>
            </w:tcBorders>
            <w:noWrap/>
            <w:vAlign w:val="bottom"/>
            <w:hideMark/>
          </w:tcPr>
          <w:p w14:paraId="58A64F7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7F42ED41"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500</w:t>
            </w:r>
          </w:p>
        </w:tc>
        <w:tc>
          <w:tcPr>
            <w:tcW w:w="331" w:type="pct"/>
            <w:tcBorders>
              <w:top w:val="nil"/>
              <w:left w:val="nil"/>
              <w:bottom w:val="single" w:sz="4" w:space="0" w:color="auto"/>
              <w:right w:val="nil"/>
            </w:tcBorders>
            <w:noWrap/>
            <w:vAlign w:val="bottom"/>
            <w:hideMark/>
          </w:tcPr>
          <w:p w14:paraId="4594C7D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7C2FB8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493CAAEA"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2ED3772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18F947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Soil (90% allowed for)</w:t>
            </w:r>
          </w:p>
        </w:tc>
        <w:tc>
          <w:tcPr>
            <w:tcW w:w="440" w:type="pct"/>
            <w:tcBorders>
              <w:top w:val="nil"/>
              <w:left w:val="nil"/>
              <w:bottom w:val="single" w:sz="4" w:space="0" w:color="auto"/>
              <w:right w:val="single" w:sz="4" w:space="0" w:color="auto"/>
            </w:tcBorders>
            <w:noWrap/>
            <w:vAlign w:val="bottom"/>
            <w:hideMark/>
          </w:tcPr>
          <w:p w14:paraId="7C3FB65A"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33439714"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4307AD5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8928D1F"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34F46B13"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3775A5E1"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7697E88"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Supply and Install sifted bedding sand (length x 0.45x0.3)</w:t>
            </w:r>
          </w:p>
        </w:tc>
        <w:tc>
          <w:tcPr>
            <w:tcW w:w="440" w:type="pct"/>
            <w:tcBorders>
              <w:top w:val="nil"/>
              <w:left w:val="nil"/>
              <w:bottom w:val="single" w:sz="4" w:space="0" w:color="auto"/>
              <w:right w:val="single" w:sz="4" w:space="0" w:color="auto"/>
            </w:tcBorders>
            <w:noWrap/>
            <w:vAlign w:val="bottom"/>
            <w:hideMark/>
          </w:tcPr>
          <w:p w14:paraId="6528006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4AA500FB"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37237D8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794079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C007C3" w:rsidRPr="009C606C" w14:paraId="108F7FF8" w14:textId="77777777" w:rsidTr="00C007C3">
        <w:trPr>
          <w:trHeight w:val="570"/>
        </w:trPr>
        <w:tc>
          <w:tcPr>
            <w:tcW w:w="510" w:type="pct"/>
            <w:tcBorders>
              <w:top w:val="nil"/>
              <w:left w:val="single" w:sz="4" w:space="0" w:color="auto"/>
              <w:bottom w:val="single" w:sz="4" w:space="0" w:color="auto"/>
              <w:right w:val="single" w:sz="4" w:space="0" w:color="auto"/>
            </w:tcBorders>
            <w:noWrap/>
            <w:vAlign w:val="bottom"/>
            <w:hideMark/>
          </w:tcPr>
          <w:p w14:paraId="1FBC805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D9515B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Backfilling and Compaction of trenches (length x 0.45) for LV cable trenches</w:t>
            </w:r>
          </w:p>
        </w:tc>
        <w:tc>
          <w:tcPr>
            <w:tcW w:w="440" w:type="pct"/>
            <w:tcBorders>
              <w:top w:val="nil"/>
              <w:left w:val="nil"/>
              <w:bottom w:val="single" w:sz="4" w:space="0" w:color="auto"/>
              <w:right w:val="single" w:sz="4" w:space="0" w:color="auto"/>
            </w:tcBorders>
            <w:noWrap/>
            <w:vAlign w:val="bottom"/>
            <w:hideMark/>
          </w:tcPr>
          <w:p w14:paraId="7B6E4A6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5129D545"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4CE78F35"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A6DC79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A94369" w:rsidRPr="009C606C" w14:paraId="10826937"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6C2D0DD4"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7787BD3"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433003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39CA237"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B07D619"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AD46D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r>
      <w:tr w:rsidR="00A94369" w:rsidRPr="009C606C" w14:paraId="4F0D67AF" w14:textId="77777777" w:rsidTr="00C007C3">
        <w:trPr>
          <w:trHeight w:val="285"/>
        </w:trPr>
        <w:tc>
          <w:tcPr>
            <w:tcW w:w="510" w:type="pct"/>
            <w:tcBorders>
              <w:top w:val="nil"/>
              <w:left w:val="single" w:sz="4" w:space="0" w:color="auto"/>
              <w:bottom w:val="single" w:sz="4" w:space="0" w:color="auto"/>
              <w:right w:val="single" w:sz="4" w:space="0" w:color="auto"/>
            </w:tcBorders>
            <w:noWrap/>
            <w:vAlign w:val="bottom"/>
            <w:hideMark/>
          </w:tcPr>
          <w:p w14:paraId="760B19AD"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4.8</w:t>
            </w:r>
          </w:p>
        </w:tc>
        <w:tc>
          <w:tcPr>
            <w:tcW w:w="2230" w:type="pct"/>
            <w:tcBorders>
              <w:top w:val="nil"/>
              <w:left w:val="nil"/>
              <w:bottom w:val="single" w:sz="4" w:space="0" w:color="auto"/>
              <w:right w:val="single" w:sz="4" w:space="0" w:color="auto"/>
            </w:tcBorders>
            <w:noWrap/>
            <w:vAlign w:val="bottom"/>
            <w:hideMark/>
          </w:tcPr>
          <w:p w14:paraId="22E4F29E"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Grouting after Mast and raising have been reinstalled</w:t>
            </w:r>
          </w:p>
        </w:tc>
        <w:tc>
          <w:tcPr>
            <w:tcW w:w="440" w:type="pct"/>
            <w:tcBorders>
              <w:top w:val="nil"/>
              <w:left w:val="nil"/>
              <w:bottom w:val="single" w:sz="4" w:space="0" w:color="auto"/>
              <w:right w:val="single" w:sz="4" w:space="0" w:color="auto"/>
            </w:tcBorders>
            <w:noWrap/>
            <w:vAlign w:val="bottom"/>
            <w:hideMark/>
          </w:tcPr>
          <w:p w14:paraId="443C591C"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5A336C79" w14:textId="77777777" w:rsidR="009C606C" w:rsidRPr="009C606C" w:rsidRDefault="009C606C" w:rsidP="009C606C">
            <w:pPr>
              <w:widowControl/>
              <w:autoSpaceDE/>
              <w:autoSpaceDN/>
              <w:jc w:val="right"/>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1D54DFB"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F1D3880" w14:textId="77777777" w:rsidR="009C606C" w:rsidRPr="009C606C" w:rsidRDefault="009C606C" w:rsidP="009C606C">
            <w:pPr>
              <w:widowControl/>
              <w:autoSpaceDE/>
              <w:autoSpaceDN/>
              <w:rPr>
                <w:rFonts w:ascii="Calibri" w:eastAsia="Times New Roman" w:hAnsi="Calibri" w:cs="Calibri"/>
                <w:color w:val="000000"/>
                <w:lang w:val="en-ZA" w:eastAsia="en-ZA"/>
              </w:rPr>
            </w:pPr>
            <w:r w:rsidRPr="009C606C">
              <w:rPr>
                <w:rFonts w:ascii="Calibri" w:eastAsia="Times New Roman" w:hAnsi="Calibri" w:cs="Calibri"/>
                <w:color w:val="000000"/>
                <w:lang w:val="en-ZA" w:eastAsia="en-ZA"/>
              </w:rPr>
              <w:t xml:space="preserve"> R                                -   </w:t>
            </w:r>
          </w:p>
        </w:tc>
      </w:tr>
      <w:tr w:rsidR="009C606C" w:rsidRPr="009C606C" w14:paraId="5210C59A" w14:textId="77777777" w:rsidTr="00C007C3">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504F859B" w14:textId="77777777" w:rsidR="009C606C" w:rsidRPr="009C606C" w:rsidRDefault="009C606C" w:rsidP="009C606C">
            <w:pPr>
              <w:widowControl/>
              <w:autoSpaceDE/>
              <w:autoSpaceDN/>
              <w:jc w:val="center"/>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BILL 4 TOTAL CARRIED FORWARD TO SUMMARY PAGE</w:t>
            </w:r>
          </w:p>
        </w:tc>
        <w:tc>
          <w:tcPr>
            <w:tcW w:w="919" w:type="pct"/>
            <w:tcBorders>
              <w:top w:val="nil"/>
              <w:left w:val="nil"/>
              <w:bottom w:val="single" w:sz="4" w:space="0" w:color="auto"/>
              <w:right w:val="single" w:sz="4" w:space="0" w:color="auto"/>
            </w:tcBorders>
            <w:noWrap/>
            <w:vAlign w:val="bottom"/>
            <w:hideMark/>
          </w:tcPr>
          <w:p w14:paraId="15C56DC4" w14:textId="77777777" w:rsidR="009C606C" w:rsidRPr="009C606C" w:rsidRDefault="009C606C" w:rsidP="009C606C">
            <w:pPr>
              <w:widowControl/>
              <w:autoSpaceDE/>
              <w:autoSpaceDN/>
              <w:rPr>
                <w:rFonts w:ascii="Calibri" w:eastAsia="Times New Roman" w:hAnsi="Calibri" w:cs="Calibri"/>
                <w:b/>
                <w:bCs/>
                <w:color w:val="000000"/>
                <w:lang w:val="en-ZA" w:eastAsia="en-ZA"/>
              </w:rPr>
            </w:pPr>
            <w:r w:rsidRPr="009C606C">
              <w:rPr>
                <w:rFonts w:ascii="Calibri" w:eastAsia="Times New Roman" w:hAnsi="Calibri" w:cs="Calibri"/>
                <w:b/>
                <w:bCs/>
                <w:color w:val="000000"/>
                <w:lang w:val="en-ZA" w:eastAsia="en-ZA"/>
              </w:rPr>
              <w:t xml:space="preserve"> R                                -   </w:t>
            </w:r>
          </w:p>
        </w:tc>
      </w:tr>
    </w:tbl>
    <w:p w14:paraId="648BD975" w14:textId="77777777" w:rsidR="00B64416" w:rsidRDefault="00B64416">
      <w:pPr>
        <w:pStyle w:val="BodyText"/>
        <w:rPr>
          <w:b/>
        </w:rPr>
      </w:pPr>
    </w:p>
    <w:p w14:paraId="648BD976" w14:textId="77777777" w:rsidR="00B64416" w:rsidRDefault="00294703">
      <w:pPr>
        <w:pStyle w:val="BodyText"/>
        <w:spacing w:before="25"/>
        <w:rPr>
          <w:b/>
        </w:rPr>
      </w:pPr>
      <w:r>
        <w:rPr>
          <w:b/>
          <w:noProof/>
        </w:rPr>
        <mc:AlternateContent>
          <mc:Choice Requires="wps">
            <w:drawing>
              <wp:anchor distT="0" distB="0" distL="0" distR="0" simplePos="0" relativeHeight="251658411" behindDoc="1" locked="0" layoutInCell="1" allowOverlap="1" wp14:anchorId="648BE620" wp14:editId="648BE621">
                <wp:simplePos x="0" y="0"/>
                <wp:positionH relativeFrom="page">
                  <wp:posOffset>557022</wp:posOffset>
                </wp:positionH>
                <wp:positionV relativeFrom="paragraph">
                  <wp:posOffset>177164</wp:posOffset>
                </wp:positionV>
                <wp:extent cx="612267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46C49A" id="Graphic 265" o:spid="_x0000_s1026" style="position:absolute;margin-left:43.85pt;margin-top:13.95pt;width:482.1pt;height:.5pt;z-index:-251658069;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" path="m6122670,l,,,6096r6122670,l6122670,xe" fillcolor="black" stroked="f">
                <v:path arrowok="t"/>
                <w10:wrap type="topAndBottom" anchorx="page"/>
              </v:shape>
            </w:pict>
          </mc:Fallback>
        </mc:AlternateContent>
      </w:r>
    </w:p>
    <w:p w14:paraId="648BD977" w14:textId="77777777" w:rsidR="00B64416" w:rsidRDefault="00B64416">
      <w:pPr>
        <w:pStyle w:val="BodyText"/>
        <w:rPr>
          <w:b/>
        </w:rPr>
        <w:sectPr w:rsidR="00B64416">
          <w:pgSz w:w="11910" w:h="16840"/>
          <w:pgMar w:top="1620" w:right="566" w:bottom="1440" w:left="850" w:header="726" w:footer="1242" w:gutter="0"/>
          <w:cols w:space="720"/>
        </w:sectPr>
      </w:pPr>
    </w:p>
    <w:p w14:paraId="48F510A1" w14:textId="77777777" w:rsidR="00B64416" w:rsidRDefault="00FA4A84">
      <w:pPr>
        <w:pStyle w:val="BodyText"/>
        <w:rPr>
          <w:b/>
        </w:rPr>
      </w:pPr>
      <w:r>
        <w:rPr>
          <w:b/>
        </w:rPr>
        <w:lastRenderedPageBreak/>
        <w:t>YEAR 3</w:t>
      </w:r>
      <w:r w:rsidR="009D5A0D">
        <w:rPr>
          <w:b/>
        </w:rPr>
        <w:t xml:space="preserve"> </w:t>
      </w:r>
    </w:p>
    <w:tbl>
      <w:tblPr>
        <w:tblW w:w="5000" w:type="pct"/>
        <w:tblLook w:val="04A0" w:firstRow="1" w:lastRow="0" w:firstColumn="1" w:lastColumn="0" w:noHBand="0" w:noVBand="1"/>
      </w:tblPr>
      <w:tblGrid>
        <w:gridCol w:w="1014"/>
        <w:gridCol w:w="4764"/>
        <w:gridCol w:w="940"/>
        <w:gridCol w:w="1135"/>
        <w:gridCol w:w="668"/>
        <w:gridCol w:w="1963"/>
      </w:tblGrid>
      <w:tr w:rsidR="00FA4A84" w:rsidRPr="00FA4A84" w14:paraId="17F7B165" w14:textId="77777777" w:rsidTr="00555D89">
        <w:trPr>
          <w:trHeight w:val="285"/>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565F100D" w14:textId="77777777" w:rsidR="00FA4A84" w:rsidRPr="00FA4A84" w:rsidRDefault="00FA4A84" w:rsidP="00FA4A84">
            <w:pPr>
              <w:widowControl/>
              <w:autoSpaceDE/>
              <w:autoSpaceDN/>
              <w:jc w:val="center"/>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MAINTENANCE OF HIGHMAST LIGHTS IN VARIOUS WARDS WITHIN MORETELE LOCAL MUNICIPALITY</w:t>
            </w:r>
          </w:p>
        </w:tc>
      </w:tr>
      <w:tr w:rsidR="00FA4A84" w:rsidRPr="00FA4A84" w14:paraId="55BBC78A" w14:textId="77777777" w:rsidTr="00555D89">
        <w:trPr>
          <w:trHeight w:val="285"/>
        </w:trPr>
        <w:tc>
          <w:tcPr>
            <w:tcW w:w="5000" w:type="pct"/>
            <w:gridSpan w:val="6"/>
            <w:tcBorders>
              <w:top w:val="single" w:sz="4" w:space="0" w:color="auto"/>
              <w:left w:val="single" w:sz="4" w:space="0" w:color="auto"/>
              <w:bottom w:val="single" w:sz="4" w:space="0" w:color="auto"/>
              <w:right w:val="single" w:sz="4" w:space="0" w:color="000000"/>
            </w:tcBorders>
            <w:noWrap/>
            <w:vAlign w:val="bottom"/>
            <w:hideMark/>
          </w:tcPr>
          <w:p w14:paraId="145D2E09" w14:textId="77777777" w:rsidR="00FA4A84" w:rsidRPr="00FA4A84" w:rsidRDefault="00FA4A84" w:rsidP="00FA4A84">
            <w:pPr>
              <w:widowControl/>
              <w:autoSpaceDE/>
              <w:autoSpaceDN/>
              <w:jc w:val="center"/>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YEAR 3: FINANCIAL YEAR PERIOD</w:t>
            </w:r>
          </w:p>
        </w:tc>
      </w:tr>
      <w:tr w:rsidR="00FA4A84" w:rsidRPr="00FA4A84" w14:paraId="5E22F0D7" w14:textId="77777777" w:rsidTr="00555D89">
        <w:trPr>
          <w:trHeight w:val="285"/>
        </w:trPr>
        <w:tc>
          <w:tcPr>
            <w:tcW w:w="5000" w:type="pct"/>
            <w:gridSpan w:val="6"/>
            <w:tcBorders>
              <w:top w:val="single" w:sz="4" w:space="0" w:color="auto"/>
              <w:left w:val="single" w:sz="4" w:space="0" w:color="auto"/>
              <w:bottom w:val="single" w:sz="4" w:space="0" w:color="auto"/>
              <w:right w:val="single" w:sz="4" w:space="0" w:color="auto"/>
            </w:tcBorders>
            <w:vAlign w:val="bottom"/>
            <w:hideMark/>
          </w:tcPr>
          <w:p w14:paraId="1FE2E2C9"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The project comprises the supply, delivery, installation, testing and commissioning of all the material components together with other services as specified in this document.</w:t>
            </w:r>
          </w:p>
        </w:tc>
      </w:tr>
      <w:tr w:rsidR="0012616A" w:rsidRPr="00FA4A84" w14:paraId="7BC31A02" w14:textId="77777777" w:rsidTr="0012616A">
        <w:trPr>
          <w:trHeight w:val="600"/>
        </w:trPr>
        <w:tc>
          <w:tcPr>
            <w:tcW w:w="510" w:type="pct"/>
            <w:tcBorders>
              <w:top w:val="nil"/>
              <w:left w:val="single" w:sz="4" w:space="0" w:color="auto"/>
              <w:bottom w:val="single" w:sz="4" w:space="0" w:color="auto"/>
              <w:right w:val="single" w:sz="4" w:space="0" w:color="auto"/>
            </w:tcBorders>
            <w:noWrap/>
            <w:vAlign w:val="bottom"/>
            <w:hideMark/>
          </w:tcPr>
          <w:p w14:paraId="7D7E4E4E"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ITEM No.</w:t>
            </w:r>
          </w:p>
        </w:tc>
        <w:tc>
          <w:tcPr>
            <w:tcW w:w="2230" w:type="pct"/>
            <w:tcBorders>
              <w:top w:val="nil"/>
              <w:left w:val="nil"/>
              <w:bottom w:val="single" w:sz="4" w:space="0" w:color="auto"/>
              <w:right w:val="single" w:sz="4" w:space="0" w:color="auto"/>
            </w:tcBorders>
            <w:vAlign w:val="bottom"/>
            <w:hideMark/>
          </w:tcPr>
          <w:p w14:paraId="718EFD3F"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DESCRIPTION</w:t>
            </w:r>
          </w:p>
        </w:tc>
        <w:tc>
          <w:tcPr>
            <w:tcW w:w="440" w:type="pct"/>
            <w:tcBorders>
              <w:top w:val="nil"/>
              <w:left w:val="nil"/>
              <w:bottom w:val="single" w:sz="4" w:space="0" w:color="auto"/>
              <w:right w:val="single" w:sz="4" w:space="0" w:color="auto"/>
            </w:tcBorders>
            <w:noWrap/>
            <w:vAlign w:val="bottom"/>
            <w:hideMark/>
          </w:tcPr>
          <w:p w14:paraId="15963DEB"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UNIT</w:t>
            </w:r>
          </w:p>
        </w:tc>
        <w:tc>
          <w:tcPr>
            <w:tcW w:w="570" w:type="pct"/>
            <w:tcBorders>
              <w:top w:val="nil"/>
              <w:left w:val="nil"/>
              <w:bottom w:val="single" w:sz="4" w:space="0" w:color="auto"/>
              <w:right w:val="single" w:sz="4" w:space="0" w:color="auto"/>
            </w:tcBorders>
            <w:noWrap/>
            <w:vAlign w:val="bottom"/>
            <w:hideMark/>
          </w:tcPr>
          <w:p w14:paraId="3FD226BB"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QUANTITY</w:t>
            </w:r>
          </w:p>
        </w:tc>
        <w:tc>
          <w:tcPr>
            <w:tcW w:w="331" w:type="pct"/>
            <w:tcBorders>
              <w:top w:val="nil"/>
              <w:left w:val="nil"/>
              <w:bottom w:val="single" w:sz="4" w:space="0" w:color="auto"/>
              <w:right w:val="single" w:sz="4" w:space="0" w:color="auto"/>
            </w:tcBorders>
            <w:noWrap/>
            <w:vAlign w:val="bottom"/>
            <w:hideMark/>
          </w:tcPr>
          <w:p w14:paraId="7C249CE9"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RATE</w:t>
            </w:r>
          </w:p>
        </w:tc>
        <w:tc>
          <w:tcPr>
            <w:tcW w:w="919" w:type="pct"/>
            <w:tcBorders>
              <w:top w:val="nil"/>
              <w:left w:val="nil"/>
              <w:bottom w:val="single" w:sz="4" w:space="0" w:color="auto"/>
              <w:right w:val="single" w:sz="4" w:space="0" w:color="auto"/>
            </w:tcBorders>
            <w:noWrap/>
            <w:vAlign w:val="bottom"/>
            <w:hideMark/>
          </w:tcPr>
          <w:p w14:paraId="23A493B4"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TOTAL</w:t>
            </w:r>
          </w:p>
        </w:tc>
      </w:tr>
      <w:tr w:rsidR="0012616A" w:rsidRPr="00FA4A84" w14:paraId="7A88C7BF" w14:textId="77777777" w:rsidTr="0012616A">
        <w:trPr>
          <w:trHeight w:val="360"/>
        </w:trPr>
        <w:tc>
          <w:tcPr>
            <w:tcW w:w="510" w:type="pct"/>
            <w:tcBorders>
              <w:top w:val="nil"/>
              <w:left w:val="single" w:sz="4" w:space="0" w:color="auto"/>
              <w:bottom w:val="single" w:sz="4" w:space="0" w:color="auto"/>
              <w:right w:val="single" w:sz="4" w:space="0" w:color="auto"/>
            </w:tcBorders>
            <w:noWrap/>
            <w:vAlign w:val="bottom"/>
            <w:hideMark/>
          </w:tcPr>
          <w:p w14:paraId="06C9B2B8" w14:textId="77777777" w:rsidR="00FA4A84" w:rsidRPr="00FA4A84" w:rsidRDefault="00FA4A84" w:rsidP="00FA4A84">
            <w:pPr>
              <w:widowControl/>
              <w:autoSpaceDE/>
              <w:autoSpaceDN/>
              <w:jc w:val="right"/>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1</w:t>
            </w:r>
          </w:p>
        </w:tc>
        <w:tc>
          <w:tcPr>
            <w:tcW w:w="2230" w:type="pct"/>
            <w:tcBorders>
              <w:top w:val="nil"/>
              <w:left w:val="nil"/>
              <w:bottom w:val="single" w:sz="4" w:space="0" w:color="auto"/>
              <w:right w:val="single" w:sz="4" w:space="0" w:color="auto"/>
            </w:tcBorders>
            <w:vAlign w:val="bottom"/>
            <w:hideMark/>
          </w:tcPr>
          <w:p w14:paraId="02D9F738" w14:textId="77E8DD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BILL 1: P &amp; G's</w:t>
            </w:r>
            <w:r w:rsidR="009D5A0D">
              <w:rPr>
                <w:rFonts w:ascii="Calibri" w:eastAsia="Times New Roman" w:hAnsi="Calibri" w:cs="Calibri"/>
                <w:b/>
                <w:bCs/>
                <w:color w:val="000000"/>
                <w:lang w:val="en-ZA" w:eastAsia="en-ZA"/>
              </w:rPr>
              <w:t xml:space="preserve"> </w:t>
            </w:r>
          </w:p>
        </w:tc>
        <w:tc>
          <w:tcPr>
            <w:tcW w:w="440" w:type="pct"/>
            <w:tcBorders>
              <w:top w:val="nil"/>
              <w:left w:val="nil"/>
              <w:bottom w:val="single" w:sz="4" w:space="0" w:color="auto"/>
              <w:right w:val="single" w:sz="4" w:space="0" w:color="auto"/>
            </w:tcBorders>
            <w:noWrap/>
            <w:vAlign w:val="bottom"/>
            <w:hideMark/>
          </w:tcPr>
          <w:p w14:paraId="7EEDBF8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1DAD53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331E6D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C725DE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C518EC8" w14:textId="77777777" w:rsidTr="0012616A">
        <w:trPr>
          <w:trHeight w:val="400"/>
        </w:trPr>
        <w:tc>
          <w:tcPr>
            <w:tcW w:w="510" w:type="pct"/>
            <w:tcBorders>
              <w:top w:val="nil"/>
              <w:left w:val="single" w:sz="4" w:space="0" w:color="auto"/>
              <w:bottom w:val="single" w:sz="4" w:space="0" w:color="auto"/>
              <w:right w:val="single" w:sz="4" w:space="0" w:color="auto"/>
            </w:tcBorders>
            <w:noWrap/>
            <w:vAlign w:val="bottom"/>
            <w:hideMark/>
          </w:tcPr>
          <w:p w14:paraId="6C63D502" w14:textId="77777777" w:rsidR="00FA4A84" w:rsidRPr="00FA4A84" w:rsidRDefault="00FA4A84" w:rsidP="00FA4A84">
            <w:pPr>
              <w:widowControl/>
              <w:autoSpaceDE/>
              <w:autoSpaceDN/>
              <w:jc w:val="right"/>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1.1</w:t>
            </w:r>
          </w:p>
        </w:tc>
        <w:tc>
          <w:tcPr>
            <w:tcW w:w="2230" w:type="pct"/>
            <w:tcBorders>
              <w:top w:val="nil"/>
              <w:left w:val="nil"/>
              <w:bottom w:val="single" w:sz="4" w:space="0" w:color="auto"/>
              <w:right w:val="single" w:sz="4" w:space="0" w:color="auto"/>
            </w:tcBorders>
            <w:vAlign w:val="bottom"/>
            <w:hideMark/>
          </w:tcPr>
          <w:p w14:paraId="4CEF99D9"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TIME RELATED ITEMS</w:t>
            </w:r>
          </w:p>
        </w:tc>
        <w:tc>
          <w:tcPr>
            <w:tcW w:w="440" w:type="pct"/>
            <w:tcBorders>
              <w:top w:val="nil"/>
              <w:left w:val="nil"/>
              <w:bottom w:val="single" w:sz="4" w:space="0" w:color="auto"/>
              <w:right w:val="single" w:sz="4" w:space="0" w:color="auto"/>
            </w:tcBorders>
            <w:noWrap/>
            <w:vAlign w:val="bottom"/>
            <w:hideMark/>
          </w:tcPr>
          <w:p w14:paraId="1EEDF7D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A4AD7E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44A04C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6A6E95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B44DC1D" w14:textId="77777777" w:rsidTr="0012616A">
        <w:trPr>
          <w:trHeight w:val="400"/>
        </w:trPr>
        <w:tc>
          <w:tcPr>
            <w:tcW w:w="510" w:type="pct"/>
            <w:tcBorders>
              <w:top w:val="nil"/>
              <w:left w:val="single" w:sz="4" w:space="0" w:color="auto"/>
              <w:bottom w:val="single" w:sz="4" w:space="0" w:color="auto"/>
              <w:right w:val="single" w:sz="4" w:space="0" w:color="auto"/>
            </w:tcBorders>
            <w:noWrap/>
            <w:vAlign w:val="bottom"/>
            <w:hideMark/>
          </w:tcPr>
          <w:p w14:paraId="5FDF7E13"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BF47CA4"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STORAGE AND ACCOMMODATION</w:t>
            </w:r>
          </w:p>
        </w:tc>
        <w:tc>
          <w:tcPr>
            <w:tcW w:w="440" w:type="pct"/>
            <w:tcBorders>
              <w:top w:val="nil"/>
              <w:left w:val="nil"/>
              <w:bottom w:val="single" w:sz="4" w:space="0" w:color="auto"/>
              <w:right w:val="single" w:sz="4" w:space="0" w:color="auto"/>
            </w:tcBorders>
            <w:noWrap/>
            <w:vAlign w:val="bottom"/>
            <w:hideMark/>
          </w:tcPr>
          <w:p w14:paraId="0D5E5BF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7FB225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86251D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EB130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DF4F835"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2BBD1AC7"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0B920C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Provide for storage of Plant, Equipment and Material on site including protection and insurance</w:t>
            </w:r>
          </w:p>
        </w:tc>
        <w:tc>
          <w:tcPr>
            <w:tcW w:w="440" w:type="pct"/>
            <w:tcBorders>
              <w:top w:val="nil"/>
              <w:left w:val="nil"/>
              <w:bottom w:val="single" w:sz="4" w:space="0" w:color="auto"/>
              <w:right w:val="single" w:sz="4" w:space="0" w:color="auto"/>
            </w:tcBorders>
            <w:noWrap/>
            <w:vAlign w:val="bottom"/>
            <w:hideMark/>
          </w:tcPr>
          <w:p w14:paraId="292A6B8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5B6AC9B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2ACA595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FD3085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5816D2B" w14:textId="77777777" w:rsidTr="0012616A">
        <w:trPr>
          <w:trHeight w:val="400"/>
        </w:trPr>
        <w:tc>
          <w:tcPr>
            <w:tcW w:w="510" w:type="pct"/>
            <w:tcBorders>
              <w:top w:val="nil"/>
              <w:left w:val="single" w:sz="4" w:space="0" w:color="auto"/>
              <w:bottom w:val="single" w:sz="4" w:space="0" w:color="auto"/>
              <w:right w:val="single" w:sz="4" w:space="0" w:color="auto"/>
            </w:tcBorders>
            <w:noWrap/>
            <w:vAlign w:val="bottom"/>
            <w:hideMark/>
          </w:tcPr>
          <w:p w14:paraId="49E2DEF9"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F90C881"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TRANSPORT</w:t>
            </w:r>
          </w:p>
        </w:tc>
        <w:tc>
          <w:tcPr>
            <w:tcW w:w="440" w:type="pct"/>
            <w:tcBorders>
              <w:top w:val="nil"/>
              <w:left w:val="nil"/>
              <w:bottom w:val="single" w:sz="4" w:space="0" w:color="auto"/>
              <w:right w:val="single" w:sz="4" w:space="0" w:color="auto"/>
            </w:tcBorders>
            <w:noWrap/>
            <w:vAlign w:val="bottom"/>
            <w:hideMark/>
          </w:tcPr>
          <w:p w14:paraId="1068D2B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692FE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E6017F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785725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B7E8E7A" w14:textId="77777777" w:rsidTr="0012616A">
        <w:trPr>
          <w:trHeight w:val="400"/>
        </w:trPr>
        <w:tc>
          <w:tcPr>
            <w:tcW w:w="510" w:type="pct"/>
            <w:tcBorders>
              <w:top w:val="nil"/>
              <w:left w:val="single" w:sz="4" w:space="0" w:color="auto"/>
              <w:bottom w:val="single" w:sz="4" w:space="0" w:color="auto"/>
              <w:right w:val="single" w:sz="4" w:space="0" w:color="auto"/>
            </w:tcBorders>
            <w:noWrap/>
            <w:vAlign w:val="bottom"/>
            <w:hideMark/>
          </w:tcPr>
          <w:p w14:paraId="3145EF7A"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300E18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Allow transport cost during the repair, maintenance and energizing</w:t>
            </w:r>
          </w:p>
        </w:tc>
        <w:tc>
          <w:tcPr>
            <w:tcW w:w="440" w:type="pct"/>
            <w:tcBorders>
              <w:top w:val="nil"/>
              <w:left w:val="nil"/>
              <w:bottom w:val="single" w:sz="4" w:space="0" w:color="auto"/>
              <w:right w:val="single" w:sz="4" w:space="0" w:color="auto"/>
            </w:tcBorders>
            <w:noWrap/>
            <w:vAlign w:val="bottom"/>
            <w:hideMark/>
          </w:tcPr>
          <w:p w14:paraId="33D8D97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211AEFB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216AF84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FC3897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26D803EE" w14:textId="77777777" w:rsidTr="0012616A">
        <w:trPr>
          <w:trHeight w:val="400"/>
        </w:trPr>
        <w:tc>
          <w:tcPr>
            <w:tcW w:w="510" w:type="pct"/>
            <w:tcBorders>
              <w:top w:val="nil"/>
              <w:left w:val="single" w:sz="4" w:space="0" w:color="auto"/>
              <w:bottom w:val="single" w:sz="4" w:space="0" w:color="auto"/>
              <w:right w:val="single" w:sz="4" w:space="0" w:color="auto"/>
            </w:tcBorders>
            <w:noWrap/>
            <w:vAlign w:val="bottom"/>
            <w:hideMark/>
          </w:tcPr>
          <w:p w14:paraId="312CA0C8" w14:textId="77777777" w:rsidR="00FA4A84" w:rsidRPr="00FA4A84" w:rsidRDefault="00FA4A84" w:rsidP="00FA4A84">
            <w:pPr>
              <w:widowControl/>
              <w:autoSpaceDE/>
              <w:autoSpaceDN/>
              <w:jc w:val="right"/>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1.2</w:t>
            </w:r>
          </w:p>
        </w:tc>
        <w:tc>
          <w:tcPr>
            <w:tcW w:w="2230" w:type="pct"/>
            <w:tcBorders>
              <w:top w:val="nil"/>
              <w:left w:val="nil"/>
              <w:bottom w:val="single" w:sz="4" w:space="0" w:color="auto"/>
              <w:right w:val="single" w:sz="4" w:space="0" w:color="auto"/>
            </w:tcBorders>
            <w:vAlign w:val="bottom"/>
            <w:hideMark/>
          </w:tcPr>
          <w:p w14:paraId="1820F6EB"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OTHER TIME RELATED ITEMS</w:t>
            </w:r>
          </w:p>
        </w:tc>
        <w:tc>
          <w:tcPr>
            <w:tcW w:w="440" w:type="pct"/>
            <w:tcBorders>
              <w:top w:val="nil"/>
              <w:left w:val="nil"/>
              <w:bottom w:val="single" w:sz="4" w:space="0" w:color="auto"/>
              <w:right w:val="single" w:sz="4" w:space="0" w:color="auto"/>
            </w:tcBorders>
            <w:noWrap/>
            <w:vAlign w:val="bottom"/>
            <w:hideMark/>
          </w:tcPr>
          <w:p w14:paraId="43AD5C2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CB61D2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188AC0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33D043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BEC3F5F" w14:textId="77777777" w:rsidTr="0012616A">
        <w:trPr>
          <w:trHeight w:val="400"/>
        </w:trPr>
        <w:tc>
          <w:tcPr>
            <w:tcW w:w="510" w:type="pct"/>
            <w:tcBorders>
              <w:top w:val="nil"/>
              <w:left w:val="single" w:sz="4" w:space="0" w:color="auto"/>
              <w:bottom w:val="single" w:sz="4" w:space="0" w:color="auto"/>
              <w:right w:val="single" w:sz="4" w:space="0" w:color="auto"/>
            </w:tcBorders>
            <w:noWrap/>
            <w:vAlign w:val="bottom"/>
            <w:hideMark/>
          </w:tcPr>
          <w:p w14:paraId="481B99A7"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5E26D7D"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PROVISIONING OF FULL-TIME STAFF ON SITE</w:t>
            </w:r>
          </w:p>
        </w:tc>
        <w:tc>
          <w:tcPr>
            <w:tcW w:w="440" w:type="pct"/>
            <w:tcBorders>
              <w:top w:val="nil"/>
              <w:left w:val="nil"/>
              <w:bottom w:val="single" w:sz="4" w:space="0" w:color="auto"/>
              <w:right w:val="single" w:sz="4" w:space="0" w:color="auto"/>
            </w:tcBorders>
            <w:noWrap/>
            <w:vAlign w:val="bottom"/>
            <w:hideMark/>
          </w:tcPr>
          <w:p w14:paraId="3A8F3BB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3F387A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0A7917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783875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647D9C1" w14:textId="77777777" w:rsidTr="0012616A">
        <w:trPr>
          <w:trHeight w:val="400"/>
        </w:trPr>
        <w:tc>
          <w:tcPr>
            <w:tcW w:w="510" w:type="pct"/>
            <w:tcBorders>
              <w:top w:val="nil"/>
              <w:left w:val="single" w:sz="4" w:space="0" w:color="auto"/>
              <w:bottom w:val="single" w:sz="4" w:space="0" w:color="auto"/>
              <w:right w:val="single" w:sz="4" w:space="0" w:color="auto"/>
            </w:tcBorders>
            <w:noWrap/>
            <w:vAlign w:val="bottom"/>
            <w:hideMark/>
          </w:tcPr>
          <w:p w14:paraId="5147D16A"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B39A84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Safety Representative</w:t>
            </w:r>
          </w:p>
        </w:tc>
        <w:tc>
          <w:tcPr>
            <w:tcW w:w="440" w:type="pct"/>
            <w:tcBorders>
              <w:top w:val="nil"/>
              <w:left w:val="nil"/>
              <w:bottom w:val="single" w:sz="4" w:space="0" w:color="auto"/>
              <w:right w:val="single" w:sz="4" w:space="0" w:color="auto"/>
            </w:tcBorders>
            <w:noWrap/>
            <w:vAlign w:val="bottom"/>
            <w:hideMark/>
          </w:tcPr>
          <w:p w14:paraId="7DFA4ED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06AE6E4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6CC9AF9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061781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19850F4" w14:textId="77777777" w:rsidTr="0012616A">
        <w:trPr>
          <w:trHeight w:val="400"/>
        </w:trPr>
        <w:tc>
          <w:tcPr>
            <w:tcW w:w="510" w:type="pct"/>
            <w:tcBorders>
              <w:top w:val="nil"/>
              <w:left w:val="single" w:sz="4" w:space="0" w:color="auto"/>
              <w:bottom w:val="single" w:sz="4" w:space="0" w:color="auto"/>
              <w:right w:val="single" w:sz="4" w:space="0" w:color="auto"/>
            </w:tcBorders>
            <w:noWrap/>
            <w:vAlign w:val="bottom"/>
            <w:hideMark/>
          </w:tcPr>
          <w:p w14:paraId="0D796FB9"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6BFBEF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Quality Inspector (Adhoc Basis)</w:t>
            </w:r>
          </w:p>
        </w:tc>
        <w:tc>
          <w:tcPr>
            <w:tcW w:w="440" w:type="pct"/>
            <w:tcBorders>
              <w:top w:val="nil"/>
              <w:left w:val="nil"/>
              <w:bottom w:val="single" w:sz="4" w:space="0" w:color="auto"/>
              <w:right w:val="single" w:sz="4" w:space="0" w:color="auto"/>
            </w:tcBorders>
            <w:noWrap/>
            <w:vAlign w:val="bottom"/>
            <w:hideMark/>
          </w:tcPr>
          <w:p w14:paraId="050CAF8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months</w:t>
            </w:r>
          </w:p>
        </w:tc>
        <w:tc>
          <w:tcPr>
            <w:tcW w:w="570" w:type="pct"/>
            <w:tcBorders>
              <w:top w:val="nil"/>
              <w:left w:val="nil"/>
              <w:bottom w:val="single" w:sz="4" w:space="0" w:color="auto"/>
              <w:right w:val="single" w:sz="4" w:space="0" w:color="auto"/>
            </w:tcBorders>
            <w:noWrap/>
            <w:vAlign w:val="bottom"/>
            <w:hideMark/>
          </w:tcPr>
          <w:p w14:paraId="52B71D5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12</w:t>
            </w:r>
          </w:p>
        </w:tc>
        <w:tc>
          <w:tcPr>
            <w:tcW w:w="331" w:type="pct"/>
            <w:tcBorders>
              <w:top w:val="nil"/>
              <w:left w:val="nil"/>
              <w:bottom w:val="single" w:sz="4" w:space="0" w:color="auto"/>
              <w:right w:val="single" w:sz="4" w:space="0" w:color="auto"/>
            </w:tcBorders>
            <w:noWrap/>
            <w:vAlign w:val="bottom"/>
            <w:hideMark/>
          </w:tcPr>
          <w:p w14:paraId="55EE8FF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C16CBE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FA4A84" w:rsidRPr="00FA4A84" w14:paraId="5793FF81" w14:textId="77777777" w:rsidTr="0012616A">
        <w:trPr>
          <w:trHeight w:val="285"/>
        </w:trPr>
        <w:tc>
          <w:tcPr>
            <w:tcW w:w="4081" w:type="pct"/>
            <w:gridSpan w:val="5"/>
            <w:tcBorders>
              <w:top w:val="single" w:sz="4" w:space="0" w:color="auto"/>
              <w:left w:val="single" w:sz="4" w:space="0" w:color="auto"/>
              <w:bottom w:val="single" w:sz="4" w:space="0" w:color="auto"/>
              <w:right w:val="single" w:sz="4" w:space="0" w:color="auto"/>
            </w:tcBorders>
            <w:vAlign w:val="bottom"/>
            <w:hideMark/>
          </w:tcPr>
          <w:p w14:paraId="5B666ECA" w14:textId="77777777" w:rsidR="00FA4A84" w:rsidRPr="00FA4A84" w:rsidRDefault="00FA4A84" w:rsidP="00FA4A84">
            <w:pPr>
              <w:widowControl/>
              <w:autoSpaceDE/>
              <w:autoSpaceDN/>
              <w:jc w:val="center"/>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BILL 1: TOTAL CARRIED FORWARD TO SUMMARY PAGE</w:t>
            </w:r>
          </w:p>
        </w:tc>
        <w:tc>
          <w:tcPr>
            <w:tcW w:w="919" w:type="pct"/>
            <w:tcBorders>
              <w:top w:val="nil"/>
              <w:left w:val="nil"/>
              <w:bottom w:val="single" w:sz="4" w:space="0" w:color="auto"/>
              <w:right w:val="single" w:sz="4" w:space="0" w:color="auto"/>
            </w:tcBorders>
            <w:noWrap/>
            <w:vAlign w:val="bottom"/>
            <w:hideMark/>
          </w:tcPr>
          <w:p w14:paraId="03B52689"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xml:space="preserve"> R                                -   </w:t>
            </w:r>
          </w:p>
        </w:tc>
      </w:tr>
      <w:tr w:rsidR="0012616A" w:rsidRPr="00FA4A84" w14:paraId="50799C12" w14:textId="77777777" w:rsidTr="0012616A">
        <w:trPr>
          <w:trHeight w:val="285"/>
        </w:trPr>
        <w:tc>
          <w:tcPr>
            <w:tcW w:w="510" w:type="pct"/>
            <w:tcBorders>
              <w:top w:val="nil"/>
              <w:left w:val="nil"/>
              <w:bottom w:val="nil"/>
              <w:right w:val="nil"/>
            </w:tcBorders>
            <w:noWrap/>
            <w:vAlign w:val="bottom"/>
            <w:hideMark/>
          </w:tcPr>
          <w:p w14:paraId="63BDD85E" w14:textId="77777777" w:rsidR="00FA4A84" w:rsidRPr="00FA4A84" w:rsidRDefault="00FA4A84" w:rsidP="00FA4A84">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05228C8E"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1976E779"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019AD62B"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2C16CE7E"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01FC8B53"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r>
      <w:tr w:rsidR="0012616A" w:rsidRPr="00FA4A84" w14:paraId="5D2DB3AA" w14:textId="77777777" w:rsidTr="0012616A">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6465477A"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ITEM No.</w:t>
            </w:r>
          </w:p>
        </w:tc>
        <w:tc>
          <w:tcPr>
            <w:tcW w:w="2230" w:type="pct"/>
            <w:tcBorders>
              <w:top w:val="single" w:sz="4" w:space="0" w:color="auto"/>
              <w:left w:val="nil"/>
              <w:bottom w:val="single" w:sz="4" w:space="0" w:color="auto"/>
              <w:right w:val="single" w:sz="4" w:space="0" w:color="auto"/>
            </w:tcBorders>
            <w:vAlign w:val="bottom"/>
            <w:hideMark/>
          </w:tcPr>
          <w:p w14:paraId="1C73FFD2"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2929CF5E"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440505D7"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QUANTITY</w:t>
            </w:r>
          </w:p>
        </w:tc>
        <w:tc>
          <w:tcPr>
            <w:tcW w:w="331" w:type="pct"/>
            <w:tcBorders>
              <w:top w:val="single" w:sz="4" w:space="0" w:color="auto"/>
              <w:left w:val="nil"/>
              <w:bottom w:val="single" w:sz="4" w:space="0" w:color="auto"/>
              <w:right w:val="single" w:sz="4" w:space="0" w:color="auto"/>
            </w:tcBorders>
            <w:noWrap/>
            <w:vAlign w:val="bottom"/>
            <w:hideMark/>
          </w:tcPr>
          <w:p w14:paraId="0FBDE7E5"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0375E70E"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xml:space="preserve"> TOTAL </w:t>
            </w:r>
          </w:p>
        </w:tc>
      </w:tr>
      <w:tr w:rsidR="0012616A" w:rsidRPr="00FA4A84" w14:paraId="332C4BF6" w14:textId="77777777" w:rsidTr="0012616A">
        <w:trPr>
          <w:trHeight w:val="315"/>
        </w:trPr>
        <w:tc>
          <w:tcPr>
            <w:tcW w:w="510" w:type="pct"/>
            <w:tcBorders>
              <w:top w:val="nil"/>
              <w:left w:val="single" w:sz="4" w:space="0" w:color="auto"/>
              <w:bottom w:val="single" w:sz="4" w:space="0" w:color="auto"/>
              <w:right w:val="single" w:sz="4" w:space="0" w:color="auto"/>
            </w:tcBorders>
            <w:noWrap/>
            <w:vAlign w:val="bottom"/>
            <w:hideMark/>
          </w:tcPr>
          <w:p w14:paraId="3D5267B6" w14:textId="77777777" w:rsidR="00FA4A84" w:rsidRPr="00FA4A84" w:rsidRDefault="00FA4A84" w:rsidP="00FA4A84">
            <w:pPr>
              <w:widowControl/>
              <w:autoSpaceDE/>
              <w:autoSpaceDN/>
              <w:jc w:val="right"/>
              <w:rPr>
                <w:rFonts w:ascii="Calibri" w:eastAsia="Times New Roman" w:hAnsi="Calibri" w:cs="Calibri"/>
                <w:b/>
                <w:bCs/>
                <w:color w:val="000000"/>
                <w:sz w:val="24"/>
                <w:szCs w:val="24"/>
                <w:lang w:val="en-ZA" w:eastAsia="en-ZA"/>
              </w:rPr>
            </w:pPr>
            <w:r w:rsidRPr="00FA4A84">
              <w:rPr>
                <w:rFonts w:ascii="Calibri" w:eastAsia="Times New Roman" w:hAnsi="Calibri" w:cs="Calibri"/>
                <w:b/>
                <w:bCs/>
                <w:color w:val="000000"/>
                <w:sz w:val="24"/>
                <w:szCs w:val="24"/>
                <w:lang w:val="en-ZA" w:eastAsia="en-ZA"/>
              </w:rPr>
              <w:t>2</w:t>
            </w:r>
          </w:p>
        </w:tc>
        <w:tc>
          <w:tcPr>
            <w:tcW w:w="2230" w:type="pct"/>
            <w:tcBorders>
              <w:top w:val="nil"/>
              <w:left w:val="nil"/>
              <w:bottom w:val="single" w:sz="4" w:space="0" w:color="auto"/>
              <w:right w:val="single" w:sz="4" w:space="0" w:color="auto"/>
            </w:tcBorders>
            <w:vAlign w:val="bottom"/>
            <w:hideMark/>
          </w:tcPr>
          <w:p w14:paraId="1D617AA0" w14:textId="77777777" w:rsidR="00FA4A84" w:rsidRPr="00FA4A84" w:rsidRDefault="00FA4A84" w:rsidP="00FA4A84">
            <w:pPr>
              <w:widowControl/>
              <w:autoSpaceDE/>
              <w:autoSpaceDN/>
              <w:rPr>
                <w:rFonts w:ascii="Calibri" w:eastAsia="Times New Roman" w:hAnsi="Calibri" w:cs="Calibri"/>
                <w:b/>
                <w:bCs/>
                <w:color w:val="000000"/>
                <w:sz w:val="24"/>
                <w:szCs w:val="24"/>
                <w:lang w:val="en-ZA" w:eastAsia="en-ZA"/>
              </w:rPr>
            </w:pPr>
            <w:r w:rsidRPr="00FA4A84">
              <w:rPr>
                <w:rFonts w:ascii="Calibri" w:eastAsia="Times New Roman" w:hAnsi="Calibri" w:cs="Calibri"/>
                <w:b/>
                <w:bCs/>
                <w:color w:val="000000"/>
                <w:sz w:val="24"/>
                <w:szCs w:val="24"/>
                <w:lang w:val="en-ZA" w:eastAsia="en-ZA"/>
              </w:rPr>
              <w:t>BILL 2: HIGH MAST LIGHTING INSPECTION</w:t>
            </w:r>
          </w:p>
        </w:tc>
        <w:tc>
          <w:tcPr>
            <w:tcW w:w="440" w:type="pct"/>
            <w:tcBorders>
              <w:top w:val="nil"/>
              <w:left w:val="nil"/>
              <w:bottom w:val="single" w:sz="4" w:space="0" w:color="auto"/>
              <w:right w:val="single" w:sz="4" w:space="0" w:color="auto"/>
            </w:tcBorders>
            <w:noWrap/>
            <w:vAlign w:val="bottom"/>
            <w:hideMark/>
          </w:tcPr>
          <w:p w14:paraId="3FAA06DE" w14:textId="77777777" w:rsidR="00FA4A84" w:rsidRPr="00FA4A84" w:rsidRDefault="00FA4A84" w:rsidP="00FA4A84">
            <w:pPr>
              <w:widowControl/>
              <w:autoSpaceDE/>
              <w:autoSpaceDN/>
              <w:rPr>
                <w:rFonts w:ascii="Calibri" w:eastAsia="Times New Roman" w:hAnsi="Calibri" w:cs="Calibri"/>
                <w:b/>
                <w:bCs/>
                <w:color w:val="000000"/>
                <w:sz w:val="24"/>
                <w:szCs w:val="24"/>
                <w:lang w:val="en-ZA" w:eastAsia="en-ZA"/>
              </w:rPr>
            </w:pPr>
            <w:r w:rsidRPr="00FA4A84">
              <w:rPr>
                <w:rFonts w:ascii="Calibri" w:eastAsia="Times New Roman" w:hAnsi="Calibri" w:cs="Calibri"/>
                <w:b/>
                <w:bCs/>
                <w:color w:val="000000"/>
                <w:sz w:val="24"/>
                <w:szCs w:val="24"/>
                <w:lang w:val="en-ZA" w:eastAsia="en-ZA"/>
              </w:rPr>
              <w:t> </w:t>
            </w:r>
          </w:p>
        </w:tc>
        <w:tc>
          <w:tcPr>
            <w:tcW w:w="570" w:type="pct"/>
            <w:tcBorders>
              <w:top w:val="nil"/>
              <w:left w:val="nil"/>
              <w:bottom w:val="single" w:sz="4" w:space="0" w:color="auto"/>
              <w:right w:val="single" w:sz="4" w:space="0" w:color="auto"/>
            </w:tcBorders>
            <w:noWrap/>
            <w:vAlign w:val="bottom"/>
            <w:hideMark/>
          </w:tcPr>
          <w:p w14:paraId="78D65C12" w14:textId="77777777" w:rsidR="00FA4A84" w:rsidRPr="00FA4A84" w:rsidRDefault="00FA4A84" w:rsidP="00FA4A84">
            <w:pPr>
              <w:widowControl/>
              <w:autoSpaceDE/>
              <w:autoSpaceDN/>
              <w:rPr>
                <w:rFonts w:ascii="Calibri" w:eastAsia="Times New Roman" w:hAnsi="Calibri" w:cs="Calibri"/>
                <w:b/>
                <w:bCs/>
                <w:color w:val="000000"/>
                <w:sz w:val="24"/>
                <w:szCs w:val="24"/>
                <w:lang w:val="en-ZA" w:eastAsia="en-ZA"/>
              </w:rPr>
            </w:pPr>
            <w:r w:rsidRPr="00FA4A84">
              <w:rPr>
                <w:rFonts w:ascii="Calibri" w:eastAsia="Times New Roman" w:hAnsi="Calibri" w:cs="Calibri"/>
                <w:b/>
                <w:bCs/>
                <w:color w:val="000000"/>
                <w:sz w:val="24"/>
                <w:szCs w:val="24"/>
                <w:lang w:val="en-ZA" w:eastAsia="en-ZA"/>
              </w:rPr>
              <w:t> </w:t>
            </w:r>
          </w:p>
        </w:tc>
        <w:tc>
          <w:tcPr>
            <w:tcW w:w="331" w:type="pct"/>
            <w:tcBorders>
              <w:top w:val="nil"/>
              <w:left w:val="nil"/>
              <w:bottom w:val="single" w:sz="4" w:space="0" w:color="auto"/>
              <w:right w:val="single" w:sz="4" w:space="0" w:color="auto"/>
            </w:tcBorders>
            <w:noWrap/>
            <w:vAlign w:val="bottom"/>
            <w:hideMark/>
          </w:tcPr>
          <w:p w14:paraId="52970E2E" w14:textId="77777777" w:rsidR="00FA4A84" w:rsidRPr="00FA4A84" w:rsidRDefault="00FA4A84" w:rsidP="00FA4A84">
            <w:pPr>
              <w:widowControl/>
              <w:autoSpaceDE/>
              <w:autoSpaceDN/>
              <w:rPr>
                <w:rFonts w:ascii="Calibri" w:eastAsia="Times New Roman" w:hAnsi="Calibri" w:cs="Calibri"/>
                <w:b/>
                <w:bCs/>
                <w:color w:val="000000"/>
                <w:sz w:val="24"/>
                <w:szCs w:val="24"/>
                <w:lang w:val="en-ZA" w:eastAsia="en-ZA"/>
              </w:rPr>
            </w:pPr>
            <w:r w:rsidRPr="00FA4A84">
              <w:rPr>
                <w:rFonts w:ascii="Calibri" w:eastAsia="Times New Roman" w:hAnsi="Calibri" w:cs="Calibri"/>
                <w:b/>
                <w:bCs/>
                <w:color w:val="000000"/>
                <w:sz w:val="24"/>
                <w:szCs w:val="24"/>
                <w:lang w:val="en-ZA" w:eastAsia="en-ZA"/>
              </w:rPr>
              <w:t> </w:t>
            </w:r>
          </w:p>
        </w:tc>
        <w:tc>
          <w:tcPr>
            <w:tcW w:w="919" w:type="pct"/>
            <w:tcBorders>
              <w:top w:val="nil"/>
              <w:left w:val="nil"/>
              <w:bottom w:val="single" w:sz="4" w:space="0" w:color="auto"/>
              <w:right w:val="single" w:sz="4" w:space="0" w:color="auto"/>
            </w:tcBorders>
            <w:noWrap/>
            <w:vAlign w:val="bottom"/>
            <w:hideMark/>
          </w:tcPr>
          <w:p w14:paraId="0807ED6E" w14:textId="77777777" w:rsidR="00FA4A84" w:rsidRPr="00FA4A84" w:rsidRDefault="00FA4A84" w:rsidP="00FA4A84">
            <w:pPr>
              <w:widowControl/>
              <w:autoSpaceDE/>
              <w:autoSpaceDN/>
              <w:rPr>
                <w:rFonts w:ascii="Calibri" w:eastAsia="Times New Roman" w:hAnsi="Calibri" w:cs="Calibri"/>
                <w:b/>
                <w:bCs/>
                <w:color w:val="000000"/>
                <w:sz w:val="24"/>
                <w:szCs w:val="24"/>
                <w:lang w:val="en-ZA" w:eastAsia="en-ZA"/>
              </w:rPr>
            </w:pPr>
            <w:r w:rsidRPr="00FA4A84">
              <w:rPr>
                <w:rFonts w:ascii="Calibri" w:eastAsia="Times New Roman" w:hAnsi="Calibri" w:cs="Calibri"/>
                <w:b/>
                <w:bCs/>
                <w:color w:val="000000"/>
                <w:sz w:val="24"/>
                <w:szCs w:val="24"/>
                <w:lang w:val="en-ZA" w:eastAsia="en-ZA"/>
              </w:rPr>
              <w:t> </w:t>
            </w:r>
          </w:p>
        </w:tc>
      </w:tr>
      <w:tr w:rsidR="0012616A" w:rsidRPr="00FA4A84" w14:paraId="035A41C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56ADC4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2.1</w:t>
            </w:r>
          </w:p>
        </w:tc>
        <w:tc>
          <w:tcPr>
            <w:tcW w:w="2230" w:type="pct"/>
            <w:tcBorders>
              <w:top w:val="nil"/>
              <w:left w:val="nil"/>
              <w:bottom w:val="single" w:sz="4" w:space="0" w:color="auto"/>
              <w:right w:val="single" w:sz="4" w:space="0" w:color="auto"/>
            </w:tcBorders>
            <w:vAlign w:val="bottom"/>
            <w:hideMark/>
          </w:tcPr>
          <w:p w14:paraId="2F918DAC"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Inspection of Luminaire Carriage and shall include the</w:t>
            </w:r>
          </w:p>
        </w:tc>
        <w:tc>
          <w:tcPr>
            <w:tcW w:w="440" w:type="pct"/>
            <w:tcBorders>
              <w:top w:val="nil"/>
              <w:left w:val="nil"/>
              <w:bottom w:val="single" w:sz="4" w:space="0" w:color="auto"/>
              <w:right w:val="single" w:sz="4" w:space="0" w:color="auto"/>
            </w:tcBorders>
            <w:noWrap/>
            <w:vAlign w:val="bottom"/>
            <w:hideMark/>
          </w:tcPr>
          <w:p w14:paraId="7DF4DF5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36280C7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9738D7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106223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13ADD81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899A3C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92C6C7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a)  Inspect alignment cones</w:t>
            </w:r>
          </w:p>
        </w:tc>
        <w:tc>
          <w:tcPr>
            <w:tcW w:w="440" w:type="pct"/>
            <w:tcBorders>
              <w:top w:val="nil"/>
              <w:left w:val="nil"/>
              <w:bottom w:val="single" w:sz="4" w:space="0" w:color="auto"/>
              <w:right w:val="single" w:sz="4" w:space="0" w:color="auto"/>
            </w:tcBorders>
            <w:noWrap/>
            <w:vAlign w:val="bottom"/>
            <w:hideMark/>
          </w:tcPr>
          <w:p w14:paraId="38492DE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A71C9E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A5BB9D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F4A6C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7736702"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F4790A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784DCD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b) Inspect PVC protection guide for damage</w:t>
            </w:r>
          </w:p>
        </w:tc>
        <w:tc>
          <w:tcPr>
            <w:tcW w:w="440" w:type="pct"/>
            <w:tcBorders>
              <w:top w:val="nil"/>
              <w:left w:val="nil"/>
              <w:bottom w:val="single" w:sz="4" w:space="0" w:color="auto"/>
              <w:right w:val="single" w:sz="4" w:space="0" w:color="auto"/>
            </w:tcBorders>
            <w:noWrap/>
            <w:vAlign w:val="bottom"/>
            <w:hideMark/>
          </w:tcPr>
          <w:p w14:paraId="4F17ED5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3F9951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8D8CBA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0097FA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99224C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143B82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DFC96E5" w14:textId="2840A8DC"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c)  Inspect inter connecting</w:t>
            </w:r>
            <w:ins w:id="26" w:author="Microsoft Word" w:date="2026-04-17T12:33:00Z" w16du:dateUtc="2026-04-17T10:33:00Z">
              <w:r w:rsidR="009D5A0D" w:rsidRPr="00FA4A84">
                <w:rPr>
                  <w:rFonts w:ascii="Calibri" w:eastAsia="Times New Roman" w:hAnsi="Calibri" w:cs="Calibri"/>
                  <w:color w:val="000000"/>
                  <w:lang w:val="en-ZA" w:eastAsia="en-ZA"/>
                </w:rPr>
                <w:t>interconnecting</w:t>
              </w:r>
            </w:ins>
            <w:r w:rsidRPr="00FA4A84">
              <w:rPr>
                <w:rFonts w:ascii="Calibri" w:eastAsia="Times New Roman" w:hAnsi="Calibri" w:cs="Calibri"/>
                <w:color w:val="000000"/>
                <w:lang w:val="en-ZA" w:eastAsia="en-ZA"/>
              </w:rPr>
              <w:t xml:space="preserve"> cable and splitter box for damage </w:t>
            </w:r>
          </w:p>
        </w:tc>
        <w:tc>
          <w:tcPr>
            <w:tcW w:w="440" w:type="pct"/>
            <w:tcBorders>
              <w:top w:val="nil"/>
              <w:left w:val="nil"/>
              <w:bottom w:val="single" w:sz="4" w:space="0" w:color="auto"/>
              <w:right w:val="single" w:sz="4" w:space="0" w:color="auto"/>
            </w:tcBorders>
            <w:noWrap/>
            <w:vAlign w:val="bottom"/>
            <w:hideMark/>
          </w:tcPr>
          <w:p w14:paraId="1E35AA2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BCD87A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6D9608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C587BC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6C2DD45"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66993D0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FC64C5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d) Check trailing cable anchorage and check for physical damage to cable</w:t>
            </w:r>
          </w:p>
        </w:tc>
        <w:tc>
          <w:tcPr>
            <w:tcW w:w="440" w:type="pct"/>
            <w:tcBorders>
              <w:top w:val="nil"/>
              <w:left w:val="nil"/>
              <w:bottom w:val="single" w:sz="4" w:space="0" w:color="auto"/>
              <w:right w:val="single" w:sz="4" w:space="0" w:color="auto"/>
            </w:tcBorders>
            <w:noWrap/>
            <w:vAlign w:val="bottom"/>
            <w:hideMark/>
          </w:tcPr>
          <w:p w14:paraId="156BA4E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DA2496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5E798B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0DA6E3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486678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CAF56C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DA0679C" w14:textId="2AB60F62"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e) Check and </w:t>
            </w:r>
            <w:r w:rsidR="009D5A0D" w:rsidRPr="00FA4A84">
              <w:rPr>
                <w:rFonts w:ascii="Calibri" w:eastAsia="Times New Roman" w:hAnsi="Calibri" w:cs="Calibri"/>
                <w:color w:val="000000"/>
                <w:lang w:val="en-ZA" w:eastAsia="en-ZA"/>
              </w:rPr>
              <w:t>tighten</w:t>
            </w:r>
            <w:r w:rsidRPr="00FA4A84">
              <w:rPr>
                <w:rFonts w:ascii="Calibri" w:eastAsia="Times New Roman" w:hAnsi="Calibri" w:cs="Calibri"/>
                <w:color w:val="000000"/>
                <w:lang w:val="en-ZA" w:eastAsia="en-ZA"/>
              </w:rPr>
              <w:t xml:space="preserve"> </w:t>
            </w:r>
            <w:r w:rsidR="009D5A0D" w:rsidRPr="00FA4A84">
              <w:rPr>
                <w:rFonts w:ascii="Calibri" w:eastAsia="Times New Roman" w:hAnsi="Calibri" w:cs="Calibri"/>
                <w:color w:val="000000"/>
                <w:lang w:val="en-ZA" w:eastAsia="en-ZA"/>
              </w:rPr>
              <w:t>,</w:t>
            </w:r>
            <w:r w:rsidRPr="00FA4A84">
              <w:rPr>
                <w:rFonts w:ascii="Calibri" w:eastAsia="Times New Roman" w:hAnsi="Calibri" w:cs="Calibri"/>
                <w:color w:val="000000"/>
                <w:lang w:val="en-ZA" w:eastAsia="en-ZA"/>
              </w:rPr>
              <w:t xml:space="preserve"> if necessary all nuts and bolts</w:t>
            </w:r>
          </w:p>
        </w:tc>
        <w:tc>
          <w:tcPr>
            <w:tcW w:w="440" w:type="pct"/>
            <w:tcBorders>
              <w:top w:val="nil"/>
              <w:left w:val="nil"/>
              <w:bottom w:val="single" w:sz="4" w:space="0" w:color="auto"/>
              <w:right w:val="single" w:sz="4" w:space="0" w:color="auto"/>
            </w:tcBorders>
            <w:noWrap/>
            <w:vAlign w:val="bottom"/>
            <w:hideMark/>
          </w:tcPr>
          <w:p w14:paraId="5DB38D4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C40EE0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1F89D0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9AD9DA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29A731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33ED85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CFF9A0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4C5504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0A52A5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B569CE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4CD49F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6AD9F37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A3E6A0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2.2</w:t>
            </w:r>
          </w:p>
        </w:tc>
        <w:tc>
          <w:tcPr>
            <w:tcW w:w="2230" w:type="pct"/>
            <w:tcBorders>
              <w:top w:val="nil"/>
              <w:left w:val="nil"/>
              <w:bottom w:val="single" w:sz="4" w:space="0" w:color="auto"/>
              <w:right w:val="single" w:sz="4" w:space="0" w:color="auto"/>
            </w:tcBorders>
            <w:vAlign w:val="bottom"/>
            <w:hideMark/>
          </w:tcPr>
          <w:p w14:paraId="5776C0F2"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Inspection of luminaires and shall include the following</w:t>
            </w:r>
          </w:p>
        </w:tc>
        <w:tc>
          <w:tcPr>
            <w:tcW w:w="440" w:type="pct"/>
            <w:tcBorders>
              <w:top w:val="nil"/>
              <w:left w:val="nil"/>
              <w:bottom w:val="single" w:sz="4" w:space="0" w:color="auto"/>
              <w:right w:val="single" w:sz="4" w:space="0" w:color="auto"/>
            </w:tcBorders>
            <w:noWrap/>
            <w:vAlign w:val="bottom"/>
            <w:hideMark/>
          </w:tcPr>
          <w:p w14:paraId="01D4F06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6117C69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82A252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3E171D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89F9F49"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465D0CD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AC194F3" w14:textId="49BBF05E"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a) Clean all front glasses, bowls and reeflectors( </w:t>
            </w:r>
            <w:ins w:id="27" w:author="Microsoft Word" w:date="2026-04-17T12:33:00Z" w16du:dateUtc="2026-04-17T10:33:00Z">
              <w:r w:rsidR="009D5A0D" w:rsidRPr="00FA4A84">
                <w:rPr>
                  <w:rFonts w:ascii="Calibri" w:eastAsia="Times New Roman" w:hAnsi="Calibri" w:cs="Calibri"/>
                  <w:color w:val="000000"/>
                  <w:lang w:val="en-ZA" w:eastAsia="en-ZA"/>
                </w:rPr>
                <w:t>reflectors (</w:t>
              </w:r>
            </w:ins>
            <w:r w:rsidRPr="00FA4A84">
              <w:rPr>
                <w:rFonts w:ascii="Calibri" w:eastAsia="Times New Roman" w:hAnsi="Calibri" w:cs="Calibri"/>
                <w:color w:val="000000"/>
                <w:lang w:val="en-ZA" w:eastAsia="en-ZA"/>
              </w:rPr>
              <w:t>Avoid the use of abrasive materials for cleaning)</w:t>
            </w:r>
          </w:p>
        </w:tc>
        <w:tc>
          <w:tcPr>
            <w:tcW w:w="440" w:type="pct"/>
            <w:tcBorders>
              <w:top w:val="nil"/>
              <w:left w:val="nil"/>
              <w:bottom w:val="single" w:sz="4" w:space="0" w:color="auto"/>
              <w:right w:val="single" w:sz="4" w:space="0" w:color="auto"/>
            </w:tcBorders>
            <w:noWrap/>
            <w:vAlign w:val="bottom"/>
            <w:hideMark/>
          </w:tcPr>
          <w:p w14:paraId="6F7C251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8A8A6A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90EE5E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B97C64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E9185F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EAEA48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CEA0C2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b) Remove lamps from holders and check contact for arcing</w:t>
            </w:r>
          </w:p>
        </w:tc>
        <w:tc>
          <w:tcPr>
            <w:tcW w:w="440" w:type="pct"/>
            <w:tcBorders>
              <w:top w:val="nil"/>
              <w:left w:val="nil"/>
              <w:bottom w:val="single" w:sz="4" w:space="0" w:color="auto"/>
              <w:right w:val="single" w:sz="4" w:space="0" w:color="auto"/>
            </w:tcBorders>
            <w:noWrap/>
            <w:vAlign w:val="bottom"/>
            <w:hideMark/>
          </w:tcPr>
          <w:p w14:paraId="59E0465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BF6AD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159AFD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8BB254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3685C1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FCCE33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6234AAE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c) Inspect all electrical connections and tighten where necessary</w:t>
            </w:r>
          </w:p>
        </w:tc>
        <w:tc>
          <w:tcPr>
            <w:tcW w:w="440" w:type="pct"/>
            <w:tcBorders>
              <w:top w:val="nil"/>
              <w:left w:val="nil"/>
              <w:bottom w:val="single" w:sz="4" w:space="0" w:color="auto"/>
              <w:right w:val="single" w:sz="4" w:space="0" w:color="auto"/>
            </w:tcBorders>
            <w:noWrap/>
            <w:vAlign w:val="bottom"/>
            <w:hideMark/>
          </w:tcPr>
          <w:p w14:paraId="198CA95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44A725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7120CE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A8535A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5934F3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5A224C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8694C7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AA671B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E64DA8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E20930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2B49A6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C245B5C"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7F537C0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2.3</w:t>
            </w:r>
          </w:p>
        </w:tc>
        <w:tc>
          <w:tcPr>
            <w:tcW w:w="2230" w:type="pct"/>
            <w:tcBorders>
              <w:top w:val="nil"/>
              <w:left w:val="nil"/>
              <w:bottom w:val="single" w:sz="4" w:space="0" w:color="auto"/>
              <w:right w:val="single" w:sz="4" w:space="0" w:color="auto"/>
            </w:tcBorders>
            <w:vAlign w:val="bottom"/>
            <w:hideMark/>
          </w:tcPr>
          <w:p w14:paraId="40C9DA1B"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Inspection of Wire Ropes during lowering and raising of luminaire carriage and shall include the following</w:t>
            </w:r>
          </w:p>
        </w:tc>
        <w:tc>
          <w:tcPr>
            <w:tcW w:w="440" w:type="pct"/>
            <w:tcBorders>
              <w:top w:val="nil"/>
              <w:left w:val="nil"/>
              <w:bottom w:val="single" w:sz="4" w:space="0" w:color="auto"/>
              <w:right w:val="single" w:sz="4" w:space="0" w:color="auto"/>
            </w:tcBorders>
            <w:noWrap/>
            <w:vAlign w:val="bottom"/>
            <w:hideMark/>
          </w:tcPr>
          <w:p w14:paraId="1AC1154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7C59111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FF26FB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2B45B6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DD098E8"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09D1AE7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C1DEC9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a) Inspect rope anchorage points on tension plate and luminaire carriage</w:t>
            </w:r>
          </w:p>
        </w:tc>
        <w:tc>
          <w:tcPr>
            <w:tcW w:w="440" w:type="pct"/>
            <w:tcBorders>
              <w:top w:val="nil"/>
              <w:left w:val="nil"/>
              <w:bottom w:val="single" w:sz="4" w:space="0" w:color="auto"/>
              <w:right w:val="single" w:sz="4" w:space="0" w:color="auto"/>
            </w:tcBorders>
            <w:noWrap/>
            <w:vAlign w:val="bottom"/>
            <w:hideMark/>
          </w:tcPr>
          <w:p w14:paraId="330AE2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38F149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314E49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391DCC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A284893"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468706D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51DA0F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b) Inspect ropes from luminaires carriage to mast head for any obvious defects</w:t>
            </w:r>
          </w:p>
        </w:tc>
        <w:tc>
          <w:tcPr>
            <w:tcW w:w="440" w:type="pct"/>
            <w:tcBorders>
              <w:top w:val="nil"/>
              <w:left w:val="nil"/>
              <w:bottom w:val="single" w:sz="4" w:space="0" w:color="auto"/>
              <w:right w:val="single" w:sz="4" w:space="0" w:color="auto"/>
            </w:tcBorders>
            <w:noWrap/>
            <w:vAlign w:val="bottom"/>
            <w:hideMark/>
          </w:tcPr>
          <w:p w14:paraId="1CB44B0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BAEAFE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79EBD0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FC7AC4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116F4C6"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56751F1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637BB6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c) level luminaires carriage if necessary, tighten all nuts on tension bolts</w:t>
            </w:r>
          </w:p>
        </w:tc>
        <w:tc>
          <w:tcPr>
            <w:tcW w:w="440" w:type="pct"/>
            <w:tcBorders>
              <w:top w:val="nil"/>
              <w:left w:val="nil"/>
              <w:bottom w:val="single" w:sz="4" w:space="0" w:color="auto"/>
              <w:right w:val="single" w:sz="4" w:space="0" w:color="auto"/>
            </w:tcBorders>
            <w:noWrap/>
            <w:vAlign w:val="bottom"/>
            <w:hideMark/>
          </w:tcPr>
          <w:p w14:paraId="031E5CA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ED4550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2CE741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47731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E46001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8B92B6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2C3796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014E32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C5AD8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4430D8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B6A763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2EF8FF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E7E193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2.4</w:t>
            </w:r>
          </w:p>
        </w:tc>
        <w:tc>
          <w:tcPr>
            <w:tcW w:w="2230" w:type="pct"/>
            <w:tcBorders>
              <w:top w:val="nil"/>
              <w:left w:val="nil"/>
              <w:bottom w:val="single" w:sz="4" w:space="0" w:color="auto"/>
              <w:right w:val="single" w:sz="4" w:space="0" w:color="auto"/>
            </w:tcBorders>
            <w:vAlign w:val="bottom"/>
            <w:hideMark/>
          </w:tcPr>
          <w:p w14:paraId="569B43C7"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Inspection on Electrical panel and shall include the following:</w:t>
            </w:r>
          </w:p>
        </w:tc>
        <w:tc>
          <w:tcPr>
            <w:tcW w:w="440" w:type="pct"/>
            <w:tcBorders>
              <w:top w:val="nil"/>
              <w:left w:val="nil"/>
              <w:bottom w:val="single" w:sz="4" w:space="0" w:color="auto"/>
              <w:right w:val="single" w:sz="4" w:space="0" w:color="auto"/>
            </w:tcBorders>
            <w:noWrap/>
            <w:vAlign w:val="bottom"/>
            <w:hideMark/>
          </w:tcPr>
          <w:p w14:paraId="1D84047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Monthly</w:t>
            </w:r>
          </w:p>
        </w:tc>
        <w:tc>
          <w:tcPr>
            <w:tcW w:w="570" w:type="pct"/>
            <w:tcBorders>
              <w:top w:val="nil"/>
              <w:left w:val="nil"/>
              <w:bottom w:val="single" w:sz="4" w:space="0" w:color="auto"/>
              <w:right w:val="single" w:sz="4" w:space="0" w:color="auto"/>
            </w:tcBorders>
            <w:noWrap/>
            <w:vAlign w:val="bottom"/>
            <w:hideMark/>
          </w:tcPr>
          <w:p w14:paraId="6CACBEB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A1C8E9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4977E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E5E655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B72F1D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3B4895E" w14:textId="2BCF1E46"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a) Electrical panel to be dust-proof </w:t>
            </w:r>
            <w:r w:rsidR="009D5A0D" w:rsidRPr="00FA4A84">
              <w:rPr>
                <w:rFonts w:ascii="Calibri" w:eastAsia="Times New Roman" w:hAnsi="Calibri" w:cs="Calibri"/>
                <w:color w:val="000000"/>
                <w:lang w:val="en-ZA" w:eastAsia="en-ZA"/>
              </w:rPr>
              <w:t xml:space="preserve">and </w:t>
            </w:r>
            <w:r w:rsidRPr="00FA4A84">
              <w:rPr>
                <w:rFonts w:ascii="Calibri" w:eastAsia="Times New Roman" w:hAnsi="Calibri" w:cs="Calibri"/>
                <w:color w:val="000000"/>
                <w:lang w:val="en-ZA" w:eastAsia="en-ZA"/>
              </w:rPr>
              <w:t xml:space="preserve"> </w:t>
            </w:r>
            <w:r w:rsidR="009D5A0D" w:rsidRPr="00FA4A84">
              <w:rPr>
                <w:rFonts w:ascii="Calibri" w:eastAsia="Times New Roman" w:hAnsi="Calibri" w:cs="Calibri"/>
                <w:color w:val="000000"/>
                <w:lang w:val="en-ZA" w:eastAsia="en-ZA"/>
              </w:rPr>
              <w:t>covering</w:t>
            </w:r>
            <w:r w:rsidRPr="00FA4A84">
              <w:rPr>
                <w:rFonts w:ascii="Calibri" w:eastAsia="Times New Roman" w:hAnsi="Calibri" w:cs="Calibri"/>
                <w:color w:val="000000"/>
                <w:lang w:val="en-ZA" w:eastAsia="en-ZA"/>
              </w:rPr>
              <w:t xml:space="preserve"> all equipment</w:t>
            </w:r>
          </w:p>
        </w:tc>
        <w:tc>
          <w:tcPr>
            <w:tcW w:w="440" w:type="pct"/>
            <w:tcBorders>
              <w:top w:val="nil"/>
              <w:left w:val="nil"/>
              <w:bottom w:val="single" w:sz="4" w:space="0" w:color="auto"/>
              <w:right w:val="single" w:sz="4" w:space="0" w:color="auto"/>
            </w:tcBorders>
            <w:noWrap/>
            <w:vAlign w:val="bottom"/>
            <w:hideMark/>
          </w:tcPr>
          <w:p w14:paraId="3006A0E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957C23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6C395D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857763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35457C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663444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9401BB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b) Electrical panels must be fixed properly inside mast structure</w:t>
            </w:r>
          </w:p>
        </w:tc>
        <w:tc>
          <w:tcPr>
            <w:tcW w:w="440" w:type="pct"/>
            <w:tcBorders>
              <w:top w:val="nil"/>
              <w:left w:val="nil"/>
              <w:bottom w:val="single" w:sz="4" w:space="0" w:color="auto"/>
              <w:right w:val="single" w:sz="4" w:space="0" w:color="auto"/>
            </w:tcBorders>
            <w:noWrap/>
            <w:vAlign w:val="bottom"/>
            <w:hideMark/>
          </w:tcPr>
          <w:p w14:paraId="4B73D18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539518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2F87D3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1E82EB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5311948"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55B8437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900DB5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c) Electrical panels should be safe, labelled and all equipment in working condition and as specified including photo cell control.</w:t>
            </w:r>
          </w:p>
        </w:tc>
        <w:tc>
          <w:tcPr>
            <w:tcW w:w="440" w:type="pct"/>
            <w:tcBorders>
              <w:top w:val="nil"/>
              <w:left w:val="nil"/>
              <w:bottom w:val="single" w:sz="4" w:space="0" w:color="auto"/>
              <w:right w:val="single" w:sz="4" w:space="0" w:color="auto"/>
            </w:tcBorders>
            <w:noWrap/>
            <w:vAlign w:val="bottom"/>
            <w:hideMark/>
          </w:tcPr>
          <w:p w14:paraId="50EC52E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364DA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F4CD2C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140275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4265E5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7A3A43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BE0A42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d) All wiring to be neat and safe</w:t>
            </w:r>
          </w:p>
        </w:tc>
        <w:tc>
          <w:tcPr>
            <w:tcW w:w="440" w:type="pct"/>
            <w:tcBorders>
              <w:top w:val="nil"/>
              <w:left w:val="nil"/>
              <w:bottom w:val="single" w:sz="4" w:space="0" w:color="auto"/>
              <w:right w:val="single" w:sz="4" w:space="0" w:color="auto"/>
            </w:tcBorders>
            <w:noWrap/>
            <w:vAlign w:val="bottom"/>
            <w:hideMark/>
          </w:tcPr>
          <w:p w14:paraId="14057C6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181486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7C3E6A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17517F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38A6ED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EFEEFA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53B9EC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 Do earth leakage test</w:t>
            </w:r>
          </w:p>
        </w:tc>
        <w:tc>
          <w:tcPr>
            <w:tcW w:w="440" w:type="pct"/>
            <w:tcBorders>
              <w:top w:val="nil"/>
              <w:left w:val="nil"/>
              <w:bottom w:val="single" w:sz="4" w:space="0" w:color="auto"/>
              <w:right w:val="single" w:sz="4" w:space="0" w:color="auto"/>
            </w:tcBorders>
            <w:noWrap/>
            <w:vAlign w:val="bottom"/>
            <w:hideMark/>
          </w:tcPr>
          <w:p w14:paraId="3B47D18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D3CE9B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4DF505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6194C2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FB83081"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0CC359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53157E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f) Do earth resistance test to ensure reading less than 10 Ohm</w:t>
            </w:r>
          </w:p>
        </w:tc>
        <w:tc>
          <w:tcPr>
            <w:tcW w:w="440" w:type="pct"/>
            <w:tcBorders>
              <w:top w:val="nil"/>
              <w:left w:val="nil"/>
              <w:bottom w:val="single" w:sz="4" w:space="0" w:color="auto"/>
              <w:right w:val="single" w:sz="4" w:space="0" w:color="auto"/>
            </w:tcBorders>
            <w:noWrap/>
            <w:vAlign w:val="bottom"/>
            <w:hideMark/>
          </w:tcPr>
          <w:p w14:paraId="7106BFB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AF4C3A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B032D0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3E1FD1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3C188A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8299F1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FC8906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g) Issue test certificate</w:t>
            </w:r>
          </w:p>
        </w:tc>
        <w:tc>
          <w:tcPr>
            <w:tcW w:w="440" w:type="pct"/>
            <w:tcBorders>
              <w:top w:val="nil"/>
              <w:left w:val="nil"/>
              <w:bottom w:val="single" w:sz="4" w:space="0" w:color="auto"/>
              <w:right w:val="single" w:sz="4" w:space="0" w:color="auto"/>
            </w:tcBorders>
            <w:noWrap/>
            <w:vAlign w:val="bottom"/>
            <w:hideMark/>
          </w:tcPr>
          <w:p w14:paraId="3C591DA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1D3862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ACD807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8C7602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6CFF4BC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2A4FEA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ECA5A8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3FF013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8DEB2F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28362C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70371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6836C81F"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190B991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2.5</w:t>
            </w:r>
          </w:p>
        </w:tc>
        <w:tc>
          <w:tcPr>
            <w:tcW w:w="2230" w:type="pct"/>
            <w:tcBorders>
              <w:top w:val="nil"/>
              <w:left w:val="nil"/>
              <w:bottom w:val="single" w:sz="4" w:space="0" w:color="auto"/>
              <w:right w:val="single" w:sz="4" w:space="0" w:color="auto"/>
            </w:tcBorders>
            <w:vAlign w:val="bottom"/>
            <w:hideMark/>
          </w:tcPr>
          <w:p w14:paraId="6CFDDCCD"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Provisional Amount for High Mast Light Inspection requirements not covered above and as yet to be confirmed</w:t>
            </w:r>
          </w:p>
        </w:tc>
        <w:tc>
          <w:tcPr>
            <w:tcW w:w="440" w:type="pct"/>
            <w:tcBorders>
              <w:top w:val="nil"/>
              <w:left w:val="nil"/>
              <w:bottom w:val="single" w:sz="4" w:space="0" w:color="auto"/>
              <w:right w:val="single" w:sz="4" w:space="0" w:color="auto"/>
            </w:tcBorders>
            <w:noWrap/>
            <w:vAlign w:val="bottom"/>
            <w:hideMark/>
          </w:tcPr>
          <w:p w14:paraId="620C9A8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189243F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E46BA7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A6C4F9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6AF0586"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18A82CC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6CB584B" w14:textId="44ED5B46"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Note: Provisional Amount Will Only Be Used With The Written Consent And Authorization of the Engineer and/or Client</w:t>
            </w:r>
          </w:p>
        </w:tc>
        <w:tc>
          <w:tcPr>
            <w:tcW w:w="440" w:type="pct"/>
            <w:tcBorders>
              <w:top w:val="nil"/>
              <w:left w:val="nil"/>
              <w:bottom w:val="single" w:sz="4" w:space="0" w:color="auto"/>
              <w:right w:val="single" w:sz="4" w:space="0" w:color="auto"/>
            </w:tcBorders>
            <w:noWrap/>
            <w:vAlign w:val="bottom"/>
            <w:hideMark/>
          </w:tcPr>
          <w:p w14:paraId="4206E1F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D181E8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157A0F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9C71C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FA4A84" w:rsidRPr="00FA4A84" w14:paraId="004F9082" w14:textId="77777777" w:rsidTr="0012616A">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4373BEB2" w14:textId="77777777" w:rsidR="00FA4A84" w:rsidRPr="00FA4A84" w:rsidRDefault="00FA4A84" w:rsidP="00FA4A84">
            <w:pPr>
              <w:widowControl/>
              <w:autoSpaceDE/>
              <w:autoSpaceDN/>
              <w:jc w:val="center"/>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BILL 2: TOTAL CARRIED FORWARD TO SUMMARY PAGE</w:t>
            </w:r>
          </w:p>
        </w:tc>
        <w:tc>
          <w:tcPr>
            <w:tcW w:w="919" w:type="pct"/>
            <w:tcBorders>
              <w:top w:val="nil"/>
              <w:left w:val="nil"/>
              <w:bottom w:val="single" w:sz="4" w:space="0" w:color="auto"/>
              <w:right w:val="single" w:sz="4" w:space="0" w:color="auto"/>
            </w:tcBorders>
            <w:noWrap/>
            <w:vAlign w:val="bottom"/>
            <w:hideMark/>
          </w:tcPr>
          <w:p w14:paraId="4A678469"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xml:space="preserve"> R                                -   </w:t>
            </w:r>
          </w:p>
        </w:tc>
      </w:tr>
      <w:tr w:rsidR="0012616A" w:rsidRPr="00FA4A84" w14:paraId="30961458" w14:textId="77777777" w:rsidTr="0012616A">
        <w:trPr>
          <w:trHeight w:val="285"/>
        </w:trPr>
        <w:tc>
          <w:tcPr>
            <w:tcW w:w="510" w:type="pct"/>
            <w:tcBorders>
              <w:top w:val="nil"/>
              <w:left w:val="nil"/>
              <w:bottom w:val="nil"/>
              <w:right w:val="nil"/>
            </w:tcBorders>
            <w:noWrap/>
            <w:vAlign w:val="bottom"/>
            <w:hideMark/>
          </w:tcPr>
          <w:p w14:paraId="6CDE0A71" w14:textId="77777777" w:rsidR="00FA4A84" w:rsidRDefault="00FA4A84" w:rsidP="00FA4A84">
            <w:pPr>
              <w:widowControl/>
              <w:autoSpaceDE/>
              <w:autoSpaceDN/>
              <w:rPr>
                <w:rFonts w:ascii="Calibri" w:eastAsia="Times New Roman" w:hAnsi="Calibri" w:cs="Calibri"/>
                <w:b/>
                <w:bCs/>
                <w:color w:val="000000"/>
                <w:lang w:val="en-ZA" w:eastAsia="en-ZA"/>
              </w:rPr>
            </w:pPr>
          </w:p>
          <w:p w14:paraId="4447DB03" w14:textId="77777777" w:rsidR="0012616A" w:rsidRDefault="0012616A" w:rsidP="00FA4A84">
            <w:pPr>
              <w:widowControl/>
              <w:autoSpaceDE/>
              <w:autoSpaceDN/>
              <w:rPr>
                <w:rFonts w:ascii="Calibri" w:eastAsia="Times New Roman" w:hAnsi="Calibri" w:cs="Calibri"/>
                <w:b/>
                <w:bCs/>
                <w:color w:val="000000"/>
                <w:lang w:val="en-ZA" w:eastAsia="en-ZA"/>
              </w:rPr>
            </w:pPr>
          </w:p>
          <w:p w14:paraId="77611FE1" w14:textId="77777777" w:rsidR="0012616A" w:rsidRDefault="0012616A" w:rsidP="00FA4A84">
            <w:pPr>
              <w:widowControl/>
              <w:autoSpaceDE/>
              <w:autoSpaceDN/>
              <w:rPr>
                <w:rFonts w:ascii="Calibri" w:eastAsia="Times New Roman" w:hAnsi="Calibri" w:cs="Calibri"/>
                <w:b/>
                <w:bCs/>
                <w:color w:val="000000"/>
                <w:lang w:val="en-ZA" w:eastAsia="en-ZA"/>
              </w:rPr>
            </w:pPr>
          </w:p>
          <w:p w14:paraId="7869B8E3" w14:textId="77777777" w:rsidR="0012616A" w:rsidRDefault="0012616A" w:rsidP="00FA4A84">
            <w:pPr>
              <w:widowControl/>
              <w:autoSpaceDE/>
              <w:autoSpaceDN/>
              <w:rPr>
                <w:rFonts w:ascii="Calibri" w:eastAsia="Times New Roman" w:hAnsi="Calibri" w:cs="Calibri"/>
                <w:b/>
                <w:bCs/>
                <w:color w:val="000000"/>
                <w:lang w:val="en-ZA" w:eastAsia="en-ZA"/>
              </w:rPr>
            </w:pPr>
          </w:p>
          <w:p w14:paraId="53A4155A" w14:textId="77777777" w:rsidR="0012616A" w:rsidRDefault="0012616A" w:rsidP="00FA4A84">
            <w:pPr>
              <w:widowControl/>
              <w:autoSpaceDE/>
              <w:autoSpaceDN/>
              <w:rPr>
                <w:rFonts w:ascii="Calibri" w:eastAsia="Times New Roman" w:hAnsi="Calibri" w:cs="Calibri"/>
                <w:b/>
                <w:bCs/>
                <w:color w:val="000000"/>
                <w:lang w:val="en-ZA" w:eastAsia="en-ZA"/>
              </w:rPr>
            </w:pPr>
          </w:p>
          <w:p w14:paraId="559E4205" w14:textId="77777777" w:rsidR="0012616A" w:rsidRDefault="0012616A" w:rsidP="00FA4A84">
            <w:pPr>
              <w:widowControl/>
              <w:autoSpaceDE/>
              <w:autoSpaceDN/>
              <w:rPr>
                <w:rFonts w:ascii="Calibri" w:eastAsia="Times New Roman" w:hAnsi="Calibri" w:cs="Calibri"/>
                <w:b/>
                <w:bCs/>
                <w:color w:val="000000"/>
                <w:lang w:val="en-ZA" w:eastAsia="en-ZA"/>
              </w:rPr>
            </w:pPr>
          </w:p>
          <w:p w14:paraId="435233FC" w14:textId="77777777" w:rsidR="0012616A" w:rsidRDefault="0012616A" w:rsidP="00FA4A84">
            <w:pPr>
              <w:widowControl/>
              <w:autoSpaceDE/>
              <w:autoSpaceDN/>
              <w:rPr>
                <w:rFonts w:ascii="Calibri" w:eastAsia="Times New Roman" w:hAnsi="Calibri" w:cs="Calibri"/>
                <w:b/>
                <w:bCs/>
                <w:color w:val="000000"/>
                <w:lang w:val="en-ZA" w:eastAsia="en-ZA"/>
              </w:rPr>
            </w:pPr>
          </w:p>
          <w:p w14:paraId="198D49AA" w14:textId="77777777" w:rsidR="0012616A" w:rsidRDefault="0012616A" w:rsidP="00FA4A84">
            <w:pPr>
              <w:widowControl/>
              <w:autoSpaceDE/>
              <w:autoSpaceDN/>
              <w:rPr>
                <w:rFonts w:ascii="Calibri" w:eastAsia="Times New Roman" w:hAnsi="Calibri" w:cs="Calibri"/>
                <w:b/>
                <w:bCs/>
                <w:color w:val="000000"/>
                <w:lang w:val="en-ZA" w:eastAsia="en-ZA"/>
              </w:rPr>
            </w:pPr>
          </w:p>
          <w:p w14:paraId="78C8D5B7" w14:textId="77777777" w:rsidR="0012616A" w:rsidRDefault="0012616A" w:rsidP="00FA4A84">
            <w:pPr>
              <w:widowControl/>
              <w:autoSpaceDE/>
              <w:autoSpaceDN/>
              <w:rPr>
                <w:rFonts w:ascii="Calibri" w:eastAsia="Times New Roman" w:hAnsi="Calibri" w:cs="Calibri"/>
                <w:b/>
                <w:bCs/>
                <w:color w:val="000000"/>
                <w:lang w:val="en-ZA" w:eastAsia="en-ZA"/>
              </w:rPr>
            </w:pPr>
          </w:p>
          <w:p w14:paraId="7E13ACCC" w14:textId="77777777" w:rsidR="0012616A" w:rsidRDefault="0012616A" w:rsidP="00FA4A84">
            <w:pPr>
              <w:widowControl/>
              <w:autoSpaceDE/>
              <w:autoSpaceDN/>
              <w:rPr>
                <w:rFonts w:ascii="Calibri" w:eastAsia="Times New Roman" w:hAnsi="Calibri" w:cs="Calibri"/>
                <w:b/>
                <w:bCs/>
                <w:color w:val="000000"/>
                <w:lang w:val="en-ZA" w:eastAsia="en-ZA"/>
              </w:rPr>
            </w:pPr>
          </w:p>
          <w:p w14:paraId="08E02767" w14:textId="77777777" w:rsidR="0012616A" w:rsidRDefault="0012616A" w:rsidP="00FA4A84">
            <w:pPr>
              <w:widowControl/>
              <w:autoSpaceDE/>
              <w:autoSpaceDN/>
              <w:rPr>
                <w:rFonts w:ascii="Calibri" w:eastAsia="Times New Roman" w:hAnsi="Calibri" w:cs="Calibri"/>
                <w:b/>
                <w:bCs/>
                <w:color w:val="000000"/>
                <w:lang w:val="en-ZA" w:eastAsia="en-ZA"/>
              </w:rPr>
            </w:pPr>
          </w:p>
          <w:p w14:paraId="2D65B113" w14:textId="77777777" w:rsidR="0012616A" w:rsidRDefault="0012616A" w:rsidP="00FA4A84">
            <w:pPr>
              <w:widowControl/>
              <w:autoSpaceDE/>
              <w:autoSpaceDN/>
              <w:rPr>
                <w:rFonts w:ascii="Calibri" w:eastAsia="Times New Roman" w:hAnsi="Calibri" w:cs="Calibri"/>
                <w:b/>
                <w:bCs/>
                <w:color w:val="000000"/>
                <w:lang w:val="en-ZA" w:eastAsia="en-ZA"/>
              </w:rPr>
            </w:pPr>
          </w:p>
          <w:p w14:paraId="290F699E" w14:textId="77777777" w:rsidR="0012616A" w:rsidRDefault="0012616A" w:rsidP="00FA4A84">
            <w:pPr>
              <w:widowControl/>
              <w:autoSpaceDE/>
              <w:autoSpaceDN/>
              <w:rPr>
                <w:rFonts w:ascii="Calibri" w:eastAsia="Times New Roman" w:hAnsi="Calibri" w:cs="Calibri"/>
                <w:b/>
                <w:bCs/>
                <w:color w:val="000000"/>
                <w:lang w:val="en-ZA" w:eastAsia="en-ZA"/>
              </w:rPr>
            </w:pPr>
          </w:p>
          <w:p w14:paraId="07676EF9" w14:textId="77777777" w:rsidR="0012616A" w:rsidRPr="00FA4A84" w:rsidRDefault="0012616A" w:rsidP="00FA4A84">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2618EC39"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252B1D8B"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021915BC"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176379EB"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5E48F970"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r>
      <w:tr w:rsidR="0012616A" w:rsidRPr="00FA4A84" w14:paraId="1172EF54" w14:textId="77777777" w:rsidTr="0012616A">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08973D41"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lastRenderedPageBreak/>
              <w:t>ITEM No.</w:t>
            </w:r>
          </w:p>
        </w:tc>
        <w:tc>
          <w:tcPr>
            <w:tcW w:w="2230" w:type="pct"/>
            <w:tcBorders>
              <w:top w:val="single" w:sz="4" w:space="0" w:color="auto"/>
              <w:left w:val="nil"/>
              <w:bottom w:val="single" w:sz="4" w:space="0" w:color="auto"/>
              <w:right w:val="single" w:sz="4" w:space="0" w:color="auto"/>
            </w:tcBorders>
            <w:vAlign w:val="bottom"/>
            <w:hideMark/>
          </w:tcPr>
          <w:p w14:paraId="2D158C74"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2EBA0D91"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32A73BD5"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QTY</w:t>
            </w:r>
          </w:p>
        </w:tc>
        <w:tc>
          <w:tcPr>
            <w:tcW w:w="331" w:type="pct"/>
            <w:tcBorders>
              <w:top w:val="single" w:sz="4" w:space="0" w:color="auto"/>
              <w:left w:val="nil"/>
              <w:bottom w:val="single" w:sz="4" w:space="0" w:color="auto"/>
              <w:right w:val="single" w:sz="4" w:space="0" w:color="auto"/>
            </w:tcBorders>
            <w:noWrap/>
            <w:vAlign w:val="bottom"/>
            <w:hideMark/>
          </w:tcPr>
          <w:p w14:paraId="54AF3125"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5FFD3F51"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xml:space="preserve"> TOTAL </w:t>
            </w:r>
          </w:p>
        </w:tc>
      </w:tr>
      <w:tr w:rsidR="0012616A" w:rsidRPr="00FA4A84" w14:paraId="6B23DB9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154286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49DFA4A" w14:textId="77777777" w:rsidR="00FA4A84" w:rsidRPr="00FA4A84" w:rsidRDefault="00FA4A84" w:rsidP="00FA4A84">
            <w:pPr>
              <w:widowControl/>
              <w:autoSpaceDE/>
              <w:autoSpaceDN/>
              <w:rPr>
                <w:rFonts w:ascii="Calibri" w:eastAsia="Times New Roman" w:hAnsi="Calibri" w:cs="Calibri"/>
                <w:b/>
                <w:bCs/>
                <w:color w:val="000000"/>
                <w:u w:val="single"/>
                <w:lang w:val="en-ZA" w:eastAsia="en-ZA"/>
              </w:rPr>
            </w:pPr>
            <w:r w:rsidRPr="00FA4A84">
              <w:rPr>
                <w:rFonts w:ascii="Calibri" w:eastAsia="Times New Roman" w:hAnsi="Calibri" w:cs="Calibri"/>
                <w:b/>
                <w:bCs/>
                <w:color w:val="000000"/>
                <w:u w:val="single"/>
                <w:lang w:val="en-ZA" w:eastAsia="en-ZA"/>
              </w:rPr>
              <w:t>BILL 3: HIGH MAST LIGHTING COMPONENT REPLACEMENT</w:t>
            </w:r>
          </w:p>
        </w:tc>
        <w:tc>
          <w:tcPr>
            <w:tcW w:w="440" w:type="pct"/>
            <w:tcBorders>
              <w:top w:val="nil"/>
              <w:left w:val="nil"/>
              <w:bottom w:val="single" w:sz="4" w:space="0" w:color="auto"/>
              <w:right w:val="single" w:sz="4" w:space="0" w:color="auto"/>
            </w:tcBorders>
            <w:noWrap/>
            <w:vAlign w:val="bottom"/>
            <w:hideMark/>
          </w:tcPr>
          <w:p w14:paraId="0B97B5B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621E6E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DA3484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C198C3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C469EED"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59ABF4A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w:t>
            </w:r>
          </w:p>
        </w:tc>
        <w:tc>
          <w:tcPr>
            <w:tcW w:w="2230" w:type="pct"/>
            <w:tcBorders>
              <w:top w:val="nil"/>
              <w:left w:val="nil"/>
              <w:bottom w:val="single" w:sz="4" w:space="0" w:color="auto"/>
              <w:right w:val="single" w:sz="4" w:space="0" w:color="auto"/>
            </w:tcBorders>
            <w:vAlign w:val="bottom"/>
            <w:hideMark/>
          </w:tcPr>
          <w:p w14:paraId="34D507D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Replacement of selected items as a result of the findings as per the detailed inspection as per Bill 2</w:t>
            </w:r>
          </w:p>
        </w:tc>
        <w:tc>
          <w:tcPr>
            <w:tcW w:w="440" w:type="pct"/>
            <w:tcBorders>
              <w:top w:val="nil"/>
              <w:left w:val="nil"/>
              <w:bottom w:val="single" w:sz="4" w:space="0" w:color="auto"/>
              <w:right w:val="single" w:sz="4" w:space="0" w:color="auto"/>
            </w:tcBorders>
            <w:noWrap/>
            <w:vAlign w:val="bottom"/>
            <w:hideMark/>
          </w:tcPr>
          <w:p w14:paraId="6B9A181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19B46E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CFB10D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C0C4B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30F3B1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C4BE82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715018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BE91D3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913B50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413CD4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B684B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2C962F2"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A5B124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w:t>
            </w:r>
          </w:p>
        </w:tc>
        <w:tc>
          <w:tcPr>
            <w:tcW w:w="2230" w:type="pct"/>
            <w:tcBorders>
              <w:top w:val="nil"/>
              <w:left w:val="nil"/>
              <w:bottom w:val="single" w:sz="4" w:space="0" w:color="auto"/>
              <w:right w:val="single" w:sz="4" w:space="0" w:color="auto"/>
            </w:tcBorders>
            <w:vAlign w:val="bottom"/>
            <w:hideMark/>
          </w:tcPr>
          <w:p w14:paraId="02D868A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Splitter Box complete</w:t>
            </w:r>
          </w:p>
        </w:tc>
        <w:tc>
          <w:tcPr>
            <w:tcW w:w="440" w:type="pct"/>
            <w:tcBorders>
              <w:top w:val="nil"/>
              <w:left w:val="nil"/>
              <w:bottom w:val="single" w:sz="4" w:space="0" w:color="auto"/>
              <w:right w:val="single" w:sz="4" w:space="0" w:color="auto"/>
            </w:tcBorders>
            <w:noWrap/>
            <w:vAlign w:val="bottom"/>
            <w:hideMark/>
          </w:tcPr>
          <w:p w14:paraId="4332F5F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12691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E563A7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D0EFB3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3B380E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2E5CD8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50BB32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7CE4AE9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C0AC55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442CAB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167BC6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5130EB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863F9D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E73F57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19B7EB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559E33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46E848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EE011A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3ECC541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72929E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13A249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E9A973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BA8C59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4B1282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B5ECC3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832A92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FC2932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w:t>
            </w:r>
          </w:p>
        </w:tc>
        <w:tc>
          <w:tcPr>
            <w:tcW w:w="2230" w:type="pct"/>
            <w:tcBorders>
              <w:top w:val="nil"/>
              <w:left w:val="nil"/>
              <w:bottom w:val="single" w:sz="4" w:space="0" w:color="auto"/>
              <w:right w:val="single" w:sz="4" w:space="0" w:color="auto"/>
            </w:tcBorders>
            <w:vAlign w:val="bottom"/>
            <w:hideMark/>
          </w:tcPr>
          <w:p w14:paraId="2693293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Safety Chain complete</w:t>
            </w:r>
          </w:p>
        </w:tc>
        <w:tc>
          <w:tcPr>
            <w:tcW w:w="440" w:type="pct"/>
            <w:tcBorders>
              <w:top w:val="nil"/>
              <w:left w:val="nil"/>
              <w:bottom w:val="single" w:sz="4" w:space="0" w:color="auto"/>
              <w:right w:val="single" w:sz="4" w:space="0" w:color="auto"/>
            </w:tcBorders>
            <w:noWrap/>
            <w:vAlign w:val="bottom"/>
            <w:hideMark/>
          </w:tcPr>
          <w:p w14:paraId="76A1D13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8E5075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556BFD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C0B4A6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B4BA661"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A8F7B6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D7D260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527F88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976897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3858BE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555E55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389C0B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03A891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0A9230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3B077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3F704B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67CAC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05047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9D7D21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6B32B1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289A9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64A259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5903EC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9C487D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39B59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6D1296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7A3A96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3.3</w:t>
            </w:r>
          </w:p>
        </w:tc>
        <w:tc>
          <w:tcPr>
            <w:tcW w:w="2230" w:type="pct"/>
            <w:tcBorders>
              <w:top w:val="nil"/>
              <w:left w:val="nil"/>
              <w:bottom w:val="single" w:sz="4" w:space="0" w:color="auto"/>
              <w:right w:val="single" w:sz="4" w:space="0" w:color="auto"/>
            </w:tcBorders>
            <w:vAlign w:val="bottom"/>
            <w:hideMark/>
          </w:tcPr>
          <w:p w14:paraId="5CA5ACB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Stainless Steel Wire Rope (6mm in diameter) complete for 30m</w:t>
            </w:r>
          </w:p>
        </w:tc>
        <w:tc>
          <w:tcPr>
            <w:tcW w:w="440" w:type="pct"/>
            <w:tcBorders>
              <w:top w:val="nil"/>
              <w:left w:val="nil"/>
              <w:bottom w:val="single" w:sz="4" w:space="0" w:color="auto"/>
              <w:right w:val="single" w:sz="4" w:space="0" w:color="auto"/>
            </w:tcBorders>
            <w:noWrap/>
            <w:vAlign w:val="bottom"/>
            <w:hideMark/>
          </w:tcPr>
          <w:p w14:paraId="5AE0484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9422E3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AF43DC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6F241B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0B492A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12E5FB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B1A964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5604988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95C78B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B8FE01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995BE5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18FFBE3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A6A281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58FFE7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02344A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40E61F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6D0EE4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52512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EAE07C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630887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EF0F4B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CE8A0A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3687C9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A8076C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D5AC7C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DFA74CE"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56E821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3.4</w:t>
            </w:r>
          </w:p>
        </w:tc>
        <w:tc>
          <w:tcPr>
            <w:tcW w:w="2230" w:type="pct"/>
            <w:tcBorders>
              <w:top w:val="nil"/>
              <w:left w:val="nil"/>
              <w:bottom w:val="single" w:sz="4" w:space="0" w:color="auto"/>
              <w:right w:val="single" w:sz="4" w:space="0" w:color="auto"/>
            </w:tcBorders>
            <w:vAlign w:val="bottom"/>
            <w:hideMark/>
          </w:tcPr>
          <w:p w14:paraId="0B8189C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Tension Plate Complete</w:t>
            </w:r>
          </w:p>
        </w:tc>
        <w:tc>
          <w:tcPr>
            <w:tcW w:w="440" w:type="pct"/>
            <w:tcBorders>
              <w:top w:val="nil"/>
              <w:left w:val="nil"/>
              <w:bottom w:val="single" w:sz="4" w:space="0" w:color="auto"/>
              <w:right w:val="single" w:sz="4" w:space="0" w:color="auto"/>
            </w:tcBorders>
            <w:noWrap/>
            <w:vAlign w:val="bottom"/>
            <w:hideMark/>
          </w:tcPr>
          <w:p w14:paraId="038FF7A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51BAEE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210F44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F795D3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635504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C5FCAB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1EFC98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171443F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F7F826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9BA0A3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127FD8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BD6A81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655646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4FA58A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327DB3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B11403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FDA690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8FB4D7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153138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4FC45F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D15D28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9395F4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909EEE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D1EFD4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8E7026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55A35B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B224A5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3.5</w:t>
            </w:r>
          </w:p>
        </w:tc>
        <w:tc>
          <w:tcPr>
            <w:tcW w:w="2230" w:type="pct"/>
            <w:tcBorders>
              <w:top w:val="nil"/>
              <w:left w:val="nil"/>
              <w:bottom w:val="single" w:sz="4" w:space="0" w:color="auto"/>
              <w:right w:val="single" w:sz="4" w:space="0" w:color="auto"/>
            </w:tcBorders>
            <w:vAlign w:val="bottom"/>
            <w:hideMark/>
          </w:tcPr>
          <w:p w14:paraId="0D8B9D8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D-Shackle</w:t>
            </w:r>
          </w:p>
        </w:tc>
        <w:tc>
          <w:tcPr>
            <w:tcW w:w="440" w:type="pct"/>
            <w:tcBorders>
              <w:top w:val="nil"/>
              <w:left w:val="nil"/>
              <w:bottom w:val="single" w:sz="4" w:space="0" w:color="auto"/>
              <w:right w:val="single" w:sz="4" w:space="0" w:color="auto"/>
            </w:tcBorders>
            <w:noWrap/>
            <w:vAlign w:val="bottom"/>
            <w:hideMark/>
          </w:tcPr>
          <w:p w14:paraId="4027831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6DDAA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0D1AF9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74AA2F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F768292"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0CBADD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0D8A3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217F2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BADF86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C20327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A3C899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23EA5D2E"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07C27D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610D58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EDD140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2574B3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9EDF0B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838BE5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C8C294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1057E2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AC6AE0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3105F5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625BFF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141D47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5800D5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00EFC9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81879D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3.6</w:t>
            </w:r>
          </w:p>
        </w:tc>
        <w:tc>
          <w:tcPr>
            <w:tcW w:w="2230" w:type="pct"/>
            <w:tcBorders>
              <w:top w:val="nil"/>
              <w:left w:val="nil"/>
              <w:bottom w:val="single" w:sz="4" w:space="0" w:color="auto"/>
              <w:right w:val="single" w:sz="4" w:space="0" w:color="auto"/>
            </w:tcBorders>
            <w:vAlign w:val="bottom"/>
            <w:hideMark/>
          </w:tcPr>
          <w:p w14:paraId="3E07CA8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Turnbuckle</w:t>
            </w:r>
          </w:p>
        </w:tc>
        <w:tc>
          <w:tcPr>
            <w:tcW w:w="440" w:type="pct"/>
            <w:tcBorders>
              <w:top w:val="nil"/>
              <w:left w:val="nil"/>
              <w:bottom w:val="single" w:sz="4" w:space="0" w:color="auto"/>
              <w:right w:val="single" w:sz="4" w:space="0" w:color="auto"/>
            </w:tcBorders>
            <w:noWrap/>
            <w:vAlign w:val="bottom"/>
            <w:hideMark/>
          </w:tcPr>
          <w:p w14:paraId="4BF0B20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BEB418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B3D1F8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2F0197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DF93F2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9FD3CC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3120E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06D4DDB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F499F7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677CC6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CEA923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15ECBC8E"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DF85A7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BB4446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DB0F8D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947064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4C8B82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34D421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A9761A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60A4B6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3FBBA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B41261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D5F4AA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BC08E2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51AA77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29706D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C89892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3.7</w:t>
            </w:r>
          </w:p>
        </w:tc>
        <w:tc>
          <w:tcPr>
            <w:tcW w:w="2230" w:type="pct"/>
            <w:tcBorders>
              <w:top w:val="nil"/>
              <w:left w:val="nil"/>
              <w:bottom w:val="single" w:sz="4" w:space="0" w:color="auto"/>
              <w:right w:val="single" w:sz="4" w:space="0" w:color="auto"/>
            </w:tcBorders>
            <w:vAlign w:val="bottom"/>
            <w:hideMark/>
          </w:tcPr>
          <w:p w14:paraId="435F55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Pulley Narrow</w:t>
            </w:r>
          </w:p>
        </w:tc>
        <w:tc>
          <w:tcPr>
            <w:tcW w:w="440" w:type="pct"/>
            <w:tcBorders>
              <w:top w:val="nil"/>
              <w:left w:val="nil"/>
              <w:bottom w:val="single" w:sz="4" w:space="0" w:color="auto"/>
              <w:right w:val="single" w:sz="4" w:space="0" w:color="auto"/>
            </w:tcBorders>
            <w:noWrap/>
            <w:vAlign w:val="bottom"/>
            <w:hideMark/>
          </w:tcPr>
          <w:p w14:paraId="3B71B29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3DCCD6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8C0C90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6EBE40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F360182"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6EEC92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1A72BC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547C9B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E112E9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43545E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AC769E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FEB4EA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5E49C1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E45CDB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Narrow</w:t>
            </w:r>
          </w:p>
        </w:tc>
        <w:tc>
          <w:tcPr>
            <w:tcW w:w="440" w:type="pct"/>
            <w:tcBorders>
              <w:top w:val="nil"/>
              <w:left w:val="nil"/>
              <w:bottom w:val="single" w:sz="4" w:space="0" w:color="auto"/>
              <w:right w:val="single" w:sz="4" w:space="0" w:color="auto"/>
            </w:tcBorders>
            <w:noWrap/>
            <w:vAlign w:val="bottom"/>
            <w:hideMark/>
          </w:tcPr>
          <w:p w14:paraId="66F2B74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86D328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038067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05CB72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49FA6F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1351D5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4DB3165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A6D57A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FC9980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3D970D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7CB12D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162D05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BD617B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3.8</w:t>
            </w:r>
          </w:p>
        </w:tc>
        <w:tc>
          <w:tcPr>
            <w:tcW w:w="2230" w:type="pct"/>
            <w:tcBorders>
              <w:top w:val="nil"/>
              <w:left w:val="nil"/>
              <w:bottom w:val="single" w:sz="4" w:space="0" w:color="auto"/>
              <w:right w:val="single" w:sz="4" w:space="0" w:color="auto"/>
            </w:tcBorders>
            <w:vAlign w:val="bottom"/>
            <w:hideMark/>
          </w:tcPr>
          <w:p w14:paraId="1F59BA1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Pulley Wide</w:t>
            </w:r>
          </w:p>
        </w:tc>
        <w:tc>
          <w:tcPr>
            <w:tcW w:w="440" w:type="pct"/>
            <w:tcBorders>
              <w:top w:val="nil"/>
              <w:left w:val="nil"/>
              <w:bottom w:val="single" w:sz="4" w:space="0" w:color="auto"/>
              <w:right w:val="single" w:sz="4" w:space="0" w:color="auto"/>
            </w:tcBorders>
            <w:noWrap/>
            <w:vAlign w:val="bottom"/>
            <w:hideMark/>
          </w:tcPr>
          <w:p w14:paraId="504453E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852A49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58059F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8084C4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D17A6E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6DFEC0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76DBE0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081EE57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455A314"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45E0D7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738120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AF8453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F6AAD0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A7CDFD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3A38C4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449457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9FB305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479427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2DF6753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1845BB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DBE9A2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42C7F9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A27B15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FCAA57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C3A26F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FD00675"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2FB15B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3.9</w:t>
            </w:r>
          </w:p>
        </w:tc>
        <w:tc>
          <w:tcPr>
            <w:tcW w:w="2230" w:type="pct"/>
            <w:tcBorders>
              <w:top w:val="nil"/>
              <w:left w:val="nil"/>
              <w:bottom w:val="single" w:sz="4" w:space="0" w:color="auto"/>
              <w:right w:val="single" w:sz="4" w:space="0" w:color="auto"/>
            </w:tcBorders>
            <w:vAlign w:val="bottom"/>
            <w:hideMark/>
          </w:tcPr>
          <w:p w14:paraId="557C244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Guide Wheel</w:t>
            </w:r>
          </w:p>
        </w:tc>
        <w:tc>
          <w:tcPr>
            <w:tcW w:w="440" w:type="pct"/>
            <w:tcBorders>
              <w:top w:val="nil"/>
              <w:left w:val="nil"/>
              <w:bottom w:val="single" w:sz="4" w:space="0" w:color="auto"/>
              <w:right w:val="single" w:sz="4" w:space="0" w:color="auto"/>
            </w:tcBorders>
            <w:noWrap/>
            <w:vAlign w:val="bottom"/>
            <w:hideMark/>
          </w:tcPr>
          <w:p w14:paraId="1688B71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E504D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DF8506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A31492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A50986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A946D3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B2E2E4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5B2DB3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991DE3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C06FE7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35DA35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79A027E"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0F35FB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3AACC9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A7774A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3C3F70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FE97E4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B9E010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2FCD26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A5E884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79E998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A73CCF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78C120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39C63A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1A7874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3FBA73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820BB0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3.10</w:t>
            </w:r>
          </w:p>
        </w:tc>
        <w:tc>
          <w:tcPr>
            <w:tcW w:w="2230" w:type="pct"/>
            <w:tcBorders>
              <w:top w:val="nil"/>
              <w:left w:val="nil"/>
              <w:bottom w:val="single" w:sz="4" w:space="0" w:color="auto"/>
              <w:right w:val="single" w:sz="4" w:space="0" w:color="auto"/>
            </w:tcBorders>
            <w:vAlign w:val="bottom"/>
            <w:hideMark/>
          </w:tcPr>
          <w:p w14:paraId="2AB477F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Lightning Spike complete</w:t>
            </w:r>
          </w:p>
        </w:tc>
        <w:tc>
          <w:tcPr>
            <w:tcW w:w="440" w:type="pct"/>
            <w:tcBorders>
              <w:top w:val="nil"/>
              <w:left w:val="nil"/>
              <w:bottom w:val="single" w:sz="4" w:space="0" w:color="auto"/>
              <w:right w:val="single" w:sz="4" w:space="0" w:color="auto"/>
            </w:tcBorders>
            <w:noWrap/>
            <w:vAlign w:val="bottom"/>
            <w:hideMark/>
          </w:tcPr>
          <w:p w14:paraId="686B89A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08C079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70ACE8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4A1886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E626E3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84A8A2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EA235C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FF6A36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3E8A86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F90368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A89AA9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333942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12B54D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663085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044911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17F90E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5E79EF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1C9BBB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191D03C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CC878B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1CC9DD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1CFF6E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23FE5C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85F697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F5E20C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ED584B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926E90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3.11</w:t>
            </w:r>
          </w:p>
        </w:tc>
        <w:tc>
          <w:tcPr>
            <w:tcW w:w="2230" w:type="pct"/>
            <w:tcBorders>
              <w:top w:val="nil"/>
              <w:left w:val="nil"/>
              <w:bottom w:val="single" w:sz="4" w:space="0" w:color="auto"/>
              <w:right w:val="single" w:sz="4" w:space="0" w:color="auto"/>
            </w:tcBorders>
            <w:vAlign w:val="bottom"/>
            <w:hideMark/>
          </w:tcPr>
          <w:p w14:paraId="34C73F9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Fibre Glass Hood complete</w:t>
            </w:r>
          </w:p>
        </w:tc>
        <w:tc>
          <w:tcPr>
            <w:tcW w:w="440" w:type="pct"/>
            <w:tcBorders>
              <w:top w:val="nil"/>
              <w:left w:val="nil"/>
              <w:bottom w:val="single" w:sz="4" w:space="0" w:color="auto"/>
              <w:right w:val="single" w:sz="4" w:space="0" w:color="auto"/>
            </w:tcBorders>
            <w:noWrap/>
            <w:vAlign w:val="bottom"/>
            <w:hideMark/>
          </w:tcPr>
          <w:p w14:paraId="5ADF293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E3E21D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0A5FC2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AC7D22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27D3AB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051784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080628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84FF4E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E7366C4"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C3A1D2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C7D6AF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3796BC3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941F55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26DDE4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BF605B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845295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050113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AB0B18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B2D75F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CBF6AB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66DB51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9C804B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969115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ECBB11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755A1D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B1E91E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A13508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3.12</w:t>
            </w:r>
          </w:p>
        </w:tc>
        <w:tc>
          <w:tcPr>
            <w:tcW w:w="2230" w:type="pct"/>
            <w:tcBorders>
              <w:top w:val="nil"/>
              <w:left w:val="nil"/>
              <w:bottom w:val="single" w:sz="4" w:space="0" w:color="auto"/>
              <w:right w:val="single" w:sz="4" w:space="0" w:color="auto"/>
            </w:tcBorders>
            <w:vAlign w:val="bottom"/>
            <w:hideMark/>
          </w:tcPr>
          <w:p w14:paraId="720650E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Electrical trailing cable for 30m mast complete as specified</w:t>
            </w:r>
          </w:p>
        </w:tc>
        <w:tc>
          <w:tcPr>
            <w:tcW w:w="440" w:type="pct"/>
            <w:tcBorders>
              <w:top w:val="nil"/>
              <w:left w:val="nil"/>
              <w:bottom w:val="single" w:sz="4" w:space="0" w:color="auto"/>
              <w:right w:val="single" w:sz="4" w:space="0" w:color="auto"/>
            </w:tcBorders>
            <w:noWrap/>
            <w:vAlign w:val="bottom"/>
            <w:hideMark/>
          </w:tcPr>
          <w:p w14:paraId="775A3DF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C078EA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8F9AFB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DD68E5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0107F4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ED0ABB4"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657EF3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681984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4BBC09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1D786B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45806F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EA4898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3EEEA0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F9513B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5213E8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76870A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CB56AC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6CE97D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FF60F9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93D835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7E5A05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F43FDE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E6F219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8676B1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283A8F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69A5271"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DC17B2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3.13</w:t>
            </w:r>
          </w:p>
        </w:tc>
        <w:tc>
          <w:tcPr>
            <w:tcW w:w="2230" w:type="pct"/>
            <w:tcBorders>
              <w:top w:val="nil"/>
              <w:left w:val="nil"/>
              <w:bottom w:val="single" w:sz="4" w:space="0" w:color="auto"/>
              <w:right w:val="single" w:sz="4" w:space="0" w:color="auto"/>
            </w:tcBorders>
            <w:vAlign w:val="bottom"/>
            <w:hideMark/>
          </w:tcPr>
          <w:p w14:paraId="729EA32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(212W to 280W) LED luminaires per mast equivalent to 400W HPS</w:t>
            </w:r>
          </w:p>
        </w:tc>
        <w:tc>
          <w:tcPr>
            <w:tcW w:w="440" w:type="pct"/>
            <w:tcBorders>
              <w:top w:val="nil"/>
              <w:left w:val="nil"/>
              <w:bottom w:val="single" w:sz="4" w:space="0" w:color="auto"/>
              <w:right w:val="single" w:sz="4" w:space="0" w:color="auto"/>
            </w:tcBorders>
            <w:noWrap/>
            <w:vAlign w:val="bottom"/>
            <w:hideMark/>
          </w:tcPr>
          <w:p w14:paraId="4AE6893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92A6EF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BF0338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8F6940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5E3829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959C13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35576A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20B5B63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61B414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EA3311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59EBDC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A06AB8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4169C8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27F923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318A05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2CC266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CEB61B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D0F965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106089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CEEDE2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2CDCAB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BE6F06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5A167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BFB2A1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D89F84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F8AE7D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F856CE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3.14</w:t>
            </w:r>
          </w:p>
        </w:tc>
        <w:tc>
          <w:tcPr>
            <w:tcW w:w="2230" w:type="pct"/>
            <w:tcBorders>
              <w:top w:val="nil"/>
              <w:left w:val="nil"/>
              <w:bottom w:val="single" w:sz="4" w:space="0" w:color="auto"/>
              <w:right w:val="single" w:sz="4" w:space="0" w:color="auto"/>
            </w:tcBorders>
            <w:vAlign w:val="bottom"/>
            <w:hideMark/>
          </w:tcPr>
          <w:p w14:paraId="1CB02CD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400W high pressure sodium light fitting complete with lamp </w:t>
            </w:r>
          </w:p>
        </w:tc>
        <w:tc>
          <w:tcPr>
            <w:tcW w:w="440" w:type="pct"/>
            <w:tcBorders>
              <w:top w:val="nil"/>
              <w:left w:val="nil"/>
              <w:bottom w:val="single" w:sz="4" w:space="0" w:color="auto"/>
              <w:right w:val="single" w:sz="4" w:space="0" w:color="auto"/>
            </w:tcBorders>
            <w:noWrap/>
            <w:vAlign w:val="bottom"/>
            <w:hideMark/>
          </w:tcPr>
          <w:p w14:paraId="2DB525A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97125B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4C0DF5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44916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033E4F5"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EEE2C7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22D35B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B71740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A7D419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24AA3F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480E73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66C577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1E33DA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5C127C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E1FEC0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9AF00F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9C3F81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1067D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6DC1E02"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564E254"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A4B5F6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89880D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D9359F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8EF833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788D18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21ADC8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578225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3.15</w:t>
            </w:r>
          </w:p>
        </w:tc>
        <w:tc>
          <w:tcPr>
            <w:tcW w:w="2230" w:type="pct"/>
            <w:tcBorders>
              <w:top w:val="nil"/>
              <w:left w:val="nil"/>
              <w:bottom w:val="single" w:sz="4" w:space="0" w:color="auto"/>
              <w:right w:val="single" w:sz="4" w:space="0" w:color="auto"/>
            </w:tcBorders>
            <w:vAlign w:val="bottom"/>
            <w:hideMark/>
          </w:tcPr>
          <w:p w14:paraId="1CCB62D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1000W high pressure sodium light fitting complete with lamp</w:t>
            </w:r>
          </w:p>
        </w:tc>
        <w:tc>
          <w:tcPr>
            <w:tcW w:w="440" w:type="pct"/>
            <w:tcBorders>
              <w:top w:val="nil"/>
              <w:left w:val="nil"/>
              <w:bottom w:val="single" w:sz="4" w:space="0" w:color="auto"/>
              <w:right w:val="single" w:sz="4" w:space="0" w:color="auto"/>
            </w:tcBorders>
            <w:noWrap/>
            <w:vAlign w:val="bottom"/>
            <w:hideMark/>
          </w:tcPr>
          <w:p w14:paraId="419C95B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F28A11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4B8C2C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F141FF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FB2518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B8B483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495E34A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E16E03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EA5110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D8BDC7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9968D2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9D2386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6EDCC7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BCA65D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0EB2F80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2E1DA1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D7985D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A116EB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1F80454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0C9B46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51AEB9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4CD230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CC674B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478D69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ACD429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4BA19A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6EE1434"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3.16</w:t>
            </w:r>
          </w:p>
        </w:tc>
        <w:tc>
          <w:tcPr>
            <w:tcW w:w="2230" w:type="pct"/>
            <w:tcBorders>
              <w:top w:val="nil"/>
              <w:left w:val="nil"/>
              <w:bottom w:val="single" w:sz="4" w:space="0" w:color="auto"/>
              <w:right w:val="single" w:sz="4" w:space="0" w:color="auto"/>
            </w:tcBorders>
            <w:vAlign w:val="bottom"/>
            <w:hideMark/>
          </w:tcPr>
          <w:p w14:paraId="4689C1D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400W high pressure sodium lamp only</w:t>
            </w:r>
          </w:p>
        </w:tc>
        <w:tc>
          <w:tcPr>
            <w:tcW w:w="440" w:type="pct"/>
            <w:tcBorders>
              <w:top w:val="nil"/>
              <w:left w:val="nil"/>
              <w:bottom w:val="single" w:sz="4" w:space="0" w:color="auto"/>
              <w:right w:val="single" w:sz="4" w:space="0" w:color="auto"/>
            </w:tcBorders>
            <w:noWrap/>
            <w:vAlign w:val="bottom"/>
            <w:hideMark/>
          </w:tcPr>
          <w:p w14:paraId="2DDE42B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2B2A97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B1B460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059EBD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46D5C3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278225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5CA66A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0D108F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E518C3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97E46A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C69083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894848E"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2772D8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11975F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8CE94D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831B4D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5F415D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FF6C29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E94778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4AE2A0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88F44D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B51583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AB1AA2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CD90C7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DBFB52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C3150B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0BB176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3.17</w:t>
            </w:r>
          </w:p>
        </w:tc>
        <w:tc>
          <w:tcPr>
            <w:tcW w:w="2230" w:type="pct"/>
            <w:tcBorders>
              <w:top w:val="nil"/>
              <w:left w:val="nil"/>
              <w:bottom w:val="single" w:sz="4" w:space="0" w:color="auto"/>
              <w:right w:val="single" w:sz="4" w:space="0" w:color="auto"/>
            </w:tcBorders>
            <w:vAlign w:val="bottom"/>
            <w:hideMark/>
          </w:tcPr>
          <w:p w14:paraId="147E2A6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1000W high pressure sodium lamp only</w:t>
            </w:r>
          </w:p>
        </w:tc>
        <w:tc>
          <w:tcPr>
            <w:tcW w:w="440" w:type="pct"/>
            <w:tcBorders>
              <w:top w:val="nil"/>
              <w:left w:val="nil"/>
              <w:bottom w:val="single" w:sz="4" w:space="0" w:color="auto"/>
              <w:right w:val="single" w:sz="4" w:space="0" w:color="auto"/>
            </w:tcBorders>
            <w:noWrap/>
            <w:vAlign w:val="bottom"/>
            <w:hideMark/>
          </w:tcPr>
          <w:p w14:paraId="472CA22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655A6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EF3CBD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9DFDD1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41474C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AF2270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6D08B1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973DC3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CD54B4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DB4EBC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0C72CF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E01490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FD155A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CCFD39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BF42AB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11825A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669F3F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9C0A18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F9151B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25C5A7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C07E39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5B31FE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3DC9B8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147F22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022513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6F414D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4F7B01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3.17</w:t>
            </w:r>
          </w:p>
        </w:tc>
        <w:tc>
          <w:tcPr>
            <w:tcW w:w="2230" w:type="pct"/>
            <w:tcBorders>
              <w:top w:val="nil"/>
              <w:left w:val="nil"/>
              <w:bottom w:val="single" w:sz="4" w:space="0" w:color="auto"/>
              <w:right w:val="single" w:sz="4" w:space="0" w:color="auto"/>
            </w:tcBorders>
            <w:vAlign w:val="bottom"/>
            <w:hideMark/>
          </w:tcPr>
          <w:p w14:paraId="0D2A61E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400 W high pressure sodium ballast</w:t>
            </w:r>
          </w:p>
        </w:tc>
        <w:tc>
          <w:tcPr>
            <w:tcW w:w="440" w:type="pct"/>
            <w:tcBorders>
              <w:top w:val="nil"/>
              <w:left w:val="nil"/>
              <w:bottom w:val="single" w:sz="4" w:space="0" w:color="auto"/>
              <w:right w:val="single" w:sz="4" w:space="0" w:color="auto"/>
            </w:tcBorders>
            <w:noWrap/>
            <w:vAlign w:val="bottom"/>
            <w:hideMark/>
          </w:tcPr>
          <w:p w14:paraId="2DFBB49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C4ACEA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CE5D9E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8E5E7A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0CF946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CD0073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3B0DE8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354F6C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D8CB43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9EAA68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A036F3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3B87DB4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67E4A5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5F74B6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B1510D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23451E4"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C36516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ADC968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2897BB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5F37CD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9094CB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4D04DE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648D5A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3395FD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B1F158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D53ADAE"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F5CD53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3.18</w:t>
            </w:r>
          </w:p>
        </w:tc>
        <w:tc>
          <w:tcPr>
            <w:tcW w:w="2230" w:type="pct"/>
            <w:tcBorders>
              <w:top w:val="nil"/>
              <w:left w:val="nil"/>
              <w:bottom w:val="single" w:sz="4" w:space="0" w:color="auto"/>
              <w:right w:val="single" w:sz="4" w:space="0" w:color="auto"/>
            </w:tcBorders>
            <w:vAlign w:val="bottom"/>
            <w:hideMark/>
          </w:tcPr>
          <w:p w14:paraId="476C1A1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Bulb Ignitor</w:t>
            </w:r>
          </w:p>
        </w:tc>
        <w:tc>
          <w:tcPr>
            <w:tcW w:w="440" w:type="pct"/>
            <w:tcBorders>
              <w:top w:val="nil"/>
              <w:left w:val="nil"/>
              <w:bottom w:val="single" w:sz="4" w:space="0" w:color="auto"/>
              <w:right w:val="single" w:sz="4" w:space="0" w:color="auto"/>
            </w:tcBorders>
            <w:noWrap/>
            <w:vAlign w:val="bottom"/>
            <w:hideMark/>
          </w:tcPr>
          <w:p w14:paraId="1932856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2359DF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DF9A76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D980DB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509252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E3AB18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CB915D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0387500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9166A4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BF8B73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F993EC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50CA5A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AE2A44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3C6101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0640E6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98993A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DF17E4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485334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1CB0A3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13AB08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3924CB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E95A1A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D67851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768D19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3E583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5539AD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55326A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3.19</w:t>
            </w:r>
          </w:p>
        </w:tc>
        <w:tc>
          <w:tcPr>
            <w:tcW w:w="2230" w:type="pct"/>
            <w:tcBorders>
              <w:top w:val="nil"/>
              <w:left w:val="nil"/>
              <w:bottom w:val="single" w:sz="4" w:space="0" w:color="auto"/>
              <w:right w:val="single" w:sz="4" w:space="0" w:color="auto"/>
            </w:tcBorders>
            <w:vAlign w:val="bottom"/>
            <w:hideMark/>
          </w:tcPr>
          <w:p w14:paraId="01FEFCF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Capacitor</w:t>
            </w:r>
          </w:p>
        </w:tc>
        <w:tc>
          <w:tcPr>
            <w:tcW w:w="440" w:type="pct"/>
            <w:tcBorders>
              <w:top w:val="nil"/>
              <w:left w:val="nil"/>
              <w:bottom w:val="single" w:sz="4" w:space="0" w:color="auto"/>
              <w:right w:val="single" w:sz="4" w:space="0" w:color="auto"/>
            </w:tcBorders>
            <w:noWrap/>
            <w:vAlign w:val="bottom"/>
            <w:hideMark/>
          </w:tcPr>
          <w:p w14:paraId="2E3B1B7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C9A9E7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2BE4F7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9FA607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69164A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367C2E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EAD1CD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723846C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4006F5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FBBA8F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D4E795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DA741D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2D0470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B42571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B15303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6E722F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C35430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25979E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94C08B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496305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0C98C3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F15EC0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70DC48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638668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CC1FE7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5EB8FE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4F6A36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3.20</w:t>
            </w:r>
          </w:p>
        </w:tc>
        <w:tc>
          <w:tcPr>
            <w:tcW w:w="2230" w:type="pct"/>
            <w:tcBorders>
              <w:top w:val="nil"/>
              <w:left w:val="nil"/>
              <w:bottom w:val="single" w:sz="4" w:space="0" w:color="auto"/>
              <w:right w:val="single" w:sz="4" w:space="0" w:color="auto"/>
            </w:tcBorders>
            <w:vAlign w:val="bottom"/>
            <w:hideMark/>
          </w:tcPr>
          <w:p w14:paraId="24E7813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Electrical DB panel for high mast complete as specified</w:t>
            </w:r>
          </w:p>
        </w:tc>
        <w:tc>
          <w:tcPr>
            <w:tcW w:w="440" w:type="pct"/>
            <w:tcBorders>
              <w:top w:val="nil"/>
              <w:left w:val="nil"/>
              <w:bottom w:val="single" w:sz="4" w:space="0" w:color="auto"/>
              <w:right w:val="single" w:sz="4" w:space="0" w:color="auto"/>
            </w:tcBorders>
            <w:noWrap/>
            <w:vAlign w:val="bottom"/>
            <w:hideMark/>
          </w:tcPr>
          <w:p w14:paraId="605593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E1A5B4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42C5F8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559826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EF6599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8FBF0B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44DD8D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983C94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FCE871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12110F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C95840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19E7ED5"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BD7719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32D53C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CF382F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4F3DB7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A37B56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6381C3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2B2014F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874951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B8923F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734CD6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FB90E7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96C8C2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448779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68591AF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8D174B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3.21</w:t>
            </w:r>
          </w:p>
        </w:tc>
        <w:tc>
          <w:tcPr>
            <w:tcW w:w="2230" w:type="pct"/>
            <w:tcBorders>
              <w:top w:val="nil"/>
              <w:left w:val="nil"/>
              <w:bottom w:val="single" w:sz="4" w:space="0" w:color="auto"/>
              <w:right w:val="single" w:sz="4" w:space="0" w:color="auto"/>
            </w:tcBorders>
            <w:vAlign w:val="bottom"/>
            <w:hideMark/>
          </w:tcPr>
          <w:p w14:paraId="6678602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Photo cell complete as specified</w:t>
            </w:r>
          </w:p>
        </w:tc>
        <w:tc>
          <w:tcPr>
            <w:tcW w:w="440" w:type="pct"/>
            <w:tcBorders>
              <w:top w:val="nil"/>
              <w:left w:val="nil"/>
              <w:bottom w:val="single" w:sz="4" w:space="0" w:color="auto"/>
              <w:right w:val="single" w:sz="4" w:space="0" w:color="auto"/>
            </w:tcBorders>
            <w:noWrap/>
            <w:vAlign w:val="bottom"/>
            <w:hideMark/>
          </w:tcPr>
          <w:p w14:paraId="330DD52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4B6B48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038487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A415B5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62078FE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D6BC50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A7274D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3F900A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29B928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551799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1B3992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13A9190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728CB9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316561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AF07C3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6DAA3C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CCAA41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505340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3CAE78A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931F56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C9FBA9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6C72F9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278A45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9468A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22B281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B15B1B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C57D7F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3.22</w:t>
            </w:r>
          </w:p>
        </w:tc>
        <w:tc>
          <w:tcPr>
            <w:tcW w:w="2230" w:type="pct"/>
            <w:tcBorders>
              <w:top w:val="nil"/>
              <w:left w:val="nil"/>
              <w:bottom w:val="single" w:sz="4" w:space="0" w:color="auto"/>
              <w:right w:val="single" w:sz="4" w:space="0" w:color="auto"/>
            </w:tcBorders>
            <w:vAlign w:val="bottom"/>
            <w:hideMark/>
          </w:tcPr>
          <w:p w14:paraId="21050024" w14:textId="77777777" w:rsidR="00FA4A84" w:rsidRPr="00FA4A84" w:rsidRDefault="00FA4A84" w:rsidP="00FA4A84">
            <w:pPr>
              <w:widowControl/>
              <w:autoSpaceDE/>
              <w:autoSpaceDN/>
              <w:rPr>
                <w:rFonts w:ascii="Calibri" w:eastAsia="Times New Roman" w:hAnsi="Calibri" w:cs="Calibri"/>
                <w:color w:val="000000"/>
                <w:lang w:val="fr-FR" w:eastAsia="en-ZA"/>
              </w:rPr>
            </w:pPr>
            <w:r w:rsidRPr="00FA4A84">
              <w:rPr>
                <w:rFonts w:ascii="Calibri" w:eastAsia="Times New Roman" w:hAnsi="Calibri" w:cs="Calibri"/>
                <w:color w:val="000000"/>
                <w:lang w:val="fr-FR" w:eastAsia="en-ZA"/>
              </w:rPr>
              <w:t>63 Amp 6kA Triple pole mains isolator</w:t>
            </w:r>
          </w:p>
        </w:tc>
        <w:tc>
          <w:tcPr>
            <w:tcW w:w="440" w:type="pct"/>
            <w:tcBorders>
              <w:top w:val="nil"/>
              <w:left w:val="nil"/>
              <w:bottom w:val="single" w:sz="4" w:space="0" w:color="auto"/>
              <w:right w:val="single" w:sz="4" w:space="0" w:color="auto"/>
            </w:tcBorders>
            <w:noWrap/>
            <w:vAlign w:val="bottom"/>
            <w:hideMark/>
          </w:tcPr>
          <w:p w14:paraId="57E31DA6" w14:textId="77777777" w:rsidR="00FA4A84" w:rsidRPr="00FA4A84" w:rsidRDefault="00FA4A84" w:rsidP="00FA4A84">
            <w:pPr>
              <w:widowControl/>
              <w:autoSpaceDE/>
              <w:autoSpaceDN/>
              <w:rPr>
                <w:rFonts w:ascii="Calibri" w:eastAsia="Times New Roman" w:hAnsi="Calibri" w:cs="Calibri"/>
                <w:color w:val="000000"/>
                <w:lang w:val="fr-FR" w:eastAsia="en-ZA"/>
              </w:rPr>
            </w:pPr>
            <w:r w:rsidRPr="00FA4A84">
              <w:rPr>
                <w:rFonts w:ascii="Calibri" w:eastAsia="Times New Roman" w:hAnsi="Calibri" w:cs="Calibri"/>
                <w:color w:val="000000"/>
                <w:lang w:val="fr-FR" w:eastAsia="en-ZA"/>
              </w:rPr>
              <w:t> </w:t>
            </w:r>
          </w:p>
        </w:tc>
        <w:tc>
          <w:tcPr>
            <w:tcW w:w="570" w:type="pct"/>
            <w:tcBorders>
              <w:top w:val="nil"/>
              <w:left w:val="nil"/>
              <w:bottom w:val="single" w:sz="4" w:space="0" w:color="auto"/>
              <w:right w:val="single" w:sz="4" w:space="0" w:color="auto"/>
            </w:tcBorders>
            <w:noWrap/>
            <w:vAlign w:val="bottom"/>
            <w:hideMark/>
          </w:tcPr>
          <w:p w14:paraId="3EF54877" w14:textId="77777777" w:rsidR="00FA4A84" w:rsidRPr="00FA4A84" w:rsidRDefault="00FA4A84" w:rsidP="00FA4A84">
            <w:pPr>
              <w:widowControl/>
              <w:autoSpaceDE/>
              <w:autoSpaceDN/>
              <w:rPr>
                <w:rFonts w:ascii="Calibri" w:eastAsia="Times New Roman" w:hAnsi="Calibri" w:cs="Calibri"/>
                <w:color w:val="000000"/>
                <w:lang w:val="fr-FR" w:eastAsia="en-ZA"/>
              </w:rPr>
            </w:pPr>
            <w:r w:rsidRPr="00FA4A84">
              <w:rPr>
                <w:rFonts w:ascii="Calibri" w:eastAsia="Times New Roman" w:hAnsi="Calibri" w:cs="Calibri"/>
                <w:color w:val="000000"/>
                <w:lang w:val="fr-FR" w:eastAsia="en-ZA"/>
              </w:rPr>
              <w:t> </w:t>
            </w:r>
          </w:p>
        </w:tc>
        <w:tc>
          <w:tcPr>
            <w:tcW w:w="331" w:type="pct"/>
            <w:tcBorders>
              <w:top w:val="nil"/>
              <w:left w:val="nil"/>
              <w:bottom w:val="single" w:sz="4" w:space="0" w:color="auto"/>
              <w:right w:val="single" w:sz="4" w:space="0" w:color="auto"/>
            </w:tcBorders>
            <w:noWrap/>
            <w:vAlign w:val="bottom"/>
            <w:hideMark/>
          </w:tcPr>
          <w:p w14:paraId="62E9CAEE" w14:textId="77777777" w:rsidR="00FA4A84" w:rsidRPr="00FA4A84" w:rsidRDefault="00FA4A84" w:rsidP="00FA4A84">
            <w:pPr>
              <w:widowControl/>
              <w:autoSpaceDE/>
              <w:autoSpaceDN/>
              <w:rPr>
                <w:rFonts w:ascii="Calibri" w:eastAsia="Times New Roman" w:hAnsi="Calibri" w:cs="Calibri"/>
                <w:color w:val="000000"/>
                <w:lang w:val="fr-FR" w:eastAsia="en-ZA"/>
              </w:rPr>
            </w:pPr>
            <w:r w:rsidRPr="00FA4A84">
              <w:rPr>
                <w:rFonts w:ascii="Calibri" w:eastAsia="Times New Roman" w:hAnsi="Calibri" w:cs="Calibri"/>
                <w:color w:val="000000"/>
                <w:lang w:val="fr-FR" w:eastAsia="en-ZA"/>
              </w:rPr>
              <w:t> </w:t>
            </w:r>
          </w:p>
        </w:tc>
        <w:tc>
          <w:tcPr>
            <w:tcW w:w="919" w:type="pct"/>
            <w:tcBorders>
              <w:top w:val="nil"/>
              <w:left w:val="nil"/>
              <w:bottom w:val="single" w:sz="4" w:space="0" w:color="auto"/>
              <w:right w:val="single" w:sz="4" w:space="0" w:color="auto"/>
            </w:tcBorders>
            <w:noWrap/>
            <w:vAlign w:val="bottom"/>
            <w:hideMark/>
          </w:tcPr>
          <w:p w14:paraId="3E1AF42A" w14:textId="77777777" w:rsidR="00FA4A84" w:rsidRPr="00FA4A84" w:rsidRDefault="00FA4A84" w:rsidP="00FA4A84">
            <w:pPr>
              <w:widowControl/>
              <w:autoSpaceDE/>
              <w:autoSpaceDN/>
              <w:rPr>
                <w:rFonts w:ascii="Calibri" w:eastAsia="Times New Roman" w:hAnsi="Calibri" w:cs="Calibri"/>
                <w:color w:val="000000"/>
                <w:lang w:val="fr-FR" w:eastAsia="en-ZA"/>
              </w:rPr>
            </w:pPr>
            <w:r w:rsidRPr="00FA4A84">
              <w:rPr>
                <w:rFonts w:ascii="Calibri" w:eastAsia="Times New Roman" w:hAnsi="Calibri" w:cs="Calibri"/>
                <w:color w:val="000000"/>
                <w:lang w:val="fr-FR" w:eastAsia="en-ZA"/>
              </w:rPr>
              <w:t> </w:t>
            </w:r>
          </w:p>
        </w:tc>
      </w:tr>
      <w:tr w:rsidR="0012616A" w:rsidRPr="00FA4A84" w14:paraId="34CE7AF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A4FBE1A" w14:textId="77777777" w:rsidR="00FA4A84" w:rsidRPr="00FA4A84" w:rsidRDefault="00FA4A84" w:rsidP="00FA4A84">
            <w:pPr>
              <w:widowControl/>
              <w:autoSpaceDE/>
              <w:autoSpaceDN/>
              <w:jc w:val="right"/>
              <w:rPr>
                <w:rFonts w:ascii="Calibri" w:eastAsia="Times New Roman" w:hAnsi="Calibri" w:cs="Calibri"/>
                <w:color w:val="000000"/>
                <w:lang w:val="fr-FR" w:eastAsia="en-ZA"/>
              </w:rPr>
            </w:pPr>
            <w:r w:rsidRPr="00FA4A84">
              <w:rPr>
                <w:rFonts w:ascii="Calibri" w:eastAsia="Times New Roman" w:hAnsi="Calibri" w:cs="Calibri"/>
                <w:color w:val="000000"/>
                <w:lang w:val="fr-FR" w:eastAsia="en-ZA"/>
              </w:rPr>
              <w:lastRenderedPageBreak/>
              <w:t> </w:t>
            </w:r>
          </w:p>
        </w:tc>
        <w:tc>
          <w:tcPr>
            <w:tcW w:w="2230" w:type="pct"/>
            <w:tcBorders>
              <w:top w:val="nil"/>
              <w:left w:val="nil"/>
              <w:bottom w:val="single" w:sz="4" w:space="0" w:color="auto"/>
              <w:right w:val="single" w:sz="4" w:space="0" w:color="auto"/>
            </w:tcBorders>
            <w:vAlign w:val="bottom"/>
            <w:hideMark/>
          </w:tcPr>
          <w:p w14:paraId="603CD89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194EF1E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4A2EFD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9D85C3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C571BB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441005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05046F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2BE9D5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5A7BE8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F45B87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0C231F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503222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396C3F8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CB7C85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18DF30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DAFF35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217D84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7D1088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94078E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1E67CB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8CD8AF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3.23</w:t>
            </w:r>
          </w:p>
        </w:tc>
        <w:tc>
          <w:tcPr>
            <w:tcW w:w="2230" w:type="pct"/>
            <w:tcBorders>
              <w:top w:val="nil"/>
              <w:left w:val="nil"/>
              <w:bottom w:val="single" w:sz="4" w:space="0" w:color="auto"/>
              <w:right w:val="single" w:sz="4" w:space="0" w:color="auto"/>
            </w:tcBorders>
            <w:vAlign w:val="bottom"/>
            <w:hideMark/>
          </w:tcPr>
          <w:p w14:paraId="5057E6D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10 Amp 6kA Single Pole MCB's for luminaires</w:t>
            </w:r>
          </w:p>
        </w:tc>
        <w:tc>
          <w:tcPr>
            <w:tcW w:w="440" w:type="pct"/>
            <w:tcBorders>
              <w:top w:val="nil"/>
              <w:left w:val="nil"/>
              <w:bottom w:val="single" w:sz="4" w:space="0" w:color="auto"/>
              <w:right w:val="single" w:sz="4" w:space="0" w:color="auto"/>
            </w:tcBorders>
            <w:noWrap/>
            <w:vAlign w:val="bottom"/>
            <w:hideMark/>
          </w:tcPr>
          <w:p w14:paraId="573E9A4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7B21C3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6F061B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EE0674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867B86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24C1AD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CAE0B6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BF79CD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54805A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70C7CC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51CAEB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3F16F57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E1A7FB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9A36F9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DFBFBE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6FB617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4D649E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BDED82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5E0BA7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ED45B0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3B60D1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A20FF8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EF6AAA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7FE1B7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A6F962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1198B5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95E9F6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3.24</w:t>
            </w:r>
          </w:p>
        </w:tc>
        <w:tc>
          <w:tcPr>
            <w:tcW w:w="2230" w:type="pct"/>
            <w:tcBorders>
              <w:top w:val="nil"/>
              <w:left w:val="nil"/>
              <w:bottom w:val="single" w:sz="4" w:space="0" w:color="auto"/>
              <w:right w:val="single" w:sz="4" w:space="0" w:color="auto"/>
            </w:tcBorders>
            <w:vAlign w:val="bottom"/>
            <w:hideMark/>
          </w:tcPr>
          <w:p w14:paraId="4E161E8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5 Amp 6kA Photo cell supply MCB</w:t>
            </w:r>
          </w:p>
        </w:tc>
        <w:tc>
          <w:tcPr>
            <w:tcW w:w="440" w:type="pct"/>
            <w:tcBorders>
              <w:top w:val="nil"/>
              <w:left w:val="nil"/>
              <w:bottom w:val="single" w:sz="4" w:space="0" w:color="auto"/>
              <w:right w:val="single" w:sz="4" w:space="0" w:color="auto"/>
            </w:tcBorders>
            <w:noWrap/>
            <w:vAlign w:val="bottom"/>
            <w:hideMark/>
          </w:tcPr>
          <w:p w14:paraId="419E721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68BD40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D517A5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9D0249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9E3E5E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C03E03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BBEC81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210F40A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12EEFE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0B71A9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B849F6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2828745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6F753F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95BFE8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9410A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F4E71D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F72CD6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23DCE8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DE8939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3043E5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D9734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528C13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78A157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765EA3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BD823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B9E774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E73186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3.25</w:t>
            </w:r>
          </w:p>
        </w:tc>
        <w:tc>
          <w:tcPr>
            <w:tcW w:w="2230" w:type="pct"/>
            <w:tcBorders>
              <w:top w:val="nil"/>
              <w:left w:val="nil"/>
              <w:bottom w:val="single" w:sz="4" w:space="0" w:color="auto"/>
              <w:right w:val="single" w:sz="4" w:space="0" w:color="auto"/>
            </w:tcBorders>
            <w:vAlign w:val="bottom"/>
            <w:hideMark/>
          </w:tcPr>
          <w:p w14:paraId="107B9CE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5 Amp 6kA Photocell bypass isolator</w:t>
            </w:r>
          </w:p>
        </w:tc>
        <w:tc>
          <w:tcPr>
            <w:tcW w:w="440" w:type="pct"/>
            <w:tcBorders>
              <w:top w:val="nil"/>
              <w:left w:val="nil"/>
              <w:bottom w:val="single" w:sz="4" w:space="0" w:color="auto"/>
              <w:right w:val="single" w:sz="4" w:space="0" w:color="auto"/>
            </w:tcBorders>
            <w:noWrap/>
            <w:vAlign w:val="bottom"/>
            <w:hideMark/>
          </w:tcPr>
          <w:p w14:paraId="71401FD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411681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AD3528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12283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8AFECB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954190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A50B07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048E319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5E11A44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5D9297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719827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C61646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018491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EB9152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3D6D678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929E1F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6CE897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C7D423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E328C3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F56E24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3344DB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895F95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C8B375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3D6584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10454B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79C71AE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43988A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3.26</w:t>
            </w:r>
          </w:p>
        </w:tc>
        <w:tc>
          <w:tcPr>
            <w:tcW w:w="2230" w:type="pct"/>
            <w:tcBorders>
              <w:top w:val="nil"/>
              <w:left w:val="nil"/>
              <w:bottom w:val="single" w:sz="4" w:space="0" w:color="auto"/>
              <w:right w:val="single" w:sz="4" w:space="0" w:color="auto"/>
            </w:tcBorders>
            <w:vAlign w:val="bottom"/>
            <w:hideMark/>
          </w:tcPr>
          <w:p w14:paraId="3E3D09E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63 Amp 6kA 30mA Single Phase earth leakage unit</w:t>
            </w:r>
          </w:p>
        </w:tc>
        <w:tc>
          <w:tcPr>
            <w:tcW w:w="440" w:type="pct"/>
            <w:tcBorders>
              <w:top w:val="nil"/>
              <w:left w:val="nil"/>
              <w:bottom w:val="single" w:sz="4" w:space="0" w:color="auto"/>
              <w:right w:val="single" w:sz="4" w:space="0" w:color="auto"/>
            </w:tcBorders>
            <w:noWrap/>
            <w:vAlign w:val="bottom"/>
            <w:hideMark/>
          </w:tcPr>
          <w:p w14:paraId="46B1871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3990CB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18AD17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5932A3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FD1F05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65F0B9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74CA8B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02F2A22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14246F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6A96B6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C8AB1C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20043EB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3FDE81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EBC78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7F797CA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2B1476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60DF23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0113AA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9AB7711"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DE6935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1B099B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1F07265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0572F2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BB99B1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A7F1DE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5727431"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203B81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3.27</w:t>
            </w:r>
          </w:p>
        </w:tc>
        <w:tc>
          <w:tcPr>
            <w:tcW w:w="2230" w:type="pct"/>
            <w:tcBorders>
              <w:top w:val="nil"/>
              <w:left w:val="nil"/>
              <w:bottom w:val="single" w:sz="4" w:space="0" w:color="auto"/>
              <w:right w:val="single" w:sz="4" w:space="0" w:color="auto"/>
            </w:tcBorders>
            <w:vAlign w:val="bottom"/>
            <w:hideMark/>
          </w:tcPr>
          <w:p w14:paraId="23BA405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40 Amp triple pole contactor with single phase coil</w:t>
            </w:r>
          </w:p>
        </w:tc>
        <w:tc>
          <w:tcPr>
            <w:tcW w:w="440" w:type="pct"/>
            <w:tcBorders>
              <w:top w:val="nil"/>
              <w:left w:val="nil"/>
              <w:bottom w:val="single" w:sz="4" w:space="0" w:color="auto"/>
              <w:right w:val="single" w:sz="4" w:space="0" w:color="auto"/>
            </w:tcBorders>
            <w:noWrap/>
            <w:vAlign w:val="bottom"/>
            <w:hideMark/>
          </w:tcPr>
          <w:p w14:paraId="3B44333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26D690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A62CCD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B584C4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B87CBE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2E04B1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1ACF87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63C58C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2C9ADB3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4BD8AD9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2874C5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FC05C0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3A6BFF4"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F1EB55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82022F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3EB80A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CB375B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BB7A84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878F19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196578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FA87C5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DB69BC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3181EA8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00FAF8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4CD065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63AB57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2D96B0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3.28</w:t>
            </w:r>
          </w:p>
        </w:tc>
        <w:tc>
          <w:tcPr>
            <w:tcW w:w="2230" w:type="pct"/>
            <w:tcBorders>
              <w:top w:val="nil"/>
              <w:left w:val="nil"/>
              <w:bottom w:val="single" w:sz="4" w:space="0" w:color="auto"/>
              <w:right w:val="single" w:sz="4" w:space="0" w:color="auto"/>
            </w:tcBorders>
            <w:vAlign w:val="bottom"/>
            <w:hideMark/>
          </w:tcPr>
          <w:p w14:paraId="59EC9DD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5 pin socket outlet</w:t>
            </w:r>
          </w:p>
        </w:tc>
        <w:tc>
          <w:tcPr>
            <w:tcW w:w="440" w:type="pct"/>
            <w:tcBorders>
              <w:top w:val="nil"/>
              <w:left w:val="nil"/>
              <w:bottom w:val="single" w:sz="4" w:space="0" w:color="auto"/>
              <w:right w:val="single" w:sz="4" w:space="0" w:color="auto"/>
            </w:tcBorders>
            <w:noWrap/>
            <w:vAlign w:val="bottom"/>
            <w:hideMark/>
          </w:tcPr>
          <w:p w14:paraId="65707CA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76ADEF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9F7C04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0995AB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9DFC40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54F6D0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317134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Supply </w:t>
            </w:r>
          </w:p>
        </w:tc>
        <w:tc>
          <w:tcPr>
            <w:tcW w:w="440" w:type="pct"/>
            <w:tcBorders>
              <w:top w:val="nil"/>
              <w:left w:val="nil"/>
              <w:bottom w:val="single" w:sz="4" w:space="0" w:color="auto"/>
              <w:right w:val="single" w:sz="4" w:space="0" w:color="auto"/>
            </w:tcBorders>
            <w:noWrap/>
            <w:vAlign w:val="bottom"/>
            <w:hideMark/>
          </w:tcPr>
          <w:p w14:paraId="574BE4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59C6EF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D5AB8C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C6F6E1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ACBA53E"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870C9B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9F744A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E1185F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14D69F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61E7E22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7DBEAC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2B3EB09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18F358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E048AF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F546E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532B56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56613E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81726F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34A108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F09693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3.29</w:t>
            </w:r>
          </w:p>
        </w:tc>
        <w:tc>
          <w:tcPr>
            <w:tcW w:w="2230" w:type="pct"/>
            <w:tcBorders>
              <w:top w:val="nil"/>
              <w:left w:val="nil"/>
              <w:bottom w:val="single" w:sz="4" w:space="0" w:color="auto"/>
              <w:right w:val="single" w:sz="4" w:space="0" w:color="auto"/>
            </w:tcBorders>
            <w:vAlign w:val="bottom"/>
            <w:hideMark/>
          </w:tcPr>
          <w:p w14:paraId="471582E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Surge protection 20kA with indication</w:t>
            </w:r>
          </w:p>
        </w:tc>
        <w:tc>
          <w:tcPr>
            <w:tcW w:w="440" w:type="pct"/>
            <w:tcBorders>
              <w:top w:val="nil"/>
              <w:left w:val="nil"/>
              <w:bottom w:val="single" w:sz="4" w:space="0" w:color="auto"/>
              <w:right w:val="single" w:sz="4" w:space="0" w:color="auto"/>
            </w:tcBorders>
            <w:noWrap/>
            <w:vAlign w:val="bottom"/>
            <w:hideMark/>
          </w:tcPr>
          <w:p w14:paraId="1F4C76D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3771D0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BA134A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26D39A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C89F91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B69598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39D1A6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D0B3B1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2E6880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0FCF72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3A2EDC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9BFB12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425A79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39A591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2357B08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61BEC3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8426E5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78F265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1127BD4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9FCDAB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45EC63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2E7070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40518F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29BA6F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860B5B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70174D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C95A63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3.30</w:t>
            </w:r>
          </w:p>
        </w:tc>
        <w:tc>
          <w:tcPr>
            <w:tcW w:w="2230" w:type="pct"/>
            <w:tcBorders>
              <w:top w:val="nil"/>
              <w:left w:val="nil"/>
              <w:bottom w:val="single" w:sz="4" w:space="0" w:color="auto"/>
              <w:right w:val="single" w:sz="4" w:space="0" w:color="auto"/>
            </w:tcBorders>
            <w:vAlign w:val="bottom"/>
            <w:hideMark/>
          </w:tcPr>
          <w:p w14:paraId="54172A4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Copper Earth Spike - 16mm x 1.8m</w:t>
            </w:r>
          </w:p>
        </w:tc>
        <w:tc>
          <w:tcPr>
            <w:tcW w:w="440" w:type="pct"/>
            <w:tcBorders>
              <w:top w:val="nil"/>
              <w:left w:val="nil"/>
              <w:bottom w:val="single" w:sz="4" w:space="0" w:color="auto"/>
              <w:right w:val="single" w:sz="4" w:space="0" w:color="auto"/>
            </w:tcBorders>
            <w:noWrap/>
            <w:vAlign w:val="bottom"/>
            <w:hideMark/>
          </w:tcPr>
          <w:p w14:paraId="17BDE7D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B75161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5DCBC5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032C6C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BFC38C5"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DEC828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055820C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20EF355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3DCF39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E78A95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043F4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DE87D5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61ABD5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ADDF83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08902E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7340D0A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189158C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06C60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2F94FF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B1D81A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603675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BA04A9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F5BA3A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9A335F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559D97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2F61B41"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17CF85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3.31</w:t>
            </w:r>
          </w:p>
        </w:tc>
        <w:tc>
          <w:tcPr>
            <w:tcW w:w="2230" w:type="pct"/>
            <w:tcBorders>
              <w:top w:val="nil"/>
              <w:left w:val="nil"/>
              <w:bottom w:val="single" w:sz="4" w:space="0" w:color="auto"/>
              <w:right w:val="single" w:sz="4" w:space="0" w:color="auto"/>
            </w:tcBorders>
            <w:vAlign w:val="bottom"/>
            <w:hideMark/>
          </w:tcPr>
          <w:p w14:paraId="624F098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70mm</w:t>
            </w:r>
            <w:r w:rsidRPr="00FA4A84">
              <w:rPr>
                <w:rFonts w:ascii="Calibri" w:eastAsia="Times New Roman" w:hAnsi="Calibri" w:cs="Calibri"/>
                <w:color w:val="000000"/>
                <w:sz w:val="16"/>
                <w:szCs w:val="16"/>
                <w:vertAlign w:val="superscript"/>
                <w:lang w:val="en-ZA" w:eastAsia="en-ZA"/>
              </w:rPr>
              <w:t>2</w:t>
            </w:r>
            <w:r w:rsidRPr="00FA4A84">
              <w:rPr>
                <w:rFonts w:ascii="Calibri" w:eastAsia="Times New Roman" w:hAnsi="Calibri" w:cs="Calibri"/>
                <w:color w:val="000000"/>
                <w:lang w:val="en-ZA" w:eastAsia="en-ZA"/>
              </w:rPr>
              <w:t xml:space="preserve"> bare copper conductor</w:t>
            </w:r>
          </w:p>
        </w:tc>
        <w:tc>
          <w:tcPr>
            <w:tcW w:w="440" w:type="pct"/>
            <w:tcBorders>
              <w:top w:val="nil"/>
              <w:left w:val="nil"/>
              <w:bottom w:val="single" w:sz="4" w:space="0" w:color="auto"/>
              <w:right w:val="single" w:sz="4" w:space="0" w:color="auto"/>
            </w:tcBorders>
            <w:noWrap/>
            <w:vAlign w:val="bottom"/>
            <w:hideMark/>
          </w:tcPr>
          <w:p w14:paraId="0D2C57D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932422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82169E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4E792C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DD0642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680735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8D5AB9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823C72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F9BBEB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34F152D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904F24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4A1AE3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E9E8FB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3FB789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014E9D2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FF0195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79090A9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AE7AB4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3ADA6389"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9A5201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ECDD1D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8F85F7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B72B50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A9726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39BCB7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96E4312"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729529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3.32</w:t>
            </w:r>
          </w:p>
        </w:tc>
        <w:tc>
          <w:tcPr>
            <w:tcW w:w="2230" w:type="pct"/>
            <w:tcBorders>
              <w:top w:val="nil"/>
              <w:left w:val="nil"/>
              <w:bottom w:val="single" w:sz="4" w:space="0" w:color="auto"/>
              <w:right w:val="single" w:sz="4" w:space="0" w:color="auto"/>
            </w:tcBorders>
            <w:vAlign w:val="bottom"/>
            <w:hideMark/>
          </w:tcPr>
          <w:p w14:paraId="375334B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9-lights holder ring </w:t>
            </w:r>
          </w:p>
        </w:tc>
        <w:tc>
          <w:tcPr>
            <w:tcW w:w="440" w:type="pct"/>
            <w:tcBorders>
              <w:top w:val="nil"/>
              <w:left w:val="nil"/>
              <w:bottom w:val="single" w:sz="4" w:space="0" w:color="auto"/>
              <w:right w:val="single" w:sz="4" w:space="0" w:color="auto"/>
            </w:tcBorders>
            <w:noWrap/>
            <w:vAlign w:val="bottom"/>
            <w:hideMark/>
          </w:tcPr>
          <w:p w14:paraId="0E19341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7F0C66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AF91C8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1C8A4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B3FF1A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60FD63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898E8A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5D22E44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E9C50C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5</w:t>
            </w:r>
          </w:p>
        </w:tc>
        <w:tc>
          <w:tcPr>
            <w:tcW w:w="331" w:type="pct"/>
            <w:tcBorders>
              <w:top w:val="nil"/>
              <w:left w:val="nil"/>
              <w:bottom w:val="single" w:sz="4" w:space="0" w:color="auto"/>
              <w:right w:val="single" w:sz="4" w:space="0" w:color="auto"/>
            </w:tcBorders>
            <w:noWrap/>
            <w:vAlign w:val="bottom"/>
            <w:hideMark/>
          </w:tcPr>
          <w:p w14:paraId="6DD4E6F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ACB24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7FF8EA6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F27A0A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E4A73C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6948FFD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08BFE2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5</w:t>
            </w:r>
          </w:p>
        </w:tc>
        <w:tc>
          <w:tcPr>
            <w:tcW w:w="331" w:type="pct"/>
            <w:tcBorders>
              <w:top w:val="nil"/>
              <w:left w:val="nil"/>
              <w:bottom w:val="single" w:sz="4" w:space="0" w:color="auto"/>
              <w:right w:val="single" w:sz="4" w:space="0" w:color="auto"/>
            </w:tcBorders>
            <w:noWrap/>
            <w:vAlign w:val="bottom"/>
            <w:hideMark/>
          </w:tcPr>
          <w:p w14:paraId="05A1DB3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64681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6D80CE4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B4655C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45588A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067AAC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40FA52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73EC11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D82C9B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6362D773" w14:textId="77777777" w:rsidTr="0012616A">
        <w:trPr>
          <w:trHeight w:val="615"/>
        </w:trPr>
        <w:tc>
          <w:tcPr>
            <w:tcW w:w="510" w:type="pct"/>
            <w:tcBorders>
              <w:top w:val="nil"/>
              <w:left w:val="single" w:sz="4" w:space="0" w:color="auto"/>
              <w:bottom w:val="single" w:sz="4" w:space="0" w:color="auto"/>
              <w:right w:val="single" w:sz="4" w:space="0" w:color="auto"/>
            </w:tcBorders>
            <w:noWrap/>
            <w:vAlign w:val="bottom"/>
            <w:hideMark/>
          </w:tcPr>
          <w:p w14:paraId="0175D24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3.33</w:t>
            </w:r>
          </w:p>
        </w:tc>
        <w:tc>
          <w:tcPr>
            <w:tcW w:w="2230" w:type="pct"/>
            <w:tcBorders>
              <w:top w:val="nil"/>
              <w:left w:val="nil"/>
              <w:bottom w:val="single" w:sz="4" w:space="0" w:color="auto"/>
              <w:right w:val="single" w:sz="4" w:space="0" w:color="auto"/>
            </w:tcBorders>
            <w:vAlign w:val="bottom"/>
            <w:hideMark/>
          </w:tcPr>
          <w:p w14:paraId="2011DED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30m Mast Pole complete with 9-lights holder ring as per specification</w:t>
            </w:r>
          </w:p>
        </w:tc>
        <w:tc>
          <w:tcPr>
            <w:tcW w:w="440" w:type="pct"/>
            <w:tcBorders>
              <w:top w:val="nil"/>
              <w:left w:val="nil"/>
              <w:bottom w:val="single" w:sz="4" w:space="0" w:color="auto"/>
              <w:right w:val="single" w:sz="4" w:space="0" w:color="auto"/>
            </w:tcBorders>
            <w:noWrap/>
            <w:vAlign w:val="bottom"/>
            <w:hideMark/>
          </w:tcPr>
          <w:p w14:paraId="689DC1A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71B252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76E417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BD206F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F2A2A2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1F031D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6B3ED0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4F97FD2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4D8A1E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w:t>
            </w:r>
          </w:p>
        </w:tc>
        <w:tc>
          <w:tcPr>
            <w:tcW w:w="331" w:type="pct"/>
            <w:tcBorders>
              <w:top w:val="nil"/>
              <w:left w:val="nil"/>
              <w:bottom w:val="single" w:sz="4" w:space="0" w:color="auto"/>
              <w:right w:val="single" w:sz="4" w:space="0" w:color="auto"/>
            </w:tcBorders>
            <w:noWrap/>
            <w:vAlign w:val="bottom"/>
            <w:hideMark/>
          </w:tcPr>
          <w:p w14:paraId="55C9079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C352DC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B37C735"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F9FBB2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DDB048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164AA96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952C5B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w:t>
            </w:r>
          </w:p>
        </w:tc>
        <w:tc>
          <w:tcPr>
            <w:tcW w:w="331" w:type="pct"/>
            <w:tcBorders>
              <w:top w:val="nil"/>
              <w:left w:val="nil"/>
              <w:bottom w:val="single" w:sz="4" w:space="0" w:color="auto"/>
              <w:right w:val="single" w:sz="4" w:space="0" w:color="auto"/>
            </w:tcBorders>
            <w:noWrap/>
            <w:vAlign w:val="bottom"/>
            <w:hideMark/>
          </w:tcPr>
          <w:p w14:paraId="0778C94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FCDF4D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6E622B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5E21EF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EC9992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7046CD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FCF61F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1EF45D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356E04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6AABFBC"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05CD9B3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3.34</w:t>
            </w:r>
          </w:p>
        </w:tc>
        <w:tc>
          <w:tcPr>
            <w:tcW w:w="2230" w:type="pct"/>
            <w:tcBorders>
              <w:top w:val="nil"/>
              <w:left w:val="nil"/>
              <w:bottom w:val="single" w:sz="4" w:space="0" w:color="auto"/>
              <w:right w:val="single" w:sz="4" w:space="0" w:color="auto"/>
            </w:tcBorders>
            <w:vAlign w:val="bottom"/>
            <w:hideMark/>
          </w:tcPr>
          <w:p w14:paraId="3BC79E2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Cast a new(25-30)MPA concrete foundation, complete with steel reinforcement as per specification</w:t>
            </w:r>
          </w:p>
        </w:tc>
        <w:tc>
          <w:tcPr>
            <w:tcW w:w="440" w:type="pct"/>
            <w:tcBorders>
              <w:top w:val="nil"/>
              <w:left w:val="nil"/>
              <w:bottom w:val="single" w:sz="4" w:space="0" w:color="auto"/>
              <w:right w:val="single" w:sz="4" w:space="0" w:color="auto"/>
            </w:tcBorders>
            <w:noWrap/>
            <w:vAlign w:val="bottom"/>
            <w:hideMark/>
          </w:tcPr>
          <w:p w14:paraId="740B724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62C9A8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28324EC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D04A7E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4233578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F8A4F3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80DA22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3E11D22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4CB93B3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7921037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28EFAA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DB5DD1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6B09A2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015993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57A29EE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14B7D7C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w:t>
            </w:r>
          </w:p>
        </w:tc>
        <w:tc>
          <w:tcPr>
            <w:tcW w:w="331" w:type="pct"/>
            <w:tcBorders>
              <w:top w:val="nil"/>
              <w:left w:val="nil"/>
              <w:bottom w:val="single" w:sz="4" w:space="0" w:color="auto"/>
              <w:right w:val="single" w:sz="4" w:space="0" w:color="auto"/>
            </w:tcBorders>
            <w:noWrap/>
            <w:vAlign w:val="bottom"/>
            <w:hideMark/>
          </w:tcPr>
          <w:p w14:paraId="6BDE6B3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EC459C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32306351"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4F0CB5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4B4F98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DD6A49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E74ECD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6AE4ED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281469E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AC2577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55EF97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3.35</w:t>
            </w:r>
          </w:p>
        </w:tc>
        <w:tc>
          <w:tcPr>
            <w:tcW w:w="2230" w:type="pct"/>
            <w:tcBorders>
              <w:top w:val="nil"/>
              <w:left w:val="nil"/>
              <w:bottom w:val="single" w:sz="4" w:space="0" w:color="auto"/>
              <w:right w:val="single" w:sz="4" w:space="0" w:color="auto"/>
            </w:tcBorders>
            <w:vAlign w:val="bottom"/>
            <w:hideMark/>
          </w:tcPr>
          <w:p w14:paraId="2793FD7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Dropping of a complete highmast </w:t>
            </w:r>
          </w:p>
        </w:tc>
        <w:tc>
          <w:tcPr>
            <w:tcW w:w="440" w:type="pct"/>
            <w:tcBorders>
              <w:top w:val="nil"/>
              <w:left w:val="nil"/>
              <w:bottom w:val="single" w:sz="4" w:space="0" w:color="auto"/>
              <w:right w:val="single" w:sz="4" w:space="0" w:color="auto"/>
            </w:tcBorders>
            <w:noWrap/>
            <w:vAlign w:val="bottom"/>
            <w:hideMark/>
          </w:tcPr>
          <w:p w14:paraId="736F14B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77ABEE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0AFB22C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F70F05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0ED2252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CA11EE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C2A8A9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Labour</w:t>
            </w:r>
          </w:p>
        </w:tc>
        <w:tc>
          <w:tcPr>
            <w:tcW w:w="440" w:type="pct"/>
            <w:tcBorders>
              <w:top w:val="nil"/>
              <w:left w:val="nil"/>
              <w:bottom w:val="single" w:sz="4" w:space="0" w:color="auto"/>
              <w:right w:val="single" w:sz="4" w:space="0" w:color="auto"/>
            </w:tcBorders>
            <w:noWrap/>
            <w:vAlign w:val="bottom"/>
            <w:hideMark/>
          </w:tcPr>
          <w:p w14:paraId="7714599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2BDC44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14</w:t>
            </w:r>
          </w:p>
        </w:tc>
        <w:tc>
          <w:tcPr>
            <w:tcW w:w="331" w:type="pct"/>
            <w:tcBorders>
              <w:top w:val="nil"/>
              <w:left w:val="nil"/>
              <w:bottom w:val="single" w:sz="4" w:space="0" w:color="auto"/>
              <w:right w:val="single" w:sz="4" w:space="0" w:color="auto"/>
            </w:tcBorders>
            <w:noWrap/>
            <w:vAlign w:val="bottom"/>
            <w:hideMark/>
          </w:tcPr>
          <w:p w14:paraId="2520C51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350A1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D53F852"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EE7ED3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1283F24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AF185F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EAC890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C12A68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28BEEC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65231995"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296A4C3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3.36</w:t>
            </w:r>
          </w:p>
        </w:tc>
        <w:tc>
          <w:tcPr>
            <w:tcW w:w="2230" w:type="pct"/>
            <w:tcBorders>
              <w:top w:val="nil"/>
              <w:left w:val="nil"/>
              <w:bottom w:val="single" w:sz="4" w:space="0" w:color="auto"/>
              <w:right w:val="single" w:sz="4" w:space="0" w:color="auto"/>
            </w:tcBorders>
            <w:vAlign w:val="bottom"/>
            <w:hideMark/>
          </w:tcPr>
          <w:p w14:paraId="6DF9BB9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PVC/SWA, Cu cables installed in trenches, through sleeves or trapped to poles, excluding trenching, joints and terminations</w:t>
            </w:r>
          </w:p>
        </w:tc>
        <w:tc>
          <w:tcPr>
            <w:tcW w:w="440" w:type="pct"/>
            <w:tcBorders>
              <w:top w:val="nil"/>
              <w:left w:val="nil"/>
              <w:bottom w:val="single" w:sz="4" w:space="0" w:color="auto"/>
              <w:right w:val="single" w:sz="4" w:space="0" w:color="auto"/>
            </w:tcBorders>
            <w:noWrap/>
            <w:vAlign w:val="bottom"/>
            <w:hideMark/>
          </w:tcPr>
          <w:p w14:paraId="209E1D6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CDB671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380DBEC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25DD78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C22E862" w14:textId="77777777" w:rsidTr="0012616A">
        <w:trPr>
          <w:trHeight w:val="315"/>
        </w:trPr>
        <w:tc>
          <w:tcPr>
            <w:tcW w:w="510" w:type="pct"/>
            <w:tcBorders>
              <w:top w:val="nil"/>
              <w:left w:val="single" w:sz="4" w:space="0" w:color="auto"/>
              <w:bottom w:val="single" w:sz="4" w:space="0" w:color="auto"/>
              <w:right w:val="single" w:sz="4" w:space="0" w:color="auto"/>
            </w:tcBorders>
            <w:noWrap/>
            <w:vAlign w:val="bottom"/>
            <w:hideMark/>
          </w:tcPr>
          <w:p w14:paraId="0E994F6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A88374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16mm</w:t>
            </w:r>
            <w:r w:rsidRPr="00FA4A84">
              <w:rPr>
                <w:rFonts w:ascii="Calibri" w:eastAsia="Times New Roman" w:hAnsi="Calibri" w:cs="Calibri"/>
                <w:color w:val="000000"/>
                <w:vertAlign w:val="superscript"/>
                <w:lang w:val="en-ZA" w:eastAsia="en-ZA"/>
              </w:rPr>
              <w:t>2</w:t>
            </w:r>
            <w:r w:rsidRPr="00FA4A84">
              <w:rPr>
                <w:rFonts w:ascii="Calibri" w:eastAsia="Times New Roman" w:hAnsi="Calibri" w:cs="Calibri"/>
                <w:color w:val="000000"/>
                <w:lang w:val="en-ZA" w:eastAsia="en-ZA"/>
              </w:rPr>
              <w:t xml:space="preserve"> 4core PVC/SWA Copper Cables</w:t>
            </w:r>
          </w:p>
        </w:tc>
        <w:tc>
          <w:tcPr>
            <w:tcW w:w="440" w:type="pct"/>
            <w:tcBorders>
              <w:top w:val="nil"/>
              <w:left w:val="nil"/>
              <w:bottom w:val="single" w:sz="4" w:space="0" w:color="auto"/>
              <w:right w:val="single" w:sz="4" w:space="0" w:color="auto"/>
            </w:tcBorders>
            <w:noWrap/>
            <w:vAlign w:val="bottom"/>
            <w:hideMark/>
          </w:tcPr>
          <w:p w14:paraId="46BE5BB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FD2488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13598A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502EBD5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613EB16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239C46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D30843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w:t>
            </w:r>
          </w:p>
        </w:tc>
        <w:tc>
          <w:tcPr>
            <w:tcW w:w="440" w:type="pct"/>
            <w:tcBorders>
              <w:top w:val="nil"/>
              <w:left w:val="nil"/>
              <w:bottom w:val="single" w:sz="4" w:space="0" w:color="auto"/>
              <w:right w:val="single" w:sz="4" w:space="0" w:color="auto"/>
            </w:tcBorders>
            <w:noWrap/>
            <w:vAlign w:val="bottom"/>
            <w:hideMark/>
          </w:tcPr>
          <w:p w14:paraId="194D72A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w:t>
            </w:r>
          </w:p>
        </w:tc>
        <w:tc>
          <w:tcPr>
            <w:tcW w:w="570" w:type="pct"/>
            <w:tcBorders>
              <w:top w:val="nil"/>
              <w:left w:val="nil"/>
              <w:bottom w:val="single" w:sz="4" w:space="0" w:color="auto"/>
              <w:right w:val="single" w:sz="4" w:space="0" w:color="auto"/>
            </w:tcBorders>
            <w:noWrap/>
            <w:vAlign w:val="bottom"/>
            <w:hideMark/>
          </w:tcPr>
          <w:p w14:paraId="4B33178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600</w:t>
            </w:r>
          </w:p>
        </w:tc>
        <w:tc>
          <w:tcPr>
            <w:tcW w:w="331" w:type="pct"/>
            <w:tcBorders>
              <w:top w:val="nil"/>
              <w:left w:val="nil"/>
              <w:bottom w:val="single" w:sz="4" w:space="0" w:color="auto"/>
              <w:right w:val="single" w:sz="4" w:space="0" w:color="auto"/>
            </w:tcBorders>
            <w:noWrap/>
            <w:vAlign w:val="bottom"/>
            <w:hideMark/>
          </w:tcPr>
          <w:p w14:paraId="021A60C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8FE5CE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01E3D6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D28C90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0B61B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Install</w:t>
            </w:r>
          </w:p>
        </w:tc>
        <w:tc>
          <w:tcPr>
            <w:tcW w:w="440" w:type="pct"/>
            <w:tcBorders>
              <w:top w:val="nil"/>
              <w:left w:val="nil"/>
              <w:bottom w:val="single" w:sz="4" w:space="0" w:color="auto"/>
              <w:right w:val="single" w:sz="4" w:space="0" w:color="auto"/>
            </w:tcBorders>
            <w:noWrap/>
            <w:vAlign w:val="bottom"/>
            <w:hideMark/>
          </w:tcPr>
          <w:p w14:paraId="455BB29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69DE245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600</w:t>
            </w:r>
          </w:p>
        </w:tc>
        <w:tc>
          <w:tcPr>
            <w:tcW w:w="331" w:type="pct"/>
            <w:tcBorders>
              <w:top w:val="nil"/>
              <w:left w:val="nil"/>
              <w:bottom w:val="single" w:sz="4" w:space="0" w:color="auto"/>
              <w:right w:val="single" w:sz="4" w:space="0" w:color="auto"/>
            </w:tcBorders>
            <w:noWrap/>
            <w:vAlign w:val="bottom"/>
            <w:hideMark/>
          </w:tcPr>
          <w:p w14:paraId="0A25ECC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6BF8BAA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296A3F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326D8C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64566EB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Terminate</w:t>
            </w:r>
          </w:p>
        </w:tc>
        <w:tc>
          <w:tcPr>
            <w:tcW w:w="440" w:type="pct"/>
            <w:tcBorders>
              <w:top w:val="nil"/>
              <w:left w:val="nil"/>
              <w:bottom w:val="single" w:sz="4" w:space="0" w:color="auto"/>
              <w:right w:val="single" w:sz="4" w:space="0" w:color="auto"/>
            </w:tcBorders>
            <w:noWrap/>
            <w:vAlign w:val="bottom"/>
            <w:hideMark/>
          </w:tcPr>
          <w:p w14:paraId="62E2D71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33639C4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0F6F055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12DBC1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20542A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81DF9A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20FE4B5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69DF94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5706E5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4544A6E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5C42D2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294A5B07"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1EDBDD7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lastRenderedPageBreak/>
              <w:t>3.37</w:t>
            </w:r>
          </w:p>
        </w:tc>
        <w:tc>
          <w:tcPr>
            <w:tcW w:w="2230" w:type="pct"/>
            <w:tcBorders>
              <w:top w:val="nil"/>
              <w:left w:val="nil"/>
              <w:bottom w:val="single" w:sz="4" w:space="0" w:color="auto"/>
              <w:right w:val="single" w:sz="4" w:space="0" w:color="auto"/>
            </w:tcBorders>
            <w:vAlign w:val="bottom"/>
            <w:hideMark/>
          </w:tcPr>
          <w:p w14:paraId="73CBBFF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Provisional amount for High Mast Light Components requirements not covered above and as yet to be confirmed</w:t>
            </w:r>
          </w:p>
        </w:tc>
        <w:tc>
          <w:tcPr>
            <w:tcW w:w="440" w:type="pct"/>
            <w:tcBorders>
              <w:top w:val="nil"/>
              <w:left w:val="nil"/>
              <w:bottom w:val="single" w:sz="4" w:space="0" w:color="auto"/>
              <w:right w:val="single" w:sz="4" w:space="0" w:color="auto"/>
            </w:tcBorders>
            <w:noWrap/>
            <w:vAlign w:val="bottom"/>
            <w:hideMark/>
          </w:tcPr>
          <w:p w14:paraId="6A8FB41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25FC453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59F7788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05D7224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013D00F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492EA9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333E94E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2E3009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999795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FCFEC9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6B38D3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36D87C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C5A23D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91D1C5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7CD3F30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A2034E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709A736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04B4A4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FA4A84" w:rsidRPr="00FA4A84" w14:paraId="6A9B007C" w14:textId="77777777" w:rsidTr="0012616A">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6BFF5647" w14:textId="77777777" w:rsidR="00FA4A84" w:rsidRPr="00FA4A84" w:rsidRDefault="00FA4A84" w:rsidP="00FA4A84">
            <w:pPr>
              <w:widowControl/>
              <w:autoSpaceDE/>
              <w:autoSpaceDN/>
              <w:jc w:val="center"/>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BILL 3:TOTAL CARRIED FORWARD TO SUMMARY PAGE</w:t>
            </w:r>
          </w:p>
        </w:tc>
        <w:tc>
          <w:tcPr>
            <w:tcW w:w="919" w:type="pct"/>
            <w:tcBorders>
              <w:top w:val="nil"/>
              <w:left w:val="nil"/>
              <w:bottom w:val="single" w:sz="4" w:space="0" w:color="auto"/>
              <w:right w:val="single" w:sz="4" w:space="0" w:color="auto"/>
            </w:tcBorders>
            <w:noWrap/>
            <w:vAlign w:val="bottom"/>
            <w:hideMark/>
          </w:tcPr>
          <w:p w14:paraId="3D9DD256"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xml:space="preserve"> R                                -   </w:t>
            </w:r>
          </w:p>
        </w:tc>
      </w:tr>
      <w:tr w:rsidR="0012616A" w:rsidRPr="00FA4A84" w14:paraId="09F3CBE6" w14:textId="77777777" w:rsidTr="0012616A">
        <w:trPr>
          <w:trHeight w:val="285"/>
        </w:trPr>
        <w:tc>
          <w:tcPr>
            <w:tcW w:w="510" w:type="pct"/>
            <w:tcBorders>
              <w:top w:val="nil"/>
              <w:left w:val="nil"/>
              <w:bottom w:val="nil"/>
              <w:right w:val="nil"/>
            </w:tcBorders>
            <w:noWrap/>
            <w:vAlign w:val="bottom"/>
            <w:hideMark/>
          </w:tcPr>
          <w:p w14:paraId="576E8DAE" w14:textId="77777777" w:rsidR="00FA4A84" w:rsidRPr="00FA4A84" w:rsidRDefault="00FA4A84" w:rsidP="00FA4A84">
            <w:pPr>
              <w:widowControl/>
              <w:autoSpaceDE/>
              <w:autoSpaceDN/>
              <w:rPr>
                <w:rFonts w:ascii="Calibri" w:eastAsia="Times New Roman" w:hAnsi="Calibri" w:cs="Calibri"/>
                <w:b/>
                <w:bCs/>
                <w:color w:val="000000"/>
                <w:lang w:val="en-ZA" w:eastAsia="en-ZA"/>
              </w:rPr>
            </w:pPr>
          </w:p>
        </w:tc>
        <w:tc>
          <w:tcPr>
            <w:tcW w:w="2230" w:type="pct"/>
            <w:tcBorders>
              <w:top w:val="nil"/>
              <w:left w:val="nil"/>
              <w:bottom w:val="nil"/>
              <w:right w:val="nil"/>
            </w:tcBorders>
            <w:vAlign w:val="bottom"/>
            <w:hideMark/>
          </w:tcPr>
          <w:p w14:paraId="473E36FC"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440" w:type="pct"/>
            <w:tcBorders>
              <w:top w:val="nil"/>
              <w:left w:val="nil"/>
              <w:bottom w:val="nil"/>
              <w:right w:val="nil"/>
            </w:tcBorders>
            <w:noWrap/>
            <w:vAlign w:val="bottom"/>
            <w:hideMark/>
          </w:tcPr>
          <w:p w14:paraId="38D0352B"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570" w:type="pct"/>
            <w:tcBorders>
              <w:top w:val="nil"/>
              <w:left w:val="nil"/>
              <w:bottom w:val="nil"/>
              <w:right w:val="nil"/>
            </w:tcBorders>
            <w:noWrap/>
            <w:vAlign w:val="bottom"/>
            <w:hideMark/>
          </w:tcPr>
          <w:p w14:paraId="2694815F"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331" w:type="pct"/>
            <w:tcBorders>
              <w:top w:val="nil"/>
              <w:left w:val="nil"/>
              <w:bottom w:val="nil"/>
              <w:right w:val="nil"/>
            </w:tcBorders>
            <w:noWrap/>
            <w:vAlign w:val="bottom"/>
            <w:hideMark/>
          </w:tcPr>
          <w:p w14:paraId="2A33EFAE"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c>
          <w:tcPr>
            <w:tcW w:w="919" w:type="pct"/>
            <w:tcBorders>
              <w:top w:val="nil"/>
              <w:left w:val="nil"/>
              <w:bottom w:val="nil"/>
              <w:right w:val="nil"/>
            </w:tcBorders>
            <w:noWrap/>
            <w:vAlign w:val="bottom"/>
            <w:hideMark/>
          </w:tcPr>
          <w:p w14:paraId="257EBBB5" w14:textId="77777777" w:rsidR="00FA4A84" w:rsidRPr="00FA4A84" w:rsidRDefault="00FA4A84" w:rsidP="00FA4A84">
            <w:pPr>
              <w:widowControl/>
              <w:autoSpaceDE/>
              <w:autoSpaceDN/>
              <w:rPr>
                <w:rFonts w:ascii="Times New Roman" w:eastAsia="Times New Roman" w:hAnsi="Times New Roman" w:cs="Times New Roman"/>
                <w:sz w:val="20"/>
                <w:szCs w:val="20"/>
                <w:lang w:val="en-ZA" w:eastAsia="en-ZA"/>
              </w:rPr>
            </w:pPr>
          </w:p>
        </w:tc>
      </w:tr>
      <w:tr w:rsidR="0012616A" w:rsidRPr="00FA4A84" w14:paraId="47457453" w14:textId="77777777" w:rsidTr="0012616A">
        <w:trPr>
          <w:trHeight w:val="315"/>
        </w:trPr>
        <w:tc>
          <w:tcPr>
            <w:tcW w:w="510" w:type="pct"/>
            <w:tcBorders>
              <w:top w:val="single" w:sz="4" w:space="0" w:color="auto"/>
              <w:left w:val="single" w:sz="4" w:space="0" w:color="auto"/>
              <w:bottom w:val="single" w:sz="4" w:space="0" w:color="auto"/>
              <w:right w:val="single" w:sz="4" w:space="0" w:color="auto"/>
            </w:tcBorders>
            <w:noWrap/>
            <w:vAlign w:val="bottom"/>
            <w:hideMark/>
          </w:tcPr>
          <w:p w14:paraId="68E1F26C"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ITEM No.</w:t>
            </w:r>
          </w:p>
        </w:tc>
        <w:tc>
          <w:tcPr>
            <w:tcW w:w="2230" w:type="pct"/>
            <w:tcBorders>
              <w:top w:val="single" w:sz="4" w:space="0" w:color="auto"/>
              <w:left w:val="nil"/>
              <w:bottom w:val="single" w:sz="4" w:space="0" w:color="auto"/>
              <w:right w:val="single" w:sz="4" w:space="0" w:color="auto"/>
            </w:tcBorders>
            <w:vAlign w:val="bottom"/>
            <w:hideMark/>
          </w:tcPr>
          <w:p w14:paraId="3F1DF818"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DESCRIPTION</w:t>
            </w:r>
          </w:p>
        </w:tc>
        <w:tc>
          <w:tcPr>
            <w:tcW w:w="440" w:type="pct"/>
            <w:tcBorders>
              <w:top w:val="single" w:sz="4" w:space="0" w:color="auto"/>
              <w:left w:val="nil"/>
              <w:bottom w:val="single" w:sz="4" w:space="0" w:color="auto"/>
              <w:right w:val="single" w:sz="4" w:space="0" w:color="auto"/>
            </w:tcBorders>
            <w:noWrap/>
            <w:vAlign w:val="bottom"/>
            <w:hideMark/>
          </w:tcPr>
          <w:p w14:paraId="7BC388E8"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UNIT</w:t>
            </w:r>
          </w:p>
        </w:tc>
        <w:tc>
          <w:tcPr>
            <w:tcW w:w="570" w:type="pct"/>
            <w:tcBorders>
              <w:top w:val="single" w:sz="4" w:space="0" w:color="auto"/>
              <w:left w:val="nil"/>
              <w:bottom w:val="single" w:sz="4" w:space="0" w:color="auto"/>
              <w:right w:val="single" w:sz="4" w:space="0" w:color="auto"/>
            </w:tcBorders>
            <w:noWrap/>
            <w:vAlign w:val="bottom"/>
            <w:hideMark/>
          </w:tcPr>
          <w:p w14:paraId="17682478"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QUANTITY</w:t>
            </w:r>
          </w:p>
        </w:tc>
        <w:tc>
          <w:tcPr>
            <w:tcW w:w="331" w:type="pct"/>
            <w:tcBorders>
              <w:top w:val="single" w:sz="4" w:space="0" w:color="auto"/>
              <w:left w:val="nil"/>
              <w:bottom w:val="single" w:sz="4" w:space="0" w:color="auto"/>
              <w:right w:val="single" w:sz="4" w:space="0" w:color="auto"/>
            </w:tcBorders>
            <w:noWrap/>
            <w:vAlign w:val="bottom"/>
            <w:hideMark/>
          </w:tcPr>
          <w:p w14:paraId="114BD08F"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RATE</w:t>
            </w:r>
          </w:p>
        </w:tc>
        <w:tc>
          <w:tcPr>
            <w:tcW w:w="919" w:type="pct"/>
            <w:tcBorders>
              <w:top w:val="single" w:sz="4" w:space="0" w:color="auto"/>
              <w:left w:val="nil"/>
              <w:bottom w:val="single" w:sz="4" w:space="0" w:color="auto"/>
              <w:right w:val="single" w:sz="4" w:space="0" w:color="auto"/>
            </w:tcBorders>
            <w:noWrap/>
            <w:vAlign w:val="bottom"/>
            <w:hideMark/>
          </w:tcPr>
          <w:p w14:paraId="248CC3EF"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xml:space="preserve"> TOTAL </w:t>
            </w:r>
          </w:p>
        </w:tc>
      </w:tr>
      <w:tr w:rsidR="0001282F" w:rsidRPr="00FA4A84" w14:paraId="0A59AA73"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E8C7F7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w:t>
            </w:r>
          </w:p>
        </w:tc>
        <w:tc>
          <w:tcPr>
            <w:tcW w:w="2230" w:type="pct"/>
            <w:tcBorders>
              <w:top w:val="nil"/>
              <w:left w:val="nil"/>
              <w:bottom w:val="single" w:sz="4" w:space="0" w:color="auto"/>
              <w:right w:val="single" w:sz="4" w:space="0" w:color="auto"/>
            </w:tcBorders>
            <w:noWrap/>
            <w:vAlign w:val="bottom"/>
            <w:hideMark/>
          </w:tcPr>
          <w:p w14:paraId="7F023CCF" w14:textId="77777777" w:rsidR="00FA4A84" w:rsidRPr="00FA4A84" w:rsidRDefault="00FA4A84" w:rsidP="00FA4A84">
            <w:pPr>
              <w:widowControl/>
              <w:autoSpaceDE/>
              <w:autoSpaceDN/>
              <w:rPr>
                <w:rFonts w:ascii="Calibri" w:eastAsia="Times New Roman" w:hAnsi="Calibri" w:cs="Calibri"/>
                <w:b/>
                <w:bCs/>
                <w:color w:val="000000"/>
                <w:u w:val="single"/>
                <w:lang w:val="en-ZA" w:eastAsia="en-ZA"/>
              </w:rPr>
            </w:pPr>
            <w:r w:rsidRPr="00FA4A84">
              <w:rPr>
                <w:rFonts w:ascii="Calibri" w:eastAsia="Times New Roman" w:hAnsi="Calibri" w:cs="Calibri"/>
                <w:b/>
                <w:bCs/>
                <w:color w:val="000000"/>
                <w:u w:val="single"/>
                <w:lang w:val="en-ZA" w:eastAsia="en-ZA"/>
              </w:rPr>
              <w:t>DAYWORK SCHEDULE</w:t>
            </w:r>
          </w:p>
        </w:tc>
        <w:tc>
          <w:tcPr>
            <w:tcW w:w="440" w:type="pct"/>
            <w:tcBorders>
              <w:top w:val="nil"/>
              <w:left w:val="nil"/>
              <w:bottom w:val="single" w:sz="4" w:space="0" w:color="auto"/>
              <w:right w:val="single" w:sz="4" w:space="0" w:color="auto"/>
            </w:tcBorders>
            <w:noWrap/>
            <w:vAlign w:val="bottom"/>
            <w:hideMark/>
          </w:tcPr>
          <w:p w14:paraId="13E3CFD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5A8D0F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586511C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38680A2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5EB4129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CECA71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0DD1EDE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499F74C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54FDE4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640FC19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B823EE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26A1455A"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D39E93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4.1</w:t>
            </w:r>
          </w:p>
        </w:tc>
        <w:tc>
          <w:tcPr>
            <w:tcW w:w="2230" w:type="pct"/>
            <w:tcBorders>
              <w:top w:val="nil"/>
              <w:left w:val="nil"/>
              <w:bottom w:val="single" w:sz="4" w:space="0" w:color="auto"/>
              <w:right w:val="single" w:sz="4" w:space="0" w:color="auto"/>
            </w:tcBorders>
            <w:noWrap/>
            <w:vAlign w:val="bottom"/>
            <w:hideMark/>
          </w:tcPr>
          <w:p w14:paraId="71B401CC"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Engineer</w:t>
            </w:r>
          </w:p>
        </w:tc>
        <w:tc>
          <w:tcPr>
            <w:tcW w:w="440" w:type="pct"/>
            <w:tcBorders>
              <w:top w:val="nil"/>
              <w:left w:val="nil"/>
              <w:bottom w:val="single" w:sz="4" w:space="0" w:color="auto"/>
              <w:right w:val="single" w:sz="4" w:space="0" w:color="auto"/>
            </w:tcBorders>
            <w:noWrap/>
            <w:vAlign w:val="bottom"/>
            <w:hideMark/>
          </w:tcPr>
          <w:p w14:paraId="21B5D8C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84968C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346C15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1C73EEE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641A0F4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3EE45F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36FEFE6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6F71AD6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7716EE6F"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45C60F3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A4354D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1A5E315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6C9BE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4B0A45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579E3CF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6C954D2E"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36BED72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251776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5004F32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A9698D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E7139B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8C0906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E71892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44A86C8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0C59119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7B0762C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8F0C71A"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4.2</w:t>
            </w:r>
          </w:p>
        </w:tc>
        <w:tc>
          <w:tcPr>
            <w:tcW w:w="2230" w:type="pct"/>
            <w:tcBorders>
              <w:top w:val="nil"/>
              <w:left w:val="nil"/>
              <w:bottom w:val="single" w:sz="4" w:space="0" w:color="auto"/>
              <w:right w:val="single" w:sz="4" w:space="0" w:color="auto"/>
            </w:tcBorders>
            <w:noWrap/>
            <w:vAlign w:val="bottom"/>
            <w:hideMark/>
          </w:tcPr>
          <w:p w14:paraId="78132987"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Foreman</w:t>
            </w:r>
          </w:p>
        </w:tc>
        <w:tc>
          <w:tcPr>
            <w:tcW w:w="440" w:type="pct"/>
            <w:tcBorders>
              <w:top w:val="nil"/>
              <w:left w:val="nil"/>
              <w:bottom w:val="single" w:sz="4" w:space="0" w:color="auto"/>
              <w:right w:val="single" w:sz="4" w:space="0" w:color="auto"/>
            </w:tcBorders>
            <w:noWrap/>
            <w:vAlign w:val="bottom"/>
            <w:hideMark/>
          </w:tcPr>
          <w:p w14:paraId="122D0E4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58901A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411FB7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0E84E0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13A939B5"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565312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761B7C4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177CC60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28C6DB8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6FE0BF1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C0F57D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1A0D278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E17987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4A41D50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5A96D47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6761F8C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3490D2F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32F91E5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19E92AE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5B2239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E0B03A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279834A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5289E5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25062B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0E8469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62102930"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120D41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4.3</w:t>
            </w:r>
          </w:p>
        </w:tc>
        <w:tc>
          <w:tcPr>
            <w:tcW w:w="2230" w:type="pct"/>
            <w:tcBorders>
              <w:top w:val="nil"/>
              <w:left w:val="nil"/>
              <w:bottom w:val="single" w:sz="4" w:space="0" w:color="auto"/>
              <w:right w:val="single" w:sz="4" w:space="0" w:color="auto"/>
            </w:tcBorders>
            <w:noWrap/>
            <w:vAlign w:val="bottom"/>
            <w:hideMark/>
          </w:tcPr>
          <w:p w14:paraId="037531DA"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Qualified Artisan</w:t>
            </w:r>
          </w:p>
        </w:tc>
        <w:tc>
          <w:tcPr>
            <w:tcW w:w="440" w:type="pct"/>
            <w:tcBorders>
              <w:top w:val="nil"/>
              <w:left w:val="nil"/>
              <w:bottom w:val="single" w:sz="4" w:space="0" w:color="auto"/>
              <w:right w:val="single" w:sz="4" w:space="0" w:color="auto"/>
            </w:tcBorders>
            <w:noWrap/>
            <w:vAlign w:val="bottom"/>
            <w:hideMark/>
          </w:tcPr>
          <w:p w14:paraId="4206343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030DE86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4799FA7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92A2D1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5286D6B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108F6D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FF39A1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6F6B05F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77D1F6E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4CF9F21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2BC8D45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58C5B5E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9E8CEE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35731C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131CF39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58BA857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069FA96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3632DFE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727B2FE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3E0563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4057E95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79EE63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5F3071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0763531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0877AED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34A2E81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AE92A1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4.4</w:t>
            </w:r>
          </w:p>
        </w:tc>
        <w:tc>
          <w:tcPr>
            <w:tcW w:w="2230" w:type="pct"/>
            <w:tcBorders>
              <w:top w:val="nil"/>
              <w:left w:val="nil"/>
              <w:bottom w:val="single" w:sz="4" w:space="0" w:color="auto"/>
              <w:right w:val="single" w:sz="4" w:space="0" w:color="auto"/>
            </w:tcBorders>
            <w:noWrap/>
            <w:vAlign w:val="bottom"/>
            <w:hideMark/>
          </w:tcPr>
          <w:p w14:paraId="5E00ED0D"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Artisan Assistant</w:t>
            </w:r>
          </w:p>
        </w:tc>
        <w:tc>
          <w:tcPr>
            <w:tcW w:w="440" w:type="pct"/>
            <w:tcBorders>
              <w:top w:val="nil"/>
              <w:left w:val="nil"/>
              <w:bottom w:val="single" w:sz="4" w:space="0" w:color="auto"/>
              <w:right w:val="single" w:sz="4" w:space="0" w:color="auto"/>
            </w:tcBorders>
            <w:noWrap/>
            <w:vAlign w:val="bottom"/>
            <w:hideMark/>
          </w:tcPr>
          <w:p w14:paraId="6493022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6C7A59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64281D2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1F3E4F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60ABEE7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8AE7B9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08C93E4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2B6625F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08CC6E13"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25A7787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24C625F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0B80C7B2"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EE834B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D3BBA2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2762652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04CF7F7C"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275A644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1C4F1E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1818CADD"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679A18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6337664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5F5C8E2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7CC5995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4398D3D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9046162"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17522E24"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A2B471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4.5</w:t>
            </w:r>
          </w:p>
        </w:tc>
        <w:tc>
          <w:tcPr>
            <w:tcW w:w="2230" w:type="pct"/>
            <w:tcBorders>
              <w:top w:val="nil"/>
              <w:left w:val="nil"/>
              <w:bottom w:val="single" w:sz="4" w:space="0" w:color="auto"/>
              <w:right w:val="single" w:sz="4" w:space="0" w:color="auto"/>
            </w:tcBorders>
            <w:noWrap/>
            <w:vAlign w:val="bottom"/>
            <w:hideMark/>
          </w:tcPr>
          <w:p w14:paraId="39533025"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Labourers</w:t>
            </w:r>
          </w:p>
        </w:tc>
        <w:tc>
          <w:tcPr>
            <w:tcW w:w="440" w:type="pct"/>
            <w:tcBorders>
              <w:top w:val="nil"/>
              <w:left w:val="nil"/>
              <w:bottom w:val="single" w:sz="4" w:space="0" w:color="auto"/>
              <w:right w:val="single" w:sz="4" w:space="0" w:color="auto"/>
            </w:tcBorders>
            <w:noWrap/>
            <w:vAlign w:val="bottom"/>
            <w:hideMark/>
          </w:tcPr>
          <w:p w14:paraId="476ADFC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A176AB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1F66131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29F7826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57A6F72C"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46C0DF9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704D71E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Normal Time</w:t>
            </w:r>
          </w:p>
        </w:tc>
        <w:tc>
          <w:tcPr>
            <w:tcW w:w="440" w:type="pct"/>
            <w:tcBorders>
              <w:top w:val="nil"/>
              <w:left w:val="nil"/>
              <w:bottom w:val="single" w:sz="4" w:space="0" w:color="auto"/>
              <w:right w:val="single" w:sz="4" w:space="0" w:color="auto"/>
            </w:tcBorders>
            <w:noWrap/>
            <w:vAlign w:val="bottom"/>
            <w:hideMark/>
          </w:tcPr>
          <w:p w14:paraId="6617758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2D055267"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40370B6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1ABCCA3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7EA10DF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3B65469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37523FD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Overtime</w:t>
            </w:r>
          </w:p>
        </w:tc>
        <w:tc>
          <w:tcPr>
            <w:tcW w:w="440" w:type="pct"/>
            <w:tcBorders>
              <w:top w:val="nil"/>
              <w:left w:val="nil"/>
              <w:bottom w:val="single" w:sz="4" w:space="0" w:color="auto"/>
              <w:right w:val="single" w:sz="4" w:space="0" w:color="auto"/>
            </w:tcBorders>
            <w:noWrap/>
            <w:vAlign w:val="bottom"/>
            <w:hideMark/>
          </w:tcPr>
          <w:p w14:paraId="6967CFE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hr</w:t>
            </w:r>
          </w:p>
        </w:tc>
        <w:tc>
          <w:tcPr>
            <w:tcW w:w="570" w:type="pct"/>
            <w:tcBorders>
              <w:top w:val="nil"/>
              <w:left w:val="nil"/>
              <w:bottom w:val="single" w:sz="4" w:space="0" w:color="auto"/>
              <w:right w:val="single" w:sz="4" w:space="0" w:color="auto"/>
            </w:tcBorders>
            <w:noWrap/>
            <w:vAlign w:val="bottom"/>
            <w:hideMark/>
          </w:tcPr>
          <w:p w14:paraId="4EA0B979"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06F832E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AC5502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3F90A8A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3A2555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05B0A78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65178D0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53894A9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54FF338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D69D15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0AA0D218"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2BA31BC2"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4.6</w:t>
            </w:r>
          </w:p>
        </w:tc>
        <w:tc>
          <w:tcPr>
            <w:tcW w:w="2230" w:type="pct"/>
            <w:tcBorders>
              <w:top w:val="nil"/>
              <w:left w:val="nil"/>
              <w:bottom w:val="single" w:sz="4" w:space="0" w:color="auto"/>
              <w:right w:val="single" w:sz="4" w:space="0" w:color="auto"/>
            </w:tcBorders>
            <w:noWrap/>
            <w:vAlign w:val="bottom"/>
            <w:hideMark/>
          </w:tcPr>
          <w:p w14:paraId="2B6CBC71"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Crane Hire per day</w:t>
            </w:r>
          </w:p>
        </w:tc>
        <w:tc>
          <w:tcPr>
            <w:tcW w:w="440" w:type="pct"/>
            <w:tcBorders>
              <w:top w:val="nil"/>
              <w:left w:val="nil"/>
              <w:bottom w:val="single" w:sz="4" w:space="0" w:color="auto"/>
              <w:right w:val="single" w:sz="4" w:space="0" w:color="auto"/>
            </w:tcBorders>
            <w:noWrap/>
            <w:vAlign w:val="bottom"/>
            <w:hideMark/>
          </w:tcPr>
          <w:p w14:paraId="0586022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ea</w:t>
            </w:r>
          </w:p>
        </w:tc>
        <w:tc>
          <w:tcPr>
            <w:tcW w:w="570" w:type="pct"/>
            <w:tcBorders>
              <w:top w:val="nil"/>
              <w:left w:val="nil"/>
              <w:bottom w:val="single" w:sz="4" w:space="0" w:color="auto"/>
              <w:right w:val="single" w:sz="4" w:space="0" w:color="auto"/>
            </w:tcBorders>
            <w:noWrap/>
            <w:vAlign w:val="bottom"/>
            <w:hideMark/>
          </w:tcPr>
          <w:p w14:paraId="010DA0D6"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nil"/>
            </w:tcBorders>
            <w:noWrap/>
            <w:vAlign w:val="bottom"/>
            <w:hideMark/>
          </w:tcPr>
          <w:p w14:paraId="02DFDF3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183715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71D0BB5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6A88AA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ADC21C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0A07B0F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641CFB5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46E37CB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203379B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573FFDA7"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6FAFE75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4A4B2D27"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EXCAVATIONS</w:t>
            </w:r>
          </w:p>
        </w:tc>
        <w:tc>
          <w:tcPr>
            <w:tcW w:w="440" w:type="pct"/>
            <w:tcBorders>
              <w:top w:val="nil"/>
              <w:left w:val="nil"/>
              <w:bottom w:val="single" w:sz="4" w:space="0" w:color="auto"/>
              <w:right w:val="single" w:sz="4" w:space="0" w:color="auto"/>
            </w:tcBorders>
            <w:noWrap/>
            <w:vAlign w:val="bottom"/>
            <w:hideMark/>
          </w:tcPr>
          <w:p w14:paraId="411019B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21B6840D"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71F4BE0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552A6A6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123B1CB8"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4CF2D785"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4.7</w:t>
            </w:r>
          </w:p>
        </w:tc>
        <w:tc>
          <w:tcPr>
            <w:tcW w:w="2230" w:type="pct"/>
            <w:tcBorders>
              <w:top w:val="nil"/>
              <w:left w:val="nil"/>
              <w:bottom w:val="single" w:sz="4" w:space="0" w:color="auto"/>
              <w:right w:val="single" w:sz="4" w:space="0" w:color="auto"/>
            </w:tcBorders>
            <w:vAlign w:val="bottom"/>
            <w:hideMark/>
          </w:tcPr>
          <w:p w14:paraId="1B42D9B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Excavation, Backfilling and Compaction of cable trenches (0.45 wide x 0.8m deep).    Cable will be installed 1m from stand boundary</w:t>
            </w:r>
          </w:p>
        </w:tc>
        <w:tc>
          <w:tcPr>
            <w:tcW w:w="440" w:type="pct"/>
            <w:tcBorders>
              <w:top w:val="nil"/>
              <w:left w:val="nil"/>
              <w:bottom w:val="single" w:sz="4" w:space="0" w:color="auto"/>
              <w:right w:val="single" w:sz="4" w:space="0" w:color="auto"/>
            </w:tcBorders>
            <w:noWrap/>
            <w:vAlign w:val="bottom"/>
            <w:hideMark/>
          </w:tcPr>
          <w:p w14:paraId="6EA7177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1B3D510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nil"/>
            </w:tcBorders>
            <w:noWrap/>
            <w:vAlign w:val="bottom"/>
            <w:hideMark/>
          </w:tcPr>
          <w:p w14:paraId="1A5B71E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12DB9B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12616A" w:rsidRPr="00FA4A84" w14:paraId="3A4B848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0C973E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lastRenderedPageBreak/>
              <w:t> </w:t>
            </w:r>
          </w:p>
        </w:tc>
        <w:tc>
          <w:tcPr>
            <w:tcW w:w="2230" w:type="pct"/>
            <w:tcBorders>
              <w:top w:val="nil"/>
              <w:left w:val="nil"/>
              <w:bottom w:val="single" w:sz="4" w:space="0" w:color="auto"/>
              <w:right w:val="single" w:sz="4" w:space="0" w:color="auto"/>
            </w:tcBorders>
            <w:vAlign w:val="bottom"/>
            <w:hideMark/>
          </w:tcPr>
          <w:p w14:paraId="4B6FE2B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Hard Rock (90% allowed for)</w:t>
            </w:r>
          </w:p>
        </w:tc>
        <w:tc>
          <w:tcPr>
            <w:tcW w:w="440" w:type="pct"/>
            <w:tcBorders>
              <w:top w:val="nil"/>
              <w:left w:val="nil"/>
              <w:bottom w:val="single" w:sz="4" w:space="0" w:color="auto"/>
              <w:right w:val="single" w:sz="4" w:space="0" w:color="auto"/>
            </w:tcBorders>
            <w:noWrap/>
            <w:vAlign w:val="bottom"/>
            <w:hideMark/>
          </w:tcPr>
          <w:p w14:paraId="1E5A88F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124526ED"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600</w:t>
            </w:r>
          </w:p>
        </w:tc>
        <w:tc>
          <w:tcPr>
            <w:tcW w:w="331" w:type="pct"/>
            <w:tcBorders>
              <w:top w:val="nil"/>
              <w:left w:val="nil"/>
              <w:bottom w:val="single" w:sz="4" w:space="0" w:color="auto"/>
              <w:right w:val="nil"/>
            </w:tcBorders>
            <w:noWrap/>
            <w:vAlign w:val="bottom"/>
            <w:hideMark/>
          </w:tcPr>
          <w:p w14:paraId="01F3189C"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6603C93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1A2857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7E27D9F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9E228B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Soft Rock (90% allowed for)</w:t>
            </w:r>
          </w:p>
        </w:tc>
        <w:tc>
          <w:tcPr>
            <w:tcW w:w="440" w:type="pct"/>
            <w:tcBorders>
              <w:top w:val="nil"/>
              <w:left w:val="nil"/>
              <w:bottom w:val="single" w:sz="4" w:space="0" w:color="auto"/>
              <w:right w:val="single" w:sz="4" w:space="0" w:color="auto"/>
            </w:tcBorders>
            <w:noWrap/>
            <w:vAlign w:val="bottom"/>
            <w:hideMark/>
          </w:tcPr>
          <w:p w14:paraId="544170C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6D8FD914"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500</w:t>
            </w:r>
          </w:p>
        </w:tc>
        <w:tc>
          <w:tcPr>
            <w:tcW w:w="331" w:type="pct"/>
            <w:tcBorders>
              <w:top w:val="nil"/>
              <w:left w:val="nil"/>
              <w:bottom w:val="single" w:sz="4" w:space="0" w:color="auto"/>
              <w:right w:val="nil"/>
            </w:tcBorders>
            <w:noWrap/>
            <w:vAlign w:val="bottom"/>
            <w:hideMark/>
          </w:tcPr>
          <w:p w14:paraId="4287D83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07E8AD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2057790B"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12E835F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716B6D5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Soil (90% allowed for)</w:t>
            </w:r>
          </w:p>
        </w:tc>
        <w:tc>
          <w:tcPr>
            <w:tcW w:w="440" w:type="pct"/>
            <w:tcBorders>
              <w:top w:val="nil"/>
              <w:left w:val="nil"/>
              <w:bottom w:val="single" w:sz="4" w:space="0" w:color="auto"/>
              <w:right w:val="single" w:sz="4" w:space="0" w:color="auto"/>
            </w:tcBorders>
            <w:noWrap/>
            <w:vAlign w:val="bottom"/>
            <w:hideMark/>
          </w:tcPr>
          <w:p w14:paraId="414DB0C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5C8412A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51CD096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1EF9C9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59E2562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56CB5E35"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52E9EE78"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Supply and Install sifted bedding sand (length x 0.45x0.3)</w:t>
            </w:r>
          </w:p>
        </w:tc>
        <w:tc>
          <w:tcPr>
            <w:tcW w:w="440" w:type="pct"/>
            <w:tcBorders>
              <w:top w:val="nil"/>
              <w:left w:val="nil"/>
              <w:bottom w:val="single" w:sz="4" w:space="0" w:color="auto"/>
              <w:right w:val="single" w:sz="4" w:space="0" w:color="auto"/>
            </w:tcBorders>
            <w:noWrap/>
            <w:vAlign w:val="bottom"/>
            <w:hideMark/>
          </w:tcPr>
          <w:p w14:paraId="736E5BEA"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6BC9168B"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1C72BA2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785B193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12616A" w:rsidRPr="00FA4A84" w14:paraId="4B25C832" w14:textId="77777777" w:rsidTr="0012616A">
        <w:trPr>
          <w:trHeight w:val="570"/>
        </w:trPr>
        <w:tc>
          <w:tcPr>
            <w:tcW w:w="510" w:type="pct"/>
            <w:tcBorders>
              <w:top w:val="nil"/>
              <w:left w:val="single" w:sz="4" w:space="0" w:color="auto"/>
              <w:bottom w:val="single" w:sz="4" w:space="0" w:color="auto"/>
              <w:right w:val="single" w:sz="4" w:space="0" w:color="auto"/>
            </w:tcBorders>
            <w:noWrap/>
            <w:vAlign w:val="bottom"/>
            <w:hideMark/>
          </w:tcPr>
          <w:p w14:paraId="5B0FD8A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vAlign w:val="bottom"/>
            <w:hideMark/>
          </w:tcPr>
          <w:p w14:paraId="09F676C0"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Backfilling and Compaction of trenches (length x 0.45) for LV cable trenches</w:t>
            </w:r>
          </w:p>
        </w:tc>
        <w:tc>
          <w:tcPr>
            <w:tcW w:w="440" w:type="pct"/>
            <w:tcBorders>
              <w:top w:val="nil"/>
              <w:left w:val="nil"/>
              <w:bottom w:val="single" w:sz="4" w:space="0" w:color="auto"/>
              <w:right w:val="single" w:sz="4" w:space="0" w:color="auto"/>
            </w:tcBorders>
            <w:noWrap/>
            <w:vAlign w:val="bottom"/>
            <w:hideMark/>
          </w:tcPr>
          <w:p w14:paraId="4F366A8E"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m3</w:t>
            </w:r>
          </w:p>
        </w:tc>
        <w:tc>
          <w:tcPr>
            <w:tcW w:w="570" w:type="pct"/>
            <w:tcBorders>
              <w:top w:val="nil"/>
              <w:left w:val="nil"/>
              <w:bottom w:val="single" w:sz="4" w:space="0" w:color="auto"/>
              <w:right w:val="single" w:sz="4" w:space="0" w:color="auto"/>
            </w:tcBorders>
            <w:noWrap/>
            <w:vAlign w:val="bottom"/>
            <w:hideMark/>
          </w:tcPr>
          <w:p w14:paraId="75A2BC60"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1000</w:t>
            </w:r>
          </w:p>
        </w:tc>
        <w:tc>
          <w:tcPr>
            <w:tcW w:w="331" w:type="pct"/>
            <w:tcBorders>
              <w:top w:val="nil"/>
              <w:left w:val="nil"/>
              <w:bottom w:val="single" w:sz="4" w:space="0" w:color="auto"/>
              <w:right w:val="nil"/>
            </w:tcBorders>
            <w:noWrap/>
            <w:vAlign w:val="bottom"/>
            <w:hideMark/>
          </w:tcPr>
          <w:p w14:paraId="7F21933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single" w:sz="4" w:space="0" w:color="auto"/>
              <w:bottom w:val="single" w:sz="4" w:space="0" w:color="auto"/>
              <w:right w:val="single" w:sz="4" w:space="0" w:color="auto"/>
            </w:tcBorders>
            <w:noWrap/>
            <w:vAlign w:val="bottom"/>
            <w:hideMark/>
          </w:tcPr>
          <w:p w14:paraId="4619141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01282F" w:rsidRPr="00FA4A84" w14:paraId="5268234F"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37E055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2230" w:type="pct"/>
            <w:tcBorders>
              <w:top w:val="nil"/>
              <w:left w:val="nil"/>
              <w:bottom w:val="single" w:sz="4" w:space="0" w:color="auto"/>
              <w:right w:val="single" w:sz="4" w:space="0" w:color="auto"/>
            </w:tcBorders>
            <w:noWrap/>
            <w:vAlign w:val="bottom"/>
            <w:hideMark/>
          </w:tcPr>
          <w:p w14:paraId="149F0ED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440" w:type="pct"/>
            <w:tcBorders>
              <w:top w:val="nil"/>
              <w:left w:val="nil"/>
              <w:bottom w:val="single" w:sz="4" w:space="0" w:color="auto"/>
              <w:right w:val="single" w:sz="4" w:space="0" w:color="auto"/>
            </w:tcBorders>
            <w:noWrap/>
            <w:vAlign w:val="bottom"/>
            <w:hideMark/>
          </w:tcPr>
          <w:p w14:paraId="3509A8E6"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570" w:type="pct"/>
            <w:tcBorders>
              <w:top w:val="nil"/>
              <w:left w:val="nil"/>
              <w:bottom w:val="single" w:sz="4" w:space="0" w:color="auto"/>
              <w:right w:val="single" w:sz="4" w:space="0" w:color="auto"/>
            </w:tcBorders>
            <w:noWrap/>
            <w:vAlign w:val="bottom"/>
            <w:hideMark/>
          </w:tcPr>
          <w:p w14:paraId="4EA14204"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331" w:type="pct"/>
            <w:tcBorders>
              <w:top w:val="nil"/>
              <w:left w:val="nil"/>
              <w:bottom w:val="single" w:sz="4" w:space="0" w:color="auto"/>
              <w:right w:val="single" w:sz="4" w:space="0" w:color="auto"/>
            </w:tcBorders>
            <w:noWrap/>
            <w:vAlign w:val="bottom"/>
            <w:hideMark/>
          </w:tcPr>
          <w:p w14:paraId="1B6E71B7"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770D4049"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r>
      <w:tr w:rsidR="0001282F" w:rsidRPr="00FA4A84" w14:paraId="3E4E6126" w14:textId="77777777" w:rsidTr="0012616A">
        <w:trPr>
          <w:trHeight w:val="285"/>
        </w:trPr>
        <w:tc>
          <w:tcPr>
            <w:tcW w:w="510" w:type="pct"/>
            <w:tcBorders>
              <w:top w:val="nil"/>
              <w:left w:val="single" w:sz="4" w:space="0" w:color="auto"/>
              <w:bottom w:val="single" w:sz="4" w:space="0" w:color="auto"/>
              <w:right w:val="single" w:sz="4" w:space="0" w:color="auto"/>
            </w:tcBorders>
            <w:noWrap/>
            <w:vAlign w:val="bottom"/>
            <w:hideMark/>
          </w:tcPr>
          <w:p w14:paraId="001F7208"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4.8</w:t>
            </w:r>
          </w:p>
        </w:tc>
        <w:tc>
          <w:tcPr>
            <w:tcW w:w="2230" w:type="pct"/>
            <w:tcBorders>
              <w:top w:val="nil"/>
              <w:left w:val="nil"/>
              <w:bottom w:val="single" w:sz="4" w:space="0" w:color="auto"/>
              <w:right w:val="single" w:sz="4" w:space="0" w:color="auto"/>
            </w:tcBorders>
            <w:noWrap/>
            <w:vAlign w:val="bottom"/>
            <w:hideMark/>
          </w:tcPr>
          <w:p w14:paraId="516658B3"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Grouting after Mast and raising have been reinstalled</w:t>
            </w:r>
          </w:p>
        </w:tc>
        <w:tc>
          <w:tcPr>
            <w:tcW w:w="440" w:type="pct"/>
            <w:tcBorders>
              <w:top w:val="nil"/>
              <w:left w:val="nil"/>
              <w:bottom w:val="single" w:sz="4" w:space="0" w:color="auto"/>
              <w:right w:val="single" w:sz="4" w:space="0" w:color="auto"/>
            </w:tcBorders>
            <w:noWrap/>
            <w:vAlign w:val="bottom"/>
            <w:hideMark/>
          </w:tcPr>
          <w:p w14:paraId="5E65A2EB"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sum</w:t>
            </w:r>
          </w:p>
        </w:tc>
        <w:tc>
          <w:tcPr>
            <w:tcW w:w="570" w:type="pct"/>
            <w:tcBorders>
              <w:top w:val="nil"/>
              <w:left w:val="nil"/>
              <w:bottom w:val="single" w:sz="4" w:space="0" w:color="auto"/>
              <w:right w:val="single" w:sz="4" w:space="0" w:color="auto"/>
            </w:tcBorders>
            <w:noWrap/>
            <w:vAlign w:val="bottom"/>
            <w:hideMark/>
          </w:tcPr>
          <w:p w14:paraId="7C27FC11" w14:textId="77777777" w:rsidR="00FA4A84" w:rsidRPr="00FA4A84" w:rsidRDefault="00FA4A84" w:rsidP="00FA4A84">
            <w:pPr>
              <w:widowControl/>
              <w:autoSpaceDE/>
              <w:autoSpaceDN/>
              <w:jc w:val="right"/>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1</w:t>
            </w:r>
          </w:p>
        </w:tc>
        <w:tc>
          <w:tcPr>
            <w:tcW w:w="331" w:type="pct"/>
            <w:tcBorders>
              <w:top w:val="nil"/>
              <w:left w:val="nil"/>
              <w:bottom w:val="single" w:sz="4" w:space="0" w:color="auto"/>
              <w:right w:val="single" w:sz="4" w:space="0" w:color="auto"/>
            </w:tcBorders>
            <w:noWrap/>
            <w:vAlign w:val="bottom"/>
            <w:hideMark/>
          </w:tcPr>
          <w:p w14:paraId="24FE0B31"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w:t>
            </w:r>
          </w:p>
        </w:tc>
        <w:tc>
          <w:tcPr>
            <w:tcW w:w="919" w:type="pct"/>
            <w:tcBorders>
              <w:top w:val="nil"/>
              <w:left w:val="nil"/>
              <w:bottom w:val="single" w:sz="4" w:space="0" w:color="auto"/>
              <w:right w:val="single" w:sz="4" w:space="0" w:color="auto"/>
            </w:tcBorders>
            <w:noWrap/>
            <w:vAlign w:val="bottom"/>
            <w:hideMark/>
          </w:tcPr>
          <w:p w14:paraId="410029BF" w14:textId="77777777" w:rsidR="00FA4A84" w:rsidRPr="00FA4A84" w:rsidRDefault="00FA4A84" w:rsidP="00FA4A84">
            <w:pPr>
              <w:widowControl/>
              <w:autoSpaceDE/>
              <w:autoSpaceDN/>
              <w:rPr>
                <w:rFonts w:ascii="Calibri" w:eastAsia="Times New Roman" w:hAnsi="Calibri" w:cs="Calibri"/>
                <w:color w:val="000000"/>
                <w:lang w:val="en-ZA" w:eastAsia="en-ZA"/>
              </w:rPr>
            </w:pPr>
            <w:r w:rsidRPr="00FA4A84">
              <w:rPr>
                <w:rFonts w:ascii="Calibri" w:eastAsia="Times New Roman" w:hAnsi="Calibri" w:cs="Calibri"/>
                <w:color w:val="000000"/>
                <w:lang w:val="en-ZA" w:eastAsia="en-ZA"/>
              </w:rPr>
              <w:t xml:space="preserve"> R                                -   </w:t>
            </w:r>
          </w:p>
        </w:tc>
      </w:tr>
      <w:tr w:rsidR="00FA4A84" w:rsidRPr="00FA4A84" w14:paraId="29C09AA4" w14:textId="77777777" w:rsidTr="0012616A">
        <w:trPr>
          <w:trHeight w:val="285"/>
        </w:trPr>
        <w:tc>
          <w:tcPr>
            <w:tcW w:w="4081" w:type="pct"/>
            <w:gridSpan w:val="5"/>
            <w:tcBorders>
              <w:top w:val="single" w:sz="4" w:space="0" w:color="auto"/>
              <w:left w:val="single" w:sz="4" w:space="0" w:color="auto"/>
              <w:bottom w:val="single" w:sz="4" w:space="0" w:color="auto"/>
              <w:right w:val="single" w:sz="4" w:space="0" w:color="auto"/>
            </w:tcBorders>
            <w:noWrap/>
            <w:vAlign w:val="bottom"/>
            <w:hideMark/>
          </w:tcPr>
          <w:p w14:paraId="5FF1C3B2" w14:textId="77777777" w:rsidR="00FA4A84" w:rsidRPr="00FA4A84" w:rsidRDefault="00FA4A84" w:rsidP="00FA4A84">
            <w:pPr>
              <w:widowControl/>
              <w:autoSpaceDE/>
              <w:autoSpaceDN/>
              <w:jc w:val="center"/>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BILL 4 TOTAL CARRIED FORWARD TO SUMMARY PAGE</w:t>
            </w:r>
          </w:p>
        </w:tc>
        <w:tc>
          <w:tcPr>
            <w:tcW w:w="919" w:type="pct"/>
            <w:tcBorders>
              <w:top w:val="nil"/>
              <w:left w:val="nil"/>
              <w:bottom w:val="single" w:sz="4" w:space="0" w:color="auto"/>
              <w:right w:val="single" w:sz="4" w:space="0" w:color="auto"/>
            </w:tcBorders>
            <w:noWrap/>
            <w:vAlign w:val="bottom"/>
            <w:hideMark/>
          </w:tcPr>
          <w:p w14:paraId="58ED7C26" w14:textId="77777777" w:rsidR="00FA4A84" w:rsidRPr="00FA4A84" w:rsidRDefault="00FA4A84" w:rsidP="00FA4A84">
            <w:pPr>
              <w:widowControl/>
              <w:autoSpaceDE/>
              <w:autoSpaceDN/>
              <w:rPr>
                <w:rFonts w:ascii="Calibri" w:eastAsia="Times New Roman" w:hAnsi="Calibri" w:cs="Calibri"/>
                <w:b/>
                <w:bCs/>
                <w:color w:val="000000"/>
                <w:lang w:val="en-ZA" w:eastAsia="en-ZA"/>
              </w:rPr>
            </w:pPr>
            <w:r w:rsidRPr="00FA4A84">
              <w:rPr>
                <w:rFonts w:ascii="Calibri" w:eastAsia="Times New Roman" w:hAnsi="Calibri" w:cs="Calibri"/>
                <w:b/>
                <w:bCs/>
                <w:color w:val="000000"/>
                <w:lang w:val="en-ZA" w:eastAsia="en-ZA"/>
              </w:rPr>
              <w:t xml:space="preserve"> R                                -   </w:t>
            </w:r>
          </w:p>
        </w:tc>
      </w:tr>
    </w:tbl>
    <w:p w14:paraId="648BD9C9" w14:textId="77777777" w:rsidR="00B64416" w:rsidRDefault="00B64416">
      <w:pPr>
        <w:pStyle w:val="BodyText"/>
        <w:spacing w:before="53"/>
        <w:rPr>
          <w:b/>
        </w:rPr>
      </w:pPr>
    </w:p>
    <w:p w14:paraId="648BDA75" w14:textId="77777777" w:rsidR="00B64416" w:rsidRDefault="00294703">
      <w:pPr>
        <w:pStyle w:val="BodyText"/>
        <w:spacing w:before="4"/>
        <w:rPr>
          <w:b/>
          <w:sz w:val="18"/>
        </w:rPr>
      </w:pPr>
      <w:r>
        <w:rPr>
          <w:b/>
          <w:noProof/>
          <w:sz w:val="18"/>
        </w:rPr>
        <mc:AlternateContent>
          <mc:Choice Requires="wps">
            <w:drawing>
              <wp:anchor distT="0" distB="0" distL="0" distR="0" simplePos="0" relativeHeight="251658412" behindDoc="1" locked="0" layoutInCell="1" allowOverlap="1" wp14:anchorId="648BE622" wp14:editId="648BE623">
                <wp:simplePos x="0" y="0"/>
                <wp:positionH relativeFrom="page">
                  <wp:posOffset>557022</wp:posOffset>
                </wp:positionH>
                <wp:positionV relativeFrom="paragraph">
                  <wp:posOffset>149213</wp:posOffset>
                </wp:positionV>
                <wp:extent cx="612267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3C9147" id="Graphic 266" o:spid="_x0000_s1026" style="position:absolute;margin-left:43.85pt;margin-top:11.75pt;width:482.1pt;height:.5pt;z-index:-251658068;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" path="m6122670,l,,,6096r6122670,l6122670,xe" fillcolor="black" stroked="f">
                <v:path arrowok="t"/>
                <w10:wrap type="topAndBottom" anchorx="page"/>
              </v:shape>
            </w:pict>
          </mc:Fallback>
        </mc:AlternateContent>
      </w:r>
    </w:p>
    <w:p w14:paraId="648BDA76" w14:textId="77777777" w:rsidR="00B64416" w:rsidRDefault="00B64416">
      <w:pPr>
        <w:pStyle w:val="BodyText"/>
        <w:rPr>
          <w:b/>
          <w:sz w:val="18"/>
        </w:rPr>
        <w:sectPr w:rsidR="00B64416">
          <w:pgSz w:w="11910" w:h="16840"/>
          <w:pgMar w:top="1620" w:right="566" w:bottom="1440" w:left="850" w:header="726" w:footer="1242" w:gutter="0"/>
          <w:cols w:space="720"/>
        </w:sectPr>
      </w:pPr>
    </w:p>
    <w:p w14:paraId="648BDED3" w14:textId="7A972402" w:rsidR="00B64416" w:rsidRDefault="00294703" w:rsidP="00E8713C">
      <w:pPr>
        <w:pStyle w:val="BodyText"/>
        <w:spacing w:before="81"/>
      </w:pPr>
      <w:r>
        <w:rPr>
          <w:b/>
          <w:noProof/>
        </w:rPr>
        <w:lastRenderedPageBreak/>
        <mc:AlternateContent>
          <mc:Choice Requires="wps">
            <w:drawing>
              <wp:anchor distT="0" distB="0" distL="0" distR="0" simplePos="0" relativeHeight="251658415" behindDoc="1" locked="0" layoutInCell="1" allowOverlap="1" wp14:anchorId="648BE62A" wp14:editId="648BE62B">
                <wp:simplePos x="0" y="0"/>
                <wp:positionH relativeFrom="page">
                  <wp:posOffset>557022</wp:posOffset>
                </wp:positionH>
                <wp:positionV relativeFrom="paragraph">
                  <wp:posOffset>212774</wp:posOffset>
                </wp:positionV>
                <wp:extent cx="6122670" cy="635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6E4669" id="Graphic 271" o:spid="_x0000_s1026" style="position:absolute;margin-left:43.85pt;margin-top:16.75pt;width:482.1pt;height:.5pt;z-index:-251658065;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" path="m6122670,l,,,6096r6122670,l6122670,xe" fillcolor="black" stroked="f">
                <v:path arrowok="t"/>
                <w10:wrap type="topAndBottom" anchorx="page"/>
              </v:shape>
            </w:pict>
          </mc:Fallback>
        </mc:AlternateContent>
      </w:r>
      <w:r>
        <w:t>MORETELE</w:t>
      </w:r>
      <w:r>
        <w:rPr>
          <w:spacing w:val="-5"/>
        </w:rPr>
        <w:t xml:space="preserve"> </w:t>
      </w:r>
      <w:r>
        <w:t>LOCAL</w:t>
      </w:r>
      <w:r>
        <w:rPr>
          <w:spacing w:val="-3"/>
        </w:rPr>
        <w:t xml:space="preserve"> </w:t>
      </w:r>
      <w:r>
        <w:rPr>
          <w:spacing w:val="-2"/>
        </w:rPr>
        <w:t>MUNICIPALITY</w:t>
      </w:r>
    </w:p>
    <w:p w14:paraId="648BDED4" w14:textId="77777777" w:rsidR="00B64416" w:rsidRDefault="00B64416">
      <w:pPr>
        <w:pStyle w:val="BodyText"/>
        <w:spacing w:before="46"/>
        <w:rPr>
          <w:b/>
        </w:rPr>
      </w:pPr>
    </w:p>
    <w:p w14:paraId="648BDED5" w14:textId="77777777" w:rsidR="00B64416" w:rsidRDefault="00294703">
      <w:pPr>
        <w:ind w:left="1" w:right="817"/>
        <w:jc w:val="center"/>
        <w:rPr>
          <w:b/>
          <w:sz w:val="20"/>
        </w:rPr>
      </w:pPr>
      <w:r>
        <w:rPr>
          <w:b/>
          <w:sz w:val="20"/>
        </w:rPr>
        <w:t>Tender</w:t>
      </w:r>
      <w:r>
        <w:rPr>
          <w:b/>
          <w:spacing w:val="-8"/>
          <w:sz w:val="20"/>
        </w:rPr>
        <w:t xml:space="preserve"> </w:t>
      </w:r>
      <w:r>
        <w:rPr>
          <w:b/>
          <w:sz w:val="20"/>
        </w:rPr>
        <w:t>No.</w:t>
      </w:r>
      <w:r>
        <w:rPr>
          <w:b/>
          <w:spacing w:val="42"/>
          <w:sz w:val="20"/>
        </w:rPr>
        <w:t xml:space="preserve"> </w:t>
      </w:r>
      <w:r>
        <w:rPr>
          <w:b/>
          <w:sz w:val="20"/>
        </w:rPr>
        <w:t>MLM/MAINT/HML/2026/27-</w:t>
      </w:r>
      <w:r>
        <w:rPr>
          <w:b/>
          <w:spacing w:val="-5"/>
          <w:sz w:val="20"/>
        </w:rPr>
        <w:t>29</w:t>
      </w:r>
    </w:p>
    <w:p w14:paraId="648BDED6" w14:textId="77777777" w:rsidR="00B64416" w:rsidRDefault="00B64416">
      <w:pPr>
        <w:pStyle w:val="BodyText"/>
        <w:spacing w:before="45"/>
        <w:rPr>
          <w:b/>
        </w:rPr>
      </w:pPr>
    </w:p>
    <w:p w14:paraId="648BDED7" w14:textId="77777777" w:rsidR="00B64416" w:rsidRDefault="00294703">
      <w:pPr>
        <w:pStyle w:val="Heading9"/>
        <w:spacing w:before="1" w:line="264" w:lineRule="auto"/>
        <w:ind w:left="0" w:right="817"/>
        <w:jc w:val="center"/>
      </w:pPr>
      <w:r>
        <w:t>THE</w:t>
      </w:r>
      <w:r>
        <w:rPr>
          <w:spacing w:val="-4"/>
        </w:rPr>
        <w:t xml:space="preserve"> </w:t>
      </w:r>
      <w:r>
        <w:t>MAINTENANCE</w:t>
      </w:r>
      <w:r>
        <w:rPr>
          <w:spacing w:val="-4"/>
        </w:rPr>
        <w:t xml:space="preserve"> </w:t>
      </w:r>
      <w:r>
        <w:t>OF</w:t>
      </w:r>
      <w:r>
        <w:rPr>
          <w:spacing w:val="-4"/>
        </w:rPr>
        <w:t xml:space="preserve"> </w:t>
      </w:r>
      <w:r>
        <w:t>HIGHMAST</w:t>
      </w:r>
      <w:r>
        <w:rPr>
          <w:spacing w:val="-4"/>
        </w:rPr>
        <w:t xml:space="preserve"> </w:t>
      </w:r>
      <w:r>
        <w:t>LIGHTS</w:t>
      </w:r>
      <w:r>
        <w:rPr>
          <w:spacing w:val="-4"/>
        </w:rPr>
        <w:t xml:space="preserve"> </w:t>
      </w:r>
      <w:r>
        <w:t>IN</w:t>
      </w:r>
      <w:r>
        <w:rPr>
          <w:spacing w:val="-3"/>
        </w:rPr>
        <w:t xml:space="preserve"> </w:t>
      </w:r>
      <w:r>
        <w:t>VARIOUS</w:t>
      </w:r>
      <w:r>
        <w:rPr>
          <w:spacing w:val="-4"/>
        </w:rPr>
        <w:t xml:space="preserve"> </w:t>
      </w:r>
      <w:r>
        <w:t>WARDS</w:t>
      </w:r>
      <w:r>
        <w:rPr>
          <w:spacing w:val="-6"/>
        </w:rPr>
        <w:t xml:space="preserve"> </w:t>
      </w:r>
      <w:r>
        <w:t>WITHIN</w:t>
      </w:r>
      <w:r>
        <w:rPr>
          <w:spacing w:val="-5"/>
        </w:rPr>
        <w:t xml:space="preserve"> </w:t>
      </w:r>
      <w:r>
        <w:t>MORETELE</w:t>
      </w:r>
      <w:r>
        <w:rPr>
          <w:spacing w:val="-4"/>
        </w:rPr>
        <w:t xml:space="preserve"> </w:t>
      </w:r>
      <w:r>
        <w:t xml:space="preserve">LOCAL </w:t>
      </w:r>
      <w:r>
        <w:rPr>
          <w:spacing w:val="-2"/>
        </w:rPr>
        <w:t>MUNICIPALITY</w:t>
      </w:r>
    </w:p>
    <w:p w14:paraId="78F7D5D1" w14:textId="77777777" w:rsidR="00A00884" w:rsidRDefault="00A00884">
      <w:pPr>
        <w:pStyle w:val="BodyText"/>
        <w:spacing w:before="29"/>
        <w:rPr>
          <w:b/>
        </w:rPr>
      </w:pPr>
    </w:p>
    <w:p w14:paraId="648BDF0A" w14:textId="77777777" w:rsidR="00B64416" w:rsidRDefault="00294703">
      <w:pPr>
        <w:ind w:left="3" w:right="817"/>
        <w:jc w:val="center"/>
        <w:rPr>
          <w:b/>
          <w:sz w:val="20"/>
        </w:rPr>
      </w:pPr>
      <w:r>
        <w:rPr>
          <w:b/>
          <w:sz w:val="20"/>
          <w:u w:val="single"/>
        </w:rPr>
        <w:t>TENDER</w:t>
      </w:r>
      <w:r>
        <w:rPr>
          <w:b/>
          <w:spacing w:val="-3"/>
          <w:sz w:val="20"/>
          <w:u w:val="single"/>
        </w:rPr>
        <w:t xml:space="preserve"> </w:t>
      </w:r>
      <w:r>
        <w:rPr>
          <w:b/>
          <w:spacing w:val="-2"/>
          <w:sz w:val="20"/>
          <w:u w:val="single"/>
        </w:rPr>
        <w:t>SUMMARY</w:t>
      </w:r>
    </w:p>
    <w:p w14:paraId="648BDF0B" w14:textId="77777777" w:rsidR="00B64416" w:rsidRDefault="00B64416">
      <w:pPr>
        <w:pStyle w:val="BodyText"/>
        <w:rPr>
          <w:b/>
        </w:rPr>
      </w:pPr>
    </w:p>
    <w:tbl>
      <w:tblPr>
        <w:tblW w:w="5000" w:type="pct"/>
        <w:tblLook w:val="04A0" w:firstRow="1" w:lastRow="0" w:firstColumn="1" w:lastColumn="0" w:noHBand="0" w:noVBand="1"/>
      </w:tblPr>
      <w:tblGrid>
        <w:gridCol w:w="1032"/>
        <w:gridCol w:w="1421"/>
        <w:gridCol w:w="1181"/>
        <w:gridCol w:w="1025"/>
        <w:gridCol w:w="910"/>
        <w:gridCol w:w="1757"/>
        <w:gridCol w:w="1514"/>
        <w:gridCol w:w="1634"/>
      </w:tblGrid>
      <w:tr w:rsidR="00D11DA4" w:rsidRPr="00D11DA4" w14:paraId="00ADA73A" w14:textId="77777777" w:rsidTr="00D11DA4">
        <w:trPr>
          <w:trHeight w:val="293"/>
        </w:trPr>
        <w:tc>
          <w:tcPr>
            <w:tcW w:w="5000" w:type="pct"/>
            <w:gridSpan w:val="8"/>
            <w:tcBorders>
              <w:top w:val="single" w:sz="8" w:space="0" w:color="auto"/>
              <w:left w:val="single" w:sz="8" w:space="0" w:color="auto"/>
              <w:bottom w:val="single" w:sz="8" w:space="0" w:color="auto"/>
              <w:right w:val="single" w:sz="8" w:space="0" w:color="000000"/>
            </w:tcBorders>
            <w:noWrap/>
            <w:vAlign w:val="center"/>
            <w:hideMark/>
          </w:tcPr>
          <w:p w14:paraId="2AB519DB" w14:textId="77777777" w:rsidR="00D11DA4" w:rsidRPr="00D11DA4" w:rsidRDefault="00D11DA4" w:rsidP="00D11DA4">
            <w:pPr>
              <w:widowControl/>
              <w:autoSpaceDE/>
              <w:autoSpaceDN/>
              <w:jc w:val="center"/>
              <w:rPr>
                <w:rFonts w:eastAsia="Times New Roman"/>
                <w:b/>
                <w:bCs/>
                <w:sz w:val="20"/>
                <w:szCs w:val="20"/>
                <w:lang w:val="en-ZA" w:eastAsia="en-ZA"/>
              </w:rPr>
            </w:pPr>
            <w:r w:rsidRPr="00D11DA4">
              <w:rPr>
                <w:rFonts w:eastAsia="Times New Roman"/>
                <w:b/>
                <w:bCs/>
                <w:sz w:val="20"/>
                <w:szCs w:val="20"/>
                <w:lang w:val="en-ZA" w:eastAsia="en-ZA"/>
              </w:rPr>
              <w:t>PROJECT SUMMARY OVER PERIOD OF THREE (3) YEARS</w:t>
            </w:r>
          </w:p>
        </w:tc>
      </w:tr>
      <w:tr w:rsidR="00D11DA4" w:rsidRPr="00D11DA4" w14:paraId="72FAEFB2" w14:textId="77777777" w:rsidTr="00D11DA4">
        <w:trPr>
          <w:trHeight w:val="293"/>
        </w:trPr>
        <w:tc>
          <w:tcPr>
            <w:tcW w:w="5000" w:type="pct"/>
            <w:gridSpan w:val="8"/>
            <w:tcBorders>
              <w:top w:val="single" w:sz="8" w:space="0" w:color="auto"/>
              <w:left w:val="single" w:sz="8" w:space="0" w:color="auto"/>
              <w:bottom w:val="single" w:sz="8" w:space="0" w:color="auto"/>
              <w:right w:val="single" w:sz="8" w:space="0" w:color="000000"/>
            </w:tcBorders>
            <w:noWrap/>
            <w:vAlign w:val="center"/>
            <w:hideMark/>
          </w:tcPr>
          <w:p w14:paraId="20F5062F" w14:textId="77777777" w:rsidR="00D11DA4" w:rsidRPr="00D11DA4" w:rsidRDefault="00D11DA4" w:rsidP="00D11DA4">
            <w:pPr>
              <w:widowControl/>
              <w:autoSpaceDE/>
              <w:autoSpaceDN/>
              <w:jc w:val="center"/>
              <w:rPr>
                <w:rFonts w:eastAsia="Times New Roman"/>
                <w:b/>
                <w:bCs/>
                <w:sz w:val="20"/>
                <w:szCs w:val="20"/>
                <w:lang w:val="en-ZA" w:eastAsia="en-ZA"/>
              </w:rPr>
            </w:pPr>
            <w:r w:rsidRPr="00D11DA4">
              <w:rPr>
                <w:rFonts w:eastAsia="Times New Roman"/>
                <w:b/>
                <w:bCs/>
                <w:sz w:val="20"/>
                <w:szCs w:val="20"/>
                <w:lang w:val="en-ZA" w:eastAsia="en-ZA"/>
              </w:rPr>
              <w:t>MAINTENANCE OF HIGH MAST LIGHTS IN VARIOUS WARDS</w:t>
            </w:r>
          </w:p>
        </w:tc>
      </w:tr>
      <w:tr w:rsidR="00D11DA4" w:rsidRPr="00D11DA4" w14:paraId="25D0C254" w14:textId="77777777" w:rsidTr="00D11DA4">
        <w:trPr>
          <w:trHeight w:val="293"/>
        </w:trPr>
        <w:tc>
          <w:tcPr>
            <w:tcW w:w="646" w:type="pct"/>
            <w:tcBorders>
              <w:top w:val="nil"/>
              <w:left w:val="single" w:sz="8" w:space="0" w:color="auto"/>
              <w:bottom w:val="single" w:sz="8" w:space="0" w:color="auto"/>
              <w:right w:val="single" w:sz="4" w:space="0" w:color="auto"/>
            </w:tcBorders>
            <w:vAlign w:val="center"/>
            <w:hideMark/>
          </w:tcPr>
          <w:p w14:paraId="1FCA74F7" w14:textId="77777777" w:rsidR="00D11DA4" w:rsidRPr="00D11DA4" w:rsidRDefault="00D11DA4" w:rsidP="00D11DA4">
            <w:pPr>
              <w:widowControl/>
              <w:autoSpaceDE/>
              <w:autoSpaceDN/>
              <w:jc w:val="center"/>
              <w:rPr>
                <w:rFonts w:eastAsia="Times New Roman"/>
                <w:b/>
                <w:bCs/>
                <w:sz w:val="20"/>
                <w:szCs w:val="20"/>
                <w:lang w:val="en-ZA" w:eastAsia="en-ZA"/>
              </w:rPr>
            </w:pPr>
            <w:r w:rsidRPr="00D11DA4">
              <w:rPr>
                <w:rFonts w:eastAsia="Times New Roman"/>
                <w:b/>
                <w:bCs/>
                <w:sz w:val="20"/>
                <w:szCs w:val="20"/>
                <w:lang w:val="en-ZA" w:eastAsia="en-ZA"/>
              </w:rPr>
              <w:t>SECTIONS</w:t>
            </w:r>
          </w:p>
        </w:tc>
        <w:tc>
          <w:tcPr>
            <w:tcW w:w="1258" w:type="pct"/>
            <w:gridSpan w:val="4"/>
            <w:tcBorders>
              <w:top w:val="single" w:sz="8" w:space="0" w:color="auto"/>
              <w:left w:val="nil"/>
              <w:bottom w:val="single" w:sz="8" w:space="0" w:color="auto"/>
              <w:right w:val="single" w:sz="4" w:space="0" w:color="000000"/>
            </w:tcBorders>
            <w:vAlign w:val="center"/>
            <w:hideMark/>
          </w:tcPr>
          <w:p w14:paraId="34F5FC2D" w14:textId="77777777" w:rsidR="00D11DA4" w:rsidRPr="00D11DA4" w:rsidRDefault="00D11DA4" w:rsidP="00D11DA4">
            <w:pPr>
              <w:widowControl/>
              <w:autoSpaceDE/>
              <w:autoSpaceDN/>
              <w:jc w:val="center"/>
              <w:rPr>
                <w:rFonts w:eastAsia="Times New Roman"/>
                <w:b/>
                <w:bCs/>
                <w:sz w:val="20"/>
                <w:szCs w:val="20"/>
                <w:lang w:val="en-ZA" w:eastAsia="en-ZA"/>
              </w:rPr>
            </w:pPr>
            <w:r w:rsidRPr="00D11DA4">
              <w:rPr>
                <w:rFonts w:eastAsia="Times New Roman"/>
                <w:b/>
                <w:bCs/>
                <w:sz w:val="20"/>
                <w:szCs w:val="20"/>
                <w:lang w:val="en-ZA" w:eastAsia="en-ZA"/>
              </w:rPr>
              <w:t>DESCRIPTION</w:t>
            </w:r>
          </w:p>
        </w:tc>
        <w:tc>
          <w:tcPr>
            <w:tcW w:w="1269" w:type="pct"/>
            <w:tcBorders>
              <w:top w:val="nil"/>
              <w:left w:val="nil"/>
              <w:bottom w:val="single" w:sz="8" w:space="0" w:color="auto"/>
              <w:right w:val="single" w:sz="8" w:space="0" w:color="auto"/>
            </w:tcBorders>
            <w:vAlign w:val="center"/>
            <w:hideMark/>
          </w:tcPr>
          <w:p w14:paraId="5BD81905"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YEAR 1: AMOUNT</w:t>
            </w:r>
          </w:p>
        </w:tc>
        <w:tc>
          <w:tcPr>
            <w:tcW w:w="878" w:type="pct"/>
            <w:tcBorders>
              <w:top w:val="nil"/>
              <w:left w:val="single" w:sz="4" w:space="0" w:color="auto"/>
              <w:bottom w:val="nil"/>
              <w:right w:val="single" w:sz="8" w:space="0" w:color="auto"/>
            </w:tcBorders>
            <w:vAlign w:val="center"/>
            <w:hideMark/>
          </w:tcPr>
          <w:p w14:paraId="0C44CA62"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YEAR 2: AMOUNT</w:t>
            </w:r>
          </w:p>
        </w:tc>
        <w:tc>
          <w:tcPr>
            <w:tcW w:w="949" w:type="pct"/>
            <w:tcBorders>
              <w:top w:val="nil"/>
              <w:left w:val="single" w:sz="4" w:space="0" w:color="auto"/>
              <w:bottom w:val="nil"/>
              <w:right w:val="single" w:sz="8" w:space="0" w:color="auto"/>
            </w:tcBorders>
            <w:vAlign w:val="center"/>
            <w:hideMark/>
          </w:tcPr>
          <w:p w14:paraId="4614C4DA"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YEAR 3: AMOUNT</w:t>
            </w:r>
          </w:p>
        </w:tc>
      </w:tr>
      <w:tr w:rsidR="00D11DA4" w:rsidRPr="00D11DA4" w14:paraId="5F467D47" w14:textId="77777777" w:rsidTr="00D11DA4">
        <w:trPr>
          <w:trHeight w:val="285"/>
        </w:trPr>
        <w:tc>
          <w:tcPr>
            <w:tcW w:w="646" w:type="pct"/>
            <w:tcBorders>
              <w:top w:val="nil"/>
              <w:left w:val="single" w:sz="8" w:space="0" w:color="auto"/>
              <w:bottom w:val="single" w:sz="4" w:space="0" w:color="auto"/>
              <w:right w:val="single" w:sz="4" w:space="0" w:color="auto"/>
            </w:tcBorders>
            <w:noWrap/>
            <w:hideMark/>
          </w:tcPr>
          <w:p w14:paraId="54BBCFE7" w14:textId="77777777" w:rsidR="00D11DA4" w:rsidRPr="00D11DA4" w:rsidRDefault="00D11DA4" w:rsidP="00D11DA4">
            <w:pPr>
              <w:widowControl/>
              <w:autoSpaceDE/>
              <w:autoSpaceDN/>
              <w:jc w:val="center"/>
              <w:rPr>
                <w:rFonts w:eastAsia="Times New Roman"/>
                <w:sz w:val="20"/>
                <w:szCs w:val="20"/>
                <w:lang w:val="en-ZA" w:eastAsia="en-ZA"/>
              </w:rPr>
            </w:pPr>
            <w:r w:rsidRPr="00D11DA4">
              <w:rPr>
                <w:rFonts w:eastAsia="Times New Roman"/>
                <w:sz w:val="20"/>
                <w:szCs w:val="20"/>
                <w:lang w:val="en-ZA" w:eastAsia="en-ZA"/>
              </w:rPr>
              <w:t>BILL 1</w:t>
            </w:r>
          </w:p>
        </w:tc>
        <w:tc>
          <w:tcPr>
            <w:tcW w:w="1258" w:type="pct"/>
            <w:gridSpan w:val="4"/>
            <w:tcBorders>
              <w:top w:val="single" w:sz="8" w:space="0" w:color="auto"/>
              <w:left w:val="nil"/>
              <w:bottom w:val="single" w:sz="4" w:space="0" w:color="auto"/>
              <w:right w:val="single" w:sz="4" w:space="0" w:color="auto"/>
            </w:tcBorders>
            <w:noWrap/>
            <w:hideMark/>
          </w:tcPr>
          <w:p w14:paraId="4423C462"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PRELIMINARY AND GENERAL</w:t>
            </w:r>
          </w:p>
        </w:tc>
        <w:tc>
          <w:tcPr>
            <w:tcW w:w="1269" w:type="pct"/>
            <w:tcBorders>
              <w:top w:val="nil"/>
              <w:left w:val="nil"/>
              <w:bottom w:val="single" w:sz="4" w:space="0" w:color="auto"/>
              <w:right w:val="nil"/>
            </w:tcBorders>
            <w:hideMark/>
          </w:tcPr>
          <w:p w14:paraId="2B31B9EC"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878" w:type="pct"/>
            <w:tcBorders>
              <w:top w:val="single" w:sz="8" w:space="0" w:color="auto"/>
              <w:left w:val="single" w:sz="8" w:space="0" w:color="auto"/>
              <w:bottom w:val="single" w:sz="4" w:space="0" w:color="auto"/>
              <w:right w:val="nil"/>
            </w:tcBorders>
            <w:hideMark/>
          </w:tcPr>
          <w:p w14:paraId="2DB64FCD"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949" w:type="pct"/>
            <w:tcBorders>
              <w:top w:val="single" w:sz="8" w:space="0" w:color="auto"/>
              <w:left w:val="single" w:sz="8" w:space="0" w:color="auto"/>
              <w:bottom w:val="single" w:sz="4" w:space="0" w:color="auto"/>
              <w:right w:val="single" w:sz="8" w:space="0" w:color="auto"/>
            </w:tcBorders>
            <w:hideMark/>
          </w:tcPr>
          <w:p w14:paraId="462046BC"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r>
      <w:tr w:rsidR="00D11DA4" w:rsidRPr="00D11DA4" w14:paraId="1A236283" w14:textId="77777777" w:rsidTr="00D11DA4">
        <w:trPr>
          <w:trHeight w:val="285"/>
        </w:trPr>
        <w:tc>
          <w:tcPr>
            <w:tcW w:w="646" w:type="pct"/>
            <w:tcBorders>
              <w:top w:val="nil"/>
              <w:left w:val="single" w:sz="8" w:space="0" w:color="auto"/>
              <w:bottom w:val="single" w:sz="4" w:space="0" w:color="auto"/>
              <w:right w:val="single" w:sz="4" w:space="0" w:color="auto"/>
            </w:tcBorders>
            <w:noWrap/>
            <w:hideMark/>
          </w:tcPr>
          <w:p w14:paraId="2E40E49C" w14:textId="77777777" w:rsidR="00D11DA4" w:rsidRPr="00D11DA4" w:rsidRDefault="00D11DA4" w:rsidP="00D11DA4">
            <w:pPr>
              <w:widowControl/>
              <w:autoSpaceDE/>
              <w:autoSpaceDN/>
              <w:jc w:val="center"/>
              <w:rPr>
                <w:rFonts w:eastAsia="Times New Roman"/>
                <w:sz w:val="20"/>
                <w:szCs w:val="20"/>
                <w:lang w:val="en-ZA" w:eastAsia="en-ZA"/>
              </w:rPr>
            </w:pPr>
            <w:r w:rsidRPr="00D11DA4">
              <w:rPr>
                <w:rFonts w:eastAsia="Times New Roman"/>
                <w:sz w:val="20"/>
                <w:szCs w:val="20"/>
                <w:lang w:val="en-ZA" w:eastAsia="en-ZA"/>
              </w:rPr>
              <w:t>BILL 2</w:t>
            </w:r>
          </w:p>
        </w:tc>
        <w:tc>
          <w:tcPr>
            <w:tcW w:w="1258" w:type="pct"/>
            <w:gridSpan w:val="4"/>
            <w:tcBorders>
              <w:top w:val="single" w:sz="4" w:space="0" w:color="auto"/>
              <w:left w:val="nil"/>
              <w:bottom w:val="single" w:sz="4" w:space="0" w:color="auto"/>
              <w:right w:val="single" w:sz="4" w:space="0" w:color="auto"/>
            </w:tcBorders>
            <w:noWrap/>
            <w:hideMark/>
          </w:tcPr>
          <w:p w14:paraId="0A8F0A05"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HIGH MAST LIGHTS INSPECTION</w:t>
            </w:r>
          </w:p>
        </w:tc>
        <w:tc>
          <w:tcPr>
            <w:tcW w:w="1269" w:type="pct"/>
            <w:tcBorders>
              <w:top w:val="nil"/>
              <w:left w:val="nil"/>
              <w:bottom w:val="single" w:sz="4" w:space="0" w:color="auto"/>
              <w:right w:val="nil"/>
            </w:tcBorders>
            <w:hideMark/>
          </w:tcPr>
          <w:p w14:paraId="2C801106"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878" w:type="pct"/>
            <w:tcBorders>
              <w:top w:val="nil"/>
              <w:left w:val="single" w:sz="8" w:space="0" w:color="auto"/>
              <w:bottom w:val="single" w:sz="4" w:space="0" w:color="auto"/>
              <w:right w:val="nil"/>
            </w:tcBorders>
            <w:hideMark/>
          </w:tcPr>
          <w:p w14:paraId="4819D74A"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949" w:type="pct"/>
            <w:tcBorders>
              <w:top w:val="nil"/>
              <w:left w:val="single" w:sz="8" w:space="0" w:color="auto"/>
              <w:bottom w:val="single" w:sz="4" w:space="0" w:color="auto"/>
              <w:right w:val="single" w:sz="8" w:space="0" w:color="auto"/>
            </w:tcBorders>
            <w:hideMark/>
          </w:tcPr>
          <w:p w14:paraId="22650FFF"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r>
      <w:tr w:rsidR="00D11DA4" w:rsidRPr="00D11DA4" w14:paraId="0ED5D248" w14:textId="77777777" w:rsidTr="00D11DA4">
        <w:trPr>
          <w:trHeight w:val="285"/>
        </w:trPr>
        <w:tc>
          <w:tcPr>
            <w:tcW w:w="646" w:type="pct"/>
            <w:tcBorders>
              <w:top w:val="nil"/>
              <w:left w:val="single" w:sz="8" w:space="0" w:color="auto"/>
              <w:bottom w:val="single" w:sz="4" w:space="0" w:color="auto"/>
              <w:right w:val="single" w:sz="4" w:space="0" w:color="auto"/>
            </w:tcBorders>
            <w:noWrap/>
            <w:hideMark/>
          </w:tcPr>
          <w:p w14:paraId="5A86E9E5" w14:textId="77777777" w:rsidR="00D11DA4" w:rsidRPr="00D11DA4" w:rsidRDefault="00D11DA4" w:rsidP="00D11DA4">
            <w:pPr>
              <w:widowControl/>
              <w:autoSpaceDE/>
              <w:autoSpaceDN/>
              <w:jc w:val="center"/>
              <w:rPr>
                <w:rFonts w:eastAsia="Times New Roman"/>
                <w:sz w:val="20"/>
                <w:szCs w:val="20"/>
                <w:lang w:val="en-ZA" w:eastAsia="en-ZA"/>
              </w:rPr>
            </w:pPr>
            <w:r w:rsidRPr="00D11DA4">
              <w:rPr>
                <w:rFonts w:eastAsia="Times New Roman"/>
                <w:sz w:val="20"/>
                <w:szCs w:val="20"/>
                <w:lang w:val="en-ZA" w:eastAsia="en-ZA"/>
              </w:rPr>
              <w:t>BILL 3</w:t>
            </w:r>
          </w:p>
        </w:tc>
        <w:tc>
          <w:tcPr>
            <w:tcW w:w="1258" w:type="pct"/>
            <w:gridSpan w:val="4"/>
            <w:tcBorders>
              <w:top w:val="single" w:sz="4" w:space="0" w:color="auto"/>
              <w:left w:val="nil"/>
              <w:bottom w:val="single" w:sz="4" w:space="0" w:color="auto"/>
              <w:right w:val="single" w:sz="4" w:space="0" w:color="auto"/>
            </w:tcBorders>
            <w:noWrap/>
            <w:hideMark/>
          </w:tcPr>
          <w:p w14:paraId="04C7D9C6"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HIGH MAST COMPONENTS REPLACEMENT</w:t>
            </w:r>
          </w:p>
        </w:tc>
        <w:tc>
          <w:tcPr>
            <w:tcW w:w="1269" w:type="pct"/>
            <w:tcBorders>
              <w:top w:val="nil"/>
              <w:left w:val="nil"/>
              <w:bottom w:val="single" w:sz="4" w:space="0" w:color="auto"/>
              <w:right w:val="nil"/>
            </w:tcBorders>
            <w:hideMark/>
          </w:tcPr>
          <w:p w14:paraId="01FA43C5"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878" w:type="pct"/>
            <w:tcBorders>
              <w:top w:val="nil"/>
              <w:left w:val="single" w:sz="8" w:space="0" w:color="auto"/>
              <w:bottom w:val="single" w:sz="4" w:space="0" w:color="auto"/>
              <w:right w:val="nil"/>
            </w:tcBorders>
            <w:hideMark/>
          </w:tcPr>
          <w:p w14:paraId="790690F0"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949" w:type="pct"/>
            <w:tcBorders>
              <w:top w:val="nil"/>
              <w:left w:val="single" w:sz="8" w:space="0" w:color="auto"/>
              <w:bottom w:val="single" w:sz="4" w:space="0" w:color="auto"/>
              <w:right w:val="single" w:sz="8" w:space="0" w:color="auto"/>
            </w:tcBorders>
            <w:hideMark/>
          </w:tcPr>
          <w:p w14:paraId="0BF3461F"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r>
      <w:tr w:rsidR="00D11DA4" w:rsidRPr="00D11DA4" w14:paraId="36D9987D" w14:textId="77777777" w:rsidTr="00D11DA4">
        <w:trPr>
          <w:trHeight w:val="293"/>
        </w:trPr>
        <w:tc>
          <w:tcPr>
            <w:tcW w:w="646" w:type="pct"/>
            <w:tcBorders>
              <w:top w:val="nil"/>
              <w:left w:val="single" w:sz="8" w:space="0" w:color="auto"/>
              <w:bottom w:val="single" w:sz="8" w:space="0" w:color="auto"/>
              <w:right w:val="single" w:sz="4" w:space="0" w:color="auto"/>
            </w:tcBorders>
            <w:noWrap/>
            <w:hideMark/>
          </w:tcPr>
          <w:p w14:paraId="3BF0BE6B" w14:textId="77777777" w:rsidR="00D11DA4" w:rsidRPr="00D11DA4" w:rsidRDefault="00D11DA4" w:rsidP="00D11DA4">
            <w:pPr>
              <w:widowControl/>
              <w:autoSpaceDE/>
              <w:autoSpaceDN/>
              <w:jc w:val="center"/>
              <w:rPr>
                <w:rFonts w:eastAsia="Times New Roman"/>
                <w:sz w:val="20"/>
                <w:szCs w:val="20"/>
                <w:lang w:val="en-ZA" w:eastAsia="en-ZA"/>
              </w:rPr>
            </w:pPr>
            <w:r w:rsidRPr="00D11DA4">
              <w:rPr>
                <w:rFonts w:eastAsia="Times New Roman"/>
                <w:sz w:val="20"/>
                <w:szCs w:val="20"/>
                <w:lang w:val="en-ZA" w:eastAsia="en-ZA"/>
              </w:rPr>
              <w:t>BILL 4</w:t>
            </w:r>
          </w:p>
        </w:tc>
        <w:tc>
          <w:tcPr>
            <w:tcW w:w="1258" w:type="pct"/>
            <w:gridSpan w:val="4"/>
            <w:tcBorders>
              <w:top w:val="single" w:sz="4" w:space="0" w:color="auto"/>
              <w:left w:val="nil"/>
              <w:bottom w:val="single" w:sz="8" w:space="0" w:color="auto"/>
              <w:right w:val="single" w:sz="4" w:space="0" w:color="auto"/>
            </w:tcBorders>
            <w:noWrap/>
            <w:hideMark/>
          </w:tcPr>
          <w:p w14:paraId="1DC5D36F"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DAILY WORK SCHEDULE AND EXCAVATIONS</w:t>
            </w:r>
          </w:p>
        </w:tc>
        <w:tc>
          <w:tcPr>
            <w:tcW w:w="1269" w:type="pct"/>
            <w:tcBorders>
              <w:top w:val="nil"/>
              <w:left w:val="nil"/>
              <w:bottom w:val="single" w:sz="8" w:space="0" w:color="auto"/>
              <w:right w:val="nil"/>
            </w:tcBorders>
            <w:hideMark/>
          </w:tcPr>
          <w:p w14:paraId="494D0484"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878" w:type="pct"/>
            <w:tcBorders>
              <w:top w:val="nil"/>
              <w:left w:val="single" w:sz="8" w:space="0" w:color="auto"/>
              <w:bottom w:val="single" w:sz="8" w:space="0" w:color="auto"/>
              <w:right w:val="nil"/>
            </w:tcBorders>
            <w:hideMark/>
          </w:tcPr>
          <w:p w14:paraId="2AB328D3"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949" w:type="pct"/>
            <w:tcBorders>
              <w:top w:val="nil"/>
              <w:left w:val="single" w:sz="8" w:space="0" w:color="auto"/>
              <w:bottom w:val="single" w:sz="8" w:space="0" w:color="auto"/>
              <w:right w:val="single" w:sz="8" w:space="0" w:color="auto"/>
            </w:tcBorders>
            <w:hideMark/>
          </w:tcPr>
          <w:p w14:paraId="3631FD92"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r>
      <w:tr w:rsidR="00294703" w:rsidRPr="00D11DA4" w14:paraId="73C27085" w14:textId="77777777" w:rsidTr="00D11DA4">
        <w:trPr>
          <w:trHeight w:val="285"/>
        </w:trPr>
        <w:tc>
          <w:tcPr>
            <w:tcW w:w="646" w:type="pct"/>
            <w:tcBorders>
              <w:top w:val="nil"/>
              <w:left w:val="single" w:sz="8" w:space="0" w:color="auto"/>
              <w:bottom w:val="single" w:sz="4" w:space="0" w:color="auto"/>
              <w:right w:val="single" w:sz="4" w:space="0" w:color="auto"/>
            </w:tcBorders>
            <w:noWrap/>
            <w:hideMark/>
          </w:tcPr>
          <w:p w14:paraId="54BBD411" w14:textId="77777777" w:rsidR="00D11DA4" w:rsidRPr="00D11DA4" w:rsidRDefault="00D11DA4" w:rsidP="00D11DA4">
            <w:pPr>
              <w:widowControl/>
              <w:autoSpaceDE/>
              <w:autoSpaceDN/>
              <w:jc w:val="center"/>
              <w:rPr>
                <w:rFonts w:eastAsia="Times New Roman"/>
                <w:sz w:val="20"/>
                <w:szCs w:val="20"/>
                <w:lang w:val="en-ZA" w:eastAsia="en-ZA"/>
              </w:rPr>
            </w:pPr>
            <w:r w:rsidRPr="00D11DA4">
              <w:rPr>
                <w:rFonts w:eastAsia="Times New Roman"/>
                <w:sz w:val="20"/>
                <w:szCs w:val="20"/>
                <w:lang w:val="en-ZA" w:eastAsia="en-ZA"/>
              </w:rPr>
              <w:t> </w:t>
            </w:r>
          </w:p>
        </w:tc>
        <w:tc>
          <w:tcPr>
            <w:tcW w:w="397" w:type="pct"/>
            <w:tcBorders>
              <w:top w:val="nil"/>
              <w:left w:val="nil"/>
              <w:bottom w:val="single" w:sz="4" w:space="0" w:color="auto"/>
              <w:right w:val="nil"/>
            </w:tcBorders>
            <w:noWrap/>
            <w:hideMark/>
          </w:tcPr>
          <w:p w14:paraId="44C37627"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w:t>
            </w:r>
          </w:p>
        </w:tc>
        <w:tc>
          <w:tcPr>
            <w:tcW w:w="328" w:type="pct"/>
            <w:tcBorders>
              <w:top w:val="nil"/>
              <w:left w:val="nil"/>
              <w:bottom w:val="single" w:sz="4" w:space="0" w:color="auto"/>
              <w:right w:val="nil"/>
            </w:tcBorders>
            <w:noWrap/>
            <w:hideMark/>
          </w:tcPr>
          <w:p w14:paraId="1998982D"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w:t>
            </w:r>
          </w:p>
        </w:tc>
        <w:tc>
          <w:tcPr>
            <w:tcW w:w="283" w:type="pct"/>
            <w:tcBorders>
              <w:top w:val="nil"/>
              <w:left w:val="nil"/>
              <w:bottom w:val="single" w:sz="4" w:space="0" w:color="auto"/>
              <w:right w:val="nil"/>
            </w:tcBorders>
            <w:noWrap/>
            <w:hideMark/>
          </w:tcPr>
          <w:p w14:paraId="0E12C04E"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w:t>
            </w:r>
          </w:p>
        </w:tc>
        <w:tc>
          <w:tcPr>
            <w:tcW w:w="250" w:type="pct"/>
            <w:tcBorders>
              <w:top w:val="nil"/>
              <w:left w:val="nil"/>
              <w:bottom w:val="single" w:sz="4" w:space="0" w:color="auto"/>
              <w:right w:val="single" w:sz="4" w:space="0" w:color="auto"/>
            </w:tcBorders>
            <w:noWrap/>
            <w:hideMark/>
          </w:tcPr>
          <w:p w14:paraId="00682E88"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w:t>
            </w:r>
          </w:p>
        </w:tc>
        <w:tc>
          <w:tcPr>
            <w:tcW w:w="1269" w:type="pct"/>
            <w:tcBorders>
              <w:top w:val="nil"/>
              <w:left w:val="nil"/>
              <w:bottom w:val="single" w:sz="4" w:space="0" w:color="auto"/>
              <w:right w:val="single" w:sz="8" w:space="0" w:color="auto"/>
            </w:tcBorders>
            <w:hideMark/>
          </w:tcPr>
          <w:p w14:paraId="37CDC1BE"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w:t>
            </w:r>
          </w:p>
        </w:tc>
        <w:tc>
          <w:tcPr>
            <w:tcW w:w="878" w:type="pct"/>
            <w:tcBorders>
              <w:top w:val="nil"/>
              <w:left w:val="single" w:sz="4" w:space="0" w:color="auto"/>
              <w:bottom w:val="single" w:sz="4" w:space="0" w:color="auto"/>
              <w:right w:val="single" w:sz="8" w:space="0" w:color="auto"/>
            </w:tcBorders>
            <w:hideMark/>
          </w:tcPr>
          <w:p w14:paraId="6B8E618D"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w:t>
            </w:r>
          </w:p>
        </w:tc>
        <w:tc>
          <w:tcPr>
            <w:tcW w:w="949" w:type="pct"/>
            <w:tcBorders>
              <w:top w:val="nil"/>
              <w:left w:val="single" w:sz="4" w:space="0" w:color="auto"/>
              <w:bottom w:val="single" w:sz="4" w:space="0" w:color="auto"/>
              <w:right w:val="single" w:sz="8" w:space="0" w:color="auto"/>
            </w:tcBorders>
            <w:hideMark/>
          </w:tcPr>
          <w:p w14:paraId="50414A0B"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w:t>
            </w:r>
          </w:p>
        </w:tc>
      </w:tr>
      <w:tr w:rsidR="00D11DA4" w:rsidRPr="00D11DA4" w14:paraId="0E9F4329" w14:textId="77777777" w:rsidTr="00D11DA4">
        <w:trPr>
          <w:trHeight w:val="285"/>
        </w:trPr>
        <w:tc>
          <w:tcPr>
            <w:tcW w:w="646" w:type="pct"/>
            <w:tcBorders>
              <w:top w:val="nil"/>
              <w:left w:val="single" w:sz="8" w:space="0" w:color="auto"/>
              <w:bottom w:val="single" w:sz="4" w:space="0" w:color="auto"/>
              <w:right w:val="single" w:sz="4" w:space="0" w:color="auto"/>
            </w:tcBorders>
            <w:noWrap/>
            <w:vAlign w:val="bottom"/>
            <w:hideMark/>
          </w:tcPr>
          <w:p w14:paraId="05638712"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w:t>
            </w:r>
          </w:p>
        </w:tc>
        <w:tc>
          <w:tcPr>
            <w:tcW w:w="1258" w:type="pct"/>
            <w:gridSpan w:val="4"/>
            <w:tcBorders>
              <w:top w:val="single" w:sz="4" w:space="0" w:color="auto"/>
              <w:left w:val="nil"/>
              <w:bottom w:val="single" w:sz="4" w:space="0" w:color="auto"/>
              <w:right w:val="single" w:sz="4" w:space="0" w:color="000000"/>
            </w:tcBorders>
            <w:noWrap/>
            <w:vAlign w:val="bottom"/>
            <w:hideMark/>
          </w:tcPr>
          <w:p w14:paraId="56416E9E"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SUBTOTAL</w:t>
            </w:r>
          </w:p>
        </w:tc>
        <w:tc>
          <w:tcPr>
            <w:tcW w:w="1269" w:type="pct"/>
            <w:tcBorders>
              <w:top w:val="nil"/>
              <w:left w:val="nil"/>
              <w:bottom w:val="single" w:sz="4" w:space="0" w:color="auto"/>
              <w:right w:val="single" w:sz="8" w:space="0" w:color="auto"/>
            </w:tcBorders>
            <w:vAlign w:val="bottom"/>
            <w:hideMark/>
          </w:tcPr>
          <w:p w14:paraId="273D7C44"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xml:space="preserve"> R                              -   </w:t>
            </w:r>
          </w:p>
        </w:tc>
        <w:tc>
          <w:tcPr>
            <w:tcW w:w="878" w:type="pct"/>
            <w:tcBorders>
              <w:top w:val="nil"/>
              <w:left w:val="single" w:sz="4" w:space="0" w:color="auto"/>
              <w:bottom w:val="single" w:sz="4" w:space="0" w:color="auto"/>
              <w:right w:val="single" w:sz="8" w:space="0" w:color="auto"/>
            </w:tcBorders>
            <w:vAlign w:val="bottom"/>
            <w:hideMark/>
          </w:tcPr>
          <w:p w14:paraId="7CD50083"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xml:space="preserve"> R                          -   </w:t>
            </w:r>
          </w:p>
        </w:tc>
        <w:tc>
          <w:tcPr>
            <w:tcW w:w="949" w:type="pct"/>
            <w:tcBorders>
              <w:top w:val="nil"/>
              <w:left w:val="single" w:sz="4" w:space="0" w:color="auto"/>
              <w:bottom w:val="single" w:sz="4" w:space="0" w:color="auto"/>
              <w:right w:val="single" w:sz="8" w:space="0" w:color="auto"/>
            </w:tcBorders>
            <w:vAlign w:val="bottom"/>
            <w:hideMark/>
          </w:tcPr>
          <w:p w14:paraId="12818A31"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xml:space="preserve"> R                              -   </w:t>
            </w:r>
          </w:p>
        </w:tc>
      </w:tr>
      <w:tr w:rsidR="00D11DA4" w:rsidRPr="00D11DA4" w14:paraId="6BB65147" w14:textId="77777777" w:rsidTr="00D11DA4">
        <w:trPr>
          <w:trHeight w:val="285"/>
        </w:trPr>
        <w:tc>
          <w:tcPr>
            <w:tcW w:w="646" w:type="pct"/>
            <w:tcBorders>
              <w:top w:val="nil"/>
              <w:left w:val="single" w:sz="8" w:space="0" w:color="auto"/>
              <w:bottom w:val="single" w:sz="4" w:space="0" w:color="auto"/>
              <w:right w:val="single" w:sz="4" w:space="0" w:color="auto"/>
            </w:tcBorders>
            <w:noWrap/>
            <w:vAlign w:val="bottom"/>
            <w:hideMark/>
          </w:tcPr>
          <w:p w14:paraId="0EE028B4"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w:t>
            </w:r>
          </w:p>
        </w:tc>
        <w:tc>
          <w:tcPr>
            <w:tcW w:w="1258" w:type="pct"/>
            <w:gridSpan w:val="4"/>
            <w:tcBorders>
              <w:top w:val="single" w:sz="4" w:space="0" w:color="auto"/>
              <w:left w:val="nil"/>
              <w:bottom w:val="single" w:sz="4" w:space="0" w:color="auto"/>
              <w:right w:val="single" w:sz="4" w:space="0" w:color="000000"/>
            </w:tcBorders>
            <w:noWrap/>
            <w:vAlign w:val="bottom"/>
            <w:hideMark/>
          </w:tcPr>
          <w:p w14:paraId="48864CB2"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ADD 5% CONTINGENCY</w:t>
            </w:r>
          </w:p>
        </w:tc>
        <w:tc>
          <w:tcPr>
            <w:tcW w:w="1269" w:type="pct"/>
            <w:tcBorders>
              <w:top w:val="nil"/>
              <w:left w:val="nil"/>
              <w:bottom w:val="single" w:sz="4" w:space="0" w:color="auto"/>
              <w:right w:val="single" w:sz="8" w:space="0" w:color="auto"/>
            </w:tcBorders>
            <w:vAlign w:val="bottom"/>
            <w:hideMark/>
          </w:tcPr>
          <w:p w14:paraId="63391131"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878" w:type="pct"/>
            <w:tcBorders>
              <w:top w:val="nil"/>
              <w:left w:val="single" w:sz="4" w:space="0" w:color="auto"/>
              <w:bottom w:val="single" w:sz="4" w:space="0" w:color="auto"/>
              <w:right w:val="single" w:sz="8" w:space="0" w:color="auto"/>
            </w:tcBorders>
            <w:vAlign w:val="bottom"/>
            <w:hideMark/>
          </w:tcPr>
          <w:p w14:paraId="1F557E69"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949" w:type="pct"/>
            <w:tcBorders>
              <w:top w:val="nil"/>
              <w:left w:val="single" w:sz="4" w:space="0" w:color="auto"/>
              <w:bottom w:val="single" w:sz="4" w:space="0" w:color="auto"/>
              <w:right w:val="single" w:sz="8" w:space="0" w:color="auto"/>
            </w:tcBorders>
            <w:vAlign w:val="bottom"/>
            <w:hideMark/>
          </w:tcPr>
          <w:p w14:paraId="2DDF546B"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r>
      <w:tr w:rsidR="00D11DA4" w:rsidRPr="00D11DA4" w14:paraId="477923B7" w14:textId="77777777" w:rsidTr="00D11DA4">
        <w:trPr>
          <w:trHeight w:val="285"/>
        </w:trPr>
        <w:tc>
          <w:tcPr>
            <w:tcW w:w="646" w:type="pct"/>
            <w:tcBorders>
              <w:top w:val="nil"/>
              <w:left w:val="single" w:sz="8" w:space="0" w:color="auto"/>
              <w:bottom w:val="single" w:sz="4" w:space="0" w:color="auto"/>
              <w:right w:val="single" w:sz="4" w:space="0" w:color="auto"/>
            </w:tcBorders>
            <w:noWrap/>
            <w:vAlign w:val="bottom"/>
            <w:hideMark/>
          </w:tcPr>
          <w:p w14:paraId="4C590AC7"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w:t>
            </w:r>
          </w:p>
        </w:tc>
        <w:tc>
          <w:tcPr>
            <w:tcW w:w="1258" w:type="pct"/>
            <w:gridSpan w:val="4"/>
            <w:tcBorders>
              <w:top w:val="single" w:sz="4" w:space="0" w:color="auto"/>
              <w:left w:val="nil"/>
              <w:bottom w:val="single" w:sz="4" w:space="0" w:color="auto"/>
              <w:right w:val="single" w:sz="4" w:space="0" w:color="000000"/>
            </w:tcBorders>
            <w:noWrap/>
            <w:vAlign w:val="bottom"/>
            <w:hideMark/>
          </w:tcPr>
          <w:p w14:paraId="0EFF430C"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SUBTOTAL-2</w:t>
            </w:r>
          </w:p>
        </w:tc>
        <w:tc>
          <w:tcPr>
            <w:tcW w:w="1269" w:type="pct"/>
            <w:tcBorders>
              <w:top w:val="nil"/>
              <w:left w:val="nil"/>
              <w:bottom w:val="single" w:sz="4" w:space="0" w:color="auto"/>
              <w:right w:val="single" w:sz="8" w:space="0" w:color="auto"/>
            </w:tcBorders>
            <w:vAlign w:val="bottom"/>
            <w:hideMark/>
          </w:tcPr>
          <w:p w14:paraId="71BBD329"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878" w:type="pct"/>
            <w:tcBorders>
              <w:top w:val="nil"/>
              <w:left w:val="single" w:sz="4" w:space="0" w:color="auto"/>
              <w:bottom w:val="single" w:sz="4" w:space="0" w:color="auto"/>
              <w:right w:val="single" w:sz="8" w:space="0" w:color="auto"/>
            </w:tcBorders>
            <w:vAlign w:val="bottom"/>
            <w:hideMark/>
          </w:tcPr>
          <w:p w14:paraId="4DA0C7C0"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949" w:type="pct"/>
            <w:tcBorders>
              <w:top w:val="nil"/>
              <w:left w:val="single" w:sz="4" w:space="0" w:color="auto"/>
              <w:bottom w:val="single" w:sz="4" w:space="0" w:color="auto"/>
              <w:right w:val="single" w:sz="8" w:space="0" w:color="auto"/>
            </w:tcBorders>
            <w:vAlign w:val="bottom"/>
            <w:hideMark/>
          </w:tcPr>
          <w:p w14:paraId="2C1BF455"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r>
      <w:tr w:rsidR="00D11DA4" w:rsidRPr="00D11DA4" w14:paraId="2E14EBCD" w14:textId="77777777" w:rsidTr="00D11DA4">
        <w:trPr>
          <w:trHeight w:val="285"/>
        </w:trPr>
        <w:tc>
          <w:tcPr>
            <w:tcW w:w="646" w:type="pct"/>
            <w:tcBorders>
              <w:top w:val="nil"/>
              <w:left w:val="single" w:sz="8" w:space="0" w:color="auto"/>
              <w:bottom w:val="single" w:sz="4" w:space="0" w:color="auto"/>
              <w:right w:val="single" w:sz="4" w:space="0" w:color="auto"/>
            </w:tcBorders>
            <w:noWrap/>
            <w:vAlign w:val="bottom"/>
            <w:hideMark/>
          </w:tcPr>
          <w:p w14:paraId="0D5BFE39"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w:t>
            </w:r>
          </w:p>
        </w:tc>
        <w:tc>
          <w:tcPr>
            <w:tcW w:w="1258" w:type="pct"/>
            <w:gridSpan w:val="4"/>
            <w:tcBorders>
              <w:top w:val="single" w:sz="4" w:space="0" w:color="auto"/>
              <w:left w:val="nil"/>
              <w:bottom w:val="single" w:sz="4" w:space="0" w:color="auto"/>
              <w:right w:val="single" w:sz="4" w:space="0" w:color="000000"/>
            </w:tcBorders>
            <w:noWrap/>
            <w:vAlign w:val="bottom"/>
            <w:hideMark/>
          </w:tcPr>
          <w:p w14:paraId="1D3482E9"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ADD VAT @ 15%</w:t>
            </w:r>
          </w:p>
        </w:tc>
        <w:tc>
          <w:tcPr>
            <w:tcW w:w="1269" w:type="pct"/>
            <w:tcBorders>
              <w:top w:val="nil"/>
              <w:left w:val="nil"/>
              <w:bottom w:val="single" w:sz="4" w:space="0" w:color="auto"/>
              <w:right w:val="single" w:sz="8" w:space="0" w:color="auto"/>
            </w:tcBorders>
            <w:vAlign w:val="bottom"/>
            <w:hideMark/>
          </w:tcPr>
          <w:p w14:paraId="028EF2F3"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xml:space="preserve"> R                              -   </w:t>
            </w:r>
          </w:p>
        </w:tc>
        <w:tc>
          <w:tcPr>
            <w:tcW w:w="878" w:type="pct"/>
            <w:tcBorders>
              <w:top w:val="nil"/>
              <w:left w:val="single" w:sz="4" w:space="0" w:color="auto"/>
              <w:bottom w:val="single" w:sz="4" w:space="0" w:color="auto"/>
              <w:right w:val="single" w:sz="8" w:space="0" w:color="auto"/>
            </w:tcBorders>
            <w:vAlign w:val="bottom"/>
            <w:hideMark/>
          </w:tcPr>
          <w:p w14:paraId="410B00A3"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xml:space="preserve"> R                          -   </w:t>
            </w:r>
          </w:p>
        </w:tc>
        <w:tc>
          <w:tcPr>
            <w:tcW w:w="949" w:type="pct"/>
            <w:tcBorders>
              <w:top w:val="nil"/>
              <w:left w:val="single" w:sz="4" w:space="0" w:color="auto"/>
              <w:bottom w:val="single" w:sz="4" w:space="0" w:color="auto"/>
              <w:right w:val="single" w:sz="8" w:space="0" w:color="auto"/>
            </w:tcBorders>
            <w:vAlign w:val="bottom"/>
            <w:hideMark/>
          </w:tcPr>
          <w:p w14:paraId="5E243512"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xml:space="preserve"> R                              -   </w:t>
            </w:r>
          </w:p>
        </w:tc>
      </w:tr>
      <w:tr w:rsidR="00D11DA4" w:rsidRPr="00D11DA4" w14:paraId="4853F5A1" w14:textId="77777777" w:rsidTr="00D11DA4">
        <w:trPr>
          <w:trHeight w:val="293"/>
        </w:trPr>
        <w:tc>
          <w:tcPr>
            <w:tcW w:w="646" w:type="pct"/>
            <w:tcBorders>
              <w:top w:val="nil"/>
              <w:left w:val="single" w:sz="8" w:space="0" w:color="auto"/>
              <w:bottom w:val="single" w:sz="8" w:space="0" w:color="auto"/>
              <w:right w:val="single" w:sz="4" w:space="0" w:color="auto"/>
            </w:tcBorders>
            <w:noWrap/>
            <w:vAlign w:val="bottom"/>
            <w:hideMark/>
          </w:tcPr>
          <w:p w14:paraId="73A6DF67"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 </w:t>
            </w:r>
          </w:p>
        </w:tc>
        <w:tc>
          <w:tcPr>
            <w:tcW w:w="1258" w:type="pct"/>
            <w:gridSpan w:val="4"/>
            <w:tcBorders>
              <w:top w:val="single" w:sz="4" w:space="0" w:color="auto"/>
              <w:left w:val="nil"/>
              <w:bottom w:val="single" w:sz="8" w:space="0" w:color="auto"/>
              <w:right w:val="single" w:sz="4" w:space="0" w:color="000000"/>
            </w:tcBorders>
            <w:noWrap/>
            <w:vAlign w:val="bottom"/>
            <w:hideMark/>
          </w:tcPr>
          <w:p w14:paraId="63D55AA4"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TOTAL MAINTENANCE COSTS (INCL.VAT)</w:t>
            </w:r>
          </w:p>
        </w:tc>
        <w:tc>
          <w:tcPr>
            <w:tcW w:w="1269" w:type="pct"/>
            <w:tcBorders>
              <w:top w:val="nil"/>
              <w:left w:val="nil"/>
              <w:bottom w:val="single" w:sz="8" w:space="0" w:color="auto"/>
              <w:right w:val="single" w:sz="8" w:space="0" w:color="auto"/>
            </w:tcBorders>
            <w:vAlign w:val="bottom"/>
            <w:hideMark/>
          </w:tcPr>
          <w:p w14:paraId="0B0338E5"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878" w:type="pct"/>
            <w:tcBorders>
              <w:top w:val="nil"/>
              <w:left w:val="single" w:sz="4" w:space="0" w:color="auto"/>
              <w:bottom w:val="single" w:sz="8" w:space="0" w:color="auto"/>
              <w:right w:val="single" w:sz="8" w:space="0" w:color="auto"/>
            </w:tcBorders>
            <w:vAlign w:val="bottom"/>
            <w:hideMark/>
          </w:tcPr>
          <w:p w14:paraId="15AA7193"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c>
          <w:tcPr>
            <w:tcW w:w="949" w:type="pct"/>
            <w:tcBorders>
              <w:top w:val="nil"/>
              <w:left w:val="single" w:sz="4" w:space="0" w:color="auto"/>
              <w:bottom w:val="single" w:sz="8" w:space="0" w:color="auto"/>
              <w:right w:val="single" w:sz="8" w:space="0" w:color="auto"/>
            </w:tcBorders>
            <w:vAlign w:val="bottom"/>
            <w:hideMark/>
          </w:tcPr>
          <w:p w14:paraId="46D3D9B6" w14:textId="77777777" w:rsidR="00D11DA4" w:rsidRPr="00D11DA4" w:rsidRDefault="00D11DA4" w:rsidP="00D11DA4">
            <w:pPr>
              <w:widowControl/>
              <w:autoSpaceDE/>
              <w:autoSpaceDN/>
              <w:rPr>
                <w:rFonts w:eastAsia="Times New Roman"/>
                <w:sz w:val="20"/>
                <w:szCs w:val="20"/>
                <w:lang w:val="en-ZA" w:eastAsia="en-ZA"/>
              </w:rPr>
            </w:pPr>
            <w:r w:rsidRPr="00D11DA4">
              <w:rPr>
                <w:rFonts w:eastAsia="Times New Roman"/>
                <w:sz w:val="20"/>
                <w:szCs w:val="20"/>
                <w:lang w:val="en-ZA" w:eastAsia="en-ZA"/>
              </w:rPr>
              <w:t xml:space="preserve"> R                              -   </w:t>
            </w:r>
          </w:p>
        </w:tc>
      </w:tr>
      <w:tr w:rsidR="00294703" w:rsidRPr="00D11DA4" w14:paraId="668F9895" w14:textId="77777777" w:rsidTr="00D11DA4">
        <w:trPr>
          <w:trHeight w:val="293"/>
        </w:trPr>
        <w:tc>
          <w:tcPr>
            <w:tcW w:w="646" w:type="pct"/>
            <w:tcBorders>
              <w:top w:val="nil"/>
              <w:left w:val="nil"/>
              <w:bottom w:val="nil"/>
              <w:right w:val="nil"/>
            </w:tcBorders>
            <w:noWrap/>
            <w:vAlign w:val="bottom"/>
            <w:hideMark/>
          </w:tcPr>
          <w:p w14:paraId="58030B83" w14:textId="77777777" w:rsidR="00D11DA4" w:rsidRPr="00D11DA4" w:rsidRDefault="00D11DA4" w:rsidP="00D11DA4">
            <w:pPr>
              <w:widowControl/>
              <w:autoSpaceDE/>
              <w:autoSpaceDN/>
              <w:rPr>
                <w:rFonts w:eastAsia="Times New Roman"/>
                <w:sz w:val="20"/>
                <w:szCs w:val="20"/>
                <w:lang w:val="en-ZA" w:eastAsia="en-ZA"/>
              </w:rPr>
            </w:pPr>
          </w:p>
        </w:tc>
        <w:tc>
          <w:tcPr>
            <w:tcW w:w="397" w:type="pct"/>
            <w:tcBorders>
              <w:top w:val="nil"/>
              <w:left w:val="nil"/>
              <w:bottom w:val="nil"/>
              <w:right w:val="nil"/>
            </w:tcBorders>
            <w:noWrap/>
            <w:vAlign w:val="bottom"/>
            <w:hideMark/>
          </w:tcPr>
          <w:p w14:paraId="07DD7B42"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328" w:type="pct"/>
            <w:tcBorders>
              <w:top w:val="nil"/>
              <w:left w:val="nil"/>
              <w:bottom w:val="nil"/>
              <w:right w:val="nil"/>
            </w:tcBorders>
            <w:noWrap/>
            <w:vAlign w:val="bottom"/>
            <w:hideMark/>
          </w:tcPr>
          <w:p w14:paraId="56CE3E36"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283" w:type="pct"/>
            <w:tcBorders>
              <w:top w:val="nil"/>
              <w:left w:val="nil"/>
              <w:bottom w:val="nil"/>
              <w:right w:val="nil"/>
            </w:tcBorders>
            <w:noWrap/>
            <w:vAlign w:val="bottom"/>
            <w:hideMark/>
          </w:tcPr>
          <w:p w14:paraId="4135700A"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250" w:type="pct"/>
            <w:tcBorders>
              <w:top w:val="nil"/>
              <w:left w:val="nil"/>
              <w:bottom w:val="nil"/>
              <w:right w:val="nil"/>
            </w:tcBorders>
            <w:noWrap/>
            <w:vAlign w:val="bottom"/>
            <w:hideMark/>
          </w:tcPr>
          <w:p w14:paraId="3A1801FB"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1269" w:type="pct"/>
            <w:tcBorders>
              <w:top w:val="nil"/>
              <w:left w:val="nil"/>
              <w:bottom w:val="nil"/>
              <w:right w:val="nil"/>
            </w:tcBorders>
            <w:noWrap/>
            <w:vAlign w:val="bottom"/>
            <w:hideMark/>
          </w:tcPr>
          <w:p w14:paraId="4610C590"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878" w:type="pct"/>
            <w:tcBorders>
              <w:top w:val="nil"/>
              <w:left w:val="nil"/>
              <w:bottom w:val="nil"/>
              <w:right w:val="nil"/>
            </w:tcBorders>
            <w:noWrap/>
            <w:vAlign w:val="bottom"/>
            <w:hideMark/>
          </w:tcPr>
          <w:p w14:paraId="0C77F4D1"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949" w:type="pct"/>
            <w:tcBorders>
              <w:top w:val="nil"/>
              <w:left w:val="nil"/>
              <w:bottom w:val="nil"/>
              <w:right w:val="nil"/>
            </w:tcBorders>
            <w:noWrap/>
            <w:vAlign w:val="bottom"/>
            <w:hideMark/>
          </w:tcPr>
          <w:p w14:paraId="70F79EAF"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r>
      <w:tr w:rsidR="00D11DA4" w:rsidRPr="00D11DA4" w14:paraId="4A32C496" w14:textId="77777777" w:rsidTr="00D11DA4">
        <w:trPr>
          <w:trHeight w:val="293"/>
        </w:trPr>
        <w:tc>
          <w:tcPr>
            <w:tcW w:w="646" w:type="pct"/>
            <w:tcBorders>
              <w:top w:val="nil"/>
              <w:left w:val="nil"/>
              <w:bottom w:val="nil"/>
              <w:right w:val="nil"/>
            </w:tcBorders>
            <w:noWrap/>
            <w:vAlign w:val="bottom"/>
            <w:hideMark/>
          </w:tcPr>
          <w:p w14:paraId="2DDD7375"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2527" w:type="pct"/>
            <w:gridSpan w:val="5"/>
            <w:tcBorders>
              <w:top w:val="single" w:sz="8" w:space="0" w:color="auto"/>
              <w:left w:val="single" w:sz="8" w:space="0" w:color="auto"/>
              <w:bottom w:val="single" w:sz="8" w:space="0" w:color="auto"/>
              <w:right w:val="single" w:sz="8" w:space="0" w:color="000000"/>
            </w:tcBorders>
            <w:noWrap/>
            <w:vAlign w:val="bottom"/>
            <w:hideMark/>
          </w:tcPr>
          <w:p w14:paraId="23A3157D" w14:textId="77777777" w:rsidR="00D11DA4" w:rsidRPr="00D11DA4" w:rsidRDefault="00D11DA4" w:rsidP="00D11DA4">
            <w:pPr>
              <w:widowControl/>
              <w:autoSpaceDE/>
              <w:autoSpaceDN/>
              <w:jc w:val="center"/>
              <w:rPr>
                <w:rFonts w:eastAsia="Times New Roman"/>
                <w:b/>
                <w:bCs/>
                <w:color w:val="000000"/>
                <w:sz w:val="20"/>
                <w:szCs w:val="20"/>
                <w:lang w:val="en-ZA" w:eastAsia="en-ZA"/>
              </w:rPr>
            </w:pPr>
            <w:r w:rsidRPr="00D11DA4">
              <w:rPr>
                <w:rFonts w:eastAsia="Times New Roman"/>
                <w:b/>
                <w:bCs/>
                <w:color w:val="000000"/>
                <w:sz w:val="20"/>
                <w:szCs w:val="20"/>
                <w:lang w:val="en-ZA" w:eastAsia="en-ZA"/>
              </w:rPr>
              <w:t>FOR FINANCIAL YEARS: (YEAR 1 + YEAR 2 + YEAR 3)</w:t>
            </w:r>
          </w:p>
        </w:tc>
        <w:tc>
          <w:tcPr>
            <w:tcW w:w="878" w:type="pct"/>
            <w:tcBorders>
              <w:top w:val="nil"/>
              <w:left w:val="nil"/>
              <w:bottom w:val="nil"/>
              <w:right w:val="nil"/>
            </w:tcBorders>
            <w:noWrap/>
            <w:vAlign w:val="bottom"/>
            <w:hideMark/>
          </w:tcPr>
          <w:p w14:paraId="427C28EA" w14:textId="77777777" w:rsidR="00D11DA4" w:rsidRPr="00D11DA4" w:rsidRDefault="00D11DA4" w:rsidP="00D11DA4">
            <w:pPr>
              <w:widowControl/>
              <w:autoSpaceDE/>
              <w:autoSpaceDN/>
              <w:jc w:val="center"/>
              <w:rPr>
                <w:rFonts w:eastAsia="Times New Roman"/>
                <w:b/>
                <w:bCs/>
                <w:color w:val="000000"/>
                <w:sz w:val="20"/>
                <w:szCs w:val="20"/>
                <w:lang w:val="en-ZA" w:eastAsia="en-ZA"/>
              </w:rPr>
            </w:pPr>
          </w:p>
        </w:tc>
        <w:tc>
          <w:tcPr>
            <w:tcW w:w="949" w:type="pct"/>
            <w:tcBorders>
              <w:top w:val="nil"/>
              <w:left w:val="nil"/>
              <w:bottom w:val="nil"/>
              <w:right w:val="nil"/>
            </w:tcBorders>
            <w:noWrap/>
            <w:vAlign w:val="bottom"/>
            <w:hideMark/>
          </w:tcPr>
          <w:p w14:paraId="303A5DF1"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r>
      <w:tr w:rsidR="00D11DA4" w:rsidRPr="00D11DA4" w14:paraId="37971AA9" w14:textId="77777777" w:rsidTr="00D11DA4">
        <w:trPr>
          <w:trHeight w:val="285"/>
        </w:trPr>
        <w:tc>
          <w:tcPr>
            <w:tcW w:w="646" w:type="pct"/>
            <w:tcBorders>
              <w:top w:val="nil"/>
              <w:left w:val="nil"/>
              <w:bottom w:val="nil"/>
              <w:right w:val="nil"/>
            </w:tcBorders>
            <w:noWrap/>
            <w:vAlign w:val="bottom"/>
            <w:hideMark/>
          </w:tcPr>
          <w:p w14:paraId="18AC86C3"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1258" w:type="pct"/>
            <w:gridSpan w:val="4"/>
            <w:tcBorders>
              <w:top w:val="single" w:sz="8" w:space="0" w:color="auto"/>
              <w:left w:val="single" w:sz="8" w:space="0" w:color="auto"/>
              <w:bottom w:val="single" w:sz="4" w:space="0" w:color="auto"/>
              <w:right w:val="single" w:sz="4" w:space="0" w:color="000000"/>
            </w:tcBorders>
            <w:noWrap/>
            <w:vAlign w:val="bottom"/>
            <w:hideMark/>
          </w:tcPr>
          <w:p w14:paraId="2DBA9945"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SUBTOTAL</w:t>
            </w:r>
          </w:p>
        </w:tc>
        <w:tc>
          <w:tcPr>
            <w:tcW w:w="1269" w:type="pct"/>
            <w:tcBorders>
              <w:top w:val="nil"/>
              <w:left w:val="nil"/>
              <w:bottom w:val="single" w:sz="4" w:space="0" w:color="auto"/>
              <w:right w:val="single" w:sz="8" w:space="0" w:color="auto"/>
            </w:tcBorders>
            <w:noWrap/>
            <w:vAlign w:val="bottom"/>
            <w:hideMark/>
          </w:tcPr>
          <w:p w14:paraId="6A96A8E8" w14:textId="77777777" w:rsidR="00D11DA4" w:rsidRPr="00D11DA4" w:rsidRDefault="00D11DA4" w:rsidP="00D11DA4">
            <w:pPr>
              <w:widowControl/>
              <w:autoSpaceDE/>
              <w:autoSpaceDN/>
              <w:rPr>
                <w:rFonts w:eastAsia="Times New Roman"/>
                <w:color w:val="000000"/>
                <w:sz w:val="20"/>
                <w:szCs w:val="20"/>
                <w:lang w:val="en-ZA" w:eastAsia="en-ZA"/>
              </w:rPr>
            </w:pPr>
            <w:r w:rsidRPr="00D11DA4">
              <w:rPr>
                <w:rFonts w:eastAsia="Times New Roman"/>
                <w:color w:val="000000"/>
                <w:sz w:val="20"/>
                <w:szCs w:val="20"/>
                <w:lang w:val="en-ZA" w:eastAsia="en-ZA"/>
              </w:rPr>
              <w:t xml:space="preserve"> R                              -   </w:t>
            </w:r>
          </w:p>
        </w:tc>
        <w:tc>
          <w:tcPr>
            <w:tcW w:w="878" w:type="pct"/>
            <w:tcBorders>
              <w:top w:val="nil"/>
              <w:left w:val="nil"/>
              <w:bottom w:val="nil"/>
              <w:right w:val="nil"/>
            </w:tcBorders>
            <w:noWrap/>
            <w:vAlign w:val="bottom"/>
            <w:hideMark/>
          </w:tcPr>
          <w:p w14:paraId="30DAB901" w14:textId="77777777" w:rsidR="00D11DA4" w:rsidRPr="00D11DA4" w:rsidRDefault="00D11DA4" w:rsidP="00D11DA4">
            <w:pPr>
              <w:widowControl/>
              <w:autoSpaceDE/>
              <w:autoSpaceDN/>
              <w:rPr>
                <w:rFonts w:eastAsia="Times New Roman"/>
                <w:color w:val="000000"/>
                <w:sz w:val="20"/>
                <w:szCs w:val="20"/>
                <w:lang w:val="en-ZA" w:eastAsia="en-ZA"/>
              </w:rPr>
            </w:pPr>
          </w:p>
        </w:tc>
        <w:tc>
          <w:tcPr>
            <w:tcW w:w="949" w:type="pct"/>
            <w:tcBorders>
              <w:top w:val="nil"/>
              <w:left w:val="nil"/>
              <w:bottom w:val="nil"/>
              <w:right w:val="nil"/>
            </w:tcBorders>
            <w:noWrap/>
            <w:vAlign w:val="bottom"/>
            <w:hideMark/>
          </w:tcPr>
          <w:p w14:paraId="51F82458"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r>
      <w:tr w:rsidR="00D11DA4" w:rsidRPr="00D11DA4" w14:paraId="20F09AFA" w14:textId="77777777" w:rsidTr="00D11DA4">
        <w:trPr>
          <w:trHeight w:val="285"/>
        </w:trPr>
        <w:tc>
          <w:tcPr>
            <w:tcW w:w="646" w:type="pct"/>
            <w:tcBorders>
              <w:top w:val="nil"/>
              <w:left w:val="nil"/>
              <w:bottom w:val="nil"/>
              <w:right w:val="nil"/>
            </w:tcBorders>
            <w:noWrap/>
            <w:vAlign w:val="bottom"/>
            <w:hideMark/>
          </w:tcPr>
          <w:p w14:paraId="3AE6A54E"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1258" w:type="pct"/>
            <w:gridSpan w:val="4"/>
            <w:tcBorders>
              <w:top w:val="single" w:sz="4" w:space="0" w:color="auto"/>
              <w:left w:val="single" w:sz="8" w:space="0" w:color="auto"/>
              <w:bottom w:val="single" w:sz="4" w:space="0" w:color="auto"/>
              <w:right w:val="single" w:sz="4" w:space="0" w:color="000000"/>
            </w:tcBorders>
            <w:noWrap/>
            <w:vAlign w:val="bottom"/>
            <w:hideMark/>
          </w:tcPr>
          <w:p w14:paraId="3D6067FE"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ADD 5% CONTINGENCY</w:t>
            </w:r>
          </w:p>
        </w:tc>
        <w:tc>
          <w:tcPr>
            <w:tcW w:w="1269" w:type="pct"/>
            <w:tcBorders>
              <w:top w:val="nil"/>
              <w:left w:val="nil"/>
              <w:bottom w:val="single" w:sz="4" w:space="0" w:color="auto"/>
              <w:right w:val="single" w:sz="8" w:space="0" w:color="auto"/>
            </w:tcBorders>
            <w:noWrap/>
            <w:vAlign w:val="bottom"/>
            <w:hideMark/>
          </w:tcPr>
          <w:p w14:paraId="36826021" w14:textId="77777777" w:rsidR="00D11DA4" w:rsidRPr="00D11DA4" w:rsidRDefault="00D11DA4" w:rsidP="00D11DA4">
            <w:pPr>
              <w:widowControl/>
              <w:autoSpaceDE/>
              <w:autoSpaceDN/>
              <w:rPr>
                <w:rFonts w:eastAsia="Times New Roman"/>
                <w:color w:val="000000"/>
                <w:sz w:val="20"/>
                <w:szCs w:val="20"/>
                <w:lang w:val="en-ZA" w:eastAsia="en-ZA"/>
              </w:rPr>
            </w:pPr>
            <w:r w:rsidRPr="00D11DA4">
              <w:rPr>
                <w:rFonts w:eastAsia="Times New Roman"/>
                <w:color w:val="000000"/>
                <w:sz w:val="20"/>
                <w:szCs w:val="20"/>
                <w:lang w:val="en-ZA" w:eastAsia="en-ZA"/>
              </w:rPr>
              <w:t xml:space="preserve"> R                              -   </w:t>
            </w:r>
          </w:p>
        </w:tc>
        <w:tc>
          <w:tcPr>
            <w:tcW w:w="878" w:type="pct"/>
            <w:tcBorders>
              <w:top w:val="nil"/>
              <w:left w:val="nil"/>
              <w:bottom w:val="nil"/>
              <w:right w:val="nil"/>
            </w:tcBorders>
            <w:noWrap/>
            <w:vAlign w:val="bottom"/>
            <w:hideMark/>
          </w:tcPr>
          <w:p w14:paraId="42AE9832" w14:textId="77777777" w:rsidR="00D11DA4" w:rsidRPr="00D11DA4" w:rsidRDefault="00D11DA4" w:rsidP="00D11DA4">
            <w:pPr>
              <w:widowControl/>
              <w:autoSpaceDE/>
              <w:autoSpaceDN/>
              <w:rPr>
                <w:rFonts w:eastAsia="Times New Roman"/>
                <w:color w:val="000000"/>
                <w:sz w:val="20"/>
                <w:szCs w:val="20"/>
                <w:lang w:val="en-ZA" w:eastAsia="en-ZA"/>
              </w:rPr>
            </w:pPr>
          </w:p>
        </w:tc>
        <w:tc>
          <w:tcPr>
            <w:tcW w:w="949" w:type="pct"/>
            <w:tcBorders>
              <w:top w:val="nil"/>
              <w:left w:val="nil"/>
              <w:bottom w:val="nil"/>
              <w:right w:val="nil"/>
            </w:tcBorders>
            <w:noWrap/>
            <w:vAlign w:val="bottom"/>
            <w:hideMark/>
          </w:tcPr>
          <w:p w14:paraId="3F119792"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r>
      <w:tr w:rsidR="00D11DA4" w:rsidRPr="00D11DA4" w14:paraId="388085B9" w14:textId="77777777" w:rsidTr="00D11DA4">
        <w:trPr>
          <w:trHeight w:val="285"/>
        </w:trPr>
        <w:tc>
          <w:tcPr>
            <w:tcW w:w="646" w:type="pct"/>
            <w:tcBorders>
              <w:top w:val="nil"/>
              <w:left w:val="nil"/>
              <w:bottom w:val="nil"/>
              <w:right w:val="nil"/>
            </w:tcBorders>
            <w:noWrap/>
            <w:vAlign w:val="bottom"/>
            <w:hideMark/>
          </w:tcPr>
          <w:p w14:paraId="4976219E"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1258" w:type="pct"/>
            <w:gridSpan w:val="4"/>
            <w:tcBorders>
              <w:top w:val="single" w:sz="4" w:space="0" w:color="auto"/>
              <w:left w:val="single" w:sz="8" w:space="0" w:color="auto"/>
              <w:bottom w:val="single" w:sz="4" w:space="0" w:color="auto"/>
              <w:right w:val="single" w:sz="4" w:space="0" w:color="000000"/>
            </w:tcBorders>
            <w:noWrap/>
            <w:vAlign w:val="bottom"/>
            <w:hideMark/>
          </w:tcPr>
          <w:p w14:paraId="53F47819"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SUBTOTAL-2</w:t>
            </w:r>
          </w:p>
        </w:tc>
        <w:tc>
          <w:tcPr>
            <w:tcW w:w="1269" w:type="pct"/>
            <w:tcBorders>
              <w:top w:val="nil"/>
              <w:left w:val="nil"/>
              <w:bottom w:val="single" w:sz="4" w:space="0" w:color="auto"/>
              <w:right w:val="single" w:sz="8" w:space="0" w:color="auto"/>
            </w:tcBorders>
            <w:noWrap/>
            <w:vAlign w:val="bottom"/>
            <w:hideMark/>
          </w:tcPr>
          <w:p w14:paraId="64B03EC8" w14:textId="77777777" w:rsidR="00D11DA4" w:rsidRPr="00D11DA4" w:rsidRDefault="00D11DA4" w:rsidP="00D11DA4">
            <w:pPr>
              <w:widowControl/>
              <w:autoSpaceDE/>
              <w:autoSpaceDN/>
              <w:rPr>
                <w:rFonts w:eastAsia="Times New Roman"/>
                <w:color w:val="000000"/>
                <w:sz w:val="20"/>
                <w:szCs w:val="20"/>
                <w:lang w:val="en-ZA" w:eastAsia="en-ZA"/>
              </w:rPr>
            </w:pPr>
            <w:r w:rsidRPr="00D11DA4">
              <w:rPr>
                <w:rFonts w:eastAsia="Times New Roman"/>
                <w:color w:val="000000"/>
                <w:sz w:val="20"/>
                <w:szCs w:val="20"/>
                <w:lang w:val="en-ZA" w:eastAsia="en-ZA"/>
              </w:rPr>
              <w:t xml:space="preserve"> R                              -   </w:t>
            </w:r>
          </w:p>
        </w:tc>
        <w:tc>
          <w:tcPr>
            <w:tcW w:w="878" w:type="pct"/>
            <w:tcBorders>
              <w:top w:val="nil"/>
              <w:left w:val="nil"/>
              <w:bottom w:val="nil"/>
              <w:right w:val="nil"/>
            </w:tcBorders>
            <w:noWrap/>
            <w:vAlign w:val="bottom"/>
            <w:hideMark/>
          </w:tcPr>
          <w:p w14:paraId="5865677B" w14:textId="77777777" w:rsidR="00D11DA4" w:rsidRPr="00D11DA4" w:rsidRDefault="00D11DA4" w:rsidP="00D11DA4">
            <w:pPr>
              <w:widowControl/>
              <w:autoSpaceDE/>
              <w:autoSpaceDN/>
              <w:rPr>
                <w:rFonts w:eastAsia="Times New Roman"/>
                <w:color w:val="000000"/>
                <w:sz w:val="20"/>
                <w:szCs w:val="20"/>
                <w:lang w:val="en-ZA" w:eastAsia="en-ZA"/>
              </w:rPr>
            </w:pPr>
          </w:p>
        </w:tc>
        <w:tc>
          <w:tcPr>
            <w:tcW w:w="949" w:type="pct"/>
            <w:tcBorders>
              <w:top w:val="nil"/>
              <w:left w:val="nil"/>
              <w:bottom w:val="nil"/>
              <w:right w:val="nil"/>
            </w:tcBorders>
            <w:noWrap/>
            <w:vAlign w:val="bottom"/>
            <w:hideMark/>
          </w:tcPr>
          <w:p w14:paraId="453FB7F2"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r>
      <w:tr w:rsidR="00D11DA4" w:rsidRPr="00D11DA4" w14:paraId="12B9EFCC" w14:textId="77777777" w:rsidTr="00D11DA4">
        <w:trPr>
          <w:trHeight w:val="293"/>
        </w:trPr>
        <w:tc>
          <w:tcPr>
            <w:tcW w:w="646" w:type="pct"/>
            <w:tcBorders>
              <w:top w:val="nil"/>
              <w:left w:val="nil"/>
              <w:bottom w:val="nil"/>
              <w:right w:val="nil"/>
            </w:tcBorders>
            <w:noWrap/>
            <w:vAlign w:val="bottom"/>
            <w:hideMark/>
          </w:tcPr>
          <w:p w14:paraId="3596D6A3"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1258" w:type="pct"/>
            <w:gridSpan w:val="4"/>
            <w:tcBorders>
              <w:top w:val="single" w:sz="4" w:space="0" w:color="auto"/>
              <w:left w:val="single" w:sz="8" w:space="0" w:color="auto"/>
              <w:bottom w:val="single" w:sz="4" w:space="0" w:color="auto"/>
              <w:right w:val="single" w:sz="4" w:space="0" w:color="000000"/>
            </w:tcBorders>
            <w:noWrap/>
            <w:vAlign w:val="bottom"/>
            <w:hideMark/>
          </w:tcPr>
          <w:p w14:paraId="76B4E92D"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ADD VAT @ 15%</w:t>
            </w:r>
          </w:p>
        </w:tc>
        <w:tc>
          <w:tcPr>
            <w:tcW w:w="1269" w:type="pct"/>
            <w:tcBorders>
              <w:top w:val="nil"/>
              <w:left w:val="nil"/>
              <w:bottom w:val="single" w:sz="4" w:space="0" w:color="auto"/>
              <w:right w:val="single" w:sz="8" w:space="0" w:color="auto"/>
            </w:tcBorders>
            <w:noWrap/>
            <w:vAlign w:val="bottom"/>
            <w:hideMark/>
          </w:tcPr>
          <w:p w14:paraId="15626BDF" w14:textId="77777777" w:rsidR="00D11DA4" w:rsidRPr="00D11DA4" w:rsidRDefault="00D11DA4" w:rsidP="00D11DA4">
            <w:pPr>
              <w:widowControl/>
              <w:autoSpaceDE/>
              <w:autoSpaceDN/>
              <w:rPr>
                <w:rFonts w:eastAsia="Times New Roman"/>
                <w:color w:val="000000"/>
                <w:sz w:val="20"/>
                <w:szCs w:val="20"/>
                <w:lang w:val="en-ZA" w:eastAsia="en-ZA"/>
              </w:rPr>
            </w:pPr>
            <w:r w:rsidRPr="00D11DA4">
              <w:rPr>
                <w:rFonts w:eastAsia="Times New Roman"/>
                <w:color w:val="000000"/>
                <w:sz w:val="20"/>
                <w:szCs w:val="20"/>
                <w:lang w:val="en-ZA" w:eastAsia="en-ZA"/>
              </w:rPr>
              <w:t xml:space="preserve"> R                              -   </w:t>
            </w:r>
          </w:p>
        </w:tc>
        <w:tc>
          <w:tcPr>
            <w:tcW w:w="878" w:type="pct"/>
            <w:tcBorders>
              <w:top w:val="nil"/>
              <w:left w:val="nil"/>
              <w:bottom w:val="nil"/>
              <w:right w:val="nil"/>
            </w:tcBorders>
            <w:noWrap/>
            <w:vAlign w:val="bottom"/>
            <w:hideMark/>
          </w:tcPr>
          <w:p w14:paraId="7BD0FBB0" w14:textId="77777777" w:rsidR="00D11DA4" w:rsidRPr="00D11DA4" w:rsidRDefault="00D11DA4" w:rsidP="00D11DA4">
            <w:pPr>
              <w:widowControl/>
              <w:autoSpaceDE/>
              <w:autoSpaceDN/>
              <w:rPr>
                <w:rFonts w:eastAsia="Times New Roman"/>
                <w:color w:val="000000"/>
                <w:sz w:val="20"/>
                <w:szCs w:val="20"/>
                <w:lang w:val="en-ZA" w:eastAsia="en-ZA"/>
              </w:rPr>
            </w:pPr>
          </w:p>
        </w:tc>
        <w:tc>
          <w:tcPr>
            <w:tcW w:w="949" w:type="pct"/>
            <w:tcBorders>
              <w:top w:val="nil"/>
              <w:left w:val="nil"/>
              <w:bottom w:val="nil"/>
              <w:right w:val="nil"/>
            </w:tcBorders>
            <w:noWrap/>
            <w:vAlign w:val="bottom"/>
            <w:hideMark/>
          </w:tcPr>
          <w:p w14:paraId="1B547930"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r>
      <w:tr w:rsidR="00D11DA4" w:rsidRPr="00D11DA4" w14:paraId="4E95539D" w14:textId="77777777" w:rsidTr="00D11DA4">
        <w:trPr>
          <w:trHeight w:val="293"/>
        </w:trPr>
        <w:tc>
          <w:tcPr>
            <w:tcW w:w="646" w:type="pct"/>
            <w:tcBorders>
              <w:top w:val="nil"/>
              <w:left w:val="nil"/>
              <w:bottom w:val="nil"/>
              <w:right w:val="nil"/>
            </w:tcBorders>
            <w:noWrap/>
            <w:vAlign w:val="bottom"/>
            <w:hideMark/>
          </w:tcPr>
          <w:p w14:paraId="023111EC" w14:textId="77777777" w:rsidR="00D11DA4" w:rsidRPr="00D11DA4" w:rsidRDefault="00D11DA4" w:rsidP="00D11DA4">
            <w:pPr>
              <w:widowControl/>
              <w:autoSpaceDE/>
              <w:autoSpaceDN/>
              <w:rPr>
                <w:rFonts w:ascii="Times New Roman" w:eastAsia="Times New Roman" w:hAnsi="Times New Roman" w:cs="Times New Roman"/>
                <w:sz w:val="20"/>
                <w:szCs w:val="20"/>
                <w:lang w:val="en-ZA" w:eastAsia="en-ZA"/>
              </w:rPr>
            </w:pPr>
          </w:p>
        </w:tc>
        <w:tc>
          <w:tcPr>
            <w:tcW w:w="1258" w:type="pct"/>
            <w:gridSpan w:val="4"/>
            <w:tcBorders>
              <w:top w:val="single" w:sz="4" w:space="0" w:color="auto"/>
              <w:left w:val="single" w:sz="8" w:space="0" w:color="auto"/>
              <w:bottom w:val="single" w:sz="8" w:space="0" w:color="auto"/>
              <w:right w:val="single" w:sz="4" w:space="0" w:color="000000"/>
            </w:tcBorders>
            <w:noWrap/>
            <w:vAlign w:val="bottom"/>
            <w:hideMark/>
          </w:tcPr>
          <w:p w14:paraId="2F892FAD" w14:textId="77777777" w:rsidR="00D11DA4" w:rsidRPr="00D11DA4" w:rsidRDefault="00D11DA4" w:rsidP="00D11DA4">
            <w:pPr>
              <w:widowControl/>
              <w:autoSpaceDE/>
              <w:autoSpaceDN/>
              <w:rPr>
                <w:rFonts w:eastAsia="Times New Roman"/>
                <w:b/>
                <w:bCs/>
                <w:sz w:val="20"/>
                <w:szCs w:val="20"/>
                <w:lang w:val="en-ZA" w:eastAsia="en-ZA"/>
              </w:rPr>
            </w:pPr>
            <w:r w:rsidRPr="00D11DA4">
              <w:rPr>
                <w:rFonts w:eastAsia="Times New Roman"/>
                <w:b/>
                <w:bCs/>
                <w:sz w:val="20"/>
                <w:szCs w:val="20"/>
                <w:lang w:val="en-ZA" w:eastAsia="en-ZA"/>
              </w:rPr>
              <w:t>TOTAL 36 MONTHS MAINTENANCE COSTS (INCL.VAT)</w:t>
            </w:r>
          </w:p>
        </w:tc>
        <w:tc>
          <w:tcPr>
            <w:tcW w:w="1269" w:type="pct"/>
            <w:tcBorders>
              <w:top w:val="nil"/>
              <w:left w:val="nil"/>
              <w:bottom w:val="single" w:sz="8" w:space="0" w:color="auto"/>
              <w:right w:val="single" w:sz="8" w:space="0" w:color="auto"/>
            </w:tcBorders>
            <w:noWrap/>
            <w:vAlign w:val="bottom"/>
            <w:hideMark/>
          </w:tcPr>
          <w:p w14:paraId="3CF6C862" w14:textId="77777777" w:rsidR="00D11DA4" w:rsidRPr="00D11DA4" w:rsidRDefault="00D11DA4" w:rsidP="00D11DA4">
            <w:pPr>
              <w:widowControl/>
              <w:autoSpaceDE/>
              <w:autoSpaceDN/>
              <w:rPr>
                <w:rFonts w:eastAsia="Times New Roman"/>
                <w:color w:val="000000"/>
                <w:sz w:val="20"/>
                <w:szCs w:val="20"/>
                <w:lang w:val="en-ZA" w:eastAsia="en-ZA"/>
              </w:rPr>
            </w:pPr>
            <w:r w:rsidRPr="00D11DA4">
              <w:rPr>
                <w:rFonts w:eastAsia="Times New Roman"/>
                <w:color w:val="000000"/>
                <w:sz w:val="20"/>
                <w:szCs w:val="20"/>
                <w:lang w:val="en-ZA" w:eastAsia="en-ZA"/>
              </w:rPr>
              <w:t xml:space="preserve"> R                              -   </w:t>
            </w:r>
          </w:p>
        </w:tc>
        <w:tc>
          <w:tcPr>
            <w:tcW w:w="1827" w:type="pct"/>
            <w:gridSpan w:val="2"/>
            <w:tcBorders>
              <w:top w:val="single" w:sz="8" w:space="0" w:color="auto"/>
              <w:left w:val="nil"/>
              <w:bottom w:val="single" w:sz="8" w:space="0" w:color="auto"/>
              <w:right w:val="single" w:sz="8" w:space="0" w:color="000000"/>
            </w:tcBorders>
            <w:noWrap/>
            <w:vAlign w:val="bottom"/>
            <w:hideMark/>
          </w:tcPr>
          <w:p w14:paraId="62721B7C" w14:textId="77777777" w:rsidR="00D11DA4" w:rsidRPr="00D11DA4" w:rsidRDefault="00D11DA4" w:rsidP="00D11DA4">
            <w:pPr>
              <w:widowControl/>
              <w:autoSpaceDE/>
              <w:autoSpaceDN/>
              <w:jc w:val="center"/>
              <w:rPr>
                <w:rFonts w:eastAsia="Times New Roman"/>
                <w:b/>
                <w:bCs/>
                <w:i/>
                <w:iCs/>
                <w:color w:val="000000"/>
                <w:sz w:val="20"/>
                <w:szCs w:val="20"/>
                <w:lang w:val="en-ZA" w:eastAsia="en-ZA"/>
              </w:rPr>
            </w:pPr>
            <w:r w:rsidRPr="00D11DA4">
              <w:rPr>
                <w:rFonts w:eastAsia="Times New Roman"/>
                <w:b/>
                <w:bCs/>
                <w:i/>
                <w:iCs/>
                <w:color w:val="000000"/>
                <w:sz w:val="20"/>
                <w:szCs w:val="20"/>
                <w:lang w:val="en-ZA" w:eastAsia="en-ZA"/>
              </w:rPr>
              <w:t>TO BE CARRIED TO FORM OF OFFER</w:t>
            </w:r>
          </w:p>
        </w:tc>
      </w:tr>
    </w:tbl>
    <w:p w14:paraId="648BDF0C" w14:textId="77777777" w:rsidR="00B64416" w:rsidRPr="00D11DA4" w:rsidRDefault="00B64416">
      <w:pPr>
        <w:pStyle w:val="BodyText"/>
        <w:rPr>
          <w:b/>
          <w:lang w:val="en-ZA"/>
        </w:rPr>
      </w:pPr>
    </w:p>
    <w:p w14:paraId="648BDF0D" w14:textId="77777777" w:rsidR="00B64416" w:rsidRDefault="00B64416">
      <w:pPr>
        <w:pStyle w:val="BodyText"/>
        <w:spacing w:before="69"/>
        <w:rPr>
          <w:b/>
        </w:rPr>
      </w:pPr>
    </w:p>
    <w:p w14:paraId="648BDF0E" w14:textId="77777777" w:rsidR="00B64416" w:rsidRDefault="00294703">
      <w:pPr>
        <w:pStyle w:val="BodyText"/>
        <w:tabs>
          <w:tab w:val="left" w:leader="dot" w:pos="7203"/>
        </w:tabs>
        <w:ind w:left="57"/>
      </w:pPr>
      <w:r>
        <w:t>Signed</w:t>
      </w:r>
      <w:r>
        <w:rPr>
          <w:spacing w:val="-3"/>
        </w:rPr>
        <w:t xml:space="preserve"> </w:t>
      </w:r>
      <w:r>
        <w:t>on</w:t>
      </w:r>
      <w:r>
        <w:rPr>
          <w:spacing w:val="-3"/>
        </w:rPr>
        <w:t xml:space="preserve"> </w:t>
      </w:r>
      <w:r>
        <w:t>behalf</w:t>
      </w:r>
      <w:r>
        <w:rPr>
          <w:spacing w:val="-2"/>
        </w:rPr>
        <w:t xml:space="preserve"> </w:t>
      </w:r>
      <w:r>
        <w:t>of</w:t>
      </w:r>
      <w:r>
        <w:rPr>
          <w:spacing w:val="-3"/>
        </w:rPr>
        <w:t xml:space="preserve"> </w:t>
      </w:r>
      <w:r>
        <w:t>the</w:t>
      </w:r>
      <w:r>
        <w:rPr>
          <w:spacing w:val="-2"/>
        </w:rPr>
        <w:t xml:space="preserve"> Tenderer</w:t>
      </w:r>
      <w:r>
        <w:tab/>
      </w:r>
      <w:r>
        <w:rPr>
          <w:spacing w:val="-2"/>
        </w:rPr>
        <w:t>(Signature)</w:t>
      </w:r>
    </w:p>
    <w:p w14:paraId="648BDF0F" w14:textId="77777777" w:rsidR="00B64416" w:rsidRDefault="00B64416">
      <w:pPr>
        <w:pStyle w:val="BodyText"/>
        <w:spacing w:before="229"/>
      </w:pPr>
    </w:p>
    <w:p w14:paraId="648BDF10" w14:textId="77777777" w:rsidR="00B64416" w:rsidRDefault="00294703">
      <w:pPr>
        <w:pStyle w:val="BodyText"/>
        <w:ind w:left="57"/>
      </w:pPr>
      <w:r>
        <w:t>Date:</w:t>
      </w:r>
      <w:r>
        <w:rPr>
          <w:spacing w:val="-2"/>
        </w:rPr>
        <w:t xml:space="preserve"> …………………………………………………..</w:t>
      </w:r>
    </w:p>
    <w:p w14:paraId="648BDF11" w14:textId="77777777" w:rsidR="00B64416" w:rsidRDefault="00B64416">
      <w:pPr>
        <w:pStyle w:val="BodyText"/>
      </w:pPr>
    </w:p>
    <w:p w14:paraId="648BDF12" w14:textId="77777777" w:rsidR="00B64416" w:rsidRDefault="00B64416">
      <w:pPr>
        <w:pStyle w:val="BodyText"/>
      </w:pPr>
    </w:p>
    <w:p w14:paraId="648BDF13" w14:textId="77777777" w:rsidR="00B64416" w:rsidRDefault="00294703">
      <w:pPr>
        <w:pStyle w:val="BodyText"/>
        <w:tabs>
          <w:tab w:val="left" w:leader="dot" w:pos="6624"/>
        </w:tabs>
        <w:ind w:left="57"/>
      </w:pPr>
      <w:r>
        <w:t>Tenderer’s</w:t>
      </w:r>
      <w:r>
        <w:rPr>
          <w:spacing w:val="-8"/>
        </w:rPr>
        <w:t xml:space="preserve"> </w:t>
      </w:r>
      <w:r>
        <w:rPr>
          <w:spacing w:val="-4"/>
        </w:rPr>
        <w:t>Name</w:t>
      </w:r>
      <w:r>
        <w:tab/>
        <w:t>(Company</w:t>
      </w:r>
      <w:r>
        <w:rPr>
          <w:spacing w:val="-7"/>
        </w:rPr>
        <w:t xml:space="preserve"> </w:t>
      </w:r>
      <w:r>
        <w:rPr>
          <w:spacing w:val="-2"/>
        </w:rPr>
        <w:t>Name)</w:t>
      </w:r>
    </w:p>
    <w:p w14:paraId="648BDF22" w14:textId="77777777" w:rsidR="00B64416" w:rsidRDefault="00B64416">
      <w:pPr>
        <w:pStyle w:val="BodyText"/>
      </w:pPr>
    </w:p>
    <w:p w14:paraId="648BDF23" w14:textId="77777777" w:rsidR="00B64416" w:rsidRDefault="00294703">
      <w:pPr>
        <w:pStyle w:val="BodyText"/>
        <w:spacing w:before="58"/>
      </w:pPr>
      <w:r>
        <w:rPr>
          <w:noProof/>
        </w:rPr>
        <mc:AlternateContent>
          <mc:Choice Requires="wps">
            <w:drawing>
              <wp:anchor distT="0" distB="0" distL="0" distR="0" simplePos="0" relativeHeight="251658416" behindDoc="1" locked="0" layoutInCell="1" allowOverlap="1" wp14:anchorId="648BE62C" wp14:editId="648BE62D">
                <wp:simplePos x="0" y="0"/>
                <wp:positionH relativeFrom="page">
                  <wp:posOffset>557022</wp:posOffset>
                </wp:positionH>
                <wp:positionV relativeFrom="paragraph">
                  <wp:posOffset>198107</wp:posOffset>
                </wp:positionV>
                <wp:extent cx="6122670"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EB78A7" id="Graphic 272" o:spid="_x0000_s1026" style="position:absolute;margin-left:43.85pt;margin-top:15.6pt;width:482.1pt;height:.5pt;z-index:-251658064;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" path="m6122670,l,,,6096r6122670,l6122670,xe" fillcolor="black" stroked="f">
                <v:path arrowok="t"/>
                <w10:wrap type="topAndBottom" anchorx="page"/>
              </v:shape>
            </w:pict>
          </mc:Fallback>
        </mc:AlternateContent>
      </w:r>
    </w:p>
    <w:p w14:paraId="648BDF24" w14:textId="77777777" w:rsidR="00B64416" w:rsidRDefault="00B64416">
      <w:pPr>
        <w:pStyle w:val="BodyText"/>
        <w:sectPr w:rsidR="00B64416">
          <w:pgSz w:w="11910" w:h="16840"/>
          <w:pgMar w:top="1620" w:right="566" w:bottom="1440" w:left="850" w:header="726" w:footer="1242" w:gutter="0"/>
          <w:cols w:space="720"/>
        </w:sectPr>
      </w:pPr>
    </w:p>
    <w:p w14:paraId="648BDF25" w14:textId="77777777" w:rsidR="00B64416" w:rsidRDefault="00B64416">
      <w:pPr>
        <w:pStyle w:val="BodyText"/>
        <w:rPr>
          <w:sz w:val="110"/>
        </w:rPr>
      </w:pPr>
    </w:p>
    <w:p w14:paraId="648BDF26" w14:textId="77777777" w:rsidR="00B64416" w:rsidRDefault="00B64416">
      <w:pPr>
        <w:pStyle w:val="BodyText"/>
        <w:rPr>
          <w:sz w:val="110"/>
        </w:rPr>
      </w:pPr>
    </w:p>
    <w:p w14:paraId="648BDF27" w14:textId="77777777" w:rsidR="00B64416" w:rsidRDefault="00B64416">
      <w:pPr>
        <w:pStyle w:val="BodyText"/>
        <w:spacing w:before="103"/>
        <w:rPr>
          <w:sz w:val="110"/>
        </w:rPr>
      </w:pPr>
    </w:p>
    <w:p w14:paraId="648BDF28" w14:textId="77777777" w:rsidR="00B64416" w:rsidRDefault="00294703">
      <w:pPr>
        <w:pStyle w:val="Heading2"/>
        <w:spacing w:line="360" w:lineRule="auto"/>
        <w:ind w:left="2911"/>
      </w:pPr>
      <w:r>
        <w:t>PART</w:t>
      </w:r>
      <w:r>
        <w:rPr>
          <w:spacing w:val="-34"/>
        </w:rPr>
        <w:t xml:space="preserve"> </w:t>
      </w:r>
      <w:r>
        <w:t xml:space="preserve">3 </w:t>
      </w:r>
      <w:r>
        <w:rPr>
          <w:spacing w:val="-2"/>
        </w:rPr>
        <w:t>SCOPE</w:t>
      </w:r>
    </w:p>
    <w:p w14:paraId="648BDF29" w14:textId="77777777" w:rsidR="00B64416" w:rsidRDefault="00B64416">
      <w:pPr>
        <w:pStyle w:val="BodyText"/>
        <w:rPr>
          <w:b/>
        </w:rPr>
      </w:pPr>
    </w:p>
    <w:p w14:paraId="648BDF2A" w14:textId="77777777" w:rsidR="00B64416" w:rsidRDefault="00B64416">
      <w:pPr>
        <w:pStyle w:val="BodyText"/>
        <w:rPr>
          <w:b/>
        </w:rPr>
      </w:pPr>
    </w:p>
    <w:p w14:paraId="648BDF2B" w14:textId="77777777" w:rsidR="00B64416" w:rsidRDefault="00B64416">
      <w:pPr>
        <w:pStyle w:val="BodyText"/>
        <w:rPr>
          <w:b/>
        </w:rPr>
      </w:pPr>
    </w:p>
    <w:p w14:paraId="648BDF2C" w14:textId="77777777" w:rsidR="00B64416" w:rsidRDefault="00B64416">
      <w:pPr>
        <w:pStyle w:val="BodyText"/>
        <w:rPr>
          <w:b/>
        </w:rPr>
      </w:pPr>
    </w:p>
    <w:p w14:paraId="648BDF2D" w14:textId="77777777" w:rsidR="00B64416" w:rsidRDefault="00B64416">
      <w:pPr>
        <w:pStyle w:val="BodyText"/>
        <w:rPr>
          <w:b/>
        </w:rPr>
      </w:pPr>
    </w:p>
    <w:p w14:paraId="648BDF2E" w14:textId="77777777" w:rsidR="00B64416" w:rsidRDefault="00B64416">
      <w:pPr>
        <w:pStyle w:val="BodyText"/>
        <w:rPr>
          <w:b/>
        </w:rPr>
      </w:pPr>
    </w:p>
    <w:p w14:paraId="648BDF2F" w14:textId="77777777" w:rsidR="00B64416" w:rsidRDefault="00B64416">
      <w:pPr>
        <w:pStyle w:val="BodyText"/>
        <w:rPr>
          <w:b/>
        </w:rPr>
      </w:pPr>
    </w:p>
    <w:p w14:paraId="648BDF30" w14:textId="77777777" w:rsidR="00B64416" w:rsidRDefault="00B64416">
      <w:pPr>
        <w:pStyle w:val="BodyText"/>
        <w:rPr>
          <w:b/>
        </w:rPr>
      </w:pPr>
    </w:p>
    <w:p w14:paraId="648BDF31" w14:textId="77777777" w:rsidR="00B64416" w:rsidRDefault="00B64416">
      <w:pPr>
        <w:pStyle w:val="BodyText"/>
        <w:rPr>
          <w:b/>
        </w:rPr>
      </w:pPr>
    </w:p>
    <w:p w14:paraId="648BDF32" w14:textId="77777777" w:rsidR="00B64416" w:rsidRDefault="00B64416">
      <w:pPr>
        <w:pStyle w:val="BodyText"/>
        <w:rPr>
          <w:b/>
        </w:rPr>
      </w:pPr>
    </w:p>
    <w:p w14:paraId="648BDF33" w14:textId="77777777" w:rsidR="00B64416" w:rsidRDefault="00B64416">
      <w:pPr>
        <w:pStyle w:val="BodyText"/>
        <w:rPr>
          <w:b/>
        </w:rPr>
      </w:pPr>
    </w:p>
    <w:p w14:paraId="648BDF34" w14:textId="77777777" w:rsidR="00B64416" w:rsidRDefault="00B64416">
      <w:pPr>
        <w:pStyle w:val="BodyText"/>
        <w:rPr>
          <w:b/>
        </w:rPr>
      </w:pPr>
    </w:p>
    <w:p w14:paraId="648BDF35" w14:textId="77777777" w:rsidR="00B64416" w:rsidRDefault="00B64416">
      <w:pPr>
        <w:pStyle w:val="BodyText"/>
        <w:rPr>
          <w:b/>
        </w:rPr>
      </w:pPr>
    </w:p>
    <w:p w14:paraId="648BDF36" w14:textId="77777777" w:rsidR="00B64416" w:rsidRDefault="00B64416">
      <w:pPr>
        <w:pStyle w:val="BodyText"/>
        <w:rPr>
          <w:b/>
        </w:rPr>
      </w:pPr>
    </w:p>
    <w:p w14:paraId="648BDF37" w14:textId="77777777" w:rsidR="00B64416" w:rsidRDefault="00B64416">
      <w:pPr>
        <w:pStyle w:val="BodyText"/>
        <w:rPr>
          <w:b/>
        </w:rPr>
      </w:pPr>
    </w:p>
    <w:p w14:paraId="648BDF38" w14:textId="77777777" w:rsidR="00B64416" w:rsidRDefault="00B64416">
      <w:pPr>
        <w:pStyle w:val="BodyText"/>
        <w:rPr>
          <w:b/>
        </w:rPr>
      </w:pPr>
    </w:p>
    <w:p w14:paraId="648BDF39" w14:textId="77777777" w:rsidR="00B64416" w:rsidRDefault="00B64416">
      <w:pPr>
        <w:pStyle w:val="BodyText"/>
        <w:rPr>
          <w:b/>
        </w:rPr>
      </w:pPr>
    </w:p>
    <w:p w14:paraId="648BDF3A" w14:textId="77777777" w:rsidR="00B64416" w:rsidRDefault="00B64416">
      <w:pPr>
        <w:pStyle w:val="BodyText"/>
        <w:rPr>
          <w:b/>
        </w:rPr>
      </w:pPr>
    </w:p>
    <w:p w14:paraId="648BDF3B" w14:textId="77777777" w:rsidR="00B64416" w:rsidRDefault="00B64416">
      <w:pPr>
        <w:pStyle w:val="BodyText"/>
        <w:rPr>
          <w:b/>
        </w:rPr>
      </w:pPr>
    </w:p>
    <w:p w14:paraId="648BDF3C" w14:textId="77777777" w:rsidR="00B64416" w:rsidRDefault="00B64416">
      <w:pPr>
        <w:pStyle w:val="BodyText"/>
        <w:rPr>
          <w:b/>
        </w:rPr>
      </w:pPr>
    </w:p>
    <w:p w14:paraId="648BDF3D" w14:textId="77777777" w:rsidR="00B64416" w:rsidRDefault="00B64416">
      <w:pPr>
        <w:pStyle w:val="BodyText"/>
        <w:rPr>
          <w:b/>
        </w:rPr>
      </w:pPr>
    </w:p>
    <w:p w14:paraId="648BDF3E" w14:textId="77777777" w:rsidR="00B64416" w:rsidRDefault="00B64416">
      <w:pPr>
        <w:pStyle w:val="BodyText"/>
        <w:rPr>
          <w:b/>
        </w:rPr>
      </w:pPr>
    </w:p>
    <w:p w14:paraId="648BDF3F" w14:textId="77777777" w:rsidR="00B64416" w:rsidRDefault="00B64416">
      <w:pPr>
        <w:pStyle w:val="BodyText"/>
        <w:rPr>
          <w:b/>
        </w:rPr>
      </w:pPr>
    </w:p>
    <w:p w14:paraId="648BDF40" w14:textId="77777777" w:rsidR="00B64416" w:rsidRDefault="00B64416">
      <w:pPr>
        <w:pStyle w:val="BodyText"/>
        <w:rPr>
          <w:b/>
        </w:rPr>
      </w:pPr>
    </w:p>
    <w:p w14:paraId="648BDF41" w14:textId="77777777" w:rsidR="00B64416" w:rsidRDefault="00294703">
      <w:pPr>
        <w:pStyle w:val="BodyText"/>
        <w:spacing w:before="54"/>
        <w:rPr>
          <w:b/>
        </w:rPr>
      </w:pPr>
      <w:r>
        <w:rPr>
          <w:b/>
          <w:noProof/>
        </w:rPr>
        <mc:AlternateContent>
          <mc:Choice Requires="wps">
            <w:drawing>
              <wp:anchor distT="0" distB="0" distL="0" distR="0" simplePos="0" relativeHeight="251658417" behindDoc="1" locked="0" layoutInCell="1" allowOverlap="1" wp14:anchorId="648BE62E" wp14:editId="648BE62F">
                <wp:simplePos x="0" y="0"/>
                <wp:positionH relativeFrom="page">
                  <wp:posOffset>557022</wp:posOffset>
                </wp:positionH>
                <wp:positionV relativeFrom="paragraph">
                  <wp:posOffset>195567</wp:posOffset>
                </wp:positionV>
                <wp:extent cx="612267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CCBAE" id="Graphic 273" o:spid="_x0000_s1026" style="position:absolute;margin-left:43.85pt;margin-top:15.4pt;width:482.1pt;height:.5pt;z-index:-251658063;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" path="m6122670,l,,,6096r6122670,l6122670,xe" fillcolor="black" stroked="f">
                <v:path arrowok="t"/>
                <w10:wrap type="topAndBottom" anchorx="page"/>
              </v:shape>
            </w:pict>
          </mc:Fallback>
        </mc:AlternateContent>
      </w:r>
    </w:p>
    <w:p w14:paraId="648BDF42" w14:textId="77777777" w:rsidR="00B64416" w:rsidRDefault="00B64416">
      <w:pPr>
        <w:pStyle w:val="BodyText"/>
        <w:rPr>
          <w:b/>
        </w:rPr>
        <w:sectPr w:rsidR="00B64416">
          <w:pgSz w:w="11910" w:h="16840"/>
          <w:pgMar w:top="1620" w:right="566" w:bottom="1440" w:left="850" w:header="726" w:footer="1242" w:gutter="0"/>
          <w:cols w:space="720"/>
        </w:sectPr>
      </w:pPr>
    </w:p>
    <w:p w14:paraId="648BDF43" w14:textId="77777777" w:rsidR="00B64416" w:rsidRDefault="00294703">
      <w:pPr>
        <w:pStyle w:val="Heading5"/>
        <w:tabs>
          <w:tab w:val="left" w:pos="777"/>
        </w:tabs>
        <w:spacing w:before="105"/>
        <w:ind w:left="57"/>
      </w:pPr>
      <w:r>
        <w:rPr>
          <w:spacing w:val="-5"/>
        </w:rPr>
        <w:lastRenderedPageBreak/>
        <w:t>C3:</w:t>
      </w:r>
      <w:r>
        <w:tab/>
        <w:t>SCOPE</w:t>
      </w:r>
      <w:r>
        <w:rPr>
          <w:spacing w:val="-4"/>
        </w:rPr>
        <w:t xml:space="preserve"> </w:t>
      </w:r>
      <w:r>
        <w:t>OF</w:t>
      </w:r>
      <w:r>
        <w:rPr>
          <w:spacing w:val="-1"/>
        </w:rPr>
        <w:t xml:space="preserve"> </w:t>
      </w:r>
      <w:r>
        <w:rPr>
          <w:spacing w:val="-4"/>
        </w:rPr>
        <w:t>WORK</w:t>
      </w:r>
    </w:p>
    <w:p w14:paraId="648BDF44" w14:textId="77777777" w:rsidR="00B64416" w:rsidRDefault="00294703">
      <w:pPr>
        <w:pStyle w:val="Heading9"/>
        <w:tabs>
          <w:tab w:val="left" w:pos="8422"/>
        </w:tabs>
        <w:spacing w:before="184"/>
        <w:ind w:left="57"/>
      </w:pPr>
      <w:r>
        <w:rPr>
          <w:u w:val="single"/>
        </w:rPr>
        <w:t>TABLE</w:t>
      </w:r>
      <w:r>
        <w:rPr>
          <w:spacing w:val="-2"/>
          <w:u w:val="single"/>
        </w:rPr>
        <w:t xml:space="preserve"> </w:t>
      </w:r>
      <w:r>
        <w:rPr>
          <w:u w:val="single"/>
        </w:rPr>
        <w:t>OF</w:t>
      </w:r>
      <w:r>
        <w:rPr>
          <w:spacing w:val="-1"/>
          <w:u w:val="single"/>
        </w:rPr>
        <w:t xml:space="preserve"> </w:t>
      </w:r>
      <w:r>
        <w:rPr>
          <w:spacing w:val="-2"/>
          <w:u w:val="single"/>
        </w:rPr>
        <w:t>CONTENTS</w:t>
      </w:r>
      <w:r>
        <w:tab/>
      </w:r>
      <w:r>
        <w:rPr>
          <w:spacing w:val="-4"/>
        </w:rPr>
        <w:t>PAGE</w:t>
      </w:r>
    </w:p>
    <w:p w14:paraId="648BDF45" w14:textId="77777777" w:rsidR="00B64416" w:rsidRDefault="00294703">
      <w:pPr>
        <w:tabs>
          <w:tab w:val="left" w:pos="766"/>
          <w:tab w:val="left" w:pos="8621"/>
        </w:tabs>
        <w:spacing w:before="207"/>
        <w:ind w:left="57"/>
        <w:rPr>
          <w:sz w:val="20"/>
        </w:rPr>
      </w:pPr>
      <w:r>
        <w:rPr>
          <w:b/>
          <w:spacing w:val="-4"/>
          <w:sz w:val="20"/>
        </w:rPr>
        <w:t>C3.1</w:t>
      </w:r>
      <w:r>
        <w:rPr>
          <w:b/>
          <w:sz w:val="20"/>
        </w:rPr>
        <w:tab/>
        <w:t>STANDARD</w:t>
      </w:r>
      <w:r>
        <w:rPr>
          <w:b/>
          <w:spacing w:val="-7"/>
          <w:sz w:val="20"/>
        </w:rPr>
        <w:t xml:space="preserve"> </w:t>
      </w:r>
      <w:r>
        <w:rPr>
          <w:b/>
          <w:spacing w:val="-2"/>
          <w:sz w:val="20"/>
        </w:rPr>
        <w:t>SPECIFICATIONS</w:t>
      </w:r>
      <w:r>
        <w:rPr>
          <w:spacing w:val="-2"/>
          <w:sz w:val="20"/>
        </w:rPr>
        <w:t>..........................................................................</w:t>
      </w:r>
      <w:r>
        <w:rPr>
          <w:sz w:val="20"/>
        </w:rPr>
        <w:tab/>
      </w:r>
      <w:r>
        <w:rPr>
          <w:spacing w:val="-5"/>
          <w:sz w:val="20"/>
        </w:rPr>
        <w:t>C46</w:t>
      </w:r>
    </w:p>
    <w:p w14:paraId="648BDF46" w14:textId="77777777" w:rsidR="00B64416" w:rsidRDefault="00294703">
      <w:pPr>
        <w:tabs>
          <w:tab w:val="left" w:pos="766"/>
          <w:tab w:val="left" w:pos="8621"/>
        </w:tabs>
        <w:spacing w:before="161"/>
        <w:ind w:left="57"/>
        <w:rPr>
          <w:sz w:val="20"/>
        </w:rPr>
      </w:pPr>
      <w:r>
        <w:rPr>
          <w:b/>
          <w:spacing w:val="-4"/>
          <w:sz w:val="20"/>
        </w:rPr>
        <w:t>C3.2</w:t>
      </w:r>
      <w:r>
        <w:rPr>
          <w:b/>
          <w:sz w:val="20"/>
        </w:rPr>
        <w:tab/>
        <w:t>PROJECT</w:t>
      </w:r>
      <w:r>
        <w:rPr>
          <w:b/>
          <w:spacing w:val="-4"/>
          <w:sz w:val="20"/>
        </w:rPr>
        <w:t xml:space="preserve"> </w:t>
      </w:r>
      <w:r>
        <w:rPr>
          <w:b/>
          <w:spacing w:val="-2"/>
          <w:sz w:val="20"/>
        </w:rPr>
        <w:t>SPECIFICATIONS</w:t>
      </w:r>
      <w:r>
        <w:rPr>
          <w:spacing w:val="-2"/>
          <w:sz w:val="20"/>
        </w:rPr>
        <w:t>.............................................................................</w:t>
      </w:r>
      <w:r>
        <w:rPr>
          <w:sz w:val="20"/>
        </w:rPr>
        <w:tab/>
      </w:r>
      <w:r>
        <w:rPr>
          <w:spacing w:val="-5"/>
          <w:sz w:val="20"/>
        </w:rPr>
        <w:t>C47</w:t>
      </w:r>
    </w:p>
    <w:p w14:paraId="648BDF47" w14:textId="77777777" w:rsidR="00B64416" w:rsidRDefault="00294703">
      <w:pPr>
        <w:pStyle w:val="Heading9"/>
        <w:tabs>
          <w:tab w:val="left" w:pos="1900"/>
          <w:tab w:val="left" w:pos="8643"/>
        </w:tabs>
        <w:spacing w:before="161"/>
        <w:ind w:left="766"/>
        <w:rPr>
          <w:b w:val="0"/>
        </w:rPr>
      </w:pPr>
      <w:r>
        <w:t>PART</w:t>
      </w:r>
      <w:r>
        <w:rPr>
          <w:spacing w:val="-5"/>
        </w:rPr>
        <w:t xml:space="preserve"> A:</w:t>
      </w:r>
      <w:r>
        <w:tab/>
      </w:r>
      <w:r>
        <w:rPr>
          <w:spacing w:val="-2"/>
        </w:rPr>
        <w:t>GENERAL</w:t>
      </w:r>
      <w:r>
        <w:tab/>
      </w:r>
      <w:r>
        <w:rPr>
          <w:b w:val="0"/>
          <w:spacing w:val="-5"/>
        </w:rPr>
        <w:t>C48</w:t>
      </w:r>
    </w:p>
    <w:p w14:paraId="648BDF48" w14:textId="77777777" w:rsidR="00B64416" w:rsidRDefault="00294703">
      <w:pPr>
        <w:pStyle w:val="ListParagraph"/>
        <w:numPr>
          <w:ilvl w:val="0"/>
          <w:numId w:val="26"/>
        </w:numPr>
        <w:tabs>
          <w:tab w:val="left" w:pos="1042"/>
        </w:tabs>
        <w:spacing w:before="160"/>
        <w:ind w:left="1042" w:hanging="276"/>
        <w:rPr>
          <w:sz w:val="20"/>
        </w:rPr>
      </w:pPr>
      <w:r>
        <w:rPr>
          <w:sz w:val="20"/>
        </w:rPr>
        <w:t>DESCRIPTION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WORKS</w:t>
      </w:r>
      <w:r>
        <w:rPr>
          <w:spacing w:val="-7"/>
          <w:sz w:val="20"/>
        </w:rPr>
        <w:t xml:space="preserve"> </w:t>
      </w:r>
      <w:r>
        <w:rPr>
          <w:spacing w:val="-2"/>
          <w:sz w:val="20"/>
        </w:rPr>
        <w:t>..................................................................</w:t>
      </w:r>
    </w:p>
    <w:p w14:paraId="648BDF49" w14:textId="77777777" w:rsidR="00B64416" w:rsidRDefault="00294703">
      <w:pPr>
        <w:pStyle w:val="ListParagraph"/>
        <w:numPr>
          <w:ilvl w:val="0"/>
          <w:numId w:val="26"/>
        </w:numPr>
        <w:tabs>
          <w:tab w:val="left" w:pos="1042"/>
        </w:tabs>
        <w:spacing w:before="34"/>
        <w:ind w:left="1042" w:hanging="276"/>
        <w:rPr>
          <w:sz w:val="20"/>
        </w:rPr>
      </w:pPr>
      <w:r>
        <w:rPr>
          <w:spacing w:val="-2"/>
          <w:sz w:val="20"/>
        </w:rPr>
        <w:t>DRAWINGS ....................................................................................................</w:t>
      </w:r>
    </w:p>
    <w:p w14:paraId="648BDF4A" w14:textId="77777777" w:rsidR="00B64416" w:rsidRDefault="00294703">
      <w:pPr>
        <w:pStyle w:val="ListParagraph"/>
        <w:numPr>
          <w:ilvl w:val="0"/>
          <w:numId w:val="26"/>
        </w:numPr>
        <w:tabs>
          <w:tab w:val="left" w:pos="1042"/>
        </w:tabs>
        <w:spacing w:before="35"/>
        <w:ind w:left="1042" w:hanging="276"/>
        <w:rPr>
          <w:sz w:val="20"/>
        </w:rPr>
      </w:pPr>
      <w:r>
        <w:rPr>
          <w:spacing w:val="-2"/>
          <w:sz w:val="20"/>
        </w:rPr>
        <w:t>PROCUREMENT............................................................................................</w:t>
      </w:r>
    </w:p>
    <w:p w14:paraId="648BDF4B" w14:textId="77777777" w:rsidR="00B64416" w:rsidRDefault="00294703">
      <w:pPr>
        <w:pStyle w:val="ListParagraph"/>
        <w:numPr>
          <w:ilvl w:val="0"/>
          <w:numId w:val="26"/>
        </w:numPr>
        <w:tabs>
          <w:tab w:val="left" w:pos="1042"/>
        </w:tabs>
        <w:spacing w:before="34"/>
        <w:ind w:left="1042" w:hanging="276"/>
        <w:rPr>
          <w:sz w:val="20"/>
        </w:rPr>
      </w:pPr>
      <w:r>
        <w:rPr>
          <w:spacing w:val="-2"/>
          <w:sz w:val="20"/>
        </w:rPr>
        <w:t>CONSTRUCTION</w:t>
      </w:r>
      <w:r>
        <w:rPr>
          <w:spacing w:val="-11"/>
          <w:sz w:val="20"/>
        </w:rPr>
        <w:t xml:space="preserve"> </w:t>
      </w:r>
      <w:r>
        <w:rPr>
          <w:spacing w:val="-2"/>
          <w:sz w:val="20"/>
        </w:rPr>
        <w:t>...........................................................................................</w:t>
      </w:r>
    </w:p>
    <w:p w14:paraId="648BDF4C" w14:textId="77777777" w:rsidR="00B64416" w:rsidRDefault="00294703">
      <w:pPr>
        <w:pStyle w:val="ListParagraph"/>
        <w:numPr>
          <w:ilvl w:val="0"/>
          <w:numId w:val="26"/>
        </w:numPr>
        <w:tabs>
          <w:tab w:val="left" w:pos="1041"/>
        </w:tabs>
        <w:spacing w:before="35"/>
        <w:ind w:left="1041" w:hanging="276"/>
        <w:rPr>
          <w:sz w:val="20"/>
        </w:rPr>
      </w:pPr>
      <w:r>
        <w:rPr>
          <w:spacing w:val="-2"/>
          <w:sz w:val="20"/>
        </w:rPr>
        <w:t>MANAGEMENT</w:t>
      </w:r>
      <w:r>
        <w:rPr>
          <w:spacing w:val="-6"/>
          <w:sz w:val="20"/>
        </w:rPr>
        <w:t xml:space="preserve"> </w:t>
      </w:r>
      <w:r>
        <w:rPr>
          <w:spacing w:val="-2"/>
          <w:sz w:val="20"/>
        </w:rPr>
        <w:t>..............................................................................................</w:t>
      </w:r>
    </w:p>
    <w:p w14:paraId="648BDF4D" w14:textId="77777777" w:rsidR="00B64416" w:rsidRDefault="00294703">
      <w:pPr>
        <w:pStyle w:val="Heading9"/>
        <w:tabs>
          <w:tab w:val="left" w:pos="1900"/>
        </w:tabs>
        <w:spacing w:before="219"/>
        <w:ind w:left="766"/>
      </w:pPr>
      <w:r>
        <w:t>PART</w:t>
      </w:r>
      <w:r>
        <w:rPr>
          <w:spacing w:val="-5"/>
        </w:rPr>
        <w:t xml:space="preserve"> B:</w:t>
      </w:r>
      <w:r>
        <w:tab/>
        <w:t>AMENDMENTS</w:t>
      </w:r>
      <w:r>
        <w:rPr>
          <w:spacing w:val="-7"/>
        </w:rPr>
        <w:t xml:space="preserve"> </w:t>
      </w:r>
      <w:r>
        <w:t>TO</w:t>
      </w:r>
      <w:r>
        <w:rPr>
          <w:spacing w:val="-4"/>
        </w:rPr>
        <w:t xml:space="preserve"> </w:t>
      </w:r>
      <w:r>
        <w:t>THE</w:t>
      </w:r>
      <w:r>
        <w:rPr>
          <w:spacing w:val="-3"/>
        </w:rPr>
        <w:t xml:space="preserve"> </w:t>
      </w:r>
      <w:r>
        <w:t>STANDARD</w:t>
      </w:r>
      <w:r>
        <w:rPr>
          <w:spacing w:val="-4"/>
        </w:rPr>
        <w:t xml:space="preserve"> </w:t>
      </w:r>
      <w:r>
        <w:rPr>
          <w:spacing w:val="-2"/>
        </w:rPr>
        <w:t>SPECIFICATIONS</w:t>
      </w:r>
    </w:p>
    <w:p w14:paraId="648BDF4E" w14:textId="77777777" w:rsidR="00B64416" w:rsidRDefault="00294703">
      <w:pPr>
        <w:pStyle w:val="BodyText"/>
        <w:spacing w:before="184"/>
        <w:ind w:left="766"/>
      </w:pPr>
      <w:r>
        <w:t>PROJECT</w:t>
      </w:r>
      <w:r>
        <w:rPr>
          <w:spacing w:val="-7"/>
        </w:rPr>
        <w:t xml:space="preserve"> </w:t>
      </w:r>
      <w:r>
        <w:t>SPECIFICATIONS</w:t>
      </w:r>
      <w:r>
        <w:rPr>
          <w:spacing w:val="-5"/>
        </w:rPr>
        <w:t xml:space="preserve"> </w:t>
      </w:r>
      <w:r>
        <w:t>RELATING</w:t>
      </w:r>
      <w:r>
        <w:rPr>
          <w:spacing w:val="-5"/>
        </w:rPr>
        <w:t xml:space="preserve"> </w:t>
      </w:r>
      <w:r>
        <w:t>TO</w:t>
      </w:r>
      <w:r>
        <w:rPr>
          <w:spacing w:val="-5"/>
        </w:rPr>
        <w:t xml:space="preserve"> </w:t>
      </w:r>
      <w:r>
        <w:t>THE</w:t>
      </w:r>
      <w:r>
        <w:rPr>
          <w:spacing w:val="-5"/>
        </w:rPr>
        <w:t xml:space="preserve"> </w:t>
      </w:r>
      <w:r>
        <w:rPr>
          <w:spacing w:val="-2"/>
        </w:rPr>
        <w:t>STANDARD</w:t>
      </w:r>
    </w:p>
    <w:p w14:paraId="648BDF4F" w14:textId="77777777" w:rsidR="00B64416" w:rsidRDefault="00294703">
      <w:pPr>
        <w:pStyle w:val="BodyText"/>
        <w:tabs>
          <w:tab w:val="left" w:pos="8621"/>
        </w:tabs>
        <w:spacing w:before="1"/>
        <w:ind w:left="766"/>
      </w:pPr>
      <w:r>
        <w:t>SPECIFICATIONS</w:t>
      </w:r>
      <w:r>
        <w:rPr>
          <w:spacing w:val="-8"/>
        </w:rPr>
        <w:t xml:space="preserve"> </w:t>
      </w:r>
      <w:r>
        <w:t>AND</w:t>
      </w:r>
      <w:r>
        <w:rPr>
          <w:spacing w:val="-5"/>
        </w:rPr>
        <w:t xml:space="preserve"> </w:t>
      </w:r>
      <w:r>
        <w:t>OTHER</w:t>
      </w:r>
      <w:r>
        <w:rPr>
          <w:spacing w:val="-5"/>
        </w:rPr>
        <w:t xml:space="preserve"> </w:t>
      </w:r>
      <w:r>
        <w:t>ADDITIONAL</w:t>
      </w:r>
      <w:r>
        <w:rPr>
          <w:spacing w:val="-5"/>
        </w:rPr>
        <w:t xml:space="preserve"> </w:t>
      </w:r>
      <w:r>
        <w:rPr>
          <w:spacing w:val="-2"/>
        </w:rPr>
        <w:t>SPECIFICATIONS...................</w:t>
      </w:r>
      <w:r>
        <w:tab/>
      </w:r>
      <w:r>
        <w:rPr>
          <w:spacing w:val="-5"/>
        </w:rPr>
        <w:t>C58</w:t>
      </w:r>
    </w:p>
    <w:p w14:paraId="648BDF50" w14:textId="77777777" w:rsidR="00B64416" w:rsidRDefault="00B64416">
      <w:pPr>
        <w:pStyle w:val="BodyText"/>
        <w:spacing w:before="22"/>
      </w:pPr>
    </w:p>
    <w:p w14:paraId="648BDF51" w14:textId="77777777" w:rsidR="00B64416" w:rsidRDefault="00294703">
      <w:pPr>
        <w:pStyle w:val="Heading9"/>
        <w:tabs>
          <w:tab w:val="left" w:pos="766"/>
        </w:tabs>
        <w:ind w:left="57"/>
      </w:pPr>
      <w:r>
        <w:rPr>
          <w:spacing w:val="-4"/>
        </w:rPr>
        <w:t>C3.3</w:t>
      </w:r>
      <w:r>
        <w:tab/>
        <w:t>PARTICULAR</w:t>
      </w:r>
      <w:r>
        <w:rPr>
          <w:spacing w:val="-5"/>
        </w:rPr>
        <w:t xml:space="preserve"> </w:t>
      </w:r>
      <w:r>
        <w:rPr>
          <w:spacing w:val="-2"/>
        </w:rPr>
        <w:t>SPECIFICATIONS</w:t>
      </w:r>
    </w:p>
    <w:p w14:paraId="648BDF52" w14:textId="77777777" w:rsidR="00B64416" w:rsidRDefault="00B64416">
      <w:pPr>
        <w:pStyle w:val="BodyText"/>
        <w:spacing w:before="1"/>
        <w:rPr>
          <w:b/>
        </w:rPr>
      </w:pPr>
    </w:p>
    <w:tbl>
      <w:tblPr>
        <w:tblW w:w="0" w:type="auto"/>
        <w:tblInd w:w="723" w:type="dxa"/>
        <w:tblLayout w:type="fixed"/>
        <w:tblCellMar>
          <w:left w:w="0" w:type="dxa"/>
          <w:right w:w="0" w:type="dxa"/>
        </w:tblCellMar>
        <w:tblLook w:val="01E0" w:firstRow="1" w:lastRow="1" w:firstColumn="1" w:lastColumn="1" w:noHBand="0" w:noVBand="0"/>
      </w:tblPr>
      <w:tblGrid>
        <w:gridCol w:w="952"/>
        <w:gridCol w:w="6495"/>
        <w:gridCol w:w="875"/>
      </w:tblGrid>
      <w:tr w:rsidR="00B64416" w14:paraId="648BDF56" w14:textId="77777777">
        <w:trPr>
          <w:trHeight w:val="284"/>
        </w:trPr>
        <w:tc>
          <w:tcPr>
            <w:tcW w:w="952" w:type="dxa"/>
          </w:tcPr>
          <w:p w14:paraId="648BDF53" w14:textId="77777777" w:rsidR="00B64416" w:rsidRDefault="00294703">
            <w:pPr>
              <w:pStyle w:val="TableParagraph"/>
              <w:spacing w:line="224" w:lineRule="exact"/>
              <w:ind w:left="9" w:right="47"/>
              <w:jc w:val="center"/>
              <w:rPr>
                <w:b/>
                <w:sz w:val="20"/>
              </w:rPr>
            </w:pPr>
            <w:r>
              <w:rPr>
                <w:b/>
                <w:sz w:val="20"/>
              </w:rPr>
              <w:t>PART</w:t>
            </w:r>
            <w:r>
              <w:rPr>
                <w:b/>
                <w:spacing w:val="-5"/>
                <w:sz w:val="20"/>
              </w:rPr>
              <w:t xml:space="preserve"> C:</w:t>
            </w:r>
          </w:p>
        </w:tc>
        <w:tc>
          <w:tcPr>
            <w:tcW w:w="6495" w:type="dxa"/>
          </w:tcPr>
          <w:p w14:paraId="648BDF54" w14:textId="77777777" w:rsidR="00B64416" w:rsidRDefault="00294703">
            <w:pPr>
              <w:pStyle w:val="TableParagraph"/>
              <w:spacing w:line="224" w:lineRule="exact"/>
              <w:ind w:left="90"/>
              <w:rPr>
                <w:sz w:val="20"/>
              </w:rPr>
            </w:pPr>
            <w:r>
              <w:rPr>
                <w:b/>
                <w:sz w:val="20"/>
              </w:rPr>
              <w:t>ENVIRONMENTAL</w:t>
            </w:r>
            <w:r>
              <w:rPr>
                <w:b/>
                <w:spacing w:val="-16"/>
                <w:sz w:val="20"/>
              </w:rPr>
              <w:t xml:space="preserve"> </w:t>
            </w:r>
            <w:r>
              <w:rPr>
                <w:b/>
                <w:sz w:val="20"/>
              </w:rPr>
              <w:t>MANAGEMENT</w:t>
            </w:r>
            <w:r>
              <w:rPr>
                <w:b/>
                <w:spacing w:val="-12"/>
                <w:sz w:val="20"/>
              </w:rPr>
              <w:t xml:space="preserve"> </w:t>
            </w:r>
            <w:r>
              <w:rPr>
                <w:b/>
                <w:sz w:val="20"/>
              </w:rPr>
              <w:t>SPECIFICATION</w:t>
            </w:r>
            <w:r>
              <w:rPr>
                <w:b/>
                <w:spacing w:val="-14"/>
                <w:sz w:val="20"/>
              </w:rPr>
              <w:t xml:space="preserve"> </w:t>
            </w:r>
            <w:r>
              <w:rPr>
                <w:spacing w:val="-2"/>
                <w:sz w:val="20"/>
              </w:rPr>
              <w:t>...................</w:t>
            </w:r>
          </w:p>
        </w:tc>
        <w:tc>
          <w:tcPr>
            <w:tcW w:w="875" w:type="dxa"/>
          </w:tcPr>
          <w:p w14:paraId="648BDF55" w14:textId="77777777" w:rsidR="00B64416" w:rsidRDefault="00294703">
            <w:pPr>
              <w:pStyle w:val="TableParagraph"/>
              <w:spacing w:line="224" w:lineRule="exact"/>
              <w:ind w:right="46"/>
              <w:jc w:val="right"/>
              <w:rPr>
                <w:sz w:val="20"/>
              </w:rPr>
            </w:pPr>
            <w:r>
              <w:rPr>
                <w:spacing w:val="-5"/>
                <w:sz w:val="20"/>
              </w:rPr>
              <w:t>C67</w:t>
            </w:r>
          </w:p>
        </w:tc>
      </w:tr>
      <w:tr w:rsidR="00B64416" w14:paraId="648BDF5A" w14:textId="77777777">
        <w:trPr>
          <w:trHeight w:val="345"/>
        </w:trPr>
        <w:tc>
          <w:tcPr>
            <w:tcW w:w="952" w:type="dxa"/>
          </w:tcPr>
          <w:p w14:paraId="648BDF57" w14:textId="77777777" w:rsidR="00B64416" w:rsidRDefault="00294703">
            <w:pPr>
              <w:pStyle w:val="TableParagraph"/>
              <w:spacing w:before="54"/>
              <w:ind w:left="10" w:right="47"/>
              <w:jc w:val="center"/>
              <w:rPr>
                <w:b/>
                <w:sz w:val="20"/>
              </w:rPr>
            </w:pPr>
            <w:r>
              <w:rPr>
                <w:b/>
                <w:sz w:val="20"/>
              </w:rPr>
              <w:t>PART</w:t>
            </w:r>
            <w:r>
              <w:rPr>
                <w:b/>
                <w:spacing w:val="-5"/>
                <w:sz w:val="20"/>
              </w:rPr>
              <w:t xml:space="preserve"> D:</w:t>
            </w:r>
          </w:p>
        </w:tc>
        <w:tc>
          <w:tcPr>
            <w:tcW w:w="6495" w:type="dxa"/>
          </w:tcPr>
          <w:p w14:paraId="648BDF58" w14:textId="77777777" w:rsidR="00B64416" w:rsidRDefault="00294703">
            <w:pPr>
              <w:pStyle w:val="TableParagraph"/>
              <w:spacing w:before="54"/>
              <w:ind w:left="90"/>
              <w:rPr>
                <w:sz w:val="20"/>
              </w:rPr>
            </w:pPr>
            <w:r>
              <w:rPr>
                <w:b/>
                <w:sz w:val="20"/>
              </w:rPr>
              <w:t>OHSA</w:t>
            </w:r>
            <w:r>
              <w:rPr>
                <w:b/>
                <w:spacing w:val="-8"/>
                <w:sz w:val="20"/>
              </w:rPr>
              <w:t xml:space="preserve"> </w:t>
            </w:r>
            <w:r>
              <w:rPr>
                <w:b/>
                <w:sz w:val="20"/>
              </w:rPr>
              <w:t>1993</w:t>
            </w:r>
            <w:r>
              <w:rPr>
                <w:b/>
                <w:spacing w:val="-5"/>
                <w:sz w:val="20"/>
              </w:rPr>
              <w:t xml:space="preserve"> </w:t>
            </w:r>
            <w:r>
              <w:rPr>
                <w:b/>
                <w:sz w:val="20"/>
              </w:rPr>
              <w:t>HEALTH</w:t>
            </w:r>
            <w:r>
              <w:rPr>
                <w:b/>
                <w:spacing w:val="-5"/>
                <w:sz w:val="20"/>
              </w:rPr>
              <w:t xml:space="preserve"> </w:t>
            </w:r>
            <w:r>
              <w:rPr>
                <w:b/>
                <w:sz w:val="20"/>
              </w:rPr>
              <w:t>AND</w:t>
            </w:r>
            <w:r>
              <w:rPr>
                <w:b/>
                <w:spacing w:val="-3"/>
                <w:sz w:val="20"/>
              </w:rPr>
              <w:t xml:space="preserve"> </w:t>
            </w:r>
            <w:r>
              <w:rPr>
                <w:b/>
                <w:sz w:val="20"/>
              </w:rPr>
              <w:t>SAFETY</w:t>
            </w:r>
            <w:r>
              <w:rPr>
                <w:b/>
                <w:spacing w:val="-4"/>
                <w:sz w:val="20"/>
              </w:rPr>
              <w:t xml:space="preserve"> </w:t>
            </w:r>
            <w:r>
              <w:rPr>
                <w:b/>
                <w:sz w:val="20"/>
              </w:rPr>
              <w:t>SPECIFICATION</w:t>
            </w:r>
            <w:r>
              <w:rPr>
                <w:b/>
                <w:spacing w:val="-38"/>
                <w:sz w:val="20"/>
              </w:rPr>
              <w:t xml:space="preserve"> </w:t>
            </w:r>
            <w:r>
              <w:rPr>
                <w:spacing w:val="-2"/>
                <w:sz w:val="20"/>
              </w:rPr>
              <w:t>...................</w:t>
            </w:r>
          </w:p>
        </w:tc>
        <w:tc>
          <w:tcPr>
            <w:tcW w:w="875" w:type="dxa"/>
          </w:tcPr>
          <w:p w14:paraId="648BDF59" w14:textId="77777777" w:rsidR="00B64416" w:rsidRDefault="00294703">
            <w:pPr>
              <w:pStyle w:val="TableParagraph"/>
              <w:spacing w:before="54"/>
              <w:ind w:right="45"/>
              <w:jc w:val="right"/>
              <w:rPr>
                <w:sz w:val="20"/>
              </w:rPr>
            </w:pPr>
            <w:r>
              <w:rPr>
                <w:spacing w:val="-5"/>
                <w:sz w:val="20"/>
              </w:rPr>
              <w:t>C71</w:t>
            </w:r>
          </w:p>
        </w:tc>
      </w:tr>
      <w:tr w:rsidR="00B64416" w14:paraId="648BDF5E" w14:textId="77777777">
        <w:trPr>
          <w:trHeight w:val="284"/>
        </w:trPr>
        <w:tc>
          <w:tcPr>
            <w:tcW w:w="952" w:type="dxa"/>
          </w:tcPr>
          <w:p w14:paraId="648BDF5B" w14:textId="77777777" w:rsidR="00B64416" w:rsidRDefault="00294703">
            <w:pPr>
              <w:pStyle w:val="TableParagraph"/>
              <w:spacing w:before="54" w:line="210" w:lineRule="exact"/>
              <w:ind w:right="47"/>
              <w:jc w:val="center"/>
              <w:rPr>
                <w:b/>
                <w:sz w:val="20"/>
              </w:rPr>
            </w:pPr>
            <w:r>
              <w:rPr>
                <w:b/>
                <w:sz w:val="20"/>
              </w:rPr>
              <w:t>PART</w:t>
            </w:r>
            <w:r>
              <w:rPr>
                <w:b/>
                <w:spacing w:val="-2"/>
                <w:sz w:val="20"/>
              </w:rPr>
              <w:t xml:space="preserve"> </w:t>
            </w:r>
            <w:r>
              <w:rPr>
                <w:b/>
                <w:spacing w:val="-5"/>
                <w:sz w:val="20"/>
              </w:rPr>
              <w:t>E:</w:t>
            </w:r>
          </w:p>
        </w:tc>
        <w:tc>
          <w:tcPr>
            <w:tcW w:w="6495" w:type="dxa"/>
          </w:tcPr>
          <w:p w14:paraId="648BDF5C" w14:textId="77777777" w:rsidR="00B64416" w:rsidRDefault="00294703">
            <w:pPr>
              <w:pStyle w:val="TableParagraph"/>
              <w:spacing w:before="54" w:line="210" w:lineRule="exact"/>
              <w:ind w:left="91"/>
              <w:rPr>
                <w:sz w:val="20"/>
              </w:rPr>
            </w:pPr>
            <w:r>
              <w:rPr>
                <w:b/>
                <w:sz w:val="20"/>
              </w:rPr>
              <w:t>SMALL</w:t>
            </w:r>
            <w:r>
              <w:rPr>
                <w:b/>
                <w:spacing w:val="-9"/>
                <w:sz w:val="20"/>
              </w:rPr>
              <w:t xml:space="preserve"> </w:t>
            </w:r>
            <w:r>
              <w:rPr>
                <w:b/>
                <w:sz w:val="20"/>
              </w:rPr>
              <w:t>CONTRACTOR</w:t>
            </w:r>
            <w:r>
              <w:rPr>
                <w:b/>
                <w:spacing w:val="-7"/>
                <w:sz w:val="20"/>
              </w:rPr>
              <w:t xml:space="preserve"> </w:t>
            </w:r>
            <w:r>
              <w:rPr>
                <w:b/>
                <w:sz w:val="20"/>
              </w:rPr>
              <w:t>DEVELOPMENT</w:t>
            </w:r>
            <w:r>
              <w:rPr>
                <w:b/>
                <w:spacing w:val="-10"/>
                <w:sz w:val="20"/>
              </w:rPr>
              <w:t xml:space="preserve"> </w:t>
            </w:r>
            <w:r>
              <w:rPr>
                <w:spacing w:val="-2"/>
                <w:sz w:val="20"/>
              </w:rPr>
              <w:t>.......................................</w:t>
            </w:r>
          </w:p>
        </w:tc>
        <w:tc>
          <w:tcPr>
            <w:tcW w:w="875" w:type="dxa"/>
          </w:tcPr>
          <w:p w14:paraId="648BDF5D" w14:textId="77777777" w:rsidR="00B64416" w:rsidRDefault="00294703">
            <w:pPr>
              <w:pStyle w:val="TableParagraph"/>
              <w:spacing w:before="54" w:line="210" w:lineRule="exact"/>
              <w:ind w:right="45"/>
              <w:jc w:val="right"/>
              <w:rPr>
                <w:sz w:val="20"/>
              </w:rPr>
            </w:pPr>
            <w:r>
              <w:rPr>
                <w:spacing w:val="-5"/>
                <w:sz w:val="20"/>
              </w:rPr>
              <w:t>C77</w:t>
            </w:r>
          </w:p>
        </w:tc>
      </w:tr>
    </w:tbl>
    <w:p w14:paraId="648BDF5F" w14:textId="77777777" w:rsidR="00B64416" w:rsidRDefault="00B64416">
      <w:pPr>
        <w:pStyle w:val="BodyText"/>
        <w:rPr>
          <w:b/>
        </w:rPr>
      </w:pPr>
    </w:p>
    <w:p w14:paraId="648BDF60" w14:textId="77777777" w:rsidR="00B64416" w:rsidRDefault="00B64416">
      <w:pPr>
        <w:pStyle w:val="BodyText"/>
        <w:rPr>
          <w:b/>
        </w:rPr>
      </w:pPr>
    </w:p>
    <w:p w14:paraId="648BDF61" w14:textId="77777777" w:rsidR="00B64416" w:rsidRDefault="00B64416">
      <w:pPr>
        <w:pStyle w:val="BodyText"/>
        <w:rPr>
          <w:b/>
        </w:rPr>
      </w:pPr>
    </w:p>
    <w:p w14:paraId="648BDF62" w14:textId="77777777" w:rsidR="00B64416" w:rsidRDefault="00B64416">
      <w:pPr>
        <w:pStyle w:val="BodyText"/>
        <w:rPr>
          <w:b/>
        </w:rPr>
      </w:pPr>
    </w:p>
    <w:p w14:paraId="648BDF63" w14:textId="77777777" w:rsidR="00B64416" w:rsidRDefault="00B64416">
      <w:pPr>
        <w:pStyle w:val="BodyText"/>
        <w:rPr>
          <w:b/>
        </w:rPr>
      </w:pPr>
    </w:p>
    <w:p w14:paraId="648BDF64" w14:textId="77777777" w:rsidR="00B64416" w:rsidRDefault="00B64416">
      <w:pPr>
        <w:pStyle w:val="BodyText"/>
        <w:rPr>
          <w:b/>
        </w:rPr>
      </w:pPr>
    </w:p>
    <w:p w14:paraId="648BDF65" w14:textId="77777777" w:rsidR="00B64416" w:rsidRDefault="00B64416">
      <w:pPr>
        <w:pStyle w:val="BodyText"/>
        <w:rPr>
          <w:b/>
        </w:rPr>
      </w:pPr>
    </w:p>
    <w:p w14:paraId="648BDF66" w14:textId="77777777" w:rsidR="00B64416" w:rsidRDefault="00B64416">
      <w:pPr>
        <w:pStyle w:val="BodyText"/>
        <w:rPr>
          <w:b/>
        </w:rPr>
      </w:pPr>
    </w:p>
    <w:p w14:paraId="648BDF67" w14:textId="77777777" w:rsidR="00B64416" w:rsidRDefault="00B64416">
      <w:pPr>
        <w:pStyle w:val="BodyText"/>
        <w:rPr>
          <w:b/>
        </w:rPr>
      </w:pPr>
    </w:p>
    <w:p w14:paraId="648BDF68" w14:textId="77777777" w:rsidR="00B64416" w:rsidRDefault="00B64416">
      <w:pPr>
        <w:pStyle w:val="BodyText"/>
        <w:rPr>
          <w:b/>
        </w:rPr>
      </w:pPr>
    </w:p>
    <w:p w14:paraId="648BDF69" w14:textId="77777777" w:rsidR="00B64416" w:rsidRDefault="00B64416">
      <w:pPr>
        <w:pStyle w:val="BodyText"/>
        <w:rPr>
          <w:b/>
        </w:rPr>
      </w:pPr>
    </w:p>
    <w:p w14:paraId="648BDF6A" w14:textId="77777777" w:rsidR="00B64416" w:rsidRDefault="00B64416">
      <w:pPr>
        <w:pStyle w:val="BodyText"/>
        <w:rPr>
          <w:b/>
        </w:rPr>
      </w:pPr>
    </w:p>
    <w:p w14:paraId="648BDF6B" w14:textId="77777777" w:rsidR="00B64416" w:rsidRDefault="00B64416">
      <w:pPr>
        <w:pStyle w:val="BodyText"/>
        <w:rPr>
          <w:b/>
        </w:rPr>
      </w:pPr>
    </w:p>
    <w:p w14:paraId="648BDF6C" w14:textId="77777777" w:rsidR="00B64416" w:rsidRDefault="00B64416">
      <w:pPr>
        <w:pStyle w:val="BodyText"/>
        <w:rPr>
          <w:b/>
        </w:rPr>
      </w:pPr>
    </w:p>
    <w:p w14:paraId="648BDF6D" w14:textId="77777777" w:rsidR="00B64416" w:rsidRDefault="00B64416">
      <w:pPr>
        <w:pStyle w:val="BodyText"/>
        <w:rPr>
          <w:b/>
        </w:rPr>
      </w:pPr>
    </w:p>
    <w:p w14:paraId="648BDF6E" w14:textId="77777777" w:rsidR="00B64416" w:rsidRDefault="00B64416">
      <w:pPr>
        <w:pStyle w:val="BodyText"/>
        <w:rPr>
          <w:b/>
        </w:rPr>
      </w:pPr>
    </w:p>
    <w:p w14:paraId="648BDF6F" w14:textId="77777777" w:rsidR="00B64416" w:rsidRDefault="00B64416">
      <w:pPr>
        <w:pStyle w:val="BodyText"/>
        <w:rPr>
          <w:b/>
        </w:rPr>
      </w:pPr>
    </w:p>
    <w:p w14:paraId="648BDF70" w14:textId="77777777" w:rsidR="00B64416" w:rsidRDefault="00B64416">
      <w:pPr>
        <w:pStyle w:val="BodyText"/>
        <w:rPr>
          <w:b/>
        </w:rPr>
      </w:pPr>
    </w:p>
    <w:p w14:paraId="648BDF71" w14:textId="77777777" w:rsidR="00B64416" w:rsidRDefault="00B64416">
      <w:pPr>
        <w:pStyle w:val="BodyText"/>
        <w:rPr>
          <w:b/>
        </w:rPr>
      </w:pPr>
    </w:p>
    <w:p w14:paraId="648BDF72" w14:textId="77777777" w:rsidR="00B64416" w:rsidRDefault="00B64416">
      <w:pPr>
        <w:pStyle w:val="BodyText"/>
        <w:rPr>
          <w:b/>
        </w:rPr>
      </w:pPr>
    </w:p>
    <w:p w14:paraId="648BDF73" w14:textId="77777777" w:rsidR="00B64416" w:rsidRDefault="00B64416">
      <w:pPr>
        <w:pStyle w:val="BodyText"/>
        <w:rPr>
          <w:b/>
        </w:rPr>
      </w:pPr>
    </w:p>
    <w:p w14:paraId="648BDF74" w14:textId="77777777" w:rsidR="00B64416" w:rsidRDefault="00B64416">
      <w:pPr>
        <w:pStyle w:val="BodyText"/>
        <w:rPr>
          <w:b/>
        </w:rPr>
      </w:pPr>
    </w:p>
    <w:p w14:paraId="648BDF75" w14:textId="77777777" w:rsidR="00B64416" w:rsidRDefault="00B64416">
      <w:pPr>
        <w:pStyle w:val="BodyText"/>
        <w:rPr>
          <w:b/>
        </w:rPr>
      </w:pPr>
    </w:p>
    <w:p w14:paraId="648BDF76" w14:textId="77777777" w:rsidR="00B64416" w:rsidRDefault="00B64416">
      <w:pPr>
        <w:pStyle w:val="BodyText"/>
        <w:rPr>
          <w:b/>
        </w:rPr>
      </w:pPr>
    </w:p>
    <w:p w14:paraId="648BDF77" w14:textId="77777777" w:rsidR="00B64416" w:rsidRDefault="00B64416">
      <w:pPr>
        <w:pStyle w:val="BodyText"/>
        <w:rPr>
          <w:b/>
        </w:rPr>
      </w:pPr>
    </w:p>
    <w:p w14:paraId="648BDF78" w14:textId="77777777" w:rsidR="00B64416" w:rsidRDefault="00B64416">
      <w:pPr>
        <w:pStyle w:val="BodyText"/>
        <w:rPr>
          <w:b/>
        </w:rPr>
      </w:pPr>
    </w:p>
    <w:p w14:paraId="648BDF79" w14:textId="77777777" w:rsidR="00B64416" w:rsidRDefault="00B64416">
      <w:pPr>
        <w:pStyle w:val="BodyText"/>
        <w:rPr>
          <w:b/>
        </w:rPr>
      </w:pPr>
    </w:p>
    <w:p w14:paraId="648BDF7A" w14:textId="77777777" w:rsidR="00B64416" w:rsidRDefault="00B64416">
      <w:pPr>
        <w:pStyle w:val="BodyText"/>
        <w:rPr>
          <w:b/>
        </w:rPr>
      </w:pPr>
    </w:p>
    <w:p w14:paraId="648BDF7B" w14:textId="77777777" w:rsidR="00B64416" w:rsidRDefault="00B64416">
      <w:pPr>
        <w:pStyle w:val="BodyText"/>
        <w:rPr>
          <w:b/>
        </w:rPr>
      </w:pPr>
    </w:p>
    <w:p w14:paraId="648BDF7C" w14:textId="77777777" w:rsidR="00B64416" w:rsidRDefault="00B64416">
      <w:pPr>
        <w:pStyle w:val="BodyText"/>
        <w:rPr>
          <w:b/>
        </w:rPr>
      </w:pPr>
    </w:p>
    <w:p w14:paraId="648BDF7D" w14:textId="77777777" w:rsidR="00B64416" w:rsidRDefault="00294703">
      <w:pPr>
        <w:pStyle w:val="BodyText"/>
        <w:spacing w:before="185"/>
        <w:rPr>
          <w:b/>
        </w:rPr>
      </w:pPr>
      <w:r>
        <w:rPr>
          <w:b/>
          <w:noProof/>
        </w:rPr>
        <mc:AlternateContent>
          <mc:Choice Requires="wps">
            <w:drawing>
              <wp:anchor distT="0" distB="0" distL="0" distR="0" simplePos="0" relativeHeight="251658418" behindDoc="1" locked="0" layoutInCell="1" allowOverlap="1" wp14:anchorId="648BE630" wp14:editId="648BE631">
                <wp:simplePos x="0" y="0"/>
                <wp:positionH relativeFrom="page">
                  <wp:posOffset>557022</wp:posOffset>
                </wp:positionH>
                <wp:positionV relativeFrom="paragraph">
                  <wp:posOffset>278766</wp:posOffset>
                </wp:positionV>
                <wp:extent cx="612267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975631" id="Graphic 274" o:spid="_x0000_s1026" style="position:absolute;margin-left:43.85pt;margin-top:21.95pt;width:482.1pt;height:.5pt;z-index:-251658062;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" path="m6122670,l,,,6096r6122670,l6122670,xe" fillcolor="black" stroked="f">
                <v:path arrowok="t"/>
                <w10:wrap type="topAndBottom" anchorx="page"/>
              </v:shape>
            </w:pict>
          </mc:Fallback>
        </mc:AlternateContent>
      </w:r>
    </w:p>
    <w:p w14:paraId="648BDF7E" w14:textId="77777777" w:rsidR="00B64416" w:rsidRDefault="00B64416">
      <w:pPr>
        <w:pStyle w:val="BodyText"/>
        <w:rPr>
          <w:b/>
        </w:rPr>
        <w:sectPr w:rsidR="00B64416">
          <w:pgSz w:w="11910" w:h="16840"/>
          <w:pgMar w:top="1620" w:right="566" w:bottom="1440" w:left="850" w:header="726" w:footer="1242" w:gutter="0"/>
          <w:cols w:space="720"/>
        </w:sectPr>
      </w:pPr>
    </w:p>
    <w:p w14:paraId="648BDF7F" w14:textId="77777777" w:rsidR="00B64416" w:rsidRDefault="00294703">
      <w:pPr>
        <w:spacing w:before="104"/>
        <w:ind w:left="57"/>
        <w:rPr>
          <w:b/>
        </w:rPr>
      </w:pPr>
      <w:r>
        <w:rPr>
          <w:b/>
          <w:u w:val="single"/>
        </w:rPr>
        <w:lastRenderedPageBreak/>
        <w:t>C3.1:</w:t>
      </w:r>
      <w:r>
        <w:rPr>
          <w:b/>
          <w:spacing w:val="74"/>
          <w:w w:val="150"/>
          <w:u w:val="single"/>
        </w:rPr>
        <w:t xml:space="preserve"> </w:t>
      </w:r>
      <w:r>
        <w:rPr>
          <w:b/>
          <w:u w:val="single"/>
        </w:rPr>
        <w:t>STANDARD</w:t>
      </w:r>
      <w:r>
        <w:rPr>
          <w:b/>
          <w:spacing w:val="-7"/>
          <w:u w:val="single"/>
        </w:rPr>
        <w:t xml:space="preserve"> </w:t>
      </w:r>
      <w:r>
        <w:rPr>
          <w:b/>
          <w:spacing w:val="-2"/>
          <w:u w:val="single"/>
        </w:rPr>
        <w:t>SPECIFICATIONS</w:t>
      </w:r>
    </w:p>
    <w:p w14:paraId="648BDF80" w14:textId="77777777" w:rsidR="00B64416" w:rsidRDefault="00B64416">
      <w:pPr>
        <w:pStyle w:val="BodyText"/>
        <w:rPr>
          <w:b/>
        </w:rPr>
      </w:pPr>
    </w:p>
    <w:p w14:paraId="648BDF81" w14:textId="77777777" w:rsidR="00B64416" w:rsidRDefault="00294703">
      <w:pPr>
        <w:pStyle w:val="BodyText"/>
        <w:spacing w:before="1"/>
        <w:ind w:left="57"/>
      </w:pPr>
      <w:r>
        <w:t>The</w:t>
      </w:r>
      <w:r>
        <w:rPr>
          <w:spacing w:val="-6"/>
        </w:rPr>
        <w:t xml:space="preserve"> </w:t>
      </w:r>
      <w:r>
        <w:t>Standard</w:t>
      </w:r>
      <w:r>
        <w:rPr>
          <w:spacing w:val="-5"/>
        </w:rPr>
        <w:t xml:space="preserve"> </w:t>
      </w:r>
      <w:r>
        <w:t>Specifications</w:t>
      </w:r>
      <w:r>
        <w:rPr>
          <w:spacing w:val="-3"/>
        </w:rPr>
        <w:t xml:space="preserve"> </w:t>
      </w:r>
      <w:r>
        <w:t>on</w:t>
      </w:r>
      <w:r>
        <w:rPr>
          <w:spacing w:val="-4"/>
        </w:rPr>
        <w:t xml:space="preserve"> </w:t>
      </w:r>
      <w:r>
        <w:t>which</w:t>
      </w:r>
      <w:r>
        <w:rPr>
          <w:spacing w:val="-3"/>
        </w:rPr>
        <w:t xml:space="preserve"> </w:t>
      </w:r>
      <w:r>
        <w:t>this</w:t>
      </w:r>
      <w:r>
        <w:rPr>
          <w:spacing w:val="-3"/>
        </w:rPr>
        <w:t xml:space="preserve"> </w:t>
      </w:r>
      <w:r>
        <w:t>contract</w:t>
      </w:r>
      <w:r>
        <w:rPr>
          <w:spacing w:val="-4"/>
        </w:rPr>
        <w:t xml:space="preserve"> </w:t>
      </w:r>
      <w:r>
        <w:t>is</w:t>
      </w:r>
      <w:r>
        <w:rPr>
          <w:spacing w:val="-4"/>
        </w:rPr>
        <w:t xml:space="preserve"> </w:t>
      </w:r>
      <w:r>
        <w:t>based</w:t>
      </w:r>
      <w:r>
        <w:rPr>
          <w:spacing w:val="-4"/>
        </w:rPr>
        <w:t xml:space="preserve"> </w:t>
      </w:r>
      <w:r>
        <w:t>are</w:t>
      </w:r>
      <w:r>
        <w:rPr>
          <w:spacing w:val="-3"/>
        </w:rPr>
        <w:t xml:space="preserve"> </w:t>
      </w:r>
      <w:r>
        <w:t>the</w:t>
      </w:r>
      <w:r>
        <w:rPr>
          <w:spacing w:val="-6"/>
        </w:rPr>
        <w:t xml:space="preserve"> </w:t>
      </w:r>
      <w:r>
        <w:t>following</w:t>
      </w:r>
      <w:r>
        <w:rPr>
          <w:spacing w:val="-5"/>
        </w:rPr>
        <w:t xml:space="preserve"> </w:t>
      </w:r>
      <w:r>
        <w:t>standard</w:t>
      </w:r>
      <w:r>
        <w:rPr>
          <w:spacing w:val="-3"/>
        </w:rPr>
        <w:t xml:space="preserve"> </w:t>
      </w:r>
      <w:r>
        <w:rPr>
          <w:spacing w:val="-2"/>
        </w:rPr>
        <w:t>specifications.</w:t>
      </w:r>
    </w:p>
    <w:p w14:paraId="648BDF82" w14:textId="77777777" w:rsidR="00B64416" w:rsidRDefault="00B64416">
      <w:pPr>
        <w:pStyle w:val="BodyText"/>
      </w:pPr>
    </w:p>
    <w:p w14:paraId="648BDF83" w14:textId="77777777" w:rsidR="00B64416" w:rsidRDefault="00294703">
      <w:pPr>
        <w:pStyle w:val="ListParagraph"/>
        <w:numPr>
          <w:ilvl w:val="0"/>
          <w:numId w:val="25"/>
        </w:numPr>
        <w:tabs>
          <w:tab w:val="left" w:pos="482"/>
        </w:tabs>
        <w:spacing w:before="1"/>
        <w:ind w:right="1179"/>
        <w:rPr>
          <w:rFonts w:ascii="Wingdings" w:hAnsi="Wingdings"/>
          <w:sz w:val="20"/>
        </w:rPr>
      </w:pPr>
      <w:r>
        <w:rPr>
          <w:sz w:val="20"/>
        </w:rPr>
        <w:t>SANS</w:t>
      </w:r>
      <w:r>
        <w:rPr>
          <w:spacing w:val="-3"/>
          <w:sz w:val="20"/>
        </w:rPr>
        <w:t xml:space="preserve"> </w:t>
      </w:r>
      <w:r>
        <w:rPr>
          <w:sz w:val="20"/>
        </w:rPr>
        <w:t>121</w:t>
      </w:r>
      <w:r>
        <w:rPr>
          <w:spacing w:val="-3"/>
          <w:sz w:val="20"/>
        </w:rPr>
        <w:t xml:space="preserve"> </w:t>
      </w:r>
      <w:r>
        <w:rPr>
          <w:sz w:val="20"/>
        </w:rPr>
        <w:t>-</w:t>
      </w:r>
      <w:r>
        <w:rPr>
          <w:spacing w:val="-4"/>
          <w:sz w:val="20"/>
        </w:rPr>
        <w:t xml:space="preserve"> </w:t>
      </w:r>
      <w:r>
        <w:rPr>
          <w:sz w:val="20"/>
        </w:rPr>
        <w:t>Hot-dip</w:t>
      </w:r>
      <w:r>
        <w:rPr>
          <w:spacing w:val="-3"/>
          <w:sz w:val="20"/>
        </w:rPr>
        <w:t xml:space="preserve"> </w:t>
      </w:r>
      <w:r>
        <w:rPr>
          <w:sz w:val="20"/>
        </w:rPr>
        <w:t>Hot</w:t>
      </w:r>
      <w:r>
        <w:rPr>
          <w:spacing w:val="-3"/>
          <w:sz w:val="20"/>
        </w:rPr>
        <w:t xml:space="preserve"> </w:t>
      </w:r>
      <w:r>
        <w:rPr>
          <w:sz w:val="20"/>
        </w:rPr>
        <w:t>dip</w:t>
      </w:r>
      <w:r>
        <w:rPr>
          <w:spacing w:val="-3"/>
          <w:sz w:val="20"/>
        </w:rPr>
        <w:t xml:space="preserve"> </w:t>
      </w:r>
      <w:r>
        <w:rPr>
          <w:sz w:val="20"/>
        </w:rPr>
        <w:t>galvanized</w:t>
      </w:r>
      <w:r>
        <w:rPr>
          <w:spacing w:val="-4"/>
          <w:sz w:val="20"/>
        </w:rPr>
        <w:t xml:space="preserve"> </w:t>
      </w:r>
      <w:r>
        <w:rPr>
          <w:sz w:val="20"/>
        </w:rPr>
        <w:t>coatings</w:t>
      </w:r>
      <w:r>
        <w:rPr>
          <w:spacing w:val="-2"/>
          <w:sz w:val="20"/>
        </w:rPr>
        <w:t xml:space="preserve"> </w:t>
      </w:r>
      <w:r>
        <w:rPr>
          <w:sz w:val="20"/>
        </w:rPr>
        <w:t>on</w:t>
      </w:r>
      <w:r>
        <w:rPr>
          <w:spacing w:val="-3"/>
          <w:sz w:val="20"/>
        </w:rPr>
        <w:t xml:space="preserve"> </w:t>
      </w:r>
      <w:r>
        <w:rPr>
          <w:sz w:val="20"/>
        </w:rPr>
        <w:t>fabricated</w:t>
      </w:r>
      <w:r>
        <w:rPr>
          <w:spacing w:val="-3"/>
          <w:sz w:val="20"/>
        </w:rPr>
        <w:t xml:space="preserve"> </w:t>
      </w:r>
      <w:r>
        <w:rPr>
          <w:sz w:val="20"/>
        </w:rPr>
        <w:t>iron</w:t>
      </w:r>
      <w:r>
        <w:rPr>
          <w:spacing w:val="-4"/>
          <w:sz w:val="20"/>
        </w:rPr>
        <w:t xml:space="preserve"> </w:t>
      </w:r>
      <w:r>
        <w:rPr>
          <w:sz w:val="20"/>
        </w:rPr>
        <w:t>and</w:t>
      </w:r>
      <w:r>
        <w:rPr>
          <w:spacing w:val="-3"/>
          <w:sz w:val="20"/>
        </w:rPr>
        <w:t xml:space="preserve"> </w:t>
      </w:r>
      <w:r>
        <w:rPr>
          <w:sz w:val="20"/>
        </w:rPr>
        <w:t>steel</w:t>
      </w:r>
      <w:r>
        <w:rPr>
          <w:spacing w:val="-3"/>
          <w:sz w:val="20"/>
        </w:rPr>
        <w:t xml:space="preserve"> </w:t>
      </w:r>
      <w:r>
        <w:rPr>
          <w:sz w:val="20"/>
        </w:rPr>
        <w:t>articles</w:t>
      </w:r>
      <w:r>
        <w:rPr>
          <w:spacing w:val="-3"/>
          <w:sz w:val="20"/>
        </w:rPr>
        <w:t xml:space="preserve"> </w:t>
      </w:r>
      <w:r>
        <w:rPr>
          <w:sz w:val="20"/>
        </w:rPr>
        <w:t>-</w:t>
      </w:r>
      <w:r>
        <w:rPr>
          <w:spacing w:val="-3"/>
          <w:sz w:val="20"/>
        </w:rPr>
        <w:t xml:space="preserve"> </w:t>
      </w:r>
      <w:r>
        <w:rPr>
          <w:sz w:val="20"/>
        </w:rPr>
        <w:t>Specifications and test methods</w:t>
      </w:r>
    </w:p>
    <w:p w14:paraId="648BDF84" w14:textId="77777777" w:rsidR="00B64416" w:rsidRDefault="00294703">
      <w:pPr>
        <w:pStyle w:val="ListParagraph"/>
        <w:numPr>
          <w:ilvl w:val="0"/>
          <w:numId w:val="25"/>
        </w:numPr>
        <w:tabs>
          <w:tab w:val="left" w:pos="482"/>
        </w:tabs>
        <w:spacing w:line="229" w:lineRule="exact"/>
        <w:rPr>
          <w:rFonts w:ascii="Wingdings" w:hAnsi="Wingdings"/>
          <w:sz w:val="20"/>
        </w:rPr>
      </w:pPr>
      <w:r>
        <w:rPr>
          <w:sz w:val="20"/>
        </w:rPr>
        <w:t>SANS</w:t>
      </w:r>
      <w:r>
        <w:rPr>
          <w:spacing w:val="-6"/>
          <w:sz w:val="20"/>
        </w:rPr>
        <w:t xml:space="preserve"> </w:t>
      </w:r>
      <w:r>
        <w:rPr>
          <w:sz w:val="20"/>
        </w:rPr>
        <w:t>857-1</w:t>
      </w:r>
      <w:r>
        <w:rPr>
          <w:spacing w:val="-3"/>
          <w:sz w:val="20"/>
        </w:rPr>
        <w:t xml:space="preserve"> </w:t>
      </w:r>
      <w:r>
        <w:rPr>
          <w:sz w:val="20"/>
        </w:rPr>
        <w:t>-</w:t>
      </w:r>
      <w:r>
        <w:rPr>
          <w:spacing w:val="-3"/>
          <w:sz w:val="20"/>
        </w:rPr>
        <w:t xml:space="preserve"> </w:t>
      </w:r>
      <w:r>
        <w:rPr>
          <w:sz w:val="20"/>
        </w:rPr>
        <w:t>Defines</w:t>
      </w:r>
      <w:r>
        <w:rPr>
          <w:spacing w:val="-3"/>
          <w:sz w:val="20"/>
        </w:rPr>
        <w:t xml:space="preserve"> </w:t>
      </w:r>
      <w:r>
        <w:rPr>
          <w:sz w:val="20"/>
        </w:rPr>
        <w:t>metal</w:t>
      </w:r>
      <w:r>
        <w:rPr>
          <w:spacing w:val="-3"/>
          <w:sz w:val="20"/>
        </w:rPr>
        <w:t xml:space="preserve"> </w:t>
      </w:r>
      <w:r>
        <w:rPr>
          <w:sz w:val="20"/>
        </w:rPr>
        <w:t>welding</w:t>
      </w:r>
      <w:r>
        <w:rPr>
          <w:spacing w:val="-4"/>
          <w:sz w:val="20"/>
        </w:rPr>
        <w:t xml:space="preserve"> </w:t>
      </w:r>
      <w:r>
        <w:rPr>
          <w:sz w:val="20"/>
        </w:rPr>
        <w:t>processes</w:t>
      </w:r>
      <w:r>
        <w:rPr>
          <w:spacing w:val="-2"/>
          <w:sz w:val="20"/>
        </w:rPr>
        <w:t xml:space="preserve"> </w:t>
      </w:r>
      <w:r>
        <w:rPr>
          <w:sz w:val="20"/>
        </w:rPr>
        <w:t>and</w:t>
      </w:r>
      <w:r>
        <w:rPr>
          <w:spacing w:val="-4"/>
          <w:sz w:val="20"/>
        </w:rPr>
        <w:t xml:space="preserve"> </w:t>
      </w:r>
      <w:r>
        <w:rPr>
          <w:sz w:val="20"/>
        </w:rPr>
        <w:t>related</w:t>
      </w:r>
      <w:r>
        <w:rPr>
          <w:spacing w:val="-3"/>
          <w:sz w:val="20"/>
        </w:rPr>
        <w:t xml:space="preserve"> </w:t>
      </w:r>
      <w:r>
        <w:rPr>
          <w:spacing w:val="-2"/>
          <w:sz w:val="20"/>
        </w:rPr>
        <w:t>terms</w:t>
      </w:r>
    </w:p>
    <w:p w14:paraId="648BDF85" w14:textId="77777777" w:rsidR="00B64416" w:rsidRDefault="00294703">
      <w:pPr>
        <w:pStyle w:val="ListParagraph"/>
        <w:numPr>
          <w:ilvl w:val="0"/>
          <w:numId w:val="25"/>
        </w:numPr>
        <w:tabs>
          <w:tab w:val="left" w:pos="482"/>
        </w:tabs>
        <w:spacing w:line="230" w:lineRule="exact"/>
        <w:rPr>
          <w:rFonts w:ascii="Wingdings" w:hAnsi="Wingdings"/>
          <w:sz w:val="20"/>
        </w:rPr>
      </w:pPr>
      <w:r>
        <w:rPr>
          <w:sz w:val="20"/>
        </w:rPr>
        <w:t>SANS</w:t>
      </w:r>
      <w:r>
        <w:rPr>
          <w:spacing w:val="-3"/>
          <w:sz w:val="20"/>
        </w:rPr>
        <w:t xml:space="preserve"> </w:t>
      </w:r>
      <w:r>
        <w:rPr>
          <w:sz w:val="20"/>
        </w:rPr>
        <w:t>920</w:t>
      </w:r>
      <w:r>
        <w:rPr>
          <w:spacing w:val="-2"/>
          <w:sz w:val="20"/>
        </w:rPr>
        <w:t xml:space="preserve"> </w:t>
      </w:r>
      <w:r>
        <w:rPr>
          <w:sz w:val="20"/>
        </w:rPr>
        <w:t>-</w:t>
      </w:r>
      <w:r>
        <w:rPr>
          <w:spacing w:val="-3"/>
          <w:sz w:val="20"/>
        </w:rPr>
        <w:t xml:space="preserve"> </w:t>
      </w:r>
      <w:r>
        <w:rPr>
          <w:sz w:val="20"/>
        </w:rPr>
        <w:t>Steel</w:t>
      </w:r>
      <w:r>
        <w:rPr>
          <w:spacing w:val="-3"/>
          <w:sz w:val="20"/>
        </w:rPr>
        <w:t xml:space="preserve"> </w:t>
      </w:r>
      <w:r>
        <w:rPr>
          <w:sz w:val="20"/>
        </w:rPr>
        <w:t>bars</w:t>
      </w:r>
      <w:r>
        <w:rPr>
          <w:spacing w:val="-1"/>
          <w:sz w:val="20"/>
        </w:rPr>
        <w:t xml:space="preserve"> </w:t>
      </w:r>
      <w:r>
        <w:rPr>
          <w:sz w:val="20"/>
        </w:rPr>
        <w:t>for</w:t>
      </w:r>
      <w:r>
        <w:rPr>
          <w:spacing w:val="-3"/>
          <w:sz w:val="20"/>
        </w:rPr>
        <w:t xml:space="preserve"> </w:t>
      </w:r>
      <w:r>
        <w:rPr>
          <w:sz w:val="20"/>
        </w:rPr>
        <w:t>concrete</w:t>
      </w:r>
      <w:r>
        <w:rPr>
          <w:spacing w:val="-3"/>
          <w:sz w:val="20"/>
        </w:rPr>
        <w:t xml:space="preserve"> </w:t>
      </w:r>
      <w:r>
        <w:rPr>
          <w:spacing w:val="-2"/>
          <w:sz w:val="20"/>
        </w:rPr>
        <w:t>reinforcement</w:t>
      </w:r>
    </w:p>
    <w:p w14:paraId="648BDF86" w14:textId="77777777" w:rsidR="00B64416" w:rsidRDefault="00294703">
      <w:pPr>
        <w:pStyle w:val="ListParagraph"/>
        <w:numPr>
          <w:ilvl w:val="0"/>
          <w:numId w:val="25"/>
        </w:numPr>
        <w:tabs>
          <w:tab w:val="left" w:pos="482"/>
        </w:tabs>
        <w:rPr>
          <w:rFonts w:ascii="Wingdings" w:hAnsi="Wingdings"/>
          <w:sz w:val="20"/>
        </w:rPr>
      </w:pPr>
      <w:r>
        <w:rPr>
          <w:sz w:val="20"/>
        </w:rPr>
        <w:t>SANS</w:t>
      </w:r>
      <w:r>
        <w:rPr>
          <w:spacing w:val="-7"/>
          <w:sz w:val="20"/>
        </w:rPr>
        <w:t xml:space="preserve"> </w:t>
      </w:r>
      <w:r>
        <w:rPr>
          <w:sz w:val="20"/>
        </w:rPr>
        <w:t>1200</w:t>
      </w:r>
      <w:r>
        <w:rPr>
          <w:spacing w:val="-5"/>
          <w:sz w:val="20"/>
        </w:rPr>
        <w:t xml:space="preserve"> </w:t>
      </w:r>
      <w:r>
        <w:rPr>
          <w:sz w:val="20"/>
        </w:rPr>
        <w:t>A</w:t>
      </w:r>
      <w:r>
        <w:rPr>
          <w:spacing w:val="-4"/>
          <w:sz w:val="20"/>
        </w:rPr>
        <w:t xml:space="preserve"> </w:t>
      </w:r>
      <w:r>
        <w:rPr>
          <w:sz w:val="20"/>
        </w:rPr>
        <w:t>-</w:t>
      </w:r>
      <w:r>
        <w:rPr>
          <w:spacing w:val="-4"/>
          <w:sz w:val="20"/>
        </w:rPr>
        <w:t xml:space="preserve"> </w:t>
      </w:r>
      <w:r>
        <w:rPr>
          <w:sz w:val="20"/>
        </w:rPr>
        <w:t>Standardized</w:t>
      </w:r>
      <w:r>
        <w:rPr>
          <w:spacing w:val="-5"/>
          <w:sz w:val="20"/>
        </w:rPr>
        <w:t xml:space="preserve"> </w:t>
      </w:r>
      <w:r>
        <w:rPr>
          <w:sz w:val="20"/>
        </w:rPr>
        <w:t>specification</w:t>
      </w:r>
      <w:r>
        <w:rPr>
          <w:spacing w:val="-4"/>
          <w:sz w:val="20"/>
        </w:rPr>
        <w:t xml:space="preserve"> </w:t>
      </w:r>
      <w:r>
        <w:rPr>
          <w:sz w:val="20"/>
        </w:rPr>
        <w:t>for</w:t>
      </w:r>
      <w:r>
        <w:rPr>
          <w:spacing w:val="-3"/>
          <w:sz w:val="20"/>
        </w:rPr>
        <w:t xml:space="preserve"> </w:t>
      </w:r>
      <w:r>
        <w:rPr>
          <w:sz w:val="20"/>
        </w:rPr>
        <w:t>civil</w:t>
      </w:r>
      <w:r>
        <w:rPr>
          <w:spacing w:val="-4"/>
          <w:sz w:val="20"/>
        </w:rPr>
        <w:t xml:space="preserve"> </w:t>
      </w:r>
      <w:r>
        <w:rPr>
          <w:sz w:val="20"/>
        </w:rPr>
        <w:t>engineering</w:t>
      </w:r>
      <w:r>
        <w:rPr>
          <w:spacing w:val="-5"/>
          <w:sz w:val="20"/>
        </w:rPr>
        <w:t xml:space="preserve"> </w:t>
      </w:r>
      <w:r>
        <w:rPr>
          <w:sz w:val="20"/>
        </w:rPr>
        <w:t>construction</w:t>
      </w:r>
      <w:r>
        <w:rPr>
          <w:spacing w:val="-4"/>
          <w:sz w:val="20"/>
        </w:rPr>
        <w:t xml:space="preserve"> </w:t>
      </w:r>
      <w:r>
        <w:rPr>
          <w:sz w:val="20"/>
        </w:rPr>
        <w:t>Section</w:t>
      </w:r>
      <w:r>
        <w:rPr>
          <w:spacing w:val="-4"/>
          <w:sz w:val="20"/>
        </w:rPr>
        <w:t xml:space="preserve"> </w:t>
      </w:r>
      <w:r>
        <w:rPr>
          <w:sz w:val="20"/>
        </w:rPr>
        <w:t>A:</w:t>
      </w:r>
      <w:r>
        <w:rPr>
          <w:spacing w:val="-4"/>
          <w:sz w:val="20"/>
        </w:rPr>
        <w:t xml:space="preserve"> </w:t>
      </w:r>
      <w:r>
        <w:rPr>
          <w:spacing w:val="-2"/>
          <w:sz w:val="20"/>
        </w:rPr>
        <w:t>General</w:t>
      </w:r>
    </w:p>
    <w:p w14:paraId="648BDF87" w14:textId="77777777" w:rsidR="00B64416" w:rsidRDefault="00294703">
      <w:pPr>
        <w:pStyle w:val="ListParagraph"/>
        <w:numPr>
          <w:ilvl w:val="0"/>
          <w:numId w:val="25"/>
        </w:numPr>
        <w:tabs>
          <w:tab w:val="left" w:pos="481"/>
        </w:tabs>
        <w:spacing w:before="1" w:line="230" w:lineRule="exact"/>
        <w:ind w:left="481"/>
        <w:rPr>
          <w:rFonts w:ascii="Wingdings" w:hAnsi="Wingdings"/>
          <w:sz w:val="20"/>
        </w:rPr>
      </w:pPr>
      <w:r>
        <w:rPr>
          <w:sz w:val="20"/>
        </w:rPr>
        <w:t>SANS</w:t>
      </w:r>
      <w:r>
        <w:rPr>
          <w:spacing w:val="-7"/>
          <w:sz w:val="20"/>
        </w:rPr>
        <w:t xml:space="preserve"> </w:t>
      </w:r>
      <w:r>
        <w:rPr>
          <w:sz w:val="20"/>
        </w:rPr>
        <w:t>1200</w:t>
      </w:r>
      <w:r>
        <w:rPr>
          <w:spacing w:val="-5"/>
          <w:sz w:val="20"/>
        </w:rPr>
        <w:t xml:space="preserve"> </w:t>
      </w:r>
      <w:r>
        <w:rPr>
          <w:sz w:val="20"/>
        </w:rPr>
        <w:t>AA</w:t>
      </w:r>
      <w:r>
        <w:rPr>
          <w:spacing w:val="-4"/>
          <w:sz w:val="20"/>
        </w:rPr>
        <w:t xml:space="preserve"> </w:t>
      </w:r>
      <w:r>
        <w:rPr>
          <w:sz w:val="20"/>
        </w:rPr>
        <w:t>-</w:t>
      </w:r>
      <w:r>
        <w:rPr>
          <w:spacing w:val="-4"/>
          <w:sz w:val="20"/>
        </w:rPr>
        <w:t xml:space="preserve"> </w:t>
      </w:r>
      <w:r>
        <w:rPr>
          <w:sz w:val="20"/>
        </w:rPr>
        <w:t>Standardized</w:t>
      </w:r>
      <w:r>
        <w:rPr>
          <w:spacing w:val="-5"/>
          <w:sz w:val="20"/>
        </w:rPr>
        <w:t xml:space="preserve"> </w:t>
      </w:r>
      <w:r>
        <w:rPr>
          <w:sz w:val="20"/>
        </w:rPr>
        <w:t>specification</w:t>
      </w:r>
      <w:r>
        <w:rPr>
          <w:spacing w:val="-4"/>
          <w:sz w:val="20"/>
        </w:rPr>
        <w:t xml:space="preserve"> </w:t>
      </w:r>
      <w:r>
        <w:rPr>
          <w:sz w:val="20"/>
        </w:rPr>
        <w:t>for</w:t>
      </w:r>
      <w:r>
        <w:rPr>
          <w:spacing w:val="-3"/>
          <w:sz w:val="20"/>
        </w:rPr>
        <w:t xml:space="preserve"> </w:t>
      </w:r>
      <w:r>
        <w:rPr>
          <w:sz w:val="20"/>
        </w:rPr>
        <w:t>civil</w:t>
      </w:r>
      <w:r>
        <w:rPr>
          <w:spacing w:val="-4"/>
          <w:sz w:val="20"/>
        </w:rPr>
        <w:t xml:space="preserve"> </w:t>
      </w:r>
      <w:r>
        <w:rPr>
          <w:sz w:val="20"/>
        </w:rPr>
        <w:t>engineering</w:t>
      </w:r>
      <w:r>
        <w:rPr>
          <w:spacing w:val="-5"/>
          <w:sz w:val="20"/>
        </w:rPr>
        <w:t xml:space="preserve"> </w:t>
      </w:r>
      <w:r>
        <w:rPr>
          <w:sz w:val="20"/>
        </w:rPr>
        <w:t>construction</w:t>
      </w:r>
      <w:r>
        <w:rPr>
          <w:spacing w:val="-4"/>
          <w:sz w:val="20"/>
        </w:rPr>
        <w:t xml:space="preserve"> </w:t>
      </w:r>
      <w:r>
        <w:rPr>
          <w:sz w:val="20"/>
        </w:rPr>
        <w:t>Section</w:t>
      </w:r>
      <w:r>
        <w:rPr>
          <w:spacing w:val="-4"/>
          <w:sz w:val="20"/>
        </w:rPr>
        <w:t xml:space="preserve"> </w:t>
      </w:r>
      <w:r>
        <w:rPr>
          <w:sz w:val="20"/>
        </w:rPr>
        <w:t>AA:</w:t>
      </w:r>
      <w:r>
        <w:rPr>
          <w:spacing w:val="-4"/>
          <w:sz w:val="20"/>
        </w:rPr>
        <w:t xml:space="preserve"> </w:t>
      </w:r>
      <w:r>
        <w:rPr>
          <w:spacing w:val="-2"/>
          <w:sz w:val="20"/>
        </w:rPr>
        <w:t>General</w:t>
      </w:r>
    </w:p>
    <w:p w14:paraId="648BDF88" w14:textId="77777777" w:rsidR="00B64416" w:rsidRDefault="00294703">
      <w:pPr>
        <w:pStyle w:val="ListParagraph"/>
        <w:numPr>
          <w:ilvl w:val="0"/>
          <w:numId w:val="25"/>
        </w:numPr>
        <w:tabs>
          <w:tab w:val="left" w:pos="481"/>
        </w:tabs>
        <w:ind w:left="481" w:right="1468"/>
        <w:rPr>
          <w:rFonts w:ascii="Wingdings" w:hAnsi="Wingdings"/>
          <w:sz w:val="20"/>
        </w:rPr>
      </w:pPr>
      <w:r>
        <w:rPr>
          <w:sz w:val="20"/>
        </w:rPr>
        <w:t>SANS</w:t>
      </w:r>
      <w:r>
        <w:rPr>
          <w:spacing w:val="-3"/>
          <w:sz w:val="20"/>
        </w:rPr>
        <w:t xml:space="preserve"> </w:t>
      </w:r>
      <w:r>
        <w:rPr>
          <w:sz w:val="20"/>
        </w:rPr>
        <w:t>1200</w:t>
      </w:r>
      <w:r>
        <w:rPr>
          <w:spacing w:val="-4"/>
          <w:sz w:val="20"/>
        </w:rPr>
        <w:t xml:space="preserve"> </w:t>
      </w:r>
      <w:r>
        <w:rPr>
          <w:sz w:val="20"/>
        </w:rPr>
        <w:t>G</w:t>
      </w:r>
      <w:r>
        <w:rPr>
          <w:spacing w:val="-3"/>
          <w:sz w:val="20"/>
        </w:rPr>
        <w:t xml:space="preserve"> </w:t>
      </w:r>
      <w:r>
        <w:rPr>
          <w:sz w:val="20"/>
        </w:rPr>
        <w:t>-</w:t>
      </w:r>
      <w:r>
        <w:rPr>
          <w:spacing w:val="-3"/>
          <w:sz w:val="20"/>
        </w:rPr>
        <w:t xml:space="preserve"> </w:t>
      </w:r>
      <w:r>
        <w:rPr>
          <w:sz w:val="20"/>
        </w:rPr>
        <w:t>Standardized</w:t>
      </w:r>
      <w:r>
        <w:rPr>
          <w:spacing w:val="-4"/>
          <w:sz w:val="20"/>
        </w:rPr>
        <w:t xml:space="preserve"> </w:t>
      </w:r>
      <w:r>
        <w:rPr>
          <w:sz w:val="20"/>
        </w:rPr>
        <w:t>specification</w:t>
      </w:r>
      <w:r>
        <w:rPr>
          <w:spacing w:val="-3"/>
          <w:sz w:val="20"/>
        </w:rPr>
        <w:t xml:space="preserve"> </w:t>
      </w:r>
      <w:r>
        <w:rPr>
          <w:sz w:val="20"/>
        </w:rPr>
        <w:t>for</w:t>
      </w:r>
      <w:r>
        <w:rPr>
          <w:spacing w:val="-2"/>
          <w:sz w:val="20"/>
        </w:rPr>
        <w:t xml:space="preserve"> </w:t>
      </w:r>
      <w:r>
        <w:rPr>
          <w:sz w:val="20"/>
        </w:rPr>
        <w:t>civil</w:t>
      </w:r>
      <w:r>
        <w:rPr>
          <w:spacing w:val="-3"/>
          <w:sz w:val="20"/>
        </w:rPr>
        <w:t xml:space="preserve"> </w:t>
      </w:r>
      <w:r>
        <w:rPr>
          <w:sz w:val="20"/>
        </w:rPr>
        <w:t>engineering</w:t>
      </w:r>
      <w:r>
        <w:rPr>
          <w:spacing w:val="-4"/>
          <w:sz w:val="20"/>
        </w:rPr>
        <w:t xml:space="preserve"> </w:t>
      </w:r>
      <w:r>
        <w:rPr>
          <w:sz w:val="20"/>
        </w:rPr>
        <w:t>construction</w:t>
      </w:r>
      <w:r>
        <w:rPr>
          <w:spacing w:val="-3"/>
          <w:sz w:val="20"/>
        </w:rPr>
        <w:t xml:space="preserve"> </w:t>
      </w:r>
      <w:r>
        <w:rPr>
          <w:sz w:val="20"/>
        </w:rPr>
        <w:t>Section</w:t>
      </w:r>
      <w:r>
        <w:rPr>
          <w:spacing w:val="-3"/>
          <w:sz w:val="20"/>
        </w:rPr>
        <w:t xml:space="preserve"> </w:t>
      </w:r>
      <w:r>
        <w:rPr>
          <w:sz w:val="20"/>
        </w:rPr>
        <w:t>G:</w:t>
      </w:r>
      <w:r>
        <w:rPr>
          <w:spacing w:val="-3"/>
          <w:sz w:val="20"/>
        </w:rPr>
        <w:t xml:space="preserve"> </w:t>
      </w:r>
      <w:r>
        <w:rPr>
          <w:sz w:val="20"/>
        </w:rPr>
        <w:t xml:space="preserve">Concrete </w:t>
      </w:r>
      <w:r>
        <w:rPr>
          <w:spacing w:val="-2"/>
          <w:sz w:val="20"/>
        </w:rPr>
        <w:t>(Structural)</w:t>
      </w:r>
    </w:p>
    <w:p w14:paraId="648BDF89" w14:textId="77777777" w:rsidR="00B64416" w:rsidRDefault="00294703">
      <w:pPr>
        <w:pStyle w:val="BodyText"/>
        <w:tabs>
          <w:tab w:val="left" w:pos="481"/>
        </w:tabs>
        <w:ind w:left="481" w:right="975" w:hanging="360"/>
      </w:pPr>
      <w:r>
        <w:rPr>
          <w:rFonts w:ascii="Wingdings" w:hAnsi="Wingdings"/>
          <w:spacing w:val="-10"/>
        </w:rPr>
        <w:t></w:t>
      </w:r>
      <w:r>
        <w:rPr>
          <w:rFonts w:ascii="Times New Roman" w:hAnsi="Times New Roman"/>
        </w:rPr>
        <w:tab/>
      </w:r>
      <w:r>
        <w:t>+6SANS</w:t>
      </w:r>
      <w:r>
        <w:rPr>
          <w:spacing w:val="-3"/>
        </w:rPr>
        <w:t xml:space="preserve"> </w:t>
      </w:r>
      <w:r>
        <w:t>1200</w:t>
      </w:r>
      <w:r>
        <w:rPr>
          <w:spacing w:val="-3"/>
        </w:rPr>
        <w:t xml:space="preserve"> </w:t>
      </w:r>
      <w:r>
        <w:t>GA</w:t>
      </w:r>
      <w:r>
        <w:rPr>
          <w:spacing w:val="-3"/>
        </w:rPr>
        <w:t xml:space="preserve"> </w:t>
      </w:r>
      <w:r>
        <w:t>-</w:t>
      </w:r>
      <w:r>
        <w:rPr>
          <w:spacing w:val="-3"/>
        </w:rPr>
        <w:t xml:space="preserve"> </w:t>
      </w:r>
      <w:r>
        <w:t>Standardized</w:t>
      </w:r>
      <w:r>
        <w:rPr>
          <w:spacing w:val="-4"/>
        </w:rPr>
        <w:t xml:space="preserve"> </w:t>
      </w:r>
      <w:r>
        <w:t>specification</w:t>
      </w:r>
      <w:r>
        <w:rPr>
          <w:spacing w:val="-3"/>
        </w:rPr>
        <w:t xml:space="preserve"> </w:t>
      </w:r>
      <w:r>
        <w:t>for</w:t>
      </w:r>
      <w:r>
        <w:rPr>
          <w:spacing w:val="-4"/>
        </w:rPr>
        <w:t xml:space="preserve"> </w:t>
      </w:r>
      <w:r>
        <w:t>civil</w:t>
      </w:r>
      <w:r>
        <w:rPr>
          <w:spacing w:val="-3"/>
        </w:rPr>
        <w:t xml:space="preserve"> </w:t>
      </w:r>
      <w:r>
        <w:t>engineering</w:t>
      </w:r>
      <w:r>
        <w:rPr>
          <w:spacing w:val="-4"/>
        </w:rPr>
        <w:t xml:space="preserve"> </w:t>
      </w:r>
      <w:r>
        <w:t>construction</w:t>
      </w:r>
      <w:r>
        <w:rPr>
          <w:spacing w:val="-4"/>
        </w:rPr>
        <w:t xml:space="preserve"> </w:t>
      </w:r>
      <w:r>
        <w:t>Section</w:t>
      </w:r>
      <w:r>
        <w:rPr>
          <w:spacing w:val="-3"/>
        </w:rPr>
        <w:t xml:space="preserve"> </w:t>
      </w:r>
      <w:r>
        <w:t>GA:</w:t>
      </w:r>
      <w:r>
        <w:rPr>
          <w:spacing w:val="-3"/>
        </w:rPr>
        <w:t xml:space="preserve"> </w:t>
      </w:r>
      <w:r>
        <w:t>Concrete (small works)</w:t>
      </w:r>
    </w:p>
    <w:p w14:paraId="648BDF8A" w14:textId="77777777" w:rsidR="00B64416" w:rsidRDefault="00294703">
      <w:pPr>
        <w:pStyle w:val="ListParagraph"/>
        <w:numPr>
          <w:ilvl w:val="0"/>
          <w:numId w:val="25"/>
        </w:numPr>
        <w:tabs>
          <w:tab w:val="left" w:pos="480"/>
        </w:tabs>
        <w:ind w:left="480" w:right="1445"/>
        <w:rPr>
          <w:rFonts w:ascii="Wingdings" w:hAnsi="Wingdings"/>
          <w:sz w:val="20"/>
        </w:rPr>
      </w:pPr>
      <w:r>
        <w:rPr>
          <w:sz w:val="20"/>
        </w:rPr>
        <w:t>SANS</w:t>
      </w:r>
      <w:r>
        <w:rPr>
          <w:spacing w:val="-3"/>
          <w:sz w:val="20"/>
        </w:rPr>
        <w:t xml:space="preserve"> </w:t>
      </w:r>
      <w:r>
        <w:rPr>
          <w:sz w:val="20"/>
        </w:rPr>
        <w:t>1200</w:t>
      </w:r>
      <w:r>
        <w:rPr>
          <w:spacing w:val="-4"/>
          <w:sz w:val="20"/>
        </w:rPr>
        <w:t xml:space="preserve"> </w:t>
      </w:r>
      <w:r>
        <w:rPr>
          <w:sz w:val="20"/>
        </w:rPr>
        <w:t>H</w:t>
      </w:r>
      <w:r>
        <w:rPr>
          <w:spacing w:val="-2"/>
          <w:sz w:val="20"/>
        </w:rPr>
        <w:t xml:space="preserve"> </w:t>
      </w:r>
      <w:r>
        <w:rPr>
          <w:sz w:val="20"/>
        </w:rPr>
        <w:t>-</w:t>
      </w:r>
      <w:r>
        <w:rPr>
          <w:spacing w:val="-3"/>
          <w:sz w:val="20"/>
        </w:rPr>
        <w:t xml:space="preserve"> </w:t>
      </w:r>
      <w:r>
        <w:rPr>
          <w:sz w:val="20"/>
        </w:rPr>
        <w:t>Standardized</w:t>
      </w:r>
      <w:r>
        <w:rPr>
          <w:spacing w:val="-4"/>
          <w:sz w:val="20"/>
        </w:rPr>
        <w:t xml:space="preserve"> </w:t>
      </w:r>
      <w:r>
        <w:rPr>
          <w:sz w:val="20"/>
        </w:rPr>
        <w:t>specification</w:t>
      </w:r>
      <w:r>
        <w:rPr>
          <w:spacing w:val="-3"/>
          <w:sz w:val="20"/>
        </w:rPr>
        <w:t xml:space="preserve"> </w:t>
      </w:r>
      <w:r>
        <w:rPr>
          <w:sz w:val="20"/>
        </w:rPr>
        <w:t>for</w:t>
      </w:r>
      <w:r>
        <w:rPr>
          <w:spacing w:val="-2"/>
          <w:sz w:val="20"/>
        </w:rPr>
        <w:t xml:space="preserve"> </w:t>
      </w:r>
      <w:r>
        <w:rPr>
          <w:sz w:val="20"/>
        </w:rPr>
        <w:t>civil</w:t>
      </w:r>
      <w:r>
        <w:rPr>
          <w:spacing w:val="-3"/>
          <w:sz w:val="20"/>
        </w:rPr>
        <w:t xml:space="preserve"> </w:t>
      </w:r>
      <w:r>
        <w:rPr>
          <w:sz w:val="20"/>
        </w:rPr>
        <w:t>engineering</w:t>
      </w:r>
      <w:r>
        <w:rPr>
          <w:spacing w:val="-4"/>
          <w:sz w:val="20"/>
        </w:rPr>
        <w:t xml:space="preserve"> </w:t>
      </w:r>
      <w:r>
        <w:rPr>
          <w:sz w:val="20"/>
        </w:rPr>
        <w:t>construction</w:t>
      </w:r>
      <w:r>
        <w:rPr>
          <w:spacing w:val="-3"/>
          <w:sz w:val="20"/>
        </w:rPr>
        <w:t xml:space="preserve"> </w:t>
      </w:r>
      <w:r>
        <w:rPr>
          <w:sz w:val="20"/>
        </w:rPr>
        <w:t>Section</w:t>
      </w:r>
      <w:r>
        <w:rPr>
          <w:spacing w:val="-3"/>
          <w:sz w:val="20"/>
        </w:rPr>
        <w:t xml:space="preserve"> </w:t>
      </w:r>
      <w:r>
        <w:rPr>
          <w:sz w:val="20"/>
        </w:rPr>
        <w:t>H:</w:t>
      </w:r>
      <w:r>
        <w:rPr>
          <w:spacing w:val="-3"/>
          <w:sz w:val="20"/>
        </w:rPr>
        <w:t xml:space="preserve"> </w:t>
      </w:r>
      <w:r>
        <w:rPr>
          <w:sz w:val="20"/>
        </w:rPr>
        <w:t xml:space="preserve">Structural </w:t>
      </w:r>
      <w:r>
        <w:rPr>
          <w:spacing w:val="-2"/>
          <w:sz w:val="20"/>
        </w:rPr>
        <w:t>steelwork</w:t>
      </w:r>
    </w:p>
    <w:p w14:paraId="648BDF8B" w14:textId="77777777" w:rsidR="00B64416" w:rsidRDefault="00294703">
      <w:pPr>
        <w:pStyle w:val="ListParagraph"/>
        <w:numPr>
          <w:ilvl w:val="0"/>
          <w:numId w:val="25"/>
        </w:numPr>
        <w:tabs>
          <w:tab w:val="left" w:pos="480"/>
        </w:tabs>
        <w:ind w:left="480" w:right="1146"/>
        <w:rPr>
          <w:rFonts w:ascii="Wingdings" w:hAnsi="Wingdings"/>
          <w:sz w:val="20"/>
        </w:rPr>
      </w:pPr>
      <w:r>
        <w:rPr>
          <w:sz w:val="20"/>
        </w:rPr>
        <w:t>SANS</w:t>
      </w:r>
      <w:r>
        <w:rPr>
          <w:spacing w:val="-3"/>
          <w:sz w:val="20"/>
        </w:rPr>
        <w:t xml:space="preserve"> </w:t>
      </w:r>
      <w:r>
        <w:rPr>
          <w:sz w:val="20"/>
        </w:rPr>
        <w:t>1200</w:t>
      </w:r>
      <w:r>
        <w:rPr>
          <w:spacing w:val="-4"/>
          <w:sz w:val="20"/>
        </w:rPr>
        <w:t xml:space="preserve"> </w:t>
      </w:r>
      <w:r>
        <w:rPr>
          <w:sz w:val="20"/>
        </w:rPr>
        <w:t>HC</w:t>
      </w:r>
      <w:r>
        <w:rPr>
          <w:spacing w:val="-2"/>
          <w:sz w:val="20"/>
        </w:rPr>
        <w:t xml:space="preserve"> </w:t>
      </w:r>
      <w:r>
        <w:rPr>
          <w:sz w:val="20"/>
        </w:rPr>
        <w:t>-</w:t>
      </w:r>
      <w:r>
        <w:rPr>
          <w:spacing w:val="-3"/>
          <w:sz w:val="20"/>
        </w:rPr>
        <w:t xml:space="preserve"> </w:t>
      </w:r>
      <w:r>
        <w:rPr>
          <w:sz w:val="20"/>
        </w:rPr>
        <w:t>Standardized</w:t>
      </w:r>
      <w:r>
        <w:rPr>
          <w:spacing w:val="-3"/>
          <w:sz w:val="20"/>
        </w:rPr>
        <w:t xml:space="preserve"> </w:t>
      </w:r>
      <w:r>
        <w:rPr>
          <w:sz w:val="20"/>
        </w:rPr>
        <w:t>specification</w:t>
      </w:r>
      <w:r>
        <w:rPr>
          <w:spacing w:val="-3"/>
          <w:sz w:val="20"/>
        </w:rPr>
        <w:t xml:space="preserve"> </w:t>
      </w:r>
      <w:r>
        <w:rPr>
          <w:sz w:val="20"/>
        </w:rPr>
        <w:t>for</w:t>
      </w:r>
      <w:r>
        <w:rPr>
          <w:spacing w:val="-2"/>
          <w:sz w:val="20"/>
        </w:rPr>
        <w:t xml:space="preserve"> </w:t>
      </w:r>
      <w:r>
        <w:rPr>
          <w:sz w:val="20"/>
        </w:rPr>
        <w:t>civil</w:t>
      </w:r>
      <w:r>
        <w:rPr>
          <w:spacing w:val="-3"/>
          <w:sz w:val="20"/>
        </w:rPr>
        <w:t xml:space="preserve"> </w:t>
      </w:r>
      <w:r>
        <w:rPr>
          <w:sz w:val="20"/>
        </w:rPr>
        <w:t>engineering</w:t>
      </w:r>
      <w:r>
        <w:rPr>
          <w:spacing w:val="-3"/>
          <w:sz w:val="20"/>
        </w:rPr>
        <w:t xml:space="preserve"> </w:t>
      </w:r>
      <w:r>
        <w:rPr>
          <w:sz w:val="20"/>
        </w:rPr>
        <w:t>construction</w:t>
      </w:r>
      <w:r>
        <w:rPr>
          <w:spacing w:val="-3"/>
          <w:sz w:val="20"/>
        </w:rPr>
        <w:t xml:space="preserve"> </w:t>
      </w:r>
      <w:r>
        <w:rPr>
          <w:sz w:val="20"/>
        </w:rPr>
        <w:t>Section</w:t>
      </w:r>
      <w:r>
        <w:rPr>
          <w:spacing w:val="-4"/>
          <w:sz w:val="20"/>
        </w:rPr>
        <w:t xml:space="preserve"> </w:t>
      </w:r>
      <w:r>
        <w:rPr>
          <w:sz w:val="20"/>
        </w:rPr>
        <w:t>HC:</w:t>
      </w:r>
      <w:r>
        <w:rPr>
          <w:spacing w:val="-3"/>
          <w:sz w:val="20"/>
        </w:rPr>
        <w:t xml:space="preserve"> </w:t>
      </w:r>
      <w:r>
        <w:rPr>
          <w:sz w:val="20"/>
        </w:rPr>
        <w:t>Corrosion protection of structural steelwork</w:t>
      </w:r>
    </w:p>
    <w:p w14:paraId="648BDF8C" w14:textId="77777777" w:rsidR="00B64416" w:rsidRDefault="00294703">
      <w:pPr>
        <w:pStyle w:val="ListParagraph"/>
        <w:numPr>
          <w:ilvl w:val="0"/>
          <w:numId w:val="25"/>
        </w:numPr>
        <w:tabs>
          <w:tab w:val="left" w:pos="480"/>
        </w:tabs>
        <w:spacing w:before="1" w:line="230" w:lineRule="exact"/>
        <w:ind w:left="480"/>
        <w:rPr>
          <w:rFonts w:ascii="Wingdings" w:hAnsi="Wingdings"/>
          <w:sz w:val="20"/>
        </w:rPr>
      </w:pPr>
      <w:r>
        <w:rPr>
          <w:sz w:val="20"/>
        </w:rPr>
        <w:t>SANS</w:t>
      </w:r>
      <w:r>
        <w:rPr>
          <w:spacing w:val="-6"/>
          <w:sz w:val="20"/>
        </w:rPr>
        <w:t xml:space="preserve"> </w:t>
      </w:r>
      <w:r>
        <w:rPr>
          <w:sz w:val="20"/>
        </w:rPr>
        <w:t>1700-14.1/11</w:t>
      </w:r>
      <w:r>
        <w:rPr>
          <w:spacing w:val="-4"/>
          <w:sz w:val="20"/>
        </w:rPr>
        <w:t xml:space="preserve"> </w:t>
      </w:r>
      <w:r>
        <w:rPr>
          <w:sz w:val="20"/>
        </w:rPr>
        <w:t>-</w:t>
      </w:r>
      <w:r>
        <w:rPr>
          <w:spacing w:val="-3"/>
          <w:sz w:val="20"/>
        </w:rPr>
        <w:t xml:space="preserve"> </w:t>
      </w:r>
      <w:r>
        <w:rPr>
          <w:sz w:val="20"/>
        </w:rPr>
        <w:t>Fasteners</w:t>
      </w:r>
      <w:r>
        <w:rPr>
          <w:spacing w:val="-3"/>
          <w:sz w:val="20"/>
        </w:rPr>
        <w:t xml:space="preserve"> </w:t>
      </w:r>
      <w:r>
        <w:rPr>
          <w:sz w:val="20"/>
        </w:rPr>
        <w:t>Part</w:t>
      </w:r>
      <w:r>
        <w:rPr>
          <w:spacing w:val="-3"/>
          <w:sz w:val="20"/>
        </w:rPr>
        <w:t xml:space="preserve"> </w:t>
      </w:r>
      <w:r>
        <w:rPr>
          <w:sz w:val="20"/>
        </w:rPr>
        <w:t>14:</w:t>
      </w:r>
      <w:r>
        <w:rPr>
          <w:spacing w:val="-4"/>
          <w:sz w:val="20"/>
        </w:rPr>
        <w:t xml:space="preserve"> </w:t>
      </w:r>
      <w:r>
        <w:rPr>
          <w:sz w:val="20"/>
        </w:rPr>
        <w:t>Hexagon</w:t>
      </w:r>
      <w:r>
        <w:rPr>
          <w:spacing w:val="-3"/>
          <w:sz w:val="20"/>
        </w:rPr>
        <w:t xml:space="preserve"> </w:t>
      </w:r>
      <w:r>
        <w:rPr>
          <w:sz w:val="20"/>
        </w:rPr>
        <w:t>nuts</w:t>
      </w:r>
      <w:r>
        <w:rPr>
          <w:spacing w:val="-3"/>
          <w:sz w:val="20"/>
        </w:rPr>
        <w:t xml:space="preserve"> </w:t>
      </w:r>
      <w:r>
        <w:rPr>
          <w:sz w:val="20"/>
        </w:rPr>
        <w:t>Sections</w:t>
      </w:r>
      <w:r>
        <w:rPr>
          <w:spacing w:val="-2"/>
          <w:sz w:val="20"/>
        </w:rPr>
        <w:t xml:space="preserve"> </w:t>
      </w:r>
      <w:r>
        <w:rPr>
          <w:sz w:val="20"/>
        </w:rPr>
        <w:t>1</w:t>
      </w:r>
      <w:r>
        <w:rPr>
          <w:spacing w:val="-5"/>
          <w:sz w:val="20"/>
        </w:rPr>
        <w:t xml:space="preserve"> </w:t>
      </w:r>
      <w:r>
        <w:rPr>
          <w:sz w:val="20"/>
        </w:rPr>
        <w:t>to</w:t>
      </w:r>
      <w:r>
        <w:rPr>
          <w:spacing w:val="-3"/>
          <w:sz w:val="20"/>
        </w:rPr>
        <w:t xml:space="preserve"> </w:t>
      </w:r>
      <w:r>
        <w:rPr>
          <w:spacing w:val="-5"/>
          <w:sz w:val="20"/>
        </w:rPr>
        <w:t>11</w:t>
      </w:r>
    </w:p>
    <w:p w14:paraId="648BDF8D" w14:textId="77777777" w:rsidR="00B64416" w:rsidRDefault="00294703">
      <w:pPr>
        <w:pStyle w:val="ListParagraph"/>
        <w:numPr>
          <w:ilvl w:val="0"/>
          <w:numId w:val="25"/>
        </w:numPr>
        <w:tabs>
          <w:tab w:val="left" w:pos="480"/>
        </w:tabs>
        <w:spacing w:line="230" w:lineRule="exact"/>
        <w:ind w:left="480"/>
        <w:rPr>
          <w:rFonts w:ascii="Wingdings" w:hAnsi="Wingdings"/>
          <w:sz w:val="20"/>
        </w:rPr>
      </w:pPr>
      <w:r>
        <w:rPr>
          <w:sz w:val="20"/>
        </w:rPr>
        <w:t>SANS</w:t>
      </w:r>
      <w:r>
        <w:rPr>
          <w:spacing w:val="-4"/>
          <w:sz w:val="20"/>
        </w:rPr>
        <w:t xml:space="preserve"> </w:t>
      </w:r>
      <w:r>
        <w:rPr>
          <w:sz w:val="20"/>
        </w:rPr>
        <w:t>2394</w:t>
      </w:r>
      <w:r>
        <w:rPr>
          <w:spacing w:val="-4"/>
          <w:sz w:val="20"/>
        </w:rPr>
        <w:t xml:space="preserve"> </w:t>
      </w:r>
      <w:r>
        <w:rPr>
          <w:sz w:val="20"/>
        </w:rPr>
        <w:t>-</w:t>
      </w:r>
      <w:r>
        <w:rPr>
          <w:spacing w:val="-5"/>
          <w:sz w:val="20"/>
        </w:rPr>
        <w:t xml:space="preserve"> </w:t>
      </w:r>
      <w:r>
        <w:rPr>
          <w:sz w:val="20"/>
        </w:rPr>
        <w:t>General</w:t>
      </w:r>
      <w:r>
        <w:rPr>
          <w:spacing w:val="-4"/>
          <w:sz w:val="20"/>
        </w:rPr>
        <w:t xml:space="preserve"> </w:t>
      </w:r>
      <w:r>
        <w:rPr>
          <w:sz w:val="20"/>
        </w:rPr>
        <w:t>principles</w:t>
      </w:r>
      <w:r>
        <w:rPr>
          <w:spacing w:val="-3"/>
          <w:sz w:val="20"/>
        </w:rPr>
        <w:t xml:space="preserve"> </w:t>
      </w:r>
      <w:r>
        <w:rPr>
          <w:sz w:val="20"/>
        </w:rPr>
        <w:t>on</w:t>
      </w:r>
      <w:r>
        <w:rPr>
          <w:spacing w:val="-4"/>
          <w:sz w:val="20"/>
        </w:rPr>
        <w:t xml:space="preserve"> </w:t>
      </w:r>
      <w:r>
        <w:rPr>
          <w:sz w:val="20"/>
        </w:rPr>
        <w:t>reliability</w:t>
      </w:r>
      <w:r>
        <w:rPr>
          <w:spacing w:val="-3"/>
          <w:sz w:val="20"/>
        </w:rPr>
        <w:t xml:space="preserve"> </w:t>
      </w:r>
      <w:r>
        <w:rPr>
          <w:sz w:val="20"/>
        </w:rPr>
        <w:t>for</w:t>
      </w:r>
      <w:r>
        <w:rPr>
          <w:spacing w:val="-2"/>
          <w:sz w:val="20"/>
        </w:rPr>
        <w:t xml:space="preserve"> structures</w:t>
      </w:r>
    </w:p>
    <w:p w14:paraId="648BDF8E" w14:textId="77777777" w:rsidR="00B64416" w:rsidRDefault="00294703">
      <w:pPr>
        <w:pStyle w:val="ListParagraph"/>
        <w:numPr>
          <w:ilvl w:val="0"/>
          <w:numId w:val="25"/>
        </w:numPr>
        <w:tabs>
          <w:tab w:val="left" w:pos="479"/>
        </w:tabs>
        <w:ind w:left="479" w:hanging="359"/>
        <w:rPr>
          <w:rFonts w:ascii="Wingdings" w:hAnsi="Wingdings"/>
          <w:sz w:val="20"/>
        </w:rPr>
      </w:pPr>
      <w:r>
        <w:rPr>
          <w:sz w:val="20"/>
        </w:rPr>
        <w:t>SANS</w:t>
      </w:r>
      <w:r>
        <w:rPr>
          <w:spacing w:val="-4"/>
          <w:sz w:val="20"/>
        </w:rPr>
        <w:t xml:space="preserve"> </w:t>
      </w:r>
      <w:r>
        <w:rPr>
          <w:sz w:val="20"/>
        </w:rPr>
        <w:t>9001</w:t>
      </w:r>
      <w:r>
        <w:rPr>
          <w:spacing w:val="-3"/>
          <w:sz w:val="20"/>
        </w:rPr>
        <w:t xml:space="preserve"> </w:t>
      </w:r>
      <w:r>
        <w:rPr>
          <w:sz w:val="20"/>
        </w:rPr>
        <w:t>-</w:t>
      </w:r>
      <w:r>
        <w:rPr>
          <w:spacing w:val="-5"/>
          <w:sz w:val="20"/>
        </w:rPr>
        <w:t xml:space="preserve"> </w:t>
      </w:r>
      <w:r>
        <w:rPr>
          <w:sz w:val="20"/>
        </w:rPr>
        <w:t>Quality</w:t>
      </w:r>
      <w:r>
        <w:rPr>
          <w:spacing w:val="-2"/>
          <w:sz w:val="20"/>
        </w:rPr>
        <w:t xml:space="preserve"> </w:t>
      </w:r>
      <w:r>
        <w:rPr>
          <w:sz w:val="20"/>
        </w:rPr>
        <w:t>management</w:t>
      </w:r>
      <w:r>
        <w:rPr>
          <w:spacing w:val="-4"/>
          <w:sz w:val="20"/>
        </w:rPr>
        <w:t xml:space="preserve"> </w:t>
      </w:r>
      <w:r>
        <w:rPr>
          <w:sz w:val="20"/>
        </w:rPr>
        <w:t>systems</w:t>
      </w:r>
      <w:r>
        <w:rPr>
          <w:spacing w:val="-3"/>
          <w:sz w:val="20"/>
        </w:rPr>
        <w:t xml:space="preserve"> </w:t>
      </w:r>
      <w:r>
        <w:rPr>
          <w:sz w:val="20"/>
        </w:rPr>
        <w:t>-</w:t>
      </w:r>
      <w:r>
        <w:rPr>
          <w:spacing w:val="-3"/>
          <w:sz w:val="20"/>
        </w:rPr>
        <w:t xml:space="preserve"> </w:t>
      </w:r>
      <w:r>
        <w:rPr>
          <w:spacing w:val="-2"/>
          <w:sz w:val="20"/>
        </w:rPr>
        <w:t>Requirements</w:t>
      </w:r>
    </w:p>
    <w:p w14:paraId="648BDF8F" w14:textId="77777777" w:rsidR="00B64416" w:rsidRDefault="00294703">
      <w:pPr>
        <w:pStyle w:val="ListParagraph"/>
        <w:numPr>
          <w:ilvl w:val="0"/>
          <w:numId w:val="25"/>
        </w:numPr>
        <w:tabs>
          <w:tab w:val="left" w:pos="479"/>
        </w:tabs>
        <w:spacing w:before="1"/>
        <w:ind w:left="479" w:right="1025"/>
        <w:rPr>
          <w:rFonts w:ascii="Wingdings" w:hAnsi="Wingdings"/>
          <w:sz w:val="20"/>
        </w:rPr>
      </w:pPr>
      <w:r>
        <w:rPr>
          <w:sz w:val="20"/>
        </w:rPr>
        <w:t>SANS</w:t>
      </w:r>
      <w:r>
        <w:rPr>
          <w:spacing w:val="-3"/>
          <w:sz w:val="20"/>
        </w:rPr>
        <w:t xml:space="preserve"> </w:t>
      </w:r>
      <w:r>
        <w:rPr>
          <w:sz w:val="20"/>
        </w:rPr>
        <w:t>9692-1</w:t>
      </w:r>
      <w:r>
        <w:rPr>
          <w:spacing w:val="-4"/>
          <w:sz w:val="20"/>
        </w:rPr>
        <w:t xml:space="preserve"> </w:t>
      </w:r>
      <w:r>
        <w:rPr>
          <w:sz w:val="20"/>
        </w:rPr>
        <w:t>-</w:t>
      </w:r>
      <w:r>
        <w:rPr>
          <w:spacing w:val="-3"/>
          <w:sz w:val="20"/>
        </w:rPr>
        <w:t xml:space="preserve"> </w:t>
      </w:r>
      <w:r>
        <w:rPr>
          <w:sz w:val="20"/>
        </w:rPr>
        <w:t>Welding</w:t>
      </w:r>
      <w:r>
        <w:rPr>
          <w:spacing w:val="-3"/>
          <w:sz w:val="20"/>
        </w:rPr>
        <w:t xml:space="preserve"> </w:t>
      </w:r>
      <w:r>
        <w:rPr>
          <w:sz w:val="20"/>
        </w:rPr>
        <w:t>and</w:t>
      </w:r>
      <w:r>
        <w:rPr>
          <w:spacing w:val="-3"/>
          <w:sz w:val="20"/>
        </w:rPr>
        <w:t xml:space="preserve"> </w:t>
      </w:r>
      <w:r>
        <w:rPr>
          <w:sz w:val="20"/>
        </w:rPr>
        <w:t>allied</w:t>
      </w:r>
      <w:r>
        <w:rPr>
          <w:spacing w:val="-3"/>
          <w:sz w:val="20"/>
        </w:rPr>
        <w:t xml:space="preserve"> </w:t>
      </w:r>
      <w:r>
        <w:rPr>
          <w:sz w:val="20"/>
        </w:rPr>
        <w:t>processes</w:t>
      </w:r>
      <w:r>
        <w:rPr>
          <w:spacing w:val="-4"/>
          <w:sz w:val="20"/>
        </w:rPr>
        <w:t xml:space="preserve"> </w:t>
      </w:r>
      <w:r>
        <w:rPr>
          <w:sz w:val="20"/>
        </w:rPr>
        <w:t>-</w:t>
      </w:r>
      <w:r>
        <w:rPr>
          <w:spacing w:val="-3"/>
          <w:sz w:val="20"/>
        </w:rPr>
        <w:t xml:space="preserve"> </w:t>
      </w:r>
      <w:r>
        <w:rPr>
          <w:sz w:val="20"/>
        </w:rPr>
        <w:t>Recommendations</w:t>
      </w:r>
      <w:r>
        <w:rPr>
          <w:spacing w:val="-2"/>
          <w:sz w:val="20"/>
        </w:rPr>
        <w:t xml:space="preserve"> </w:t>
      </w:r>
      <w:r>
        <w:rPr>
          <w:sz w:val="20"/>
        </w:rPr>
        <w:t>for</w:t>
      </w:r>
      <w:r>
        <w:rPr>
          <w:spacing w:val="-2"/>
          <w:sz w:val="20"/>
        </w:rPr>
        <w:t xml:space="preserve"> </w:t>
      </w:r>
      <w:r>
        <w:rPr>
          <w:sz w:val="20"/>
        </w:rPr>
        <w:t>joint</w:t>
      </w:r>
      <w:r>
        <w:rPr>
          <w:spacing w:val="-3"/>
          <w:sz w:val="20"/>
        </w:rPr>
        <w:t xml:space="preserve"> </w:t>
      </w:r>
      <w:r>
        <w:rPr>
          <w:sz w:val="20"/>
        </w:rPr>
        <w:t>preparation</w:t>
      </w:r>
      <w:r>
        <w:rPr>
          <w:spacing w:val="-3"/>
          <w:sz w:val="20"/>
        </w:rPr>
        <w:t xml:space="preserve"> </w:t>
      </w:r>
      <w:r>
        <w:rPr>
          <w:sz w:val="20"/>
        </w:rPr>
        <w:t>Part</w:t>
      </w:r>
      <w:r>
        <w:rPr>
          <w:spacing w:val="-3"/>
          <w:sz w:val="20"/>
        </w:rPr>
        <w:t xml:space="preserve"> </w:t>
      </w:r>
      <w:r>
        <w:rPr>
          <w:sz w:val="20"/>
        </w:rPr>
        <w:t>1:</w:t>
      </w:r>
      <w:r>
        <w:rPr>
          <w:spacing w:val="-5"/>
          <w:sz w:val="20"/>
        </w:rPr>
        <w:t xml:space="preserve"> </w:t>
      </w:r>
      <w:r>
        <w:rPr>
          <w:sz w:val="20"/>
        </w:rPr>
        <w:t xml:space="preserve">Manual metal-arc welding, gas-shielded metal-arc welding, gas welding, TIG welding and beam welding of </w:t>
      </w:r>
      <w:r>
        <w:rPr>
          <w:spacing w:val="-2"/>
          <w:sz w:val="20"/>
        </w:rPr>
        <w:t>steels</w:t>
      </w:r>
    </w:p>
    <w:p w14:paraId="648BDF90" w14:textId="77777777" w:rsidR="00B64416" w:rsidRDefault="00294703">
      <w:pPr>
        <w:pStyle w:val="ListParagraph"/>
        <w:numPr>
          <w:ilvl w:val="0"/>
          <w:numId w:val="25"/>
        </w:numPr>
        <w:tabs>
          <w:tab w:val="left" w:pos="478"/>
        </w:tabs>
        <w:spacing w:line="230" w:lineRule="exact"/>
        <w:ind w:left="478" w:hanging="359"/>
        <w:rPr>
          <w:rFonts w:ascii="Wingdings" w:hAnsi="Wingdings"/>
          <w:sz w:val="20"/>
        </w:rPr>
      </w:pPr>
      <w:r>
        <w:rPr>
          <w:sz w:val="20"/>
        </w:rPr>
        <w:t>SANS</w:t>
      </w:r>
      <w:r>
        <w:rPr>
          <w:spacing w:val="-5"/>
          <w:sz w:val="20"/>
        </w:rPr>
        <w:t xml:space="preserve"> </w:t>
      </w:r>
      <w:r>
        <w:rPr>
          <w:sz w:val="20"/>
        </w:rPr>
        <w:t>10142-1</w:t>
      </w:r>
      <w:r>
        <w:rPr>
          <w:spacing w:val="-3"/>
          <w:sz w:val="20"/>
        </w:rPr>
        <w:t xml:space="preserve"> </w:t>
      </w:r>
      <w:r>
        <w:rPr>
          <w:sz w:val="20"/>
        </w:rPr>
        <w:t>-</w:t>
      </w:r>
      <w:r>
        <w:rPr>
          <w:spacing w:val="-3"/>
          <w:sz w:val="20"/>
        </w:rPr>
        <w:t xml:space="preserve"> </w:t>
      </w:r>
      <w:r>
        <w:rPr>
          <w:sz w:val="20"/>
        </w:rPr>
        <w:t>The</w:t>
      </w:r>
      <w:r>
        <w:rPr>
          <w:spacing w:val="-2"/>
          <w:sz w:val="20"/>
        </w:rPr>
        <w:t xml:space="preserve"> </w:t>
      </w:r>
      <w:r>
        <w:rPr>
          <w:sz w:val="20"/>
        </w:rPr>
        <w:t>wiring</w:t>
      </w:r>
      <w:r>
        <w:rPr>
          <w:spacing w:val="-4"/>
          <w:sz w:val="20"/>
        </w:rPr>
        <w:t xml:space="preserve"> </w:t>
      </w:r>
      <w:r>
        <w:rPr>
          <w:sz w:val="20"/>
        </w:rPr>
        <w:t>of</w:t>
      </w:r>
      <w:r>
        <w:rPr>
          <w:spacing w:val="-3"/>
          <w:sz w:val="20"/>
        </w:rPr>
        <w:t xml:space="preserve"> </w:t>
      </w:r>
      <w:r>
        <w:rPr>
          <w:sz w:val="20"/>
        </w:rPr>
        <w:t>premises</w:t>
      </w:r>
      <w:r>
        <w:rPr>
          <w:spacing w:val="-2"/>
          <w:sz w:val="20"/>
        </w:rPr>
        <w:t xml:space="preserve"> </w:t>
      </w:r>
      <w:r>
        <w:rPr>
          <w:sz w:val="20"/>
        </w:rPr>
        <w:t>Part</w:t>
      </w:r>
      <w:r>
        <w:rPr>
          <w:spacing w:val="-3"/>
          <w:sz w:val="20"/>
        </w:rPr>
        <w:t xml:space="preserve"> </w:t>
      </w:r>
      <w:r>
        <w:rPr>
          <w:sz w:val="20"/>
        </w:rPr>
        <w:t>1:</w:t>
      </w:r>
      <w:r>
        <w:rPr>
          <w:spacing w:val="-3"/>
          <w:sz w:val="20"/>
        </w:rPr>
        <w:t xml:space="preserve"> </w:t>
      </w:r>
      <w:r>
        <w:rPr>
          <w:sz w:val="20"/>
        </w:rPr>
        <w:t>Low-voltage</w:t>
      </w:r>
      <w:r>
        <w:rPr>
          <w:spacing w:val="-2"/>
          <w:sz w:val="20"/>
        </w:rPr>
        <w:t xml:space="preserve"> installations</w:t>
      </w:r>
    </w:p>
    <w:p w14:paraId="648BDF91" w14:textId="77777777" w:rsidR="00B64416" w:rsidRDefault="00294703">
      <w:pPr>
        <w:pStyle w:val="ListParagraph"/>
        <w:numPr>
          <w:ilvl w:val="0"/>
          <w:numId w:val="25"/>
        </w:numPr>
        <w:tabs>
          <w:tab w:val="left" w:pos="478"/>
        </w:tabs>
        <w:spacing w:line="230" w:lineRule="exact"/>
        <w:ind w:left="478"/>
        <w:rPr>
          <w:rFonts w:ascii="Wingdings" w:hAnsi="Wingdings"/>
          <w:sz w:val="20"/>
        </w:rPr>
      </w:pPr>
      <w:r>
        <w:rPr>
          <w:sz w:val="20"/>
        </w:rPr>
        <w:t>SANS</w:t>
      </w:r>
      <w:r>
        <w:rPr>
          <w:spacing w:val="-3"/>
          <w:sz w:val="20"/>
        </w:rPr>
        <w:t xml:space="preserve"> </w:t>
      </w:r>
      <w:r>
        <w:rPr>
          <w:sz w:val="20"/>
        </w:rPr>
        <w:t>10144</w:t>
      </w:r>
      <w:r>
        <w:rPr>
          <w:spacing w:val="-4"/>
          <w:sz w:val="20"/>
        </w:rPr>
        <w:t xml:space="preserve"> </w:t>
      </w:r>
      <w:r>
        <w:rPr>
          <w:sz w:val="20"/>
        </w:rPr>
        <w:t>-</w:t>
      </w:r>
      <w:r>
        <w:rPr>
          <w:spacing w:val="-3"/>
          <w:sz w:val="20"/>
        </w:rPr>
        <w:t xml:space="preserve"> </w:t>
      </w:r>
      <w:r>
        <w:rPr>
          <w:sz w:val="20"/>
        </w:rPr>
        <w:t>Detailing</w:t>
      </w:r>
      <w:r>
        <w:rPr>
          <w:spacing w:val="-3"/>
          <w:sz w:val="20"/>
        </w:rPr>
        <w:t xml:space="preserve"> </w:t>
      </w:r>
      <w:r>
        <w:rPr>
          <w:sz w:val="20"/>
        </w:rPr>
        <w:t>of</w:t>
      </w:r>
      <w:r>
        <w:rPr>
          <w:spacing w:val="-2"/>
          <w:sz w:val="20"/>
        </w:rPr>
        <w:t xml:space="preserve"> </w:t>
      </w:r>
      <w:r>
        <w:rPr>
          <w:sz w:val="20"/>
        </w:rPr>
        <w:t>steel</w:t>
      </w:r>
      <w:r>
        <w:rPr>
          <w:spacing w:val="-3"/>
          <w:sz w:val="20"/>
        </w:rPr>
        <w:t xml:space="preserve"> </w:t>
      </w:r>
      <w:r>
        <w:rPr>
          <w:sz w:val="20"/>
        </w:rPr>
        <w:t>reinforcement</w:t>
      </w:r>
      <w:r>
        <w:rPr>
          <w:spacing w:val="-3"/>
          <w:sz w:val="20"/>
        </w:rPr>
        <w:t xml:space="preserve"> </w:t>
      </w:r>
      <w:r>
        <w:rPr>
          <w:sz w:val="20"/>
        </w:rPr>
        <w:t>for</w:t>
      </w:r>
      <w:r>
        <w:rPr>
          <w:spacing w:val="-2"/>
          <w:sz w:val="20"/>
        </w:rPr>
        <w:t xml:space="preserve"> </w:t>
      </w:r>
      <w:r>
        <w:rPr>
          <w:sz w:val="20"/>
        </w:rPr>
        <w:t>a</w:t>
      </w:r>
      <w:r>
        <w:rPr>
          <w:spacing w:val="-2"/>
          <w:sz w:val="20"/>
        </w:rPr>
        <w:t xml:space="preserve"> concrete</w:t>
      </w:r>
    </w:p>
    <w:p w14:paraId="648BDF92" w14:textId="77777777" w:rsidR="00B64416" w:rsidRDefault="00294703">
      <w:pPr>
        <w:pStyle w:val="ListParagraph"/>
        <w:numPr>
          <w:ilvl w:val="0"/>
          <w:numId w:val="25"/>
        </w:numPr>
        <w:tabs>
          <w:tab w:val="left" w:pos="478"/>
        </w:tabs>
        <w:spacing w:line="230" w:lineRule="exact"/>
        <w:ind w:left="478"/>
        <w:rPr>
          <w:rFonts w:ascii="Wingdings" w:hAnsi="Wingdings"/>
          <w:sz w:val="20"/>
        </w:rPr>
      </w:pPr>
      <w:r>
        <w:rPr>
          <w:sz w:val="20"/>
        </w:rPr>
        <w:t>SANS</w:t>
      </w:r>
      <w:r>
        <w:rPr>
          <w:spacing w:val="-4"/>
          <w:sz w:val="20"/>
        </w:rPr>
        <w:t xml:space="preserve"> </w:t>
      </w:r>
      <w:r>
        <w:rPr>
          <w:sz w:val="20"/>
        </w:rPr>
        <w:t>10145</w:t>
      </w:r>
      <w:r>
        <w:rPr>
          <w:spacing w:val="-4"/>
          <w:sz w:val="20"/>
        </w:rPr>
        <w:t xml:space="preserve"> </w:t>
      </w:r>
      <w:r>
        <w:rPr>
          <w:sz w:val="20"/>
        </w:rPr>
        <w:t>-</w:t>
      </w:r>
      <w:r>
        <w:rPr>
          <w:spacing w:val="-3"/>
          <w:sz w:val="20"/>
        </w:rPr>
        <w:t xml:space="preserve"> </w:t>
      </w:r>
      <w:r>
        <w:rPr>
          <w:sz w:val="20"/>
        </w:rPr>
        <w:t>Concrete</w:t>
      </w:r>
      <w:r>
        <w:rPr>
          <w:spacing w:val="-3"/>
          <w:sz w:val="20"/>
        </w:rPr>
        <w:t xml:space="preserve"> </w:t>
      </w:r>
      <w:r>
        <w:rPr>
          <w:sz w:val="20"/>
        </w:rPr>
        <w:t>masonry</w:t>
      </w:r>
      <w:r>
        <w:rPr>
          <w:spacing w:val="-2"/>
          <w:sz w:val="20"/>
        </w:rPr>
        <w:t xml:space="preserve"> construction</w:t>
      </w:r>
    </w:p>
    <w:p w14:paraId="648BDF93" w14:textId="77777777" w:rsidR="00B64416" w:rsidRDefault="00294703">
      <w:pPr>
        <w:pStyle w:val="ListParagraph"/>
        <w:numPr>
          <w:ilvl w:val="0"/>
          <w:numId w:val="25"/>
        </w:numPr>
        <w:tabs>
          <w:tab w:val="left" w:pos="477"/>
        </w:tabs>
        <w:ind w:left="477" w:right="1230"/>
        <w:rPr>
          <w:rFonts w:ascii="Wingdings" w:hAnsi="Wingdings"/>
          <w:sz w:val="20"/>
        </w:rPr>
      </w:pPr>
      <w:r>
        <w:rPr>
          <w:sz w:val="20"/>
        </w:rPr>
        <w:t>SANS</w:t>
      </w:r>
      <w:r>
        <w:rPr>
          <w:spacing w:val="-3"/>
          <w:sz w:val="20"/>
        </w:rPr>
        <w:t xml:space="preserve"> </w:t>
      </w:r>
      <w:r>
        <w:rPr>
          <w:sz w:val="20"/>
        </w:rPr>
        <w:t>10160-1</w:t>
      </w:r>
      <w:r>
        <w:rPr>
          <w:spacing w:val="-3"/>
          <w:sz w:val="20"/>
        </w:rPr>
        <w:t xml:space="preserve"> </w:t>
      </w:r>
      <w:r>
        <w:rPr>
          <w:sz w:val="20"/>
        </w:rPr>
        <w:t>-</w:t>
      </w:r>
      <w:r>
        <w:rPr>
          <w:spacing w:val="-3"/>
          <w:sz w:val="20"/>
        </w:rPr>
        <w:t xml:space="preserve"> </w:t>
      </w:r>
      <w:r>
        <w:rPr>
          <w:sz w:val="20"/>
        </w:rPr>
        <w:t>Basis</w:t>
      </w:r>
      <w:r>
        <w:rPr>
          <w:spacing w:val="-2"/>
          <w:sz w:val="20"/>
        </w:rPr>
        <w:t xml:space="preserve"> </w:t>
      </w:r>
      <w:r>
        <w:rPr>
          <w:sz w:val="20"/>
        </w:rPr>
        <w:t>of</w:t>
      </w:r>
      <w:r>
        <w:rPr>
          <w:spacing w:val="-3"/>
          <w:sz w:val="20"/>
        </w:rPr>
        <w:t xml:space="preserve"> </w:t>
      </w:r>
      <w:r>
        <w:rPr>
          <w:sz w:val="20"/>
        </w:rPr>
        <w:t>structural</w:t>
      </w:r>
      <w:r>
        <w:rPr>
          <w:spacing w:val="-3"/>
          <w:sz w:val="20"/>
        </w:rPr>
        <w:t xml:space="preserve"> </w:t>
      </w:r>
      <w:r>
        <w:rPr>
          <w:sz w:val="20"/>
        </w:rPr>
        <w:t>design</w:t>
      </w:r>
      <w:r>
        <w:rPr>
          <w:spacing w:val="-3"/>
          <w:sz w:val="20"/>
        </w:rPr>
        <w:t xml:space="preserve"> </w:t>
      </w:r>
      <w:r>
        <w:rPr>
          <w:sz w:val="20"/>
        </w:rPr>
        <w:t>and</w:t>
      </w:r>
      <w:r>
        <w:rPr>
          <w:spacing w:val="-3"/>
          <w:sz w:val="20"/>
        </w:rPr>
        <w:t xml:space="preserve"> </w:t>
      </w:r>
      <w:r>
        <w:rPr>
          <w:sz w:val="20"/>
        </w:rPr>
        <w:t>actions</w:t>
      </w:r>
      <w:r>
        <w:rPr>
          <w:spacing w:val="-3"/>
          <w:sz w:val="20"/>
        </w:rPr>
        <w:t xml:space="preserve"> </w:t>
      </w:r>
      <w:r>
        <w:rPr>
          <w:sz w:val="20"/>
        </w:rPr>
        <w:t>for</w:t>
      </w:r>
      <w:r>
        <w:rPr>
          <w:spacing w:val="-2"/>
          <w:sz w:val="20"/>
        </w:rPr>
        <w:t xml:space="preserve"> </w:t>
      </w:r>
      <w:r>
        <w:rPr>
          <w:sz w:val="20"/>
        </w:rPr>
        <w:t>buildings</w:t>
      </w:r>
      <w:r>
        <w:rPr>
          <w:spacing w:val="-3"/>
          <w:sz w:val="20"/>
        </w:rPr>
        <w:t xml:space="preserve"> </w:t>
      </w:r>
      <w:r>
        <w:rPr>
          <w:sz w:val="20"/>
        </w:rPr>
        <w:t>and</w:t>
      </w:r>
      <w:r>
        <w:rPr>
          <w:spacing w:val="-3"/>
          <w:sz w:val="20"/>
        </w:rPr>
        <w:t xml:space="preserve"> </w:t>
      </w:r>
      <w:r>
        <w:rPr>
          <w:sz w:val="20"/>
        </w:rPr>
        <w:t>industrial</w:t>
      </w:r>
      <w:r>
        <w:rPr>
          <w:spacing w:val="-4"/>
          <w:sz w:val="20"/>
        </w:rPr>
        <w:t xml:space="preserve"> </w:t>
      </w:r>
      <w:r>
        <w:rPr>
          <w:sz w:val="20"/>
        </w:rPr>
        <w:t>structures</w:t>
      </w:r>
      <w:r>
        <w:rPr>
          <w:spacing w:val="-2"/>
          <w:sz w:val="20"/>
        </w:rPr>
        <w:t xml:space="preserve"> </w:t>
      </w:r>
      <w:r>
        <w:rPr>
          <w:sz w:val="20"/>
        </w:rPr>
        <w:t>Part</w:t>
      </w:r>
      <w:r>
        <w:rPr>
          <w:spacing w:val="-3"/>
          <w:sz w:val="20"/>
        </w:rPr>
        <w:t xml:space="preserve"> </w:t>
      </w:r>
      <w:r>
        <w:rPr>
          <w:sz w:val="20"/>
        </w:rPr>
        <w:t>1: Basis of structural design</w:t>
      </w:r>
    </w:p>
    <w:p w14:paraId="648BDF94" w14:textId="77777777" w:rsidR="00B64416" w:rsidRDefault="00294703">
      <w:pPr>
        <w:pStyle w:val="ListParagraph"/>
        <w:numPr>
          <w:ilvl w:val="0"/>
          <w:numId w:val="25"/>
        </w:numPr>
        <w:tabs>
          <w:tab w:val="left" w:pos="477"/>
        </w:tabs>
        <w:spacing w:before="1"/>
        <w:ind w:left="477" w:right="1230"/>
        <w:rPr>
          <w:rFonts w:ascii="Wingdings" w:hAnsi="Wingdings"/>
          <w:sz w:val="20"/>
        </w:rPr>
      </w:pPr>
      <w:r>
        <w:rPr>
          <w:sz w:val="20"/>
        </w:rPr>
        <w:t>SANS</w:t>
      </w:r>
      <w:r>
        <w:rPr>
          <w:spacing w:val="-3"/>
          <w:sz w:val="20"/>
        </w:rPr>
        <w:t xml:space="preserve"> </w:t>
      </w:r>
      <w:r>
        <w:rPr>
          <w:sz w:val="20"/>
        </w:rPr>
        <w:t>10160-2</w:t>
      </w:r>
      <w:r>
        <w:rPr>
          <w:spacing w:val="-3"/>
          <w:sz w:val="20"/>
        </w:rPr>
        <w:t xml:space="preserve"> </w:t>
      </w:r>
      <w:r>
        <w:rPr>
          <w:sz w:val="20"/>
        </w:rPr>
        <w:t>-</w:t>
      </w:r>
      <w:r>
        <w:rPr>
          <w:spacing w:val="-3"/>
          <w:sz w:val="20"/>
        </w:rPr>
        <w:t xml:space="preserve"> </w:t>
      </w:r>
      <w:r>
        <w:rPr>
          <w:sz w:val="20"/>
        </w:rPr>
        <w:t>Basis</w:t>
      </w:r>
      <w:r>
        <w:rPr>
          <w:spacing w:val="-2"/>
          <w:sz w:val="20"/>
        </w:rPr>
        <w:t xml:space="preserve"> </w:t>
      </w:r>
      <w:r>
        <w:rPr>
          <w:sz w:val="20"/>
        </w:rPr>
        <w:t>of</w:t>
      </w:r>
      <w:r>
        <w:rPr>
          <w:spacing w:val="-3"/>
          <w:sz w:val="20"/>
        </w:rPr>
        <w:t xml:space="preserve"> </w:t>
      </w:r>
      <w:r>
        <w:rPr>
          <w:sz w:val="20"/>
        </w:rPr>
        <w:t>structural</w:t>
      </w:r>
      <w:r>
        <w:rPr>
          <w:spacing w:val="-3"/>
          <w:sz w:val="20"/>
        </w:rPr>
        <w:t xml:space="preserve"> </w:t>
      </w:r>
      <w:r>
        <w:rPr>
          <w:sz w:val="20"/>
        </w:rPr>
        <w:t>design</w:t>
      </w:r>
      <w:r>
        <w:rPr>
          <w:spacing w:val="-3"/>
          <w:sz w:val="20"/>
        </w:rPr>
        <w:t xml:space="preserve"> </w:t>
      </w:r>
      <w:r>
        <w:rPr>
          <w:sz w:val="20"/>
        </w:rPr>
        <w:t>and</w:t>
      </w:r>
      <w:r>
        <w:rPr>
          <w:spacing w:val="-3"/>
          <w:sz w:val="20"/>
        </w:rPr>
        <w:t xml:space="preserve"> </w:t>
      </w:r>
      <w:r>
        <w:rPr>
          <w:sz w:val="20"/>
        </w:rPr>
        <w:t>actions</w:t>
      </w:r>
      <w:r>
        <w:rPr>
          <w:spacing w:val="-3"/>
          <w:sz w:val="20"/>
        </w:rPr>
        <w:t xml:space="preserve"> </w:t>
      </w:r>
      <w:r>
        <w:rPr>
          <w:sz w:val="20"/>
        </w:rPr>
        <w:t>for</w:t>
      </w:r>
      <w:r>
        <w:rPr>
          <w:spacing w:val="-2"/>
          <w:sz w:val="20"/>
        </w:rPr>
        <w:t xml:space="preserve"> </w:t>
      </w:r>
      <w:r>
        <w:rPr>
          <w:sz w:val="20"/>
        </w:rPr>
        <w:t>buildings</w:t>
      </w:r>
      <w:r>
        <w:rPr>
          <w:spacing w:val="-3"/>
          <w:sz w:val="20"/>
        </w:rPr>
        <w:t xml:space="preserve"> </w:t>
      </w:r>
      <w:r>
        <w:rPr>
          <w:sz w:val="20"/>
        </w:rPr>
        <w:t>and</w:t>
      </w:r>
      <w:r>
        <w:rPr>
          <w:spacing w:val="-3"/>
          <w:sz w:val="20"/>
        </w:rPr>
        <w:t xml:space="preserve"> </w:t>
      </w:r>
      <w:r>
        <w:rPr>
          <w:sz w:val="20"/>
        </w:rPr>
        <w:t>industrial</w:t>
      </w:r>
      <w:r>
        <w:rPr>
          <w:spacing w:val="-4"/>
          <w:sz w:val="20"/>
        </w:rPr>
        <w:t xml:space="preserve"> </w:t>
      </w:r>
      <w:r>
        <w:rPr>
          <w:sz w:val="20"/>
        </w:rPr>
        <w:t>structures</w:t>
      </w:r>
      <w:r>
        <w:rPr>
          <w:spacing w:val="-2"/>
          <w:sz w:val="20"/>
        </w:rPr>
        <w:t xml:space="preserve"> </w:t>
      </w:r>
      <w:r>
        <w:rPr>
          <w:sz w:val="20"/>
        </w:rPr>
        <w:t>Part</w:t>
      </w:r>
      <w:r>
        <w:rPr>
          <w:spacing w:val="-3"/>
          <w:sz w:val="20"/>
        </w:rPr>
        <w:t xml:space="preserve"> </w:t>
      </w:r>
      <w:r>
        <w:rPr>
          <w:sz w:val="20"/>
        </w:rPr>
        <w:t>2: Self-weight and imposed loads</w:t>
      </w:r>
    </w:p>
    <w:p w14:paraId="648BDF95" w14:textId="77777777" w:rsidR="00B64416" w:rsidRDefault="00294703">
      <w:pPr>
        <w:pStyle w:val="ListParagraph"/>
        <w:numPr>
          <w:ilvl w:val="0"/>
          <w:numId w:val="25"/>
        </w:numPr>
        <w:tabs>
          <w:tab w:val="left" w:pos="476"/>
        </w:tabs>
        <w:ind w:left="476" w:right="1230"/>
        <w:rPr>
          <w:rFonts w:ascii="Wingdings" w:hAnsi="Wingdings"/>
          <w:sz w:val="20"/>
        </w:rPr>
      </w:pPr>
      <w:r>
        <w:rPr>
          <w:sz w:val="20"/>
        </w:rPr>
        <w:t>SANS</w:t>
      </w:r>
      <w:r>
        <w:rPr>
          <w:spacing w:val="-3"/>
          <w:sz w:val="20"/>
        </w:rPr>
        <w:t xml:space="preserve"> </w:t>
      </w:r>
      <w:r>
        <w:rPr>
          <w:sz w:val="20"/>
        </w:rPr>
        <w:t>10160-3</w:t>
      </w:r>
      <w:r>
        <w:rPr>
          <w:spacing w:val="-3"/>
          <w:sz w:val="20"/>
        </w:rPr>
        <w:t xml:space="preserve"> </w:t>
      </w:r>
      <w:r>
        <w:rPr>
          <w:sz w:val="20"/>
        </w:rPr>
        <w:t>-</w:t>
      </w:r>
      <w:r>
        <w:rPr>
          <w:spacing w:val="-3"/>
          <w:sz w:val="20"/>
        </w:rPr>
        <w:t xml:space="preserve"> </w:t>
      </w:r>
      <w:r>
        <w:rPr>
          <w:sz w:val="20"/>
        </w:rPr>
        <w:t>Basis</w:t>
      </w:r>
      <w:r>
        <w:rPr>
          <w:spacing w:val="-2"/>
          <w:sz w:val="20"/>
        </w:rPr>
        <w:t xml:space="preserve"> </w:t>
      </w:r>
      <w:r>
        <w:rPr>
          <w:sz w:val="20"/>
        </w:rPr>
        <w:t>of</w:t>
      </w:r>
      <w:r>
        <w:rPr>
          <w:spacing w:val="-3"/>
          <w:sz w:val="20"/>
        </w:rPr>
        <w:t xml:space="preserve"> </w:t>
      </w:r>
      <w:r>
        <w:rPr>
          <w:sz w:val="20"/>
        </w:rPr>
        <w:t>structural</w:t>
      </w:r>
      <w:r>
        <w:rPr>
          <w:spacing w:val="-3"/>
          <w:sz w:val="20"/>
        </w:rPr>
        <w:t xml:space="preserve"> </w:t>
      </w:r>
      <w:r>
        <w:rPr>
          <w:sz w:val="20"/>
        </w:rPr>
        <w:t>design</w:t>
      </w:r>
      <w:r>
        <w:rPr>
          <w:spacing w:val="-3"/>
          <w:sz w:val="20"/>
        </w:rPr>
        <w:t xml:space="preserve"> </w:t>
      </w:r>
      <w:r>
        <w:rPr>
          <w:sz w:val="20"/>
        </w:rPr>
        <w:t>and</w:t>
      </w:r>
      <w:r>
        <w:rPr>
          <w:spacing w:val="-3"/>
          <w:sz w:val="20"/>
        </w:rPr>
        <w:t xml:space="preserve"> </w:t>
      </w:r>
      <w:r>
        <w:rPr>
          <w:sz w:val="20"/>
        </w:rPr>
        <w:t>actions</w:t>
      </w:r>
      <w:r>
        <w:rPr>
          <w:spacing w:val="-3"/>
          <w:sz w:val="20"/>
        </w:rPr>
        <w:t xml:space="preserve"> </w:t>
      </w:r>
      <w:r>
        <w:rPr>
          <w:sz w:val="20"/>
        </w:rPr>
        <w:t>for</w:t>
      </w:r>
      <w:r>
        <w:rPr>
          <w:spacing w:val="-2"/>
          <w:sz w:val="20"/>
        </w:rPr>
        <w:t xml:space="preserve"> </w:t>
      </w:r>
      <w:r>
        <w:rPr>
          <w:sz w:val="20"/>
        </w:rPr>
        <w:t>buildings</w:t>
      </w:r>
      <w:r>
        <w:rPr>
          <w:spacing w:val="-3"/>
          <w:sz w:val="20"/>
        </w:rPr>
        <w:t xml:space="preserve"> </w:t>
      </w:r>
      <w:r>
        <w:rPr>
          <w:sz w:val="20"/>
        </w:rPr>
        <w:t>and</w:t>
      </w:r>
      <w:r>
        <w:rPr>
          <w:spacing w:val="-3"/>
          <w:sz w:val="20"/>
        </w:rPr>
        <w:t xml:space="preserve"> </w:t>
      </w:r>
      <w:r>
        <w:rPr>
          <w:sz w:val="20"/>
        </w:rPr>
        <w:t>industrial</w:t>
      </w:r>
      <w:r>
        <w:rPr>
          <w:spacing w:val="-4"/>
          <w:sz w:val="20"/>
        </w:rPr>
        <w:t xml:space="preserve"> </w:t>
      </w:r>
      <w:r>
        <w:rPr>
          <w:sz w:val="20"/>
        </w:rPr>
        <w:t>structures</w:t>
      </w:r>
      <w:r>
        <w:rPr>
          <w:spacing w:val="-2"/>
          <w:sz w:val="20"/>
        </w:rPr>
        <w:t xml:space="preserve"> </w:t>
      </w:r>
      <w:r>
        <w:rPr>
          <w:sz w:val="20"/>
        </w:rPr>
        <w:t>Part</w:t>
      </w:r>
      <w:r>
        <w:rPr>
          <w:spacing w:val="-3"/>
          <w:sz w:val="20"/>
        </w:rPr>
        <w:t xml:space="preserve"> </w:t>
      </w:r>
      <w:r>
        <w:rPr>
          <w:sz w:val="20"/>
        </w:rPr>
        <w:t>3: Wind actions</w:t>
      </w:r>
    </w:p>
    <w:p w14:paraId="648BDF96" w14:textId="77777777" w:rsidR="00B64416" w:rsidRDefault="00294703">
      <w:pPr>
        <w:pStyle w:val="ListParagraph"/>
        <w:numPr>
          <w:ilvl w:val="0"/>
          <w:numId w:val="25"/>
        </w:numPr>
        <w:tabs>
          <w:tab w:val="left" w:pos="476"/>
        </w:tabs>
        <w:spacing w:line="230" w:lineRule="exact"/>
        <w:ind w:left="476"/>
        <w:rPr>
          <w:rFonts w:ascii="Wingdings" w:hAnsi="Wingdings"/>
          <w:sz w:val="20"/>
        </w:rPr>
      </w:pPr>
      <w:r>
        <w:rPr>
          <w:sz w:val="20"/>
        </w:rPr>
        <w:t>SANS</w:t>
      </w:r>
      <w:r>
        <w:rPr>
          <w:spacing w:val="-6"/>
          <w:sz w:val="20"/>
        </w:rPr>
        <w:t xml:space="preserve"> </w:t>
      </w:r>
      <w:r>
        <w:rPr>
          <w:sz w:val="20"/>
        </w:rPr>
        <w:t>10162-1</w:t>
      </w:r>
      <w:r>
        <w:rPr>
          <w:spacing w:val="-3"/>
          <w:sz w:val="20"/>
        </w:rPr>
        <w:t xml:space="preserve"> </w:t>
      </w:r>
      <w:r>
        <w:rPr>
          <w:sz w:val="20"/>
        </w:rPr>
        <w:t>-</w:t>
      </w:r>
      <w:r>
        <w:rPr>
          <w:spacing w:val="-3"/>
          <w:sz w:val="20"/>
        </w:rPr>
        <w:t xml:space="preserve"> </w:t>
      </w:r>
      <w:r>
        <w:rPr>
          <w:sz w:val="20"/>
        </w:rPr>
        <w:t>The</w:t>
      </w:r>
      <w:r>
        <w:rPr>
          <w:spacing w:val="-3"/>
          <w:sz w:val="20"/>
        </w:rPr>
        <w:t xml:space="preserve"> </w:t>
      </w:r>
      <w:r>
        <w:rPr>
          <w:sz w:val="20"/>
        </w:rPr>
        <w:t>structural</w:t>
      </w:r>
      <w:r>
        <w:rPr>
          <w:spacing w:val="-4"/>
          <w:sz w:val="20"/>
        </w:rPr>
        <w:t xml:space="preserve"> </w:t>
      </w:r>
      <w:r>
        <w:rPr>
          <w:sz w:val="20"/>
        </w:rPr>
        <w:t>use</w:t>
      </w:r>
      <w:r>
        <w:rPr>
          <w:spacing w:val="-3"/>
          <w:sz w:val="20"/>
        </w:rPr>
        <w:t xml:space="preserve"> </w:t>
      </w:r>
      <w:r>
        <w:rPr>
          <w:sz w:val="20"/>
        </w:rPr>
        <w:t>of</w:t>
      </w:r>
      <w:r>
        <w:rPr>
          <w:spacing w:val="-3"/>
          <w:sz w:val="20"/>
        </w:rPr>
        <w:t xml:space="preserve"> </w:t>
      </w:r>
      <w:r>
        <w:rPr>
          <w:sz w:val="20"/>
        </w:rPr>
        <w:t>steel</w:t>
      </w:r>
      <w:r>
        <w:rPr>
          <w:spacing w:val="-3"/>
          <w:sz w:val="20"/>
        </w:rPr>
        <w:t xml:space="preserve"> </w:t>
      </w:r>
      <w:r>
        <w:rPr>
          <w:sz w:val="20"/>
        </w:rPr>
        <w:t>Part</w:t>
      </w:r>
      <w:r>
        <w:rPr>
          <w:spacing w:val="-3"/>
          <w:sz w:val="20"/>
        </w:rPr>
        <w:t xml:space="preserve"> </w:t>
      </w:r>
      <w:r>
        <w:rPr>
          <w:sz w:val="20"/>
        </w:rPr>
        <w:t>1:</w:t>
      </w:r>
      <w:r>
        <w:rPr>
          <w:spacing w:val="-4"/>
          <w:sz w:val="20"/>
        </w:rPr>
        <w:t xml:space="preserve"> </w:t>
      </w:r>
      <w:r>
        <w:rPr>
          <w:sz w:val="20"/>
        </w:rPr>
        <w:t>Limit-state</w:t>
      </w:r>
      <w:r>
        <w:rPr>
          <w:spacing w:val="-3"/>
          <w:sz w:val="20"/>
        </w:rPr>
        <w:t xml:space="preserve"> </w:t>
      </w:r>
      <w:r>
        <w:rPr>
          <w:sz w:val="20"/>
        </w:rPr>
        <w:t>design</w:t>
      </w:r>
      <w:r>
        <w:rPr>
          <w:spacing w:val="-3"/>
          <w:sz w:val="20"/>
        </w:rPr>
        <w:t xml:space="preserve"> </w:t>
      </w:r>
      <w:r>
        <w:rPr>
          <w:sz w:val="20"/>
        </w:rPr>
        <w:t>of</w:t>
      </w:r>
      <w:r>
        <w:rPr>
          <w:spacing w:val="-3"/>
          <w:sz w:val="20"/>
        </w:rPr>
        <w:t xml:space="preserve"> </w:t>
      </w:r>
      <w:r>
        <w:rPr>
          <w:sz w:val="20"/>
        </w:rPr>
        <w:t>hot-rolled</w:t>
      </w:r>
      <w:r>
        <w:rPr>
          <w:spacing w:val="-3"/>
          <w:sz w:val="20"/>
        </w:rPr>
        <w:t xml:space="preserve"> </w:t>
      </w:r>
      <w:r>
        <w:rPr>
          <w:spacing w:val="-2"/>
          <w:sz w:val="20"/>
        </w:rPr>
        <w:t>steelwork</w:t>
      </w:r>
    </w:p>
    <w:p w14:paraId="648BDF97" w14:textId="77777777" w:rsidR="00B64416" w:rsidRDefault="00294703">
      <w:pPr>
        <w:pStyle w:val="ListParagraph"/>
        <w:numPr>
          <w:ilvl w:val="0"/>
          <w:numId w:val="25"/>
        </w:numPr>
        <w:tabs>
          <w:tab w:val="left" w:pos="476"/>
        </w:tabs>
        <w:ind w:left="476"/>
        <w:rPr>
          <w:rFonts w:ascii="Wingdings" w:hAnsi="Wingdings"/>
          <w:sz w:val="20"/>
        </w:rPr>
      </w:pPr>
      <w:r>
        <w:rPr>
          <w:sz w:val="20"/>
        </w:rPr>
        <w:t>SANS</w:t>
      </w:r>
      <w:r>
        <w:rPr>
          <w:spacing w:val="-6"/>
          <w:sz w:val="20"/>
        </w:rPr>
        <w:t xml:space="preserve"> </w:t>
      </w:r>
      <w:r>
        <w:rPr>
          <w:sz w:val="20"/>
        </w:rPr>
        <w:t>10162-2</w:t>
      </w:r>
      <w:r>
        <w:rPr>
          <w:spacing w:val="-3"/>
          <w:sz w:val="20"/>
        </w:rPr>
        <w:t xml:space="preserve"> </w:t>
      </w:r>
      <w:r>
        <w:rPr>
          <w:sz w:val="20"/>
        </w:rPr>
        <w:t>-</w:t>
      </w:r>
      <w:r>
        <w:rPr>
          <w:spacing w:val="-4"/>
          <w:sz w:val="20"/>
        </w:rPr>
        <w:t xml:space="preserve"> </w:t>
      </w:r>
      <w:r>
        <w:rPr>
          <w:sz w:val="20"/>
        </w:rPr>
        <w:t>The</w:t>
      </w:r>
      <w:r>
        <w:rPr>
          <w:spacing w:val="-3"/>
          <w:sz w:val="20"/>
        </w:rPr>
        <w:t xml:space="preserve"> </w:t>
      </w:r>
      <w:r>
        <w:rPr>
          <w:sz w:val="20"/>
        </w:rPr>
        <w:t>structural</w:t>
      </w:r>
      <w:r>
        <w:rPr>
          <w:spacing w:val="-3"/>
          <w:sz w:val="20"/>
        </w:rPr>
        <w:t xml:space="preserve"> </w:t>
      </w:r>
      <w:r>
        <w:rPr>
          <w:sz w:val="20"/>
        </w:rPr>
        <w:t>use</w:t>
      </w:r>
      <w:r>
        <w:rPr>
          <w:spacing w:val="-4"/>
          <w:sz w:val="20"/>
        </w:rPr>
        <w:t xml:space="preserve"> </w:t>
      </w:r>
      <w:r>
        <w:rPr>
          <w:sz w:val="20"/>
        </w:rPr>
        <w:t>of</w:t>
      </w:r>
      <w:r>
        <w:rPr>
          <w:spacing w:val="-3"/>
          <w:sz w:val="20"/>
        </w:rPr>
        <w:t xml:space="preserve"> </w:t>
      </w:r>
      <w:r>
        <w:rPr>
          <w:sz w:val="20"/>
        </w:rPr>
        <w:t>steel</w:t>
      </w:r>
      <w:r>
        <w:rPr>
          <w:spacing w:val="-3"/>
          <w:sz w:val="20"/>
        </w:rPr>
        <w:t xml:space="preserve"> </w:t>
      </w:r>
      <w:r>
        <w:rPr>
          <w:sz w:val="20"/>
        </w:rPr>
        <w:t>Part</w:t>
      </w:r>
      <w:r>
        <w:rPr>
          <w:spacing w:val="-4"/>
          <w:sz w:val="20"/>
        </w:rPr>
        <w:t xml:space="preserve"> </w:t>
      </w:r>
      <w:r>
        <w:rPr>
          <w:sz w:val="20"/>
        </w:rPr>
        <w:t>2:</w:t>
      </w:r>
      <w:r>
        <w:rPr>
          <w:spacing w:val="-3"/>
          <w:sz w:val="20"/>
        </w:rPr>
        <w:t xml:space="preserve"> </w:t>
      </w:r>
      <w:r>
        <w:rPr>
          <w:sz w:val="20"/>
        </w:rPr>
        <w:t>Limit-states</w:t>
      </w:r>
      <w:r>
        <w:rPr>
          <w:spacing w:val="-2"/>
          <w:sz w:val="20"/>
        </w:rPr>
        <w:t xml:space="preserve"> </w:t>
      </w:r>
      <w:r>
        <w:rPr>
          <w:sz w:val="20"/>
        </w:rPr>
        <w:t>design</w:t>
      </w:r>
      <w:r>
        <w:rPr>
          <w:spacing w:val="-4"/>
          <w:sz w:val="20"/>
        </w:rPr>
        <w:t xml:space="preserve"> </w:t>
      </w:r>
      <w:r>
        <w:rPr>
          <w:sz w:val="20"/>
        </w:rPr>
        <w:t>of</w:t>
      </w:r>
      <w:r>
        <w:rPr>
          <w:spacing w:val="-3"/>
          <w:sz w:val="20"/>
        </w:rPr>
        <w:t xml:space="preserve"> </w:t>
      </w:r>
      <w:r>
        <w:rPr>
          <w:sz w:val="20"/>
        </w:rPr>
        <w:t>cold-formed</w:t>
      </w:r>
      <w:r>
        <w:rPr>
          <w:spacing w:val="-3"/>
          <w:sz w:val="20"/>
        </w:rPr>
        <w:t xml:space="preserve"> </w:t>
      </w:r>
      <w:r>
        <w:rPr>
          <w:spacing w:val="-2"/>
          <w:sz w:val="20"/>
        </w:rPr>
        <w:t>Steelwork</w:t>
      </w:r>
    </w:p>
    <w:p w14:paraId="648BDF98" w14:textId="77777777" w:rsidR="00B64416" w:rsidRDefault="00294703">
      <w:pPr>
        <w:pStyle w:val="ListParagraph"/>
        <w:numPr>
          <w:ilvl w:val="0"/>
          <w:numId w:val="25"/>
        </w:numPr>
        <w:tabs>
          <w:tab w:val="left" w:pos="475"/>
        </w:tabs>
        <w:spacing w:before="1"/>
        <w:ind w:left="475" w:right="1353"/>
        <w:rPr>
          <w:rFonts w:ascii="Wingdings" w:hAnsi="Wingdings"/>
          <w:sz w:val="20"/>
        </w:rPr>
      </w:pPr>
      <w:r>
        <w:rPr>
          <w:sz w:val="20"/>
        </w:rPr>
        <w:t>SANS</w:t>
      </w:r>
      <w:r>
        <w:rPr>
          <w:spacing w:val="-3"/>
          <w:sz w:val="20"/>
        </w:rPr>
        <w:t xml:space="preserve"> </w:t>
      </w:r>
      <w:r>
        <w:rPr>
          <w:sz w:val="20"/>
        </w:rPr>
        <w:t>10162-4</w:t>
      </w:r>
      <w:r>
        <w:rPr>
          <w:spacing w:val="-3"/>
          <w:sz w:val="20"/>
        </w:rPr>
        <w:t xml:space="preserve"> </w:t>
      </w:r>
      <w:r>
        <w:rPr>
          <w:sz w:val="20"/>
        </w:rPr>
        <w:t>-</w:t>
      </w:r>
      <w:r>
        <w:rPr>
          <w:spacing w:val="-3"/>
          <w:sz w:val="20"/>
        </w:rPr>
        <w:t xml:space="preserve"> </w:t>
      </w:r>
      <w:r>
        <w:rPr>
          <w:sz w:val="20"/>
        </w:rPr>
        <w:t>Structural</w:t>
      </w:r>
      <w:r>
        <w:rPr>
          <w:spacing w:val="-4"/>
          <w:sz w:val="20"/>
        </w:rPr>
        <w:t xml:space="preserve"> </w:t>
      </w:r>
      <w:r>
        <w:rPr>
          <w:sz w:val="20"/>
        </w:rPr>
        <w:t>use</w:t>
      </w:r>
      <w:r>
        <w:rPr>
          <w:spacing w:val="-3"/>
          <w:sz w:val="20"/>
        </w:rPr>
        <w:t xml:space="preserve"> </w:t>
      </w:r>
      <w:r>
        <w:rPr>
          <w:sz w:val="20"/>
        </w:rPr>
        <w:t>of</w:t>
      </w:r>
      <w:r>
        <w:rPr>
          <w:spacing w:val="-3"/>
          <w:sz w:val="20"/>
        </w:rPr>
        <w:t xml:space="preserve"> </w:t>
      </w:r>
      <w:r>
        <w:rPr>
          <w:sz w:val="20"/>
        </w:rPr>
        <w:t>steel</w:t>
      </w:r>
      <w:r>
        <w:rPr>
          <w:spacing w:val="-3"/>
          <w:sz w:val="20"/>
        </w:rPr>
        <w:t xml:space="preserve"> </w:t>
      </w:r>
      <w:r>
        <w:rPr>
          <w:sz w:val="20"/>
        </w:rPr>
        <w:t>Part</w:t>
      </w:r>
      <w:r>
        <w:rPr>
          <w:spacing w:val="-3"/>
          <w:sz w:val="20"/>
        </w:rPr>
        <w:t xml:space="preserve"> </w:t>
      </w:r>
      <w:r>
        <w:rPr>
          <w:sz w:val="20"/>
        </w:rPr>
        <w:t>4:</w:t>
      </w:r>
      <w:r>
        <w:rPr>
          <w:spacing w:val="-3"/>
          <w:sz w:val="20"/>
        </w:rPr>
        <w:t xml:space="preserve"> </w:t>
      </w:r>
      <w:r>
        <w:rPr>
          <w:sz w:val="20"/>
        </w:rPr>
        <w:t>The</w:t>
      </w:r>
      <w:r>
        <w:rPr>
          <w:spacing w:val="-3"/>
          <w:sz w:val="20"/>
        </w:rPr>
        <w:t xml:space="preserve"> </w:t>
      </w:r>
      <w:r>
        <w:rPr>
          <w:sz w:val="20"/>
        </w:rPr>
        <w:t>design</w:t>
      </w:r>
      <w:r>
        <w:rPr>
          <w:spacing w:val="-3"/>
          <w:sz w:val="20"/>
        </w:rPr>
        <w:t xml:space="preserve"> </w:t>
      </w:r>
      <w:r>
        <w:rPr>
          <w:sz w:val="20"/>
        </w:rPr>
        <w:t>of</w:t>
      </w:r>
      <w:r>
        <w:rPr>
          <w:spacing w:val="-3"/>
          <w:sz w:val="20"/>
        </w:rPr>
        <w:t xml:space="preserve"> </w:t>
      </w:r>
      <w:r>
        <w:rPr>
          <w:sz w:val="20"/>
        </w:rPr>
        <w:t>cold-formed</w:t>
      </w:r>
      <w:r>
        <w:rPr>
          <w:spacing w:val="-3"/>
          <w:sz w:val="20"/>
        </w:rPr>
        <w:t xml:space="preserve"> </w:t>
      </w:r>
      <w:r>
        <w:rPr>
          <w:sz w:val="20"/>
        </w:rPr>
        <w:t>stainless</w:t>
      </w:r>
      <w:r>
        <w:rPr>
          <w:spacing w:val="-3"/>
          <w:sz w:val="20"/>
        </w:rPr>
        <w:t xml:space="preserve"> </w:t>
      </w:r>
      <w:r>
        <w:rPr>
          <w:sz w:val="20"/>
        </w:rPr>
        <w:t>steel</w:t>
      </w:r>
      <w:r>
        <w:rPr>
          <w:spacing w:val="-3"/>
          <w:sz w:val="20"/>
        </w:rPr>
        <w:t xml:space="preserve"> </w:t>
      </w:r>
      <w:r>
        <w:rPr>
          <w:sz w:val="20"/>
        </w:rPr>
        <w:t xml:space="preserve">structural </w:t>
      </w:r>
      <w:r>
        <w:rPr>
          <w:spacing w:val="-2"/>
          <w:sz w:val="20"/>
        </w:rPr>
        <w:t>members</w:t>
      </w:r>
    </w:p>
    <w:p w14:paraId="648BDF99" w14:textId="77777777" w:rsidR="00B64416" w:rsidRDefault="00294703">
      <w:pPr>
        <w:pStyle w:val="ListParagraph"/>
        <w:numPr>
          <w:ilvl w:val="0"/>
          <w:numId w:val="25"/>
        </w:numPr>
        <w:tabs>
          <w:tab w:val="left" w:pos="474"/>
        </w:tabs>
        <w:ind w:left="474" w:right="1753"/>
        <w:rPr>
          <w:rFonts w:ascii="Wingdings" w:hAnsi="Wingdings"/>
          <w:sz w:val="20"/>
        </w:rPr>
      </w:pPr>
      <w:r>
        <w:rPr>
          <w:sz w:val="20"/>
        </w:rPr>
        <w:t>SANS</w:t>
      </w:r>
      <w:r>
        <w:rPr>
          <w:spacing w:val="-3"/>
          <w:sz w:val="20"/>
        </w:rPr>
        <w:t xml:space="preserve"> </w:t>
      </w:r>
      <w:r>
        <w:rPr>
          <w:sz w:val="20"/>
        </w:rPr>
        <w:t>10164-2</w:t>
      </w:r>
      <w:r>
        <w:rPr>
          <w:spacing w:val="-3"/>
          <w:sz w:val="20"/>
        </w:rPr>
        <w:t xml:space="preserve"> </w:t>
      </w:r>
      <w:r>
        <w:rPr>
          <w:sz w:val="20"/>
        </w:rPr>
        <w:t>-</w:t>
      </w:r>
      <w:r>
        <w:rPr>
          <w:spacing w:val="-3"/>
          <w:sz w:val="20"/>
        </w:rPr>
        <w:t xml:space="preserve"> </w:t>
      </w:r>
      <w:r>
        <w:rPr>
          <w:sz w:val="20"/>
        </w:rPr>
        <w:t>The</w:t>
      </w:r>
      <w:r>
        <w:rPr>
          <w:spacing w:val="-3"/>
          <w:sz w:val="20"/>
        </w:rPr>
        <w:t xml:space="preserve"> </w:t>
      </w:r>
      <w:r>
        <w:rPr>
          <w:sz w:val="20"/>
        </w:rPr>
        <w:t>structural</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masonry</w:t>
      </w:r>
      <w:r>
        <w:rPr>
          <w:spacing w:val="-2"/>
          <w:sz w:val="20"/>
        </w:rPr>
        <w:t xml:space="preserve"> </w:t>
      </w:r>
      <w:r>
        <w:rPr>
          <w:sz w:val="20"/>
        </w:rPr>
        <w:t>Part</w:t>
      </w:r>
      <w:r>
        <w:rPr>
          <w:spacing w:val="-3"/>
          <w:sz w:val="20"/>
        </w:rPr>
        <w:t xml:space="preserve"> </w:t>
      </w:r>
      <w:r>
        <w:rPr>
          <w:sz w:val="20"/>
        </w:rPr>
        <w:t>2:</w:t>
      </w:r>
      <w:r>
        <w:rPr>
          <w:spacing w:val="-3"/>
          <w:sz w:val="20"/>
        </w:rPr>
        <w:t xml:space="preserve"> </w:t>
      </w:r>
      <w:r>
        <w:rPr>
          <w:sz w:val="20"/>
        </w:rPr>
        <w:t>Structural</w:t>
      </w:r>
      <w:r>
        <w:rPr>
          <w:spacing w:val="-3"/>
          <w:sz w:val="20"/>
        </w:rPr>
        <w:t xml:space="preserve"> </w:t>
      </w:r>
      <w:r>
        <w:rPr>
          <w:sz w:val="20"/>
        </w:rPr>
        <w:t>design</w:t>
      </w:r>
      <w:r>
        <w:rPr>
          <w:spacing w:val="-3"/>
          <w:sz w:val="20"/>
        </w:rPr>
        <w:t xml:space="preserve"> </w:t>
      </w:r>
      <w:r>
        <w:rPr>
          <w:sz w:val="20"/>
        </w:rPr>
        <w:t>and</w:t>
      </w:r>
      <w:r>
        <w:rPr>
          <w:spacing w:val="-3"/>
          <w:sz w:val="20"/>
        </w:rPr>
        <w:t xml:space="preserve"> </w:t>
      </w:r>
      <w:r>
        <w:rPr>
          <w:sz w:val="20"/>
        </w:rPr>
        <w:t>requirements</w:t>
      </w:r>
      <w:r>
        <w:rPr>
          <w:spacing w:val="-2"/>
          <w:sz w:val="20"/>
        </w:rPr>
        <w:t xml:space="preserve"> </w:t>
      </w:r>
      <w:r>
        <w:rPr>
          <w:sz w:val="20"/>
        </w:rPr>
        <w:t>for reinforced and prestressed masonry</w:t>
      </w:r>
    </w:p>
    <w:p w14:paraId="648BDF9A" w14:textId="77777777" w:rsidR="00B64416" w:rsidRDefault="00294703">
      <w:pPr>
        <w:pStyle w:val="ListParagraph"/>
        <w:numPr>
          <w:ilvl w:val="0"/>
          <w:numId w:val="25"/>
        </w:numPr>
        <w:tabs>
          <w:tab w:val="left" w:pos="474"/>
        </w:tabs>
        <w:spacing w:line="230" w:lineRule="exact"/>
        <w:ind w:left="474"/>
        <w:rPr>
          <w:rFonts w:ascii="Wingdings" w:hAnsi="Wingdings"/>
          <w:sz w:val="20"/>
        </w:rPr>
      </w:pPr>
      <w:r>
        <w:rPr>
          <w:sz w:val="20"/>
        </w:rPr>
        <w:t>SANS</w:t>
      </w:r>
      <w:r>
        <w:rPr>
          <w:spacing w:val="-4"/>
          <w:sz w:val="20"/>
        </w:rPr>
        <w:t xml:space="preserve"> </w:t>
      </w:r>
      <w:r>
        <w:rPr>
          <w:sz w:val="20"/>
        </w:rPr>
        <w:t>10225</w:t>
      </w:r>
      <w:r>
        <w:rPr>
          <w:spacing w:val="-4"/>
          <w:sz w:val="20"/>
        </w:rPr>
        <w:t xml:space="preserve"> </w:t>
      </w:r>
      <w:r>
        <w:rPr>
          <w:sz w:val="20"/>
        </w:rPr>
        <w:t>-The</w:t>
      </w:r>
      <w:r>
        <w:rPr>
          <w:spacing w:val="-4"/>
          <w:sz w:val="20"/>
        </w:rPr>
        <w:t xml:space="preserve"> </w:t>
      </w:r>
      <w:r>
        <w:rPr>
          <w:sz w:val="20"/>
        </w:rPr>
        <w:t>design</w:t>
      </w:r>
      <w:r>
        <w:rPr>
          <w:spacing w:val="-3"/>
          <w:sz w:val="20"/>
        </w:rPr>
        <w:t xml:space="preserve"> </w:t>
      </w:r>
      <w:r>
        <w:rPr>
          <w:sz w:val="20"/>
        </w:rPr>
        <w:t>and</w:t>
      </w:r>
      <w:r>
        <w:rPr>
          <w:spacing w:val="-3"/>
          <w:sz w:val="20"/>
        </w:rPr>
        <w:t xml:space="preserve"> </w:t>
      </w:r>
      <w:r>
        <w:rPr>
          <w:sz w:val="20"/>
        </w:rPr>
        <w:t>construction</w:t>
      </w:r>
      <w:r>
        <w:rPr>
          <w:spacing w:val="-4"/>
          <w:sz w:val="20"/>
        </w:rPr>
        <w:t xml:space="preserve"> </w:t>
      </w:r>
      <w:r>
        <w:rPr>
          <w:sz w:val="20"/>
        </w:rPr>
        <w:t>of</w:t>
      </w:r>
      <w:r>
        <w:rPr>
          <w:spacing w:val="-3"/>
          <w:sz w:val="20"/>
        </w:rPr>
        <w:t xml:space="preserve"> </w:t>
      </w:r>
      <w:r>
        <w:rPr>
          <w:sz w:val="20"/>
        </w:rPr>
        <w:t>lighting</w:t>
      </w:r>
      <w:r>
        <w:rPr>
          <w:spacing w:val="-4"/>
          <w:sz w:val="20"/>
        </w:rPr>
        <w:t xml:space="preserve"> </w:t>
      </w:r>
      <w:r>
        <w:rPr>
          <w:spacing w:val="-2"/>
          <w:sz w:val="20"/>
        </w:rPr>
        <w:t>masts</w:t>
      </w:r>
    </w:p>
    <w:p w14:paraId="648BDF9B" w14:textId="77777777" w:rsidR="00B64416" w:rsidRDefault="00294703">
      <w:pPr>
        <w:pStyle w:val="ListParagraph"/>
        <w:numPr>
          <w:ilvl w:val="0"/>
          <w:numId w:val="25"/>
        </w:numPr>
        <w:tabs>
          <w:tab w:val="left" w:pos="474"/>
        </w:tabs>
        <w:ind w:left="474"/>
        <w:rPr>
          <w:rFonts w:ascii="Wingdings" w:hAnsi="Wingdings"/>
          <w:sz w:val="20"/>
        </w:rPr>
      </w:pPr>
      <w:r>
        <w:rPr>
          <w:sz w:val="20"/>
        </w:rPr>
        <w:t>SANS</w:t>
      </w:r>
      <w:r>
        <w:rPr>
          <w:spacing w:val="-6"/>
          <w:sz w:val="20"/>
        </w:rPr>
        <w:t xml:space="preserve"> </w:t>
      </w:r>
      <w:r>
        <w:rPr>
          <w:sz w:val="20"/>
        </w:rPr>
        <w:t>10313</w:t>
      </w:r>
      <w:r>
        <w:rPr>
          <w:spacing w:val="-5"/>
          <w:sz w:val="20"/>
        </w:rPr>
        <w:t xml:space="preserve"> </w:t>
      </w:r>
      <w:r>
        <w:rPr>
          <w:sz w:val="20"/>
        </w:rPr>
        <w:t>-</w:t>
      </w:r>
      <w:r>
        <w:rPr>
          <w:spacing w:val="-4"/>
          <w:sz w:val="20"/>
        </w:rPr>
        <w:t xml:space="preserve"> </w:t>
      </w:r>
      <w:r>
        <w:rPr>
          <w:sz w:val="20"/>
        </w:rPr>
        <w:t>Protection</w:t>
      </w:r>
      <w:r>
        <w:rPr>
          <w:spacing w:val="-4"/>
          <w:sz w:val="20"/>
        </w:rPr>
        <w:t xml:space="preserve"> </w:t>
      </w:r>
      <w:r>
        <w:rPr>
          <w:sz w:val="20"/>
        </w:rPr>
        <w:t>against</w:t>
      </w:r>
      <w:r>
        <w:rPr>
          <w:spacing w:val="-3"/>
          <w:sz w:val="20"/>
        </w:rPr>
        <w:t xml:space="preserve"> </w:t>
      </w:r>
      <w:r>
        <w:rPr>
          <w:sz w:val="20"/>
        </w:rPr>
        <w:t>lightning</w:t>
      </w:r>
      <w:r>
        <w:rPr>
          <w:spacing w:val="-4"/>
          <w:sz w:val="20"/>
        </w:rPr>
        <w:t xml:space="preserve"> </w:t>
      </w:r>
      <w:r>
        <w:rPr>
          <w:sz w:val="20"/>
        </w:rPr>
        <w:t>–</w:t>
      </w:r>
      <w:r>
        <w:rPr>
          <w:spacing w:val="-4"/>
          <w:sz w:val="20"/>
        </w:rPr>
        <w:t xml:space="preserve"> </w:t>
      </w:r>
      <w:r>
        <w:rPr>
          <w:sz w:val="20"/>
        </w:rPr>
        <w:t>Physical</w:t>
      </w:r>
      <w:r>
        <w:rPr>
          <w:spacing w:val="-5"/>
          <w:sz w:val="20"/>
        </w:rPr>
        <w:t xml:space="preserve"> </w:t>
      </w:r>
      <w:r>
        <w:rPr>
          <w:sz w:val="20"/>
        </w:rPr>
        <w:t>damage</w:t>
      </w:r>
      <w:r>
        <w:rPr>
          <w:spacing w:val="-3"/>
          <w:sz w:val="20"/>
        </w:rPr>
        <w:t xml:space="preserve"> </w:t>
      </w:r>
      <w:r>
        <w:rPr>
          <w:sz w:val="20"/>
        </w:rPr>
        <w:t>to</w:t>
      </w:r>
      <w:r>
        <w:rPr>
          <w:spacing w:val="-4"/>
          <w:sz w:val="20"/>
        </w:rPr>
        <w:t xml:space="preserve"> </w:t>
      </w:r>
      <w:r>
        <w:rPr>
          <w:sz w:val="20"/>
        </w:rPr>
        <w:t>structures</w:t>
      </w:r>
      <w:r>
        <w:rPr>
          <w:spacing w:val="-3"/>
          <w:sz w:val="20"/>
        </w:rPr>
        <w:t xml:space="preserve"> </w:t>
      </w:r>
      <w:r>
        <w:rPr>
          <w:sz w:val="20"/>
        </w:rPr>
        <w:t>and</w:t>
      </w:r>
      <w:r>
        <w:rPr>
          <w:spacing w:val="-4"/>
          <w:sz w:val="20"/>
        </w:rPr>
        <w:t xml:space="preserve"> </w:t>
      </w:r>
      <w:r>
        <w:rPr>
          <w:sz w:val="20"/>
        </w:rPr>
        <w:t>life</w:t>
      </w:r>
      <w:r>
        <w:rPr>
          <w:spacing w:val="-3"/>
          <w:sz w:val="20"/>
        </w:rPr>
        <w:t xml:space="preserve"> </w:t>
      </w:r>
      <w:r>
        <w:rPr>
          <w:spacing w:val="-2"/>
          <w:sz w:val="20"/>
        </w:rPr>
        <w:t>hazard</w:t>
      </w:r>
    </w:p>
    <w:p w14:paraId="648BDF9C" w14:textId="77777777" w:rsidR="00B64416" w:rsidRDefault="00294703">
      <w:pPr>
        <w:pStyle w:val="ListParagraph"/>
        <w:numPr>
          <w:ilvl w:val="0"/>
          <w:numId w:val="25"/>
        </w:numPr>
        <w:tabs>
          <w:tab w:val="left" w:pos="474"/>
        </w:tabs>
        <w:spacing w:line="230" w:lineRule="exact"/>
        <w:ind w:left="474"/>
        <w:rPr>
          <w:rFonts w:ascii="Wingdings" w:hAnsi="Wingdings"/>
          <w:sz w:val="20"/>
        </w:rPr>
      </w:pPr>
      <w:r>
        <w:rPr>
          <w:sz w:val="20"/>
        </w:rPr>
        <w:t>SANS</w:t>
      </w:r>
      <w:r>
        <w:rPr>
          <w:spacing w:val="-6"/>
          <w:sz w:val="20"/>
        </w:rPr>
        <w:t xml:space="preserve"> </w:t>
      </w:r>
      <w:r>
        <w:rPr>
          <w:sz w:val="20"/>
        </w:rPr>
        <w:t>10389-1</w:t>
      </w:r>
      <w:r>
        <w:rPr>
          <w:spacing w:val="-3"/>
          <w:sz w:val="20"/>
        </w:rPr>
        <w:t xml:space="preserve"> </w:t>
      </w:r>
      <w:r>
        <w:rPr>
          <w:sz w:val="20"/>
        </w:rPr>
        <w:t>-</w:t>
      </w:r>
      <w:r>
        <w:rPr>
          <w:spacing w:val="-3"/>
          <w:sz w:val="20"/>
        </w:rPr>
        <w:t xml:space="preserve"> </w:t>
      </w:r>
      <w:r>
        <w:rPr>
          <w:sz w:val="20"/>
        </w:rPr>
        <w:t>Exterior</w:t>
      </w:r>
      <w:r>
        <w:rPr>
          <w:spacing w:val="-2"/>
          <w:sz w:val="20"/>
        </w:rPr>
        <w:t xml:space="preserve"> </w:t>
      </w:r>
      <w:r>
        <w:rPr>
          <w:sz w:val="20"/>
        </w:rPr>
        <w:t>lighting</w:t>
      </w:r>
      <w:r>
        <w:rPr>
          <w:spacing w:val="-4"/>
          <w:sz w:val="20"/>
        </w:rPr>
        <w:t xml:space="preserve"> </w:t>
      </w:r>
      <w:r>
        <w:rPr>
          <w:sz w:val="20"/>
        </w:rPr>
        <w:t>Part</w:t>
      </w:r>
      <w:r>
        <w:rPr>
          <w:spacing w:val="-3"/>
          <w:sz w:val="20"/>
        </w:rPr>
        <w:t xml:space="preserve"> </w:t>
      </w:r>
      <w:r>
        <w:rPr>
          <w:sz w:val="20"/>
        </w:rPr>
        <w:t>1:</w:t>
      </w:r>
      <w:r>
        <w:rPr>
          <w:spacing w:val="-5"/>
          <w:sz w:val="20"/>
        </w:rPr>
        <w:t xml:space="preserve"> </w:t>
      </w:r>
      <w:r>
        <w:rPr>
          <w:sz w:val="20"/>
        </w:rPr>
        <w:t>Artificial</w:t>
      </w:r>
      <w:r>
        <w:rPr>
          <w:spacing w:val="-3"/>
          <w:sz w:val="20"/>
        </w:rPr>
        <w:t xml:space="preserve"> </w:t>
      </w:r>
      <w:r>
        <w:rPr>
          <w:sz w:val="20"/>
        </w:rPr>
        <w:t>lighting</w:t>
      </w:r>
      <w:r>
        <w:rPr>
          <w:spacing w:val="-3"/>
          <w:sz w:val="20"/>
        </w:rPr>
        <w:t xml:space="preserve"> </w:t>
      </w:r>
      <w:r>
        <w:rPr>
          <w:sz w:val="20"/>
        </w:rPr>
        <w:t>of</w:t>
      </w:r>
      <w:r>
        <w:rPr>
          <w:spacing w:val="-3"/>
          <w:sz w:val="20"/>
        </w:rPr>
        <w:t xml:space="preserve"> </w:t>
      </w:r>
      <w:r>
        <w:rPr>
          <w:sz w:val="20"/>
        </w:rPr>
        <w:t>exterior</w:t>
      </w:r>
      <w:r>
        <w:rPr>
          <w:spacing w:val="-5"/>
          <w:sz w:val="20"/>
        </w:rPr>
        <w:t xml:space="preserve"> </w:t>
      </w:r>
      <w:r>
        <w:rPr>
          <w:sz w:val="20"/>
        </w:rPr>
        <w:t>areas</w:t>
      </w:r>
      <w:r>
        <w:rPr>
          <w:spacing w:val="-2"/>
          <w:sz w:val="20"/>
        </w:rPr>
        <w:t xml:space="preserve"> </w:t>
      </w:r>
      <w:r>
        <w:rPr>
          <w:sz w:val="20"/>
        </w:rPr>
        <w:t>for</w:t>
      </w:r>
      <w:r>
        <w:rPr>
          <w:spacing w:val="-4"/>
          <w:sz w:val="20"/>
        </w:rPr>
        <w:t xml:space="preserve"> </w:t>
      </w:r>
      <w:r>
        <w:rPr>
          <w:sz w:val="20"/>
        </w:rPr>
        <w:t>work</w:t>
      </w:r>
      <w:r>
        <w:rPr>
          <w:spacing w:val="-2"/>
          <w:sz w:val="20"/>
        </w:rPr>
        <w:t xml:space="preserve"> </w:t>
      </w:r>
      <w:r>
        <w:rPr>
          <w:sz w:val="20"/>
        </w:rPr>
        <w:t>and</w:t>
      </w:r>
      <w:r>
        <w:rPr>
          <w:spacing w:val="-3"/>
          <w:sz w:val="20"/>
        </w:rPr>
        <w:t xml:space="preserve"> </w:t>
      </w:r>
      <w:r>
        <w:rPr>
          <w:spacing w:val="-2"/>
          <w:sz w:val="20"/>
        </w:rPr>
        <w:t>Safety</w:t>
      </w:r>
    </w:p>
    <w:p w14:paraId="648BDF9D" w14:textId="77777777" w:rsidR="00B64416" w:rsidRDefault="00294703">
      <w:pPr>
        <w:pStyle w:val="ListParagraph"/>
        <w:numPr>
          <w:ilvl w:val="0"/>
          <w:numId w:val="25"/>
        </w:numPr>
        <w:tabs>
          <w:tab w:val="left" w:pos="473"/>
        </w:tabs>
        <w:ind w:left="473" w:right="1266"/>
        <w:rPr>
          <w:rFonts w:ascii="Wingdings" w:hAnsi="Wingdings"/>
          <w:sz w:val="20"/>
        </w:rPr>
      </w:pPr>
      <w:r>
        <w:rPr>
          <w:sz w:val="20"/>
        </w:rPr>
        <w:t>SANS</w:t>
      </w:r>
      <w:r>
        <w:rPr>
          <w:spacing w:val="-2"/>
          <w:sz w:val="20"/>
        </w:rPr>
        <w:t xml:space="preserve"> </w:t>
      </w:r>
      <w:r>
        <w:rPr>
          <w:sz w:val="20"/>
        </w:rPr>
        <w:t>10389-3</w:t>
      </w:r>
      <w:r>
        <w:rPr>
          <w:spacing w:val="-2"/>
          <w:sz w:val="20"/>
        </w:rPr>
        <w:t xml:space="preserve"> </w:t>
      </w:r>
      <w:r>
        <w:rPr>
          <w:sz w:val="20"/>
        </w:rPr>
        <w:t>-</w:t>
      </w:r>
      <w:r>
        <w:rPr>
          <w:spacing w:val="-2"/>
          <w:sz w:val="20"/>
        </w:rPr>
        <w:t xml:space="preserve"> </w:t>
      </w:r>
      <w:r>
        <w:rPr>
          <w:sz w:val="20"/>
        </w:rPr>
        <w:t>Exterior</w:t>
      </w:r>
      <w:r>
        <w:rPr>
          <w:spacing w:val="-1"/>
          <w:sz w:val="20"/>
        </w:rPr>
        <w:t xml:space="preserve"> </w:t>
      </w:r>
      <w:r>
        <w:rPr>
          <w:sz w:val="20"/>
        </w:rPr>
        <w:t>lighting</w:t>
      </w:r>
      <w:r>
        <w:rPr>
          <w:spacing w:val="-2"/>
          <w:sz w:val="20"/>
        </w:rPr>
        <w:t xml:space="preserve"> </w:t>
      </w:r>
      <w:r>
        <w:rPr>
          <w:sz w:val="20"/>
        </w:rPr>
        <w:t>Part</w:t>
      </w:r>
      <w:r>
        <w:rPr>
          <w:spacing w:val="-2"/>
          <w:sz w:val="20"/>
        </w:rPr>
        <w:t xml:space="preserve"> </w:t>
      </w:r>
      <w:r>
        <w:rPr>
          <w:sz w:val="20"/>
        </w:rPr>
        <w:t>3:</w:t>
      </w:r>
      <w:r>
        <w:rPr>
          <w:spacing w:val="-4"/>
          <w:sz w:val="20"/>
        </w:rPr>
        <w:t xml:space="preserve"> </w:t>
      </w:r>
      <w:r>
        <w:rPr>
          <w:sz w:val="20"/>
        </w:rPr>
        <w:t>Guide</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limitation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effects</w:t>
      </w:r>
      <w:r>
        <w:rPr>
          <w:spacing w:val="-1"/>
          <w:sz w:val="20"/>
        </w:rPr>
        <w:t xml:space="preserve"> </w:t>
      </w:r>
      <w:r>
        <w:rPr>
          <w:sz w:val="20"/>
        </w:rPr>
        <w:t>of</w:t>
      </w:r>
      <w:r>
        <w:rPr>
          <w:spacing w:val="-4"/>
          <w:sz w:val="20"/>
        </w:rPr>
        <w:t xml:space="preserve"> </w:t>
      </w:r>
      <w:r>
        <w:rPr>
          <w:sz w:val="20"/>
        </w:rPr>
        <w:t>obtrusive</w:t>
      </w:r>
      <w:r>
        <w:rPr>
          <w:spacing w:val="-2"/>
          <w:sz w:val="20"/>
        </w:rPr>
        <w:t xml:space="preserve"> </w:t>
      </w:r>
      <w:r>
        <w:rPr>
          <w:sz w:val="20"/>
        </w:rPr>
        <w:t>light</w:t>
      </w:r>
      <w:r>
        <w:rPr>
          <w:spacing w:val="-2"/>
          <w:sz w:val="20"/>
        </w:rPr>
        <w:t xml:space="preserve"> </w:t>
      </w:r>
      <w:r>
        <w:rPr>
          <w:sz w:val="20"/>
        </w:rPr>
        <w:t>from outdoor lighting installations</w:t>
      </w:r>
    </w:p>
    <w:p w14:paraId="648BDF9E" w14:textId="77777777" w:rsidR="00B64416" w:rsidRDefault="00294703">
      <w:pPr>
        <w:pStyle w:val="ListParagraph"/>
        <w:numPr>
          <w:ilvl w:val="0"/>
          <w:numId w:val="25"/>
        </w:numPr>
        <w:tabs>
          <w:tab w:val="left" w:pos="473"/>
        </w:tabs>
        <w:spacing w:before="1"/>
        <w:ind w:left="473" w:right="1621"/>
        <w:rPr>
          <w:rFonts w:ascii="Wingdings" w:hAnsi="Wingdings"/>
          <w:sz w:val="20"/>
        </w:rPr>
      </w:pPr>
      <w:r>
        <w:rPr>
          <w:sz w:val="20"/>
        </w:rPr>
        <w:t>SANS</w:t>
      </w:r>
      <w:r>
        <w:rPr>
          <w:spacing w:val="-3"/>
          <w:sz w:val="20"/>
        </w:rPr>
        <w:t xml:space="preserve"> </w:t>
      </w:r>
      <w:r>
        <w:rPr>
          <w:sz w:val="20"/>
        </w:rPr>
        <w:t>14713</w:t>
      </w:r>
      <w:r>
        <w:rPr>
          <w:spacing w:val="-4"/>
          <w:sz w:val="20"/>
        </w:rPr>
        <w:t xml:space="preserve"> </w:t>
      </w:r>
      <w:r>
        <w:rPr>
          <w:sz w:val="20"/>
        </w:rPr>
        <w:t>-</w:t>
      </w:r>
      <w:r>
        <w:rPr>
          <w:spacing w:val="-3"/>
          <w:sz w:val="20"/>
        </w:rPr>
        <w:t xml:space="preserve"> </w:t>
      </w:r>
      <w:r>
        <w:rPr>
          <w:sz w:val="20"/>
        </w:rPr>
        <w:t>Protection</w:t>
      </w:r>
      <w:r>
        <w:rPr>
          <w:spacing w:val="-3"/>
          <w:sz w:val="20"/>
        </w:rPr>
        <w:t xml:space="preserve"> </w:t>
      </w:r>
      <w:r>
        <w:rPr>
          <w:sz w:val="20"/>
        </w:rPr>
        <w:t>against</w:t>
      </w:r>
      <w:r>
        <w:rPr>
          <w:spacing w:val="-3"/>
          <w:sz w:val="20"/>
        </w:rPr>
        <w:t xml:space="preserve"> </w:t>
      </w:r>
      <w:r>
        <w:rPr>
          <w:sz w:val="20"/>
        </w:rPr>
        <w:t>corrosion</w:t>
      </w:r>
      <w:r>
        <w:rPr>
          <w:spacing w:val="-3"/>
          <w:sz w:val="20"/>
        </w:rPr>
        <w:t xml:space="preserve"> </w:t>
      </w:r>
      <w:r>
        <w:rPr>
          <w:sz w:val="20"/>
        </w:rPr>
        <w:t>of</w:t>
      </w:r>
      <w:r>
        <w:rPr>
          <w:spacing w:val="-3"/>
          <w:sz w:val="20"/>
        </w:rPr>
        <w:t xml:space="preserve"> </w:t>
      </w:r>
      <w:r>
        <w:rPr>
          <w:sz w:val="20"/>
        </w:rPr>
        <w:t>iron</w:t>
      </w:r>
      <w:r>
        <w:rPr>
          <w:spacing w:val="-3"/>
          <w:sz w:val="20"/>
        </w:rPr>
        <w:t xml:space="preserve"> </w:t>
      </w:r>
      <w:r>
        <w:rPr>
          <w:sz w:val="20"/>
        </w:rPr>
        <w:t>and</w:t>
      </w:r>
      <w:r>
        <w:rPr>
          <w:spacing w:val="-4"/>
          <w:sz w:val="20"/>
        </w:rPr>
        <w:t xml:space="preserve"> </w:t>
      </w:r>
      <w:r>
        <w:rPr>
          <w:sz w:val="20"/>
        </w:rPr>
        <w:t>steel</w:t>
      </w:r>
      <w:r>
        <w:rPr>
          <w:spacing w:val="-3"/>
          <w:sz w:val="20"/>
        </w:rPr>
        <w:t xml:space="preserve"> </w:t>
      </w:r>
      <w:r>
        <w:rPr>
          <w:sz w:val="20"/>
        </w:rPr>
        <w:t>in</w:t>
      </w:r>
      <w:r>
        <w:rPr>
          <w:spacing w:val="-3"/>
          <w:sz w:val="20"/>
        </w:rPr>
        <w:t xml:space="preserve"> </w:t>
      </w:r>
      <w:r>
        <w:rPr>
          <w:sz w:val="20"/>
        </w:rPr>
        <w:t>structures</w:t>
      </w:r>
      <w:r>
        <w:rPr>
          <w:spacing w:val="-3"/>
          <w:sz w:val="20"/>
        </w:rPr>
        <w:t xml:space="preserve"> </w:t>
      </w:r>
      <w:r>
        <w:rPr>
          <w:sz w:val="20"/>
        </w:rPr>
        <w:t>–</w:t>
      </w:r>
      <w:r>
        <w:rPr>
          <w:spacing w:val="-3"/>
          <w:sz w:val="20"/>
        </w:rPr>
        <w:t xml:space="preserve"> </w:t>
      </w:r>
      <w:r>
        <w:rPr>
          <w:sz w:val="20"/>
        </w:rPr>
        <w:t>Zinc</w:t>
      </w:r>
      <w:r>
        <w:rPr>
          <w:spacing w:val="-2"/>
          <w:sz w:val="20"/>
        </w:rPr>
        <w:t xml:space="preserve"> </w:t>
      </w:r>
      <w:r>
        <w:rPr>
          <w:sz w:val="20"/>
        </w:rPr>
        <w:t>and</w:t>
      </w:r>
      <w:r>
        <w:rPr>
          <w:spacing w:val="-3"/>
          <w:sz w:val="20"/>
        </w:rPr>
        <w:t xml:space="preserve"> </w:t>
      </w:r>
      <w:r>
        <w:rPr>
          <w:sz w:val="20"/>
        </w:rPr>
        <w:t>aluminium coatings – Guidelines</w:t>
      </w:r>
    </w:p>
    <w:p w14:paraId="648BDF9F" w14:textId="77777777" w:rsidR="00B64416" w:rsidRDefault="00294703">
      <w:pPr>
        <w:pStyle w:val="ListParagraph"/>
        <w:numPr>
          <w:ilvl w:val="0"/>
          <w:numId w:val="25"/>
        </w:numPr>
        <w:tabs>
          <w:tab w:val="left" w:pos="472"/>
        </w:tabs>
        <w:spacing w:line="229" w:lineRule="exact"/>
        <w:ind w:left="472" w:hanging="359"/>
        <w:rPr>
          <w:rFonts w:ascii="Wingdings" w:hAnsi="Wingdings"/>
          <w:sz w:val="20"/>
        </w:rPr>
      </w:pPr>
      <w:r>
        <w:rPr>
          <w:sz w:val="20"/>
        </w:rPr>
        <w:t>SANS</w:t>
      </w:r>
      <w:r>
        <w:rPr>
          <w:spacing w:val="-7"/>
          <w:sz w:val="20"/>
        </w:rPr>
        <w:t xml:space="preserve"> </w:t>
      </w:r>
      <w:r>
        <w:rPr>
          <w:sz w:val="20"/>
        </w:rPr>
        <w:t>15607</w:t>
      </w:r>
      <w:r>
        <w:rPr>
          <w:spacing w:val="-5"/>
          <w:sz w:val="20"/>
        </w:rPr>
        <w:t xml:space="preserve"> </w:t>
      </w:r>
      <w:r>
        <w:rPr>
          <w:sz w:val="20"/>
        </w:rPr>
        <w:t>-</w:t>
      </w:r>
      <w:r>
        <w:rPr>
          <w:spacing w:val="-5"/>
          <w:sz w:val="20"/>
        </w:rPr>
        <w:t xml:space="preserve"> </w:t>
      </w:r>
      <w:r>
        <w:rPr>
          <w:sz w:val="20"/>
        </w:rPr>
        <w:t>Specification</w:t>
      </w:r>
      <w:r>
        <w:rPr>
          <w:spacing w:val="-4"/>
          <w:sz w:val="20"/>
        </w:rPr>
        <w:t xml:space="preserve"> </w:t>
      </w:r>
      <w:r>
        <w:rPr>
          <w:sz w:val="20"/>
        </w:rPr>
        <w:t>and</w:t>
      </w:r>
      <w:r>
        <w:rPr>
          <w:spacing w:val="-5"/>
          <w:sz w:val="20"/>
        </w:rPr>
        <w:t xml:space="preserve"> </w:t>
      </w:r>
      <w:r>
        <w:rPr>
          <w:sz w:val="20"/>
        </w:rPr>
        <w:t>qualification</w:t>
      </w:r>
      <w:r>
        <w:rPr>
          <w:spacing w:val="-4"/>
          <w:sz w:val="20"/>
        </w:rPr>
        <w:t xml:space="preserve"> </w:t>
      </w:r>
      <w:r>
        <w:rPr>
          <w:sz w:val="20"/>
        </w:rPr>
        <w:t>of</w:t>
      </w:r>
      <w:r>
        <w:rPr>
          <w:spacing w:val="-5"/>
          <w:sz w:val="20"/>
        </w:rPr>
        <w:t xml:space="preserve"> </w:t>
      </w:r>
      <w:r>
        <w:rPr>
          <w:sz w:val="20"/>
        </w:rPr>
        <w:t>welding</w:t>
      </w:r>
      <w:r>
        <w:rPr>
          <w:spacing w:val="-4"/>
          <w:sz w:val="20"/>
        </w:rPr>
        <w:t xml:space="preserve"> </w:t>
      </w:r>
      <w:r>
        <w:rPr>
          <w:sz w:val="20"/>
        </w:rPr>
        <w:t>procedures</w:t>
      </w:r>
      <w:r>
        <w:rPr>
          <w:spacing w:val="-4"/>
          <w:sz w:val="20"/>
        </w:rPr>
        <w:t xml:space="preserve"> </w:t>
      </w:r>
      <w:r>
        <w:rPr>
          <w:sz w:val="20"/>
        </w:rPr>
        <w:t>for</w:t>
      </w:r>
      <w:r>
        <w:rPr>
          <w:spacing w:val="-3"/>
          <w:sz w:val="20"/>
        </w:rPr>
        <w:t xml:space="preserve"> </w:t>
      </w:r>
      <w:r>
        <w:rPr>
          <w:sz w:val="20"/>
        </w:rPr>
        <w:t>metallic</w:t>
      </w:r>
      <w:r>
        <w:rPr>
          <w:spacing w:val="-4"/>
          <w:sz w:val="20"/>
        </w:rPr>
        <w:t xml:space="preserve"> </w:t>
      </w:r>
      <w:r>
        <w:rPr>
          <w:sz w:val="20"/>
        </w:rPr>
        <w:t>materials</w:t>
      </w:r>
      <w:r>
        <w:rPr>
          <w:spacing w:val="-3"/>
          <w:sz w:val="20"/>
        </w:rPr>
        <w:t xml:space="preserve"> </w:t>
      </w:r>
      <w:r>
        <w:rPr>
          <w:sz w:val="20"/>
        </w:rPr>
        <w:t>General</w:t>
      </w:r>
      <w:r>
        <w:rPr>
          <w:spacing w:val="-5"/>
          <w:sz w:val="20"/>
        </w:rPr>
        <w:t xml:space="preserve"> </w:t>
      </w:r>
      <w:r>
        <w:rPr>
          <w:spacing w:val="-2"/>
          <w:sz w:val="20"/>
        </w:rPr>
        <w:t>rules</w:t>
      </w:r>
    </w:p>
    <w:p w14:paraId="648BDFA0" w14:textId="77777777" w:rsidR="00B64416" w:rsidRDefault="00294703">
      <w:pPr>
        <w:pStyle w:val="ListParagraph"/>
        <w:numPr>
          <w:ilvl w:val="0"/>
          <w:numId w:val="25"/>
        </w:numPr>
        <w:tabs>
          <w:tab w:val="left" w:pos="472"/>
        </w:tabs>
        <w:ind w:left="472" w:right="1190"/>
        <w:rPr>
          <w:rFonts w:ascii="Wingdings" w:hAnsi="Wingdings"/>
          <w:sz w:val="20"/>
        </w:rPr>
      </w:pPr>
      <w:r>
        <w:rPr>
          <w:sz w:val="20"/>
        </w:rPr>
        <w:t>SANS</w:t>
      </w:r>
      <w:r>
        <w:rPr>
          <w:spacing w:val="-4"/>
          <w:sz w:val="20"/>
        </w:rPr>
        <w:t xml:space="preserve"> </w:t>
      </w:r>
      <w:r>
        <w:rPr>
          <w:sz w:val="20"/>
        </w:rPr>
        <w:t>15609-1</w:t>
      </w:r>
      <w:r>
        <w:rPr>
          <w:spacing w:val="-4"/>
          <w:sz w:val="20"/>
        </w:rPr>
        <w:t xml:space="preserve"> </w:t>
      </w:r>
      <w:r>
        <w:rPr>
          <w:sz w:val="20"/>
        </w:rPr>
        <w:t>-</w:t>
      </w:r>
      <w:r>
        <w:rPr>
          <w:spacing w:val="-4"/>
          <w:sz w:val="20"/>
        </w:rPr>
        <w:t xml:space="preserve"> </w:t>
      </w:r>
      <w:r>
        <w:rPr>
          <w:sz w:val="20"/>
        </w:rPr>
        <w:t>Specification</w:t>
      </w:r>
      <w:r>
        <w:rPr>
          <w:spacing w:val="-4"/>
          <w:sz w:val="20"/>
        </w:rPr>
        <w:t xml:space="preserve"> </w:t>
      </w:r>
      <w:r>
        <w:rPr>
          <w:sz w:val="20"/>
        </w:rPr>
        <w:t>and</w:t>
      </w:r>
      <w:r>
        <w:rPr>
          <w:spacing w:val="-4"/>
          <w:sz w:val="20"/>
        </w:rPr>
        <w:t xml:space="preserve"> </w:t>
      </w:r>
      <w:r>
        <w:rPr>
          <w:sz w:val="20"/>
        </w:rPr>
        <w:t>qualification</w:t>
      </w:r>
      <w:r>
        <w:rPr>
          <w:spacing w:val="-4"/>
          <w:sz w:val="20"/>
        </w:rPr>
        <w:t xml:space="preserve"> </w:t>
      </w:r>
      <w:r>
        <w:rPr>
          <w:sz w:val="20"/>
        </w:rPr>
        <w:t>of</w:t>
      </w:r>
      <w:r>
        <w:rPr>
          <w:spacing w:val="-4"/>
          <w:sz w:val="20"/>
        </w:rPr>
        <w:t xml:space="preserve"> </w:t>
      </w:r>
      <w:r>
        <w:rPr>
          <w:sz w:val="20"/>
        </w:rPr>
        <w:t>welding</w:t>
      </w:r>
      <w:r>
        <w:rPr>
          <w:spacing w:val="-4"/>
          <w:sz w:val="20"/>
        </w:rPr>
        <w:t xml:space="preserve"> </w:t>
      </w:r>
      <w:r>
        <w:rPr>
          <w:sz w:val="20"/>
        </w:rPr>
        <w:t>procedures</w:t>
      </w:r>
      <w:r>
        <w:rPr>
          <w:spacing w:val="-3"/>
          <w:sz w:val="20"/>
        </w:rPr>
        <w:t xml:space="preserve"> </w:t>
      </w:r>
      <w:r>
        <w:rPr>
          <w:sz w:val="20"/>
        </w:rPr>
        <w:t>for</w:t>
      </w:r>
      <w:r>
        <w:rPr>
          <w:spacing w:val="-3"/>
          <w:sz w:val="20"/>
        </w:rPr>
        <w:t xml:space="preserve"> </w:t>
      </w:r>
      <w:r>
        <w:rPr>
          <w:sz w:val="20"/>
        </w:rPr>
        <w:t>metallic</w:t>
      </w:r>
      <w:r>
        <w:rPr>
          <w:spacing w:val="-3"/>
          <w:sz w:val="20"/>
        </w:rPr>
        <w:t xml:space="preserve"> </w:t>
      </w:r>
      <w:r>
        <w:rPr>
          <w:sz w:val="20"/>
        </w:rPr>
        <w:t>materials</w:t>
      </w:r>
      <w:r>
        <w:rPr>
          <w:spacing w:val="-3"/>
          <w:sz w:val="20"/>
        </w:rPr>
        <w:t xml:space="preserve"> </w:t>
      </w:r>
      <w:r>
        <w:rPr>
          <w:sz w:val="20"/>
        </w:rPr>
        <w:t>Welding procedure specification Part 1: Arc welding</w:t>
      </w:r>
    </w:p>
    <w:p w14:paraId="648BDFA1" w14:textId="77777777" w:rsidR="00B64416" w:rsidRDefault="00294703">
      <w:pPr>
        <w:pStyle w:val="ListParagraph"/>
        <w:numPr>
          <w:ilvl w:val="0"/>
          <w:numId w:val="25"/>
        </w:numPr>
        <w:tabs>
          <w:tab w:val="left" w:pos="471"/>
        </w:tabs>
        <w:spacing w:before="1"/>
        <w:ind w:left="471" w:right="1190"/>
        <w:rPr>
          <w:rFonts w:ascii="Wingdings" w:hAnsi="Wingdings"/>
          <w:sz w:val="20"/>
        </w:rPr>
      </w:pPr>
      <w:r>
        <w:rPr>
          <w:sz w:val="20"/>
        </w:rPr>
        <w:t>SANS</w:t>
      </w:r>
      <w:r>
        <w:rPr>
          <w:spacing w:val="-4"/>
          <w:sz w:val="20"/>
        </w:rPr>
        <w:t xml:space="preserve"> </w:t>
      </w:r>
      <w:r>
        <w:rPr>
          <w:sz w:val="20"/>
        </w:rPr>
        <w:t>15609-2</w:t>
      </w:r>
      <w:r>
        <w:rPr>
          <w:spacing w:val="-4"/>
          <w:sz w:val="20"/>
        </w:rPr>
        <w:t xml:space="preserve"> </w:t>
      </w:r>
      <w:r>
        <w:rPr>
          <w:sz w:val="20"/>
        </w:rPr>
        <w:t>-</w:t>
      </w:r>
      <w:r>
        <w:rPr>
          <w:spacing w:val="-4"/>
          <w:sz w:val="20"/>
        </w:rPr>
        <w:t xml:space="preserve"> </w:t>
      </w:r>
      <w:r>
        <w:rPr>
          <w:sz w:val="20"/>
        </w:rPr>
        <w:t>Specification</w:t>
      </w:r>
      <w:r>
        <w:rPr>
          <w:spacing w:val="-4"/>
          <w:sz w:val="20"/>
        </w:rPr>
        <w:t xml:space="preserve"> </w:t>
      </w:r>
      <w:r>
        <w:rPr>
          <w:sz w:val="20"/>
        </w:rPr>
        <w:t>and</w:t>
      </w:r>
      <w:r>
        <w:rPr>
          <w:spacing w:val="-4"/>
          <w:sz w:val="20"/>
        </w:rPr>
        <w:t xml:space="preserve"> </w:t>
      </w:r>
      <w:r>
        <w:rPr>
          <w:sz w:val="20"/>
        </w:rPr>
        <w:t>qualification</w:t>
      </w:r>
      <w:r>
        <w:rPr>
          <w:spacing w:val="-4"/>
          <w:sz w:val="20"/>
        </w:rPr>
        <w:t xml:space="preserve"> </w:t>
      </w:r>
      <w:r>
        <w:rPr>
          <w:sz w:val="20"/>
        </w:rPr>
        <w:t>of</w:t>
      </w:r>
      <w:r>
        <w:rPr>
          <w:spacing w:val="-4"/>
          <w:sz w:val="20"/>
        </w:rPr>
        <w:t xml:space="preserve"> </w:t>
      </w:r>
      <w:r>
        <w:rPr>
          <w:sz w:val="20"/>
        </w:rPr>
        <w:t>welding</w:t>
      </w:r>
      <w:r>
        <w:rPr>
          <w:spacing w:val="-4"/>
          <w:sz w:val="20"/>
        </w:rPr>
        <w:t xml:space="preserve"> </w:t>
      </w:r>
      <w:r>
        <w:rPr>
          <w:sz w:val="20"/>
        </w:rPr>
        <w:t>procedures</w:t>
      </w:r>
      <w:r>
        <w:rPr>
          <w:spacing w:val="-3"/>
          <w:sz w:val="20"/>
        </w:rPr>
        <w:t xml:space="preserve"> </w:t>
      </w:r>
      <w:r>
        <w:rPr>
          <w:sz w:val="20"/>
        </w:rPr>
        <w:t>for</w:t>
      </w:r>
      <w:r>
        <w:rPr>
          <w:spacing w:val="-3"/>
          <w:sz w:val="20"/>
        </w:rPr>
        <w:t xml:space="preserve"> </w:t>
      </w:r>
      <w:r>
        <w:rPr>
          <w:sz w:val="20"/>
        </w:rPr>
        <w:t>metallic</w:t>
      </w:r>
      <w:r>
        <w:rPr>
          <w:spacing w:val="-3"/>
          <w:sz w:val="20"/>
        </w:rPr>
        <w:t xml:space="preserve"> </w:t>
      </w:r>
      <w:r>
        <w:rPr>
          <w:sz w:val="20"/>
        </w:rPr>
        <w:t>materials</w:t>
      </w:r>
      <w:r>
        <w:rPr>
          <w:spacing w:val="-3"/>
          <w:sz w:val="20"/>
        </w:rPr>
        <w:t xml:space="preserve"> </w:t>
      </w:r>
      <w:r>
        <w:rPr>
          <w:sz w:val="20"/>
        </w:rPr>
        <w:t>Welding procedure specification Part 2: Gas welding</w:t>
      </w:r>
    </w:p>
    <w:p w14:paraId="648BDFA2" w14:textId="77777777" w:rsidR="00B64416" w:rsidRDefault="00294703">
      <w:pPr>
        <w:pStyle w:val="ListParagraph"/>
        <w:numPr>
          <w:ilvl w:val="0"/>
          <w:numId w:val="25"/>
        </w:numPr>
        <w:tabs>
          <w:tab w:val="left" w:pos="471"/>
        </w:tabs>
        <w:ind w:left="471" w:right="1191"/>
        <w:rPr>
          <w:rFonts w:ascii="Wingdings" w:hAnsi="Wingdings"/>
          <w:sz w:val="20"/>
        </w:rPr>
      </w:pPr>
      <w:r>
        <w:rPr>
          <w:sz w:val="20"/>
        </w:rPr>
        <w:t>SANS</w:t>
      </w:r>
      <w:r>
        <w:rPr>
          <w:spacing w:val="-4"/>
          <w:sz w:val="20"/>
        </w:rPr>
        <w:t xml:space="preserve"> </w:t>
      </w:r>
      <w:r>
        <w:rPr>
          <w:sz w:val="20"/>
        </w:rPr>
        <w:t>15609-3</w:t>
      </w:r>
      <w:r>
        <w:rPr>
          <w:spacing w:val="-4"/>
          <w:sz w:val="20"/>
        </w:rPr>
        <w:t xml:space="preserve"> </w:t>
      </w:r>
      <w:r>
        <w:rPr>
          <w:sz w:val="20"/>
        </w:rPr>
        <w:t>-</w:t>
      </w:r>
      <w:r>
        <w:rPr>
          <w:spacing w:val="-4"/>
          <w:sz w:val="20"/>
        </w:rPr>
        <w:t xml:space="preserve"> </w:t>
      </w:r>
      <w:r>
        <w:rPr>
          <w:sz w:val="20"/>
        </w:rPr>
        <w:t>Specification</w:t>
      </w:r>
      <w:r>
        <w:rPr>
          <w:spacing w:val="-4"/>
          <w:sz w:val="20"/>
        </w:rPr>
        <w:t xml:space="preserve"> </w:t>
      </w:r>
      <w:r>
        <w:rPr>
          <w:sz w:val="20"/>
        </w:rPr>
        <w:t>and</w:t>
      </w:r>
      <w:r>
        <w:rPr>
          <w:spacing w:val="-4"/>
          <w:sz w:val="20"/>
        </w:rPr>
        <w:t xml:space="preserve"> </w:t>
      </w:r>
      <w:r>
        <w:rPr>
          <w:sz w:val="20"/>
        </w:rPr>
        <w:t>qualification</w:t>
      </w:r>
      <w:r>
        <w:rPr>
          <w:spacing w:val="-4"/>
          <w:sz w:val="20"/>
        </w:rPr>
        <w:t xml:space="preserve"> </w:t>
      </w:r>
      <w:r>
        <w:rPr>
          <w:sz w:val="20"/>
        </w:rPr>
        <w:t>of</w:t>
      </w:r>
      <w:r>
        <w:rPr>
          <w:spacing w:val="-4"/>
          <w:sz w:val="20"/>
        </w:rPr>
        <w:t xml:space="preserve"> </w:t>
      </w:r>
      <w:r>
        <w:rPr>
          <w:sz w:val="20"/>
        </w:rPr>
        <w:t>welding</w:t>
      </w:r>
      <w:r>
        <w:rPr>
          <w:spacing w:val="-4"/>
          <w:sz w:val="20"/>
        </w:rPr>
        <w:t xml:space="preserve"> </w:t>
      </w:r>
      <w:r>
        <w:rPr>
          <w:sz w:val="20"/>
        </w:rPr>
        <w:t>procedures</w:t>
      </w:r>
      <w:r>
        <w:rPr>
          <w:spacing w:val="-3"/>
          <w:sz w:val="20"/>
        </w:rPr>
        <w:t xml:space="preserve"> </w:t>
      </w:r>
      <w:r>
        <w:rPr>
          <w:sz w:val="20"/>
        </w:rPr>
        <w:t>for</w:t>
      </w:r>
      <w:r>
        <w:rPr>
          <w:spacing w:val="-3"/>
          <w:sz w:val="20"/>
        </w:rPr>
        <w:t xml:space="preserve"> </w:t>
      </w:r>
      <w:r>
        <w:rPr>
          <w:sz w:val="20"/>
        </w:rPr>
        <w:t>metallic</w:t>
      </w:r>
      <w:r>
        <w:rPr>
          <w:spacing w:val="-3"/>
          <w:sz w:val="20"/>
        </w:rPr>
        <w:t xml:space="preserve"> </w:t>
      </w:r>
      <w:r>
        <w:rPr>
          <w:sz w:val="20"/>
        </w:rPr>
        <w:t>materials</w:t>
      </w:r>
      <w:r>
        <w:rPr>
          <w:spacing w:val="-3"/>
          <w:sz w:val="20"/>
        </w:rPr>
        <w:t xml:space="preserve"> </w:t>
      </w:r>
      <w:r>
        <w:rPr>
          <w:sz w:val="20"/>
        </w:rPr>
        <w:t>Welding procedure specification Part 3: Electron beam welding</w:t>
      </w:r>
    </w:p>
    <w:p w14:paraId="648BDFA3" w14:textId="77777777" w:rsidR="00B64416" w:rsidRDefault="00294703">
      <w:pPr>
        <w:pStyle w:val="ListParagraph"/>
        <w:numPr>
          <w:ilvl w:val="0"/>
          <w:numId w:val="25"/>
        </w:numPr>
        <w:tabs>
          <w:tab w:val="left" w:pos="471"/>
        </w:tabs>
        <w:ind w:left="471" w:right="1191"/>
        <w:rPr>
          <w:rFonts w:ascii="Wingdings" w:hAnsi="Wingdings"/>
          <w:sz w:val="20"/>
        </w:rPr>
      </w:pPr>
      <w:r>
        <w:rPr>
          <w:sz w:val="20"/>
        </w:rPr>
        <w:t>SANS</w:t>
      </w:r>
      <w:r>
        <w:rPr>
          <w:spacing w:val="-4"/>
          <w:sz w:val="20"/>
        </w:rPr>
        <w:t xml:space="preserve"> </w:t>
      </w:r>
      <w:r>
        <w:rPr>
          <w:sz w:val="20"/>
        </w:rPr>
        <w:t>15609-5</w:t>
      </w:r>
      <w:r>
        <w:rPr>
          <w:spacing w:val="-4"/>
          <w:sz w:val="20"/>
        </w:rPr>
        <w:t xml:space="preserve"> </w:t>
      </w:r>
      <w:r>
        <w:rPr>
          <w:sz w:val="20"/>
        </w:rPr>
        <w:t>-</w:t>
      </w:r>
      <w:r>
        <w:rPr>
          <w:spacing w:val="-4"/>
          <w:sz w:val="20"/>
        </w:rPr>
        <w:t xml:space="preserve"> </w:t>
      </w:r>
      <w:r>
        <w:rPr>
          <w:sz w:val="20"/>
        </w:rPr>
        <w:t>Specification</w:t>
      </w:r>
      <w:r>
        <w:rPr>
          <w:spacing w:val="-4"/>
          <w:sz w:val="20"/>
        </w:rPr>
        <w:t xml:space="preserve"> </w:t>
      </w:r>
      <w:r>
        <w:rPr>
          <w:sz w:val="20"/>
        </w:rPr>
        <w:t>and</w:t>
      </w:r>
      <w:r>
        <w:rPr>
          <w:spacing w:val="-4"/>
          <w:sz w:val="20"/>
        </w:rPr>
        <w:t xml:space="preserve"> </w:t>
      </w:r>
      <w:r>
        <w:rPr>
          <w:sz w:val="20"/>
        </w:rPr>
        <w:t>qualification</w:t>
      </w:r>
      <w:r>
        <w:rPr>
          <w:spacing w:val="-4"/>
          <w:sz w:val="20"/>
        </w:rPr>
        <w:t xml:space="preserve"> </w:t>
      </w:r>
      <w:r>
        <w:rPr>
          <w:sz w:val="20"/>
        </w:rPr>
        <w:t>of</w:t>
      </w:r>
      <w:r>
        <w:rPr>
          <w:spacing w:val="-4"/>
          <w:sz w:val="20"/>
        </w:rPr>
        <w:t xml:space="preserve"> </w:t>
      </w:r>
      <w:r>
        <w:rPr>
          <w:sz w:val="20"/>
        </w:rPr>
        <w:t>welding</w:t>
      </w:r>
      <w:r>
        <w:rPr>
          <w:spacing w:val="-4"/>
          <w:sz w:val="20"/>
        </w:rPr>
        <w:t xml:space="preserve"> </w:t>
      </w:r>
      <w:r>
        <w:rPr>
          <w:sz w:val="20"/>
        </w:rPr>
        <w:t>procedures</w:t>
      </w:r>
      <w:r>
        <w:rPr>
          <w:spacing w:val="-3"/>
          <w:sz w:val="20"/>
        </w:rPr>
        <w:t xml:space="preserve"> </w:t>
      </w:r>
      <w:r>
        <w:rPr>
          <w:sz w:val="20"/>
        </w:rPr>
        <w:t>for</w:t>
      </w:r>
      <w:r>
        <w:rPr>
          <w:spacing w:val="-3"/>
          <w:sz w:val="20"/>
        </w:rPr>
        <w:t xml:space="preserve"> </w:t>
      </w:r>
      <w:r>
        <w:rPr>
          <w:sz w:val="20"/>
        </w:rPr>
        <w:t>metallic</w:t>
      </w:r>
      <w:r>
        <w:rPr>
          <w:spacing w:val="-3"/>
          <w:sz w:val="20"/>
        </w:rPr>
        <w:t xml:space="preserve"> </w:t>
      </w:r>
      <w:r>
        <w:rPr>
          <w:sz w:val="20"/>
        </w:rPr>
        <w:t>materials</w:t>
      </w:r>
      <w:r>
        <w:rPr>
          <w:spacing w:val="-3"/>
          <w:sz w:val="20"/>
        </w:rPr>
        <w:t xml:space="preserve"> </w:t>
      </w:r>
      <w:r>
        <w:rPr>
          <w:sz w:val="20"/>
        </w:rPr>
        <w:t>Welding procedure specification Part 5: Resistance welding procedures</w:t>
      </w:r>
    </w:p>
    <w:p w14:paraId="648BDFA4" w14:textId="77777777" w:rsidR="00B64416" w:rsidRDefault="00294703">
      <w:pPr>
        <w:pStyle w:val="ListParagraph"/>
        <w:numPr>
          <w:ilvl w:val="0"/>
          <w:numId w:val="25"/>
        </w:numPr>
        <w:tabs>
          <w:tab w:val="left" w:pos="482"/>
        </w:tabs>
        <w:ind w:right="1179"/>
        <w:rPr>
          <w:rFonts w:ascii="Wingdings" w:hAnsi="Wingdings"/>
          <w:sz w:val="20"/>
        </w:rPr>
      </w:pPr>
      <w:r>
        <w:rPr>
          <w:sz w:val="20"/>
        </w:rPr>
        <w:t>SANS</w:t>
      </w:r>
      <w:r>
        <w:rPr>
          <w:spacing w:val="-4"/>
          <w:sz w:val="20"/>
        </w:rPr>
        <w:t xml:space="preserve"> </w:t>
      </w:r>
      <w:r>
        <w:rPr>
          <w:sz w:val="20"/>
        </w:rPr>
        <w:t>15614-1</w:t>
      </w:r>
      <w:r>
        <w:rPr>
          <w:spacing w:val="-4"/>
          <w:sz w:val="20"/>
        </w:rPr>
        <w:t xml:space="preserve"> </w:t>
      </w:r>
      <w:r>
        <w:rPr>
          <w:sz w:val="20"/>
        </w:rPr>
        <w:t>-</w:t>
      </w:r>
      <w:r>
        <w:rPr>
          <w:spacing w:val="-4"/>
          <w:sz w:val="20"/>
        </w:rPr>
        <w:t xml:space="preserve"> </w:t>
      </w:r>
      <w:r>
        <w:rPr>
          <w:sz w:val="20"/>
        </w:rPr>
        <w:t>Specification</w:t>
      </w:r>
      <w:r>
        <w:rPr>
          <w:spacing w:val="-4"/>
          <w:sz w:val="20"/>
        </w:rPr>
        <w:t xml:space="preserve"> </w:t>
      </w:r>
      <w:r>
        <w:rPr>
          <w:sz w:val="20"/>
        </w:rPr>
        <w:t>and</w:t>
      </w:r>
      <w:r>
        <w:rPr>
          <w:spacing w:val="-4"/>
          <w:sz w:val="20"/>
        </w:rPr>
        <w:t xml:space="preserve"> </w:t>
      </w:r>
      <w:r>
        <w:rPr>
          <w:sz w:val="20"/>
        </w:rPr>
        <w:t>qualification</w:t>
      </w:r>
      <w:r>
        <w:rPr>
          <w:spacing w:val="-4"/>
          <w:sz w:val="20"/>
        </w:rPr>
        <w:t xml:space="preserve"> </w:t>
      </w:r>
      <w:r>
        <w:rPr>
          <w:sz w:val="20"/>
        </w:rPr>
        <w:t>of</w:t>
      </w:r>
      <w:r>
        <w:rPr>
          <w:spacing w:val="-4"/>
          <w:sz w:val="20"/>
        </w:rPr>
        <w:t xml:space="preserve"> </w:t>
      </w:r>
      <w:r>
        <w:rPr>
          <w:sz w:val="20"/>
        </w:rPr>
        <w:t>welding</w:t>
      </w:r>
      <w:r>
        <w:rPr>
          <w:spacing w:val="-4"/>
          <w:sz w:val="20"/>
        </w:rPr>
        <w:t xml:space="preserve"> </w:t>
      </w:r>
      <w:r>
        <w:rPr>
          <w:sz w:val="20"/>
        </w:rPr>
        <w:t>procedures</w:t>
      </w:r>
      <w:r>
        <w:rPr>
          <w:spacing w:val="-3"/>
          <w:sz w:val="20"/>
        </w:rPr>
        <w:t xml:space="preserve"> </w:t>
      </w:r>
      <w:r>
        <w:rPr>
          <w:sz w:val="20"/>
        </w:rPr>
        <w:t>for</w:t>
      </w:r>
      <w:r>
        <w:rPr>
          <w:spacing w:val="-3"/>
          <w:sz w:val="20"/>
        </w:rPr>
        <w:t xml:space="preserve"> </w:t>
      </w:r>
      <w:r>
        <w:rPr>
          <w:sz w:val="20"/>
        </w:rPr>
        <w:t>metallic</w:t>
      </w:r>
      <w:r>
        <w:rPr>
          <w:spacing w:val="-3"/>
          <w:sz w:val="20"/>
        </w:rPr>
        <w:t xml:space="preserve"> </w:t>
      </w:r>
      <w:r>
        <w:rPr>
          <w:sz w:val="20"/>
        </w:rPr>
        <w:t>materials</w:t>
      </w:r>
      <w:r>
        <w:rPr>
          <w:spacing w:val="-3"/>
          <w:sz w:val="20"/>
        </w:rPr>
        <w:t xml:space="preserve"> </w:t>
      </w:r>
      <w:r>
        <w:rPr>
          <w:sz w:val="20"/>
        </w:rPr>
        <w:t>Welding procedure test Part 1: Arc and gas welding of steels and arc welding of nickel and nickel alloys</w:t>
      </w:r>
    </w:p>
    <w:p w14:paraId="648BDFA5" w14:textId="77777777" w:rsidR="00B64416" w:rsidRDefault="00294703">
      <w:pPr>
        <w:pStyle w:val="ListParagraph"/>
        <w:numPr>
          <w:ilvl w:val="0"/>
          <w:numId w:val="25"/>
        </w:numPr>
        <w:tabs>
          <w:tab w:val="left" w:pos="482"/>
        </w:tabs>
        <w:spacing w:line="230" w:lineRule="exact"/>
        <w:rPr>
          <w:rFonts w:ascii="Wingdings" w:hAnsi="Wingdings"/>
          <w:sz w:val="20"/>
        </w:rPr>
      </w:pPr>
      <w:r>
        <w:rPr>
          <w:rFonts w:ascii="Wingdings" w:hAnsi="Wingdings"/>
          <w:noProof/>
          <w:sz w:val="20"/>
        </w:rPr>
        <mc:AlternateContent>
          <mc:Choice Requires="wps">
            <w:drawing>
              <wp:anchor distT="0" distB="0" distL="0" distR="0" simplePos="0" relativeHeight="251658419" behindDoc="1" locked="0" layoutInCell="1" allowOverlap="1" wp14:anchorId="648BE632" wp14:editId="648BE633">
                <wp:simplePos x="0" y="0"/>
                <wp:positionH relativeFrom="page">
                  <wp:posOffset>557022</wp:posOffset>
                </wp:positionH>
                <wp:positionV relativeFrom="paragraph">
                  <wp:posOffset>168477</wp:posOffset>
                </wp:positionV>
                <wp:extent cx="6122670" cy="635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BBBF6" id="Graphic 275" o:spid="_x0000_s1026" style="position:absolute;margin-left:43.85pt;margin-top:13.25pt;width:482.1pt;height:.5pt;z-index:-251658061;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" path="m6122670,l,,,6096r6122670,l6122670,xe" fillcolor="black" stroked="f">
                <v:path arrowok="t"/>
                <w10:wrap type="topAndBottom" anchorx="page"/>
              </v:shape>
            </w:pict>
          </mc:Fallback>
        </mc:AlternateContent>
      </w:r>
      <w:r>
        <w:rPr>
          <w:sz w:val="20"/>
        </w:rPr>
        <w:t>SANS</w:t>
      </w:r>
      <w:r>
        <w:rPr>
          <w:spacing w:val="-6"/>
          <w:sz w:val="20"/>
        </w:rPr>
        <w:t xml:space="preserve"> </w:t>
      </w:r>
      <w:r>
        <w:rPr>
          <w:sz w:val="20"/>
        </w:rPr>
        <w:t>17660-1</w:t>
      </w:r>
      <w:r>
        <w:rPr>
          <w:spacing w:val="-3"/>
          <w:sz w:val="20"/>
        </w:rPr>
        <w:t xml:space="preserve"> </w:t>
      </w:r>
      <w:r>
        <w:rPr>
          <w:sz w:val="20"/>
        </w:rPr>
        <w:t>-</w:t>
      </w:r>
      <w:r>
        <w:rPr>
          <w:spacing w:val="-3"/>
          <w:sz w:val="20"/>
        </w:rPr>
        <w:t xml:space="preserve"> </w:t>
      </w:r>
      <w:r>
        <w:rPr>
          <w:sz w:val="20"/>
        </w:rPr>
        <w:t>Welding</w:t>
      </w:r>
      <w:r>
        <w:rPr>
          <w:spacing w:val="-3"/>
          <w:sz w:val="20"/>
        </w:rPr>
        <w:t xml:space="preserve"> </w:t>
      </w:r>
      <w:r>
        <w:rPr>
          <w:sz w:val="20"/>
        </w:rPr>
        <w:t>-</w:t>
      </w:r>
      <w:r>
        <w:rPr>
          <w:spacing w:val="-4"/>
          <w:sz w:val="20"/>
        </w:rPr>
        <w:t xml:space="preserve"> </w:t>
      </w:r>
      <w:r>
        <w:rPr>
          <w:sz w:val="20"/>
        </w:rPr>
        <w:t>Welding</w:t>
      </w:r>
      <w:r>
        <w:rPr>
          <w:spacing w:val="-3"/>
          <w:sz w:val="20"/>
        </w:rPr>
        <w:t xml:space="preserve"> </w:t>
      </w:r>
      <w:r>
        <w:rPr>
          <w:sz w:val="20"/>
        </w:rPr>
        <w:t>of</w:t>
      </w:r>
      <w:r>
        <w:rPr>
          <w:spacing w:val="-4"/>
          <w:sz w:val="20"/>
        </w:rPr>
        <w:t xml:space="preserve"> </w:t>
      </w:r>
      <w:r>
        <w:rPr>
          <w:sz w:val="20"/>
        </w:rPr>
        <w:t>reinforcing</w:t>
      </w:r>
      <w:r>
        <w:rPr>
          <w:spacing w:val="-3"/>
          <w:sz w:val="20"/>
        </w:rPr>
        <w:t xml:space="preserve"> </w:t>
      </w:r>
      <w:r>
        <w:rPr>
          <w:sz w:val="20"/>
        </w:rPr>
        <w:t>steel</w:t>
      </w:r>
      <w:r>
        <w:rPr>
          <w:spacing w:val="-4"/>
          <w:sz w:val="20"/>
        </w:rPr>
        <w:t xml:space="preserve"> </w:t>
      </w:r>
      <w:r>
        <w:rPr>
          <w:sz w:val="20"/>
        </w:rPr>
        <w:t>Part</w:t>
      </w:r>
      <w:r>
        <w:rPr>
          <w:spacing w:val="-3"/>
          <w:sz w:val="20"/>
        </w:rPr>
        <w:t xml:space="preserve"> </w:t>
      </w:r>
      <w:r>
        <w:rPr>
          <w:sz w:val="20"/>
        </w:rPr>
        <w:t>1:</w:t>
      </w:r>
      <w:r>
        <w:rPr>
          <w:spacing w:val="-3"/>
          <w:sz w:val="20"/>
        </w:rPr>
        <w:t xml:space="preserve"> </w:t>
      </w:r>
      <w:r>
        <w:rPr>
          <w:sz w:val="20"/>
        </w:rPr>
        <w:t>Loadbearing</w:t>
      </w:r>
      <w:r>
        <w:rPr>
          <w:spacing w:val="-3"/>
          <w:sz w:val="20"/>
        </w:rPr>
        <w:t xml:space="preserve"> </w:t>
      </w:r>
      <w:r>
        <w:rPr>
          <w:sz w:val="20"/>
        </w:rPr>
        <w:t>welded</w:t>
      </w:r>
      <w:r>
        <w:rPr>
          <w:spacing w:val="-3"/>
          <w:sz w:val="20"/>
        </w:rPr>
        <w:t xml:space="preserve"> </w:t>
      </w:r>
      <w:r>
        <w:rPr>
          <w:spacing w:val="-2"/>
          <w:sz w:val="20"/>
        </w:rPr>
        <w:t>joints</w:t>
      </w:r>
    </w:p>
    <w:p w14:paraId="648BDFA6" w14:textId="77777777" w:rsidR="00B64416" w:rsidRDefault="00B64416">
      <w:pPr>
        <w:pStyle w:val="ListParagraph"/>
        <w:spacing w:line="230" w:lineRule="exact"/>
        <w:rPr>
          <w:rFonts w:ascii="Wingdings" w:hAnsi="Wingdings"/>
          <w:sz w:val="20"/>
        </w:rPr>
        <w:sectPr w:rsidR="00B64416">
          <w:pgSz w:w="11910" w:h="16840"/>
          <w:pgMar w:top="1620" w:right="566" w:bottom="1440" w:left="850" w:header="726" w:footer="1242" w:gutter="0"/>
          <w:cols w:space="720"/>
        </w:sectPr>
      </w:pPr>
    </w:p>
    <w:p w14:paraId="648BDFA7" w14:textId="77777777" w:rsidR="00B64416" w:rsidRDefault="00294703">
      <w:pPr>
        <w:pStyle w:val="ListParagraph"/>
        <w:numPr>
          <w:ilvl w:val="0"/>
          <w:numId w:val="25"/>
        </w:numPr>
        <w:tabs>
          <w:tab w:val="left" w:pos="483"/>
        </w:tabs>
        <w:spacing w:before="105" w:line="230" w:lineRule="exact"/>
        <w:ind w:left="483"/>
        <w:rPr>
          <w:rFonts w:ascii="Wingdings" w:hAnsi="Wingdings"/>
          <w:sz w:val="20"/>
        </w:rPr>
      </w:pPr>
      <w:r>
        <w:rPr>
          <w:sz w:val="20"/>
        </w:rPr>
        <w:lastRenderedPageBreak/>
        <w:t>SANS</w:t>
      </w:r>
      <w:r>
        <w:rPr>
          <w:spacing w:val="-6"/>
          <w:sz w:val="20"/>
        </w:rPr>
        <w:t xml:space="preserve"> </w:t>
      </w:r>
      <w:r>
        <w:rPr>
          <w:sz w:val="20"/>
        </w:rPr>
        <w:t>17660-2</w:t>
      </w:r>
      <w:r>
        <w:rPr>
          <w:spacing w:val="-3"/>
          <w:sz w:val="20"/>
        </w:rPr>
        <w:t xml:space="preserve"> </w:t>
      </w:r>
      <w:r>
        <w:rPr>
          <w:sz w:val="20"/>
        </w:rPr>
        <w:t>-</w:t>
      </w:r>
      <w:r>
        <w:rPr>
          <w:spacing w:val="-3"/>
          <w:sz w:val="20"/>
        </w:rPr>
        <w:t xml:space="preserve"> </w:t>
      </w:r>
      <w:r>
        <w:rPr>
          <w:sz w:val="20"/>
        </w:rPr>
        <w:t>Welding</w:t>
      </w:r>
      <w:r>
        <w:rPr>
          <w:spacing w:val="-4"/>
          <w:sz w:val="20"/>
        </w:rPr>
        <w:t xml:space="preserve"> </w:t>
      </w:r>
      <w:r>
        <w:rPr>
          <w:sz w:val="20"/>
        </w:rPr>
        <w:t>-</w:t>
      </w:r>
      <w:r>
        <w:rPr>
          <w:spacing w:val="-4"/>
          <w:sz w:val="20"/>
        </w:rPr>
        <w:t xml:space="preserve"> </w:t>
      </w:r>
      <w:r>
        <w:rPr>
          <w:sz w:val="20"/>
        </w:rPr>
        <w:t>Welding</w:t>
      </w:r>
      <w:r>
        <w:rPr>
          <w:spacing w:val="-3"/>
          <w:sz w:val="20"/>
        </w:rPr>
        <w:t xml:space="preserve"> </w:t>
      </w:r>
      <w:r>
        <w:rPr>
          <w:sz w:val="20"/>
        </w:rPr>
        <w:t>of</w:t>
      </w:r>
      <w:r>
        <w:rPr>
          <w:spacing w:val="-4"/>
          <w:sz w:val="20"/>
        </w:rPr>
        <w:t xml:space="preserve"> </w:t>
      </w:r>
      <w:r>
        <w:rPr>
          <w:sz w:val="20"/>
        </w:rPr>
        <w:t>reinforcing</w:t>
      </w:r>
      <w:r>
        <w:rPr>
          <w:spacing w:val="-3"/>
          <w:sz w:val="20"/>
        </w:rPr>
        <w:t xml:space="preserve"> </w:t>
      </w:r>
      <w:r>
        <w:rPr>
          <w:sz w:val="20"/>
        </w:rPr>
        <w:t>steel</w:t>
      </w:r>
      <w:r>
        <w:rPr>
          <w:spacing w:val="-4"/>
          <w:sz w:val="20"/>
        </w:rPr>
        <w:t xml:space="preserve"> </w:t>
      </w:r>
      <w:r>
        <w:rPr>
          <w:sz w:val="20"/>
        </w:rPr>
        <w:t>Part</w:t>
      </w:r>
      <w:r>
        <w:rPr>
          <w:spacing w:val="-4"/>
          <w:sz w:val="20"/>
        </w:rPr>
        <w:t xml:space="preserve"> </w:t>
      </w:r>
      <w:r>
        <w:rPr>
          <w:sz w:val="20"/>
        </w:rPr>
        <w:t>2:</w:t>
      </w:r>
      <w:r>
        <w:rPr>
          <w:spacing w:val="-3"/>
          <w:sz w:val="20"/>
        </w:rPr>
        <w:t xml:space="preserve"> </w:t>
      </w:r>
      <w:r>
        <w:rPr>
          <w:sz w:val="20"/>
        </w:rPr>
        <w:t>Non-loadbearing</w:t>
      </w:r>
      <w:r>
        <w:rPr>
          <w:spacing w:val="-4"/>
          <w:sz w:val="20"/>
        </w:rPr>
        <w:t xml:space="preserve"> </w:t>
      </w:r>
      <w:r>
        <w:rPr>
          <w:sz w:val="20"/>
        </w:rPr>
        <w:t>Welded</w:t>
      </w:r>
      <w:r>
        <w:rPr>
          <w:spacing w:val="-3"/>
          <w:sz w:val="20"/>
        </w:rPr>
        <w:t xml:space="preserve"> </w:t>
      </w:r>
      <w:r>
        <w:rPr>
          <w:spacing w:val="-2"/>
          <w:sz w:val="20"/>
        </w:rPr>
        <w:t>Joints</w:t>
      </w:r>
    </w:p>
    <w:p w14:paraId="648BDFA8" w14:textId="77777777" w:rsidR="00B64416" w:rsidRDefault="00294703">
      <w:pPr>
        <w:pStyle w:val="ListParagraph"/>
        <w:numPr>
          <w:ilvl w:val="0"/>
          <w:numId w:val="25"/>
        </w:numPr>
        <w:tabs>
          <w:tab w:val="left" w:pos="482"/>
        </w:tabs>
        <w:spacing w:line="230" w:lineRule="exact"/>
        <w:rPr>
          <w:rFonts w:ascii="Wingdings" w:hAnsi="Wingdings"/>
          <w:sz w:val="20"/>
        </w:rPr>
      </w:pPr>
      <w:r>
        <w:rPr>
          <w:sz w:val="20"/>
        </w:rPr>
        <w:t>SANS</w:t>
      </w:r>
      <w:r>
        <w:rPr>
          <w:spacing w:val="-4"/>
          <w:sz w:val="20"/>
        </w:rPr>
        <w:t xml:space="preserve"> </w:t>
      </w:r>
      <w:r>
        <w:rPr>
          <w:sz w:val="20"/>
        </w:rPr>
        <w:t>50025</w:t>
      </w:r>
      <w:r>
        <w:rPr>
          <w:spacing w:val="-4"/>
          <w:sz w:val="20"/>
        </w:rPr>
        <w:t xml:space="preserve"> </w:t>
      </w:r>
      <w:r>
        <w:rPr>
          <w:sz w:val="20"/>
        </w:rPr>
        <w:t>-Hot</w:t>
      </w:r>
      <w:r>
        <w:rPr>
          <w:spacing w:val="-3"/>
          <w:sz w:val="20"/>
        </w:rPr>
        <w:t xml:space="preserve"> </w:t>
      </w:r>
      <w:r>
        <w:rPr>
          <w:sz w:val="20"/>
        </w:rPr>
        <w:t>rolled</w:t>
      </w:r>
      <w:r>
        <w:rPr>
          <w:spacing w:val="-4"/>
          <w:sz w:val="20"/>
        </w:rPr>
        <w:t xml:space="preserve"> </w:t>
      </w:r>
      <w:r>
        <w:rPr>
          <w:sz w:val="20"/>
        </w:rPr>
        <w:t>products</w:t>
      </w:r>
      <w:r>
        <w:rPr>
          <w:spacing w:val="-2"/>
          <w:sz w:val="20"/>
        </w:rPr>
        <w:t xml:space="preserve"> </w:t>
      </w:r>
      <w:r>
        <w:rPr>
          <w:sz w:val="20"/>
        </w:rPr>
        <w:t>of</w:t>
      </w:r>
      <w:r>
        <w:rPr>
          <w:spacing w:val="-3"/>
          <w:sz w:val="20"/>
        </w:rPr>
        <w:t xml:space="preserve"> </w:t>
      </w:r>
      <w:r>
        <w:rPr>
          <w:sz w:val="20"/>
        </w:rPr>
        <w:t>structural</w:t>
      </w:r>
      <w:r>
        <w:rPr>
          <w:spacing w:val="-4"/>
          <w:sz w:val="20"/>
        </w:rPr>
        <w:t xml:space="preserve"> </w:t>
      </w:r>
      <w:r>
        <w:rPr>
          <w:spacing w:val="-2"/>
          <w:sz w:val="20"/>
        </w:rPr>
        <w:t>steels</w:t>
      </w:r>
    </w:p>
    <w:p w14:paraId="648BDFA9" w14:textId="77777777" w:rsidR="00B64416" w:rsidRDefault="00294703">
      <w:pPr>
        <w:pStyle w:val="ListParagraph"/>
        <w:numPr>
          <w:ilvl w:val="0"/>
          <w:numId w:val="25"/>
        </w:numPr>
        <w:tabs>
          <w:tab w:val="left" w:pos="482"/>
        </w:tabs>
        <w:spacing w:before="1"/>
        <w:ind w:right="1380"/>
        <w:rPr>
          <w:rFonts w:ascii="Wingdings" w:hAnsi="Wingdings"/>
          <w:sz w:val="20"/>
        </w:rPr>
      </w:pPr>
      <w:r>
        <w:rPr>
          <w:sz w:val="20"/>
        </w:rPr>
        <w:t>SANS</w:t>
      </w:r>
      <w:r>
        <w:rPr>
          <w:spacing w:val="-4"/>
          <w:sz w:val="20"/>
        </w:rPr>
        <w:t xml:space="preserve"> </w:t>
      </w:r>
      <w:r>
        <w:rPr>
          <w:sz w:val="20"/>
        </w:rPr>
        <w:t>60439-3</w:t>
      </w:r>
      <w:r>
        <w:rPr>
          <w:spacing w:val="-4"/>
          <w:sz w:val="20"/>
        </w:rPr>
        <w:t xml:space="preserve"> </w:t>
      </w:r>
      <w:r>
        <w:rPr>
          <w:sz w:val="20"/>
        </w:rPr>
        <w:t>-</w:t>
      </w:r>
      <w:r>
        <w:rPr>
          <w:spacing w:val="-4"/>
          <w:sz w:val="20"/>
        </w:rPr>
        <w:t xml:space="preserve"> </w:t>
      </w:r>
      <w:r>
        <w:rPr>
          <w:sz w:val="20"/>
        </w:rPr>
        <w:t>Guidelines</w:t>
      </w:r>
      <w:r>
        <w:rPr>
          <w:spacing w:val="-3"/>
          <w:sz w:val="20"/>
        </w:rPr>
        <w:t xml:space="preserve"> </w:t>
      </w:r>
      <w:r>
        <w:rPr>
          <w:sz w:val="20"/>
        </w:rPr>
        <w:t>for</w:t>
      </w:r>
      <w:r>
        <w:rPr>
          <w:spacing w:val="-3"/>
          <w:sz w:val="20"/>
        </w:rPr>
        <w:t xml:space="preserve"> </w:t>
      </w:r>
      <w:r>
        <w:rPr>
          <w:sz w:val="20"/>
        </w:rPr>
        <w:t>quality</w:t>
      </w:r>
      <w:r>
        <w:rPr>
          <w:spacing w:val="-4"/>
          <w:sz w:val="20"/>
        </w:rPr>
        <w:t xml:space="preserve"> </w:t>
      </w:r>
      <w:r>
        <w:rPr>
          <w:sz w:val="20"/>
        </w:rPr>
        <w:t>management</w:t>
      </w:r>
      <w:r>
        <w:rPr>
          <w:spacing w:val="-4"/>
          <w:sz w:val="20"/>
        </w:rPr>
        <w:t xml:space="preserve"> </w:t>
      </w:r>
      <w:r>
        <w:rPr>
          <w:sz w:val="20"/>
        </w:rPr>
        <w:t>system</w:t>
      </w:r>
      <w:r>
        <w:rPr>
          <w:spacing w:val="-4"/>
          <w:sz w:val="20"/>
        </w:rPr>
        <w:t xml:space="preserve"> </w:t>
      </w:r>
      <w:r>
        <w:rPr>
          <w:sz w:val="20"/>
        </w:rPr>
        <w:t>documentation</w:t>
      </w:r>
      <w:r>
        <w:rPr>
          <w:spacing w:val="-4"/>
          <w:sz w:val="20"/>
        </w:rPr>
        <w:t xml:space="preserve"> </w:t>
      </w:r>
      <w:r>
        <w:rPr>
          <w:sz w:val="20"/>
        </w:rPr>
        <w:t>AWS</w:t>
      </w:r>
      <w:r>
        <w:rPr>
          <w:spacing w:val="-4"/>
          <w:sz w:val="20"/>
        </w:rPr>
        <w:t xml:space="preserve"> </w:t>
      </w:r>
      <w:r>
        <w:rPr>
          <w:sz w:val="20"/>
        </w:rPr>
        <w:t>D1.1</w:t>
      </w:r>
      <w:r>
        <w:rPr>
          <w:spacing w:val="-5"/>
          <w:sz w:val="20"/>
        </w:rPr>
        <w:t xml:space="preserve"> </w:t>
      </w:r>
      <w:r>
        <w:rPr>
          <w:sz w:val="20"/>
        </w:rPr>
        <w:t>-Structural Welding Code – Steel</w:t>
      </w:r>
    </w:p>
    <w:p w14:paraId="648BDFAA" w14:textId="77777777" w:rsidR="00B64416" w:rsidRDefault="00294703">
      <w:pPr>
        <w:pStyle w:val="ListParagraph"/>
        <w:numPr>
          <w:ilvl w:val="0"/>
          <w:numId w:val="25"/>
        </w:numPr>
        <w:tabs>
          <w:tab w:val="left" w:pos="482"/>
        </w:tabs>
        <w:spacing w:line="230" w:lineRule="exact"/>
        <w:rPr>
          <w:rFonts w:ascii="Wingdings" w:hAnsi="Wingdings"/>
          <w:sz w:val="20"/>
        </w:rPr>
      </w:pPr>
      <w:r>
        <w:rPr>
          <w:sz w:val="20"/>
        </w:rPr>
        <w:t>SANS</w:t>
      </w:r>
      <w:r>
        <w:rPr>
          <w:spacing w:val="-4"/>
          <w:sz w:val="20"/>
        </w:rPr>
        <w:t xml:space="preserve"> </w:t>
      </w:r>
      <w:r>
        <w:rPr>
          <w:sz w:val="20"/>
        </w:rPr>
        <w:t>1091</w:t>
      </w:r>
      <w:r>
        <w:rPr>
          <w:spacing w:val="-3"/>
          <w:sz w:val="20"/>
        </w:rPr>
        <w:t xml:space="preserve"> </w:t>
      </w:r>
      <w:r>
        <w:rPr>
          <w:sz w:val="20"/>
        </w:rPr>
        <w:t>-National</w:t>
      </w:r>
      <w:r>
        <w:rPr>
          <w:spacing w:val="-4"/>
          <w:sz w:val="20"/>
        </w:rPr>
        <w:t xml:space="preserve"> </w:t>
      </w:r>
      <w:r>
        <w:rPr>
          <w:sz w:val="20"/>
        </w:rPr>
        <w:t>Colour</w:t>
      </w:r>
      <w:r>
        <w:rPr>
          <w:spacing w:val="-2"/>
          <w:sz w:val="20"/>
        </w:rPr>
        <w:t xml:space="preserve"> Standard</w:t>
      </w:r>
    </w:p>
    <w:p w14:paraId="648BDFAB" w14:textId="77777777" w:rsidR="00B64416" w:rsidRDefault="00294703">
      <w:pPr>
        <w:pStyle w:val="ListParagraph"/>
        <w:numPr>
          <w:ilvl w:val="0"/>
          <w:numId w:val="25"/>
        </w:numPr>
        <w:tabs>
          <w:tab w:val="left" w:pos="482"/>
        </w:tabs>
        <w:rPr>
          <w:rFonts w:ascii="Wingdings" w:hAnsi="Wingdings"/>
          <w:sz w:val="20"/>
        </w:rPr>
      </w:pPr>
      <w:r>
        <w:rPr>
          <w:sz w:val="20"/>
        </w:rPr>
        <w:t>SANS</w:t>
      </w:r>
      <w:r>
        <w:rPr>
          <w:spacing w:val="-3"/>
          <w:sz w:val="20"/>
        </w:rPr>
        <w:t xml:space="preserve"> </w:t>
      </w:r>
      <w:r>
        <w:rPr>
          <w:sz w:val="20"/>
        </w:rPr>
        <w:t>1250</w:t>
      </w:r>
      <w:r>
        <w:rPr>
          <w:spacing w:val="-2"/>
          <w:sz w:val="20"/>
        </w:rPr>
        <w:t xml:space="preserve"> </w:t>
      </w:r>
      <w:r>
        <w:rPr>
          <w:sz w:val="20"/>
        </w:rPr>
        <w:t>-</w:t>
      </w:r>
      <w:r>
        <w:rPr>
          <w:spacing w:val="-2"/>
          <w:sz w:val="20"/>
        </w:rPr>
        <w:t>Capacitors</w:t>
      </w:r>
    </w:p>
    <w:p w14:paraId="648BDFAC" w14:textId="77777777" w:rsidR="00B64416" w:rsidRDefault="00294703">
      <w:pPr>
        <w:pStyle w:val="ListParagraph"/>
        <w:numPr>
          <w:ilvl w:val="0"/>
          <w:numId w:val="25"/>
        </w:numPr>
        <w:tabs>
          <w:tab w:val="left" w:pos="481"/>
        </w:tabs>
        <w:spacing w:before="1" w:line="230" w:lineRule="exact"/>
        <w:ind w:left="481"/>
        <w:rPr>
          <w:rFonts w:ascii="Wingdings" w:hAnsi="Wingdings"/>
          <w:sz w:val="20"/>
        </w:rPr>
      </w:pPr>
      <w:r>
        <w:rPr>
          <w:sz w:val="20"/>
        </w:rPr>
        <w:t>SANS</w:t>
      </w:r>
      <w:r>
        <w:rPr>
          <w:spacing w:val="-3"/>
          <w:sz w:val="20"/>
        </w:rPr>
        <w:t xml:space="preserve"> </w:t>
      </w:r>
      <w:r>
        <w:rPr>
          <w:sz w:val="20"/>
        </w:rPr>
        <w:t>1266</w:t>
      </w:r>
      <w:r>
        <w:rPr>
          <w:spacing w:val="-2"/>
          <w:sz w:val="20"/>
        </w:rPr>
        <w:t xml:space="preserve"> </w:t>
      </w:r>
      <w:r>
        <w:rPr>
          <w:sz w:val="20"/>
        </w:rPr>
        <w:t>-</w:t>
      </w:r>
      <w:r>
        <w:rPr>
          <w:spacing w:val="-2"/>
          <w:sz w:val="20"/>
        </w:rPr>
        <w:t>Ballasts</w:t>
      </w:r>
    </w:p>
    <w:p w14:paraId="648BDFAD" w14:textId="77777777" w:rsidR="00B64416" w:rsidRDefault="00294703">
      <w:pPr>
        <w:pStyle w:val="ListParagraph"/>
        <w:numPr>
          <w:ilvl w:val="0"/>
          <w:numId w:val="25"/>
        </w:numPr>
        <w:tabs>
          <w:tab w:val="left" w:pos="481"/>
        </w:tabs>
        <w:spacing w:line="230" w:lineRule="exact"/>
        <w:ind w:left="481"/>
        <w:rPr>
          <w:rFonts w:ascii="Wingdings" w:hAnsi="Wingdings"/>
          <w:sz w:val="20"/>
        </w:rPr>
      </w:pPr>
      <w:r>
        <w:rPr>
          <w:sz w:val="20"/>
        </w:rPr>
        <w:t>SANS</w:t>
      </w:r>
      <w:r>
        <w:rPr>
          <w:spacing w:val="-5"/>
          <w:sz w:val="20"/>
        </w:rPr>
        <w:t xml:space="preserve"> </w:t>
      </w:r>
      <w:r>
        <w:rPr>
          <w:sz w:val="20"/>
        </w:rPr>
        <w:t>475</w:t>
      </w:r>
      <w:r>
        <w:rPr>
          <w:spacing w:val="-5"/>
          <w:sz w:val="20"/>
        </w:rPr>
        <w:t xml:space="preserve"> </w:t>
      </w:r>
      <w:r>
        <w:rPr>
          <w:sz w:val="20"/>
        </w:rPr>
        <w:t>-Luminaires:</w:t>
      </w:r>
      <w:r>
        <w:rPr>
          <w:spacing w:val="-5"/>
          <w:sz w:val="20"/>
        </w:rPr>
        <w:t xml:space="preserve"> </w:t>
      </w:r>
      <w:r>
        <w:rPr>
          <w:sz w:val="20"/>
        </w:rPr>
        <w:t>Performance</w:t>
      </w:r>
      <w:r>
        <w:rPr>
          <w:spacing w:val="-5"/>
          <w:sz w:val="20"/>
        </w:rPr>
        <w:t xml:space="preserve"> </w:t>
      </w:r>
      <w:r>
        <w:rPr>
          <w:spacing w:val="-2"/>
          <w:sz w:val="20"/>
        </w:rPr>
        <w:t>requirements</w:t>
      </w:r>
    </w:p>
    <w:p w14:paraId="648BDFAE" w14:textId="77777777" w:rsidR="00B64416" w:rsidRDefault="00294703">
      <w:pPr>
        <w:pStyle w:val="ListParagraph"/>
        <w:numPr>
          <w:ilvl w:val="0"/>
          <w:numId w:val="25"/>
        </w:numPr>
        <w:tabs>
          <w:tab w:val="left" w:pos="481"/>
        </w:tabs>
        <w:ind w:left="481"/>
        <w:rPr>
          <w:rFonts w:ascii="Wingdings" w:hAnsi="Wingdings"/>
          <w:sz w:val="20"/>
        </w:rPr>
      </w:pPr>
      <w:r>
        <w:rPr>
          <w:sz w:val="20"/>
        </w:rPr>
        <w:t>SANS</w:t>
      </w:r>
      <w:r>
        <w:rPr>
          <w:spacing w:val="-6"/>
          <w:sz w:val="20"/>
        </w:rPr>
        <w:t xml:space="preserve"> </w:t>
      </w:r>
      <w:r>
        <w:rPr>
          <w:sz w:val="20"/>
        </w:rPr>
        <w:t>60529</w:t>
      </w:r>
      <w:r>
        <w:rPr>
          <w:spacing w:val="-4"/>
          <w:sz w:val="20"/>
        </w:rPr>
        <w:t xml:space="preserve"> </w:t>
      </w:r>
      <w:r>
        <w:rPr>
          <w:sz w:val="20"/>
        </w:rPr>
        <w:t>-</w:t>
      </w:r>
      <w:r>
        <w:rPr>
          <w:spacing w:val="-4"/>
          <w:sz w:val="20"/>
        </w:rPr>
        <w:t xml:space="preserve"> </w:t>
      </w:r>
      <w:r>
        <w:rPr>
          <w:sz w:val="20"/>
        </w:rPr>
        <w:t>Degrees</w:t>
      </w:r>
      <w:r>
        <w:rPr>
          <w:spacing w:val="-2"/>
          <w:sz w:val="20"/>
        </w:rPr>
        <w:t xml:space="preserve"> </w:t>
      </w:r>
      <w:r>
        <w:rPr>
          <w:sz w:val="20"/>
        </w:rPr>
        <w:t>of</w:t>
      </w:r>
      <w:r>
        <w:rPr>
          <w:spacing w:val="-5"/>
          <w:sz w:val="20"/>
        </w:rPr>
        <w:t xml:space="preserve"> </w:t>
      </w:r>
      <w:r>
        <w:rPr>
          <w:sz w:val="20"/>
        </w:rPr>
        <w:t>Protection</w:t>
      </w:r>
      <w:r>
        <w:rPr>
          <w:spacing w:val="-4"/>
          <w:sz w:val="20"/>
        </w:rPr>
        <w:t xml:space="preserve"> </w:t>
      </w:r>
      <w:r>
        <w:rPr>
          <w:sz w:val="20"/>
        </w:rPr>
        <w:t>provided</w:t>
      </w:r>
      <w:r>
        <w:rPr>
          <w:spacing w:val="-3"/>
          <w:sz w:val="20"/>
        </w:rPr>
        <w:t xml:space="preserve"> </w:t>
      </w:r>
      <w:r>
        <w:rPr>
          <w:sz w:val="20"/>
        </w:rPr>
        <w:t>by</w:t>
      </w:r>
      <w:r>
        <w:rPr>
          <w:spacing w:val="-3"/>
          <w:sz w:val="20"/>
        </w:rPr>
        <w:t xml:space="preserve"> </w:t>
      </w:r>
      <w:r>
        <w:rPr>
          <w:sz w:val="20"/>
        </w:rPr>
        <w:t>Enclosures</w:t>
      </w:r>
      <w:r>
        <w:rPr>
          <w:spacing w:val="-3"/>
          <w:sz w:val="20"/>
        </w:rPr>
        <w:t xml:space="preserve"> </w:t>
      </w:r>
      <w:r>
        <w:rPr>
          <w:sz w:val="20"/>
        </w:rPr>
        <w:t>(IP</w:t>
      </w:r>
      <w:r>
        <w:rPr>
          <w:spacing w:val="-3"/>
          <w:sz w:val="20"/>
        </w:rPr>
        <w:t xml:space="preserve"> </w:t>
      </w:r>
      <w:r>
        <w:rPr>
          <w:spacing w:val="-2"/>
          <w:sz w:val="20"/>
        </w:rPr>
        <w:t>Code)</w:t>
      </w:r>
    </w:p>
    <w:p w14:paraId="648BDFAF" w14:textId="77777777" w:rsidR="00B64416" w:rsidRDefault="00294703">
      <w:pPr>
        <w:pStyle w:val="ListParagraph"/>
        <w:numPr>
          <w:ilvl w:val="0"/>
          <w:numId w:val="25"/>
        </w:numPr>
        <w:tabs>
          <w:tab w:val="left" w:pos="481"/>
        </w:tabs>
        <w:spacing w:before="1" w:line="230" w:lineRule="exact"/>
        <w:ind w:left="481"/>
        <w:rPr>
          <w:rFonts w:ascii="Wingdings" w:hAnsi="Wingdings"/>
          <w:sz w:val="20"/>
        </w:rPr>
      </w:pPr>
      <w:r>
        <w:rPr>
          <w:sz w:val="20"/>
        </w:rPr>
        <w:t>SANS</w:t>
      </w:r>
      <w:r>
        <w:rPr>
          <w:spacing w:val="-6"/>
          <w:sz w:val="20"/>
        </w:rPr>
        <w:t xml:space="preserve"> </w:t>
      </w:r>
      <w:r>
        <w:rPr>
          <w:sz w:val="20"/>
        </w:rPr>
        <w:t>60598-1</w:t>
      </w:r>
      <w:r>
        <w:rPr>
          <w:spacing w:val="-4"/>
          <w:sz w:val="20"/>
        </w:rPr>
        <w:t xml:space="preserve"> </w:t>
      </w:r>
      <w:r>
        <w:rPr>
          <w:sz w:val="20"/>
        </w:rPr>
        <w:t>-Luminaires:</w:t>
      </w:r>
      <w:r>
        <w:rPr>
          <w:spacing w:val="-3"/>
          <w:sz w:val="20"/>
        </w:rPr>
        <w:t xml:space="preserve"> </w:t>
      </w:r>
      <w:r>
        <w:rPr>
          <w:sz w:val="20"/>
        </w:rPr>
        <w:t>Part</w:t>
      </w:r>
      <w:r>
        <w:rPr>
          <w:spacing w:val="-4"/>
          <w:sz w:val="20"/>
        </w:rPr>
        <w:t xml:space="preserve"> </w:t>
      </w:r>
      <w:r>
        <w:rPr>
          <w:sz w:val="20"/>
        </w:rPr>
        <w:t>1.</w:t>
      </w:r>
      <w:r>
        <w:rPr>
          <w:spacing w:val="-4"/>
          <w:sz w:val="20"/>
        </w:rPr>
        <w:t xml:space="preserve"> </w:t>
      </w:r>
      <w:r>
        <w:rPr>
          <w:sz w:val="20"/>
        </w:rPr>
        <w:t>General</w:t>
      </w:r>
      <w:r>
        <w:rPr>
          <w:spacing w:val="-3"/>
          <w:sz w:val="20"/>
        </w:rPr>
        <w:t xml:space="preserve"> </w:t>
      </w:r>
      <w:r>
        <w:rPr>
          <w:sz w:val="20"/>
        </w:rPr>
        <w:t>Requirements</w:t>
      </w:r>
      <w:r>
        <w:rPr>
          <w:spacing w:val="-3"/>
          <w:sz w:val="20"/>
        </w:rPr>
        <w:t xml:space="preserve"> </w:t>
      </w:r>
      <w:r>
        <w:rPr>
          <w:sz w:val="20"/>
        </w:rPr>
        <w:t>and</w:t>
      </w:r>
      <w:r>
        <w:rPr>
          <w:spacing w:val="-3"/>
          <w:sz w:val="20"/>
        </w:rPr>
        <w:t xml:space="preserve"> </w:t>
      </w:r>
      <w:r>
        <w:rPr>
          <w:spacing w:val="-2"/>
          <w:sz w:val="20"/>
        </w:rPr>
        <w:t>Tests</w:t>
      </w:r>
    </w:p>
    <w:p w14:paraId="648BDFB0" w14:textId="77777777" w:rsidR="00B64416" w:rsidRPr="00B10940" w:rsidRDefault="00294703">
      <w:pPr>
        <w:pStyle w:val="ListParagraph"/>
        <w:numPr>
          <w:ilvl w:val="0"/>
          <w:numId w:val="25"/>
        </w:numPr>
        <w:tabs>
          <w:tab w:val="left" w:pos="481"/>
        </w:tabs>
        <w:spacing w:line="230" w:lineRule="exact"/>
        <w:ind w:left="481"/>
        <w:rPr>
          <w:rFonts w:ascii="Wingdings" w:hAnsi="Wingdings"/>
          <w:sz w:val="20"/>
          <w:lang w:val="fr-FR"/>
        </w:rPr>
      </w:pPr>
      <w:r w:rsidRPr="00B10940">
        <w:rPr>
          <w:sz w:val="20"/>
          <w:lang w:val="fr-FR"/>
        </w:rPr>
        <w:t>SANS</w:t>
      </w:r>
      <w:r w:rsidRPr="00B10940">
        <w:rPr>
          <w:spacing w:val="-6"/>
          <w:sz w:val="20"/>
          <w:lang w:val="fr-FR"/>
        </w:rPr>
        <w:t xml:space="preserve"> </w:t>
      </w:r>
      <w:r w:rsidRPr="00B10940">
        <w:rPr>
          <w:sz w:val="20"/>
          <w:lang w:val="fr-FR"/>
        </w:rPr>
        <w:t>60598-2-5</w:t>
      </w:r>
      <w:r w:rsidRPr="00B10940">
        <w:rPr>
          <w:spacing w:val="-4"/>
          <w:sz w:val="20"/>
          <w:lang w:val="fr-FR"/>
        </w:rPr>
        <w:t xml:space="preserve"> </w:t>
      </w:r>
      <w:r w:rsidRPr="00B10940">
        <w:rPr>
          <w:sz w:val="20"/>
          <w:lang w:val="fr-FR"/>
        </w:rPr>
        <w:t>-</w:t>
      </w:r>
      <w:r w:rsidRPr="00B10940">
        <w:rPr>
          <w:spacing w:val="-4"/>
          <w:sz w:val="20"/>
          <w:lang w:val="fr-FR"/>
        </w:rPr>
        <w:t xml:space="preserve"> </w:t>
      </w:r>
      <w:r w:rsidRPr="00B10940">
        <w:rPr>
          <w:sz w:val="20"/>
          <w:lang w:val="fr-FR"/>
        </w:rPr>
        <w:t>Luminaires:</w:t>
      </w:r>
      <w:r w:rsidRPr="00B10940">
        <w:rPr>
          <w:spacing w:val="-4"/>
          <w:sz w:val="20"/>
          <w:lang w:val="fr-FR"/>
        </w:rPr>
        <w:t xml:space="preserve"> </w:t>
      </w:r>
      <w:r w:rsidRPr="00B10940">
        <w:rPr>
          <w:sz w:val="20"/>
          <w:lang w:val="fr-FR"/>
        </w:rPr>
        <w:t>Part</w:t>
      </w:r>
      <w:r w:rsidRPr="00B10940">
        <w:rPr>
          <w:spacing w:val="-4"/>
          <w:sz w:val="20"/>
          <w:lang w:val="fr-FR"/>
        </w:rPr>
        <w:t xml:space="preserve"> </w:t>
      </w:r>
      <w:r w:rsidRPr="00B10940">
        <w:rPr>
          <w:sz w:val="20"/>
          <w:lang w:val="fr-FR"/>
        </w:rPr>
        <w:t>2-3.</w:t>
      </w:r>
      <w:r w:rsidRPr="00B10940">
        <w:rPr>
          <w:spacing w:val="-4"/>
          <w:sz w:val="20"/>
          <w:lang w:val="fr-FR"/>
        </w:rPr>
        <w:t xml:space="preserve"> </w:t>
      </w:r>
      <w:r w:rsidRPr="00B10940">
        <w:rPr>
          <w:sz w:val="20"/>
          <w:lang w:val="fr-FR"/>
        </w:rPr>
        <w:t>Particular</w:t>
      </w:r>
      <w:r w:rsidRPr="00B10940">
        <w:rPr>
          <w:spacing w:val="-3"/>
          <w:sz w:val="20"/>
          <w:lang w:val="fr-FR"/>
        </w:rPr>
        <w:t xml:space="preserve"> </w:t>
      </w:r>
      <w:r w:rsidRPr="00B10940">
        <w:rPr>
          <w:sz w:val="20"/>
          <w:lang w:val="fr-FR"/>
        </w:rPr>
        <w:t>requirements</w:t>
      </w:r>
      <w:r w:rsidRPr="00B10940">
        <w:rPr>
          <w:spacing w:val="-4"/>
          <w:sz w:val="20"/>
          <w:lang w:val="fr-FR"/>
        </w:rPr>
        <w:t xml:space="preserve"> </w:t>
      </w:r>
      <w:r w:rsidRPr="00B10940">
        <w:rPr>
          <w:sz w:val="20"/>
          <w:lang w:val="fr-FR"/>
        </w:rPr>
        <w:t>–</w:t>
      </w:r>
      <w:r w:rsidRPr="00B10940">
        <w:rPr>
          <w:spacing w:val="-3"/>
          <w:sz w:val="20"/>
          <w:lang w:val="fr-FR"/>
        </w:rPr>
        <w:t xml:space="preserve"> </w:t>
      </w:r>
      <w:r w:rsidRPr="00B10940">
        <w:rPr>
          <w:spacing w:val="-2"/>
          <w:sz w:val="20"/>
          <w:lang w:val="fr-FR"/>
        </w:rPr>
        <w:t>Floodlights</w:t>
      </w:r>
    </w:p>
    <w:p w14:paraId="648BDFB1" w14:textId="77777777" w:rsidR="00B64416" w:rsidRPr="00B10940" w:rsidRDefault="00294703">
      <w:pPr>
        <w:pStyle w:val="ListParagraph"/>
        <w:numPr>
          <w:ilvl w:val="0"/>
          <w:numId w:val="25"/>
        </w:numPr>
        <w:tabs>
          <w:tab w:val="left" w:pos="480"/>
        </w:tabs>
        <w:ind w:left="480"/>
        <w:rPr>
          <w:rFonts w:ascii="Wingdings" w:hAnsi="Wingdings"/>
          <w:sz w:val="20"/>
          <w:lang w:val="fr-FR"/>
        </w:rPr>
      </w:pPr>
      <w:r w:rsidRPr="00B10940">
        <w:rPr>
          <w:sz w:val="20"/>
          <w:lang w:val="fr-FR"/>
        </w:rPr>
        <w:t>SANS</w:t>
      </w:r>
      <w:r w:rsidRPr="00B10940">
        <w:rPr>
          <w:spacing w:val="-5"/>
          <w:sz w:val="20"/>
          <w:lang w:val="fr-FR"/>
        </w:rPr>
        <w:t xml:space="preserve"> </w:t>
      </w:r>
      <w:r w:rsidRPr="00B10940">
        <w:rPr>
          <w:sz w:val="20"/>
          <w:lang w:val="fr-FR"/>
        </w:rPr>
        <w:t>60662</w:t>
      </w:r>
      <w:r w:rsidRPr="00B10940">
        <w:rPr>
          <w:spacing w:val="-5"/>
          <w:sz w:val="20"/>
          <w:lang w:val="fr-FR"/>
        </w:rPr>
        <w:t xml:space="preserve"> </w:t>
      </w:r>
      <w:r w:rsidRPr="00B10940">
        <w:rPr>
          <w:sz w:val="20"/>
          <w:lang w:val="fr-FR"/>
        </w:rPr>
        <w:t>-High-Pressure</w:t>
      </w:r>
      <w:r w:rsidRPr="00B10940">
        <w:rPr>
          <w:spacing w:val="-5"/>
          <w:sz w:val="20"/>
          <w:lang w:val="fr-FR"/>
        </w:rPr>
        <w:t xml:space="preserve"> </w:t>
      </w:r>
      <w:r w:rsidRPr="00B10940">
        <w:rPr>
          <w:sz w:val="20"/>
          <w:lang w:val="fr-FR"/>
        </w:rPr>
        <w:t>Sodium</w:t>
      </w:r>
      <w:r w:rsidRPr="00B10940">
        <w:rPr>
          <w:spacing w:val="-4"/>
          <w:sz w:val="20"/>
          <w:lang w:val="fr-FR"/>
        </w:rPr>
        <w:t xml:space="preserve"> </w:t>
      </w:r>
      <w:r w:rsidRPr="00B10940">
        <w:rPr>
          <w:sz w:val="20"/>
          <w:lang w:val="fr-FR"/>
        </w:rPr>
        <w:t>Vapour</w:t>
      </w:r>
      <w:r w:rsidRPr="00B10940">
        <w:rPr>
          <w:spacing w:val="-3"/>
          <w:sz w:val="20"/>
          <w:lang w:val="fr-FR"/>
        </w:rPr>
        <w:t xml:space="preserve"> </w:t>
      </w:r>
      <w:r w:rsidRPr="00B10940">
        <w:rPr>
          <w:spacing w:val="-4"/>
          <w:sz w:val="20"/>
          <w:lang w:val="fr-FR"/>
        </w:rPr>
        <w:t>Lamps</w:t>
      </w:r>
    </w:p>
    <w:p w14:paraId="648BDFB2" w14:textId="77777777" w:rsidR="00B64416" w:rsidRDefault="00294703">
      <w:pPr>
        <w:pStyle w:val="ListParagraph"/>
        <w:numPr>
          <w:ilvl w:val="0"/>
          <w:numId w:val="25"/>
        </w:numPr>
        <w:tabs>
          <w:tab w:val="left" w:pos="480"/>
        </w:tabs>
        <w:spacing w:line="230" w:lineRule="exact"/>
        <w:ind w:left="480"/>
        <w:rPr>
          <w:rFonts w:ascii="Wingdings" w:hAnsi="Wingdings"/>
          <w:sz w:val="20"/>
        </w:rPr>
      </w:pPr>
      <w:r>
        <w:rPr>
          <w:sz w:val="20"/>
        </w:rPr>
        <w:t>SANS</w:t>
      </w:r>
      <w:r>
        <w:rPr>
          <w:spacing w:val="-5"/>
          <w:sz w:val="20"/>
        </w:rPr>
        <w:t xml:space="preserve"> </w:t>
      </w:r>
      <w:r>
        <w:rPr>
          <w:sz w:val="20"/>
        </w:rPr>
        <w:t>60923</w:t>
      </w:r>
      <w:r>
        <w:rPr>
          <w:spacing w:val="-5"/>
          <w:sz w:val="20"/>
        </w:rPr>
        <w:t xml:space="preserve"> </w:t>
      </w:r>
      <w:r>
        <w:rPr>
          <w:sz w:val="20"/>
        </w:rPr>
        <w:t>-Auxiliaries</w:t>
      </w:r>
      <w:r>
        <w:rPr>
          <w:spacing w:val="-3"/>
          <w:sz w:val="20"/>
        </w:rPr>
        <w:t xml:space="preserve"> </w:t>
      </w:r>
      <w:r>
        <w:rPr>
          <w:sz w:val="20"/>
        </w:rPr>
        <w:t>for</w:t>
      </w:r>
      <w:r>
        <w:rPr>
          <w:spacing w:val="-3"/>
          <w:sz w:val="20"/>
        </w:rPr>
        <w:t xml:space="preserve"> </w:t>
      </w:r>
      <w:r>
        <w:rPr>
          <w:sz w:val="20"/>
        </w:rPr>
        <w:t>Lamps</w:t>
      </w:r>
      <w:r>
        <w:rPr>
          <w:spacing w:val="-3"/>
          <w:sz w:val="20"/>
        </w:rPr>
        <w:t xml:space="preserve"> </w:t>
      </w:r>
      <w:r>
        <w:rPr>
          <w:spacing w:val="-2"/>
          <w:sz w:val="20"/>
        </w:rPr>
        <w:t>(Ballasts)</w:t>
      </w:r>
    </w:p>
    <w:p w14:paraId="648BDFB3" w14:textId="77777777" w:rsidR="00B64416" w:rsidRDefault="00294703">
      <w:pPr>
        <w:pStyle w:val="ListParagraph"/>
        <w:numPr>
          <w:ilvl w:val="0"/>
          <w:numId w:val="25"/>
        </w:numPr>
        <w:tabs>
          <w:tab w:val="left" w:pos="480"/>
        </w:tabs>
        <w:spacing w:line="230" w:lineRule="exact"/>
        <w:ind w:left="480"/>
        <w:rPr>
          <w:rFonts w:ascii="Wingdings" w:hAnsi="Wingdings"/>
          <w:sz w:val="20"/>
        </w:rPr>
      </w:pPr>
      <w:r>
        <w:rPr>
          <w:sz w:val="20"/>
        </w:rPr>
        <w:t>SANS</w:t>
      </w:r>
      <w:r>
        <w:rPr>
          <w:spacing w:val="-5"/>
          <w:sz w:val="20"/>
        </w:rPr>
        <w:t xml:space="preserve"> </w:t>
      </w:r>
      <w:r>
        <w:rPr>
          <w:sz w:val="20"/>
        </w:rPr>
        <w:t>60927</w:t>
      </w:r>
      <w:r>
        <w:rPr>
          <w:spacing w:val="-6"/>
          <w:sz w:val="20"/>
        </w:rPr>
        <w:t xml:space="preserve"> </w:t>
      </w:r>
      <w:r>
        <w:rPr>
          <w:sz w:val="20"/>
        </w:rPr>
        <w:t>-Auxiliaries</w:t>
      </w:r>
      <w:r>
        <w:rPr>
          <w:spacing w:val="-4"/>
          <w:sz w:val="20"/>
        </w:rPr>
        <w:t xml:space="preserve"> </w:t>
      </w:r>
      <w:r>
        <w:rPr>
          <w:sz w:val="20"/>
        </w:rPr>
        <w:t>for</w:t>
      </w:r>
      <w:r>
        <w:rPr>
          <w:spacing w:val="-4"/>
          <w:sz w:val="20"/>
        </w:rPr>
        <w:t xml:space="preserve"> </w:t>
      </w:r>
      <w:r>
        <w:rPr>
          <w:sz w:val="20"/>
        </w:rPr>
        <w:t>Lamps</w:t>
      </w:r>
      <w:r>
        <w:rPr>
          <w:spacing w:val="-4"/>
          <w:sz w:val="20"/>
        </w:rPr>
        <w:t xml:space="preserve"> </w:t>
      </w:r>
      <w:r>
        <w:rPr>
          <w:sz w:val="20"/>
        </w:rPr>
        <w:t>(Starting</w:t>
      </w:r>
      <w:r>
        <w:rPr>
          <w:spacing w:val="-4"/>
          <w:sz w:val="20"/>
        </w:rPr>
        <w:t xml:space="preserve"> </w:t>
      </w:r>
      <w:r>
        <w:rPr>
          <w:spacing w:val="-2"/>
          <w:sz w:val="20"/>
        </w:rPr>
        <w:t>Devices)</w:t>
      </w:r>
    </w:p>
    <w:p w14:paraId="648BDFB4" w14:textId="77777777" w:rsidR="00B64416" w:rsidRPr="00B10940" w:rsidRDefault="00294703">
      <w:pPr>
        <w:pStyle w:val="ListParagraph"/>
        <w:numPr>
          <w:ilvl w:val="0"/>
          <w:numId w:val="25"/>
        </w:numPr>
        <w:tabs>
          <w:tab w:val="left" w:pos="480"/>
        </w:tabs>
        <w:spacing w:before="1"/>
        <w:ind w:left="480"/>
        <w:rPr>
          <w:rFonts w:ascii="Wingdings" w:hAnsi="Wingdings"/>
          <w:sz w:val="20"/>
          <w:lang w:val="fr-FR"/>
        </w:rPr>
      </w:pPr>
      <w:r w:rsidRPr="00B10940">
        <w:rPr>
          <w:sz w:val="20"/>
          <w:lang w:val="fr-FR"/>
        </w:rPr>
        <w:t>SANS</w:t>
      </w:r>
      <w:r w:rsidRPr="00B10940">
        <w:rPr>
          <w:spacing w:val="-5"/>
          <w:sz w:val="20"/>
          <w:lang w:val="fr-FR"/>
        </w:rPr>
        <w:t xml:space="preserve"> </w:t>
      </w:r>
      <w:r w:rsidRPr="00B10940">
        <w:rPr>
          <w:sz w:val="20"/>
          <w:lang w:val="fr-FR"/>
        </w:rPr>
        <w:t>61048</w:t>
      </w:r>
      <w:r w:rsidRPr="00B10940">
        <w:rPr>
          <w:spacing w:val="-5"/>
          <w:sz w:val="20"/>
          <w:lang w:val="fr-FR"/>
        </w:rPr>
        <w:t xml:space="preserve"> </w:t>
      </w:r>
      <w:r w:rsidRPr="00B10940">
        <w:rPr>
          <w:sz w:val="20"/>
          <w:lang w:val="fr-FR"/>
        </w:rPr>
        <w:t>-Auxiliaries</w:t>
      </w:r>
      <w:r w:rsidRPr="00B10940">
        <w:rPr>
          <w:spacing w:val="-3"/>
          <w:sz w:val="20"/>
          <w:lang w:val="fr-FR"/>
        </w:rPr>
        <w:t xml:space="preserve"> </w:t>
      </w:r>
      <w:r w:rsidRPr="00B10940">
        <w:rPr>
          <w:sz w:val="20"/>
          <w:lang w:val="fr-FR"/>
        </w:rPr>
        <w:t>for</w:t>
      </w:r>
      <w:r w:rsidRPr="00B10940">
        <w:rPr>
          <w:spacing w:val="-3"/>
          <w:sz w:val="20"/>
          <w:lang w:val="fr-FR"/>
        </w:rPr>
        <w:t xml:space="preserve"> </w:t>
      </w:r>
      <w:r w:rsidRPr="00B10940">
        <w:rPr>
          <w:sz w:val="20"/>
          <w:lang w:val="fr-FR"/>
        </w:rPr>
        <w:t>Lamps</w:t>
      </w:r>
      <w:r w:rsidRPr="00B10940">
        <w:rPr>
          <w:spacing w:val="-3"/>
          <w:sz w:val="20"/>
          <w:lang w:val="fr-FR"/>
        </w:rPr>
        <w:t xml:space="preserve"> </w:t>
      </w:r>
      <w:r w:rsidRPr="00B10940">
        <w:rPr>
          <w:spacing w:val="-2"/>
          <w:sz w:val="20"/>
          <w:lang w:val="fr-FR"/>
        </w:rPr>
        <w:t>(Capacitors)</w:t>
      </w:r>
    </w:p>
    <w:p w14:paraId="648BDFB5" w14:textId="77777777" w:rsidR="00B64416" w:rsidRDefault="00294703">
      <w:pPr>
        <w:pStyle w:val="ListParagraph"/>
        <w:numPr>
          <w:ilvl w:val="0"/>
          <w:numId w:val="25"/>
        </w:numPr>
        <w:tabs>
          <w:tab w:val="left" w:pos="479"/>
        </w:tabs>
        <w:spacing w:line="230" w:lineRule="exact"/>
        <w:ind w:left="479"/>
        <w:rPr>
          <w:rFonts w:ascii="Wingdings" w:hAnsi="Wingdings"/>
          <w:sz w:val="20"/>
        </w:rPr>
      </w:pPr>
      <w:r>
        <w:rPr>
          <w:sz w:val="20"/>
        </w:rPr>
        <w:t>SANS</w:t>
      </w:r>
      <w:r>
        <w:rPr>
          <w:spacing w:val="-6"/>
          <w:sz w:val="20"/>
        </w:rPr>
        <w:t xml:space="preserve"> </w:t>
      </w:r>
      <w:r>
        <w:rPr>
          <w:sz w:val="20"/>
        </w:rPr>
        <w:t>61049</w:t>
      </w:r>
      <w:r>
        <w:rPr>
          <w:spacing w:val="-5"/>
          <w:sz w:val="20"/>
        </w:rPr>
        <w:t xml:space="preserve"> </w:t>
      </w:r>
      <w:r>
        <w:rPr>
          <w:sz w:val="20"/>
        </w:rPr>
        <w:t>-Capacitors</w:t>
      </w:r>
      <w:r>
        <w:rPr>
          <w:spacing w:val="-5"/>
          <w:sz w:val="20"/>
        </w:rPr>
        <w:t xml:space="preserve"> </w:t>
      </w:r>
      <w:r>
        <w:rPr>
          <w:sz w:val="20"/>
        </w:rPr>
        <w:t>(Performance</w:t>
      </w:r>
      <w:r>
        <w:rPr>
          <w:spacing w:val="-5"/>
          <w:sz w:val="20"/>
        </w:rPr>
        <w:t xml:space="preserve"> </w:t>
      </w:r>
      <w:r>
        <w:rPr>
          <w:spacing w:val="-2"/>
          <w:sz w:val="20"/>
        </w:rPr>
        <w:t>requirements)</w:t>
      </w:r>
    </w:p>
    <w:p w14:paraId="648BDFB6" w14:textId="77777777" w:rsidR="00B64416" w:rsidRDefault="00294703">
      <w:pPr>
        <w:pStyle w:val="ListParagraph"/>
        <w:numPr>
          <w:ilvl w:val="0"/>
          <w:numId w:val="25"/>
        </w:numPr>
        <w:tabs>
          <w:tab w:val="left" w:pos="479"/>
        </w:tabs>
        <w:spacing w:line="230" w:lineRule="exact"/>
        <w:ind w:left="479"/>
        <w:rPr>
          <w:rFonts w:ascii="Wingdings" w:hAnsi="Wingdings"/>
          <w:sz w:val="20"/>
        </w:rPr>
      </w:pPr>
      <w:r w:rsidRPr="00B10940">
        <w:rPr>
          <w:sz w:val="20"/>
          <w:lang w:val="fr-FR"/>
        </w:rPr>
        <w:t>SANS</w:t>
      </w:r>
      <w:r w:rsidRPr="00B10940">
        <w:rPr>
          <w:spacing w:val="-5"/>
          <w:sz w:val="20"/>
          <w:lang w:val="fr-FR"/>
        </w:rPr>
        <w:t xml:space="preserve"> </w:t>
      </w:r>
      <w:r w:rsidRPr="00B10940">
        <w:rPr>
          <w:sz w:val="20"/>
          <w:lang w:val="fr-FR"/>
        </w:rPr>
        <w:t>61347</w:t>
      </w:r>
      <w:r w:rsidRPr="00B10940">
        <w:rPr>
          <w:spacing w:val="-3"/>
          <w:sz w:val="20"/>
          <w:lang w:val="fr-FR"/>
        </w:rPr>
        <w:t xml:space="preserve"> </w:t>
      </w:r>
      <w:r w:rsidRPr="00B10940">
        <w:rPr>
          <w:sz w:val="20"/>
          <w:lang w:val="fr-FR"/>
        </w:rPr>
        <w:t>-</w:t>
      </w:r>
      <w:r w:rsidRPr="00B10940">
        <w:rPr>
          <w:spacing w:val="-3"/>
          <w:sz w:val="20"/>
          <w:lang w:val="fr-FR"/>
        </w:rPr>
        <w:t xml:space="preserve"> </w:t>
      </w:r>
      <w:r w:rsidRPr="00B10940">
        <w:rPr>
          <w:sz w:val="20"/>
          <w:lang w:val="fr-FR"/>
        </w:rPr>
        <w:t>Lamp</w:t>
      </w:r>
      <w:r w:rsidRPr="00B10940">
        <w:rPr>
          <w:spacing w:val="-3"/>
          <w:sz w:val="20"/>
          <w:lang w:val="fr-FR"/>
        </w:rPr>
        <w:t xml:space="preserve"> </w:t>
      </w:r>
      <w:r w:rsidRPr="00B10940">
        <w:rPr>
          <w:sz w:val="20"/>
          <w:lang w:val="fr-FR"/>
        </w:rPr>
        <w:t>Control</w:t>
      </w:r>
      <w:r w:rsidRPr="00B10940">
        <w:rPr>
          <w:spacing w:val="-2"/>
          <w:sz w:val="20"/>
          <w:lang w:val="fr-FR"/>
        </w:rPr>
        <w:t xml:space="preserve"> </w:t>
      </w:r>
      <w:r w:rsidRPr="00B10940">
        <w:rPr>
          <w:sz w:val="20"/>
          <w:lang w:val="fr-FR"/>
        </w:rPr>
        <w:t>Gear:</w:t>
      </w:r>
      <w:r w:rsidRPr="00B10940">
        <w:rPr>
          <w:spacing w:val="-3"/>
          <w:sz w:val="20"/>
          <w:lang w:val="fr-FR"/>
        </w:rPr>
        <w:t xml:space="preserve"> </w:t>
      </w:r>
      <w:r w:rsidRPr="00B10940">
        <w:rPr>
          <w:sz w:val="20"/>
          <w:lang w:val="fr-FR"/>
        </w:rPr>
        <w:t>Part</w:t>
      </w:r>
      <w:r w:rsidRPr="00B10940">
        <w:rPr>
          <w:spacing w:val="-2"/>
          <w:sz w:val="20"/>
          <w:lang w:val="fr-FR"/>
        </w:rPr>
        <w:t xml:space="preserve"> </w:t>
      </w:r>
      <w:r w:rsidRPr="00B10940">
        <w:rPr>
          <w:sz w:val="20"/>
          <w:lang w:val="fr-FR"/>
        </w:rPr>
        <w:t>1.</w:t>
      </w:r>
      <w:r w:rsidRPr="00B10940">
        <w:rPr>
          <w:spacing w:val="-3"/>
          <w:sz w:val="20"/>
          <w:lang w:val="fr-FR"/>
        </w:rPr>
        <w:t xml:space="preserve"> </w:t>
      </w:r>
      <w:r>
        <w:rPr>
          <w:sz w:val="20"/>
        </w:rPr>
        <w:t>General</w:t>
      </w:r>
      <w:r>
        <w:rPr>
          <w:spacing w:val="-3"/>
          <w:sz w:val="20"/>
        </w:rPr>
        <w:t xml:space="preserve"> </w:t>
      </w:r>
      <w:r>
        <w:rPr>
          <w:sz w:val="20"/>
        </w:rPr>
        <w:t>and</w:t>
      </w:r>
      <w:r>
        <w:rPr>
          <w:spacing w:val="-2"/>
          <w:sz w:val="20"/>
        </w:rPr>
        <w:t xml:space="preserve"> </w:t>
      </w:r>
      <w:r>
        <w:rPr>
          <w:sz w:val="20"/>
        </w:rPr>
        <w:t>Safety</w:t>
      </w:r>
      <w:r>
        <w:rPr>
          <w:spacing w:val="-1"/>
          <w:sz w:val="20"/>
        </w:rPr>
        <w:t xml:space="preserve"> </w:t>
      </w:r>
      <w:r>
        <w:rPr>
          <w:spacing w:val="-2"/>
          <w:sz w:val="20"/>
        </w:rPr>
        <w:t>requirements</w:t>
      </w:r>
    </w:p>
    <w:p w14:paraId="648BDFB7" w14:textId="77777777" w:rsidR="00B64416" w:rsidRDefault="00294703">
      <w:pPr>
        <w:pStyle w:val="ListParagraph"/>
        <w:numPr>
          <w:ilvl w:val="0"/>
          <w:numId w:val="25"/>
        </w:numPr>
        <w:tabs>
          <w:tab w:val="left" w:pos="479"/>
        </w:tabs>
        <w:spacing w:before="1"/>
        <w:ind w:left="479" w:right="1449"/>
        <w:rPr>
          <w:rFonts w:ascii="Wingdings" w:hAnsi="Wingdings"/>
          <w:sz w:val="20"/>
        </w:rPr>
      </w:pPr>
      <w:r>
        <w:rPr>
          <w:sz w:val="20"/>
        </w:rPr>
        <w:t>SANS</w:t>
      </w:r>
      <w:r>
        <w:rPr>
          <w:spacing w:val="-3"/>
          <w:sz w:val="20"/>
        </w:rPr>
        <w:t xml:space="preserve"> </w:t>
      </w:r>
      <w:r>
        <w:rPr>
          <w:sz w:val="20"/>
        </w:rPr>
        <w:t>215</w:t>
      </w:r>
      <w:r>
        <w:rPr>
          <w:spacing w:val="-3"/>
          <w:sz w:val="20"/>
        </w:rPr>
        <w:t xml:space="preserve"> </w:t>
      </w:r>
      <w:r>
        <w:rPr>
          <w:sz w:val="20"/>
        </w:rPr>
        <w:t>-</w:t>
      </w:r>
      <w:r>
        <w:rPr>
          <w:spacing w:val="-3"/>
          <w:sz w:val="20"/>
        </w:rPr>
        <w:t xml:space="preserve"> </w:t>
      </w:r>
      <w:r>
        <w:rPr>
          <w:sz w:val="20"/>
        </w:rPr>
        <w:t>Limits</w:t>
      </w:r>
      <w:r>
        <w:rPr>
          <w:spacing w:val="-2"/>
          <w:sz w:val="20"/>
        </w:rPr>
        <w:t xml:space="preserve"> </w:t>
      </w:r>
      <w:r>
        <w:rPr>
          <w:sz w:val="20"/>
        </w:rPr>
        <w:t>and</w:t>
      </w:r>
      <w:r>
        <w:rPr>
          <w:spacing w:val="-3"/>
          <w:sz w:val="20"/>
        </w:rPr>
        <w:t xml:space="preserve"> </w:t>
      </w:r>
      <w:r>
        <w:rPr>
          <w:sz w:val="20"/>
        </w:rPr>
        <w:t>methods</w:t>
      </w:r>
      <w:r>
        <w:rPr>
          <w:spacing w:val="-2"/>
          <w:sz w:val="20"/>
        </w:rPr>
        <w:t xml:space="preserve"> </w:t>
      </w:r>
      <w:r>
        <w:rPr>
          <w:sz w:val="20"/>
        </w:rPr>
        <w:t>of</w:t>
      </w:r>
      <w:r>
        <w:rPr>
          <w:spacing w:val="-3"/>
          <w:sz w:val="20"/>
        </w:rPr>
        <w:t xml:space="preserve"> </w:t>
      </w:r>
      <w:r>
        <w:rPr>
          <w:sz w:val="20"/>
        </w:rPr>
        <w:t>measurement</w:t>
      </w:r>
      <w:r>
        <w:rPr>
          <w:spacing w:val="-3"/>
          <w:sz w:val="20"/>
        </w:rPr>
        <w:t xml:space="preserve"> </w:t>
      </w:r>
      <w:r>
        <w:rPr>
          <w:sz w:val="20"/>
        </w:rPr>
        <w:t>of</w:t>
      </w:r>
      <w:r>
        <w:rPr>
          <w:spacing w:val="-3"/>
          <w:sz w:val="20"/>
        </w:rPr>
        <w:t xml:space="preserve"> </w:t>
      </w:r>
      <w:r>
        <w:rPr>
          <w:sz w:val="20"/>
        </w:rPr>
        <w:t>radio</w:t>
      </w:r>
      <w:r>
        <w:rPr>
          <w:spacing w:val="-3"/>
          <w:sz w:val="20"/>
        </w:rPr>
        <w:t xml:space="preserve"> </w:t>
      </w:r>
      <w:r>
        <w:rPr>
          <w:sz w:val="20"/>
        </w:rPr>
        <w:t>disturbance</w:t>
      </w:r>
      <w:r>
        <w:rPr>
          <w:spacing w:val="-3"/>
          <w:sz w:val="20"/>
        </w:rPr>
        <w:t xml:space="preserve"> </w:t>
      </w:r>
      <w:r>
        <w:rPr>
          <w:sz w:val="20"/>
        </w:rPr>
        <w:t>characteristics</w:t>
      </w:r>
      <w:r>
        <w:rPr>
          <w:spacing w:val="-2"/>
          <w:sz w:val="20"/>
        </w:rPr>
        <w:t xml:space="preserve"> </w:t>
      </w:r>
      <w:r>
        <w:rPr>
          <w:sz w:val="20"/>
        </w:rPr>
        <w:t>of</w:t>
      </w:r>
      <w:r>
        <w:rPr>
          <w:spacing w:val="-3"/>
          <w:sz w:val="20"/>
        </w:rPr>
        <w:t xml:space="preserve"> </w:t>
      </w:r>
      <w:r>
        <w:rPr>
          <w:sz w:val="20"/>
        </w:rPr>
        <w:t>electrical lighting and similar equipment</w:t>
      </w:r>
    </w:p>
    <w:p w14:paraId="648BDFB8" w14:textId="77777777" w:rsidR="00B64416" w:rsidRDefault="00294703">
      <w:pPr>
        <w:pStyle w:val="ListParagraph"/>
        <w:numPr>
          <w:ilvl w:val="0"/>
          <w:numId w:val="25"/>
        </w:numPr>
        <w:tabs>
          <w:tab w:val="left" w:pos="479"/>
        </w:tabs>
        <w:spacing w:line="229" w:lineRule="exact"/>
        <w:ind w:left="479"/>
        <w:rPr>
          <w:rFonts w:ascii="Wingdings" w:hAnsi="Wingdings"/>
          <w:sz w:val="20"/>
        </w:rPr>
      </w:pPr>
      <w:r>
        <w:rPr>
          <w:sz w:val="20"/>
        </w:rPr>
        <w:t>SANS</w:t>
      </w:r>
      <w:r>
        <w:rPr>
          <w:spacing w:val="-3"/>
          <w:sz w:val="20"/>
        </w:rPr>
        <w:t xml:space="preserve"> </w:t>
      </w:r>
      <w:r>
        <w:rPr>
          <w:sz w:val="20"/>
        </w:rPr>
        <w:t>VC</w:t>
      </w:r>
      <w:r>
        <w:rPr>
          <w:spacing w:val="-2"/>
          <w:sz w:val="20"/>
        </w:rPr>
        <w:t xml:space="preserve"> </w:t>
      </w:r>
      <w:r>
        <w:rPr>
          <w:sz w:val="20"/>
        </w:rPr>
        <w:t>8011</w:t>
      </w:r>
      <w:r>
        <w:rPr>
          <w:spacing w:val="-2"/>
          <w:sz w:val="20"/>
        </w:rPr>
        <w:t xml:space="preserve"> </w:t>
      </w:r>
      <w:r>
        <w:rPr>
          <w:sz w:val="20"/>
        </w:rPr>
        <w:t>-</w:t>
      </w:r>
      <w:r>
        <w:rPr>
          <w:spacing w:val="-2"/>
          <w:sz w:val="20"/>
        </w:rPr>
        <w:t>Lampholders</w:t>
      </w:r>
    </w:p>
    <w:p w14:paraId="648BDFB9" w14:textId="77777777" w:rsidR="00B64416" w:rsidRDefault="00294703">
      <w:pPr>
        <w:pStyle w:val="ListParagraph"/>
        <w:numPr>
          <w:ilvl w:val="0"/>
          <w:numId w:val="25"/>
        </w:numPr>
        <w:tabs>
          <w:tab w:val="left" w:pos="483"/>
        </w:tabs>
        <w:spacing w:line="244" w:lineRule="exact"/>
        <w:ind w:left="483"/>
        <w:rPr>
          <w:rFonts w:ascii="Wingdings" w:hAnsi="Wingdings"/>
        </w:rPr>
      </w:pPr>
      <w:r>
        <w:rPr>
          <w:sz w:val="20"/>
        </w:rPr>
        <w:t>ARP</w:t>
      </w:r>
      <w:r>
        <w:rPr>
          <w:spacing w:val="-4"/>
          <w:sz w:val="20"/>
        </w:rPr>
        <w:t xml:space="preserve"> </w:t>
      </w:r>
      <w:r>
        <w:rPr>
          <w:sz w:val="20"/>
        </w:rPr>
        <w:t>035</w:t>
      </w:r>
      <w:r>
        <w:rPr>
          <w:spacing w:val="-3"/>
          <w:sz w:val="20"/>
        </w:rPr>
        <w:t xml:space="preserve"> </w:t>
      </w:r>
      <w:r>
        <w:rPr>
          <w:sz w:val="20"/>
        </w:rPr>
        <w:t>-</w:t>
      </w:r>
      <w:r>
        <w:rPr>
          <w:spacing w:val="-3"/>
          <w:sz w:val="20"/>
        </w:rPr>
        <w:t xml:space="preserve"> </w:t>
      </w:r>
      <w:r>
        <w:rPr>
          <w:sz w:val="20"/>
        </w:rPr>
        <w:t>Guidelines</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installation</w:t>
      </w:r>
      <w:r>
        <w:rPr>
          <w:spacing w:val="-4"/>
          <w:sz w:val="20"/>
        </w:rPr>
        <w:t xml:space="preserve"> </w:t>
      </w:r>
      <w:r>
        <w:rPr>
          <w:sz w:val="20"/>
        </w:rPr>
        <w:t>and</w:t>
      </w:r>
      <w:r>
        <w:rPr>
          <w:spacing w:val="-4"/>
          <w:sz w:val="20"/>
        </w:rPr>
        <w:t xml:space="preserve"> </w:t>
      </w:r>
      <w:r>
        <w:rPr>
          <w:sz w:val="20"/>
        </w:rPr>
        <w:t>maintenance</w:t>
      </w:r>
      <w:r>
        <w:rPr>
          <w:spacing w:val="-3"/>
          <w:sz w:val="20"/>
        </w:rPr>
        <w:t xml:space="preserve"> </w:t>
      </w:r>
      <w:r>
        <w:rPr>
          <w:sz w:val="20"/>
        </w:rPr>
        <w:t>of</w:t>
      </w:r>
      <w:r>
        <w:rPr>
          <w:spacing w:val="-3"/>
          <w:sz w:val="20"/>
        </w:rPr>
        <w:t xml:space="preserve"> </w:t>
      </w:r>
      <w:r>
        <w:rPr>
          <w:sz w:val="20"/>
        </w:rPr>
        <w:t>street</w:t>
      </w:r>
      <w:r>
        <w:rPr>
          <w:spacing w:val="-5"/>
          <w:sz w:val="20"/>
        </w:rPr>
        <w:t xml:space="preserve"> </w:t>
      </w:r>
      <w:r>
        <w:rPr>
          <w:spacing w:val="-2"/>
          <w:sz w:val="20"/>
        </w:rPr>
        <w:t>lighting</w:t>
      </w:r>
    </w:p>
    <w:p w14:paraId="648BDFBA" w14:textId="77777777" w:rsidR="00B64416" w:rsidRDefault="00B64416">
      <w:pPr>
        <w:pStyle w:val="BodyText"/>
        <w:spacing w:before="34"/>
      </w:pPr>
    </w:p>
    <w:p w14:paraId="648BDFBB" w14:textId="77777777" w:rsidR="00B64416" w:rsidRDefault="00294703">
      <w:pPr>
        <w:ind w:left="57"/>
        <w:rPr>
          <w:b/>
        </w:rPr>
      </w:pPr>
      <w:r>
        <w:rPr>
          <w:b/>
          <w:u w:val="single"/>
        </w:rPr>
        <w:t>C3.2:</w:t>
      </w:r>
      <w:r>
        <w:rPr>
          <w:b/>
          <w:spacing w:val="74"/>
          <w:w w:val="150"/>
          <w:u w:val="single"/>
        </w:rPr>
        <w:t xml:space="preserve"> </w:t>
      </w:r>
      <w:r>
        <w:rPr>
          <w:b/>
          <w:u w:val="single"/>
        </w:rPr>
        <w:t>PROJECT</w:t>
      </w:r>
      <w:r>
        <w:rPr>
          <w:b/>
          <w:spacing w:val="-4"/>
          <w:u w:val="single"/>
        </w:rPr>
        <w:t xml:space="preserve"> </w:t>
      </w:r>
      <w:r>
        <w:rPr>
          <w:b/>
          <w:spacing w:val="-2"/>
          <w:u w:val="single"/>
        </w:rPr>
        <w:t>SPECIFICATIONS</w:t>
      </w:r>
    </w:p>
    <w:p w14:paraId="648BDFBC" w14:textId="77777777" w:rsidR="00B64416" w:rsidRDefault="00B64416">
      <w:pPr>
        <w:pStyle w:val="BodyText"/>
        <w:spacing w:before="26"/>
        <w:rPr>
          <w:b/>
        </w:rPr>
      </w:pPr>
    </w:p>
    <w:p w14:paraId="648BDFBD" w14:textId="77777777" w:rsidR="00B64416" w:rsidRDefault="00294703">
      <w:pPr>
        <w:pStyle w:val="BodyText"/>
        <w:ind w:left="57" w:right="869"/>
        <w:jc w:val="both"/>
      </w:pPr>
      <w:r>
        <w:t>The Project Specifications, consisting of two parts, form an integral part of the Contract and supplement the Standard Specifications.</w:t>
      </w:r>
    </w:p>
    <w:p w14:paraId="648BDFBE" w14:textId="77777777" w:rsidR="00B64416" w:rsidRDefault="00B64416">
      <w:pPr>
        <w:pStyle w:val="BodyText"/>
      </w:pPr>
    </w:p>
    <w:p w14:paraId="648BDFBF" w14:textId="77777777" w:rsidR="00B64416" w:rsidRDefault="00294703">
      <w:pPr>
        <w:pStyle w:val="BodyText"/>
        <w:ind w:left="57"/>
        <w:jc w:val="both"/>
      </w:pPr>
      <w:r>
        <w:t>Part</w:t>
      </w:r>
      <w:r>
        <w:rPr>
          <w:spacing w:val="-5"/>
        </w:rPr>
        <w:t xml:space="preserve"> </w:t>
      </w:r>
      <w:r>
        <w:t>A</w:t>
      </w:r>
      <w:r>
        <w:rPr>
          <w:spacing w:val="-3"/>
        </w:rPr>
        <w:t xml:space="preserve"> </w:t>
      </w:r>
      <w:r>
        <w:t>contains</w:t>
      </w:r>
      <w:r>
        <w:rPr>
          <w:spacing w:val="-2"/>
        </w:rPr>
        <w:t xml:space="preserve"> </w:t>
      </w:r>
      <w:r>
        <w:t>a</w:t>
      </w:r>
      <w:r>
        <w:rPr>
          <w:spacing w:val="-3"/>
        </w:rPr>
        <w:t xml:space="preserve"> </w:t>
      </w:r>
      <w:r>
        <w:t>general</w:t>
      </w:r>
      <w:r>
        <w:rPr>
          <w:spacing w:val="-3"/>
        </w:rPr>
        <w:t xml:space="preserve"> </w:t>
      </w:r>
      <w:r>
        <w:t>description</w:t>
      </w:r>
      <w:r>
        <w:rPr>
          <w:spacing w:val="-2"/>
        </w:rPr>
        <w:t xml:space="preserve"> </w:t>
      </w:r>
      <w:r>
        <w:t>of</w:t>
      </w:r>
      <w:r>
        <w:rPr>
          <w:spacing w:val="-5"/>
        </w:rPr>
        <w:t xml:space="preserve"> </w:t>
      </w:r>
      <w:r>
        <w:t>the</w:t>
      </w:r>
      <w:r>
        <w:rPr>
          <w:spacing w:val="-3"/>
        </w:rPr>
        <w:t xml:space="preserve"> </w:t>
      </w:r>
      <w:r>
        <w:t>Works,</w:t>
      </w:r>
      <w:r>
        <w:rPr>
          <w:spacing w:val="-3"/>
        </w:rPr>
        <w:t xml:space="preserve"> </w:t>
      </w:r>
      <w:r>
        <w:t>the</w:t>
      </w:r>
      <w:r>
        <w:rPr>
          <w:spacing w:val="-3"/>
        </w:rPr>
        <w:t xml:space="preserve"> </w:t>
      </w:r>
      <w:r>
        <w:t>Site</w:t>
      </w:r>
      <w:r>
        <w:rPr>
          <w:spacing w:val="-2"/>
        </w:rPr>
        <w:t xml:space="preserve"> </w:t>
      </w:r>
      <w:r>
        <w:t>and</w:t>
      </w:r>
      <w:r>
        <w:rPr>
          <w:spacing w:val="-3"/>
        </w:rPr>
        <w:t xml:space="preserve"> </w:t>
      </w:r>
      <w:r>
        <w:t>the</w:t>
      </w:r>
      <w:r>
        <w:rPr>
          <w:spacing w:val="-3"/>
        </w:rPr>
        <w:t xml:space="preserve"> </w:t>
      </w:r>
      <w:r>
        <w:t>requirements</w:t>
      </w:r>
      <w:r>
        <w:rPr>
          <w:spacing w:val="-2"/>
        </w:rPr>
        <w:t xml:space="preserve"> </w:t>
      </w:r>
      <w:r>
        <w:t>to</w:t>
      </w:r>
      <w:r>
        <w:rPr>
          <w:spacing w:val="-3"/>
        </w:rPr>
        <w:t xml:space="preserve"> </w:t>
      </w:r>
      <w:r>
        <w:t>be</w:t>
      </w:r>
      <w:r>
        <w:rPr>
          <w:spacing w:val="-2"/>
        </w:rPr>
        <w:t xml:space="preserve"> </w:t>
      </w:r>
      <w:r>
        <w:rPr>
          <w:spacing w:val="-4"/>
        </w:rPr>
        <w:t>met.</w:t>
      </w:r>
    </w:p>
    <w:p w14:paraId="648BDFC0" w14:textId="77777777" w:rsidR="00B64416" w:rsidRDefault="00B64416">
      <w:pPr>
        <w:pStyle w:val="BodyText"/>
      </w:pPr>
    </w:p>
    <w:p w14:paraId="648BDFC1" w14:textId="77777777" w:rsidR="00B64416" w:rsidRDefault="00294703">
      <w:pPr>
        <w:pStyle w:val="BodyText"/>
        <w:ind w:left="57" w:right="870"/>
        <w:jc w:val="both"/>
      </w:pPr>
      <w:r>
        <w:t>Part B contains variations, amendments and additions to the Standard Specifications and, if applicable, the Particular Specifications.</w:t>
      </w:r>
    </w:p>
    <w:p w14:paraId="648BDFC2" w14:textId="77777777" w:rsidR="00B64416" w:rsidRDefault="00B64416">
      <w:pPr>
        <w:pStyle w:val="BodyText"/>
      </w:pPr>
    </w:p>
    <w:p w14:paraId="648BDFC3" w14:textId="77777777" w:rsidR="00B64416" w:rsidRDefault="00294703">
      <w:pPr>
        <w:pStyle w:val="BodyText"/>
        <w:ind w:left="57" w:right="869"/>
        <w:jc w:val="both"/>
      </w:pPr>
      <w:r>
        <w:t>In the event of any discrepancy between a part or parts of the Standard or Particular Specifications and the Project</w:t>
      </w:r>
      <w:r>
        <w:rPr>
          <w:spacing w:val="-14"/>
        </w:rPr>
        <w:t xml:space="preserve"> </w:t>
      </w:r>
      <w:r>
        <w:t>Specifications,</w:t>
      </w:r>
      <w:r>
        <w:rPr>
          <w:spacing w:val="-14"/>
        </w:rPr>
        <w:t xml:space="preserve"> </w:t>
      </w:r>
      <w:r>
        <w:t>the</w:t>
      </w:r>
      <w:r>
        <w:rPr>
          <w:spacing w:val="-14"/>
        </w:rPr>
        <w:t xml:space="preserve"> </w:t>
      </w:r>
      <w:r>
        <w:t>Project</w:t>
      </w:r>
      <w:r>
        <w:rPr>
          <w:spacing w:val="-14"/>
        </w:rPr>
        <w:t xml:space="preserve"> </w:t>
      </w:r>
      <w:r>
        <w:t>Specifications</w:t>
      </w:r>
      <w:r>
        <w:rPr>
          <w:spacing w:val="-14"/>
        </w:rPr>
        <w:t xml:space="preserve"> </w:t>
      </w:r>
      <w:r>
        <w:t>shall</w:t>
      </w:r>
      <w:r>
        <w:rPr>
          <w:spacing w:val="-14"/>
        </w:rPr>
        <w:t xml:space="preserve"> </w:t>
      </w:r>
      <w:r>
        <w:t>take</w:t>
      </w:r>
      <w:r>
        <w:rPr>
          <w:spacing w:val="-14"/>
        </w:rPr>
        <w:t xml:space="preserve"> </w:t>
      </w:r>
      <w:r>
        <w:t>precedence.</w:t>
      </w:r>
      <w:r>
        <w:rPr>
          <w:spacing w:val="-14"/>
        </w:rPr>
        <w:t xml:space="preserve"> </w:t>
      </w:r>
      <w:r>
        <w:t>In</w:t>
      </w:r>
      <w:r>
        <w:rPr>
          <w:spacing w:val="-14"/>
        </w:rPr>
        <w:t xml:space="preserve"> </w:t>
      </w:r>
      <w:r>
        <w:t>the</w:t>
      </w:r>
      <w:r>
        <w:rPr>
          <w:spacing w:val="-13"/>
        </w:rPr>
        <w:t xml:space="preserve"> </w:t>
      </w:r>
      <w:r>
        <w:t>event</w:t>
      </w:r>
      <w:r>
        <w:rPr>
          <w:spacing w:val="-14"/>
        </w:rPr>
        <w:t xml:space="preserve"> </w:t>
      </w:r>
      <w:r>
        <w:t>of</w:t>
      </w:r>
      <w:r>
        <w:rPr>
          <w:spacing w:val="-14"/>
        </w:rPr>
        <w:t xml:space="preserve"> </w:t>
      </w:r>
      <w:r>
        <w:t>a</w:t>
      </w:r>
      <w:r>
        <w:rPr>
          <w:spacing w:val="-14"/>
        </w:rPr>
        <w:t xml:space="preserve"> </w:t>
      </w:r>
      <w:r>
        <w:t>discrepancy</w:t>
      </w:r>
      <w:r>
        <w:rPr>
          <w:spacing w:val="-14"/>
        </w:rPr>
        <w:t xml:space="preserve"> </w:t>
      </w:r>
      <w:r>
        <w:t>between the</w:t>
      </w:r>
      <w:r>
        <w:rPr>
          <w:spacing w:val="-6"/>
        </w:rPr>
        <w:t xml:space="preserve"> </w:t>
      </w:r>
      <w:r>
        <w:t>Specifications</w:t>
      </w:r>
      <w:r>
        <w:rPr>
          <w:spacing w:val="-7"/>
        </w:rPr>
        <w:t xml:space="preserve"> </w:t>
      </w:r>
      <w:r>
        <w:t>(including</w:t>
      </w:r>
      <w:r>
        <w:rPr>
          <w:spacing w:val="-6"/>
        </w:rPr>
        <w:t xml:space="preserve"> </w:t>
      </w:r>
      <w:r>
        <w:t>the</w:t>
      </w:r>
      <w:r>
        <w:rPr>
          <w:spacing w:val="-6"/>
        </w:rPr>
        <w:t xml:space="preserve"> </w:t>
      </w:r>
      <w:r>
        <w:t>Project</w:t>
      </w:r>
      <w:r>
        <w:rPr>
          <w:spacing w:val="-7"/>
        </w:rPr>
        <w:t xml:space="preserve"> </w:t>
      </w:r>
      <w:r>
        <w:t>Specifications)</w:t>
      </w:r>
      <w:r>
        <w:rPr>
          <w:spacing w:val="-6"/>
        </w:rPr>
        <w:t xml:space="preserve"> </w:t>
      </w:r>
      <w:r>
        <w:t>and</w:t>
      </w:r>
      <w:r>
        <w:rPr>
          <w:spacing w:val="-6"/>
        </w:rPr>
        <w:t xml:space="preserve"> </w:t>
      </w:r>
      <w:r>
        <w:t>the</w:t>
      </w:r>
      <w:r>
        <w:rPr>
          <w:spacing w:val="-6"/>
        </w:rPr>
        <w:t xml:space="preserve"> </w:t>
      </w:r>
      <w:r>
        <w:t>drawings</w:t>
      </w:r>
      <w:r>
        <w:rPr>
          <w:spacing w:val="-6"/>
        </w:rPr>
        <w:t xml:space="preserve"> </w:t>
      </w:r>
      <w:r>
        <w:t>and</w:t>
      </w:r>
      <w:r>
        <w:rPr>
          <w:spacing w:val="-6"/>
        </w:rPr>
        <w:t xml:space="preserve"> </w:t>
      </w:r>
      <w:r>
        <w:t>/</w:t>
      </w:r>
      <w:r>
        <w:rPr>
          <w:spacing w:val="-7"/>
        </w:rPr>
        <w:t xml:space="preserve"> </w:t>
      </w:r>
      <w:r>
        <w:t>or</w:t>
      </w:r>
      <w:r>
        <w:rPr>
          <w:spacing w:val="-6"/>
        </w:rPr>
        <w:t xml:space="preserve"> </w:t>
      </w:r>
      <w:r>
        <w:t>the</w:t>
      </w:r>
      <w:r>
        <w:rPr>
          <w:spacing w:val="-6"/>
        </w:rPr>
        <w:t xml:space="preserve"> </w:t>
      </w:r>
      <w:r>
        <w:t>Schedule</w:t>
      </w:r>
      <w:r>
        <w:rPr>
          <w:spacing w:val="-6"/>
        </w:rPr>
        <w:t xml:space="preserve"> </w:t>
      </w:r>
      <w:r>
        <w:t>of</w:t>
      </w:r>
      <w:r>
        <w:rPr>
          <w:spacing w:val="-7"/>
        </w:rPr>
        <w:t xml:space="preserve"> </w:t>
      </w:r>
      <w:r>
        <w:t>Quantities, the discrepancy shall be resolved by the</w:t>
      </w:r>
      <w:r>
        <w:rPr>
          <w:spacing w:val="-1"/>
        </w:rPr>
        <w:t xml:space="preserve"> </w:t>
      </w:r>
      <w:r>
        <w:t>Employer before the execution of the work under the</w:t>
      </w:r>
      <w:r>
        <w:rPr>
          <w:spacing w:val="-1"/>
        </w:rPr>
        <w:t xml:space="preserve"> </w:t>
      </w:r>
      <w:r>
        <w:t>relevant item.</w:t>
      </w:r>
    </w:p>
    <w:p w14:paraId="648BDFC4" w14:textId="77777777" w:rsidR="00B64416" w:rsidRDefault="00B64416">
      <w:pPr>
        <w:pStyle w:val="BodyText"/>
        <w:spacing w:before="1"/>
      </w:pPr>
    </w:p>
    <w:p w14:paraId="648BDFC5" w14:textId="77777777" w:rsidR="00B64416" w:rsidRDefault="00294703">
      <w:pPr>
        <w:pStyle w:val="BodyText"/>
        <w:ind w:left="56" w:right="869"/>
        <w:jc w:val="both"/>
      </w:pPr>
      <w:r>
        <w:t>The Standard Specifications, which form part of this contract, have been written to cover all phases of work normally</w:t>
      </w:r>
      <w:r>
        <w:rPr>
          <w:spacing w:val="-2"/>
        </w:rPr>
        <w:t xml:space="preserve"> </w:t>
      </w:r>
      <w:r>
        <w:t>required</w:t>
      </w:r>
      <w:r>
        <w:rPr>
          <w:spacing w:val="-1"/>
        </w:rPr>
        <w:t xml:space="preserve"> </w:t>
      </w:r>
      <w:r>
        <w:t>for</w:t>
      </w:r>
      <w:r>
        <w:rPr>
          <w:spacing w:val="-1"/>
        </w:rPr>
        <w:t xml:space="preserve"> </w:t>
      </w:r>
      <w:r>
        <w:t>electrical</w:t>
      </w:r>
      <w:r>
        <w:rPr>
          <w:spacing w:val="-3"/>
        </w:rPr>
        <w:t xml:space="preserve"> </w:t>
      </w:r>
      <w:r>
        <w:t>contracts,</w:t>
      </w:r>
      <w:r>
        <w:rPr>
          <w:spacing w:val="-3"/>
        </w:rPr>
        <w:t xml:space="preserve"> </w:t>
      </w:r>
      <w:r>
        <w:t>and</w:t>
      </w:r>
      <w:r>
        <w:rPr>
          <w:spacing w:val="-1"/>
        </w:rPr>
        <w:t xml:space="preserve"> </w:t>
      </w:r>
      <w:r>
        <w:t>they</w:t>
      </w:r>
      <w:r>
        <w:rPr>
          <w:spacing w:val="-1"/>
        </w:rPr>
        <w:t xml:space="preserve"> </w:t>
      </w:r>
      <w:r>
        <w:t>may</w:t>
      </w:r>
      <w:r>
        <w:rPr>
          <w:spacing w:val="-1"/>
        </w:rPr>
        <w:t xml:space="preserve"> </w:t>
      </w:r>
      <w:r>
        <w:t>therefore</w:t>
      </w:r>
      <w:r>
        <w:rPr>
          <w:spacing w:val="-1"/>
        </w:rPr>
        <w:t xml:space="preserve"> </w:t>
      </w:r>
      <w:r>
        <w:t>cover</w:t>
      </w:r>
      <w:r>
        <w:rPr>
          <w:spacing w:val="-2"/>
        </w:rPr>
        <w:t xml:space="preserve"> </w:t>
      </w:r>
      <w:r>
        <w:t>items</w:t>
      </w:r>
      <w:r>
        <w:rPr>
          <w:spacing w:val="-2"/>
        </w:rPr>
        <w:t xml:space="preserve"> </w:t>
      </w:r>
      <w:r>
        <w:t>not</w:t>
      </w:r>
      <w:r>
        <w:rPr>
          <w:spacing w:val="-3"/>
        </w:rPr>
        <w:t xml:space="preserve"> </w:t>
      </w:r>
      <w:r>
        <w:t>applicable</w:t>
      </w:r>
      <w:r>
        <w:rPr>
          <w:spacing w:val="-3"/>
        </w:rPr>
        <w:t xml:space="preserve"> </w:t>
      </w:r>
      <w:r>
        <w:t>to</w:t>
      </w:r>
      <w:r>
        <w:rPr>
          <w:spacing w:val="-3"/>
        </w:rPr>
        <w:t xml:space="preserve"> </w:t>
      </w:r>
      <w:r>
        <w:t>this</w:t>
      </w:r>
      <w:r>
        <w:rPr>
          <w:spacing w:val="-1"/>
        </w:rPr>
        <w:t xml:space="preserve"> </w:t>
      </w:r>
      <w:r>
        <w:t xml:space="preserve">particular </w:t>
      </w:r>
      <w:r>
        <w:rPr>
          <w:spacing w:val="-2"/>
        </w:rPr>
        <w:t>contract.</w:t>
      </w:r>
    </w:p>
    <w:p w14:paraId="648BDFC6" w14:textId="77777777" w:rsidR="00B64416" w:rsidRDefault="00B64416">
      <w:pPr>
        <w:pStyle w:val="BodyText"/>
      </w:pPr>
    </w:p>
    <w:p w14:paraId="648BDFC7" w14:textId="77777777" w:rsidR="00B64416" w:rsidRDefault="00B64416">
      <w:pPr>
        <w:pStyle w:val="BodyText"/>
      </w:pPr>
    </w:p>
    <w:p w14:paraId="648BDFC8" w14:textId="77777777" w:rsidR="00B64416" w:rsidRDefault="00B64416">
      <w:pPr>
        <w:pStyle w:val="BodyText"/>
      </w:pPr>
    </w:p>
    <w:p w14:paraId="648BDFC9" w14:textId="77777777" w:rsidR="00B64416" w:rsidRDefault="00B64416">
      <w:pPr>
        <w:pStyle w:val="BodyText"/>
      </w:pPr>
    </w:p>
    <w:p w14:paraId="648BDFCA" w14:textId="77777777" w:rsidR="00B64416" w:rsidRDefault="00B64416">
      <w:pPr>
        <w:pStyle w:val="BodyText"/>
      </w:pPr>
    </w:p>
    <w:p w14:paraId="648BDFCB" w14:textId="77777777" w:rsidR="00B64416" w:rsidRDefault="00B64416">
      <w:pPr>
        <w:pStyle w:val="BodyText"/>
      </w:pPr>
    </w:p>
    <w:p w14:paraId="648BDFCC" w14:textId="77777777" w:rsidR="00B64416" w:rsidRDefault="00B64416">
      <w:pPr>
        <w:pStyle w:val="BodyText"/>
      </w:pPr>
    </w:p>
    <w:p w14:paraId="648BDFCD" w14:textId="77777777" w:rsidR="00B64416" w:rsidRDefault="00B64416">
      <w:pPr>
        <w:pStyle w:val="BodyText"/>
      </w:pPr>
    </w:p>
    <w:p w14:paraId="648BDFCE" w14:textId="77777777" w:rsidR="00B64416" w:rsidRDefault="00B64416">
      <w:pPr>
        <w:pStyle w:val="BodyText"/>
      </w:pPr>
    </w:p>
    <w:p w14:paraId="648BDFCF" w14:textId="77777777" w:rsidR="00B64416" w:rsidRDefault="00B64416">
      <w:pPr>
        <w:pStyle w:val="BodyText"/>
      </w:pPr>
    </w:p>
    <w:p w14:paraId="648BDFD0" w14:textId="77777777" w:rsidR="00B64416" w:rsidRDefault="00B64416">
      <w:pPr>
        <w:pStyle w:val="BodyText"/>
      </w:pPr>
    </w:p>
    <w:p w14:paraId="648BDFD1" w14:textId="77777777" w:rsidR="00B64416" w:rsidRDefault="00B64416">
      <w:pPr>
        <w:pStyle w:val="BodyText"/>
      </w:pPr>
    </w:p>
    <w:p w14:paraId="648BDFD2" w14:textId="77777777" w:rsidR="00B64416" w:rsidRDefault="00B64416">
      <w:pPr>
        <w:pStyle w:val="BodyText"/>
      </w:pPr>
    </w:p>
    <w:p w14:paraId="648BDFD3" w14:textId="77777777" w:rsidR="00B64416" w:rsidRDefault="00B64416">
      <w:pPr>
        <w:pStyle w:val="BodyText"/>
      </w:pPr>
    </w:p>
    <w:p w14:paraId="648BDFD4" w14:textId="77777777" w:rsidR="00B64416" w:rsidRDefault="00B64416">
      <w:pPr>
        <w:pStyle w:val="BodyText"/>
      </w:pPr>
    </w:p>
    <w:p w14:paraId="648BDFD5" w14:textId="77777777" w:rsidR="00B64416" w:rsidRDefault="00B64416">
      <w:pPr>
        <w:pStyle w:val="BodyText"/>
      </w:pPr>
    </w:p>
    <w:p w14:paraId="648BDFD6" w14:textId="77777777" w:rsidR="00B64416" w:rsidRDefault="00294703">
      <w:pPr>
        <w:pStyle w:val="BodyText"/>
        <w:spacing w:before="184"/>
      </w:pPr>
      <w:r>
        <w:rPr>
          <w:noProof/>
        </w:rPr>
        <mc:AlternateContent>
          <mc:Choice Requires="wps">
            <w:drawing>
              <wp:anchor distT="0" distB="0" distL="0" distR="0" simplePos="0" relativeHeight="251658420" behindDoc="1" locked="0" layoutInCell="1" allowOverlap="1" wp14:anchorId="648BE634" wp14:editId="648BE635">
                <wp:simplePos x="0" y="0"/>
                <wp:positionH relativeFrom="page">
                  <wp:posOffset>557022</wp:posOffset>
                </wp:positionH>
                <wp:positionV relativeFrom="paragraph">
                  <wp:posOffset>278117</wp:posOffset>
                </wp:positionV>
                <wp:extent cx="6122670" cy="635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639B6" id="Graphic 276" o:spid="_x0000_s1026" style="position:absolute;margin-left:43.85pt;margin-top:21.9pt;width:482.1pt;height:.5pt;z-index:-251658060;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" path="m6122670,l,,,6096r6122670,l6122670,xe" fillcolor="black" stroked="f">
                <v:path arrowok="t"/>
                <w10:wrap type="topAndBottom" anchorx="page"/>
              </v:shape>
            </w:pict>
          </mc:Fallback>
        </mc:AlternateContent>
      </w:r>
    </w:p>
    <w:p w14:paraId="648BDFD7" w14:textId="77777777" w:rsidR="00B64416" w:rsidRDefault="00B64416">
      <w:pPr>
        <w:pStyle w:val="BodyText"/>
        <w:sectPr w:rsidR="00B64416">
          <w:pgSz w:w="11910" w:h="16840"/>
          <w:pgMar w:top="1620" w:right="566" w:bottom="1440" w:left="850" w:header="726" w:footer="1242" w:gutter="0"/>
          <w:cols w:space="720"/>
        </w:sectPr>
      </w:pPr>
    </w:p>
    <w:p w14:paraId="648BDFD8" w14:textId="77777777" w:rsidR="00B64416" w:rsidRDefault="00294703">
      <w:pPr>
        <w:pStyle w:val="Heading9"/>
        <w:tabs>
          <w:tab w:val="left" w:pos="777"/>
          <w:tab w:val="left" w:pos="1497"/>
        </w:tabs>
        <w:spacing w:before="105" w:line="456" w:lineRule="auto"/>
        <w:ind w:left="57" w:right="7032"/>
      </w:pPr>
      <w:r>
        <w:rPr>
          <w:spacing w:val="-2"/>
        </w:rPr>
        <w:lastRenderedPageBreak/>
        <w:t>C3.2:</w:t>
      </w:r>
      <w:r>
        <w:tab/>
        <w:t>PROJECT</w:t>
      </w:r>
      <w:r>
        <w:rPr>
          <w:spacing w:val="-14"/>
        </w:rPr>
        <w:t xml:space="preserve"> </w:t>
      </w:r>
      <w:r>
        <w:t>SPECIFICATIONS PART A:</w:t>
      </w:r>
      <w:r>
        <w:tab/>
      </w:r>
      <w:r>
        <w:rPr>
          <w:spacing w:val="-2"/>
        </w:rPr>
        <w:t>GENERAL</w:t>
      </w:r>
    </w:p>
    <w:p w14:paraId="648BDFD9" w14:textId="77777777" w:rsidR="00B64416" w:rsidRDefault="00294703">
      <w:pPr>
        <w:pStyle w:val="ListParagraph"/>
        <w:numPr>
          <w:ilvl w:val="0"/>
          <w:numId w:val="24"/>
        </w:numPr>
        <w:tabs>
          <w:tab w:val="left" w:pos="776"/>
        </w:tabs>
        <w:spacing w:line="230" w:lineRule="exact"/>
        <w:ind w:left="776" w:hanging="719"/>
        <w:jc w:val="left"/>
        <w:rPr>
          <w:b/>
          <w:sz w:val="20"/>
        </w:rPr>
      </w:pPr>
      <w:r>
        <w:rPr>
          <w:b/>
          <w:sz w:val="20"/>
          <w:u w:val="single"/>
        </w:rPr>
        <w:t>DESCRIPTION</w:t>
      </w:r>
      <w:r>
        <w:rPr>
          <w:b/>
          <w:spacing w:val="-3"/>
          <w:sz w:val="20"/>
          <w:u w:val="single"/>
        </w:rPr>
        <w:t xml:space="preserve"> </w:t>
      </w:r>
      <w:r>
        <w:rPr>
          <w:b/>
          <w:sz w:val="20"/>
          <w:u w:val="single"/>
        </w:rPr>
        <w:t>OF</w:t>
      </w:r>
      <w:r>
        <w:rPr>
          <w:b/>
          <w:spacing w:val="-4"/>
          <w:sz w:val="20"/>
          <w:u w:val="single"/>
        </w:rPr>
        <w:t xml:space="preserve"> </w:t>
      </w:r>
      <w:r>
        <w:rPr>
          <w:b/>
          <w:sz w:val="20"/>
          <w:u w:val="single"/>
        </w:rPr>
        <w:t>THE</w:t>
      </w:r>
      <w:r>
        <w:rPr>
          <w:b/>
          <w:spacing w:val="-3"/>
          <w:sz w:val="20"/>
          <w:u w:val="single"/>
        </w:rPr>
        <w:t xml:space="preserve"> </w:t>
      </w:r>
      <w:r>
        <w:rPr>
          <w:b/>
          <w:spacing w:val="-4"/>
          <w:sz w:val="20"/>
          <w:u w:val="single"/>
        </w:rPr>
        <w:t>WORKS</w:t>
      </w:r>
    </w:p>
    <w:p w14:paraId="648BDFDA" w14:textId="77777777" w:rsidR="00B64416" w:rsidRDefault="00294703">
      <w:pPr>
        <w:numPr>
          <w:ilvl w:val="1"/>
          <w:numId w:val="24"/>
        </w:numPr>
        <w:tabs>
          <w:tab w:val="left" w:pos="777"/>
        </w:tabs>
        <w:spacing w:before="207"/>
        <w:ind w:hanging="720"/>
        <w:rPr>
          <w:b/>
          <w:sz w:val="20"/>
        </w:rPr>
      </w:pPr>
      <w:r>
        <w:rPr>
          <w:b/>
          <w:sz w:val="20"/>
        </w:rPr>
        <w:t>Location</w:t>
      </w:r>
      <w:r>
        <w:rPr>
          <w:b/>
          <w:spacing w:val="-4"/>
          <w:sz w:val="20"/>
        </w:rPr>
        <w:t xml:space="preserve"> </w:t>
      </w:r>
      <w:r>
        <w:rPr>
          <w:b/>
          <w:sz w:val="20"/>
        </w:rPr>
        <w:t>of</w:t>
      </w:r>
      <w:r>
        <w:rPr>
          <w:b/>
          <w:spacing w:val="-2"/>
          <w:sz w:val="20"/>
        </w:rPr>
        <w:t xml:space="preserve"> </w:t>
      </w:r>
      <w:r>
        <w:rPr>
          <w:b/>
          <w:sz w:val="20"/>
        </w:rPr>
        <w:t>the</w:t>
      </w:r>
      <w:r>
        <w:rPr>
          <w:b/>
          <w:spacing w:val="-3"/>
          <w:sz w:val="20"/>
        </w:rPr>
        <w:t xml:space="preserve"> </w:t>
      </w:r>
      <w:r>
        <w:rPr>
          <w:b/>
          <w:spacing w:val="-4"/>
          <w:sz w:val="20"/>
        </w:rPr>
        <w:t>Works</w:t>
      </w:r>
    </w:p>
    <w:p w14:paraId="648BDFDB" w14:textId="77777777" w:rsidR="00B64416" w:rsidRDefault="00294703">
      <w:pPr>
        <w:pStyle w:val="BodyText"/>
        <w:spacing w:before="207"/>
        <w:ind w:left="57" w:right="849"/>
        <w:jc w:val="both"/>
      </w:pPr>
      <w:r>
        <w:t xml:space="preserve">The project is located as shown on the locality plan bound into this document in Section C4.1 of the Site </w:t>
      </w:r>
      <w:r>
        <w:rPr>
          <w:spacing w:val="-2"/>
        </w:rPr>
        <w:t>Information.</w:t>
      </w:r>
    </w:p>
    <w:p w14:paraId="648BDFDC" w14:textId="77777777" w:rsidR="00B64416" w:rsidRDefault="00294703">
      <w:pPr>
        <w:numPr>
          <w:ilvl w:val="1"/>
          <w:numId w:val="23"/>
        </w:numPr>
        <w:tabs>
          <w:tab w:val="left" w:pos="777"/>
        </w:tabs>
        <w:spacing w:before="206"/>
        <w:ind w:hanging="720"/>
        <w:rPr>
          <w:b/>
          <w:sz w:val="20"/>
        </w:rPr>
      </w:pPr>
      <w:r>
        <w:rPr>
          <w:b/>
          <w:sz w:val="20"/>
        </w:rPr>
        <w:t>Overview</w:t>
      </w:r>
      <w:r>
        <w:rPr>
          <w:b/>
          <w:spacing w:val="-3"/>
          <w:sz w:val="20"/>
        </w:rPr>
        <w:t xml:space="preserve"> </w:t>
      </w:r>
      <w:r>
        <w:rPr>
          <w:b/>
          <w:sz w:val="20"/>
        </w:rPr>
        <w:t>of</w:t>
      </w:r>
      <w:r>
        <w:rPr>
          <w:b/>
          <w:spacing w:val="-3"/>
          <w:sz w:val="20"/>
        </w:rPr>
        <w:t xml:space="preserve"> </w:t>
      </w:r>
      <w:r>
        <w:rPr>
          <w:b/>
          <w:sz w:val="20"/>
        </w:rPr>
        <w:t>the</w:t>
      </w:r>
      <w:r>
        <w:rPr>
          <w:b/>
          <w:spacing w:val="-2"/>
          <w:sz w:val="20"/>
        </w:rPr>
        <w:t xml:space="preserve"> works</w:t>
      </w:r>
    </w:p>
    <w:p w14:paraId="648BDFDD" w14:textId="77777777" w:rsidR="00B64416" w:rsidRDefault="00B64416">
      <w:pPr>
        <w:pStyle w:val="BodyText"/>
        <w:spacing w:before="44"/>
        <w:rPr>
          <w:b/>
        </w:rPr>
      </w:pPr>
    </w:p>
    <w:p w14:paraId="648BDFDE" w14:textId="77777777" w:rsidR="00B64416" w:rsidRDefault="00294703">
      <w:pPr>
        <w:pStyle w:val="BodyText"/>
        <w:ind w:left="56" w:right="870"/>
        <w:jc w:val="both"/>
      </w:pPr>
      <w:r>
        <w:t xml:space="preserve">The project entails the maintenance of highmast lights in various wards within Moretele Local Municipality. The leading activities to be undertaken by the contractor will include, the supply, delivery to the site and erecting of masts, construction of earthworks, layer works, installation and aiming of luminaires, testing and </w:t>
      </w:r>
      <w:r>
        <w:rPr>
          <w:spacing w:val="-2"/>
        </w:rPr>
        <w:t>commissioning.</w:t>
      </w:r>
    </w:p>
    <w:p w14:paraId="648BDFDF" w14:textId="77777777" w:rsidR="00B64416" w:rsidRDefault="00294703">
      <w:pPr>
        <w:numPr>
          <w:ilvl w:val="1"/>
          <w:numId w:val="23"/>
        </w:numPr>
        <w:tabs>
          <w:tab w:val="left" w:pos="777"/>
        </w:tabs>
        <w:spacing w:before="184"/>
        <w:ind w:hanging="720"/>
        <w:rPr>
          <w:b/>
          <w:sz w:val="20"/>
        </w:rPr>
      </w:pPr>
      <w:r>
        <w:rPr>
          <w:b/>
          <w:sz w:val="20"/>
        </w:rPr>
        <w:t>Extent</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pacing w:val="-2"/>
          <w:sz w:val="20"/>
        </w:rPr>
        <w:t>Works</w:t>
      </w:r>
    </w:p>
    <w:p w14:paraId="648BDFE0" w14:textId="77777777" w:rsidR="00B64416" w:rsidRDefault="00294703">
      <w:pPr>
        <w:pStyle w:val="ListParagraph"/>
        <w:numPr>
          <w:ilvl w:val="2"/>
          <w:numId w:val="23"/>
        </w:numPr>
        <w:tabs>
          <w:tab w:val="left" w:pos="555"/>
        </w:tabs>
        <w:spacing w:before="184"/>
        <w:ind w:left="555" w:hanging="498"/>
        <w:rPr>
          <w:b/>
          <w:sz w:val="20"/>
        </w:rPr>
      </w:pPr>
      <w:r>
        <w:rPr>
          <w:b/>
          <w:sz w:val="20"/>
        </w:rPr>
        <w:t>The</w:t>
      </w:r>
      <w:r>
        <w:rPr>
          <w:b/>
          <w:spacing w:val="-6"/>
          <w:sz w:val="20"/>
        </w:rPr>
        <w:t xml:space="preserve"> </w:t>
      </w:r>
      <w:r>
        <w:rPr>
          <w:b/>
          <w:sz w:val="20"/>
        </w:rPr>
        <w:t>extent</w:t>
      </w:r>
      <w:r>
        <w:rPr>
          <w:b/>
          <w:spacing w:val="-3"/>
          <w:sz w:val="20"/>
        </w:rPr>
        <w:t xml:space="preserve"> </w:t>
      </w:r>
      <w:r>
        <w:rPr>
          <w:b/>
          <w:sz w:val="20"/>
        </w:rPr>
        <w:t>of</w:t>
      </w:r>
      <w:r>
        <w:rPr>
          <w:b/>
          <w:spacing w:val="-3"/>
          <w:sz w:val="20"/>
        </w:rPr>
        <w:t xml:space="preserve"> </w:t>
      </w:r>
      <w:r>
        <w:rPr>
          <w:b/>
          <w:sz w:val="20"/>
        </w:rPr>
        <w:t>construction</w:t>
      </w:r>
      <w:r>
        <w:rPr>
          <w:b/>
          <w:spacing w:val="-3"/>
          <w:sz w:val="20"/>
        </w:rPr>
        <w:t xml:space="preserve"> </w:t>
      </w:r>
      <w:r>
        <w:rPr>
          <w:b/>
          <w:sz w:val="20"/>
        </w:rPr>
        <w:t>will</w:t>
      </w:r>
      <w:r>
        <w:rPr>
          <w:b/>
          <w:spacing w:val="-4"/>
          <w:sz w:val="20"/>
        </w:rPr>
        <w:t xml:space="preserve"> </w:t>
      </w:r>
      <w:r>
        <w:rPr>
          <w:b/>
          <w:sz w:val="20"/>
        </w:rPr>
        <w:t>include</w:t>
      </w:r>
      <w:r>
        <w:rPr>
          <w:b/>
          <w:spacing w:val="-4"/>
          <w:sz w:val="20"/>
        </w:rPr>
        <w:t xml:space="preserve"> </w:t>
      </w:r>
      <w:r>
        <w:rPr>
          <w:b/>
          <w:sz w:val="20"/>
        </w:rPr>
        <w:t>but</w:t>
      </w:r>
      <w:r>
        <w:rPr>
          <w:b/>
          <w:spacing w:val="-2"/>
          <w:sz w:val="20"/>
        </w:rPr>
        <w:t xml:space="preserve"> </w:t>
      </w:r>
      <w:r>
        <w:rPr>
          <w:b/>
          <w:sz w:val="20"/>
        </w:rPr>
        <w:t>not</w:t>
      </w:r>
      <w:r>
        <w:rPr>
          <w:b/>
          <w:spacing w:val="-3"/>
          <w:sz w:val="20"/>
        </w:rPr>
        <w:t xml:space="preserve"> </w:t>
      </w:r>
      <w:r>
        <w:rPr>
          <w:b/>
          <w:sz w:val="20"/>
        </w:rPr>
        <w:t>be</w:t>
      </w:r>
      <w:r>
        <w:rPr>
          <w:b/>
          <w:spacing w:val="-4"/>
          <w:sz w:val="20"/>
        </w:rPr>
        <w:t xml:space="preserve"> </w:t>
      </w:r>
      <w:r>
        <w:rPr>
          <w:b/>
          <w:sz w:val="20"/>
        </w:rPr>
        <w:t>limited</w:t>
      </w:r>
      <w:r>
        <w:rPr>
          <w:b/>
          <w:spacing w:val="-4"/>
          <w:sz w:val="20"/>
        </w:rPr>
        <w:t xml:space="preserve"> </w:t>
      </w:r>
      <w:r>
        <w:rPr>
          <w:b/>
          <w:spacing w:val="-5"/>
          <w:sz w:val="20"/>
        </w:rPr>
        <w:t>to:</w:t>
      </w:r>
    </w:p>
    <w:p w14:paraId="648BDFE1" w14:textId="77777777" w:rsidR="00B64416" w:rsidRDefault="00294703">
      <w:pPr>
        <w:pStyle w:val="ListParagraph"/>
        <w:numPr>
          <w:ilvl w:val="0"/>
          <w:numId w:val="22"/>
        </w:numPr>
        <w:tabs>
          <w:tab w:val="left" w:pos="777"/>
        </w:tabs>
        <w:spacing w:before="207"/>
        <w:ind w:hanging="720"/>
        <w:rPr>
          <w:sz w:val="20"/>
        </w:rPr>
      </w:pPr>
      <w:r>
        <w:rPr>
          <w:sz w:val="20"/>
        </w:rPr>
        <w:t>Establishment</w:t>
      </w:r>
      <w:r>
        <w:rPr>
          <w:spacing w:val="-6"/>
          <w:sz w:val="20"/>
        </w:rPr>
        <w:t xml:space="preserve"> </w:t>
      </w:r>
      <w:r>
        <w:rPr>
          <w:sz w:val="20"/>
        </w:rPr>
        <w:t>of</w:t>
      </w:r>
      <w:r>
        <w:rPr>
          <w:spacing w:val="-5"/>
          <w:sz w:val="20"/>
        </w:rPr>
        <w:t xml:space="preserve"> </w:t>
      </w:r>
      <w:r>
        <w:rPr>
          <w:sz w:val="20"/>
        </w:rPr>
        <w:t>Contractors</w:t>
      </w:r>
      <w:r>
        <w:rPr>
          <w:spacing w:val="-5"/>
          <w:sz w:val="20"/>
        </w:rPr>
        <w:t xml:space="preserve"> </w:t>
      </w:r>
      <w:r>
        <w:rPr>
          <w:sz w:val="20"/>
        </w:rPr>
        <w:t>Site</w:t>
      </w:r>
      <w:r>
        <w:rPr>
          <w:spacing w:val="-5"/>
          <w:sz w:val="20"/>
        </w:rPr>
        <w:t xml:space="preserve"> </w:t>
      </w:r>
      <w:r>
        <w:rPr>
          <w:spacing w:val="-4"/>
          <w:sz w:val="20"/>
        </w:rPr>
        <w:t>Camp.</w:t>
      </w:r>
    </w:p>
    <w:p w14:paraId="648BDFE2" w14:textId="77777777" w:rsidR="00B64416" w:rsidRDefault="00294703">
      <w:pPr>
        <w:pStyle w:val="ListParagraph"/>
        <w:numPr>
          <w:ilvl w:val="0"/>
          <w:numId w:val="22"/>
        </w:numPr>
        <w:tabs>
          <w:tab w:val="left" w:pos="777"/>
        </w:tabs>
        <w:spacing w:line="230" w:lineRule="exact"/>
        <w:ind w:hanging="720"/>
        <w:rPr>
          <w:sz w:val="20"/>
        </w:rPr>
      </w:pPr>
      <w:r>
        <w:rPr>
          <w:sz w:val="20"/>
        </w:rPr>
        <w:t>Proving,</w:t>
      </w:r>
      <w:r>
        <w:rPr>
          <w:spacing w:val="-8"/>
          <w:sz w:val="20"/>
        </w:rPr>
        <w:t xml:space="preserve"> </w:t>
      </w:r>
      <w:r>
        <w:rPr>
          <w:sz w:val="20"/>
        </w:rPr>
        <w:t>exposing,</w:t>
      </w:r>
      <w:r>
        <w:rPr>
          <w:spacing w:val="-5"/>
          <w:sz w:val="20"/>
        </w:rPr>
        <w:t xml:space="preserve"> </w:t>
      </w:r>
      <w:r>
        <w:rPr>
          <w:sz w:val="20"/>
        </w:rPr>
        <w:t>and</w:t>
      </w:r>
      <w:r>
        <w:rPr>
          <w:spacing w:val="-4"/>
          <w:sz w:val="20"/>
        </w:rPr>
        <w:t xml:space="preserve"> </w:t>
      </w:r>
      <w:r>
        <w:rPr>
          <w:sz w:val="20"/>
        </w:rPr>
        <w:t>relocating</w:t>
      </w:r>
      <w:r>
        <w:rPr>
          <w:spacing w:val="-5"/>
          <w:sz w:val="20"/>
        </w:rPr>
        <w:t xml:space="preserve"> </w:t>
      </w:r>
      <w:r>
        <w:rPr>
          <w:sz w:val="20"/>
        </w:rPr>
        <w:t>various</w:t>
      </w:r>
      <w:r>
        <w:rPr>
          <w:spacing w:val="-3"/>
          <w:sz w:val="20"/>
        </w:rPr>
        <w:t xml:space="preserve"> </w:t>
      </w:r>
      <w:r>
        <w:rPr>
          <w:sz w:val="20"/>
        </w:rPr>
        <w:t>electricity,</w:t>
      </w:r>
      <w:r>
        <w:rPr>
          <w:spacing w:val="-5"/>
          <w:sz w:val="20"/>
        </w:rPr>
        <w:t xml:space="preserve"> </w:t>
      </w:r>
      <w:r>
        <w:rPr>
          <w:sz w:val="20"/>
        </w:rPr>
        <w:t>fence</w:t>
      </w:r>
      <w:r>
        <w:rPr>
          <w:spacing w:val="-4"/>
          <w:sz w:val="20"/>
        </w:rPr>
        <w:t xml:space="preserve"> </w:t>
      </w:r>
      <w:r>
        <w:rPr>
          <w:sz w:val="20"/>
        </w:rPr>
        <w:t>lines,</w:t>
      </w:r>
      <w:r>
        <w:rPr>
          <w:spacing w:val="-5"/>
          <w:sz w:val="20"/>
        </w:rPr>
        <w:t xml:space="preserve"> </w:t>
      </w:r>
      <w:r>
        <w:rPr>
          <w:sz w:val="20"/>
        </w:rPr>
        <w:t>water,</w:t>
      </w:r>
      <w:r>
        <w:rPr>
          <w:spacing w:val="-5"/>
          <w:sz w:val="20"/>
        </w:rPr>
        <w:t xml:space="preserve"> </w:t>
      </w:r>
      <w:r>
        <w:rPr>
          <w:sz w:val="20"/>
        </w:rPr>
        <w:t>and</w:t>
      </w:r>
      <w:r>
        <w:rPr>
          <w:spacing w:val="-5"/>
          <w:sz w:val="20"/>
        </w:rPr>
        <w:t xml:space="preserve"> </w:t>
      </w:r>
      <w:r>
        <w:rPr>
          <w:sz w:val="20"/>
        </w:rPr>
        <w:t>sewer</w:t>
      </w:r>
      <w:r>
        <w:rPr>
          <w:spacing w:val="-3"/>
          <w:sz w:val="20"/>
        </w:rPr>
        <w:t xml:space="preserve"> </w:t>
      </w:r>
      <w:r>
        <w:rPr>
          <w:spacing w:val="-2"/>
          <w:sz w:val="20"/>
        </w:rPr>
        <w:t>services.</w:t>
      </w:r>
    </w:p>
    <w:p w14:paraId="648BDFE3" w14:textId="77777777" w:rsidR="00B64416" w:rsidRDefault="00294703">
      <w:pPr>
        <w:pStyle w:val="ListParagraph"/>
        <w:numPr>
          <w:ilvl w:val="0"/>
          <w:numId w:val="22"/>
        </w:numPr>
        <w:tabs>
          <w:tab w:val="left" w:pos="776"/>
        </w:tabs>
        <w:spacing w:line="230" w:lineRule="exact"/>
        <w:ind w:left="776" w:hanging="720"/>
        <w:rPr>
          <w:sz w:val="20"/>
        </w:rPr>
      </w:pPr>
      <w:r>
        <w:rPr>
          <w:sz w:val="20"/>
        </w:rPr>
        <w:t>Setting</w:t>
      </w:r>
      <w:r>
        <w:rPr>
          <w:spacing w:val="-5"/>
          <w:sz w:val="20"/>
        </w:rPr>
        <w:t xml:space="preserve"> out</w:t>
      </w:r>
    </w:p>
    <w:p w14:paraId="648BDFE4" w14:textId="77777777" w:rsidR="00B64416" w:rsidRDefault="00294703">
      <w:pPr>
        <w:pStyle w:val="ListParagraph"/>
        <w:numPr>
          <w:ilvl w:val="0"/>
          <w:numId w:val="22"/>
        </w:numPr>
        <w:tabs>
          <w:tab w:val="left" w:pos="776"/>
        </w:tabs>
        <w:spacing w:before="1" w:line="230" w:lineRule="exact"/>
        <w:ind w:left="776" w:hanging="720"/>
        <w:rPr>
          <w:sz w:val="20"/>
        </w:rPr>
      </w:pPr>
      <w:r>
        <w:rPr>
          <w:sz w:val="20"/>
        </w:rPr>
        <w:t>Soil</w:t>
      </w:r>
      <w:r>
        <w:rPr>
          <w:spacing w:val="-7"/>
          <w:sz w:val="20"/>
        </w:rPr>
        <w:t xml:space="preserve"> </w:t>
      </w:r>
      <w:r>
        <w:rPr>
          <w:sz w:val="20"/>
        </w:rPr>
        <w:t>selection,</w:t>
      </w:r>
      <w:r>
        <w:rPr>
          <w:spacing w:val="-5"/>
          <w:sz w:val="20"/>
        </w:rPr>
        <w:t xml:space="preserve"> </w:t>
      </w:r>
      <w:r>
        <w:rPr>
          <w:sz w:val="20"/>
        </w:rPr>
        <w:t>excavation,</w:t>
      </w:r>
      <w:r>
        <w:rPr>
          <w:spacing w:val="-5"/>
          <w:sz w:val="20"/>
        </w:rPr>
        <w:t xml:space="preserve"> </w:t>
      </w:r>
      <w:r>
        <w:rPr>
          <w:sz w:val="20"/>
        </w:rPr>
        <w:t>earthworks,</w:t>
      </w:r>
      <w:r>
        <w:rPr>
          <w:spacing w:val="-6"/>
          <w:sz w:val="20"/>
        </w:rPr>
        <w:t xml:space="preserve"> </w:t>
      </w:r>
      <w:r>
        <w:rPr>
          <w:sz w:val="20"/>
        </w:rPr>
        <w:t>and</w:t>
      </w:r>
      <w:r>
        <w:rPr>
          <w:spacing w:val="-5"/>
          <w:sz w:val="20"/>
        </w:rPr>
        <w:t xml:space="preserve"> </w:t>
      </w:r>
      <w:r>
        <w:rPr>
          <w:sz w:val="20"/>
        </w:rPr>
        <w:t>'earth</w:t>
      </w:r>
      <w:r>
        <w:rPr>
          <w:spacing w:val="-5"/>
          <w:sz w:val="20"/>
        </w:rPr>
        <w:t xml:space="preserve"> </w:t>
      </w:r>
      <w:r>
        <w:rPr>
          <w:sz w:val="20"/>
        </w:rPr>
        <w:t>mat</w:t>
      </w:r>
      <w:r>
        <w:rPr>
          <w:spacing w:val="-4"/>
          <w:sz w:val="20"/>
        </w:rPr>
        <w:t xml:space="preserve"> </w:t>
      </w:r>
      <w:r>
        <w:rPr>
          <w:spacing w:val="-2"/>
          <w:sz w:val="20"/>
        </w:rPr>
        <w:t>installation</w:t>
      </w:r>
    </w:p>
    <w:p w14:paraId="648BDFE5" w14:textId="77777777" w:rsidR="00B64416" w:rsidRDefault="00294703">
      <w:pPr>
        <w:pStyle w:val="ListParagraph"/>
        <w:numPr>
          <w:ilvl w:val="0"/>
          <w:numId w:val="22"/>
        </w:numPr>
        <w:tabs>
          <w:tab w:val="left" w:pos="776"/>
        </w:tabs>
        <w:spacing w:line="230" w:lineRule="exact"/>
        <w:ind w:left="776" w:hanging="720"/>
        <w:rPr>
          <w:sz w:val="20"/>
        </w:rPr>
      </w:pPr>
      <w:r>
        <w:rPr>
          <w:sz w:val="20"/>
        </w:rPr>
        <w:t>Installation</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area</w:t>
      </w:r>
      <w:r>
        <w:rPr>
          <w:spacing w:val="-3"/>
          <w:sz w:val="20"/>
        </w:rPr>
        <w:t xml:space="preserve"> </w:t>
      </w:r>
      <w:r>
        <w:rPr>
          <w:sz w:val="20"/>
        </w:rPr>
        <w:t>lights</w:t>
      </w:r>
      <w:r>
        <w:rPr>
          <w:spacing w:val="-3"/>
          <w:sz w:val="20"/>
        </w:rPr>
        <w:t xml:space="preserve"> </w:t>
      </w:r>
      <w:r>
        <w:rPr>
          <w:sz w:val="20"/>
        </w:rPr>
        <w:t>control</w:t>
      </w:r>
      <w:r>
        <w:rPr>
          <w:spacing w:val="-3"/>
          <w:sz w:val="20"/>
        </w:rPr>
        <w:t xml:space="preserve"> </w:t>
      </w:r>
      <w:r>
        <w:rPr>
          <w:sz w:val="20"/>
        </w:rPr>
        <w:t>unit</w:t>
      </w:r>
      <w:r>
        <w:rPr>
          <w:spacing w:val="-5"/>
          <w:sz w:val="20"/>
        </w:rPr>
        <w:t xml:space="preserve"> </w:t>
      </w:r>
      <w:r>
        <w:rPr>
          <w:sz w:val="20"/>
        </w:rPr>
        <w:t>and/or</w:t>
      </w:r>
      <w:r>
        <w:rPr>
          <w:spacing w:val="-3"/>
          <w:sz w:val="20"/>
        </w:rPr>
        <w:t xml:space="preserve"> </w:t>
      </w:r>
      <w:r>
        <w:rPr>
          <w:sz w:val="20"/>
        </w:rPr>
        <w:t>pole</w:t>
      </w:r>
      <w:r>
        <w:rPr>
          <w:spacing w:val="-3"/>
          <w:sz w:val="20"/>
        </w:rPr>
        <w:t xml:space="preserve"> </w:t>
      </w:r>
      <w:r>
        <w:rPr>
          <w:sz w:val="20"/>
        </w:rPr>
        <w:t>top</w:t>
      </w:r>
      <w:r>
        <w:rPr>
          <w:spacing w:val="-3"/>
          <w:sz w:val="20"/>
        </w:rPr>
        <w:t xml:space="preserve"> </w:t>
      </w:r>
      <w:r>
        <w:rPr>
          <w:spacing w:val="-2"/>
          <w:sz w:val="20"/>
        </w:rPr>
        <w:t>boxes</w:t>
      </w:r>
    </w:p>
    <w:p w14:paraId="648BDFE6" w14:textId="77777777" w:rsidR="00B64416" w:rsidRDefault="00294703">
      <w:pPr>
        <w:pStyle w:val="ListParagraph"/>
        <w:numPr>
          <w:ilvl w:val="0"/>
          <w:numId w:val="22"/>
        </w:numPr>
        <w:tabs>
          <w:tab w:val="left" w:pos="776"/>
        </w:tabs>
        <w:ind w:left="776" w:hanging="720"/>
        <w:rPr>
          <w:sz w:val="20"/>
        </w:rPr>
      </w:pPr>
      <w:r>
        <w:rPr>
          <w:sz w:val="20"/>
        </w:rPr>
        <w:t>Laying</w:t>
      </w:r>
      <w:r>
        <w:rPr>
          <w:spacing w:val="-6"/>
          <w:sz w:val="20"/>
        </w:rPr>
        <w:t xml:space="preserve"> </w:t>
      </w:r>
      <w:r>
        <w:rPr>
          <w:sz w:val="20"/>
        </w:rPr>
        <w:t>of</w:t>
      </w:r>
      <w:r>
        <w:rPr>
          <w:spacing w:val="-4"/>
          <w:sz w:val="20"/>
        </w:rPr>
        <w:t xml:space="preserve"> </w:t>
      </w:r>
      <w:r>
        <w:rPr>
          <w:sz w:val="20"/>
        </w:rPr>
        <w:t>low</w:t>
      </w:r>
      <w:r>
        <w:rPr>
          <w:spacing w:val="-4"/>
          <w:sz w:val="20"/>
        </w:rPr>
        <w:t xml:space="preserve"> </w:t>
      </w:r>
      <w:r>
        <w:rPr>
          <w:sz w:val="20"/>
        </w:rPr>
        <w:t>voltage</w:t>
      </w:r>
      <w:r>
        <w:rPr>
          <w:spacing w:val="-3"/>
          <w:sz w:val="20"/>
        </w:rPr>
        <w:t xml:space="preserve"> </w:t>
      </w:r>
      <w:r>
        <w:rPr>
          <w:sz w:val="20"/>
        </w:rPr>
        <w:t>cables,</w:t>
      </w:r>
      <w:r>
        <w:rPr>
          <w:spacing w:val="-4"/>
          <w:sz w:val="20"/>
        </w:rPr>
        <w:t xml:space="preserve"> </w:t>
      </w:r>
      <w:r>
        <w:rPr>
          <w:sz w:val="20"/>
        </w:rPr>
        <w:t>earth</w:t>
      </w:r>
      <w:r>
        <w:rPr>
          <w:spacing w:val="-4"/>
          <w:sz w:val="20"/>
        </w:rPr>
        <w:t xml:space="preserve"> </w:t>
      </w:r>
      <w:r>
        <w:rPr>
          <w:sz w:val="20"/>
        </w:rPr>
        <w:t>wire,</w:t>
      </w:r>
      <w:r>
        <w:rPr>
          <w:spacing w:val="-5"/>
          <w:sz w:val="20"/>
        </w:rPr>
        <w:t xml:space="preserve"> </w:t>
      </w:r>
      <w:r>
        <w:rPr>
          <w:sz w:val="20"/>
        </w:rPr>
        <w:t>and</w:t>
      </w:r>
      <w:r>
        <w:rPr>
          <w:spacing w:val="-3"/>
          <w:sz w:val="20"/>
        </w:rPr>
        <w:t xml:space="preserve"> </w:t>
      </w:r>
      <w:r>
        <w:rPr>
          <w:sz w:val="20"/>
        </w:rPr>
        <w:t>associated</w:t>
      </w:r>
      <w:r>
        <w:rPr>
          <w:spacing w:val="-3"/>
          <w:sz w:val="20"/>
        </w:rPr>
        <w:t xml:space="preserve"> </w:t>
      </w:r>
      <w:r>
        <w:rPr>
          <w:spacing w:val="-2"/>
          <w:sz w:val="20"/>
        </w:rPr>
        <w:t>terminations</w:t>
      </w:r>
    </w:p>
    <w:p w14:paraId="648BDFE7" w14:textId="77777777" w:rsidR="00B64416" w:rsidRDefault="00294703">
      <w:pPr>
        <w:pStyle w:val="ListParagraph"/>
        <w:numPr>
          <w:ilvl w:val="0"/>
          <w:numId w:val="22"/>
        </w:numPr>
        <w:tabs>
          <w:tab w:val="left" w:pos="776"/>
        </w:tabs>
        <w:spacing w:before="1" w:line="230" w:lineRule="exact"/>
        <w:ind w:left="776" w:hanging="720"/>
        <w:rPr>
          <w:sz w:val="20"/>
        </w:rPr>
      </w:pPr>
      <w:r>
        <w:rPr>
          <w:sz w:val="20"/>
        </w:rPr>
        <w:t>Eskom</w:t>
      </w:r>
      <w:r>
        <w:rPr>
          <w:spacing w:val="-4"/>
          <w:sz w:val="20"/>
        </w:rPr>
        <w:t xml:space="preserve"> </w:t>
      </w:r>
      <w:r>
        <w:rPr>
          <w:spacing w:val="-2"/>
          <w:sz w:val="20"/>
        </w:rPr>
        <w:t>connections</w:t>
      </w:r>
    </w:p>
    <w:p w14:paraId="648BDFE8" w14:textId="77777777" w:rsidR="00B64416" w:rsidRDefault="00294703">
      <w:pPr>
        <w:pStyle w:val="ListParagraph"/>
        <w:numPr>
          <w:ilvl w:val="0"/>
          <w:numId w:val="22"/>
        </w:numPr>
        <w:tabs>
          <w:tab w:val="left" w:pos="776"/>
        </w:tabs>
        <w:spacing w:line="230" w:lineRule="exact"/>
        <w:ind w:left="776" w:hanging="720"/>
        <w:rPr>
          <w:sz w:val="20"/>
        </w:rPr>
      </w:pPr>
      <w:r>
        <w:rPr>
          <w:sz w:val="20"/>
        </w:rPr>
        <w:t>Installation</w:t>
      </w:r>
      <w:r>
        <w:rPr>
          <w:spacing w:val="-4"/>
          <w:sz w:val="20"/>
        </w:rPr>
        <w:t xml:space="preserve"> </w:t>
      </w:r>
      <w:r>
        <w:rPr>
          <w:sz w:val="20"/>
        </w:rPr>
        <w:t>of</w:t>
      </w:r>
      <w:r>
        <w:rPr>
          <w:spacing w:val="-6"/>
          <w:sz w:val="20"/>
        </w:rPr>
        <w:t xml:space="preserve"> </w:t>
      </w:r>
      <w:r>
        <w:rPr>
          <w:sz w:val="20"/>
        </w:rPr>
        <w:t>high</w:t>
      </w:r>
      <w:r>
        <w:rPr>
          <w:spacing w:val="-4"/>
          <w:sz w:val="20"/>
        </w:rPr>
        <w:t xml:space="preserve"> </w:t>
      </w:r>
      <w:r>
        <w:rPr>
          <w:sz w:val="20"/>
        </w:rPr>
        <w:t>mast</w:t>
      </w:r>
      <w:r>
        <w:rPr>
          <w:spacing w:val="-4"/>
          <w:sz w:val="20"/>
        </w:rPr>
        <w:t xml:space="preserve"> </w:t>
      </w:r>
      <w:r>
        <w:rPr>
          <w:sz w:val="20"/>
        </w:rPr>
        <w:t>lighting</w:t>
      </w:r>
      <w:r>
        <w:rPr>
          <w:spacing w:val="-3"/>
          <w:sz w:val="20"/>
        </w:rPr>
        <w:t xml:space="preserve"> </w:t>
      </w:r>
      <w:r>
        <w:rPr>
          <w:spacing w:val="-2"/>
          <w:sz w:val="20"/>
        </w:rPr>
        <w:t>structures</w:t>
      </w:r>
    </w:p>
    <w:p w14:paraId="648BDFE9" w14:textId="77777777" w:rsidR="00B64416" w:rsidRDefault="00294703">
      <w:pPr>
        <w:pStyle w:val="ListParagraph"/>
        <w:numPr>
          <w:ilvl w:val="0"/>
          <w:numId w:val="22"/>
        </w:numPr>
        <w:tabs>
          <w:tab w:val="left" w:pos="774"/>
        </w:tabs>
        <w:ind w:left="774" w:hanging="718"/>
        <w:jc w:val="both"/>
        <w:rPr>
          <w:sz w:val="20"/>
        </w:rPr>
      </w:pPr>
      <w:r>
        <w:rPr>
          <w:sz w:val="20"/>
        </w:rPr>
        <w:t>Test</w:t>
      </w:r>
      <w:r>
        <w:rPr>
          <w:spacing w:val="-7"/>
          <w:sz w:val="20"/>
        </w:rPr>
        <w:t xml:space="preserve"> </w:t>
      </w:r>
      <w:r>
        <w:rPr>
          <w:sz w:val="20"/>
        </w:rPr>
        <w:t>and</w:t>
      </w:r>
      <w:r>
        <w:rPr>
          <w:spacing w:val="-4"/>
          <w:sz w:val="20"/>
        </w:rPr>
        <w:t xml:space="preserve"> </w:t>
      </w:r>
      <w:r>
        <w:rPr>
          <w:sz w:val="20"/>
        </w:rPr>
        <w:t>commissioning</w:t>
      </w:r>
      <w:r>
        <w:rPr>
          <w:spacing w:val="-4"/>
          <w:sz w:val="20"/>
        </w:rPr>
        <w:t xml:space="preserve"> </w:t>
      </w:r>
      <w:r>
        <w:rPr>
          <w:sz w:val="20"/>
        </w:rPr>
        <w:t>including</w:t>
      </w:r>
      <w:r>
        <w:rPr>
          <w:spacing w:val="-4"/>
          <w:sz w:val="20"/>
        </w:rPr>
        <w:t xml:space="preserve"> </w:t>
      </w:r>
      <w:r>
        <w:rPr>
          <w:sz w:val="20"/>
        </w:rPr>
        <w:t>issuing</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certificate</w:t>
      </w:r>
      <w:r>
        <w:rPr>
          <w:spacing w:val="-4"/>
          <w:sz w:val="20"/>
        </w:rPr>
        <w:t xml:space="preserve"> </w:t>
      </w:r>
      <w:r>
        <w:rPr>
          <w:sz w:val="20"/>
        </w:rPr>
        <w:t>of</w:t>
      </w:r>
      <w:r>
        <w:rPr>
          <w:spacing w:val="-5"/>
          <w:sz w:val="20"/>
        </w:rPr>
        <w:t xml:space="preserve"> </w:t>
      </w:r>
      <w:r>
        <w:rPr>
          <w:spacing w:val="-2"/>
          <w:sz w:val="20"/>
        </w:rPr>
        <w:t>compliance.</w:t>
      </w:r>
    </w:p>
    <w:p w14:paraId="648BDFEA" w14:textId="77777777" w:rsidR="00B64416" w:rsidRDefault="00294703">
      <w:pPr>
        <w:pStyle w:val="ListParagraph"/>
        <w:numPr>
          <w:ilvl w:val="0"/>
          <w:numId w:val="22"/>
        </w:numPr>
        <w:tabs>
          <w:tab w:val="left" w:pos="773"/>
          <w:tab w:val="left" w:pos="776"/>
        </w:tabs>
        <w:spacing w:before="1"/>
        <w:ind w:left="776" w:right="848"/>
        <w:jc w:val="both"/>
        <w:rPr>
          <w:sz w:val="20"/>
        </w:rPr>
      </w:pPr>
      <w:r>
        <w:rPr>
          <w:sz w:val="20"/>
        </w:rPr>
        <w:t>Finishing the roadway to facilitate “limited maintenance” such as cutting-back existing vegetation for the</w:t>
      </w:r>
      <w:r>
        <w:rPr>
          <w:spacing w:val="-14"/>
          <w:sz w:val="20"/>
        </w:rPr>
        <w:t xml:space="preserve"> </w:t>
      </w:r>
      <w:r>
        <w:rPr>
          <w:sz w:val="20"/>
        </w:rPr>
        <w:t>improvement</w:t>
      </w:r>
      <w:r>
        <w:rPr>
          <w:spacing w:val="-14"/>
          <w:sz w:val="20"/>
        </w:rPr>
        <w:t xml:space="preserve"> </w:t>
      </w:r>
      <w:r>
        <w:rPr>
          <w:sz w:val="20"/>
        </w:rPr>
        <w:t>of</w:t>
      </w:r>
      <w:r>
        <w:rPr>
          <w:spacing w:val="-13"/>
          <w:sz w:val="20"/>
        </w:rPr>
        <w:t xml:space="preserve"> </w:t>
      </w:r>
      <w:r>
        <w:rPr>
          <w:sz w:val="20"/>
        </w:rPr>
        <w:t>sight</w:t>
      </w:r>
      <w:r>
        <w:rPr>
          <w:spacing w:val="-14"/>
          <w:sz w:val="20"/>
        </w:rPr>
        <w:t xml:space="preserve"> </w:t>
      </w:r>
      <w:r>
        <w:rPr>
          <w:sz w:val="20"/>
        </w:rPr>
        <w:t>distances</w:t>
      </w:r>
      <w:r>
        <w:rPr>
          <w:spacing w:val="-13"/>
          <w:sz w:val="20"/>
        </w:rPr>
        <w:t xml:space="preserve"> </w:t>
      </w:r>
      <w:r>
        <w:rPr>
          <w:sz w:val="20"/>
        </w:rPr>
        <w:t>and</w:t>
      </w:r>
      <w:r>
        <w:rPr>
          <w:spacing w:val="-13"/>
          <w:sz w:val="20"/>
        </w:rPr>
        <w:t xml:space="preserve"> </w:t>
      </w:r>
      <w:r>
        <w:rPr>
          <w:sz w:val="20"/>
        </w:rPr>
        <w:t>treatment</w:t>
      </w:r>
      <w:r>
        <w:rPr>
          <w:spacing w:val="-14"/>
          <w:sz w:val="20"/>
        </w:rPr>
        <w:t xml:space="preserve"> </w:t>
      </w:r>
      <w:r>
        <w:rPr>
          <w:sz w:val="20"/>
        </w:rPr>
        <w:t>to</w:t>
      </w:r>
      <w:r>
        <w:rPr>
          <w:spacing w:val="-13"/>
          <w:sz w:val="20"/>
        </w:rPr>
        <w:t xml:space="preserve"> </w:t>
      </w:r>
      <w:r>
        <w:rPr>
          <w:sz w:val="20"/>
        </w:rPr>
        <w:t>the</w:t>
      </w:r>
      <w:r>
        <w:rPr>
          <w:spacing w:val="-13"/>
          <w:sz w:val="20"/>
        </w:rPr>
        <w:t xml:space="preserve"> </w:t>
      </w:r>
      <w:r>
        <w:rPr>
          <w:sz w:val="20"/>
        </w:rPr>
        <w:t>shoulder</w:t>
      </w:r>
      <w:r>
        <w:rPr>
          <w:spacing w:val="-13"/>
          <w:sz w:val="20"/>
        </w:rPr>
        <w:t xml:space="preserve"> </w:t>
      </w:r>
      <w:r>
        <w:rPr>
          <w:sz w:val="20"/>
        </w:rPr>
        <w:t>edges</w:t>
      </w:r>
      <w:r>
        <w:rPr>
          <w:spacing w:val="-13"/>
          <w:sz w:val="20"/>
        </w:rPr>
        <w:t xml:space="preserve"> </w:t>
      </w:r>
      <w:r>
        <w:rPr>
          <w:sz w:val="20"/>
        </w:rPr>
        <w:t>for</w:t>
      </w:r>
      <w:r>
        <w:rPr>
          <w:spacing w:val="-13"/>
          <w:sz w:val="20"/>
        </w:rPr>
        <w:t xml:space="preserve"> </w:t>
      </w:r>
      <w:r>
        <w:rPr>
          <w:sz w:val="20"/>
        </w:rPr>
        <w:t>the</w:t>
      </w:r>
      <w:r>
        <w:rPr>
          <w:spacing w:val="-13"/>
          <w:sz w:val="20"/>
        </w:rPr>
        <w:t xml:space="preserve"> </w:t>
      </w:r>
      <w:r>
        <w:rPr>
          <w:sz w:val="20"/>
        </w:rPr>
        <w:t>prevention</w:t>
      </w:r>
      <w:r>
        <w:rPr>
          <w:spacing w:val="-13"/>
          <w:sz w:val="20"/>
        </w:rPr>
        <w:t xml:space="preserve"> </w:t>
      </w:r>
      <w:r>
        <w:rPr>
          <w:sz w:val="20"/>
        </w:rPr>
        <w:t>of</w:t>
      </w:r>
      <w:r>
        <w:rPr>
          <w:spacing w:val="-14"/>
          <w:sz w:val="20"/>
        </w:rPr>
        <w:t xml:space="preserve"> </w:t>
      </w:r>
      <w:r>
        <w:rPr>
          <w:sz w:val="20"/>
        </w:rPr>
        <w:t>silt</w:t>
      </w:r>
      <w:r>
        <w:rPr>
          <w:spacing w:val="-14"/>
          <w:sz w:val="20"/>
        </w:rPr>
        <w:t xml:space="preserve"> </w:t>
      </w:r>
      <w:r>
        <w:rPr>
          <w:sz w:val="20"/>
        </w:rPr>
        <w:t>build-up and improved run-off conditions.</w:t>
      </w:r>
    </w:p>
    <w:p w14:paraId="648BDFEB" w14:textId="77777777" w:rsidR="00B64416" w:rsidRDefault="00294703">
      <w:pPr>
        <w:numPr>
          <w:ilvl w:val="1"/>
          <w:numId w:val="23"/>
        </w:numPr>
        <w:tabs>
          <w:tab w:val="left" w:pos="776"/>
        </w:tabs>
        <w:spacing w:before="183"/>
        <w:ind w:left="776" w:hanging="719"/>
        <w:jc w:val="both"/>
        <w:rPr>
          <w:b/>
          <w:sz w:val="20"/>
        </w:rPr>
      </w:pPr>
      <w:r>
        <w:rPr>
          <w:b/>
          <w:sz w:val="20"/>
        </w:rPr>
        <w:t>Detailed</w:t>
      </w:r>
      <w:r>
        <w:rPr>
          <w:b/>
          <w:spacing w:val="-4"/>
          <w:sz w:val="20"/>
        </w:rPr>
        <w:t xml:space="preserve"> </w:t>
      </w:r>
      <w:r>
        <w:rPr>
          <w:b/>
          <w:sz w:val="20"/>
        </w:rPr>
        <w:t>Description</w:t>
      </w:r>
      <w:r>
        <w:rPr>
          <w:b/>
          <w:spacing w:val="-4"/>
          <w:sz w:val="20"/>
        </w:rPr>
        <w:t xml:space="preserve"> </w:t>
      </w:r>
      <w:r>
        <w:rPr>
          <w:b/>
          <w:sz w:val="20"/>
        </w:rPr>
        <w:t>of</w:t>
      </w:r>
      <w:r>
        <w:rPr>
          <w:b/>
          <w:spacing w:val="-5"/>
          <w:sz w:val="20"/>
        </w:rPr>
        <w:t xml:space="preserve"> </w:t>
      </w:r>
      <w:r>
        <w:rPr>
          <w:b/>
          <w:sz w:val="20"/>
        </w:rPr>
        <w:t>the</w:t>
      </w:r>
      <w:r>
        <w:rPr>
          <w:b/>
          <w:spacing w:val="-3"/>
          <w:sz w:val="20"/>
        </w:rPr>
        <w:t xml:space="preserve"> </w:t>
      </w:r>
      <w:r>
        <w:rPr>
          <w:b/>
          <w:spacing w:val="-4"/>
          <w:sz w:val="20"/>
        </w:rPr>
        <w:t>Works</w:t>
      </w:r>
    </w:p>
    <w:p w14:paraId="648BDFEC" w14:textId="77777777" w:rsidR="00B64416" w:rsidRDefault="00294703">
      <w:pPr>
        <w:pStyle w:val="BodyText"/>
        <w:spacing w:before="178" w:line="235" w:lineRule="auto"/>
        <w:ind w:left="57" w:right="869"/>
        <w:jc w:val="both"/>
      </w:pPr>
      <w:r>
        <w:t>The following description is a broad outline of the works and does not limit the work to be executed by the Contractor in terms of the contract. The quantities of some of the major items indicated in this section are indicative, not absolute, and are provided to define in general terms the overall scope of the project.</w:t>
      </w:r>
    </w:p>
    <w:p w14:paraId="648BDFED" w14:textId="77777777" w:rsidR="00B64416" w:rsidRDefault="00294703">
      <w:pPr>
        <w:pStyle w:val="BodyText"/>
        <w:spacing w:before="222" w:line="235" w:lineRule="auto"/>
        <w:ind w:left="56" w:right="868"/>
        <w:jc w:val="both"/>
      </w:pPr>
      <w:r>
        <w:t>Approximate</w:t>
      </w:r>
      <w:r>
        <w:rPr>
          <w:spacing w:val="-2"/>
        </w:rPr>
        <w:t xml:space="preserve"> </w:t>
      </w:r>
      <w:r>
        <w:t>quantities</w:t>
      </w:r>
      <w:r>
        <w:rPr>
          <w:spacing w:val="-3"/>
        </w:rPr>
        <w:t xml:space="preserve"> </w:t>
      </w:r>
      <w:r>
        <w:t>of</w:t>
      </w:r>
      <w:r>
        <w:rPr>
          <w:spacing w:val="-2"/>
        </w:rPr>
        <w:t xml:space="preserve"> </w:t>
      </w:r>
      <w:r>
        <w:t>each</w:t>
      </w:r>
      <w:r>
        <w:rPr>
          <w:spacing w:val="-4"/>
        </w:rPr>
        <w:t xml:space="preserve"> </w:t>
      </w:r>
      <w:r>
        <w:t>type</w:t>
      </w:r>
      <w:r>
        <w:rPr>
          <w:spacing w:val="-3"/>
        </w:rPr>
        <w:t xml:space="preserve"> </w:t>
      </w:r>
      <w:r>
        <w:t>of</w:t>
      </w:r>
      <w:r>
        <w:rPr>
          <w:spacing w:val="-3"/>
        </w:rPr>
        <w:t xml:space="preserve"> </w:t>
      </w:r>
      <w:r>
        <w:t>work</w:t>
      </w:r>
      <w:r>
        <w:rPr>
          <w:spacing w:val="-3"/>
        </w:rPr>
        <w:t xml:space="preserve"> </w:t>
      </w:r>
      <w:r>
        <w:t>to</w:t>
      </w:r>
      <w:r>
        <w:rPr>
          <w:spacing w:val="-4"/>
        </w:rPr>
        <w:t xml:space="preserve"> </w:t>
      </w:r>
      <w:r>
        <w:t>be</w:t>
      </w:r>
      <w:r>
        <w:rPr>
          <w:spacing w:val="-2"/>
        </w:rPr>
        <w:t xml:space="preserve"> </w:t>
      </w:r>
      <w:r>
        <w:t>carried</w:t>
      </w:r>
      <w:r>
        <w:rPr>
          <w:spacing w:val="-3"/>
        </w:rPr>
        <w:t xml:space="preserve"> </w:t>
      </w:r>
      <w:r>
        <w:t>out</w:t>
      </w:r>
      <w:r>
        <w:rPr>
          <w:spacing w:val="-3"/>
        </w:rPr>
        <w:t xml:space="preserve"> </w:t>
      </w:r>
      <w:r>
        <w:t>in</w:t>
      </w:r>
      <w:r>
        <w:rPr>
          <w:spacing w:val="-2"/>
        </w:rPr>
        <w:t xml:space="preserve"> </w:t>
      </w:r>
      <w:r>
        <w:t>accordance</w:t>
      </w:r>
      <w:r>
        <w:rPr>
          <w:spacing w:val="-3"/>
        </w:rPr>
        <w:t xml:space="preserve"> </w:t>
      </w:r>
      <w:r>
        <w:t>with</w:t>
      </w:r>
      <w:r>
        <w:rPr>
          <w:spacing w:val="-2"/>
        </w:rPr>
        <w:t xml:space="preserve"> </w:t>
      </w:r>
      <w:r>
        <w:t>the</w:t>
      </w:r>
      <w:r>
        <w:rPr>
          <w:spacing w:val="-2"/>
        </w:rPr>
        <w:t xml:space="preserve"> </w:t>
      </w:r>
      <w:r>
        <w:t>contract</w:t>
      </w:r>
      <w:r>
        <w:rPr>
          <w:spacing w:val="-2"/>
        </w:rPr>
        <w:t xml:space="preserve"> </w:t>
      </w:r>
      <w:r>
        <w:t>documents</w:t>
      </w:r>
      <w:r>
        <w:rPr>
          <w:spacing w:val="-3"/>
        </w:rPr>
        <w:t xml:space="preserve"> </w:t>
      </w:r>
      <w:r>
        <w:t>are listed in the Schedule of Quantities in Section C2.2</w:t>
      </w:r>
    </w:p>
    <w:p w14:paraId="648BDFEE" w14:textId="77777777" w:rsidR="00B64416" w:rsidRDefault="00294703">
      <w:pPr>
        <w:numPr>
          <w:ilvl w:val="2"/>
          <w:numId w:val="23"/>
        </w:numPr>
        <w:tabs>
          <w:tab w:val="left" w:pos="763"/>
        </w:tabs>
        <w:spacing w:before="228"/>
        <w:ind w:left="763" w:hanging="706"/>
        <w:jc w:val="both"/>
        <w:rPr>
          <w:b/>
          <w:sz w:val="20"/>
        </w:rPr>
      </w:pPr>
      <w:r>
        <w:rPr>
          <w:b/>
          <w:spacing w:val="-2"/>
          <w:sz w:val="20"/>
        </w:rPr>
        <w:t>Temporary</w:t>
      </w:r>
      <w:r>
        <w:rPr>
          <w:b/>
          <w:spacing w:val="-10"/>
          <w:sz w:val="20"/>
        </w:rPr>
        <w:t xml:space="preserve"> </w:t>
      </w:r>
      <w:r>
        <w:rPr>
          <w:b/>
          <w:spacing w:val="-2"/>
          <w:sz w:val="20"/>
        </w:rPr>
        <w:t>Works</w:t>
      </w:r>
    </w:p>
    <w:p w14:paraId="648BDFEF" w14:textId="77777777" w:rsidR="00B64416" w:rsidRDefault="00B64416">
      <w:pPr>
        <w:pStyle w:val="BodyText"/>
        <w:rPr>
          <w:b/>
        </w:rPr>
      </w:pPr>
    </w:p>
    <w:p w14:paraId="648BDFF0" w14:textId="77777777" w:rsidR="00B64416" w:rsidRDefault="00294703">
      <w:pPr>
        <w:pStyle w:val="BodyText"/>
        <w:ind w:left="57" w:right="868"/>
        <w:jc w:val="both"/>
      </w:pPr>
      <w:r>
        <w:t>The main temporary works would be to provide access to properties for the local community on an ongoing, daily</w:t>
      </w:r>
      <w:r>
        <w:rPr>
          <w:spacing w:val="-9"/>
        </w:rPr>
        <w:t xml:space="preserve"> </w:t>
      </w:r>
      <w:r>
        <w:t>basis</w:t>
      </w:r>
      <w:r>
        <w:rPr>
          <w:spacing w:val="-9"/>
        </w:rPr>
        <w:t xml:space="preserve"> </w:t>
      </w:r>
      <w:r>
        <w:t>during</w:t>
      </w:r>
      <w:r>
        <w:rPr>
          <w:spacing w:val="-10"/>
        </w:rPr>
        <w:t xml:space="preserve"> </w:t>
      </w:r>
      <w:r>
        <w:t>the</w:t>
      </w:r>
      <w:r>
        <w:rPr>
          <w:spacing w:val="-10"/>
        </w:rPr>
        <w:t xml:space="preserve"> </w:t>
      </w:r>
      <w:r>
        <w:t>construction.</w:t>
      </w:r>
      <w:r>
        <w:rPr>
          <w:spacing w:val="-11"/>
        </w:rPr>
        <w:t xml:space="preserve"> </w:t>
      </w:r>
      <w:r>
        <w:t>No</w:t>
      </w:r>
      <w:r>
        <w:rPr>
          <w:spacing w:val="-10"/>
        </w:rPr>
        <w:t xml:space="preserve"> </w:t>
      </w:r>
      <w:r>
        <w:t>additional</w:t>
      </w:r>
      <w:r>
        <w:rPr>
          <w:spacing w:val="-10"/>
        </w:rPr>
        <w:t xml:space="preserve"> </w:t>
      </w:r>
      <w:r>
        <w:t>payment</w:t>
      </w:r>
      <w:r>
        <w:rPr>
          <w:spacing w:val="-10"/>
        </w:rPr>
        <w:t xml:space="preserve"> </w:t>
      </w:r>
      <w:r>
        <w:t>would</w:t>
      </w:r>
      <w:r>
        <w:rPr>
          <w:spacing w:val="-10"/>
        </w:rPr>
        <w:t xml:space="preserve"> </w:t>
      </w:r>
      <w:r>
        <w:t>be</w:t>
      </w:r>
      <w:r>
        <w:rPr>
          <w:spacing w:val="-10"/>
        </w:rPr>
        <w:t xml:space="preserve"> </w:t>
      </w:r>
      <w:r>
        <w:t>made</w:t>
      </w:r>
      <w:r>
        <w:rPr>
          <w:spacing w:val="-10"/>
        </w:rPr>
        <w:t xml:space="preserve"> </w:t>
      </w:r>
      <w:r>
        <w:t>for</w:t>
      </w:r>
      <w:r>
        <w:rPr>
          <w:spacing w:val="-10"/>
        </w:rPr>
        <w:t xml:space="preserve"> </w:t>
      </w:r>
      <w:r>
        <w:t>these</w:t>
      </w:r>
      <w:r>
        <w:rPr>
          <w:spacing w:val="-10"/>
        </w:rPr>
        <w:t xml:space="preserve"> </w:t>
      </w:r>
      <w:r>
        <w:t>temporary</w:t>
      </w:r>
      <w:r>
        <w:rPr>
          <w:spacing w:val="-9"/>
        </w:rPr>
        <w:t xml:space="preserve"> </w:t>
      </w:r>
      <w:r>
        <w:t>arrangements.</w:t>
      </w:r>
    </w:p>
    <w:p w14:paraId="648BDFF1" w14:textId="77777777" w:rsidR="00B64416" w:rsidRDefault="00B64416">
      <w:pPr>
        <w:pStyle w:val="BodyText"/>
      </w:pPr>
    </w:p>
    <w:p w14:paraId="648BDFF2" w14:textId="77777777" w:rsidR="00B64416" w:rsidRDefault="00294703">
      <w:pPr>
        <w:numPr>
          <w:ilvl w:val="2"/>
          <w:numId w:val="23"/>
        </w:numPr>
        <w:tabs>
          <w:tab w:val="left" w:pos="775"/>
        </w:tabs>
        <w:ind w:left="775" w:hanging="718"/>
        <w:jc w:val="both"/>
        <w:rPr>
          <w:b/>
          <w:sz w:val="20"/>
        </w:rPr>
      </w:pPr>
      <w:r>
        <w:rPr>
          <w:b/>
          <w:sz w:val="20"/>
        </w:rPr>
        <w:t>The</w:t>
      </w:r>
      <w:r>
        <w:rPr>
          <w:b/>
          <w:spacing w:val="-2"/>
          <w:sz w:val="20"/>
        </w:rPr>
        <w:t xml:space="preserve"> Works</w:t>
      </w:r>
    </w:p>
    <w:p w14:paraId="648BDFF3" w14:textId="77777777" w:rsidR="00B64416" w:rsidRDefault="00B64416">
      <w:pPr>
        <w:pStyle w:val="BodyText"/>
        <w:rPr>
          <w:b/>
        </w:rPr>
      </w:pPr>
    </w:p>
    <w:p w14:paraId="648BDFF4" w14:textId="77777777" w:rsidR="00B64416" w:rsidRDefault="00294703">
      <w:pPr>
        <w:pStyle w:val="BodyText"/>
        <w:ind w:left="57"/>
        <w:jc w:val="both"/>
      </w:pPr>
      <w:r>
        <w:t>The</w:t>
      </w:r>
      <w:r>
        <w:rPr>
          <w:spacing w:val="-4"/>
        </w:rPr>
        <w:t xml:space="preserve"> </w:t>
      </w:r>
      <w:r>
        <w:t>works</w:t>
      </w:r>
      <w:r>
        <w:rPr>
          <w:spacing w:val="-4"/>
        </w:rPr>
        <w:t xml:space="preserve"> </w:t>
      </w:r>
      <w:r>
        <w:t>will</w:t>
      </w:r>
      <w:r>
        <w:rPr>
          <w:spacing w:val="-3"/>
        </w:rPr>
        <w:t xml:space="preserve"> </w:t>
      </w:r>
      <w:r>
        <w:t>consist</w:t>
      </w:r>
      <w:r>
        <w:rPr>
          <w:spacing w:val="-3"/>
        </w:rPr>
        <w:t xml:space="preserve"> </w:t>
      </w:r>
      <w:r>
        <w:rPr>
          <w:spacing w:val="-5"/>
        </w:rPr>
        <w:t>of:</w:t>
      </w:r>
    </w:p>
    <w:p w14:paraId="648BDFF5" w14:textId="77777777" w:rsidR="00B64416" w:rsidRDefault="00294703">
      <w:pPr>
        <w:pStyle w:val="ListParagraph"/>
        <w:numPr>
          <w:ilvl w:val="3"/>
          <w:numId w:val="23"/>
        </w:numPr>
        <w:tabs>
          <w:tab w:val="left" w:pos="776"/>
        </w:tabs>
        <w:ind w:left="776" w:hanging="359"/>
        <w:rPr>
          <w:sz w:val="20"/>
        </w:rPr>
      </w:pPr>
      <w:r>
        <w:rPr>
          <w:sz w:val="20"/>
        </w:rPr>
        <w:t>The</w:t>
      </w:r>
      <w:r>
        <w:rPr>
          <w:spacing w:val="-6"/>
          <w:sz w:val="20"/>
        </w:rPr>
        <w:t xml:space="preserve"> </w:t>
      </w:r>
      <w:r>
        <w:rPr>
          <w:sz w:val="20"/>
        </w:rPr>
        <w:t>maintenance</w:t>
      </w:r>
      <w:r>
        <w:rPr>
          <w:spacing w:val="-4"/>
          <w:sz w:val="20"/>
        </w:rPr>
        <w:t xml:space="preserve"> </w:t>
      </w:r>
      <w:r>
        <w:rPr>
          <w:sz w:val="20"/>
        </w:rPr>
        <w:t>of</w:t>
      </w:r>
      <w:r>
        <w:rPr>
          <w:spacing w:val="-4"/>
          <w:sz w:val="20"/>
        </w:rPr>
        <w:t xml:space="preserve"> </w:t>
      </w:r>
      <w:r>
        <w:rPr>
          <w:sz w:val="20"/>
        </w:rPr>
        <w:t>highmast</w:t>
      </w:r>
      <w:r>
        <w:rPr>
          <w:spacing w:val="-4"/>
          <w:sz w:val="20"/>
        </w:rPr>
        <w:t xml:space="preserve"> </w:t>
      </w:r>
      <w:r>
        <w:rPr>
          <w:sz w:val="20"/>
        </w:rPr>
        <w:t>lights</w:t>
      </w:r>
      <w:r>
        <w:rPr>
          <w:spacing w:val="-4"/>
          <w:sz w:val="20"/>
        </w:rPr>
        <w:t xml:space="preserve"> </w:t>
      </w:r>
      <w:r>
        <w:rPr>
          <w:sz w:val="20"/>
        </w:rPr>
        <w:t>in</w:t>
      </w:r>
      <w:r>
        <w:rPr>
          <w:spacing w:val="-4"/>
          <w:sz w:val="20"/>
        </w:rPr>
        <w:t xml:space="preserve"> </w:t>
      </w:r>
      <w:r>
        <w:rPr>
          <w:sz w:val="20"/>
        </w:rPr>
        <w:t>various</w:t>
      </w:r>
      <w:r>
        <w:rPr>
          <w:spacing w:val="-4"/>
          <w:sz w:val="20"/>
        </w:rPr>
        <w:t xml:space="preserve"> </w:t>
      </w:r>
      <w:r>
        <w:rPr>
          <w:sz w:val="20"/>
        </w:rPr>
        <w:t>wards</w:t>
      </w:r>
      <w:r>
        <w:rPr>
          <w:spacing w:val="-4"/>
          <w:sz w:val="20"/>
        </w:rPr>
        <w:t xml:space="preserve"> </w:t>
      </w:r>
      <w:r>
        <w:rPr>
          <w:sz w:val="20"/>
        </w:rPr>
        <w:t>within</w:t>
      </w:r>
      <w:r>
        <w:rPr>
          <w:spacing w:val="-3"/>
          <w:sz w:val="20"/>
        </w:rPr>
        <w:t xml:space="preserve"> </w:t>
      </w:r>
      <w:r>
        <w:rPr>
          <w:sz w:val="20"/>
        </w:rPr>
        <w:t>Moretele</w:t>
      </w:r>
      <w:r>
        <w:rPr>
          <w:spacing w:val="-4"/>
          <w:sz w:val="20"/>
        </w:rPr>
        <w:t xml:space="preserve"> </w:t>
      </w:r>
      <w:r>
        <w:rPr>
          <w:sz w:val="20"/>
        </w:rPr>
        <w:t>Local</w:t>
      </w:r>
      <w:r>
        <w:rPr>
          <w:spacing w:val="-4"/>
          <w:sz w:val="20"/>
        </w:rPr>
        <w:t xml:space="preserve"> </w:t>
      </w:r>
      <w:r>
        <w:rPr>
          <w:spacing w:val="-2"/>
          <w:sz w:val="20"/>
        </w:rPr>
        <w:t>Municipality</w:t>
      </w:r>
    </w:p>
    <w:p w14:paraId="648BDFF6" w14:textId="77777777" w:rsidR="00B64416" w:rsidRDefault="00294703">
      <w:pPr>
        <w:numPr>
          <w:ilvl w:val="2"/>
          <w:numId w:val="23"/>
        </w:numPr>
        <w:tabs>
          <w:tab w:val="left" w:pos="774"/>
        </w:tabs>
        <w:spacing w:before="229"/>
        <w:ind w:left="774" w:hanging="718"/>
        <w:jc w:val="both"/>
        <w:rPr>
          <w:b/>
          <w:sz w:val="20"/>
        </w:rPr>
      </w:pPr>
      <w:r>
        <w:rPr>
          <w:b/>
          <w:spacing w:val="-2"/>
          <w:sz w:val="20"/>
        </w:rPr>
        <w:t>Quantities</w:t>
      </w:r>
    </w:p>
    <w:p w14:paraId="648BDFF7" w14:textId="77777777" w:rsidR="00B64416" w:rsidRDefault="00B64416">
      <w:pPr>
        <w:pStyle w:val="BodyText"/>
        <w:rPr>
          <w:b/>
        </w:rPr>
      </w:pPr>
    </w:p>
    <w:p w14:paraId="648BDFF8" w14:textId="77777777" w:rsidR="00B64416" w:rsidRDefault="00294703">
      <w:pPr>
        <w:pStyle w:val="BodyText"/>
        <w:ind w:left="56" w:right="872"/>
        <w:jc w:val="both"/>
      </w:pPr>
      <w:r>
        <w:t>The leading quantities of the permanent works to be replaced as an when required are stipulated on the bill of quantity:</w:t>
      </w:r>
    </w:p>
    <w:p w14:paraId="648BDFF9" w14:textId="77777777" w:rsidR="00B64416" w:rsidRDefault="00294703">
      <w:pPr>
        <w:pStyle w:val="BodyText"/>
        <w:spacing w:before="127"/>
      </w:pPr>
      <w:r>
        <w:rPr>
          <w:noProof/>
        </w:rPr>
        <mc:AlternateContent>
          <mc:Choice Requires="wps">
            <w:drawing>
              <wp:anchor distT="0" distB="0" distL="0" distR="0" simplePos="0" relativeHeight="251658421" behindDoc="1" locked="0" layoutInCell="1" allowOverlap="1" wp14:anchorId="648BE636" wp14:editId="648BE637">
                <wp:simplePos x="0" y="0"/>
                <wp:positionH relativeFrom="page">
                  <wp:posOffset>557022</wp:posOffset>
                </wp:positionH>
                <wp:positionV relativeFrom="paragraph">
                  <wp:posOffset>241925</wp:posOffset>
                </wp:positionV>
                <wp:extent cx="6122670" cy="635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4644F" id="Graphic 277" o:spid="_x0000_s1026" style="position:absolute;margin-left:43.85pt;margin-top:19.05pt;width:482.1pt;height:.5pt;z-index:-251658059;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" path="m6122670,l,,,6096r6122670,l6122670,xe" fillcolor="black" stroked="f">
                <v:path arrowok="t"/>
                <w10:wrap type="topAndBottom" anchorx="page"/>
              </v:shape>
            </w:pict>
          </mc:Fallback>
        </mc:AlternateContent>
      </w:r>
    </w:p>
    <w:p w14:paraId="648BDFFA" w14:textId="77777777" w:rsidR="00B64416" w:rsidRDefault="00B64416">
      <w:pPr>
        <w:pStyle w:val="BodyText"/>
        <w:sectPr w:rsidR="00B64416">
          <w:pgSz w:w="11910" w:h="16840"/>
          <w:pgMar w:top="1620" w:right="566" w:bottom="1440" w:left="850" w:header="726" w:footer="1242" w:gutter="0"/>
          <w:cols w:space="720"/>
        </w:sectPr>
      </w:pPr>
    </w:p>
    <w:p w14:paraId="648BDFFB" w14:textId="77777777" w:rsidR="00B64416" w:rsidRDefault="00294703">
      <w:pPr>
        <w:numPr>
          <w:ilvl w:val="2"/>
          <w:numId w:val="23"/>
        </w:numPr>
        <w:tabs>
          <w:tab w:val="left" w:pos="777"/>
        </w:tabs>
        <w:spacing w:before="105"/>
        <w:ind w:left="777" w:hanging="720"/>
        <w:rPr>
          <w:b/>
          <w:sz w:val="20"/>
        </w:rPr>
      </w:pPr>
      <w:r>
        <w:rPr>
          <w:b/>
          <w:sz w:val="20"/>
        </w:rPr>
        <w:lastRenderedPageBreak/>
        <w:t>Accommodation</w:t>
      </w:r>
      <w:r>
        <w:rPr>
          <w:b/>
          <w:spacing w:val="-6"/>
          <w:sz w:val="20"/>
        </w:rPr>
        <w:t xml:space="preserve"> </w:t>
      </w:r>
      <w:r>
        <w:rPr>
          <w:b/>
          <w:sz w:val="20"/>
        </w:rPr>
        <w:t>of</w:t>
      </w:r>
      <w:r>
        <w:rPr>
          <w:b/>
          <w:spacing w:val="-4"/>
          <w:sz w:val="20"/>
        </w:rPr>
        <w:t xml:space="preserve"> </w:t>
      </w:r>
      <w:r>
        <w:rPr>
          <w:b/>
          <w:spacing w:val="-2"/>
          <w:sz w:val="20"/>
        </w:rPr>
        <w:t>traffic</w:t>
      </w:r>
    </w:p>
    <w:p w14:paraId="648BDFFC" w14:textId="77777777" w:rsidR="00B64416" w:rsidRDefault="00B64416">
      <w:pPr>
        <w:pStyle w:val="BodyText"/>
        <w:rPr>
          <w:b/>
        </w:rPr>
      </w:pPr>
    </w:p>
    <w:p w14:paraId="648BDFFD" w14:textId="77777777" w:rsidR="00B64416" w:rsidRDefault="00294703">
      <w:pPr>
        <w:pStyle w:val="BodyText"/>
        <w:ind w:left="57" w:right="870"/>
        <w:jc w:val="both"/>
      </w:pPr>
      <w:r>
        <w:t>The</w:t>
      </w:r>
      <w:r>
        <w:rPr>
          <w:spacing w:val="-1"/>
        </w:rPr>
        <w:t xml:space="preserve"> </w:t>
      </w:r>
      <w:r>
        <w:t>accommodation</w:t>
      </w:r>
      <w:r>
        <w:rPr>
          <w:spacing w:val="-3"/>
        </w:rPr>
        <w:t xml:space="preserve"> </w:t>
      </w:r>
      <w:r>
        <w:t>of</w:t>
      </w:r>
      <w:r>
        <w:rPr>
          <w:spacing w:val="-2"/>
        </w:rPr>
        <w:t xml:space="preserve"> </w:t>
      </w:r>
      <w:r>
        <w:t>traffic</w:t>
      </w:r>
      <w:r>
        <w:rPr>
          <w:spacing w:val="-1"/>
        </w:rPr>
        <w:t xml:space="preserve"> </w:t>
      </w:r>
      <w:r>
        <w:t>forms</w:t>
      </w:r>
      <w:r>
        <w:rPr>
          <w:spacing w:val="-1"/>
        </w:rPr>
        <w:t xml:space="preserve"> </w:t>
      </w:r>
      <w:r>
        <w:t>an</w:t>
      </w:r>
      <w:r>
        <w:rPr>
          <w:spacing w:val="-1"/>
        </w:rPr>
        <w:t xml:space="preserve"> </w:t>
      </w:r>
      <w:r>
        <w:t>integral</w:t>
      </w:r>
      <w:r>
        <w:rPr>
          <w:spacing w:val="-3"/>
        </w:rPr>
        <w:t xml:space="preserve"> </w:t>
      </w:r>
      <w:r>
        <w:t>part</w:t>
      </w:r>
      <w:r>
        <w:rPr>
          <w:spacing w:val="-2"/>
        </w:rPr>
        <w:t xml:space="preserve"> </w:t>
      </w:r>
      <w:r>
        <w:t>of</w:t>
      </w:r>
      <w:r>
        <w:rPr>
          <w:spacing w:val="-2"/>
        </w:rPr>
        <w:t xml:space="preserve"> </w:t>
      </w:r>
      <w:r>
        <w:t>the</w:t>
      </w:r>
      <w:r>
        <w:rPr>
          <w:spacing w:val="-1"/>
        </w:rPr>
        <w:t xml:space="preserve"> </w:t>
      </w:r>
      <w:r>
        <w:t>Contract.</w:t>
      </w:r>
      <w:r>
        <w:rPr>
          <w:spacing w:val="40"/>
        </w:rPr>
        <w:t xml:space="preserve"> </w:t>
      </w:r>
      <w:r>
        <w:t>Traffic</w:t>
      </w:r>
      <w:r>
        <w:rPr>
          <w:spacing w:val="-2"/>
        </w:rPr>
        <w:t xml:space="preserve"> </w:t>
      </w:r>
      <w:r>
        <w:t>will</w:t>
      </w:r>
      <w:r>
        <w:rPr>
          <w:spacing w:val="-2"/>
        </w:rPr>
        <w:t xml:space="preserve"> </w:t>
      </w:r>
      <w:r>
        <w:t>be</w:t>
      </w:r>
      <w:r>
        <w:rPr>
          <w:spacing w:val="-1"/>
        </w:rPr>
        <w:t xml:space="preserve"> </w:t>
      </w:r>
      <w:r>
        <w:t>accommodated</w:t>
      </w:r>
      <w:r>
        <w:rPr>
          <w:spacing w:val="-1"/>
        </w:rPr>
        <w:t xml:space="preserve"> </w:t>
      </w:r>
      <w:r>
        <w:t>within</w:t>
      </w:r>
      <w:r>
        <w:rPr>
          <w:spacing w:val="-1"/>
        </w:rPr>
        <w:t xml:space="preserve"> </w:t>
      </w:r>
      <w:r>
        <w:t>the road reserve during construction using minor detours and Stop/Go facilities working in half widths.</w:t>
      </w:r>
    </w:p>
    <w:p w14:paraId="648BDFFE" w14:textId="77777777" w:rsidR="00B64416" w:rsidRDefault="00B64416">
      <w:pPr>
        <w:pStyle w:val="BodyText"/>
      </w:pPr>
    </w:p>
    <w:p w14:paraId="648BDFFF" w14:textId="77777777" w:rsidR="00B64416" w:rsidRDefault="00294703">
      <w:pPr>
        <w:numPr>
          <w:ilvl w:val="2"/>
          <w:numId w:val="23"/>
        </w:numPr>
        <w:tabs>
          <w:tab w:val="left" w:pos="766"/>
        </w:tabs>
        <w:ind w:left="766" w:hanging="720"/>
        <w:rPr>
          <w:b/>
          <w:sz w:val="20"/>
        </w:rPr>
      </w:pPr>
      <w:r>
        <w:rPr>
          <w:b/>
          <w:sz w:val="20"/>
        </w:rPr>
        <w:t>Accommodation</w:t>
      </w:r>
      <w:r>
        <w:rPr>
          <w:b/>
          <w:spacing w:val="-5"/>
          <w:sz w:val="20"/>
        </w:rPr>
        <w:t xml:space="preserve"> </w:t>
      </w:r>
      <w:r>
        <w:rPr>
          <w:b/>
          <w:sz w:val="20"/>
        </w:rPr>
        <w:t>of</w:t>
      </w:r>
      <w:r>
        <w:rPr>
          <w:b/>
          <w:spacing w:val="-3"/>
          <w:sz w:val="20"/>
        </w:rPr>
        <w:t xml:space="preserve"> </w:t>
      </w:r>
      <w:r>
        <w:rPr>
          <w:b/>
          <w:sz w:val="20"/>
        </w:rPr>
        <w:t>other</w:t>
      </w:r>
      <w:r>
        <w:rPr>
          <w:b/>
          <w:spacing w:val="-5"/>
          <w:sz w:val="20"/>
        </w:rPr>
        <w:t xml:space="preserve"> </w:t>
      </w:r>
      <w:r>
        <w:rPr>
          <w:b/>
          <w:spacing w:val="-2"/>
          <w:sz w:val="20"/>
        </w:rPr>
        <w:t>contractors</w:t>
      </w:r>
    </w:p>
    <w:p w14:paraId="648BE000" w14:textId="77777777" w:rsidR="00B64416" w:rsidRDefault="00B64416">
      <w:pPr>
        <w:pStyle w:val="BodyText"/>
        <w:rPr>
          <w:b/>
        </w:rPr>
      </w:pPr>
    </w:p>
    <w:p w14:paraId="648BE001" w14:textId="77777777" w:rsidR="00B64416" w:rsidRDefault="00294703">
      <w:pPr>
        <w:pStyle w:val="BodyText"/>
        <w:ind w:left="57" w:right="869"/>
        <w:jc w:val="both"/>
      </w:pPr>
      <w:r>
        <w:t>In</w:t>
      </w:r>
      <w:r>
        <w:rPr>
          <w:spacing w:val="-13"/>
        </w:rPr>
        <w:t xml:space="preserve"> </w:t>
      </w:r>
      <w:r>
        <w:t>order</w:t>
      </w:r>
      <w:r>
        <w:rPr>
          <w:spacing w:val="-13"/>
        </w:rPr>
        <w:t xml:space="preserve"> </w:t>
      </w:r>
      <w:r>
        <w:t>to</w:t>
      </w:r>
      <w:r>
        <w:rPr>
          <w:spacing w:val="-13"/>
        </w:rPr>
        <w:t xml:space="preserve"> </w:t>
      </w:r>
      <w:r>
        <w:t>ensure</w:t>
      </w:r>
      <w:r>
        <w:rPr>
          <w:spacing w:val="-13"/>
        </w:rPr>
        <w:t xml:space="preserve"> </w:t>
      </w:r>
      <w:r>
        <w:t>the</w:t>
      </w:r>
      <w:r>
        <w:rPr>
          <w:spacing w:val="-13"/>
        </w:rPr>
        <w:t xml:space="preserve"> </w:t>
      </w:r>
      <w:r>
        <w:t>smooth</w:t>
      </w:r>
      <w:r>
        <w:rPr>
          <w:spacing w:val="-13"/>
        </w:rPr>
        <w:t xml:space="preserve"> </w:t>
      </w:r>
      <w:r>
        <w:t>running</w:t>
      </w:r>
      <w:r>
        <w:rPr>
          <w:spacing w:val="-13"/>
        </w:rPr>
        <w:t xml:space="preserve"> </w:t>
      </w:r>
      <w:r>
        <w:t>of</w:t>
      </w:r>
      <w:r>
        <w:rPr>
          <w:spacing w:val="-14"/>
        </w:rPr>
        <w:t xml:space="preserve"> </w:t>
      </w:r>
      <w:r>
        <w:t>all</w:t>
      </w:r>
      <w:r>
        <w:rPr>
          <w:spacing w:val="-13"/>
        </w:rPr>
        <w:t xml:space="preserve"> </w:t>
      </w:r>
      <w:r>
        <w:t>contracts,</w:t>
      </w:r>
      <w:r>
        <w:rPr>
          <w:spacing w:val="-14"/>
        </w:rPr>
        <w:t xml:space="preserve"> </w:t>
      </w:r>
      <w:r>
        <w:t>the</w:t>
      </w:r>
      <w:r>
        <w:rPr>
          <w:spacing w:val="-12"/>
        </w:rPr>
        <w:t xml:space="preserve"> </w:t>
      </w:r>
      <w:r>
        <w:t>Contractor</w:t>
      </w:r>
      <w:r>
        <w:rPr>
          <w:spacing w:val="-13"/>
        </w:rPr>
        <w:t xml:space="preserve"> </w:t>
      </w:r>
      <w:r>
        <w:t>shall</w:t>
      </w:r>
      <w:r>
        <w:rPr>
          <w:spacing w:val="-14"/>
        </w:rPr>
        <w:t xml:space="preserve"> </w:t>
      </w:r>
      <w:r>
        <w:t>be</w:t>
      </w:r>
      <w:r>
        <w:rPr>
          <w:spacing w:val="-12"/>
        </w:rPr>
        <w:t xml:space="preserve"> </w:t>
      </w:r>
      <w:r>
        <w:t>required</w:t>
      </w:r>
      <w:r>
        <w:rPr>
          <w:spacing w:val="-13"/>
        </w:rPr>
        <w:t xml:space="preserve"> </w:t>
      </w:r>
      <w:r>
        <w:t>to</w:t>
      </w:r>
      <w:r>
        <w:rPr>
          <w:spacing w:val="-13"/>
        </w:rPr>
        <w:t xml:space="preserve"> </w:t>
      </w:r>
      <w:r>
        <w:t>liaise</w:t>
      </w:r>
      <w:r>
        <w:rPr>
          <w:spacing w:val="-13"/>
        </w:rPr>
        <w:t xml:space="preserve"> </w:t>
      </w:r>
      <w:r>
        <w:t>with,</w:t>
      </w:r>
      <w:r>
        <w:rPr>
          <w:spacing w:val="-14"/>
        </w:rPr>
        <w:t xml:space="preserve"> </w:t>
      </w:r>
      <w:r>
        <w:t>cooperate with</w:t>
      </w:r>
      <w:r>
        <w:rPr>
          <w:spacing w:val="-4"/>
        </w:rPr>
        <w:t xml:space="preserve"> </w:t>
      </w:r>
      <w:r>
        <w:t>and</w:t>
      </w:r>
      <w:r>
        <w:rPr>
          <w:spacing w:val="-4"/>
        </w:rPr>
        <w:t xml:space="preserve"> </w:t>
      </w:r>
      <w:r>
        <w:t>accommodate</w:t>
      </w:r>
      <w:r>
        <w:rPr>
          <w:spacing w:val="-5"/>
        </w:rPr>
        <w:t xml:space="preserve"> </w:t>
      </w:r>
      <w:r>
        <w:t>all</w:t>
      </w:r>
      <w:r>
        <w:rPr>
          <w:spacing w:val="-4"/>
        </w:rPr>
        <w:t xml:space="preserve"> </w:t>
      </w:r>
      <w:r>
        <w:t>other</w:t>
      </w:r>
      <w:r>
        <w:rPr>
          <w:spacing w:val="-5"/>
        </w:rPr>
        <w:t xml:space="preserve"> </w:t>
      </w:r>
      <w:r>
        <w:t>contractors</w:t>
      </w:r>
      <w:r>
        <w:rPr>
          <w:spacing w:val="-5"/>
        </w:rPr>
        <w:t xml:space="preserve"> </w:t>
      </w:r>
      <w:r>
        <w:t>working</w:t>
      </w:r>
      <w:r>
        <w:rPr>
          <w:spacing w:val="-4"/>
        </w:rPr>
        <w:t xml:space="preserve"> </w:t>
      </w:r>
      <w:r>
        <w:t>on</w:t>
      </w:r>
      <w:r>
        <w:rPr>
          <w:spacing w:val="-4"/>
        </w:rPr>
        <w:t xml:space="preserve"> </w:t>
      </w:r>
      <w:r>
        <w:t>the</w:t>
      </w:r>
      <w:r>
        <w:rPr>
          <w:spacing w:val="-4"/>
        </w:rPr>
        <w:t xml:space="preserve"> </w:t>
      </w:r>
      <w:r>
        <w:t>site,</w:t>
      </w:r>
      <w:r>
        <w:rPr>
          <w:spacing w:val="-5"/>
        </w:rPr>
        <w:t xml:space="preserve"> </w:t>
      </w:r>
      <w:r>
        <w:t>particularly</w:t>
      </w:r>
      <w:r>
        <w:rPr>
          <w:spacing w:val="-5"/>
        </w:rPr>
        <w:t xml:space="preserve"> </w:t>
      </w:r>
      <w:r>
        <w:t>when</w:t>
      </w:r>
      <w:r>
        <w:rPr>
          <w:spacing w:val="-5"/>
        </w:rPr>
        <w:t xml:space="preserve"> </w:t>
      </w:r>
      <w:r>
        <w:t>such</w:t>
      </w:r>
      <w:r>
        <w:rPr>
          <w:spacing w:val="-4"/>
        </w:rPr>
        <w:t xml:space="preserve"> </w:t>
      </w:r>
      <w:r>
        <w:t>other</w:t>
      </w:r>
      <w:r>
        <w:rPr>
          <w:spacing w:val="-5"/>
        </w:rPr>
        <w:t xml:space="preserve"> </w:t>
      </w:r>
      <w:r>
        <w:t>contractors</w:t>
      </w:r>
      <w:r>
        <w:rPr>
          <w:spacing w:val="-3"/>
        </w:rPr>
        <w:t xml:space="preserve"> </w:t>
      </w:r>
      <w:r>
        <w:t>are working in the same area simultaneously.</w:t>
      </w:r>
    </w:p>
    <w:p w14:paraId="648BE002" w14:textId="77777777" w:rsidR="00B64416" w:rsidRDefault="00B64416">
      <w:pPr>
        <w:pStyle w:val="BodyText"/>
      </w:pPr>
    </w:p>
    <w:p w14:paraId="648BE003" w14:textId="77777777" w:rsidR="00B64416" w:rsidRDefault="00294703">
      <w:pPr>
        <w:numPr>
          <w:ilvl w:val="2"/>
          <w:numId w:val="23"/>
        </w:numPr>
        <w:tabs>
          <w:tab w:val="left" w:pos="777"/>
        </w:tabs>
        <w:spacing w:before="1"/>
        <w:ind w:left="777" w:hanging="720"/>
        <w:rPr>
          <w:b/>
          <w:sz w:val="20"/>
        </w:rPr>
      </w:pPr>
      <w:r>
        <w:rPr>
          <w:b/>
          <w:sz w:val="20"/>
        </w:rPr>
        <w:t>Ancillary</w:t>
      </w:r>
      <w:r>
        <w:rPr>
          <w:b/>
          <w:spacing w:val="-4"/>
          <w:sz w:val="20"/>
        </w:rPr>
        <w:t xml:space="preserve"> </w:t>
      </w:r>
      <w:r>
        <w:rPr>
          <w:b/>
          <w:spacing w:val="-2"/>
          <w:sz w:val="20"/>
        </w:rPr>
        <w:t>works</w:t>
      </w:r>
    </w:p>
    <w:p w14:paraId="648BE004" w14:textId="77777777" w:rsidR="00B64416" w:rsidRDefault="00294703">
      <w:pPr>
        <w:pStyle w:val="BodyText"/>
        <w:spacing w:before="229"/>
        <w:ind w:left="56" w:right="872"/>
        <w:jc w:val="both"/>
      </w:pPr>
      <w:r>
        <w:t>Local Emerging Contractors will be responsible for the construction of concrete works and ancillary works including but not restricted to: excavations, road signs and other general work identified by the contractor. The</w:t>
      </w:r>
      <w:r>
        <w:rPr>
          <w:spacing w:val="-5"/>
        </w:rPr>
        <w:t xml:space="preserve"> </w:t>
      </w:r>
      <w:r>
        <w:t>management</w:t>
      </w:r>
      <w:r>
        <w:rPr>
          <w:spacing w:val="-6"/>
        </w:rPr>
        <w:t xml:space="preserve"> </w:t>
      </w:r>
      <w:r>
        <w:t>of</w:t>
      </w:r>
      <w:r>
        <w:rPr>
          <w:spacing w:val="-6"/>
        </w:rPr>
        <w:t xml:space="preserve"> </w:t>
      </w:r>
      <w:r>
        <w:t>the</w:t>
      </w:r>
      <w:r>
        <w:rPr>
          <w:spacing w:val="-5"/>
        </w:rPr>
        <w:t xml:space="preserve"> </w:t>
      </w:r>
      <w:r>
        <w:t>Emerging</w:t>
      </w:r>
      <w:r>
        <w:rPr>
          <w:spacing w:val="-5"/>
        </w:rPr>
        <w:t xml:space="preserve"> </w:t>
      </w:r>
      <w:r>
        <w:t>Contractors</w:t>
      </w:r>
      <w:r>
        <w:rPr>
          <w:spacing w:val="-5"/>
        </w:rPr>
        <w:t xml:space="preserve"> </w:t>
      </w:r>
      <w:r>
        <w:t>is</w:t>
      </w:r>
      <w:r>
        <w:rPr>
          <w:spacing w:val="-5"/>
        </w:rPr>
        <w:t xml:space="preserve"> </w:t>
      </w:r>
      <w:r>
        <w:t>the</w:t>
      </w:r>
      <w:r>
        <w:rPr>
          <w:spacing w:val="-6"/>
        </w:rPr>
        <w:t xml:space="preserve"> </w:t>
      </w:r>
      <w:r>
        <w:t>Established</w:t>
      </w:r>
      <w:r>
        <w:rPr>
          <w:spacing w:val="-6"/>
        </w:rPr>
        <w:t xml:space="preserve"> </w:t>
      </w:r>
      <w:r>
        <w:t>Contractor’s</w:t>
      </w:r>
      <w:r>
        <w:rPr>
          <w:spacing w:val="-5"/>
        </w:rPr>
        <w:t xml:space="preserve"> </w:t>
      </w:r>
      <w:r>
        <w:t>responsibility.</w:t>
      </w:r>
      <w:r>
        <w:rPr>
          <w:spacing w:val="-7"/>
        </w:rPr>
        <w:t xml:space="preserve"> </w:t>
      </w:r>
      <w:r>
        <w:t>No</w:t>
      </w:r>
      <w:r>
        <w:rPr>
          <w:spacing w:val="-5"/>
        </w:rPr>
        <w:t xml:space="preserve"> </w:t>
      </w:r>
      <w:r>
        <w:t>extension</w:t>
      </w:r>
      <w:r>
        <w:rPr>
          <w:spacing w:val="-6"/>
        </w:rPr>
        <w:t xml:space="preserve"> </w:t>
      </w:r>
      <w:r>
        <w:t>of time, standing time or claims for the non-performance of the nominated sub-contractors will be permitted. Therefore, the Established Contractor shall make all reasonable provisions in the construction programme and its implementation to accommodate the Local Emerging Contractors.</w:t>
      </w:r>
    </w:p>
    <w:p w14:paraId="648BE005" w14:textId="77777777" w:rsidR="00B64416" w:rsidRDefault="00B64416">
      <w:pPr>
        <w:pStyle w:val="BodyText"/>
        <w:spacing w:before="1"/>
      </w:pPr>
    </w:p>
    <w:p w14:paraId="648BE006" w14:textId="77777777" w:rsidR="00B64416" w:rsidRDefault="00294703">
      <w:pPr>
        <w:numPr>
          <w:ilvl w:val="2"/>
          <w:numId w:val="21"/>
        </w:numPr>
        <w:tabs>
          <w:tab w:val="left" w:pos="776"/>
        </w:tabs>
        <w:ind w:hanging="720"/>
        <w:rPr>
          <w:b/>
          <w:sz w:val="20"/>
        </w:rPr>
      </w:pPr>
      <w:r>
        <w:rPr>
          <w:b/>
          <w:sz w:val="20"/>
        </w:rPr>
        <w:t>Existing</w:t>
      </w:r>
      <w:r>
        <w:rPr>
          <w:b/>
          <w:spacing w:val="-6"/>
          <w:sz w:val="20"/>
        </w:rPr>
        <w:t xml:space="preserve"> </w:t>
      </w:r>
      <w:r>
        <w:rPr>
          <w:b/>
          <w:spacing w:val="-2"/>
          <w:sz w:val="20"/>
        </w:rPr>
        <w:t>services</w:t>
      </w:r>
    </w:p>
    <w:p w14:paraId="648BE007" w14:textId="77777777" w:rsidR="00B64416" w:rsidRDefault="00B64416">
      <w:pPr>
        <w:pStyle w:val="BodyText"/>
        <w:rPr>
          <w:b/>
        </w:rPr>
      </w:pPr>
    </w:p>
    <w:p w14:paraId="648BE008" w14:textId="77777777" w:rsidR="00B64416" w:rsidRDefault="00294703">
      <w:pPr>
        <w:pStyle w:val="BodyText"/>
        <w:ind w:left="56" w:right="871"/>
        <w:jc w:val="both"/>
      </w:pPr>
      <w:r>
        <w:t>The</w:t>
      </w:r>
      <w:r>
        <w:rPr>
          <w:spacing w:val="-3"/>
        </w:rPr>
        <w:t xml:space="preserve"> </w:t>
      </w:r>
      <w:r>
        <w:t>Contractor</w:t>
      </w:r>
      <w:r>
        <w:rPr>
          <w:spacing w:val="-3"/>
        </w:rPr>
        <w:t xml:space="preserve"> </w:t>
      </w:r>
      <w:r>
        <w:t>shall</w:t>
      </w:r>
      <w:r>
        <w:rPr>
          <w:spacing w:val="-3"/>
        </w:rPr>
        <w:t xml:space="preserve"> </w:t>
      </w:r>
      <w:r>
        <w:t>make</w:t>
      </w:r>
      <w:r>
        <w:rPr>
          <w:spacing w:val="-4"/>
        </w:rPr>
        <w:t xml:space="preserve"> </w:t>
      </w:r>
      <w:r>
        <w:t>himself</w:t>
      </w:r>
      <w:r>
        <w:rPr>
          <w:spacing w:val="-4"/>
        </w:rPr>
        <w:t xml:space="preserve"> </w:t>
      </w:r>
      <w:r>
        <w:t>acquainted</w:t>
      </w:r>
      <w:r>
        <w:rPr>
          <w:spacing w:val="-3"/>
        </w:rPr>
        <w:t xml:space="preserve"> </w:t>
      </w:r>
      <w:r>
        <w:t>with</w:t>
      </w:r>
      <w:r>
        <w:rPr>
          <w:spacing w:val="-3"/>
        </w:rPr>
        <w:t xml:space="preserve"> </w:t>
      </w:r>
      <w:r>
        <w:t>the</w:t>
      </w:r>
      <w:r>
        <w:rPr>
          <w:spacing w:val="-3"/>
        </w:rPr>
        <w:t xml:space="preserve"> </w:t>
      </w:r>
      <w:r>
        <w:t>position</w:t>
      </w:r>
      <w:r>
        <w:rPr>
          <w:spacing w:val="-3"/>
        </w:rPr>
        <w:t xml:space="preserve"> </w:t>
      </w:r>
      <w:r>
        <w:t>of</w:t>
      </w:r>
      <w:r>
        <w:rPr>
          <w:spacing w:val="-4"/>
        </w:rPr>
        <w:t xml:space="preserve"> </w:t>
      </w:r>
      <w:r>
        <w:t>all</w:t>
      </w:r>
      <w:r>
        <w:rPr>
          <w:spacing w:val="-3"/>
        </w:rPr>
        <w:t xml:space="preserve"> </w:t>
      </w:r>
      <w:r>
        <w:t>existing</w:t>
      </w:r>
      <w:r>
        <w:rPr>
          <w:spacing w:val="-3"/>
        </w:rPr>
        <w:t xml:space="preserve"> </w:t>
      </w:r>
      <w:r>
        <w:t>services</w:t>
      </w:r>
      <w:r>
        <w:rPr>
          <w:spacing w:val="-2"/>
        </w:rPr>
        <w:t xml:space="preserve"> </w:t>
      </w:r>
      <w:r>
        <w:t>before</w:t>
      </w:r>
      <w:r>
        <w:rPr>
          <w:spacing w:val="-3"/>
        </w:rPr>
        <w:t xml:space="preserve"> </w:t>
      </w:r>
      <w:r>
        <w:t>any</w:t>
      </w:r>
      <w:r>
        <w:rPr>
          <w:spacing w:val="-2"/>
        </w:rPr>
        <w:t xml:space="preserve"> </w:t>
      </w:r>
      <w:r>
        <w:t>excavation or other work likely to affect the existing services has commenced.</w:t>
      </w:r>
    </w:p>
    <w:p w14:paraId="648BE009" w14:textId="77777777" w:rsidR="00B64416" w:rsidRDefault="00B64416">
      <w:pPr>
        <w:pStyle w:val="BodyText"/>
      </w:pPr>
    </w:p>
    <w:p w14:paraId="648BE00A" w14:textId="77777777" w:rsidR="00B64416" w:rsidRDefault="00294703">
      <w:pPr>
        <w:pStyle w:val="BodyText"/>
        <w:ind w:left="56" w:right="870"/>
        <w:jc w:val="both"/>
      </w:pPr>
      <w:r>
        <w:t>It is also expected that unknown domestic services crossings requiring relocation or protection may be encountered along the route as the work proceeds.</w:t>
      </w:r>
      <w:r>
        <w:rPr>
          <w:spacing w:val="40"/>
        </w:rPr>
        <w:t xml:space="preserve"> </w:t>
      </w:r>
      <w:r>
        <w:t>The Contractor shall make every effort to establish the location</w:t>
      </w:r>
      <w:r>
        <w:rPr>
          <w:spacing w:val="-11"/>
        </w:rPr>
        <w:t xml:space="preserve"> </w:t>
      </w:r>
      <w:r>
        <w:t>of</w:t>
      </w:r>
      <w:r>
        <w:rPr>
          <w:spacing w:val="-12"/>
        </w:rPr>
        <w:t xml:space="preserve"> </w:t>
      </w:r>
      <w:r>
        <w:t>these</w:t>
      </w:r>
      <w:r>
        <w:rPr>
          <w:spacing w:val="-12"/>
        </w:rPr>
        <w:t xml:space="preserve"> </w:t>
      </w:r>
      <w:r>
        <w:t>services</w:t>
      </w:r>
      <w:r>
        <w:rPr>
          <w:spacing w:val="-11"/>
        </w:rPr>
        <w:t xml:space="preserve"> </w:t>
      </w:r>
      <w:r>
        <w:t>in</w:t>
      </w:r>
      <w:r>
        <w:rPr>
          <w:spacing w:val="-12"/>
        </w:rPr>
        <w:t xml:space="preserve"> </w:t>
      </w:r>
      <w:r>
        <w:t>any</w:t>
      </w:r>
      <w:r>
        <w:rPr>
          <w:spacing w:val="-11"/>
        </w:rPr>
        <w:t xml:space="preserve"> </w:t>
      </w:r>
      <w:r>
        <w:t>area</w:t>
      </w:r>
      <w:r>
        <w:rPr>
          <w:spacing w:val="-11"/>
        </w:rPr>
        <w:t xml:space="preserve"> </w:t>
      </w:r>
      <w:r>
        <w:t>prior</w:t>
      </w:r>
      <w:r>
        <w:rPr>
          <w:spacing w:val="-11"/>
        </w:rPr>
        <w:t xml:space="preserve"> </w:t>
      </w:r>
      <w:r>
        <w:t>to</w:t>
      </w:r>
      <w:r>
        <w:rPr>
          <w:spacing w:val="-11"/>
        </w:rPr>
        <w:t xml:space="preserve"> </w:t>
      </w:r>
      <w:r>
        <w:t>excavations</w:t>
      </w:r>
      <w:r>
        <w:rPr>
          <w:spacing w:val="-12"/>
        </w:rPr>
        <w:t xml:space="preserve"> </w:t>
      </w:r>
      <w:r>
        <w:t>commencing</w:t>
      </w:r>
      <w:r>
        <w:rPr>
          <w:spacing w:val="-11"/>
        </w:rPr>
        <w:t xml:space="preserve"> </w:t>
      </w:r>
      <w:r>
        <w:t>in</w:t>
      </w:r>
      <w:r>
        <w:rPr>
          <w:spacing w:val="-11"/>
        </w:rPr>
        <w:t xml:space="preserve"> </w:t>
      </w:r>
      <w:r>
        <w:t>that</w:t>
      </w:r>
      <w:r>
        <w:rPr>
          <w:spacing w:val="-12"/>
        </w:rPr>
        <w:t xml:space="preserve"> </w:t>
      </w:r>
      <w:r>
        <w:t>area.</w:t>
      </w:r>
      <w:r>
        <w:rPr>
          <w:spacing w:val="33"/>
        </w:rPr>
        <w:t xml:space="preserve"> </w:t>
      </w:r>
      <w:r>
        <w:t>Such</w:t>
      </w:r>
      <w:r>
        <w:rPr>
          <w:spacing w:val="-11"/>
        </w:rPr>
        <w:t xml:space="preserve"> </w:t>
      </w:r>
      <w:r>
        <w:t>efforts</w:t>
      </w:r>
      <w:r>
        <w:rPr>
          <w:spacing w:val="-11"/>
        </w:rPr>
        <w:t xml:space="preserve"> </w:t>
      </w:r>
      <w:r>
        <w:t>shall</w:t>
      </w:r>
      <w:r>
        <w:rPr>
          <w:spacing w:val="-11"/>
        </w:rPr>
        <w:t xml:space="preserve"> </w:t>
      </w:r>
      <w:r>
        <w:t>include diligent enquiry and discussions with adjacent landowners, visual surface inspection and exploratory trenching investigation as necessary.</w:t>
      </w:r>
    </w:p>
    <w:p w14:paraId="648BE00B" w14:textId="77777777" w:rsidR="00B64416" w:rsidRDefault="00B64416">
      <w:pPr>
        <w:pStyle w:val="BodyText"/>
        <w:spacing w:before="1"/>
      </w:pPr>
    </w:p>
    <w:p w14:paraId="648BE00C" w14:textId="77777777" w:rsidR="00B64416" w:rsidRDefault="00294703">
      <w:pPr>
        <w:pStyle w:val="BodyText"/>
        <w:ind w:left="56"/>
        <w:jc w:val="both"/>
      </w:pPr>
      <w:r>
        <w:t>The</w:t>
      </w:r>
      <w:r>
        <w:rPr>
          <w:spacing w:val="-6"/>
        </w:rPr>
        <w:t xml:space="preserve"> </w:t>
      </w:r>
      <w:r>
        <w:t>following</w:t>
      </w:r>
      <w:r>
        <w:rPr>
          <w:spacing w:val="-5"/>
        </w:rPr>
        <w:t xml:space="preserve"> </w:t>
      </w:r>
      <w:r>
        <w:t>major</w:t>
      </w:r>
      <w:r>
        <w:rPr>
          <w:spacing w:val="-3"/>
        </w:rPr>
        <w:t xml:space="preserve"> </w:t>
      </w:r>
      <w:r>
        <w:t>services</w:t>
      </w:r>
      <w:r>
        <w:rPr>
          <w:spacing w:val="-2"/>
        </w:rPr>
        <w:t xml:space="preserve"> </w:t>
      </w:r>
      <w:r>
        <w:t>are</w:t>
      </w:r>
      <w:r>
        <w:rPr>
          <w:spacing w:val="-4"/>
        </w:rPr>
        <w:t xml:space="preserve"> </w:t>
      </w:r>
      <w:r>
        <w:t>expected</w:t>
      </w:r>
      <w:r>
        <w:rPr>
          <w:spacing w:val="-4"/>
        </w:rPr>
        <w:t xml:space="preserve"> </w:t>
      </w:r>
      <w:r>
        <w:t>to</w:t>
      </w:r>
      <w:r>
        <w:rPr>
          <w:spacing w:val="-4"/>
        </w:rPr>
        <w:t xml:space="preserve"> </w:t>
      </w:r>
      <w:r>
        <w:t>be</w:t>
      </w:r>
      <w:r>
        <w:rPr>
          <w:spacing w:val="-3"/>
        </w:rPr>
        <w:t xml:space="preserve"> </w:t>
      </w:r>
      <w:r>
        <w:t>encountered</w:t>
      </w:r>
      <w:r>
        <w:rPr>
          <w:spacing w:val="-4"/>
        </w:rPr>
        <w:t xml:space="preserve"> </w:t>
      </w:r>
      <w:r>
        <w:t>during</w:t>
      </w:r>
      <w:r>
        <w:rPr>
          <w:spacing w:val="-4"/>
        </w:rPr>
        <w:t xml:space="preserve"> </w:t>
      </w:r>
      <w:r>
        <w:t>the</w:t>
      </w:r>
      <w:r>
        <w:rPr>
          <w:spacing w:val="-3"/>
        </w:rPr>
        <w:t xml:space="preserve"> </w:t>
      </w:r>
      <w:r>
        <w:t>construction</w:t>
      </w:r>
      <w:r>
        <w:rPr>
          <w:spacing w:val="-4"/>
        </w:rPr>
        <w:t xml:space="preserve"> </w:t>
      </w:r>
      <w:r>
        <w:t>of</w:t>
      </w:r>
      <w:r>
        <w:rPr>
          <w:spacing w:val="-4"/>
        </w:rPr>
        <w:t xml:space="preserve"> </w:t>
      </w:r>
      <w:r>
        <w:t>the</w:t>
      </w:r>
      <w:r>
        <w:rPr>
          <w:spacing w:val="-3"/>
        </w:rPr>
        <w:t xml:space="preserve"> </w:t>
      </w:r>
      <w:r>
        <w:rPr>
          <w:spacing w:val="-2"/>
        </w:rPr>
        <w:t>Works:</w:t>
      </w:r>
    </w:p>
    <w:p w14:paraId="648BE00D" w14:textId="77777777" w:rsidR="00B64416" w:rsidRDefault="00294703">
      <w:pPr>
        <w:pStyle w:val="ListParagraph"/>
        <w:numPr>
          <w:ilvl w:val="3"/>
          <w:numId w:val="21"/>
        </w:numPr>
        <w:tabs>
          <w:tab w:val="left" w:pos="416"/>
        </w:tabs>
        <w:spacing w:before="229"/>
        <w:rPr>
          <w:sz w:val="20"/>
        </w:rPr>
      </w:pPr>
      <w:r>
        <w:rPr>
          <w:sz w:val="20"/>
        </w:rPr>
        <w:t>Electrical</w:t>
      </w:r>
      <w:r>
        <w:rPr>
          <w:spacing w:val="-5"/>
          <w:sz w:val="20"/>
        </w:rPr>
        <w:t xml:space="preserve"> </w:t>
      </w:r>
      <w:r>
        <w:rPr>
          <w:sz w:val="20"/>
        </w:rPr>
        <w:t>and</w:t>
      </w:r>
      <w:r>
        <w:rPr>
          <w:spacing w:val="-5"/>
          <w:sz w:val="20"/>
        </w:rPr>
        <w:t xml:space="preserve"> </w:t>
      </w:r>
      <w:r>
        <w:rPr>
          <w:sz w:val="20"/>
        </w:rPr>
        <w:t>Telephone</w:t>
      </w:r>
      <w:r>
        <w:rPr>
          <w:spacing w:val="-4"/>
          <w:sz w:val="20"/>
        </w:rPr>
        <w:t xml:space="preserve"> Poles</w:t>
      </w:r>
    </w:p>
    <w:p w14:paraId="648BE00E" w14:textId="77777777" w:rsidR="00B64416" w:rsidRDefault="00294703">
      <w:pPr>
        <w:pStyle w:val="ListParagraph"/>
        <w:numPr>
          <w:ilvl w:val="3"/>
          <w:numId w:val="21"/>
        </w:numPr>
        <w:tabs>
          <w:tab w:val="left" w:pos="416"/>
        </w:tabs>
        <w:spacing w:before="1"/>
        <w:rPr>
          <w:sz w:val="20"/>
        </w:rPr>
      </w:pPr>
      <w:r>
        <w:rPr>
          <w:sz w:val="20"/>
        </w:rPr>
        <w:t>Water</w:t>
      </w:r>
      <w:r>
        <w:rPr>
          <w:spacing w:val="-2"/>
          <w:sz w:val="20"/>
        </w:rPr>
        <w:t xml:space="preserve"> Mains</w:t>
      </w:r>
    </w:p>
    <w:p w14:paraId="648BE00F" w14:textId="77777777" w:rsidR="00B64416" w:rsidRDefault="00294703">
      <w:pPr>
        <w:pStyle w:val="ListParagraph"/>
        <w:numPr>
          <w:ilvl w:val="3"/>
          <w:numId w:val="21"/>
        </w:numPr>
        <w:tabs>
          <w:tab w:val="left" w:pos="416"/>
        </w:tabs>
        <w:spacing w:line="230" w:lineRule="exact"/>
        <w:rPr>
          <w:sz w:val="20"/>
        </w:rPr>
      </w:pPr>
      <w:r>
        <w:rPr>
          <w:sz w:val="20"/>
        </w:rPr>
        <w:t>Fence</w:t>
      </w:r>
      <w:r>
        <w:rPr>
          <w:spacing w:val="-4"/>
          <w:sz w:val="20"/>
        </w:rPr>
        <w:t xml:space="preserve"> </w:t>
      </w:r>
      <w:r>
        <w:rPr>
          <w:spacing w:val="-2"/>
          <w:sz w:val="20"/>
        </w:rPr>
        <w:t>Lines</w:t>
      </w:r>
    </w:p>
    <w:p w14:paraId="648BE010" w14:textId="77777777" w:rsidR="00B64416" w:rsidRDefault="00294703">
      <w:pPr>
        <w:pStyle w:val="ListParagraph"/>
        <w:numPr>
          <w:ilvl w:val="3"/>
          <w:numId w:val="21"/>
        </w:numPr>
        <w:tabs>
          <w:tab w:val="left" w:pos="416"/>
        </w:tabs>
        <w:spacing w:line="230" w:lineRule="exact"/>
        <w:rPr>
          <w:sz w:val="20"/>
        </w:rPr>
      </w:pPr>
      <w:r>
        <w:rPr>
          <w:sz w:val="20"/>
        </w:rPr>
        <w:t>Water</w:t>
      </w:r>
      <w:r>
        <w:rPr>
          <w:spacing w:val="-4"/>
          <w:sz w:val="20"/>
        </w:rPr>
        <w:t xml:space="preserve"> </w:t>
      </w:r>
      <w:r>
        <w:rPr>
          <w:sz w:val="20"/>
        </w:rPr>
        <w:t>and</w:t>
      </w:r>
      <w:r>
        <w:rPr>
          <w:spacing w:val="-4"/>
          <w:sz w:val="20"/>
        </w:rPr>
        <w:t xml:space="preserve"> </w:t>
      </w:r>
      <w:r>
        <w:rPr>
          <w:sz w:val="20"/>
        </w:rPr>
        <w:t>sanitation</w:t>
      </w:r>
      <w:r>
        <w:rPr>
          <w:spacing w:val="-4"/>
          <w:sz w:val="20"/>
        </w:rPr>
        <w:t xml:space="preserve"> </w:t>
      </w:r>
      <w:r>
        <w:rPr>
          <w:spacing w:val="-2"/>
          <w:sz w:val="20"/>
        </w:rPr>
        <w:t>services</w:t>
      </w:r>
    </w:p>
    <w:p w14:paraId="648BE011" w14:textId="77777777" w:rsidR="00B64416" w:rsidRDefault="00B64416">
      <w:pPr>
        <w:pStyle w:val="BodyText"/>
      </w:pPr>
    </w:p>
    <w:p w14:paraId="648BE012" w14:textId="77777777" w:rsidR="00B64416" w:rsidRDefault="00294703">
      <w:pPr>
        <w:pStyle w:val="BodyText"/>
        <w:ind w:left="56" w:right="872"/>
        <w:jc w:val="both"/>
      </w:pPr>
      <w:r>
        <w:t xml:space="preserve">The Contractor will be held responsible for any damage to known existing services caused by or arising out of his operations and any damage shall be made good at his own expense. Damage to unknown services shall be repaired as soon as possible and liability shall be determined on site when such damage should </w:t>
      </w:r>
      <w:r>
        <w:rPr>
          <w:spacing w:val="-2"/>
        </w:rPr>
        <w:t>occur.</w:t>
      </w:r>
    </w:p>
    <w:p w14:paraId="648BE013" w14:textId="77777777" w:rsidR="00B64416" w:rsidRDefault="00B64416">
      <w:pPr>
        <w:pStyle w:val="BodyText"/>
        <w:spacing w:before="1"/>
      </w:pPr>
    </w:p>
    <w:p w14:paraId="648BE014" w14:textId="77777777" w:rsidR="00B64416" w:rsidRDefault="00294703">
      <w:pPr>
        <w:numPr>
          <w:ilvl w:val="2"/>
          <w:numId w:val="20"/>
        </w:numPr>
        <w:tabs>
          <w:tab w:val="left" w:pos="773"/>
        </w:tabs>
        <w:ind w:left="773" w:hanging="717"/>
        <w:rPr>
          <w:b/>
          <w:sz w:val="20"/>
        </w:rPr>
      </w:pPr>
      <w:r>
        <w:rPr>
          <w:b/>
          <w:spacing w:val="-2"/>
          <w:sz w:val="20"/>
        </w:rPr>
        <w:t>Environment</w:t>
      </w:r>
    </w:p>
    <w:p w14:paraId="648BE015" w14:textId="77777777" w:rsidR="00B64416" w:rsidRDefault="00B64416">
      <w:pPr>
        <w:pStyle w:val="BodyText"/>
        <w:rPr>
          <w:b/>
        </w:rPr>
      </w:pPr>
    </w:p>
    <w:p w14:paraId="648BE016" w14:textId="77777777" w:rsidR="00B64416" w:rsidRDefault="00294703">
      <w:pPr>
        <w:pStyle w:val="BodyText"/>
        <w:ind w:left="55" w:right="872"/>
        <w:jc w:val="both"/>
      </w:pPr>
      <w:r>
        <w:t>The Contractor’s attention is called to Part B of these Project Specifications and to the requirements of Part C: Environmental Management Specification contained in section C3.3 Particular Specifications.</w:t>
      </w:r>
    </w:p>
    <w:p w14:paraId="648BE017" w14:textId="77777777" w:rsidR="00B64416" w:rsidRDefault="00294703">
      <w:pPr>
        <w:numPr>
          <w:ilvl w:val="2"/>
          <w:numId w:val="20"/>
        </w:numPr>
        <w:tabs>
          <w:tab w:val="left" w:pos="772"/>
        </w:tabs>
        <w:spacing w:before="137"/>
        <w:ind w:left="772" w:hanging="717"/>
        <w:rPr>
          <w:b/>
          <w:sz w:val="20"/>
        </w:rPr>
      </w:pPr>
      <w:r>
        <w:rPr>
          <w:b/>
          <w:spacing w:val="-2"/>
          <w:sz w:val="20"/>
        </w:rPr>
        <w:t>Labour</w:t>
      </w:r>
    </w:p>
    <w:p w14:paraId="648BE018" w14:textId="77777777" w:rsidR="00B64416" w:rsidRDefault="00294703">
      <w:pPr>
        <w:pStyle w:val="BodyText"/>
        <w:spacing w:before="223"/>
        <w:ind w:left="55" w:right="872"/>
        <w:jc w:val="both"/>
      </w:pPr>
      <w:r>
        <w:t>A Project Liaison Committee (PLC) will be established and will be a vital means of communication between all</w:t>
      </w:r>
      <w:r>
        <w:rPr>
          <w:spacing w:val="-1"/>
        </w:rPr>
        <w:t xml:space="preserve"> </w:t>
      </w:r>
      <w:r>
        <w:t>parties involved with the</w:t>
      </w:r>
      <w:r>
        <w:rPr>
          <w:spacing w:val="-2"/>
        </w:rPr>
        <w:t xml:space="preserve"> </w:t>
      </w:r>
      <w:r>
        <w:t>project.</w:t>
      </w:r>
      <w:r>
        <w:rPr>
          <w:spacing w:val="-1"/>
        </w:rPr>
        <w:t xml:space="preserve"> </w:t>
      </w:r>
      <w:r>
        <w:t>The</w:t>
      </w:r>
      <w:r>
        <w:rPr>
          <w:spacing w:val="-1"/>
        </w:rPr>
        <w:t xml:space="preserve"> </w:t>
      </w:r>
      <w:r>
        <w:t>composition</w:t>
      </w:r>
      <w:r>
        <w:rPr>
          <w:spacing w:val="-1"/>
        </w:rPr>
        <w:t xml:space="preserve"> </w:t>
      </w:r>
      <w:r>
        <w:t>of</w:t>
      </w:r>
      <w:r>
        <w:rPr>
          <w:spacing w:val="-1"/>
        </w:rPr>
        <w:t xml:space="preserve"> </w:t>
      </w:r>
      <w:r>
        <w:t>the PLC comprises representatives of</w:t>
      </w:r>
      <w:r>
        <w:rPr>
          <w:spacing w:val="-1"/>
        </w:rPr>
        <w:t xml:space="preserve"> </w:t>
      </w:r>
      <w:r>
        <w:t>the Employer, the Employer and formal structures within the community.</w:t>
      </w:r>
    </w:p>
    <w:p w14:paraId="648BE019" w14:textId="77777777" w:rsidR="00B64416" w:rsidRDefault="00B64416">
      <w:pPr>
        <w:pStyle w:val="BodyText"/>
        <w:spacing w:before="1"/>
      </w:pPr>
    </w:p>
    <w:p w14:paraId="648BE01A" w14:textId="77777777" w:rsidR="00B64416" w:rsidRDefault="00294703">
      <w:pPr>
        <w:pStyle w:val="BodyText"/>
        <w:ind w:left="55" w:right="873"/>
        <w:jc w:val="both"/>
      </w:pPr>
      <w:r>
        <w:t>The Contractor shall make use of these communication channels and shall appoint from amongst his site personnel a responsible person to participate in the affairs of the PLC, and this representative will be also required to attend the monthly PLC meetings.</w:t>
      </w:r>
    </w:p>
    <w:p w14:paraId="648BE01B" w14:textId="77777777" w:rsidR="00B64416" w:rsidRDefault="00294703">
      <w:pPr>
        <w:pStyle w:val="BodyText"/>
        <w:spacing w:before="149"/>
      </w:pPr>
      <w:r>
        <w:rPr>
          <w:noProof/>
        </w:rPr>
        <mc:AlternateContent>
          <mc:Choice Requires="wps">
            <w:drawing>
              <wp:anchor distT="0" distB="0" distL="0" distR="0" simplePos="0" relativeHeight="251658422" behindDoc="1" locked="0" layoutInCell="1" allowOverlap="1" wp14:anchorId="648BE638" wp14:editId="648BE639">
                <wp:simplePos x="0" y="0"/>
                <wp:positionH relativeFrom="page">
                  <wp:posOffset>557022</wp:posOffset>
                </wp:positionH>
                <wp:positionV relativeFrom="paragraph">
                  <wp:posOffset>255892</wp:posOffset>
                </wp:positionV>
                <wp:extent cx="6122670" cy="635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E5268" id="Graphic 278" o:spid="_x0000_s1026" style="position:absolute;margin-left:43.85pt;margin-top:20.15pt;width:482.1pt;height:.5pt;z-index:-251658058;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" path="m6122670,l,,,6096r6122670,l6122670,xe" fillcolor="black" stroked="f">
                <v:path arrowok="t"/>
                <w10:wrap type="topAndBottom" anchorx="page"/>
              </v:shape>
            </w:pict>
          </mc:Fallback>
        </mc:AlternateContent>
      </w:r>
    </w:p>
    <w:p w14:paraId="648BE01C" w14:textId="77777777" w:rsidR="00B64416" w:rsidRDefault="00B64416">
      <w:pPr>
        <w:pStyle w:val="BodyText"/>
        <w:sectPr w:rsidR="00B64416">
          <w:pgSz w:w="11910" w:h="16840"/>
          <w:pgMar w:top="1620" w:right="566" w:bottom="1440" w:left="850" w:header="726" w:footer="1242" w:gutter="0"/>
          <w:cols w:space="720"/>
        </w:sectPr>
      </w:pPr>
    </w:p>
    <w:p w14:paraId="648BE01D" w14:textId="77777777" w:rsidR="00B64416" w:rsidRDefault="00294703">
      <w:pPr>
        <w:pStyle w:val="BodyText"/>
        <w:spacing w:before="105"/>
        <w:ind w:left="57" w:right="869"/>
        <w:jc w:val="both"/>
      </w:pPr>
      <w:r>
        <w:lastRenderedPageBreak/>
        <w:t>It is mandatory that the Contractor shall interact with the community via proactive project liaison and project participation by its leaders and constituted organisations and forums, as well as through the employment of its people, and these activities shall constitute essential facets of the project.</w:t>
      </w:r>
    </w:p>
    <w:p w14:paraId="648BE01E" w14:textId="77777777" w:rsidR="00B64416" w:rsidRDefault="00294703">
      <w:pPr>
        <w:pStyle w:val="BodyText"/>
        <w:spacing w:before="230"/>
        <w:ind w:left="57" w:right="870"/>
        <w:jc w:val="both"/>
      </w:pPr>
      <w:r>
        <w:t>Local</w:t>
      </w:r>
      <w:r>
        <w:rPr>
          <w:spacing w:val="-6"/>
        </w:rPr>
        <w:t xml:space="preserve"> </w:t>
      </w:r>
      <w:r>
        <w:t>labour</w:t>
      </w:r>
      <w:r>
        <w:rPr>
          <w:spacing w:val="-5"/>
        </w:rPr>
        <w:t xml:space="preserve"> </w:t>
      </w:r>
      <w:r>
        <w:t>is</w:t>
      </w:r>
      <w:r>
        <w:rPr>
          <w:spacing w:val="-5"/>
        </w:rPr>
        <w:t xml:space="preserve"> </w:t>
      </w:r>
      <w:r>
        <w:t>to</w:t>
      </w:r>
      <w:r>
        <w:rPr>
          <w:spacing w:val="-5"/>
        </w:rPr>
        <w:t xml:space="preserve"> </w:t>
      </w:r>
      <w:r>
        <w:t>be</w:t>
      </w:r>
      <w:r>
        <w:rPr>
          <w:spacing w:val="-5"/>
        </w:rPr>
        <w:t xml:space="preserve"> </w:t>
      </w:r>
      <w:r>
        <w:t>used</w:t>
      </w:r>
      <w:r>
        <w:rPr>
          <w:spacing w:val="-6"/>
        </w:rPr>
        <w:t xml:space="preserve"> </w:t>
      </w:r>
      <w:r>
        <w:t>and</w:t>
      </w:r>
      <w:r>
        <w:rPr>
          <w:spacing w:val="-5"/>
        </w:rPr>
        <w:t xml:space="preserve"> </w:t>
      </w:r>
      <w:r>
        <w:t>the</w:t>
      </w:r>
      <w:r>
        <w:rPr>
          <w:spacing w:val="-5"/>
        </w:rPr>
        <w:t xml:space="preserve"> </w:t>
      </w:r>
      <w:r>
        <w:t>employment</w:t>
      </w:r>
      <w:r>
        <w:rPr>
          <w:spacing w:val="-6"/>
        </w:rPr>
        <w:t xml:space="preserve"> </w:t>
      </w:r>
      <w:r>
        <w:t>of</w:t>
      </w:r>
      <w:r>
        <w:rPr>
          <w:spacing w:val="-6"/>
        </w:rPr>
        <w:t xml:space="preserve"> </w:t>
      </w:r>
      <w:r>
        <w:t>such</w:t>
      </w:r>
      <w:r>
        <w:rPr>
          <w:spacing w:val="-5"/>
        </w:rPr>
        <w:t xml:space="preserve"> </w:t>
      </w:r>
      <w:r>
        <w:t>labour</w:t>
      </w:r>
      <w:r>
        <w:rPr>
          <w:spacing w:val="-5"/>
        </w:rPr>
        <w:t xml:space="preserve"> </w:t>
      </w:r>
      <w:r>
        <w:t>is</w:t>
      </w:r>
      <w:r>
        <w:rPr>
          <w:spacing w:val="-5"/>
        </w:rPr>
        <w:t xml:space="preserve"> </w:t>
      </w:r>
      <w:r>
        <w:t>to</w:t>
      </w:r>
      <w:r>
        <w:rPr>
          <w:spacing w:val="-5"/>
        </w:rPr>
        <w:t xml:space="preserve"> </w:t>
      </w:r>
      <w:r>
        <w:t>be</w:t>
      </w:r>
      <w:r>
        <w:rPr>
          <w:spacing w:val="-5"/>
        </w:rPr>
        <w:t xml:space="preserve"> </w:t>
      </w:r>
      <w:r>
        <w:t>done</w:t>
      </w:r>
      <w:r>
        <w:rPr>
          <w:spacing w:val="-5"/>
        </w:rPr>
        <w:t xml:space="preserve"> </w:t>
      </w:r>
      <w:r>
        <w:t>in</w:t>
      </w:r>
      <w:r>
        <w:rPr>
          <w:spacing w:val="-5"/>
        </w:rPr>
        <w:t xml:space="preserve"> </w:t>
      </w:r>
      <w:r>
        <w:t>conjunction</w:t>
      </w:r>
      <w:r>
        <w:rPr>
          <w:spacing w:val="-5"/>
        </w:rPr>
        <w:t xml:space="preserve"> </w:t>
      </w:r>
      <w:r>
        <w:t>with</w:t>
      </w:r>
      <w:r>
        <w:rPr>
          <w:spacing w:val="-5"/>
        </w:rPr>
        <w:t xml:space="preserve"> </w:t>
      </w:r>
      <w:r>
        <w:t>the</w:t>
      </w:r>
      <w:r>
        <w:rPr>
          <w:spacing w:val="-5"/>
        </w:rPr>
        <w:t xml:space="preserve"> </w:t>
      </w:r>
      <w:r>
        <w:t>PLC.</w:t>
      </w:r>
      <w:r>
        <w:rPr>
          <w:spacing w:val="40"/>
        </w:rPr>
        <w:t xml:space="preserve"> </w:t>
      </w:r>
      <w:r>
        <w:t xml:space="preserve">The PLC has formed a Labour Committee who shall assist the Contractor with the recruitment of local labourers to ensure an equal distribution of people employed between the various tribal authority or ward Cllrs in the </w:t>
      </w:r>
      <w:r>
        <w:rPr>
          <w:spacing w:val="-2"/>
        </w:rPr>
        <w:t>area.</w:t>
      </w:r>
    </w:p>
    <w:p w14:paraId="648BE01F" w14:textId="77777777" w:rsidR="00B64416" w:rsidRDefault="00B64416">
      <w:pPr>
        <w:pStyle w:val="BodyText"/>
        <w:spacing w:before="1"/>
      </w:pPr>
    </w:p>
    <w:p w14:paraId="648BE020" w14:textId="77777777" w:rsidR="00B64416" w:rsidRDefault="00294703">
      <w:pPr>
        <w:numPr>
          <w:ilvl w:val="2"/>
          <w:numId w:val="20"/>
        </w:numPr>
        <w:tabs>
          <w:tab w:val="left" w:pos="774"/>
        </w:tabs>
        <w:ind w:left="774" w:hanging="717"/>
        <w:rPr>
          <w:b/>
          <w:sz w:val="20"/>
        </w:rPr>
      </w:pPr>
      <w:r>
        <w:rPr>
          <w:b/>
          <w:sz w:val="20"/>
        </w:rPr>
        <w:t>Labour-intensive</w:t>
      </w:r>
      <w:r>
        <w:rPr>
          <w:b/>
          <w:spacing w:val="-11"/>
          <w:sz w:val="20"/>
        </w:rPr>
        <w:t xml:space="preserve"> </w:t>
      </w:r>
      <w:r>
        <w:rPr>
          <w:b/>
          <w:sz w:val="20"/>
        </w:rPr>
        <w:t>construction</w:t>
      </w:r>
      <w:r>
        <w:rPr>
          <w:b/>
          <w:spacing w:val="-10"/>
          <w:sz w:val="20"/>
        </w:rPr>
        <w:t xml:space="preserve"> </w:t>
      </w:r>
      <w:r>
        <w:rPr>
          <w:b/>
          <w:spacing w:val="-2"/>
          <w:sz w:val="20"/>
        </w:rPr>
        <w:t>methods</w:t>
      </w:r>
    </w:p>
    <w:p w14:paraId="648BE021" w14:textId="77777777" w:rsidR="00B64416" w:rsidRDefault="00294703">
      <w:pPr>
        <w:pStyle w:val="BodyText"/>
        <w:spacing w:before="230"/>
        <w:ind w:left="56" w:right="870"/>
        <w:jc w:val="both"/>
      </w:pPr>
      <w:r>
        <w:t>Labour-intensive</w:t>
      </w:r>
      <w:r>
        <w:rPr>
          <w:spacing w:val="-14"/>
        </w:rPr>
        <w:t xml:space="preserve"> </w:t>
      </w:r>
      <w:r>
        <w:t>construction</w:t>
      </w:r>
      <w:r>
        <w:rPr>
          <w:spacing w:val="-14"/>
        </w:rPr>
        <w:t xml:space="preserve"> </w:t>
      </w:r>
      <w:r>
        <w:t>shall</w:t>
      </w:r>
      <w:r>
        <w:rPr>
          <w:spacing w:val="-14"/>
        </w:rPr>
        <w:t xml:space="preserve"> </w:t>
      </w:r>
      <w:r>
        <w:t>mean</w:t>
      </w:r>
      <w:r>
        <w:rPr>
          <w:spacing w:val="-14"/>
        </w:rPr>
        <w:t xml:space="preserve"> </w:t>
      </w:r>
      <w:r>
        <w:t>the</w:t>
      </w:r>
      <w:r>
        <w:rPr>
          <w:spacing w:val="-14"/>
        </w:rPr>
        <w:t xml:space="preserve"> </w:t>
      </w:r>
      <w:r>
        <w:t>economically</w:t>
      </w:r>
      <w:r>
        <w:rPr>
          <w:spacing w:val="-14"/>
        </w:rPr>
        <w:t xml:space="preserve"> </w:t>
      </w:r>
      <w:r>
        <w:t>efficient</w:t>
      </w:r>
      <w:r>
        <w:rPr>
          <w:spacing w:val="-14"/>
        </w:rPr>
        <w:t xml:space="preserve"> </w:t>
      </w:r>
      <w:r>
        <w:t>employment</w:t>
      </w:r>
      <w:r>
        <w:rPr>
          <w:spacing w:val="-14"/>
        </w:rPr>
        <w:t xml:space="preserve"> </w:t>
      </w:r>
      <w:r>
        <w:t>of</w:t>
      </w:r>
      <w:r>
        <w:rPr>
          <w:spacing w:val="-14"/>
        </w:rPr>
        <w:t xml:space="preserve"> </w:t>
      </w:r>
      <w:r>
        <w:t>as</w:t>
      </w:r>
      <w:r>
        <w:rPr>
          <w:spacing w:val="-13"/>
        </w:rPr>
        <w:t xml:space="preserve"> </w:t>
      </w:r>
      <w:r>
        <w:t>great</w:t>
      </w:r>
      <w:r>
        <w:rPr>
          <w:spacing w:val="-14"/>
        </w:rPr>
        <w:t xml:space="preserve"> </w:t>
      </w:r>
      <w:r>
        <w:t>a</w:t>
      </w:r>
      <w:r>
        <w:rPr>
          <w:spacing w:val="-14"/>
        </w:rPr>
        <w:t xml:space="preserve"> </w:t>
      </w:r>
      <w:r>
        <w:t>portion</w:t>
      </w:r>
      <w:r>
        <w:rPr>
          <w:spacing w:val="-14"/>
        </w:rPr>
        <w:t xml:space="preserve"> </w:t>
      </w:r>
      <w:r>
        <w:t>of</w:t>
      </w:r>
      <w:r>
        <w:rPr>
          <w:spacing w:val="-14"/>
        </w:rPr>
        <w:t xml:space="preserve"> </w:t>
      </w:r>
      <w:r>
        <w:t>labour as is technically feasible to produce a standard of construction as demanded by the specifications with completion</w:t>
      </w:r>
      <w:r>
        <w:rPr>
          <w:spacing w:val="-3"/>
        </w:rPr>
        <w:t xml:space="preserve"> </w:t>
      </w:r>
      <w:r>
        <w:t>by</w:t>
      </w:r>
      <w:r>
        <w:rPr>
          <w:spacing w:val="-1"/>
        </w:rPr>
        <w:t xml:space="preserve"> </w:t>
      </w:r>
      <w:r>
        <w:t>the</w:t>
      </w:r>
      <w:r>
        <w:rPr>
          <w:spacing w:val="-3"/>
        </w:rPr>
        <w:t xml:space="preserve"> </w:t>
      </w:r>
      <w:r>
        <w:t>Due</w:t>
      </w:r>
      <w:r>
        <w:rPr>
          <w:spacing w:val="-1"/>
        </w:rPr>
        <w:t xml:space="preserve"> </w:t>
      </w:r>
      <w:r>
        <w:t>Completion</w:t>
      </w:r>
      <w:r>
        <w:rPr>
          <w:spacing w:val="-3"/>
        </w:rPr>
        <w:t xml:space="preserve"> </w:t>
      </w:r>
      <w:r>
        <w:t>Date,</w:t>
      </w:r>
      <w:r>
        <w:rPr>
          <w:spacing w:val="-2"/>
        </w:rPr>
        <w:t xml:space="preserve"> </w:t>
      </w:r>
      <w:r>
        <w:t>thus</w:t>
      </w:r>
      <w:r>
        <w:rPr>
          <w:spacing w:val="-2"/>
        </w:rPr>
        <w:t xml:space="preserve"> </w:t>
      </w:r>
      <w:r>
        <w:t>bringing</w:t>
      </w:r>
      <w:r>
        <w:rPr>
          <w:spacing w:val="-1"/>
        </w:rPr>
        <w:t xml:space="preserve"> </w:t>
      </w:r>
      <w:r>
        <w:t>about</w:t>
      </w:r>
      <w:r>
        <w:rPr>
          <w:spacing w:val="-2"/>
        </w:rPr>
        <w:t xml:space="preserve"> </w:t>
      </w:r>
      <w:r>
        <w:t>the</w:t>
      </w:r>
      <w:r>
        <w:rPr>
          <w:spacing w:val="-3"/>
        </w:rPr>
        <w:t xml:space="preserve"> </w:t>
      </w:r>
      <w:r>
        <w:t>effective</w:t>
      </w:r>
      <w:r>
        <w:rPr>
          <w:spacing w:val="-3"/>
        </w:rPr>
        <w:t xml:space="preserve"> </w:t>
      </w:r>
      <w:r>
        <w:t>substitution</w:t>
      </w:r>
      <w:r>
        <w:rPr>
          <w:spacing w:val="-1"/>
        </w:rPr>
        <w:t xml:space="preserve"> </w:t>
      </w:r>
      <w:r>
        <w:t>of</w:t>
      </w:r>
      <w:r>
        <w:rPr>
          <w:spacing w:val="-2"/>
        </w:rPr>
        <w:t xml:space="preserve"> </w:t>
      </w:r>
      <w:r>
        <w:t>labour</w:t>
      </w:r>
      <w:r>
        <w:rPr>
          <w:spacing w:val="-1"/>
        </w:rPr>
        <w:t xml:space="preserve"> </w:t>
      </w:r>
      <w:r>
        <w:t>for</w:t>
      </w:r>
      <w:r>
        <w:rPr>
          <w:spacing w:val="-1"/>
        </w:rPr>
        <w:t xml:space="preserve"> </w:t>
      </w:r>
      <w:r>
        <w:t>plant</w:t>
      </w:r>
      <w:r>
        <w:rPr>
          <w:spacing w:val="-3"/>
        </w:rPr>
        <w:t xml:space="preserve"> </w:t>
      </w:r>
      <w:r>
        <w:t xml:space="preserve">and </w:t>
      </w:r>
      <w:r>
        <w:rPr>
          <w:spacing w:val="-2"/>
        </w:rPr>
        <w:t>equipment.</w:t>
      </w:r>
    </w:p>
    <w:p w14:paraId="648BE022" w14:textId="77777777" w:rsidR="00B64416" w:rsidRDefault="00294703">
      <w:pPr>
        <w:pStyle w:val="BodyText"/>
        <w:spacing w:before="230"/>
        <w:ind w:left="56" w:right="872"/>
        <w:jc w:val="both"/>
      </w:pPr>
      <w:r>
        <w:t>Appropriate portions of the Works included in the Contract shall be executed using labour-intensive construction methods.</w:t>
      </w:r>
    </w:p>
    <w:p w14:paraId="648BE023" w14:textId="77777777" w:rsidR="00B64416" w:rsidRDefault="00B64416">
      <w:pPr>
        <w:pStyle w:val="BodyText"/>
      </w:pPr>
    </w:p>
    <w:p w14:paraId="648BE024" w14:textId="77777777" w:rsidR="00B64416" w:rsidRDefault="00294703">
      <w:pPr>
        <w:pStyle w:val="BodyText"/>
        <w:ind w:left="56" w:right="868"/>
        <w:jc w:val="both"/>
      </w:pPr>
      <w:r>
        <w:t>Except where the use of plant is essential in order, in the opinion of the Employer, to meet the specified requirements by the Due Completion Date, or where the use of plant is essential as a result of occupational health</w:t>
      </w:r>
      <w:r>
        <w:rPr>
          <w:spacing w:val="-1"/>
        </w:rPr>
        <w:t xml:space="preserve"> </w:t>
      </w:r>
      <w:r>
        <w:t>and</w:t>
      </w:r>
      <w:r>
        <w:rPr>
          <w:spacing w:val="-3"/>
        </w:rPr>
        <w:t xml:space="preserve"> </w:t>
      </w:r>
      <w:r>
        <w:t>safety</w:t>
      </w:r>
      <w:r>
        <w:rPr>
          <w:spacing w:val="-1"/>
        </w:rPr>
        <w:t xml:space="preserve"> </w:t>
      </w:r>
      <w:r>
        <w:t>considerations,</w:t>
      </w:r>
      <w:r>
        <w:rPr>
          <w:spacing w:val="-2"/>
        </w:rPr>
        <w:t xml:space="preserve"> </w:t>
      </w:r>
      <w:r>
        <w:t>the</w:t>
      </w:r>
      <w:r>
        <w:rPr>
          <w:spacing w:val="-3"/>
        </w:rPr>
        <w:t xml:space="preserve"> </w:t>
      </w:r>
      <w:r>
        <w:t>Contractor</w:t>
      </w:r>
      <w:r>
        <w:rPr>
          <w:spacing w:val="-2"/>
        </w:rPr>
        <w:t xml:space="preserve"> </w:t>
      </w:r>
      <w:r>
        <w:t>shall</w:t>
      </w:r>
      <w:r>
        <w:rPr>
          <w:spacing w:val="-2"/>
        </w:rPr>
        <w:t xml:space="preserve"> </w:t>
      </w:r>
      <w:r>
        <w:t>use</w:t>
      </w:r>
      <w:r>
        <w:rPr>
          <w:spacing w:val="-3"/>
        </w:rPr>
        <w:t xml:space="preserve"> </w:t>
      </w:r>
      <w:r>
        <w:t>only</w:t>
      </w:r>
      <w:r>
        <w:rPr>
          <w:spacing w:val="-1"/>
        </w:rPr>
        <w:t xml:space="preserve"> </w:t>
      </w:r>
      <w:r>
        <w:t>hand</w:t>
      </w:r>
      <w:r>
        <w:rPr>
          <w:spacing w:val="-1"/>
        </w:rPr>
        <w:t xml:space="preserve"> </w:t>
      </w:r>
      <w:r>
        <w:t>tools</w:t>
      </w:r>
      <w:r>
        <w:rPr>
          <w:spacing w:val="-1"/>
        </w:rPr>
        <w:t xml:space="preserve"> </w:t>
      </w:r>
      <w:r>
        <w:t>and</w:t>
      </w:r>
      <w:r>
        <w:rPr>
          <w:spacing w:val="-3"/>
        </w:rPr>
        <w:t xml:space="preserve"> </w:t>
      </w:r>
      <w:r>
        <w:t>equipment</w:t>
      </w:r>
      <w:r>
        <w:rPr>
          <w:spacing w:val="-2"/>
        </w:rPr>
        <w:t xml:space="preserve"> </w:t>
      </w:r>
      <w:r>
        <w:t>in</w:t>
      </w:r>
      <w:r>
        <w:rPr>
          <w:spacing w:val="-3"/>
        </w:rPr>
        <w:t xml:space="preserve"> </w:t>
      </w:r>
      <w:r>
        <w:t>the</w:t>
      </w:r>
      <w:r>
        <w:rPr>
          <w:spacing w:val="-1"/>
        </w:rPr>
        <w:t xml:space="preserve"> </w:t>
      </w:r>
      <w:r>
        <w:t>construction of those portions of the Works that are required in terms of these Project Specifications to be constructed using labour-intensive construction methods.</w:t>
      </w:r>
    </w:p>
    <w:p w14:paraId="648BE025" w14:textId="77777777" w:rsidR="00B64416" w:rsidRDefault="00B64416">
      <w:pPr>
        <w:pStyle w:val="BodyText"/>
      </w:pPr>
    </w:p>
    <w:p w14:paraId="648BE026" w14:textId="77777777" w:rsidR="00B64416" w:rsidRDefault="00294703">
      <w:pPr>
        <w:pStyle w:val="BodyText"/>
        <w:ind w:left="56" w:right="868"/>
        <w:jc w:val="both"/>
      </w:pPr>
      <w:r>
        <w:t>These portions of the Works shall be constructed utilizing only locally employed labour and/or the labour of local subcontractors, supplemented by the Contractor’s key personnel to the extent necessary and unavoidable</w:t>
      </w:r>
      <w:r>
        <w:rPr>
          <w:spacing w:val="-9"/>
        </w:rPr>
        <w:t xml:space="preserve"> </w:t>
      </w:r>
      <w:r>
        <w:t>unless</w:t>
      </w:r>
      <w:r>
        <w:rPr>
          <w:spacing w:val="-7"/>
        </w:rPr>
        <w:t xml:space="preserve"> </w:t>
      </w:r>
      <w:r>
        <w:t>otherwise</w:t>
      </w:r>
      <w:r>
        <w:rPr>
          <w:spacing w:val="-7"/>
        </w:rPr>
        <w:t xml:space="preserve"> </w:t>
      </w:r>
      <w:r>
        <w:t>instructed</w:t>
      </w:r>
      <w:r>
        <w:rPr>
          <w:spacing w:val="-7"/>
        </w:rPr>
        <w:t xml:space="preserve"> </w:t>
      </w:r>
      <w:r>
        <w:t>by</w:t>
      </w:r>
      <w:r>
        <w:rPr>
          <w:spacing w:val="-7"/>
        </w:rPr>
        <w:t xml:space="preserve"> </w:t>
      </w:r>
      <w:r>
        <w:t>the</w:t>
      </w:r>
      <w:r>
        <w:rPr>
          <w:spacing w:val="-8"/>
        </w:rPr>
        <w:t xml:space="preserve"> </w:t>
      </w:r>
      <w:r>
        <w:t>Employer</w:t>
      </w:r>
      <w:r>
        <w:rPr>
          <w:spacing w:val="-7"/>
        </w:rPr>
        <w:t xml:space="preserve"> </w:t>
      </w:r>
      <w:r>
        <w:t>and</w:t>
      </w:r>
      <w:r>
        <w:rPr>
          <w:spacing w:val="-7"/>
        </w:rPr>
        <w:t xml:space="preserve"> </w:t>
      </w:r>
      <w:r>
        <w:t>in</w:t>
      </w:r>
      <w:r>
        <w:rPr>
          <w:spacing w:val="-7"/>
        </w:rPr>
        <w:t xml:space="preserve"> </w:t>
      </w:r>
      <w:r>
        <w:t>accordance</w:t>
      </w:r>
      <w:r>
        <w:rPr>
          <w:spacing w:val="-7"/>
        </w:rPr>
        <w:t xml:space="preserve"> </w:t>
      </w:r>
      <w:r>
        <w:t>with</w:t>
      </w:r>
      <w:r>
        <w:rPr>
          <w:spacing w:val="-8"/>
        </w:rPr>
        <w:t xml:space="preserve"> </w:t>
      </w:r>
      <w:r>
        <w:t>the</w:t>
      </w:r>
      <w:r>
        <w:rPr>
          <w:spacing w:val="-7"/>
        </w:rPr>
        <w:t xml:space="preserve"> </w:t>
      </w:r>
      <w:r>
        <w:t>further</w:t>
      </w:r>
      <w:r>
        <w:rPr>
          <w:spacing w:val="-7"/>
        </w:rPr>
        <w:t xml:space="preserve"> </w:t>
      </w:r>
      <w:r>
        <w:t>provisions</w:t>
      </w:r>
      <w:r>
        <w:rPr>
          <w:spacing w:val="-7"/>
        </w:rPr>
        <w:t xml:space="preserve"> </w:t>
      </w:r>
      <w:r>
        <w:t>of</w:t>
      </w:r>
      <w:r>
        <w:rPr>
          <w:spacing w:val="-8"/>
        </w:rPr>
        <w:t xml:space="preserve"> </w:t>
      </w:r>
      <w:r>
        <w:t>the relevant</w:t>
      </w:r>
      <w:r>
        <w:rPr>
          <w:spacing w:val="-6"/>
        </w:rPr>
        <w:t xml:space="preserve"> </w:t>
      </w:r>
      <w:r>
        <w:t>sections</w:t>
      </w:r>
      <w:r>
        <w:rPr>
          <w:spacing w:val="-5"/>
        </w:rPr>
        <w:t xml:space="preserve"> </w:t>
      </w:r>
      <w:r>
        <w:t>of</w:t>
      </w:r>
      <w:r>
        <w:rPr>
          <w:spacing w:val="-6"/>
        </w:rPr>
        <w:t xml:space="preserve"> </w:t>
      </w:r>
      <w:r>
        <w:t>Portion</w:t>
      </w:r>
      <w:r>
        <w:rPr>
          <w:spacing w:val="-7"/>
        </w:rPr>
        <w:t xml:space="preserve"> </w:t>
      </w:r>
      <w:r>
        <w:t>B</w:t>
      </w:r>
      <w:r>
        <w:rPr>
          <w:spacing w:val="-6"/>
        </w:rPr>
        <w:t xml:space="preserve"> </w:t>
      </w:r>
      <w:r>
        <w:t>of</w:t>
      </w:r>
      <w:r>
        <w:rPr>
          <w:spacing w:val="-5"/>
        </w:rPr>
        <w:t xml:space="preserve"> </w:t>
      </w:r>
      <w:r>
        <w:t>the</w:t>
      </w:r>
      <w:r>
        <w:rPr>
          <w:spacing w:val="-5"/>
        </w:rPr>
        <w:t xml:space="preserve"> </w:t>
      </w:r>
      <w:r>
        <w:t>Project</w:t>
      </w:r>
      <w:r>
        <w:rPr>
          <w:spacing w:val="-6"/>
        </w:rPr>
        <w:t xml:space="preserve"> </w:t>
      </w:r>
      <w:r>
        <w:t>Specifications.</w:t>
      </w:r>
      <w:r>
        <w:rPr>
          <w:spacing w:val="-6"/>
        </w:rPr>
        <w:t xml:space="preserve"> </w:t>
      </w:r>
      <w:r>
        <w:t>The</w:t>
      </w:r>
      <w:r>
        <w:rPr>
          <w:spacing w:val="-6"/>
        </w:rPr>
        <w:t xml:space="preserve"> </w:t>
      </w:r>
      <w:r>
        <w:t>contractor</w:t>
      </w:r>
      <w:r>
        <w:rPr>
          <w:spacing w:val="-5"/>
        </w:rPr>
        <w:t xml:space="preserve"> </w:t>
      </w:r>
      <w:r>
        <w:t>is</w:t>
      </w:r>
      <w:r>
        <w:rPr>
          <w:spacing w:val="-5"/>
        </w:rPr>
        <w:t xml:space="preserve"> </w:t>
      </w:r>
      <w:r>
        <w:t>required</w:t>
      </w:r>
      <w:r>
        <w:rPr>
          <w:spacing w:val="-5"/>
        </w:rPr>
        <w:t xml:space="preserve"> </w:t>
      </w:r>
      <w:r>
        <w:t>to</w:t>
      </w:r>
      <w:r>
        <w:rPr>
          <w:spacing w:val="-5"/>
        </w:rPr>
        <w:t xml:space="preserve"> </w:t>
      </w:r>
      <w:r>
        <w:t>pay</w:t>
      </w:r>
      <w:r>
        <w:rPr>
          <w:spacing w:val="-6"/>
        </w:rPr>
        <w:t xml:space="preserve"> </w:t>
      </w:r>
      <w:r>
        <w:t>minimum</w:t>
      </w:r>
      <w:r>
        <w:rPr>
          <w:spacing w:val="-6"/>
        </w:rPr>
        <w:t xml:space="preserve"> </w:t>
      </w:r>
      <w:r>
        <w:t>wages for all locally employed labour and/or the labour of local subcontractors as specified by the Employer.</w:t>
      </w:r>
    </w:p>
    <w:p w14:paraId="648BE027" w14:textId="77777777" w:rsidR="00B64416" w:rsidRDefault="00B64416">
      <w:pPr>
        <w:pStyle w:val="BodyText"/>
        <w:spacing w:before="1"/>
      </w:pPr>
    </w:p>
    <w:p w14:paraId="648BE028" w14:textId="77777777" w:rsidR="00B64416" w:rsidRDefault="00294703">
      <w:pPr>
        <w:pStyle w:val="BodyText"/>
        <w:ind w:left="56" w:right="870"/>
        <w:jc w:val="both"/>
      </w:pPr>
      <w:r>
        <w:t>Subject to considerations of occupational health and safety, the portions of the Works to be executed using labour-intensive construction methods are:</w:t>
      </w:r>
    </w:p>
    <w:p w14:paraId="648BE029" w14:textId="77777777" w:rsidR="00B64416" w:rsidRDefault="00B64416">
      <w:pPr>
        <w:pStyle w:val="BodyText"/>
      </w:pPr>
    </w:p>
    <w:p w14:paraId="648BE02A" w14:textId="77777777" w:rsidR="00B64416" w:rsidRDefault="00294703">
      <w:pPr>
        <w:pStyle w:val="ListParagraph"/>
        <w:numPr>
          <w:ilvl w:val="3"/>
          <w:numId w:val="20"/>
        </w:numPr>
        <w:tabs>
          <w:tab w:val="left" w:pos="416"/>
        </w:tabs>
        <w:rPr>
          <w:sz w:val="20"/>
        </w:rPr>
      </w:pPr>
      <w:r>
        <w:rPr>
          <w:sz w:val="20"/>
        </w:rPr>
        <w:t>Clearing</w:t>
      </w:r>
      <w:r>
        <w:rPr>
          <w:spacing w:val="-4"/>
          <w:sz w:val="20"/>
        </w:rPr>
        <w:t xml:space="preserve"> </w:t>
      </w:r>
      <w:r>
        <w:rPr>
          <w:sz w:val="20"/>
        </w:rPr>
        <w:t>and</w:t>
      </w:r>
      <w:r>
        <w:rPr>
          <w:spacing w:val="-4"/>
          <w:sz w:val="20"/>
        </w:rPr>
        <w:t xml:space="preserve"> </w:t>
      </w:r>
      <w:r>
        <w:rPr>
          <w:sz w:val="20"/>
        </w:rPr>
        <w:t>grubbing</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Site;</w:t>
      </w:r>
    </w:p>
    <w:p w14:paraId="648BE02B" w14:textId="77777777" w:rsidR="00B64416" w:rsidRDefault="00294703">
      <w:pPr>
        <w:pStyle w:val="ListParagraph"/>
        <w:numPr>
          <w:ilvl w:val="3"/>
          <w:numId w:val="20"/>
        </w:numPr>
        <w:tabs>
          <w:tab w:val="left" w:pos="416"/>
        </w:tabs>
        <w:spacing w:line="230" w:lineRule="exact"/>
        <w:rPr>
          <w:sz w:val="20"/>
        </w:rPr>
      </w:pPr>
      <w:r>
        <w:rPr>
          <w:sz w:val="20"/>
        </w:rPr>
        <w:t>Excavation</w:t>
      </w:r>
      <w:r>
        <w:rPr>
          <w:spacing w:val="-5"/>
          <w:sz w:val="20"/>
        </w:rPr>
        <w:t xml:space="preserve"> </w:t>
      </w:r>
      <w:r>
        <w:rPr>
          <w:sz w:val="20"/>
        </w:rPr>
        <w:t>for</w:t>
      </w:r>
      <w:r>
        <w:rPr>
          <w:spacing w:val="-3"/>
          <w:sz w:val="20"/>
        </w:rPr>
        <w:t xml:space="preserve"> </w:t>
      </w:r>
      <w:r>
        <w:rPr>
          <w:sz w:val="20"/>
        </w:rPr>
        <w:t>replacement</w:t>
      </w:r>
      <w:r>
        <w:rPr>
          <w:spacing w:val="-5"/>
          <w:sz w:val="20"/>
        </w:rPr>
        <w:t xml:space="preserve"> </w:t>
      </w:r>
      <w:r>
        <w:rPr>
          <w:sz w:val="20"/>
        </w:rPr>
        <w:t>of</w:t>
      </w:r>
      <w:r>
        <w:rPr>
          <w:spacing w:val="-4"/>
          <w:sz w:val="20"/>
        </w:rPr>
        <w:t xml:space="preserve"> </w:t>
      </w:r>
      <w:r>
        <w:rPr>
          <w:spacing w:val="-2"/>
          <w:sz w:val="20"/>
        </w:rPr>
        <w:t>cable;</w:t>
      </w:r>
    </w:p>
    <w:p w14:paraId="648BE02C" w14:textId="77777777" w:rsidR="00B64416" w:rsidRDefault="00294703">
      <w:pPr>
        <w:pStyle w:val="ListParagraph"/>
        <w:numPr>
          <w:ilvl w:val="3"/>
          <w:numId w:val="20"/>
        </w:numPr>
        <w:tabs>
          <w:tab w:val="left" w:pos="416"/>
        </w:tabs>
        <w:ind w:right="869"/>
        <w:rPr>
          <w:sz w:val="20"/>
        </w:rPr>
      </w:pPr>
      <w:r>
        <w:rPr>
          <w:sz w:val="20"/>
        </w:rPr>
        <w:t>Bedding, selected fill, backfilling and compaction of all pipe trenches irrespective of depth, but assisted by mechanical compaction equipment in order to achieve the specified densities;</w:t>
      </w:r>
    </w:p>
    <w:p w14:paraId="648BE02D" w14:textId="77777777" w:rsidR="00B64416" w:rsidRDefault="00294703">
      <w:pPr>
        <w:pStyle w:val="ListParagraph"/>
        <w:numPr>
          <w:ilvl w:val="3"/>
          <w:numId w:val="20"/>
        </w:numPr>
        <w:tabs>
          <w:tab w:val="left" w:pos="416"/>
        </w:tabs>
        <w:ind w:right="870"/>
        <w:rPr>
          <w:sz w:val="20"/>
        </w:rPr>
      </w:pPr>
      <w:r>
        <w:rPr>
          <w:sz w:val="20"/>
        </w:rPr>
        <w:t>Transportation and spoiling of all trench materials, where the disposal</w:t>
      </w:r>
      <w:r>
        <w:rPr>
          <w:spacing w:val="-1"/>
          <w:sz w:val="20"/>
        </w:rPr>
        <w:t xml:space="preserve"> </w:t>
      </w:r>
      <w:r>
        <w:rPr>
          <w:sz w:val="20"/>
        </w:rPr>
        <w:t>site is located within 20 metres of the source;</w:t>
      </w:r>
    </w:p>
    <w:p w14:paraId="648BE02E" w14:textId="77777777" w:rsidR="00B64416" w:rsidRDefault="00294703">
      <w:pPr>
        <w:pStyle w:val="ListParagraph"/>
        <w:numPr>
          <w:ilvl w:val="3"/>
          <w:numId w:val="20"/>
        </w:numPr>
        <w:tabs>
          <w:tab w:val="left" w:pos="416"/>
        </w:tabs>
        <w:spacing w:before="1" w:line="230" w:lineRule="exact"/>
        <w:rPr>
          <w:sz w:val="20"/>
        </w:rPr>
      </w:pPr>
      <w:r>
        <w:rPr>
          <w:sz w:val="20"/>
        </w:rPr>
        <w:t>Mixing</w:t>
      </w:r>
      <w:r>
        <w:rPr>
          <w:spacing w:val="-4"/>
          <w:sz w:val="20"/>
        </w:rPr>
        <w:t xml:space="preserve"> </w:t>
      </w:r>
      <w:r>
        <w:rPr>
          <w:sz w:val="20"/>
        </w:rPr>
        <w:t>and</w:t>
      </w:r>
      <w:r>
        <w:rPr>
          <w:spacing w:val="-3"/>
          <w:sz w:val="20"/>
        </w:rPr>
        <w:t xml:space="preserve"> </w:t>
      </w:r>
      <w:r>
        <w:rPr>
          <w:sz w:val="20"/>
        </w:rPr>
        <w:t>placing</w:t>
      </w:r>
      <w:r>
        <w:rPr>
          <w:spacing w:val="-4"/>
          <w:sz w:val="20"/>
        </w:rPr>
        <w:t xml:space="preserve"> </w:t>
      </w:r>
      <w:r>
        <w:rPr>
          <w:sz w:val="20"/>
        </w:rPr>
        <w:t>of</w:t>
      </w:r>
      <w:r>
        <w:rPr>
          <w:spacing w:val="-3"/>
          <w:sz w:val="20"/>
        </w:rPr>
        <w:t xml:space="preserve"> </w:t>
      </w:r>
      <w:r>
        <w:rPr>
          <w:spacing w:val="-2"/>
          <w:sz w:val="20"/>
        </w:rPr>
        <w:t>concrete;</w:t>
      </w:r>
    </w:p>
    <w:p w14:paraId="648BE02F" w14:textId="77777777" w:rsidR="00B64416" w:rsidRDefault="00294703">
      <w:pPr>
        <w:pStyle w:val="ListParagraph"/>
        <w:numPr>
          <w:ilvl w:val="3"/>
          <w:numId w:val="20"/>
        </w:numPr>
        <w:tabs>
          <w:tab w:val="left" w:pos="416"/>
        </w:tabs>
        <w:spacing w:line="230" w:lineRule="exact"/>
        <w:rPr>
          <w:sz w:val="20"/>
        </w:rPr>
      </w:pPr>
      <w:r>
        <w:rPr>
          <w:sz w:val="20"/>
        </w:rPr>
        <w:t>Cleaning</w:t>
      </w:r>
      <w:r>
        <w:rPr>
          <w:spacing w:val="-3"/>
          <w:sz w:val="20"/>
        </w:rPr>
        <w:t xml:space="preserve"> </w:t>
      </w:r>
      <w:r>
        <w:rPr>
          <w:sz w:val="20"/>
        </w:rPr>
        <w:t>and</w:t>
      </w:r>
      <w:r>
        <w:rPr>
          <w:spacing w:val="-4"/>
          <w:sz w:val="20"/>
        </w:rPr>
        <w:t xml:space="preserve"> </w:t>
      </w:r>
      <w:r>
        <w:rPr>
          <w:sz w:val="20"/>
        </w:rPr>
        <w:t>tidying</w:t>
      </w:r>
      <w:r>
        <w:rPr>
          <w:spacing w:val="-3"/>
          <w:sz w:val="20"/>
        </w:rPr>
        <w:t xml:space="preserve"> </w:t>
      </w:r>
      <w:r>
        <w:rPr>
          <w:sz w:val="20"/>
        </w:rPr>
        <w:t>up</w:t>
      </w:r>
      <w:r>
        <w:rPr>
          <w:spacing w:val="-2"/>
          <w:sz w:val="20"/>
        </w:rPr>
        <w:t xml:space="preserve"> </w:t>
      </w:r>
      <w:r>
        <w:rPr>
          <w:sz w:val="20"/>
        </w:rPr>
        <w:t>of</w:t>
      </w:r>
      <w:r>
        <w:rPr>
          <w:spacing w:val="-5"/>
          <w:sz w:val="20"/>
        </w:rPr>
        <w:t xml:space="preserve"> </w:t>
      </w:r>
      <w:r>
        <w:rPr>
          <w:sz w:val="20"/>
        </w:rPr>
        <w:t>the</w:t>
      </w:r>
      <w:r>
        <w:rPr>
          <w:spacing w:val="-2"/>
          <w:sz w:val="20"/>
        </w:rPr>
        <w:t xml:space="preserve"> Site.</w:t>
      </w:r>
    </w:p>
    <w:p w14:paraId="648BE030" w14:textId="77777777" w:rsidR="00B64416" w:rsidRDefault="00294703">
      <w:pPr>
        <w:pStyle w:val="ListParagraph"/>
        <w:numPr>
          <w:ilvl w:val="3"/>
          <w:numId w:val="20"/>
        </w:numPr>
        <w:tabs>
          <w:tab w:val="left" w:pos="416"/>
        </w:tabs>
        <w:rPr>
          <w:sz w:val="20"/>
        </w:rPr>
      </w:pPr>
      <w:r>
        <w:rPr>
          <w:sz w:val="20"/>
        </w:rPr>
        <w:t>Pulling</w:t>
      </w:r>
      <w:r>
        <w:rPr>
          <w:spacing w:val="-4"/>
          <w:sz w:val="20"/>
        </w:rPr>
        <w:t xml:space="preserve"> </w:t>
      </w:r>
      <w:r>
        <w:rPr>
          <w:sz w:val="20"/>
        </w:rPr>
        <w:t>and</w:t>
      </w:r>
      <w:r>
        <w:rPr>
          <w:spacing w:val="-4"/>
          <w:sz w:val="20"/>
        </w:rPr>
        <w:t xml:space="preserve"> </w:t>
      </w:r>
      <w:r>
        <w:rPr>
          <w:sz w:val="20"/>
        </w:rPr>
        <w:t>laying</w:t>
      </w:r>
      <w:r>
        <w:rPr>
          <w:spacing w:val="-3"/>
          <w:sz w:val="20"/>
        </w:rPr>
        <w:t xml:space="preserve"> </w:t>
      </w:r>
      <w:r>
        <w:rPr>
          <w:sz w:val="20"/>
        </w:rPr>
        <w:t>of</w:t>
      </w:r>
      <w:r>
        <w:rPr>
          <w:spacing w:val="-4"/>
          <w:sz w:val="20"/>
        </w:rPr>
        <w:t xml:space="preserve"> </w:t>
      </w:r>
      <w:r>
        <w:rPr>
          <w:sz w:val="20"/>
        </w:rPr>
        <w:t>cables</w:t>
      </w:r>
      <w:r>
        <w:rPr>
          <w:spacing w:val="-4"/>
          <w:sz w:val="20"/>
        </w:rPr>
        <w:t xml:space="preserve"> </w:t>
      </w:r>
      <w:r>
        <w:rPr>
          <w:sz w:val="20"/>
        </w:rPr>
        <w:t>including</w:t>
      </w:r>
      <w:r>
        <w:rPr>
          <w:spacing w:val="-3"/>
          <w:sz w:val="20"/>
        </w:rPr>
        <w:t xml:space="preserve"> </w:t>
      </w:r>
      <w:r>
        <w:rPr>
          <w:spacing w:val="-2"/>
          <w:sz w:val="20"/>
        </w:rPr>
        <w:t>bedding.</w:t>
      </w:r>
    </w:p>
    <w:p w14:paraId="648BE031" w14:textId="77777777" w:rsidR="00B64416" w:rsidRDefault="00B64416">
      <w:pPr>
        <w:pStyle w:val="BodyText"/>
      </w:pPr>
    </w:p>
    <w:p w14:paraId="648BE032" w14:textId="77777777" w:rsidR="00B64416" w:rsidRDefault="00294703">
      <w:pPr>
        <w:pStyle w:val="BodyText"/>
        <w:ind w:left="56" w:right="869"/>
        <w:jc w:val="both"/>
      </w:pPr>
      <w:r>
        <w:t>In respect of those portions of the Works which are not listed above, the construction methods adopted and the plant utilized shall be at the discretion of the Contractor, provided always that the construction methods adopted and the plant utilized by the Contractor are appropriate in respect of the nature of the Works to be executed and the standards to be achieved in terms of the Contract.</w:t>
      </w:r>
    </w:p>
    <w:p w14:paraId="648BE033" w14:textId="77777777" w:rsidR="00B64416" w:rsidRDefault="00B64416">
      <w:pPr>
        <w:pStyle w:val="BodyText"/>
      </w:pPr>
    </w:p>
    <w:p w14:paraId="648BE034" w14:textId="77777777" w:rsidR="00B64416" w:rsidRDefault="00B64416">
      <w:pPr>
        <w:pStyle w:val="BodyText"/>
      </w:pPr>
    </w:p>
    <w:p w14:paraId="648BE035" w14:textId="77777777" w:rsidR="00B64416" w:rsidRDefault="00B64416">
      <w:pPr>
        <w:pStyle w:val="BodyText"/>
      </w:pPr>
    </w:p>
    <w:p w14:paraId="648BE036" w14:textId="77777777" w:rsidR="00B64416" w:rsidRDefault="00B64416">
      <w:pPr>
        <w:pStyle w:val="BodyText"/>
      </w:pPr>
    </w:p>
    <w:p w14:paraId="648BE037" w14:textId="77777777" w:rsidR="00B64416" w:rsidRDefault="00B64416">
      <w:pPr>
        <w:pStyle w:val="BodyText"/>
      </w:pPr>
    </w:p>
    <w:p w14:paraId="648BE038" w14:textId="77777777" w:rsidR="00B64416" w:rsidRDefault="00B64416">
      <w:pPr>
        <w:pStyle w:val="BodyText"/>
      </w:pPr>
    </w:p>
    <w:p w14:paraId="648BE039" w14:textId="77777777" w:rsidR="00B64416" w:rsidRDefault="00B64416">
      <w:pPr>
        <w:pStyle w:val="BodyText"/>
      </w:pPr>
    </w:p>
    <w:p w14:paraId="648BE03A" w14:textId="77777777" w:rsidR="00B64416" w:rsidRDefault="00B64416">
      <w:pPr>
        <w:pStyle w:val="BodyText"/>
      </w:pPr>
    </w:p>
    <w:p w14:paraId="648BE03B" w14:textId="77777777" w:rsidR="00B64416" w:rsidRDefault="00B64416">
      <w:pPr>
        <w:pStyle w:val="BodyText"/>
      </w:pPr>
    </w:p>
    <w:p w14:paraId="648BE03C" w14:textId="77777777" w:rsidR="00B64416" w:rsidRDefault="00294703">
      <w:pPr>
        <w:pStyle w:val="BodyText"/>
        <w:spacing w:before="50"/>
      </w:pPr>
      <w:r>
        <w:rPr>
          <w:noProof/>
        </w:rPr>
        <mc:AlternateContent>
          <mc:Choice Requires="wps">
            <w:drawing>
              <wp:anchor distT="0" distB="0" distL="0" distR="0" simplePos="0" relativeHeight="251658423" behindDoc="1" locked="0" layoutInCell="1" allowOverlap="1" wp14:anchorId="648BE63A" wp14:editId="648BE63B">
                <wp:simplePos x="0" y="0"/>
                <wp:positionH relativeFrom="page">
                  <wp:posOffset>557022</wp:posOffset>
                </wp:positionH>
                <wp:positionV relativeFrom="paragraph">
                  <wp:posOffset>193027</wp:posOffset>
                </wp:positionV>
                <wp:extent cx="6122670" cy="635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AC2B76" id="Graphic 279" o:spid="_x0000_s1026" style="position:absolute;margin-left:43.85pt;margin-top:15.2pt;width:482.1pt;height:.5pt;z-index:-251658057;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" path="m6122670,l,,,6096r6122670,l6122670,xe" fillcolor="black" stroked="f">
                <v:path arrowok="t"/>
                <w10:wrap type="topAndBottom" anchorx="page"/>
              </v:shape>
            </w:pict>
          </mc:Fallback>
        </mc:AlternateContent>
      </w:r>
    </w:p>
    <w:p w14:paraId="648BE03D" w14:textId="77777777" w:rsidR="00B64416" w:rsidRDefault="00B64416">
      <w:pPr>
        <w:pStyle w:val="BodyText"/>
        <w:sectPr w:rsidR="00B64416">
          <w:pgSz w:w="11910" w:h="16840"/>
          <w:pgMar w:top="1620" w:right="566" w:bottom="1440" w:left="850" w:header="726" w:footer="1242" w:gutter="0"/>
          <w:cols w:space="720"/>
        </w:sectPr>
      </w:pPr>
    </w:p>
    <w:p w14:paraId="648BE03E" w14:textId="77777777" w:rsidR="00B64416" w:rsidRDefault="00294703">
      <w:pPr>
        <w:numPr>
          <w:ilvl w:val="1"/>
          <w:numId w:val="23"/>
        </w:numPr>
        <w:tabs>
          <w:tab w:val="left" w:pos="777"/>
        </w:tabs>
        <w:spacing w:before="105"/>
        <w:ind w:hanging="720"/>
        <w:rPr>
          <w:b/>
          <w:sz w:val="20"/>
        </w:rPr>
      </w:pPr>
      <w:r>
        <w:rPr>
          <w:b/>
          <w:sz w:val="20"/>
        </w:rPr>
        <w:lastRenderedPageBreak/>
        <w:t>Temporary</w:t>
      </w:r>
      <w:r>
        <w:rPr>
          <w:b/>
          <w:spacing w:val="-8"/>
          <w:sz w:val="20"/>
        </w:rPr>
        <w:t xml:space="preserve"> </w:t>
      </w:r>
      <w:r>
        <w:rPr>
          <w:b/>
          <w:spacing w:val="-4"/>
          <w:sz w:val="20"/>
        </w:rPr>
        <w:t>Works</w:t>
      </w:r>
    </w:p>
    <w:p w14:paraId="648BE03F" w14:textId="77777777" w:rsidR="00B64416" w:rsidRDefault="00B64416">
      <w:pPr>
        <w:pStyle w:val="BodyText"/>
        <w:rPr>
          <w:b/>
        </w:rPr>
      </w:pPr>
    </w:p>
    <w:p w14:paraId="648BE040" w14:textId="77777777" w:rsidR="00B64416" w:rsidRDefault="00294703">
      <w:pPr>
        <w:pStyle w:val="BodyText"/>
        <w:ind w:left="57" w:right="868"/>
        <w:jc w:val="both"/>
      </w:pPr>
      <w:r>
        <w:t>The main temporary works would be to provide access to properties for the local community on an ongoing, daily</w:t>
      </w:r>
      <w:r>
        <w:rPr>
          <w:spacing w:val="-9"/>
        </w:rPr>
        <w:t xml:space="preserve"> </w:t>
      </w:r>
      <w:r>
        <w:t>basis</w:t>
      </w:r>
      <w:r>
        <w:rPr>
          <w:spacing w:val="-9"/>
        </w:rPr>
        <w:t xml:space="preserve"> </w:t>
      </w:r>
      <w:r>
        <w:t>during</w:t>
      </w:r>
      <w:r>
        <w:rPr>
          <w:spacing w:val="-10"/>
        </w:rPr>
        <w:t xml:space="preserve"> </w:t>
      </w:r>
      <w:r>
        <w:t>the</w:t>
      </w:r>
      <w:r>
        <w:rPr>
          <w:spacing w:val="-10"/>
        </w:rPr>
        <w:t xml:space="preserve"> </w:t>
      </w:r>
      <w:r>
        <w:t>construction.</w:t>
      </w:r>
      <w:r>
        <w:rPr>
          <w:spacing w:val="-11"/>
        </w:rPr>
        <w:t xml:space="preserve"> </w:t>
      </w:r>
      <w:r>
        <w:t>No</w:t>
      </w:r>
      <w:r>
        <w:rPr>
          <w:spacing w:val="-10"/>
        </w:rPr>
        <w:t xml:space="preserve"> </w:t>
      </w:r>
      <w:r>
        <w:t>additional</w:t>
      </w:r>
      <w:r>
        <w:rPr>
          <w:spacing w:val="-10"/>
        </w:rPr>
        <w:t xml:space="preserve"> </w:t>
      </w:r>
      <w:r>
        <w:t>payment</w:t>
      </w:r>
      <w:r>
        <w:rPr>
          <w:spacing w:val="-10"/>
        </w:rPr>
        <w:t xml:space="preserve"> </w:t>
      </w:r>
      <w:r>
        <w:t>would</w:t>
      </w:r>
      <w:r>
        <w:rPr>
          <w:spacing w:val="-10"/>
        </w:rPr>
        <w:t xml:space="preserve"> </w:t>
      </w:r>
      <w:r>
        <w:t>be</w:t>
      </w:r>
      <w:r>
        <w:rPr>
          <w:spacing w:val="-10"/>
        </w:rPr>
        <w:t xml:space="preserve"> </w:t>
      </w:r>
      <w:r>
        <w:t>made</w:t>
      </w:r>
      <w:r>
        <w:rPr>
          <w:spacing w:val="-10"/>
        </w:rPr>
        <w:t xml:space="preserve"> </w:t>
      </w:r>
      <w:r>
        <w:t>for</w:t>
      </w:r>
      <w:r>
        <w:rPr>
          <w:spacing w:val="-10"/>
        </w:rPr>
        <w:t xml:space="preserve"> </w:t>
      </w:r>
      <w:r>
        <w:t>these</w:t>
      </w:r>
      <w:r>
        <w:rPr>
          <w:spacing w:val="-10"/>
        </w:rPr>
        <w:t xml:space="preserve"> </w:t>
      </w:r>
      <w:r>
        <w:t>temporary</w:t>
      </w:r>
      <w:r>
        <w:rPr>
          <w:spacing w:val="-9"/>
        </w:rPr>
        <w:t xml:space="preserve"> </w:t>
      </w:r>
      <w:r>
        <w:t>arrangements.</w:t>
      </w:r>
    </w:p>
    <w:p w14:paraId="648BE041" w14:textId="77777777" w:rsidR="00B64416" w:rsidRDefault="00B64416">
      <w:pPr>
        <w:pStyle w:val="BodyText"/>
      </w:pPr>
    </w:p>
    <w:p w14:paraId="648BE042" w14:textId="77777777" w:rsidR="00B64416" w:rsidRDefault="00294703">
      <w:pPr>
        <w:numPr>
          <w:ilvl w:val="1"/>
          <w:numId w:val="23"/>
        </w:numPr>
        <w:tabs>
          <w:tab w:val="left" w:pos="777"/>
        </w:tabs>
        <w:ind w:hanging="720"/>
        <w:rPr>
          <w:b/>
          <w:sz w:val="20"/>
        </w:rPr>
      </w:pPr>
      <w:r>
        <w:rPr>
          <w:b/>
          <w:sz w:val="20"/>
        </w:rPr>
        <w:t>Maintenance</w:t>
      </w:r>
      <w:r>
        <w:rPr>
          <w:b/>
          <w:spacing w:val="-6"/>
          <w:sz w:val="20"/>
        </w:rPr>
        <w:t xml:space="preserve"> </w:t>
      </w:r>
      <w:r>
        <w:rPr>
          <w:b/>
          <w:sz w:val="20"/>
        </w:rPr>
        <w:t>of</w:t>
      </w:r>
      <w:r>
        <w:rPr>
          <w:b/>
          <w:spacing w:val="-3"/>
          <w:sz w:val="20"/>
        </w:rPr>
        <w:t xml:space="preserve"> </w:t>
      </w:r>
      <w:r>
        <w:rPr>
          <w:b/>
          <w:sz w:val="20"/>
        </w:rPr>
        <w:t>the</w:t>
      </w:r>
      <w:r>
        <w:rPr>
          <w:b/>
          <w:spacing w:val="-5"/>
          <w:sz w:val="20"/>
        </w:rPr>
        <w:t xml:space="preserve"> </w:t>
      </w:r>
      <w:r>
        <w:rPr>
          <w:b/>
          <w:sz w:val="20"/>
        </w:rPr>
        <w:t>Works</w:t>
      </w:r>
      <w:r>
        <w:rPr>
          <w:b/>
          <w:spacing w:val="-4"/>
          <w:sz w:val="20"/>
        </w:rPr>
        <w:t xml:space="preserve"> </w:t>
      </w:r>
      <w:r>
        <w:rPr>
          <w:b/>
          <w:sz w:val="20"/>
        </w:rPr>
        <w:t>during</w:t>
      </w:r>
      <w:r>
        <w:rPr>
          <w:b/>
          <w:spacing w:val="-5"/>
          <w:sz w:val="20"/>
        </w:rPr>
        <w:t xml:space="preserve"> </w:t>
      </w:r>
      <w:r>
        <w:rPr>
          <w:b/>
          <w:sz w:val="20"/>
        </w:rPr>
        <w:t>the</w:t>
      </w:r>
      <w:r>
        <w:rPr>
          <w:b/>
          <w:spacing w:val="-5"/>
          <w:sz w:val="20"/>
        </w:rPr>
        <w:t xml:space="preserve"> </w:t>
      </w:r>
      <w:r>
        <w:rPr>
          <w:b/>
          <w:sz w:val="20"/>
        </w:rPr>
        <w:t>construction</w:t>
      </w:r>
      <w:r>
        <w:rPr>
          <w:b/>
          <w:spacing w:val="-5"/>
          <w:sz w:val="20"/>
        </w:rPr>
        <w:t xml:space="preserve"> </w:t>
      </w:r>
      <w:r>
        <w:rPr>
          <w:b/>
          <w:spacing w:val="-2"/>
          <w:sz w:val="20"/>
        </w:rPr>
        <w:t>period</w:t>
      </w:r>
    </w:p>
    <w:p w14:paraId="648BE043" w14:textId="77777777" w:rsidR="00B64416" w:rsidRDefault="00B64416">
      <w:pPr>
        <w:pStyle w:val="BodyText"/>
        <w:rPr>
          <w:b/>
        </w:rPr>
      </w:pPr>
    </w:p>
    <w:p w14:paraId="648BE044" w14:textId="77777777" w:rsidR="00B64416" w:rsidRDefault="00294703">
      <w:pPr>
        <w:pStyle w:val="BodyText"/>
        <w:ind w:left="57" w:right="873"/>
        <w:jc w:val="both"/>
      </w:pPr>
      <w:r>
        <w:t>The Contractor shall take note of the various requirements of the General Conditions of Contract 2015 and the standard specifications with respect to the care and protection of the Works.</w:t>
      </w:r>
    </w:p>
    <w:p w14:paraId="648BE045" w14:textId="77777777" w:rsidR="00B64416" w:rsidRDefault="00B64416">
      <w:pPr>
        <w:pStyle w:val="BodyText"/>
      </w:pPr>
    </w:p>
    <w:p w14:paraId="648BE046" w14:textId="77777777" w:rsidR="00B64416" w:rsidRDefault="00294703">
      <w:pPr>
        <w:pStyle w:val="BodyText"/>
        <w:ind w:left="56" w:right="870"/>
        <w:jc w:val="both"/>
      </w:pPr>
      <w:r>
        <w:t>The</w:t>
      </w:r>
      <w:r>
        <w:rPr>
          <w:spacing w:val="-14"/>
        </w:rPr>
        <w:t xml:space="preserve"> </w:t>
      </w:r>
      <w:r>
        <w:t>handing-over</w:t>
      </w:r>
      <w:r>
        <w:rPr>
          <w:spacing w:val="-14"/>
        </w:rPr>
        <w:t xml:space="preserve"> </w:t>
      </w:r>
      <w:r>
        <w:t>of</w:t>
      </w:r>
      <w:r>
        <w:rPr>
          <w:spacing w:val="-13"/>
        </w:rPr>
        <w:t xml:space="preserve"> </w:t>
      </w:r>
      <w:r>
        <w:t>the</w:t>
      </w:r>
      <w:r>
        <w:rPr>
          <w:spacing w:val="-14"/>
        </w:rPr>
        <w:t xml:space="preserve"> </w:t>
      </w:r>
      <w:r>
        <w:t>project</w:t>
      </w:r>
      <w:r>
        <w:rPr>
          <w:spacing w:val="-14"/>
        </w:rPr>
        <w:t xml:space="preserve"> </w:t>
      </w:r>
      <w:r>
        <w:t>is</w:t>
      </w:r>
      <w:r>
        <w:rPr>
          <w:spacing w:val="-13"/>
        </w:rPr>
        <w:t xml:space="preserve"> </w:t>
      </w:r>
      <w:r>
        <w:t>described</w:t>
      </w:r>
      <w:r>
        <w:rPr>
          <w:spacing w:val="-14"/>
        </w:rPr>
        <w:t xml:space="preserve"> </w:t>
      </w:r>
      <w:r>
        <w:t>in</w:t>
      </w:r>
      <w:r>
        <w:rPr>
          <w:spacing w:val="-13"/>
        </w:rPr>
        <w:t xml:space="preserve"> </w:t>
      </w:r>
      <w:r>
        <w:t>the</w:t>
      </w:r>
      <w:r>
        <w:rPr>
          <w:spacing w:val="-13"/>
        </w:rPr>
        <w:t xml:space="preserve"> </w:t>
      </w:r>
      <w:r>
        <w:t>Project</w:t>
      </w:r>
      <w:r>
        <w:rPr>
          <w:spacing w:val="-14"/>
        </w:rPr>
        <w:t xml:space="preserve"> </w:t>
      </w:r>
      <w:r>
        <w:t>Specifications.</w:t>
      </w:r>
      <w:r>
        <w:rPr>
          <w:spacing w:val="30"/>
        </w:rPr>
        <w:t xml:space="preserve"> </w:t>
      </w:r>
      <w:r>
        <w:t>The</w:t>
      </w:r>
      <w:r>
        <w:rPr>
          <w:spacing w:val="-14"/>
        </w:rPr>
        <w:t xml:space="preserve"> </w:t>
      </w:r>
      <w:r>
        <w:t>Contractor</w:t>
      </w:r>
      <w:r>
        <w:rPr>
          <w:spacing w:val="-14"/>
        </w:rPr>
        <w:t xml:space="preserve"> </w:t>
      </w:r>
      <w:r>
        <w:t>shall</w:t>
      </w:r>
      <w:r>
        <w:rPr>
          <w:spacing w:val="-13"/>
        </w:rPr>
        <w:t xml:space="preserve"> </w:t>
      </w:r>
      <w:r>
        <w:t>be</w:t>
      </w:r>
      <w:r>
        <w:rPr>
          <w:spacing w:val="-14"/>
        </w:rPr>
        <w:t xml:space="preserve"> </w:t>
      </w:r>
      <w:r>
        <w:t>responsible for</w:t>
      </w:r>
      <w:r>
        <w:rPr>
          <w:spacing w:val="-7"/>
        </w:rPr>
        <w:t xml:space="preserve"> </w:t>
      </w:r>
      <w:r>
        <w:t>maintaining</w:t>
      </w:r>
      <w:r>
        <w:rPr>
          <w:spacing w:val="-7"/>
        </w:rPr>
        <w:t xml:space="preserve"> </w:t>
      </w:r>
      <w:r>
        <w:t>the</w:t>
      </w:r>
      <w:r>
        <w:rPr>
          <w:spacing w:val="-6"/>
        </w:rPr>
        <w:t xml:space="preserve"> </w:t>
      </w:r>
      <w:r>
        <w:t>works</w:t>
      </w:r>
      <w:r>
        <w:rPr>
          <w:spacing w:val="-7"/>
        </w:rPr>
        <w:t xml:space="preserve"> </w:t>
      </w:r>
      <w:r>
        <w:t>from</w:t>
      </w:r>
      <w:r>
        <w:rPr>
          <w:spacing w:val="-8"/>
        </w:rPr>
        <w:t xml:space="preserve"> </w:t>
      </w:r>
      <w:r>
        <w:t>the</w:t>
      </w:r>
      <w:r>
        <w:rPr>
          <w:spacing w:val="-6"/>
        </w:rPr>
        <w:t xml:space="preserve"> </w:t>
      </w:r>
      <w:r>
        <w:t>date</w:t>
      </w:r>
      <w:r>
        <w:rPr>
          <w:spacing w:val="-7"/>
        </w:rPr>
        <w:t xml:space="preserve"> </w:t>
      </w:r>
      <w:r>
        <w:t>of</w:t>
      </w:r>
      <w:r>
        <w:rPr>
          <w:spacing w:val="-8"/>
        </w:rPr>
        <w:t xml:space="preserve"> </w:t>
      </w:r>
      <w:r>
        <w:t>hand-over</w:t>
      </w:r>
      <w:r>
        <w:rPr>
          <w:spacing w:val="-7"/>
        </w:rPr>
        <w:t xml:space="preserve"> </w:t>
      </w:r>
      <w:r>
        <w:t>until</w:t>
      </w:r>
      <w:r>
        <w:rPr>
          <w:spacing w:val="-5"/>
        </w:rPr>
        <w:t xml:space="preserve"> </w:t>
      </w:r>
      <w:r>
        <w:t>the</w:t>
      </w:r>
      <w:r>
        <w:rPr>
          <w:spacing w:val="-6"/>
        </w:rPr>
        <w:t xml:space="preserve"> </w:t>
      </w:r>
      <w:r>
        <w:t>issue</w:t>
      </w:r>
      <w:r>
        <w:rPr>
          <w:spacing w:val="-6"/>
        </w:rPr>
        <w:t xml:space="preserve"> </w:t>
      </w:r>
      <w:r>
        <w:t>of</w:t>
      </w:r>
      <w:r>
        <w:rPr>
          <w:spacing w:val="-7"/>
        </w:rPr>
        <w:t xml:space="preserve"> </w:t>
      </w:r>
      <w:r>
        <w:t>the</w:t>
      </w:r>
      <w:r>
        <w:rPr>
          <w:spacing w:val="-6"/>
        </w:rPr>
        <w:t xml:space="preserve"> </w:t>
      </w:r>
      <w:r>
        <w:t>Certificate</w:t>
      </w:r>
      <w:r>
        <w:rPr>
          <w:spacing w:val="-7"/>
        </w:rPr>
        <w:t xml:space="preserve"> </w:t>
      </w:r>
      <w:r>
        <w:t>of</w:t>
      </w:r>
      <w:r>
        <w:rPr>
          <w:spacing w:val="-7"/>
        </w:rPr>
        <w:t xml:space="preserve"> </w:t>
      </w:r>
      <w:r>
        <w:t>Practical</w:t>
      </w:r>
      <w:r>
        <w:rPr>
          <w:spacing w:val="-8"/>
        </w:rPr>
        <w:t xml:space="preserve"> </w:t>
      </w:r>
      <w:r>
        <w:t>Completion.</w:t>
      </w:r>
    </w:p>
    <w:p w14:paraId="648BE047" w14:textId="77777777" w:rsidR="00B64416" w:rsidRDefault="00B64416">
      <w:pPr>
        <w:pStyle w:val="BodyText"/>
      </w:pPr>
    </w:p>
    <w:p w14:paraId="648BE048" w14:textId="77777777" w:rsidR="00B64416" w:rsidRDefault="00294703">
      <w:pPr>
        <w:numPr>
          <w:ilvl w:val="1"/>
          <w:numId w:val="23"/>
        </w:numPr>
        <w:tabs>
          <w:tab w:val="left" w:pos="776"/>
        </w:tabs>
        <w:ind w:left="776" w:hanging="720"/>
        <w:rPr>
          <w:b/>
          <w:sz w:val="20"/>
        </w:rPr>
      </w:pPr>
      <w:r>
        <w:rPr>
          <w:b/>
          <w:sz w:val="20"/>
        </w:rPr>
        <w:t>Testing</w:t>
      </w:r>
      <w:r>
        <w:rPr>
          <w:b/>
          <w:spacing w:val="-3"/>
          <w:sz w:val="20"/>
        </w:rPr>
        <w:t xml:space="preserve"> </w:t>
      </w:r>
      <w:r>
        <w:rPr>
          <w:b/>
          <w:sz w:val="20"/>
        </w:rPr>
        <w:t>of</w:t>
      </w:r>
      <w:r>
        <w:rPr>
          <w:b/>
          <w:spacing w:val="-1"/>
          <w:sz w:val="20"/>
        </w:rPr>
        <w:t xml:space="preserve"> </w:t>
      </w:r>
      <w:r>
        <w:rPr>
          <w:b/>
          <w:spacing w:val="-2"/>
          <w:sz w:val="20"/>
        </w:rPr>
        <w:t>materials</w:t>
      </w:r>
    </w:p>
    <w:p w14:paraId="648BE049" w14:textId="77777777" w:rsidR="00B64416" w:rsidRDefault="00294703">
      <w:pPr>
        <w:pStyle w:val="BodyText"/>
        <w:spacing w:before="115"/>
        <w:ind w:left="57" w:right="869"/>
        <w:jc w:val="both"/>
      </w:pPr>
      <w:r>
        <w:t>A</w:t>
      </w:r>
      <w:r>
        <w:rPr>
          <w:spacing w:val="-10"/>
        </w:rPr>
        <w:t xml:space="preserve"> </w:t>
      </w:r>
      <w:r>
        <w:t>provisional</w:t>
      </w:r>
      <w:r>
        <w:rPr>
          <w:spacing w:val="-9"/>
        </w:rPr>
        <w:t xml:space="preserve"> </w:t>
      </w:r>
      <w:r>
        <w:t>sum</w:t>
      </w:r>
      <w:r>
        <w:rPr>
          <w:spacing w:val="-9"/>
        </w:rPr>
        <w:t xml:space="preserve"> </w:t>
      </w:r>
      <w:r>
        <w:t>has</w:t>
      </w:r>
      <w:r>
        <w:rPr>
          <w:spacing w:val="-8"/>
        </w:rPr>
        <w:t xml:space="preserve"> </w:t>
      </w:r>
      <w:r>
        <w:t>been</w:t>
      </w:r>
      <w:r>
        <w:rPr>
          <w:spacing w:val="-9"/>
        </w:rPr>
        <w:t xml:space="preserve"> </w:t>
      </w:r>
      <w:r>
        <w:t>allowed</w:t>
      </w:r>
      <w:r>
        <w:rPr>
          <w:spacing w:val="-9"/>
        </w:rPr>
        <w:t xml:space="preserve"> </w:t>
      </w:r>
      <w:r>
        <w:t>in</w:t>
      </w:r>
      <w:r>
        <w:rPr>
          <w:spacing w:val="-9"/>
        </w:rPr>
        <w:t xml:space="preserve"> </w:t>
      </w:r>
      <w:r>
        <w:t>the</w:t>
      </w:r>
      <w:r>
        <w:rPr>
          <w:spacing w:val="-9"/>
        </w:rPr>
        <w:t xml:space="preserve"> </w:t>
      </w:r>
      <w:r>
        <w:t>Schedule</w:t>
      </w:r>
      <w:r>
        <w:rPr>
          <w:spacing w:val="-10"/>
        </w:rPr>
        <w:t xml:space="preserve"> </w:t>
      </w:r>
      <w:r>
        <w:t>of</w:t>
      </w:r>
      <w:r>
        <w:rPr>
          <w:spacing w:val="-10"/>
        </w:rPr>
        <w:t xml:space="preserve"> </w:t>
      </w:r>
      <w:r>
        <w:t>Quantities</w:t>
      </w:r>
      <w:r>
        <w:rPr>
          <w:spacing w:val="-8"/>
        </w:rPr>
        <w:t xml:space="preserve"> </w:t>
      </w:r>
      <w:r>
        <w:t>for</w:t>
      </w:r>
      <w:r>
        <w:rPr>
          <w:spacing w:val="-9"/>
        </w:rPr>
        <w:t xml:space="preserve"> </w:t>
      </w:r>
      <w:r>
        <w:t>all</w:t>
      </w:r>
      <w:r>
        <w:rPr>
          <w:spacing w:val="-9"/>
        </w:rPr>
        <w:t xml:space="preserve"> </w:t>
      </w:r>
      <w:r>
        <w:t>acceptance</w:t>
      </w:r>
      <w:r>
        <w:rPr>
          <w:spacing w:val="-10"/>
        </w:rPr>
        <w:t xml:space="preserve"> </w:t>
      </w:r>
      <w:r>
        <w:t>control</w:t>
      </w:r>
      <w:r>
        <w:rPr>
          <w:spacing w:val="-9"/>
        </w:rPr>
        <w:t xml:space="preserve"> </w:t>
      </w:r>
      <w:r>
        <w:t>testing</w:t>
      </w:r>
      <w:r>
        <w:rPr>
          <w:spacing w:val="-9"/>
        </w:rPr>
        <w:t xml:space="preserve"> </w:t>
      </w:r>
      <w:r>
        <w:t>laboratory work to be carried out by the Employer using commercial laboratory facilities.</w:t>
      </w:r>
    </w:p>
    <w:p w14:paraId="648BE04A" w14:textId="77777777" w:rsidR="00B64416" w:rsidRDefault="00B64416">
      <w:pPr>
        <w:pStyle w:val="BodyText"/>
      </w:pPr>
    </w:p>
    <w:p w14:paraId="648BE04B" w14:textId="77777777" w:rsidR="00B64416" w:rsidRDefault="00294703">
      <w:pPr>
        <w:pStyle w:val="BodyText"/>
        <w:ind w:left="56"/>
        <w:jc w:val="both"/>
      </w:pPr>
      <w:r>
        <w:t>Further</w:t>
      </w:r>
      <w:r>
        <w:rPr>
          <w:spacing w:val="-6"/>
        </w:rPr>
        <w:t xml:space="preserve"> </w:t>
      </w:r>
      <w:r>
        <w:t>testing</w:t>
      </w:r>
      <w:r>
        <w:rPr>
          <w:spacing w:val="-4"/>
        </w:rPr>
        <w:t xml:space="preserve"> </w:t>
      </w:r>
      <w:r>
        <w:t>shall</w:t>
      </w:r>
      <w:r>
        <w:rPr>
          <w:spacing w:val="-4"/>
        </w:rPr>
        <w:t xml:space="preserve"> </w:t>
      </w:r>
      <w:r>
        <w:t>include</w:t>
      </w:r>
      <w:r>
        <w:rPr>
          <w:spacing w:val="-4"/>
        </w:rPr>
        <w:t xml:space="preserve"> </w:t>
      </w:r>
      <w:r>
        <w:t>the</w:t>
      </w:r>
      <w:r>
        <w:rPr>
          <w:spacing w:val="-3"/>
        </w:rPr>
        <w:t xml:space="preserve"> </w:t>
      </w:r>
      <w:r>
        <w:t>electrical</w:t>
      </w:r>
      <w:r>
        <w:rPr>
          <w:spacing w:val="-4"/>
        </w:rPr>
        <w:t xml:space="preserve"> </w:t>
      </w:r>
      <w:r>
        <w:t>tests</w:t>
      </w:r>
      <w:r>
        <w:rPr>
          <w:spacing w:val="-4"/>
        </w:rPr>
        <w:t xml:space="preserve"> </w:t>
      </w:r>
      <w:r>
        <w:t>leading</w:t>
      </w:r>
      <w:r>
        <w:rPr>
          <w:spacing w:val="-4"/>
        </w:rPr>
        <w:t xml:space="preserve"> </w:t>
      </w:r>
      <w:r>
        <w:t>to</w:t>
      </w:r>
      <w:r>
        <w:rPr>
          <w:spacing w:val="-4"/>
        </w:rPr>
        <w:t xml:space="preserve"> </w:t>
      </w:r>
      <w:r>
        <w:t>a</w:t>
      </w:r>
      <w:r>
        <w:rPr>
          <w:spacing w:val="-4"/>
        </w:rPr>
        <w:t xml:space="preserve"> </w:t>
      </w:r>
      <w:r>
        <w:t>Certificate</w:t>
      </w:r>
      <w:r>
        <w:rPr>
          <w:spacing w:val="-3"/>
        </w:rPr>
        <w:t xml:space="preserve"> </w:t>
      </w:r>
      <w:r>
        <w:t>of</w:t>
      </w:r>
      <w:r>
        <w:rPr>
          <w:spacing w:val="-4"/>
        </w:rPr>
        <w:t xml:space="preserve"> </w:t>
      </w:r>
      <w:r>
        <w:rPr>
          <w:spacing w:val="-2"/>
        </w:rPr>
        <w:t>Compliance.</w:t>
      </w:r>
    </w:p>
    <w:p w14:paraId="648BE04C" w14:textId="77777777" w:rsidR="00B64416" w:rsidRDefault="00B64416">
      <w:pPr>
        <w:pStyle w:val="BodyText"/>
      </w:pPr>
    </w:p>
    <w:p w14:paraId="648BE04D" w14:textId="77777777" w:rsidR="00B64416" w:rsidRDefault="00294703">
      <w:pPr>
        <w:ind w:left="56"/>
        <w:jc w:val="both"/>
        <w:rPr>
          <w:b/>
          <w:sz w:val="20"/>
        </w:rPr>
      </w:pPr>
      <w:r>
        <w:rPr>
          <w:b/>
          <w:sz w:val="20"/>
        </w:rPr>
        <w:t>Process</w:t>
      </w:r>
      <w:r>
        <w:rPr>
          <w:b/>
          <w:spacing w:val="-4"/>
          <w:sz w:val="20"/>
        </w:rPr>
        <w:t xml:space="preserve"> </w:t>
      </w:r>
      <w:r>
        <w:rPr>
          <w:b/>
          <w:spacing w:val="-2"/>
          <w:sz w:val="20"/>
        </w:rPr>
        <w:t>control</w:t>
      </w:r>
    </w:p>
    <w:p w14:paraId="648BE04E" w14:textId="77777777" w:rsidR="00B64416" w:rsidRDefault="00294703">
      <w:pPr>
        <w:pStyle w:val="BodyText"/>
        <w:spacing w:before="121"/>
        <w:ind w:left="56" w:right="890"/>
        <w:jc w:val="both"/>
      </w:pPr>
      <w:r>
        <w:t>The Contractor shall arrange for all tests required for process control to be done by a laboratory acceptable to</w:t>
      </w:r>
      <w:r>
        <w:rPr>
          <w:spacing w:val="-8"/>
        </w:rPr>
        <w:t xml:space="preserve"> </w:t>
      </w:r>
      <w:r>
        <w:t>and</w:t>
      </w:r>
      <w:r>
        <w:rPr>
          <w:spacing w:val="-8"/>
        </w:rPr>
        <w:t xml:space="preserve"> </w:t>
      </w:r>
      <w:r>
        <w:t>approved</w:t>
      </w:r>
      <w:r>
        <w:rPr>
          <w:spacing w:val="-8"/>
        </w:rPr>
        <w:t xml:space="preserve"> </w:t>
      </w:r>
      <w:r>
        <w:t>by</w:t>
      </w:r>
      <w:r>
        <w:rPr>
          <w:spacing w:val="-7"/>
        </w:rPr>
        <w:t xml:space="preserve"> </w:t>
      </w:r>
      <w:r>
        <w:t>the</w:t>
      </w:r>
      <w:r>
        <w:rPr>
          <w:spacing w:val="-8"/>
        </w:rPr>
        <w:t xml:space="preserve"> </w:t>
      </w:r>
      <w:r>
        <w:t>Employer.</w:t>
      </w:r>
      <w:r>
        <w:rPr>
          <w:spacing w:val="-8"/>
        </w:rPr>
        <w:t xml:space="preserve"> </w:t>
      </w:r>
      <w:r>
        <w:t>The</w:t>
      </w:r>
      <w:r>
        <w:rPr>
          <w:spacing w:val="-8"/>
        </w:rPr>
        <w:t xml:space="preserve"> </w:t>
      </w:r>
      <w:r>
        <w:t>Contractor</w:t>
      </w:r>
      <w:r>
        <w:rPr>
          <w:spacing w:val="-7"/>
        </w:rPr>
        <w:t xml:space="preserve"> </w:t>
      </w:r>
      <w:r>
        <w:t>may</w:t>
      </w:r>
      <w:r>
        <w:rPr>
          <w:spacing w:val="-8"/>
        </w:rPr>
        <w:t xml:space="preserve"> </w:t>
      </w:r>
      <w:r>
        <w:t>establish</w:t>
      </w:r>
      <w:r>
        <w:rPr>
          <w:spacing w:val="-8"/>
        </w:rPr>
        <w:t xml:space="preserve"> </w:t>
      </w:r>
      <w:r>
        <w:t>his</w:t>
      </w:r>
      <w:r>
        <w:rPr>
          <w:spacing w:val="-7"/>
        </w:rPr>
        <w:t xml:space="preserve"> </w:t>
      </w:r>
      <w:r>
        <w:t>own</w:t>
      </w:r>
      <w:r>
        <w:rPr>
          <w:spacing w:val="-8"/>
        </w:rPr>
        <w:t xml:space="preserve"> </w:t>
      </w:r>
      <w:r>
        <w:t>laboratory</w:t>
      </w:r>
      <w:r>
        <w:rPr>
          <w:spacing w:val="-7"/>
        </w:rPr>
        <w:t xml:space="preserve"> </w:t>
      </w:r>
      <w:r>
        <w:t>on</w:t>
      </w:r>
      <w:r>
        <w:rPr>
          <w:spacing w:val="-8"/>
        </w:rPr>
        <w:t xml:space="preserve"> </w:t>
      </w:r>
      <w:r>
        <w:t>site</w:t>
      </w:r>
      <w:r>
        <w:rPr>
          <w:spacing w:val="-8"/>
        </w:rPr>
        <w:t xml:space="preserve"> </w:t>
      </w:r>
      <w:r>
        <w:t>or</w:t>
      </w:r>
      <w:r>
        <w:rPr>
          <w:spacing w:val="-7"/>
        </w:rPr>
        <w:t xml:space="preserve"> </w:t>
      </w:r>
      <w:r>
        <w:t>he</w:t>
      </w:r>
      <w:r>
        <w:rPr>
          <w:spacing w:val="-8"/>
        </w:rPr>
        <w:t xml:space="preserve"> </w:t>
      </w:r>
      <w:r>
        <w:t>may</w:t>
      </w:r>
      <w:r>
        <w:rPr>
          <w:spacing w:val="-7"/>
        </w:rPr>
        <w:t xml:space="preserve"> </w:t>
      </w:r>
      <w:r>
        <w:t>employ the</w:t>
      </w:r>
      <w:r>
        <w:rPr>
          <w:spacing w:val="-10"/>
        </w:rPr>
        <w:t xml:space="preserve"> </w:t>
      </w:r>
      <w:r>
        <w:t>services</w:t>
      </w:r>
      <w:r>
        <w:rPr>
          <w:spacing w:val="-9"/>
        </w:rPr>
        <w:t xml:space="preserve"> </w:t>
      </w:r>
      <w:r>
        <w:t>of</w:t>
      </w:r>
      <w:r>
        <w:rPr>
          <w:spacing w:val="-10"/>
        </w:rPr>
        <w:t xml:space="preserve"> </w:t>
      </w:r>
      <w:r>
        <w:t>an</w:t>
      </w:r>
      <w:r>
        <w:rPr>
          <w:spacing w:val="-10"/>
        </w:rPr>
        <w:t xml:space="preserve"> </w:t>
      </w:r>
      <w:r>
        <w:t>independent</w:t>
      </w:r>
      <w:r>
        <w:rPr>
          <w:spacing w:val="-10"/>
        </w:rPr>
        <w:t xml:space="preserve"> </w:t>
      </w:r>
      <w:r>
        <w:t>commercial</w:t>
      </w:r>
      <w:r>
        <w:rPr>
          <w:spacing w:val="-10"/>
        </w:rPr>
        <w:t xml:space="preserve"> </w:t>
      </w:r>
      <w:r>
        <w:t>laboratory.</w:t>
      </w:r>
      <w:r>
        <w:rPr>
          <w:spacing w:val="-10"/>
        </w:rPr>
        <w:t xml:space="preserve"> </w:t>
      </w:r>
      <w:r>
        <w:t>Whatever</w:t>
      </w:r>
      <w:r>
        <w:rPr>
          <w:spacing w:val="-10"/>
        </w:rPr>
        <w:t xml:space="preserve"> </w:t>
      </w:r>
      <w:r>
        <w:t>method</w:t>
      </w:r>
      <w:r>
        <w:rPr>
          <w:spacing w:val="-10"/>
        </w:rPr>
        <w:t xml:space="preserve"> </w:t>
      </w:r>
      <w:r>
        <w:t>is</w:t>
      </w:r>
      <w:r>
        <w:rPr>
          <w:spacing w:val="-9"/>
        </w:rPr>
        <w:t xml:space="preserve"> </w:t>
      </w:r>
      <w:r>
        <w:t>used,</w:t>
      </w:r>
      <w:r>
        <w:rPr>
          <w:spacing w:val="-10"/>
        </w:rPr>
        <w:t xml:space="preserve"> </w:t>
      </w:r>
      <w:r>
        <w:t>the</w:t>
      </w:r>
      <w:r>
        <w:rPr>
          <w:spacing w:val="-10"/>
        </w:rPr>
        <w:t xml:space="preserve"> </w:t>
      </w:r>
      <w:r>
        <w:t>Contractor</w:t>
      </w:r>
      <w:r>
        <w:rPr>
          <w:spacing w:val="-10"/>
        </w:rPr>
        <w:t xml:space="preserve"> </w:t>
      </w:r>
      <w:r>
        <w:t>must</w:t>
      </w:r>
      <w:r>
        <w:rPr>
          <w:spacing w:val="-10"/>
        </w:rPr>
        <w:t xml:space="preserve"> </w:t>
      </w:r>
      <w:r>
        <w:t>submit the results of tests carried out on materials and workmanship when submitting work for acceptance by the Employer. The costs for these tests shall be deemed to be included in the relevant rates and no additional payment will be made for testing as required.</w:t>
      </w:r>
    </w:p>
    <w:p w14:paraId="648BE04F" w14:textId="77777777" w:rsidR="00B64416" w:rsidRDefault="00B64416">
      <w:pPr>
        <w:pStyle w:val="BodyText"/>
        <w:spacing w:before="26"/>
      </w:pPr>
    </w:p>
    <w:p w14:paraId="648BE050" w14:textId="77777777" w:rsidR="00B64416" w:rsidRDefault="00294703">
      <w:pPr>
        <w:ind w:left="57"/>
        <w:jc w:val="both"/>
        <w:rPr>
          <w:b/>
          <w:sz w:val="20"/>
        </w:rPr>
      </w:pPr>
      <w:r>
        <w:rPr>
          <w:b/>
          <w:sz w:val="20"/>
        </w:rPr>
        <w:t>Acceptance</w:t>
      </w:r>
      <w:r>
        <w:rPr>
          <w:b/>
          <w:spacing w:val="-5"/>
          <w:sz w:val="20"/>
        </w:rPr>
        <w:t xml:space="preserve"> </w:t>
      </w:r>
      <w:r>
        <w:rPr>
          <w:b/>
          <w:spacing w:val="-2"/>
          <w:sz w:val="20"/>
        </w:rPr>
        <w:t>control</w:t>
      </w:r>
    </w:p>
    <w:p w14:paraId="648BE051" w14:textId="77777777" w:rsidR="00B64416" w:rsidRDefault="00294703">
      <w:pPr>
        <w:pStyle w:val="BodyText"/>
        <w:spacing w:before="121"/>
        <w:ind w:left="57" w:right="890"/>
        <w:jc w:val="both"/>
      </w:pPr>
      <w:r>
        <w:t>The</w:t>
      </w:r>
      <w:r>
        <w:rPr>
          <w:spacing w:val="-3"/>
        </w:rPr>
        <w:t xml:space="preserve"> </w:t>
      </w:r>
      <w:r>
        <w:t>process</w:t>
      </w:r>
      <w:r>
        <w:rPr>
          <w:spacing w:val="-5"/>
        </w:rPr>
        <w:t xml:space="preserve"> </w:t>
      </w:r>
      <w:r>
        <w:t>control</w:t>
      </w:r>
      <w:r>
        <w:rPr>
          <w:spacing w:val="-3"/>
        </w:rPr>
        <w:t xml:space="preserve"> </w:t>
      </w:r>
      <w:r>
        <w:t>test</w:t>
      </w:r>
      <w:r>
        <w:rPr>
          <w:spacing w:val="-3"/>
        </w:rPr>
        <w:t xml:space="preserve"> </w:t>
      </w:r>
      <w:r>
        <w:t>results</w:t>
      </w:r>
      <w:r>
        <w:rPr>
          <w:spacing w:val="-3"/>
        </w:rPr>
        <w:t xml:space="preserve"> </w:t>
      </w:r>
      <w:r>
        <w:t>submitted</w:t>
      </w:r>
      <w:r>
        <w:rPr>
          <w:spacing w:val="-3"/>
        </w:rPr>
        <w:t xml:space="preserve"> </w:t>
      </w:r>
      <w:r>
        <w:t>by</w:t>
      </w:r>
      <w:r>
        <w:rPr>
          <w:spacing w:val="-3"/>
        </w:rPr>
        <w:t xml:space="preserve"> </w:t>
      </w:r>
      <w:r>
        <w:t>the</w:t>
      </w:r>
      <w:r>
        <w:rPr>
          <w:spacing w:val="-4"/>
        </w:rPr>
        <w:t xml:space="preserve"> </w:t>
      </w:r>
      <w:r>
        <w:t>Contractor</w:t>
      </w:r>
      <w:r>
        <w:rPr>
          <w:spacing w:val="-2"/>
        </w:rPr>
        <w:t xml:space="preserve"> </w:t>
      </w:r>
      <w:r>
        <w:t>for</w:t>
      </w:r>
      <w:r>
        <w:rPr>
          <w:spacing w:val="-2"/>
        </w:rPr>
        <w:t xml:space="preserve"> </w:t>
      </w:r>
      <w:r>
        <w:t>approval</w:t>
      </w:r>
      <w:r>
        <w:rPr>
          <w:spacing w:val="-3"/>
        </w:rPr>
        <w:t xml:space="preserve"> </w:t>
      </w:r>
      <w:r>
        <w:t>of</w:t>
      </w:r>
      <w:r>
        <w:rPr>
          <w:spacing w:val="-3"/>
        </w:rPr>
        <w:t xml:space="preserve"> </w:t>
      </w:r>
      <w:r>
        <w:t>materials</w:t>
      </w:r>
      <w:r>
        <w:rPr>
          <w:spacing w:val="-2"/>
        </w:rPr>
        <w:t xml:space="preserve"> </w:t>
      </w:r>
      <w:r>
        <w:t>and</w:t>
      </w:r>
      <w:r>
        <w:rPr>
          <w:spacing w:val="-4"/>
        </w:rPr>
        <w:t xml:space="preserve"> </w:t>
      </w:r>
      <w:r>
        <w:t>workmanship</w:t>
      </w:r>
      <w:r>
        <w:rPr>
          <w:spacing w:val="-3"/>
        </w:rPr>
        <w:t xml:space="preserve"> </w:t>
      </w:r>
      <w:r>
        <w:t>may be used by the Employer for acceptance control. However, before accepting any work, the Employer may have further control tests carried out by a laboratory of his choice.</w:t>
      </w:r>
    </w:p>
    <w:p w14:paraId="648BE052" w14:textId="77777777" w:rsidR="00B64416" w:rsidRDefault="00294703">
      <w:pPr>
        <w:pStyle w:val="BodyText"/>
        <w:spacing w:before="120"/>
        <w:ind w:left="57" w:right="889"/>
        <w:jc w:val="both"/>
      </w:pPr>
      <w:r>
        <w:t>The</w:t>
      </w:r>
      <w:r>
        <w:rPr>
          <w:spacing w:val="-2"/>
        </w:rPr>
        <w:t xml:space="preserve"> </w:t>
      </w:r>
      <w:r>
        <w:t>cost</w:t>
      </w:r>
      <w:r>
        <w:rPr>
          <w:spacing w:val="-1"/>
        </w:rPr>
        <w:t xml:space="preserve"> </w:t>
      </w:r>
      <w:r>
        <w:t>of</w:t>
      </w:r>
      <w:r>
        <w:rPr>
          <w:spacing w:val="-1"/>
        </w:rPr>
        <w:t xml:space="preserve"> </w:t>
      </w:r>
      <w:r>
        <w:t>such</w:t>
      </w:r>
      <w:r>
        <w:rPr>
          <w:spacing w:val="-2"/>
        </w:rPr>
        <w:t xml:space="preserve"> </w:t>
      </w:r>
      <w:r>
        <w:t>additional</w:t>
      </w:r>
      <w:r>
        <w:rPr>
          <w:spacing w:val="-1"/>
        </w:rPr>
        <w:t xml:space="preserve"> </w:t>
      </w:r>
      <w:r>
        <w:t>tests</w:t>
      </w:r>
      <w:r>
        <w:rPr>
          <w:spacing w:val="-1"/>
        </w:rPr>
        <w:t xml:space="preserve"> </w:t>
      </w:r>
      <w:r>
        <w:t>will</w:t>
      </w:r>
      <w:r>
        <w:rPr>
          <w:spacing w:val="-1"/>
        </w:rPr>
        <w:t xml:space="preserve"> </w:t>
      </w:r>
      <w:r>
        <w:t>be</w:t>
      </w:r>
      <w:r>
        <w:rPr>
          <w:spacing w:val="-2"/>
        </w:rPr>
        <w:t xml:space="preserve"> </w:t>
      </w:r>
      <w:r>
        <w:t>covered</w:t>
      </w:r>
      <w:r>
        <w:rPr>
          <w:spacing w:val="-2"/>
        </w:rPr>
        <w:t xml:space="preserve"> </w:t>
      </w:r>
      <w:r>
        <w:t>by</w:t>
      </w:r>
      <w:r>
        <w:rPr>
          <w:spacing w:val="-1"/>
        </w:rPr>
        <w:t xml:space="preserve"> </w:t>
      </w:r>
      <w:r>
        <w:t>a</w:t>
      </w:r>
      <w:r>
        <w:rPr>
          <w:spacing w:val="-2"/>
        </w:rPr>
        <w:t xml:space="preserve"> </w:t>
      </w:r>
      <w:r>
        <w:t>provisional</w:t>
      </w:r>
      <w:r>
        <w:rPr>
          <w:spacing w:val="-2"/>
        </w:rPr>
        <w:t xml:space="preserve"> </w:t>
      </w:r>
      <w:r>
        <w:t>sum</w:t>
      </w:r>
      <w:r>
        <w:rPr>
          <w:spacing w:val="-1"/>
        </w:rPr>
        <w:t xml:space="preserve"> </w:t>
      </w:r>
      <w:r>
        <w:t>provided in</w:t>
      </w:r>
      <w:r>
        <w:rPr>
          <w:spacing w:val="-2"/>
        </w:rPr>
        <w:t xml:space="preserve"> </w:t>
      </w:r>
      <w:r>
        <w:t>the schedule</w:t>
      </w:r>
      <w:r>
        <w:rPr>
          <w:spacing w:val="-2"/>
        </w:rPr>
        <w:t xml:space="preserve"> </w:t>
      </w:r>
      <w:r>
        <w:t>of</w:t>
      </w:r>
      <w:r>
        <w:rPr>
          <w:spacing w:val="-1"/>
        </w:rPr>
        <w:t xml:space="preserve"> </w:t>
      </w:r>
      <w:r>
        <w:t>quantities, but tests that failed to confirm compliance with the specifications, will be for the account of the Contractor.</w:t>
      </w:r>
    </w:p>
    <w:p w14:paraId="648BE053" w14:textId="77777777" w:rsidR="00B64416" w:rsidRDefault="00B64416">
      <w:pPr>
        <w:pStyle w:val="BodyText"/>
      </w:pPr>
    </w:p>
    <w:p w14:paraId="648BE054" w14:textId="77777777" w:rsidR="00B64416" w:rsidRDefault="00294703">
      <w:pPr>
        <w:numPr>
          <w:ilvl w:val="1"/>
          <w:numId w:val="23"/>
        </w:numPr>
        <w:tabs>
          <w:tab w:val="left" w:pos="777"/>
        </w:tabs>
        <w:ind w:hanging="720"/>
        <w:rPr>
          <w:b/>
          <w:sz w:val="20"/>
        </w:rPr>
      </w:pPr>
      <w:r>
        <w:rPr>
          <w:b/>
          <w:sz w:val="20"/>
        </w:rPr>
        <w:t>Power</w:t>
      </w:r>
      <w:r>
        <w:rPr>
          <w:b/>
          <w:spacing w:val="-3"/>
          <w:sz w:val="20"/>
        </w:rPr>
        <w:t xml:space="preserve"> </w:t>
      </w:r>
      <w:r>
        <w:rPr>
          <w:b/>
          <w:sz w:val="20"/>
        </w:rPr>
        <w:t>supply</w:t>
      </w:r>
      <w:r>
        <w:rPr>
          <w:b/>
          <w:spacing w:val="-3"/>
          <w:sz w:val="20"/>
        </w:rPr>
        <w:t xml:space="preserve"> </w:t>
      </w:r>
      <w:r>
        <w:rPr>
          <w:b/>
          <w:sz w:val="20"/>
        </w:rPr>
        <w:t>and</w:t>
      </w:r>
      <w:r>
        <w:rPr>
          <w:b/>
          <w:spacing w:val="-3"/>
          <w:sz w:val="20"/>
        </w:rPr>
        <w:t xml:space="preserve"> </w:t>
      </w:r>
      <w:r>
        <w:rPr>
          <w:b/>
          <w:sz w:val="20"/>
        </w:rPr>
        <w:t>other</w:t>
      </w:r>
      <w:r>
        <w:rPr>
          <w:b/>
          <w:spacing w:val="-2"/>
          <w:sz w:val="20"/>
        </w:rPr>
        <w:t xml:space="preserve"> services</w:t>
      </w:r>
    </w:p>
    <w:p w14:paraId="648BE055" w14:textId="77777777" w:rsidR="00B64416" w:rsidRDefault="00B64416">
      <w:pPr>
        <w:pStyle w:val="BodyText"/>
        <w:rPr>
          <w:b/>
        </w:rPr>
      </w:pPr>
    </w:p>
    <w:p w14:paraId="648BE056" w14:textId="77777777" w:rsidR="00B64416" w:rsidRDefault="00294703">
      <w:pPr>
        <w:pStyle w:val="BodyText"/>
        <w:ind w:left="57" w:right="870"/>
        <w:jc w:val="both"/>
      </w:pPr>
      <w:r>
        <w:t>The Contractor shall make his own arrangements concerning the supply of electrical power and all other services.</w:t>
      </w:r>
      <w:r>
        <w:rPr>
          <w:spacing w:val="-3"/>
        </w:rPr>
        <w:t xml:space="preserve"> </w:t>
      </w:r>
      <w:r>
        <w:t>No</w:t>
      </w:r>
      <w:r>
        <w:rPr>
          <w:spacing w:val="-3"/>
        </w:rPr>
        <w:t xml:space="preserve"> </w:t>
      </w:r>
      <w:r>
        <w:t>direct</w:t>
      </w:r>
      <w:r>
        <w:rPr>
          <w:spacing w:val="-3"/>
        </w:rPr>
        <w:t xml:space="preserve"> </w:t>
      </w:r>
      <w:r>
        <w:t>payment</w:t>
      </w:r>
      <w:r>
        <w:rPr>
          <w:spacing w:val="-3"/>
        </w:rPr>
        <w:t xml:space="preserve"> </w:t>
      </w:r>
      <w:r>
        <w:t>shall</w:t>
      </w:r>
      <w:r>
        <w:rPr>
          <w:spacing w:val="-3"/>
        </w:rPr>
        <w:t xml:space="preserve"> </w:t>
      </w:r>
      <w:r>
        <w:t>be</w:t>
      </w:r>
      <w:r>
        <w:rPr>
          <w:spacing w:val="-3"/>
        </w:rPr>
        <w:t xml:space="preserve"> </w:t>
      </w:r>
      <w:r>
        <w:t>made</w:t>
      </w:r>
      <w:r>
        <w:rPr>
          <w:spacing w:val="-3"/>
        </w:rPr>
        <w:t xml:space="preserve"> </w:t>
      </w:r>
      <w:r>
        <w:t>for</w:t>
      </w:r>
      <w:r>
        <w:rPr>
          <w:spacing w:val="-2"/>
        </w:rPr>
        <w:t xml:space="preserve"> </w:t>
      </w:r>
      <w:r>
        <w:t>the</w:t>
      </w:r>
      <w:r>
        <w:rPr>
          <w:spacing w:val="-3"/>
        </w:rPr>
        <w:t xml:space="preserve"> </w:t>
      </w:r>
      <w:r>
        <w:t>provision</w:t>
      </w:r>
      <w:r>
        <w:rPr>
          <w:spacing w:val="-3"/>
        </w:rPr>
        <w:t xml:space="preserve"> </w:t>
      </w:r>
      <w:r>
        <w:t>of</w:t>
      </w:r>
      <w:r>
        <w:rPr>
          <w:spacing w:val="-3"/>
        </w:rPr>
        <w:t xml:space="preserve"> </w:t>
      </w:r>
      <w:r>
        <w:t>electrical</w:t>
      </w:r>
      <w:r>
        <w:rPr>
          <w:spacing w:val="-3"/>
        </w:rPr>
        <w:t xml:space="preserve"> </w:t>
      </w:r>
      <w:r>
        <w:t>and</w:t>
      </w:r>
      <w:r>
        <w:rPr>
          <w:spacing w:val="-3"/>
        </w:rPr>
        <w:t xml:space="preserve"> </w:t>
      </w:r>
      <w:r>
        <w:t>other</w:t>
      </w:r>
      <w:r>
        <w:rPr>
          <w:spacing w:val="-2"/>
        </w:rPr>
        <w:t xml:space="preserve"> </w:t>
      </w:r>
      <w:r>
        <w:t>services.</w:t>
      </w:r>
      <w:r>
        <w:rPr>
          <w:spacing w:val="-3"/>
        </w:rPr>
        <w:t xml:space="preserve"> </w:t>
      </w:r>
      <w:r>
        <w:t>The</w:t>
      </w:r>
      <w:r>
        <w:rPr>
          <w:spacing w:val="-3"/>
        </w:rPr>
        <w:t xml:space="preserve"> </w:t>
      </w:r>
      <w:r>
        <w:t>cost</w:t>
      </w:r>
      <w:r>
        <w:rPr>
          <w:spacing w:val="-3"/>
        </w:rPr>
        <w:t xml:space="preserve"> </w:t>
      </w:r>
      <w:r>
        <w:t>thereof shall be deemed to be included in the rates and amounts tendered for the various items of work for which these services are required.</w:t>
      </w:r>
    </w:p>
    <w:p w14:paraId="648BE057" w14:textId="77777777" w:rsidR="00B64416" w:rsidRDefault="00B64416">
      <w:pPr>
        <w:pStyle w:val="BodyText"/>
        <w:spacing w:before="1"/>
      </w:pPr>
    </w:p>
    <w:p w14:paraId="648BE058" w14:textId="77777777" w:rsidR="00B64416" w:rsidRDefault="00294703">
      <w:pPr>
        <w:numPr>
          <w:ilvl w:val="1"/>
          <w:numId w:val="23"/>
        </w:numPr>
        <w:tabs>
          <w:tab w:val="left" w:pos="777"/>
        </w:tabs>
        <w:ind w:hanging="720"/>
        <w:rPr>
          <w:b/>
          <w:sz w:val="20"/>
        </w:rPr>
      </w:pPr>
      <w:r>
        <w:rPr>
          <w:b/>
          <w:sz w:val="20"/>
        </w:rPr>
        <w:t>Construction</w:t>
      </w:r>
      <w:r>
        <w:rPr>
          <w:b/>
          <w:spacing w:val="-6"/>
          <w:sz w:val="20"/>
        </w:rPr>
        <w:t xml:space="preserve"> </w:t>
      </w:r>
      <w:r>
        <w:rPr>
          <w:b/>
          <w:sz w:val="20"/>
        </w:rPr>
        <w:t>in</w:t>
      </w:r>
      <w:r>
        <w:rPr>
          <w:b/>
          <w:spacing w:val="-6"/>
          <w:sz w:val="20"/>
        </w:rPr>
        <w:t xml:space="preserve"> </w:t>
      </w:r>
      <w:r>
        <w:rPr>
          <w:b/>
          <w:sz w:val="20"/>
        </w:rPr>
        <w:t>confined</w:t>
      </w:r>
      <w:r>
        <w:rPr>
          <w:b/>
          <w:spacing w:val="-5"/>
          <w:sz w:val="20"/>
        </w:rPr>
        <w:t xml:space="preserve"> </w:t>
      </w:r>
      <w:r>
        <w:rPr>
          <w:b/>
          <w:spacing w:val="-2"/>
          <w:sz w:val="20"/>
        </w:rPr>
        <w:t>areas</w:t>
      </w:r>
    </w:p>
    <w:p w14:paraId="648BE059" w14:textId="77777777" w:rsidR="00B64416" w:rsidRDefault="00B64416">
      <w:pPr>
        <w:pStyle w:val="BodyText"/>
        <w:rPr>
          <w:b/>
        </w:rPr>
      </w:pPr>
    </w:p>
    <w:p w14:paraId="648BE05A" w14:textId="77777777" w:rsidR="00B64416" w:rsidRDefault="00294703">
      <w:pPr>
        <w:pStyle w:val="BodyText"/>
        <w:ind w:left="57" w:right="870"/>
        <w:jc w:val="both"/>
      </w:pPr>
      <w:r>
        <w:t>It may be necessary for the Contractor to work within confined areas.</w:t>
      </w:r>
      <w:r>
        <w:rPr>
          <w:spacing w:val="40"/>
        </w:rPr>
        <w:t xml:space="preserve"> </w:t>
      </w:r>
      <w:r>
        <w:t>Except where provided for in the specifications, no additional payment shall be made for work done in restricted areas. In certain places, the width of the fill material may decrease to zero and the working space may be confined. The method of construction in these confined areas largely depends on the Contractor’s construction plant.</w:t>
      </w:r>
    </w:p>
    <w:p w14:paraId="648BE05B" w14:textId="77777777" w:rsidR="00B64416" w:rsidRDefault="00B64416">
      <w:pPr>
        <w:pStyle w:val="BodyText"/>
      </w:pPr>
    </w:p>
    <w:p w14:paraId="648BE05C" w14:textId="77777777" w:rsidR="00B64416" w:rsidRDefault="00294703">
      <w:pPr>
        <w:numPr>
          <w:ilvl w:val="1"/>
          <w:numId w:val="23"/>
        </w:numPr>
        <w:tabs>
          <w:tab w:val="left" w:pos="777"/>
        </w:tabs>
        <w:ind w:hanging="720"/>
        <w:rPr>
          <w:b/>
          <w:sz w:val="20"/>
        </w:rPr>
      </w:pPr>
      <w:r>
        <w:rPr>
          <w:b/>
          <w:sz w:val="20"/>
        </w:rPr>
        <w:t>Contractor’s</w:t>
      </w:r>
      <w:r>
        <w:rPr>
          <w:b/>
          <w:spacing w:val="-8"/>
          <w:sz w:val="20"/>
        </w:rPr>
        <w:t xml:space="preserve"> </w:t>
      </w:r>
      <w:r>
        <w:rPr>
          <w:b/>
          <w:spacing w:val="-2"/>
          <w:sz w:val="20"/>
        </w:rPr>
        <w:t>campsite</w:t>
      </w:r>
    </w:p>
    <w:p w14:paraId="648BE05D" w14:textId="77777777" w:rsidR="00B64416" w:rsidRDefault="00294703">
      <w:pPr>
        <w:pStyle w:val="BodyText"/>
        <w:spacing w:before="230"/>
        <w:ind w:left="57"/>
        <w:jc w:val="both"/>
      </w:pPr>
      <w:r>
        <w:t>Possible</w:t>
      </w:r>
      <w:r>
        <w:rPr>
          <w:spacing w:val="-6"/>
        </w:rPr>
        <w:t xml:space="preserve"> </w:t>
      </w:r>
      <w:r>
        <w:t>locations</w:t>
      </w:r>
      <w:r>
        <w:rPr>
          <w:spacing w:val="-3"/>
        </w:rPr>
        <w:t xml:space="preserve"> </w:t>
      </w:r>
      <w:r>
        <w:t>for</w:t>
      </w:r>
      <w:r>
        <w:rPr>
          <w:spacing w:val="-3"/>
        </w:rPr>
        <w:t xml:space="preserve"> </w:t>
      </w:r>
      <w:r>
        <w:t>a</w:t>
      </w:r>
      <w:r>
        <w:rPr>
          <w:spacing w:val="-4"/>
        </w:rPr>
        <w:t xml:space="preserve"> </w:t>
      </w:r>
      <w:r>
        <w:t>campsite</w:t>
      </w:r>
      <w:r>
        <w:rPr>
          <w:spacing w:val="-5"/>
        </w:rPr>
        <w:t xml:space="preserve"> </w:t>
      </w:r>
      <w:r>
        <w:t>shall</w:t>
      </w:r>
      <w:r>
        <w:rPr>
          <w:spacing w:val="-3"/>
        </w:rPr>
        <w:t xml:space="preserve"> </w:t>
      </w:r>
      <w:r>
        <w:t>be</w:t>
      </w:r>
      <w:r>
        <w:rPr>
          <w:spacing w:val="-4"/>
        </w:rPr>
        <w:t xml:space="preserve"> </w:t>
      </w:r>
      <w:r>
        <w:t>pointed</w:t>
      </w:r>
      <w:r>
        <w:rPr>
          <w:spacing w:val="-4"/>
        </w:rPr>
        <w:t xml:space="preserve"> </w:t>
      </w:r>
      <w:r>
        <w:t>out</w:t>
      </w:r>
      <w:r>
        <w:rPr>
          <w:spacing w:val="-3"/>
        </w:rPr>
        <w:t xml:space="preserve"> </w:t>
      </w:r>
      <w:r>
        <w:t>at</w:t>
      </w:r>
      <w:r>
        <w:rPr>
          <w:spacing w:val="-4"/>
        </w:rPr>
        <w:t xml:space="preserve"> </w:t>
      </w:r>
      <w:r>
        <w:t>the</w:t>
      </w:r>
      <w:r>
        <w:rPr>
          <w:spacing w:val="-4"/>
        </w:rPr>
        <w:t xml:space="preserve"> </w:t>
      </w:r>
      <w:r>
        <w:t>clarification</w:t>
      </w:r>
      <w:r>
        <w:rPr>
          <w:spacing w:val="-3"/>
        </w:rPr>
        <w:t xml:space="preserve"> </w:t>
      </w:r>
      <w:r>
        <w:rPr>
          <w:spacing w:val="-2"/>
        </w:rPr>
        <w:t>meeting.</w:t>
      </w:r>
    </w:p>
    <w:p w14:paraId="648BE05E" w14:textId="77777777" w:rsidR="00B64416" w:rsidRDefault="00B64416">
      <w:pPr>
        <w:pStyle w:val="BodyText"/>
      </w:pPr>
    </w:p>
    <w:p w14:paraId="648BE05F" w14:textId="77777777" w:rsidR="00B64416" w:rsidRDefault="00294703">
      <w:pPr>
        <w:pStyle w:val="BodyText"/>
        <w:ind w:left="57" w:right="869"/>
        <w:jc w:val="both"/>
      </w:pPr>
      <w:r>
        <w:t>The Contractor shall make his own arrangements for the provision of his campsite and housing for construction personnel, but the chosen site shall be subject to the approval of the Employer, the local authorities and, where applicable, the Project Liaison Committee (PLC) associated with the project.</w:t>
      </w:r>
    </w:p>
    <w:p w14:paraId="648BE060" w14:textId="77777777" w:rsidR="00B64416" w:rsidRDefault="00294703">
      <w:pPr>
        <w:pStyle w:val="BodyText"/>
        <w:spacing w:before="8"/>
      </w:pPr>
      <w:r>
        <w:rPr>
          <w:noProof/>
        </w:rPr>
        <mc:AlternateContent>
          <mc:Choice Requires="wps">
            <w:drawing>
              <wp:anchor distT="0" distB="0" distL="0" distR="0" simplePos="0" relativeHeight="251658424" behindDoc="1" locked="0" layoutInCell="1" allowOverlap="1" wp14:anchorId="648BE63C" wp14:editId="648BE63D">
                <wp:simplePos x="0" y="0"/>
                <wp:positionH relativeFrom="page">
                  <wp:posOffset>557022</wp:posOffset>
                </wp:positionH>
                <wp:positionV relativeFrom="paragraph">
                  <wp:posOffset>166357</wp:posOffset>
                </wp:positionV>
                <wp:extent cx="6122670" cy="635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DCFAEB" id="Graphic 280" o:spid="_x0000_s1026" style="position:absolute;margin-left:43.85pt;margin-top:13.1pt;width:482.1pt;height:.5pt;z-index:-251658056;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" path="m6122670,l,,,6096r6122670,l6122670,xe" fillcolor="black" stroked="f">
                <v:path arrowok="t"/>
                <w10:wrap type="topAndBottom" anchorx="page"/>
              </v:shape>
            </w:pict>
          </mc:Fallback>
        </mc:AlternateContent>
      </w:r>
    </w:p>
    <w:p w14:paraId="648BE061" w14:textId="77777777" w:rsidR="00B64416" w:rsidRDefault="00B64416">
      <w:pPr>
        <w:pStyle w:val="BodyText"/>
        <w:sectPr w:rsidR="00B64416">
          <w:pgSz w:w="11910" w:h="16840"/>
          <w:pgMar w:top="1620" w:right="566" w:bottom="1440" w:left="850" w:header="726" w:footer="1242" w:gutter="0"/>
          <w:cols w:space="720"/>
        </w:sectPr>
      </w:pPr>
    </w:p>
    <w:p w14:paraId="648BE062" w14:textId="77777777" w:rsidR="00B64416" w:rsidRDefault="00294703">
      <w:pPr>
        <w:pStyle w:val="BodyText"/>
        <w:spacing w:before="105"/>
        <w:ind w:left="57" w:right="869"/>
        <w:jc w:val="both"/>
      </w:pPr>
      <w:r>
        <w:lastRenderedPageBreak/>
        <w:t>The</w:t>
      </w:r>
      <w:r>
        <w:rPr>
          <w:spacing w:val="-14"/>
        </w:rPr>
        <w:t xml:space="preserve"> </w:t>
      </w:r>
      <w:r>
        <w:t>standard</w:t>
      </w:r>
      <w:r>
        <w:rPr>
          <w:spacing w:val="-14"/>
        </w:rPr>
        <w:t xml:space="preserve"> </w:t>
      </w:r>
      <w:r>
        <w:t>of</w:t>
      </w:r>
      <w:r>
        <w:rPr>
          <w:spacing w:val="-14"/>
        </w:rPr>
        <w:t xml:space="preserve"> </w:t>
      </w:r>
      <w:r>
        <w:t>the</w:t>
      </w:r>
      <w:r>
        <w:rPr>
          <w:spacing w:val="-14"/>
        </w:rPr>
        <w:t xml:space="preserve"> </w:t>
      </w:r>
      <w:r>
        <w:t>Contractor's</w:t>
      </w:r>
      <w:r>
        <w:rPr>
          <w:spacing w:val="-14"/>
        </w:rPr>
        <w:t xml:space="preserve"> </w:t>
      </w:r>
      <w:r>
        <w:t>camp,</w:t>
      </w:r>
      <w:r>
        <w:rPr>
          <w:spacing w:val="-14"/>
        </w:rPr>
        <w:t xml:space="preserve"> </w:t>
      </w:r>
      <w:r>
        <w:t>offices,</w:t>
      </w:r>
      <w:r>
        <w:rPr>
          <w:spacing w:val="-14"/>
        </w:rPr>
        <w:t xml:space="preserve"> </w:t>
      </w:r>
      <w:r>
        <w:t>accommodation,</w:t>
      </w:r>
      <w:r>
        <w:rPr>
          <w:spacing w:val="-14"/>
        </w:rPr>
        <w:t xml:space="preserve"> </w:t>
      </w:r>
      <w:r>
        <w:t>ablution,</w:t>
      </w:r>
      <w:r>
        <w:rPr>
          <w:spacing w:val="-14"/>
        </w:rPr>
        <w:t xml:space="preserve"> </w:t>
      </w:r>
      <w:r>
        <w:t>and</w:t>
      </w:r>
      <w:r>
        <w:rPr>
          <w:spacing w:val="-13"/>
        </w:rPr>
        <w:t xml:space="preserve"> </w:t>
      </w:r>
      <w:r>
        <w:t>other</w:t>
      </w:r>
      <w:r>
        <w:rPr>
          <w:spacing w:val="-14"/>
        </w:rPr>
        <w:t xml:space="preserve"> </w:t>
      </w:r>
      <w:r>
        <w:t>facilities</w:t>
      </w:r>
      <w:r>
        <w:rPr>
          <w:spacing w:val="-14"/>
        </w:rPr>
        <w:t xml:space="preserve"> </w:t>
      </w:r>
      <w:r>
        <w:t>must</w:t>
      </w:r>
      <w:r>
        <w:rPr>
          <w:spacing w:val="-14"/>
        </w:rPr>
        <w:t xml:space="preserve"> </w:t>
      </w:r>
      <w:r>
        <w:t>comply</w:t>
      </w:r>
      <w:r>
        <w:rPr>
          <w:spacing w:val="-14"/>
        </w:rPr>
        <w:t xml:space="preserve"> </w:t>
      </w:r>
      <w:r>
        <w:t>with the</w:t>
      </w:r>
      <w:r>
        <w:rPr>
          <w:spacing w:val="-14"/>
        </w:rPr>
        <w:t xml:space="preserve"> </w:t>
      </w:r>
      <w:r>
        <w:t>requirements</w:t>
      </w:r>
      <w:r>
        <w:rPr>
          <w:spacing w:val="-14"/>
        </w:rPr>
        <w:t xml:space="preserve"> </w:t>
      </w:r>
      <w:r>
        <w:t>of</w:t>
      </w:r>
      <w:r>
        <w:rPr>
          <w:spacing w:val="-14"/>
        </w:rPr>
        <w:t xml:space="preserve"> </w:t>
      </w:r>
      <w:r>
        <w:t>all</w:t>
      </w:r>
      <w:r>
        <w:rPr>
          <w:spacing w:val="-10"/>
        </w:rPr>
        <w:t xml:space="preserve"> </w:t>
      </w:r>
      <w:r>
        <w:t>local</w:t>
      </w:r>
      <w:r>
        <w:rPr>
          <w:spacing w:val="-11"/>
        </w:rPr>
        <w:t xml:space="preserve"> </w:t>
      </w:r>
      <w:r>
        <w:t>authority,</w:t>
      </w:r>
      <w:r>
        <w:rPr>
          <w:spacing w:val="-11"/>
        </w:rPr>
        <w:t xml:space="preserve"> </w:t>
      </w:r>
      <w:r>
        <w:t>environmental</w:t>
      </w:r>
      <w:r>
        <w:rPr>
          <w:spacing w:val="-10"/>
        </w:rPr>
        <w:t xml:space="preserve"> </w:t>
      </w:r>
      <w:r>
        <w:t>and</w:t>
      </w:r>
      <w:r>
        <w:rPr>
          <w:spacing w:val="-10"/>
        </w:rPr>
        <w:t xml:space="preserve"> </w:t>
      </w:r>
      <w:r>
        <w:t>industrial</w:t>
      </w:r>
      <w:r>
        <w:rPr>
          <w:spacing w:val="-10"/>
        </w:rPr>
        <w:t xml:space="preserve"> </w:t>
      </w:r>
      <w:r>
        <w:t>regulations</w:t>
      </w:r>
      <w:r>
        <w:rPr>
          <w:spacing w:val="-13"/>
        </w:rPr>
        <w:t xml:space="preserve"> </w:t>
      </w:r>
      <w:r>
        <w:t>concerned.</w:t>
      </w:r>
      <w:r>
        <w:rPr>
          <w:spacing w:val="-14"/>
        </w:rPr>
        <w:t xml:space="preserve"> </w:t>
      </w:r>
      <w:r>
        <w:t>In</w:t>
      </w:r>
      <w:r>
        <w:rPr>
          <w:spacing w:val="-14"/>
        </w:rPr>
        <w:t xml:space="preserve"> </w:t>
      </w:r>
      <w:r>
        <w:t>establishing</w:t>
      </w:r>
      <w:r>
        <w:rPr>
          <w:spacing w:val="-14"/>
        </w:rPr>
        <w:t xml:space="preserve"> </w:t>
      </w:r>
      <w:r>
        <w:t>and maintaining</w:t>
      </w:r>
      <w:r>
        <w:rPr>
          <w:spacing w:val="-6"/>
        </w:rPr>
        <w:t xml:space="preserve"> </w:t>
      </w:r>
      <w:r>
        <w:t>his</w:t>
      </w:r>
      <w:r>
        <w:rPr>
          <w:spacing w:val="-7"/>
        </w:rPr>
        <w:t xml:space="preserve"> </w:t>
      </w:r>
      <w:r>
        <w:t>campsite,</w:t>
      </w:r>
      <w:r>
        <w:rPr>
          <w:spacing w:val="-7"/>
        </w:rPr>
        <w:t xml:space="preserve"> </w:t>
      </w:r>
      <w:r>
        <w:t>due</w:t>
      </w:r>
      <w:r>
        <w:rPr>
          <w:spacing w:val="-8"/>
        </w:rPr>
        <w:t xml:space="preserve"> </w:t>
      </w:r>
      <w:r>
        <w:t>cognisance</w:t>
      </w:r>
      <w:r>
        <w:rPr>
          <w:spacing w:val="-8"/>
        </w:rPr>
        <w:t xml:space="preserve"> </w:t>
      </w:r>
      <w:r>
        <w:t>is</w:t>
      </w:r>
      <w:r>
        <w:rPr>
          <w:spacing w:val="-6"/>
        </w:rPr>
        <w:t xml:space="preserve"> </w:t>
      </w:r>
      <w:r>
        <w:t>to</w:t>
      </w:r>
      <w:r>
        <w:rPr>
          <w:spacing w:val="-6"/>
        </w:rPr>
        <w:t xml:space="preserve"> </w:t>
      </w:r>
      <w:r>
        <w:t>be</w:t>
      </w:r>
      <w:r>
        <w:rPr>
          <w:spacing w:val="-6"/>
        </w:rPr>
        <w:t xml:space="preserve"> </w:t>
      </w:r>
      <w:r>
        <w:t>taken</w:t>
      </w:r>
      <w:r>
        <w:rPr>
          <w:spacing w:val="-8"/>
        </w:rPr>
        <w:t xml:space="preserve"> </w:t>
      </w:r>
      <w:r>
        <w:t>of</w:t>
      </w:r>
      <w:r>
        <w:rPr>
          <w:spacing w:val="-6"/>
        </w:rPr>
        <w:t xml:space="preserve"> </w:t>
      </w:r>
      <w:r>
        <w:t>the</w:t>
      </w:r>
      <w:r>
        <w:rPr>
          <w:spacing w:val="-7"/>
        </w:rPr>
        <w:t xml:space="preserve"> </w:t>
      </w:r>
      <w:r>
        <w:t>requirements</w:t>
      </w:r>
      <w:r>
        <w:rPr>
          <w:spacing w:val="-7"/>
        </w:rPr>
        <w:t xml:space="preserve"> </w:t>
      </w:r>
      <w:r>
        <w:t>of</w:t>
      </w:r>
      <w:r>
        <w:rPr>
          <w:spacing w:val="-8"/>
        </w:rPr>
        <w:t xml:space="preserve"> </w:t>
      </w:r>
      <w:r>
        <w:t>the</w:t>
      </w:r>
      <w:r>
        <w:rPr>
          <w:spacing w:val="-6"/>
        </w:rPr>
        <w:t xml:space="preserve"> </w:t>
      </w:r>
      <w:r>
        <w:t>Project</w:t>
      </w:r>
      <w:r>
        <w:rPr>
          <w:spacing w:val="-7"/>
        </w:rPr>
        <w:t xml:space="preserve"> </w:t>
      </w:r>
      <w:r>
        <w:t>Specifications.</w:t>
      </w:r>
    </w:p>
    <w:p w14:paraId="648BE063" w14:textId="77777777" w:rsidR="00B64416" w:rsidRDefault="00294703">
      <w:pPr>
        <w:pStyle w:val="BodyText"/>
        <w:spacing w:before="230"/>
        <w:ind w:left="56" w:right="869"/>
        <w:jc w:val="both"/>
      </w:pPr>
      <w:r>
        <w:t>The Contractor is to fully familiarise himself with all local by-laws and Government regulations for the employment, transport and accommodation of labour on site.</w:t>
      </w:r>
    </w:p>
    <w:p w14:paraId="648BE064" w14:textId="77777777" w:rsidR="00B64416" w:rsidRDefault="00B64416">
      <w:pPr>
        <w:pStyle w:val="BodyText"/>
      </w:pPr>
    </w:p>
    <w:p w14:paraId="648BE065" w14:textId="77777777" w:rsidR="00B64416" w:rsidRDefault="00294703">
      <w:pPr>
        <w:pStyle w:val="BodyText"/>
        <w:ind w:left="56" w:right="869"/>
        <w:jc w:val="both"/>
      </w:pPr>
      <w:r>
        <w:t>The Contractor shall particularly note that there is a high risk of theft, vandalism and damage to property in this area and strict security will be required for all plant, establishment, temporary works and partially completed works. The Contractor shall be responsible for providing security for all plant, establishment, temporary</w:t>
      </w:r>
      <w:r>
        <w:rPr>
          <w:spacing w:val="-8"/>
        </w:rPr>
        <w:t xml:space="preserve"> </w:t>
      </w:r>
      <w:r>
        <w:t>works</w:t>
      </w:r>
      <w:r>
        <w:rPr>
          <w:spacing w:val="-9"/>
        </w:rPr>
        <w:t xml:space="preserve"> </w:t>
      </w:r>
      <w:r>
        <w:t>and</w:t>
      </w:r>
      <w:r>
        <w:rPr>
          <w:spacing w:val="-9"/>
        </w:rPr>
        <w:t xml:space="preserve"> </w:t>
      </w:r>
      <w:r>
        <w:t>partially</w:t>
      </w:r>
      <w:r>
        <w:rPr>
          <w:spacing w:val="-8"/>
        </w:rPr>
        <w:t xml:space="preserve"> </w:t>
      </w:r>
      <w:r>
        <w:t>completed</w:t>
      </w:r>
      <w:r>
        <w:rPr>
          <w:spacing w:val="-10"/>
        </w:rPr>
        <w:t xml:space="preserve"> </w:t>
      </w:r>
      <w:r>
        <w:t>works.</w:t>
      </w:r>
      <w:r>
        <w:rPr>
          <w:spacing w:val="-10"/>
        </w:rPr>
        <w:t xml:space="preserve"> </w:t>
      </w:r>
      <w:r>
        <w:t>No</w:t>
      </w:r>
      <w:r>
        <w:rPr>
          <w:spacing w:val="-9"/>
        </w:rPr>
        <w:t xml:space="preserve"> </w:t>
      </w:r>
      <w:r>
        <w:t>separate</w:t>
      </w:r>
      <w:r>
        <w:rPr>
          <w:spacing w:val="-9"/>
        </w:rPr>
        <w:t xml:space="preserve"> </w:t>
      </w:r>
      <w:r>
        <w:t>payment</w:t>
      </w:r>
      <w:r>
        <w:rPr>
          <w:spacing w:val="-10"/>
        </w:rPr>
        <w:t xml:space="preserve"> </w:t>
      </w:r>
      <w:r>
        <w:t>shall</w:t>
      </w:r>
      <w:r>
        <w:rPr>
          <w:spacing w:val="-9"/>
        </w:rPr>
        <w:t xml:space="preserve"> </w:t>
      </w:r>
      <w:r>
        <w:t>be</w:t>
      </w:r>
      <w:r>
        <w:rPr>
          <w:spacing w:val="-9"/>
        </w:rPr>
        <w:t xml:space="preserve"> </w:t>
      </w:r>
      <w:r>
        <w:t>made</w:t>
      </w:r>
      <w:r>
        <w:rPr>
          <w:spacing w:val="-9"/>
        </w:rPr>
        <w:t xml:space="preserve"> </w:t>
      </w:r>
      <w:r>
        <w:t>for</w:t>
      </w:r>
      <w:r>
        <w:rPr>
          <w:spacing w:val="-9"/>
        </w:rPr>
        <w:t xml:space="preserve"> </w:t>
      </w:r>
      <w:r>
        <w:t>the</w:t>
      </w:r>
      <w:r>
        <w:rPr>
          <w:spacing w:val="-9"/>
        </w:rPr>
        <w:t xml:space="preserve"> </w:t>
      </w:r>
      <w:r>
        <w:t>provision</w:t>
      </w:r>
      <w:r>
        <w:rPr>
          <w:spacing w:val="-9"/>
        </w:rPr>
        <w:t xml:space="preserve"> </w:t>
      </w:r>
      <w:r>
        <w:t>of</w:t>
      </w:r>
      <w:r>
        <w:rPr>
          <w:spacing w:val="-10"/>
        </w:rPr>
        <w:t xml:space="preserve"> </w:t>
      </w:r>
      <w:r>
        <w:t>such security since full compensation for these costs shall be deemed to be included in the amount tendered for (The contractor’s general obligations).</w:t>
      </w:r>
    </w:p>
    <w:p w14:paraId="648BE066" w14:textId="77777777" w:rsidR="00B64416" w:rsidRDefault="00B64416">
      <w:pPr>
        <w:pStyle w:val="BodyText"/>
        <w:spacing w:before="1"/>
      </w:pPr>
    </w:p>
    <w:p w14:paraId="648BE067" w14:textId="77777777" w:rsidR="00B64416" w:rsidRDefault="00294703">
      <w:pPr>
        <w:numPr>
          <w:ilvl w:val="1"/>
          <w:numId w:val="23"/>
        </w:numPr>
        <w:tabs>
          <w:tab w:val="left" w:pos="776"/>
        </w:tabs>
        <w:ind w:left="776" w:hanging="720"/>
        <w:rPr>
          <w:b/>
          <w:sz w:val="20"/>
        </w:rPr>
      </w:pPr>
      <w:r>
        <w:rPr>
          <w:b/>
          <w:sz w:val="20"/>
        </w:rPr>
        <w:t>Additional</w:t>
      </w:r>
      <w:r>
        <w:rPr>
          <w:b/>
          <w:spacing w:val="-6"/>
          <w:sz w:val="20"/>
        </w:rPr>
        <w:t xml:space="preserve"> </w:t>
      </w:r>
      <w:r>
        <w:rPr>
          <w:b/>
          <w:sz w:val="20"/>
        </w:rPr>
        <w:t>requirements</w:t>
      </w:r>
      <w:r>
        <w:rPr>
          <w:b/>
          <w:spacing w:val="-6"/>
          <w:sz w:val="20"/>
        </w:rPr>
        <w:t xml:space="preserve"> </w:t>
      </w:r>
      <w:r>
        <w:rPr>
          <w:b/>
          <w:sz w:val="20"/>
        </w:rPr>
        <w:t>for</w:t>
      </w:r>
      <w:r>
        <w:rPr>
          <w:b/>
          <w:spacing w:val="-6"/>
          <w:sz w:val="20"/>
        </w:rPr>
        <w:t xml:space="preserve"> </w:t>
      </w:r>
      <w:r>
        <w:rPr>
          <w:b/>
          <w:sz w:val="20"/>
        </w:rPr>
        <w:t>construction</w:t>
      </w:r>
      <w:r>
        <w:rPr>
          <w:b/>
          <w:spacing w:val="-6"/>
          <w:sz w:val="20"/>
        </w:rPr>
        <w:t xml:space="preserve"> </w:t>
      </w:r>
      <w:r>
        <w:rPr>
          <w:b/>
          <w:spacing w:val="-2"/>
          <w:sz w:val="20"/>
        </w:rPr>
        <w:t>activities</w:t>
      </w:r>
    </w:p>
    <w:p w14:paraId="648BE068" w14:textId="77777777" w:rsidR="00B64416" w:rsidRDefault="00294703">
      <w:pPr>
        <w:pStyle w:val="BodyText"/>
        <w:spacing w:before="230"/>
        <w:ind w:left="56" w:right="871"/>
        <w:jc w:val="both"/>
      </w:pPr>
      <w:r>
        <w:t>The travelling public shall have the right of way on public roads, and the Contractor shall make use of approved methods to control the movement of his equipment and vehicles so as not to constitute a hazard on the road.</w:t>
      </w:r>
    </w:p>
    <w:p w14:paraId="648BE069" w14:textId="77777777" w:rsidR="00B64416" w:rsidRDefault="00B64416">
      <w:pPr>
        <w:pStyle w:val="BodyText"/>
      </w:pPr>
    </w:p>
    <w:p w14:paraId="648BE06A" w14:textId="77777777" w:rsidR="00B64416" w:rsidRDefault="00294703">
      <w:pPr>
        <w:pStyle w:val="BodyText"/>
        <w:ind w:left="56" w:right="870"/>
        <w:jc w:val="both"/>
      </w:pPr>
      <w:r>
        <w:t>The Contractor’s tendered rates shall include full compensation for all costs which may arise from the construction</w:t>
      </w:r>
      <w:r>
        <w:rPr>
          <w:spacing w:val="-14"/>
        </w:rPr>
        <w:t xml:space="preserve"> </w:t>
      </w:r>
      <w:r>
        <w:t>and</w:t>
      </w:r>
      <w:r>
        <w:rPr>
          <w:spacing w:val="-13"/>
        </w:rPr>
        <w:t xml:space="preserve"> </w:t>
      </w:r>
      <w:r>
        <w:t>maintenance</w:t>
      </w:r>
      <w:r>
        <w:rPr>
          <w:spacing w:val="-13"/>
        </w:rPr>
        <w:t xml:space="preserve"> </w:t>
      </w:r>
      <w:r>
        <w:t>of</w:t>
      </w:r>
      <w:r>
        <w:rPr>
          <w:spacing w:val="-14"/>
        </w:rPr>
        <w:t xml:space="preserve"> </w:t>
      </w:r>
      <w:r>
        <w:t>deviations</w:t>
      </w:r>
      <w:r>
        <w:rPr>
          <w:spacing w:val="-13"/>
        </w:rPr>
        <w:t xml:space="preserve"> </w:t>
      </w:r>
      <w:r>
        <w:t>and</w:t>
      </w:r>
      <w:r>
        <w:rPr>
          <w:spacing w:val="-13"/>
        </w:rPr>
        <w:t xml:space="preserve"> </w:t>
      </w:r>
      <w:r>
        <w:t>construction</w:t>
      </w:r>
      <w:r>
        <w:rPr>
          <w:spacing w:val="-13"/>
        </w:rPr>
        <w:t xml:space="preserve"> </w:t>
      </w:r>
      <w:r>
        <w:t>under</w:t>
      </w:r>
      <w:r>
        <w:rPr>
          <w:spacing w:val="-13"/>
        </w:rPr>
        <w:t xml:space="preserve"> </w:t>
      </w:r>
      <w:r>
        <w:t>traffic.</w:t>
      </w:r>
      <w:r>
        <w:rPr>
          <w:spacing w:val="29"/>
        </w:rPr>
        <w:t xml:space="preserve"> </w:t>
      </w:r>
      <w:r>
        <w:t>No</w:t>
      </w:r>
      <w:r>
        <w:rPr>
          <w:spacing w:val="-13"/>
        </w:rPr>
        <w:t xml:space="preserve"> </w:t>
      </w:r>
      <w:r>
        <w:t>claim</w:t>
      </w:r>
      <w:r>
        <w:rPr>
          <w:spacing w:val="-14"/>
        </w:rPr>
        <w:t xml:space="preserve"> </w:t>
      </w:r>
      <w:r>
        <w:t>for</w:t>
      </w:r>
      <w:r>
        <w:rPr>
          <w:spacing w:val="-13"/>
        </w:rPr>
        <w:t xml:space="preserve"> </w:t>
      </w:r>
      <w:r>
        <w:t>additional</w:t>
      </w:r>
      <w:r>
        <w:rPr>
          <w:spacing w:val="-14"/>
        </w:rPr>
        <w:t xml:space="preserve"> </w:t>
      </w:r>
      <w:r>
        <w:t>costs</w:t>
      </w:r>
      <w:r>
        <w:rPr>
          <w:spacing w:val="-13"/>
        </w:rPr>
        <w:t xml:space="preserve"> </w:t>
      </w:r>
      <w:r>
        <w:t>which may arise from these methods of traffic accommodation and no additional payment owing to inconvenience as a result of the Contractor’s method of working shall be considered. The Contractor shall be required to attend meetings of the local Project Liaison Committee (PLC).</w:t>
      </w:r>
    </w:p>
    <w:p w14:paraId="648BE06B" w14:textId="77777777" w:rsidR="00B64416" w:rsidRDefault="00B64416">
      <w:pPr>
        <w:pStyle w:val="BodyText"/>
        <w:spacing w:before="1"/>
      </w:pPr>
    </w:p>
    <w:p w14:paraId="648BE06C" w14:textId="77777777" w:rsidR="00B64416" w:rsidRDefault="00294703">
      <w:pPr>
        <w:numPr>
          <w:ilvl w:val="1"/>
          <w:numId w:val="23"/>
        </w:numPr>
        <w:tabs>
          <w:tab w:val="left" w:pos="776"/>
        </w:tabs>
        <w:ind w:left="776" w:hanging="720"/>
        <w:rPr>
          <w:b/>
          <w:sz w:val="20"/>
        </w:rPr>
      </w:pPr>
      <w:r>
        <w:rPr>
          <w:b/>
          <w:sz w:val="20"/>
        </w:rPr>
        <w:t>Construction</w:t>
      </w:r>
      <w:r>
        <w:rPr>
          <w:b/>
          <w:spacing w:val="-10"/>
          <w:sz w:val="20"/>
        </w:rPr>
        <w:t xml:space="preserve"> </w:t>
      </w:r>
      <w:r>
        <w:rPr>
          <w:b/>
          <w:spacing w:val="-2"/>
          <w:sz w:val="20"/>
        </w:rPr>
        <w:t>programme</w:t>
      </w:r>
    </w:p>
    <w:p w14:paraId="648BE06D" w14:textId="77777777" w:rsidR="00B64416" w:rsidRDefault="00294703">
      <w:pPr>
        <w:pStyle w:val="BodyText"/>
        <w:spacing w:before="229"/>
        <w:ind w:left="56" w:right="871"/>
        <w:jc w:val="both"/>
      </w:pPr>
      <w:r>
        <w:t>In addition to any other restrictions accommodated by the Contractor in compiling the construction programme, the following constraints shall be considered in the preparation thereof:</w:t>
      </w:r>
    </w:p>
    <w:p w14:paraId="648BE06E" w14:textId="77777777" w:rsidR="00B64416" w:rsidRDefault="00B64416">
      <w:pPr>
        <w:pStyle w:val="BodyText"/>
        <w:spacing w:before="1"/>
      </w:pPr>
    </w:p>
    <w:p w14:paraId="648BE06F" w14:textId="77777777" w:rsidR="00B64416" w:rsidRDefault="00294703">
      <w:pPr>
        <w:pStyle w:val="ListParagraph"/>
        <w:numPr>
          <w:ilvl w:val="0"/>
          <w:numId w:val="19"/>
        </w:numPr>
        <w:tabs>
          <w:tab w:val="left" w:pos="774"/>
          <w:tab w:val="left" w:pos="776"/>
        </w:tabs>
        <w:ind w:right="869"/>
        <w:jc w:val="both"/>
        <w:rPr>
          <w:sz w:val="20"/>
        </w:rPr>
      </w:pPr>
      <w:r>
        <w:rPr>
          <w:sz w:val="20"/>
        </w:rPr>
        <w:t>The whole of the Works (and the portions of the Works if completion in portions is required) shall be completed within the time period(s) stated (refer to the Contract Data in section C1.2.2).</w:t>
      </w:r>
    </w:p>
    <w:p w14:paraId="648BE070" w14:textId="77777777" w:rsidR="00B64416" w:rsidRDefault="00B64416">
      <w:pPr>
        <w:pStyle w:val="BodyText"/>
      </w:pPr>
    </w:p>
    <w:p w14:paraId="648BE071" w14:textId="77777777" w:rsidR="00B64416" w:rsidRDefault="00294703">
      <w:pPr>
        <w:pStyle w:val="ListParagraph"/>
        <w:numPr>
          <w:ilvl w:val="0"/>
          <w:numId w:val="19"/>
        </w:numPr>
        <w:tabs>
          <w:tab w:val="left" w:pos="776"/>
        </w:tabs>
        <w:ind w:hanging="720"/>
        <w:rPr>
          <w:sz w:val="20"/>
        </w:rPr>
      </w:pPr>
      <w:r>
        <w:rPr>
          <w:sz w:val="20"/>
        </w:rPr>
        <w:t>Working</w:t>
      </w:r>
      <w:r>
        <w:rPr>
          <w:spacing w:val="-5"/>
          <w:sz w:val="20"/>
        </w:rPr>
        <w:t xml:space="preserve"> </w:t>
      </w:r>
      <w:r>
        <w:rPr>
          <w:sz w:val="20"/>
        </w:rPr>
        <w:t>days</w:t>
      </w:r>
      <w:r>
        <w:rPr>
          <w:spacing w:val="-3"/>
          <w:sz w:val="20"/>
        </w:rPr>
        <w:t xml:space="preserve"> </w:t>
      </w:r>
      <w:r>
        <w:rPr>
          <w:sz w:val="20"/>
        </w:rPr>
        <w:t>lost</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abnormal</w:t>
      </w:r>
      <w:r>
        <w:rPr>
          <w:spacing w:val="-3"/>
          <w:sz w:val="20"/>
        </w:rPr>
        <w:t xml:space="preserve"> </w:t>
      </w:r>
      <w:r>
        <w:rPr>
          <w:sz w:val="20"/>
        </w:rPr>
        <w:t>rainfall</w:t>
      </w:r>
      <w:r>
        <w:rPr>
          <w:spacing w:val="-3"/>
          <w:sz w:val="20"/>
        </w:rPr>
        <w:t xml:space="preserve"> </w:t>
      </w:r>
      <w:r>
        <w:rPr>
          <w:sz w:val="20"/>
        </w:rPr>
        <w:t>shall</w:t>
      </w:r>
      <w:r>
        <w:rPr>
          <w:spacing w:val="-2"/>
          <w:sz w:val="20"/>
        </w:rPr>
        <w:t xml:space="preserve"> </w:t>
      </w:r>
      <w:r>
        <w:rPr>
          <w:sz w:val="20"/>
        </w:rPr>
        <w:t>be</w:t>
      </w:r>
      <w:r>
        <w:rPr>
          <w:spacing w:val="-3"/>
          <w:sz w:val="20"/>
        </w:rPr>
        <w:t xml:space="preserve"> </w:t>
      </w:r>
      <w:r>
        <w:rPr>
          <w:sz w:val="20"/>
        </w:rPr>
        <w:t>treated</w:t>
      </w:r>
      <w:r>
        <w:rPr>
          <w:spacing w:val="-3"/>
          <w:sz w:val="20"/>
        </w:rPr>
        <w:t xml:space="preserve"> </w:t>
      </w:r>
      <w:r>
        <w:rPr>
          <w:sz w:val="20"/>
        </w:rPr>
        <w:t>as</w:t>
      </w:r>
      <w:r>
        <w:rPr>
          <w:spacing w:val="-2"/>
          <w:sz w:val="20"/>
        </w:rPr>
        <w:t xml:space="preserve"> </w:t>
      </w:r>
      <w:r>
        <w:rPr>
          <w:sz w:val="20"/>
        </w:rPr>
        <w:t>set</w:t>
      </w:r>
      <w:r>
        <w:rPr>
          <w:spacing w:val="-5"/>
          <w:sz w:val="20"/>
        </w:rPr>
        <w:t xml:space="preserve"> </w:t>
      </w:r>
      <w:r>
        <w:rPr>
          <w:sz w:val="20"/>
        </w:rPr>
        <w:t>out</w:t>
      </w:r>
      <w:r>
        <w:rPr>
          <w:spacing w:val="-3"/>
          <w:sz w:val="20"/>
        </w:rPr>
        <w:t xml:space="preserve"> </w:t>
      </w:r>
      <w:r>
        <w:rPr>
          <w:sz w:val="20"/>
        </w:rPr>
        <w:t>in</w:t>
      </w:r>
      <w:r>
        <w:rPr>
          <w:spacing w:val="-3"/>
          <w:sz w:val="20"/>
        </w:rPr>
        <w:t xml:space="preserve"> </w:t>
      </w:r>
      <w:r>
        <w:rPr>
          <w:sz w:val="20"/>
        </w:rPr>
        <w:t>clause</w:t>
      </w:r>
      <w:r>
        <w:rPr>
          <w:spacing w:val="-3"/>
          <w:sz w:val="20"/>
        </w:rPr>
        <w:t xml:space="preserve"> </w:t>
      </w:r>
      <w:r>
        <w:rPr>
          <w:spacing w:val="-2"/>
          <w:sz w:val="20"/>
        </w:rPr>
        <w:t>B1215.</w:t>
      </w:r>
    </w:p>
    <w:p w14:paraId="648BE072" w14:textId="77777777" w:rsidR="00B64416" w:rsidRDefault="00294703">
      <w:pPr>
        <w:pStyle w:val="ListParagraph"/>
        <w:numPr>
          <w:ilvl w:val="0"/>
          <w:numId w:val="19"/>
        </w:numPr>
        <w:tabs>
          <w:tab w:val="left" w:pos="775"/>
          <w:tab w:val="left" w:pos="777"/>
        </w:tabs>
        <w:spacing w:before="230"/>
        <w:ind w:left="777" w:right="870"/>
        <w:jc w:val="both"/>
        <w:rPr>
          <w:sz w:val="20"/>
        </w:rPr>
      </w:pPr>
      <w:r>
        <w:rPr>
          <w:sz w:val="20"/>
        </w:rPr>
        <w:t>Allowance shall be made for non-working days and special non-working days (refer to the Contract Data in section C1.2.2).</w:t>
      </w:r>
    </w:p>
    <w:p w14:paraId="648BE073" w14:textId="77777777" w:rsidR="00B64416" w:rsidRDefault="00B64416">
      <w:pPr>
        <w:pStyle w:val="BodyText"/>
      </w:pPr>
    </w:p>
    <w:p w14:paraId="648BE074" w14:textId="77777777" w:rsidR="00B64416" w:rsidRDefault="00294703">
      <w:pPr>
        <w:pStyle w:val="ListParagraph"/>
        <w:numPr>
          <w:ilvl w:val="0"/>
          <w:numId w:val="19"/>
        </w:numPr>
        <w:tabs>
          <w:tab w:val="left" w:pos="775"/>
          <w:tab w:val="left" w:pos="777"/>
        </w:tabs>
        <w:ind w:left="777" w:right="870"/>
        <w:jc w:val="both"/>
        <w:rPr>
          <w:sz w:val="20"/>
        </w:rPr>
      </w:pPr>
      <w:r>
        <w:rPr>
          <w:sz w:val="20"/>
        </w:rPr>
        <w:t>Construction activities must comply with all the specified environmental requirements including the requirements of Part C: Environmental Management Specification contained in section C3.3 Particular Specifications.</w:t>
      </w:r>
    </w:p>
    <w:p w14:paraId="648BE075" w14:textId="77777777" w:rsidR="00B64416" w:rsidRDefault="00B64416">
      <w:pPr>
        <w:pStyle w:val="BodyText"/>
      </w:pPr>
    </w:p>
    <w:p w14:paraId="648BE076" w14:textId="77777777" w:rsidR="00B64416" w:rsidRDefault="00294703">
      <w:pPr>
        <w:pStyle w:val="ListParagraph"/>
        <w:numPr>
          <w:ilvl w:val="0"/>
          <w:numId w:val="19"/>
        </w:numPr>
        <w:tabs>
          <w:tab w:val="left" w:pos="775"/>
          <w:tab w:val="left" w:pos="777"/>
        </w:tabs>
        <w:spacing w:before="1"/>
        <w:ind w:left="777" w:right="871"/>
        <w:jc w:val="both"/>
        <w:rPr>
          <w:sz w:val="20"/>
        </w:rPr>
      </w:pPr>
      <w:r>
        <w:rPr>
          <w:sz w:val="20"/>
        </w:rPr>
        <w:t>Construction activities must comply with all the specified health and safety obligations including the requirements of Part E: OHSA 1993 Health and Safety Specification contained in section C3.3 Particular Specifications. This shall include Covid 19 Protocols.</w:t>
      </w:r>
    </w:p>
    <w:p w14:paraId="648BE077" w14:textId="77777777" w:rsidR="00B64416" w:rsidRDefault="00294703">
      <w:pPr>
        <w:pStyle w:val="ListParagraph"/>
        <w:numPr>
          <w:ilvl w:val="0"/>
          <w:numId w:val="19"/>
        </w:numPr>
        <w:tabs>
          <w:tab w:val="left" w:pos="775"/>
          <w:tab w:val="left" w:pos="777"/>
        </w:tabs>
        <w:spacing w:before="181"/>
        <w:ind w:left="777" w:right="870"/>
        <w:jc w:val="both"/>
        <w:rPr>
          <w:sz w:val="20"/>
        </w:rPr>
      </w:pPr>
      <w:r>
        <w:rPr>
          <w:sz w:val="20"/>
        </w:rPr>
        <w:t>Strict control of access to and from local public roads shall be required when construction vehicles, plant or equipment leave or enter the site.</w:t>
      </w:r>
    </w:p>
    <w:p w14:paraId="648BE078" w14:textId="77777777" w:rsidR="00B64416" w:rsidRDefault="00294703">
      <w:pPr>
        <w:pStyle w:val="ListParagraph"/>
        <w:numPr>
          <w:ilvl w:val="0"/>
          <w:numId w:val="19"/>
        </w:numPr>
        <w:tabs>
          <w:tab w:val="left" w:pos="775"/>
          <w:tab w:val="left" w:pos="777"/>
        </w:tabs>
        <w:spacing w:before="184"/>
        <w:ind w:left="777" w:right="870"/>
        <w:jc w:val="both"/>
        <w:rPr>
          <w:sz w:val="20"/>
        </w:rPr>
      </w:pPr>
      <w:r>
        <w:rPr>
          <w:sz w:val="20"/>
        </w:rPr>
        <w:t>The</w:t>
      </w:r>
      <w:r>
        <w:rPr>
          <w:spacing w:val="-7"/>
          <w:sz w:val="20"/>
        </w:rPr>
        <w:t xml:space="preserve"> </w:t>
      </w:r>
      <w:r>
        <w:rPr>
          <w:sz w:val="20"/>
        </w:rPr>
        <w:t>Contractor’s</w:t>
      </w:r>
      <w:r>
        <w:rPr>
          <w:spacing w:val="-7"/>
          <w:sz w:val="20"/>
        </w:rPr>
        <w:t xml:space="preserve"> </w:t>
      </w:r>
      <w:r>
        <w:rPr>
          <w:sz w:val="20"/>
        </w:rPr>
        <w:t>programme</w:t>
      </w:r>
      <w:r>
        <w:rPr>
          <w:spacing w:val="-7"/>
          <w:sz w:val="20"/>
        </w:rPr>
        <w:t xml:space="preserve"> </w:t>
      </w:r>
      <w:r>
        <w:rPr>
          <w:sz w:val="20"/>
        </w:rPr>
        <w:t>of</w:t>
      </w:r>
      <w:r>
        <w:rPr>
          <w:spacing w:val="-8"/>
          <w:sz w:val="20"/>
        </w:rPr>
        <w:t xml:space="preserve"> </w:t>
      </w:r>
      <w:r>
        <w:rPr>
          <w:sz w:val="20"/>
        </w:rPr>
        <w:t>work</w:t>
      </w:r>
      <w:r>
        <w:rPr>
          <w:spacing w:val="-7"/>
          <w:sz w:val="20"/>
        </w:rPr>
        <w:t xml:space="preserve"> </w:t>
      </w:r>
      <w:r>
        <w:rPr>
          <w:sz w:val="20"/>
        </w:rPr>
        <w:t>shall</w:t>
      </w:r>
      <w:r>
        <w:rPr>
          <w:spacing w:val="-8"/>
          <w:sz w:val="20"/>
        </w:rPr>
        <w:t xml:space="preserve"> </w:t>
      </w:r>
      <w:r>
        <w:rPr>
          <w:sz w:val="20"/>
        </w:rPr>
        <w:t>take</w:t>
      </w:r>
      <w:r>
        <w:rPr>
          <w:spacing w:val="-7"/>
          <w:sz w:val="20"/>
        </w:rPr>
        <w:t xml:space="preserve"> </w:t>
      </w:r>
      <w:r>
        <w:rPr>
          <w:sz w:val="20"/>
        </w:rPr>
        <w:t>due</w:t>
      </w:r>
      <w:r>
        <w:rPr>
          <w:spacing w:val="-7"/>
          <w:sz w:val="20"/>
        </w:rPr>
        <w:t xml:space="preserve"> </w:t>
      </w:r>
      <w:r>
        <w:rPr>
          <w:sz w:val="20"/>
        </w:rPr>
        <w:t>cognisance</w:t>
      </w:r>
      <w:r>
        <w:rPr>
          <w:spacing w:val="-8"/>
          <w:sz w:val="20"/>
        </w:rPr>
        <w:t xml:space="preserve"> </w:t>
      </w:r>
      <w:r>
        <w:rPr>
          <w:sz w:val="20"/>
        </w:rPr>
        <w:t>of</w:t>
      </w:r>
      <w:r>
        <w:rPr>
          <w:spacing w:val="-8"/>
          <w:sz w:val="20"/>
        </w:rPr>
        <w:t xml:space="preserve"> </w:t>
      </w:r>
      <w:r>
        <w:rPr>
          <w:sz w:val="20"/>
        </w:rPr>
        <w:t>risks</w:t>
      </w:r>
      <w:r>
        <w:rPr>
          <w:spacing w:val="-7"/>
          <w:sz w:val="20"/>
        </w:rPr>
        <w:t xml:space="preserve"> </w:t>
      </w:r>
      <w:r>
        <w:rPr>
          <w:sz w:val="20"/>
        </w:rPr>
        <w:t>by</w:t>
      </w:r>
      <w:r>
        <w:rPr>
          <w:spacing w:val="-7"/>
          <w:sz w:val="20"/>
        </w:rPr>
        <w:t xml:space="preserve"> </w:t>
      </w:r>
      <w:r>
        <w:rPr>
          <w:sz w:val="20"/>
        </w:rPr>
        <w:t>limiting</w:t>
      </w:r>
      <w:r>
        <w:rPr>
          <w:spacing w:val="-7"/>
          <w:sz w:val="20"/>
        </w:rPr>
        <w:t xml:space="preserve"> </w:t>
      </w:r>
      <w:r>
        <w:rPr>
          <w:sz w:val="20"/>
        </w:rPr>
        <w:t>the</w:t>
      </w:r>
      <w:r>
        <w:rPr>
          <w:spacing w:val="-8"/>
          <w:sz w:val="20"/>
        </w:rPr>
        <w:t xml:space="preserve"> </w:t>
      </w:r>
      <w:r>
        <w:rPr>
          <w:sz w:val="20"/>
        </w:rPr>
        <w:t>duration</w:t>
      </w:r>
      <w:r>
        <w:rPr>
          <w:spacing w:val="-8"/>
          <w:sz w:val="20"/>
        </w:rPr>
        <w:t xml:space="preserve"> </w:t>
      </w:r>
      <w:r>
        <w:rPr>
          <w:sz w:val="20"/>
        </w:rPr>
        <w:t>of</w:t>
      </w:r>
      <w:r>
        <w:rPr>
          <w:spacing w:val="-8"/>
          <w:sz w:val="20"/>
        </w:rPr>
        <w:t xml:space="preserve"> </w:t>
      </w:r>
      <w:r>
        <w:rPr>
          <w:sz w:val="20"/>
        </w:rPr>
        <w:t>the exposure of the various construction elements to natural phenomena.</w:t>
      </w:r>
    </w:p>
    <w:p w14:paraId="648BE079" w14:textId="77777777" w:rsidR="00B64416" w:rsidRDefault="00294703">
      <w:pPr>
        <w:pStyle w:val="BodyText"/>
        <w:spacing w:before="183"/>
        <w:ind w:left="57" w:right="870"/>
        <w:jc w:val="both"/>
      </w:pPr>
      <w:r>
        <w:t>For the guidance of Tenderers, a provisional preliminary construction programme is included below.</w:t>
      </w:r>
      <w:r>
        <w:rPr>
          <w:spacing w:val="40"/>
        </w:rPr>
        <w:t xml:space="preserve"> </w:t>
      </w:r>
      <w:r>
        <w:t>This programme is given in good faith and no claims shall be entertained due to inaccuracies, discrepancies or omissions contained in the programme.</w:t>
      </w:r>
    </w:p>
    <w:p w14:paraId="648BE07A" w14:textId="77777777" w:rsidR="00B64416" w:rsidRDefault="00B64416">
      <w:pPr>
        <w:pStyle w:val="BodyText"/>
      </w:pPr>
    </w:p>
    <w:p w14:paraId="648BE07B" w14:textId="77777777" w:rsidR="00B64416" w:rsidRDefault="00294703">
      <w:pPr>
        <w:pStyle w:val="BodyText"/>
        <w:spacing w:before="191"/>
      </w:pPr>
      <w:r>
        <w:rPr>
          <w:noProof/>
        </w:rPr>
        <mc:AlternateContent>
          <mc:Choice Requires="wps">
            <w:drawing>
              <wp:anchor distT="0" distB="0" distL="0" distR="0" simplePos="0" relativeHeight="251658425" behindDoc="1" locked="0" layoutInCell="1" allowOverlap="1" wp14:anchorId="648BE63E" wp14:editId="648BE63F">
                <wp:simplePos x="0" y="0"/>
                <wp:positionH relativeFrom="page">
                  <wp:posOffset>557022</wp:posOffset>
                </wp:positionH>
                <wp:positionV relativeFrom="paragraph">
                  <wp:posOffset>282562</wp:posOffset>
                </wp:positionV>
                <wp:extent cx="6122670" cy="635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39727" id="Graphic 281" o:spid="_x0000_s1026" style="position:absolute;margin-left:43.85pt;margin-top:22.25pt;width:482.1pt;height:.5pt;z-index:-251658055;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" path="m6122670,l,,,6096r6122670,l6122670,xe" fillcolor="black" stroked="f">
                <v:path arrowok="t"/>
                <w10:wrap type="topAndBottom" anchorx="page"/>
              </v:shape>
            </w:pict>
          </mc:Fallback>
        </mc:AlternateContent>
      </w:r>
    </w:p>
    <w:p w14:paraId="648BE07C" w14:textId="77777777" w:rsidR="00B64416" w:rsidRDefault="00B64416">
      <w:pPr>
        <w:pStyle w:val="BodyText"/>
        <w:sectPr w:rsidR="00B64416">
          <w:pgSz w:w="11910" w:h="16840"/>
          <w:pgMar w:top="1620" w:right="566" w:bottom="1440" w:left="850" w:header="726" w:footer="1242" w:gutter="0"/>
          <w:cols w:space="720"/>
        </w:sectPr>
      </w:pPr>
    </w:p>
    <w:p w14:paraId="648BE07D" w14:textId="77777777" w:rsidR="00B64416" w:rsidRDefault="00294703">
      <w:pPr>
        <w:pStyle w:val="ListParagraph"/>
        <w:numPr>
          <w:ilvl w:val="0"/>
          <w:numId w:val="24"/>
        </w:numPr>
        <w:tabs>
          <w:tab w:val="left" w:pos="1145"/>
        </w:tabs>
        <w:spacing w:before="105"/>
        <w:ind w:left="1145"/>
        <w:jc w:val="left"/>
        <w:rPr>
          <w:b/>
          <w:sz w:val="20"/>
        </w:rPr>
      </w:pPr>
      <w:r>
        <w:rPr>
          <w:b/>
          <w:spacing w:val="-2"/>
          <w:sz w:val="20"/>
          <w:u w:val="single"/>
        </w:rPr>
        <w:lastRenderedPageBreak/>
        <w:t>DRAWINGS</w:t>
      </w:r>
    </w:p>
    <w:p w14:paraId="648BE07E" w14:textId="77777777" w:rsidR="00B64416" w:rsidRDefault="00294703">
      <w:pPr>
        <w:pStyle w:val="BodyText"/>
        <w:spacing w:before="184"/>
        <w:ind w:left="425" w:right="706"/>
        <w:jc w:val="both"/>
      </w:pPr>
      <w:r>
        <w:t>The drawings</w:t>
      </w:r>
      <w:r>
        <w:rPr>
          <w:spacing w:val="-1"/>
        </w:rPr>
        <w:t xml:space="preserve"> </w:t>
      </w:r>
      <w:r>
        <w:t>listed in the table below were prepared and issued by the Employer for tendering purposes. They are issued separately to this document and must be regarded as provisional and preliminary for Tenderers</w:t>
      </w:r>
      <w:r>
        <w:rPr>
          <w:spacing w:val="-1"/>
        </w:rPr>
        <w:t xml:space="preserve"> </w:t>
      </w:r>
      <w:r>
        <w:t>to</w:t>
      </w:r>
      <w:r>
        <w:rPr>
          <w:spacing w:val="-3"/>
        </w:rPr>
        <w:t xml:space="preserve"> </w:t>
      </w:r>
      <w:r>
        <w:t>generally</w:t>
      </w:r>
      <w:r>
        <w:rPr>
          <w:spacing w:val="-1"/>
        </w:rPr>
        <w:t xml:space="preserve"> </w:t>
      </w:r>
      <w:r>
        <w:t>assess</w:t>
      </w:r>
      <w:r>
        <w:rPr>
          <w:spacing w:val="-1"/>
        </w:rPr>
        <w:t xml:space="preserve"> </w:t>
      </w:r>
      <w:r>
        <w:t>the</w:t>
      </w:r>
      <w:r>
        <w:rPr>
          <w:spacing w:val="-1"/>
        </w:rPr>
        <w:t xml:space="preserve"> </w:t>
      </w:r>
      <w:r>
        <w:t>scope</w:t>
      </w:r>
      <w:r>
        <w:rPr>
          <w:spacing w:val="-1"/>
        </w:rPr>
        <w:t xml:space="preserve"> </w:t>
      </w:r>
      <w:r>
        <w:t>of</w:t>
      </w:r>
      <w:r>
        <w:rPr>
          <w:spacing w:val="-2"/>
        </w:rPr>
        <w:t xml:space="preserve"> </w:t>
      </w:r>
      <w:r>
        <w:t>work.</w:t>
      </w:r>
      <w:r>
        <w:rPr>
          <w:spacing w:val="40"/>
        </w:rPr>
        <w:t xml:space="preserve"> </w:t>
      </w:r>
      <w:r>
        <w:t>The</w:t>
      </w:r>
      <w:r>
        <w:rPr>
          <w:spacing w:val="-1"/>
        </w:rPr>
        <w:t xml:space="preserve"> </w:t>
      </w:r>
      <w:r>
        <w:t>characters</w:t>
      </w:r>
      <w:r>
        <w:rPr>
          <w:spacing w:val="-1"/>
        </w:rPr>
        <w:t xml:space="preserve"> </w:t>
      </w:r>
      <w:r>
        <w:t>in</w:t>
      </w:r>
      <w:r>
        <w:rPr>
          <w:spacing w:val="-1"/>
        </w:rPr>
        <w:t xml:space="preserve"> </w:t>
      </w:r>
      <w:r>
        <w:t>the</w:t>
      </w:r>
      <w:r>
        <w:rPr>
          <w:spacing w:val="-1"/>
        </w:rPr>
        <w:t xml:space="preserve"> </w:t>
      </w:r>
      <w:r>
        <w:t>“Rev.</w:t>
      </w:r>
      <w:r>
        <w:rPr>
          <w:spacing w:val="-2"/>
        </w:rPr>
        <w:t xml:space="preserve"> </w:t>
      </w:r>
      <w:r>
        <w:t>No.”</w:t>
      </w:r>
      <w:r>
        <w:rPr>
          <w:spacing w:val="-1"/>
        </w:rPr>
        <w:t xml:space="preserve"> </w:t>
      </w:r>
      <w:r>
        <w:t>column</w:t>
      </w:r>
      <w:r>
        <w:rPr>
          <w:spacing w:val="-1"/>
        </w:rPr>
        <w:t xml:space="preserve"> </w:t>
      </w:r>
      <w:r>
        <w:t>below</w:t>
      </w:r>
      <w:r>
        <w:rPr>
          <w:spacing w:val="-1"/>
        </w:rPr>
        <w:t xml:space="preserve"> </w:t>
      </w:r>
      <w:r>
        <w:t>indicate the revision status of these drawings.</w:t>
      </w:r>
    </w:p>
    <w:p w14:paraId="648BE07F" w14:textId="77777777" w:rsidR="00B64416" w:rsidRDefault="00B64416">
      <w:pPr>
        <w:pStyle w:val="BodyText"/>
      </w:pPr>
    </w:p>
    <w:p w14:paraId="648BE080" w14:textId="77777777" w:rsidR="00B64416" w:rsidRDefault="00294703">
      <w:pPr>
        <w:pStyle w:val="BodyText"/>
        <w:ind w:left="425" w:right="704"/>
        <w:jc w:val="both"/>
      </w:pPr>
      <w:r>
        <w:t>At the commencement of the contract, the Employer shall deliver to the Contractor three complete sets of A0-A1 paper print drawings copies for construction purposes and any instructions required for the commencement</w:t>
      </w:r>
      <w:r>
        <w:rPr>
          <w:spacing w:val="-5"/>
        </w:rPr>
        <w:t xml:space="preserve"> </w:t>
      </w:r>
      <w:r>
        <w:t>of</w:t>
      </w:r>
      <w:r>
        <w:rPr>
          <w:spacing w:val="-5"/>
        </w:rPr>
        <w:t xml:space="preserve"> </w:t>
      </w:r>
      <w:r>
        <w:t>the</w:t>
      </w:r>
      <w:r>
        <w:rPr>
          <w:spacing w:val="-4"/>
        </w:rPr>
        <w:t xml:space="preserve"> </w:t>
      </w:r>
      <w:r>
        <w:t>works.</w:t>
      </w:r>
      <w:r>
        <w:rPr>
          <w:spacing w:val="-5"/>
        </w:rPr>
        <w:t xml:space="preserve"> </w:t>
      </w:r>
      <w:r>
        <w:t>These</w:t>
      </w:r>
      <w:r>
        <w:rPr>
          <w:spacing w:val="-4"/>
        </w:rPr>
        <w:t xml:space="preserve"> </w:t>
      </w:r>
      <w:r>
        <w:t>A0-A1</w:t>
      </w:r>
      <w:r>
        <w:rPr>
          <w:spacing w:val="-4"/>
        </w:rPr>
        <w:t xml:space="preserve"> </w:t>
      </w:r>
      <w:r>
        <w:t>paper</w:t>
      </w:r>
      <w:r>
        <w:rPr>
          <w:spacing w:val="-4"/>
        </w:rPr>
        <w:t xml:space="preserve"> </w:t>
      </w:r>
      <w:r>
        <w:t>prints</w:t>
      </w:r>
      <w:r>
        <w:rPr>
          <w:spacing w:val="-4"/>
        </w:rPr>
        <w:t xml:space="preserve"> </w:t>
      </w:r>
      <w:r>
        <w:t>are</w:t>
      </w:r>
      <w:r>
        <w:rPr>
          <w:spacing w:val="-4"/>
        </w:rPr>
        <w:t xml:space="preserve"> </w:t>
      </w:r>
      <w:r>
        <w:t>issued</w:t>
      </w:r>
      <w:r>
        <w:rPr>
          <w:spacing w:val="-4"/>
        </w:rPr>
        <w:t xml:space="preserve"> </w:t>
      </w:r>
      <w:r>
        <w:t>free</w:t>
      </w:r>
      <w:r>
        <w:rPr>
          <w:spacing w:val="-4"/>
        </w:rPr>
        <w:t xml:space="preserve"> </w:t>
      </w:r>
      <w:r>
        <w:t>of</w:t>
      </w:r>
      <w:r>
        <w:rPr>
          <w:spacing w:val="-5"/>
        </w:rPr>
        <w:t xml:space="preserve"> </w:t>
      </w:r>
      <w:r>
        <w:t>charge</w:t>
      </w:r>
      <w:r>
        <w:rPr>
          <w:spacing w:val="-4"/>
        </w:rPr>
        <w:t xml:space="preserve"> </w:t>
      </w:r>
      <w:r>
        <w:t>and</w:t>
      </w:r>
      <w:r>
        <w:rPr>
          <w:spacing w:val="-4"/>
        </w:rPr>
        <w:t xml:space="preserve"> </w:t>
      </w:r>
      <w:r>
        <w:t>the</w:t>
      </w:r>
      <w:r>
        <w:rPr>
          <w:spacing w:val="-4"/>
        </w:rPr>
        <w:t xml:space="preserve"> </w:t>
      </w:r>
      <w:r>
        <w:t>Contractor</w:t>
      </w:r>
      <w:r>
        <w:rPr>
          <w:spacing w:val="-5"/>
        </w:rPr>
        <w:t xml:space="preserve"> </w:t>
      </w:r>
      <w:r>
        <w:t>shall make</w:t>
      </w:r>
      <w:r>
        <w:rPr>
          <w:spacing w:val="-2"/>
        </w:rPr>
        <w:t xml:space="preserve"> </w:t>
      </w:r>
      <w:r>
        <w:t>any</w:t>
      </w:r>
      <w:r>
        <w:rPr>
          <w:spacing w:val="-1"/>
        </w:rPr>
        <w:t xml:space="preserve"> </w:t>
      </w:r>
      <w:r>
        <w:t>additional</w:t>
      </w:r>
      <w:r>
        <w:rPr>
          <w:spacing w:val="-2"/>
        </w:rPr>
        <w:t xml:space="preserve"> </w:t>
      </w:r>
      <w:r>
        <w:t>prints</w:t>
      </w:r>
      <w:r>
        <w:rPr>
          <w:spacing w:val="-2"/>
        </w:rPr>
        <w:t xml:space="preserve"> </w:t>
      </w:r>
      <w:r>
        <w:t>he</w:t>
      </w:r>
      <w:r>
        <w:rPr>
          <w:spacing w:val="-2"/>
        </w:rPr>
        <w:t xml:space="preserve"> </w:t>
      </w:r>
      <w:r>
        <w:t>may</w:t>
      </w:r>
      <w:r>
        <w:rPr>
          <w:spacing w:val="-1"/>
        </w:rPr>
        <w:t xml:space="preserve"> </w:t>
      </w:r>
      <w:r>
        <w:t>require</w:t>
      </w:r>
      <w:r>
        <w:rPr>
          <w:spacing w:val="-2"/>
        </w:rPr>
        <w:t xml:space="preserve"> </w:t>
      </w:r>
      <w:r>
        <w:t>at</w:t>
      </w:r>
      <w:r>
        <w:rPr>
          <w:spacing w:val="-2"/>
        </w:rPr>
        <w:t xml:space="preserve"> </w:t>
      </w:r>
      <w:r>
        <w:t>his</w:t>
      </w:r>
      <w:r>
        <w:rPr>
          <w:spacing w:val="-1"/>
        </w:rPr>
        <w:t xml:space="preserve"> </w:t>
      </w:r>
      <w:r>
        <w:t>own</w:t>
      </w:r>
      <w:r>
        <w:rPr>
          <w:spacing w:val="-2"/>
        </w:rPr>
        <w:t xml:space="preserve"> </w:t>
      </w:r>
      <w:r>
        <w:t>cost.</w:t>
      </w:r>
      <w:r>
        <w:rPr>
          <w:spacing w:val="-3"/>
        </w:rPr>
        <w:t xml:space="preserve"> </w:t>
      </w:r>
      <w:r>
        <w:t>Further</w:t>
      </w:r>
      <w:r>
        <w:rPr>
          <w:spacing w:val="-3"/>
        </w:rPr>
        <w:t xml:space="preserve"> </w:t>
      </w:r>
      <w:r>
        <w:t>drawings</w:t>
      </w:r>
      <w:r>
        <w:rPr>
          <w:spacing w:val="-1"/>
        </w:rPr>
        <w:t xml:space="preserve"> </w:t>
      </w:r>
      <w:r>
        <w:t>detailing</w:t>
      </w:r>
      <w:r>
        <w:rPr>
          <w:spacing w:val="-2"/>
        </w:rPr>
        <w:t xml:space="preserve"> </w:t>
      </w:r>
      <w:r>
        <w:t>some</w:t>
      </w:r>
      <w:r>
        <w:rPr>
          <w:spacing w:val="-2"/>
        </w:rPr>
        <w:t xml:space="preserve"> </w:t>
      </w:r>
      <w:r>
        <w:t>aspects</w:t>
      </w:r>
      <w:r>
        <w:rPr>
          <w:spacing w:val="-1"/>
        </w:rPr>
        <w:t xml:space="preserve"> </w:t>
      </w:r>
      <w:r>
        <w:t>of</w:t>
      </w:r>
      <w:r>
        <w:rPr>
          <w:spacing w:val="-2"/>
        </w:rPr>
        <w:t xml:space="preserve"> </w:t>
      </w:r>
      <w:r>
        <w:t>the contract</w:t>
      </w:r>
      <w:r>
        <w:rPr>
          <w:spacing w:val="-6"/>
        </w:rPr>
        <w:t xml:space="preserve"> </w:t>
      </w:r>
      <w:r>
        <w:t>will</w:t>
      </w:r>
      <w:r>
        <w:rPr>
          <w:spacing w:val="-4"/>
        </w:rPr>
        <w:t xml:space="preserve"> </w:t>
      </w:r>
      <w:r>
        <w:t>be</w:t>
      </w:r>
      <w:r>
        <w:rPr>
          <w:spacing w:val="-4"/>
        </w:rPr>
        <w:t xml:space="preserve"> </w:t>
      </w:r>
      <w:r>
        <w:t>issued</w:t>
      </w:r>
      <w:r>
        <w:rPr>
          <w:spacing w:val="-4"/>
        </w:rPr>
        <w:t xml:space="preserve"> </w:t>
      </w:r>
      <w:r>
        <w:t>after</w:t>
      </w:r>
      <w:r>
        <w:rPr>
          <w:spacing w:val="-5"/>
        </w:rPr>
        <w:t xml:space="preserve"> </w:t>
      </w:r>
      <w:r>
        <w:t>Contract</w:t>
      </w:r>
      <w:r>
        <w:rPr>
          <w:spacing w:val="-6"/>
        </w:rPr>
        <w:t xml:space="preserve"> </w:t>
      </w:r>
      <w:r>
        <w:t>Commencement.</w:t>
      </w:r>
      <w:r>
        <w:rPr>
          <w:spacing w:val="40"/>
        </w:rPr>
        <w:t xml:space="preserve"> </w:t>
      </w:r>
      <w:r>
        <w:t>From</w:t>
      </w:r>
      <w:r>
        <w:rPr>
          <w:spacing w:val="-4"/>
        </w:rPr>
        <w:t xml:space="preserve"> </w:t>
      </w:r>
      <w:r>
        <w:t>time</w:t>
      </w:r>
      <w:r>
        <w:rPr>
          <w:spacing w:val="-4"/>
        </w:rPr>
        <w:t xml:space="preserve"> </w:t>
      </w:r>
      <w:r>
        <w:t>to</w:t>
      </w:r>
      <w:r>
        <w:rPr>
          <w:spacing w:val="-4"/>
        </w:rPr>
        <w:t xml:space="preserve"> </w:t>
      </w:r>
      <w:r>
        <w:t>time</w:t>
      </w:r>
      <w:r>
        <w:rPr>
          <w:spacing w:val="-4"/>
        </w:rPr>
        <w:t xml:space="preserve"> </w:t>
      </w:r>
      <w:r>
        <w:t>thereafter</w:t>
      </w:r>
      <w:r>
        <w:rPr>
          <w:spacing w:val="-4"/>
        </w:rPr>
        <w:t xml:space="preserve"> </w:t>
      </w:r>
      <w:r>
        <w:t>during</w:t>
      </w:r>
      <w:r>
        <w:rPr>
          <w:spacing w:val="-4"/>
        </w:rPr>
        <w:t xml:space="preserve"> </w:t>
      </w:r>
      <w:r>
        <w:t>the</w:t>
      </w:r>
      <w:r>
        <w:rPr>
          <w:spacing w:val="-5"/>
        </w:rPr>
        <w:t xml:space="preserve"> </w:t>
      </w:r>
      <w:r>
        <w:t>progress</w:t>
      </w:r>
      <w:r>
        <w:rPr>
          <w:spacing w:val="-3"/>
        </w:rPr>
        <w:t xml:space="preserve"> </w:t>
      </w:r>
      <w:r>
        <w:t>of the works, the Employer will issue further drawings as may be necessary for adequate construction, completion,</w:t>
      </w:r>
      <w:r>
        <w:rPr>
          <w:spacing w:val="-10"/>
        </w:rPr>
        <w:t xml:space="preserve"> </w:t>
      </w:r>
      <w:r>
        <w:t>and</w:t>
      </w:r>
      <w:r>
        <w:rPr>
          <w:spacing w:val="-9"/>
        </w:rPr>
        <w:t xml:space="preserve"> </w:t>
      </w:r>
      <w:r>
        <w:t>defects</w:t>
      </w:r>
      <w:r>
        <w:rPr>
          <w:spacing w:val="-10"/>
        </w:rPr>
        <w:t xml:space="preserve"> </w:t>
      </w:r>
      <w:r>
        <w:t>correction</w:t>
      </w:r>
      <w:r>
        <w:rPr>
          <w:spacing w:val="-10"/>
        </w:rPr>
        <w:t xml:space="preserve"> </w:t>
      </w:r>
      <w:r>
        <w:t>of</w:t>
      </w:r>
      <w:r>
        <w:rPr>
          <w:spacing w:val="-10"/>
        </w:rPr>
        <w:t xml:space="preserve"> </w:t>
      </w:r>
      <w:r>
        <w:t>the</w:t>
      </w:r>
      <w:r>
        <w:rPr>
          <w:spacing w:val="-10"/>
        </w:rPr>
        <w:t xml:space="preserve"> </w:t>
      </w:r>
      <w:r>
        <w:t>works.</w:t>
      </w:r>
      <w:r>
        <w:rPr>
          <w:spacing w:val="37"/>
        </w:rPr>
        <w:t xml:space="preserve"> </w:t>
      </w:r>
      <w:r>
        <w:t>The</w:t>
      </w:r>
      <w:r>
        <w:rPr>
          <w:spacing w:val="-10"/>
        </w:rPr>
        <w:t xml:space="preserve"> </w:t>
      </w:r>
      <w:r>
        <w:t>work</w:t>
      </w:r>
      <w:r>
        <w:rPr>
          <w:spacing w:val="-10"/>
        </w:rPr>
        <w:t xml:space="preserve"> </w:t>
      </w:r>
      <w:r>
        <w:t>shall</w:t>
      </w:r>
      <w:r>
        <w:rPr>
          <w:spacing w:val="-10"/>
        </w:rPr>
        <w:t xml:space="preserve"> </w:t>
      </w:r>
      <w:r>
        <w:t>be</w:t>
      </w:r>
      <w:r>
        <w:rPr>
          <w:spacing w:val="-10"/>
        </w:rPr>
        <w:t xml:space="preserve"> </w:t>
      </w:r>
      <w:r>
        <w:t>carried</w:t>
      </w:r>
      <w:r>
        <w:rPr>
          <w:spacing w:val="-9"/>
        </w:rPr>
        <w:t xml:space="preserve"> </w:t>
      </w:r>
      <w:r>
        <w:t>out</w:t>
      </w:r>
      <w:r>
        <w:rPr>
          <w:spacing w:val="-10"/>
        </w:rPr>
        <w:t xml:space="preserve"> </w:t>
      </w:r>
      <w:r>
        <w:t>in</w:t>
      </w:r>
      <w:r>
        <w:rPr>
          <w:spacing w:val="-10"/>
        </w:rPr>
        <w:t xml:space="preserve"> </w:t>
      </w:r>
      <w:r>
        <w:t>accordance</w:t>
      </w:r>
      <w:r>
        <w:rPr>
          <w:spacing w:val="-10"/>
        </w:rPr>
        <w:t xml:space="preserve"> </w:t>
      </w:r>
      <w:r>
        <w:t>with</w:t>
      </w:r>
      <w:r>
        <w:rPr>
          <w:spacing w:val="-9"/>
        </w:rPr>
        <w:t xml:space="preserve"> </w:t>
      </w:r>
      <w:r>
        <w:t>the</w:t>
      </w:r>
      <w:r>
        <w:rPr>
          <w:spacing w:val="-9"/>
        </w:rPr>
        <w:t xml:space="preserve"> </w:t>
      </w:r>
      <w:r>
        <w:t xml:space="preserve">latest </w:t>
      </w:r>
      <w:r>
        <w:rPr>
          <w:spacing w:val="-2"/>
        </w:rPr>
        <w:t>revision.</w:t>
      </w:r>
    </w:p>
    <w:p w14:paraId="648BE081" w14:textId="77777777" w:rsidR="00B64416" w:rsidRDefault="00B64416">
      <w:pPr>
        <w:pStyle w:val="BodyText"/>
        <w:spacing w:before="1"/>
      </w:pPr>
    </w:p>
    <w:p w14:paraId="648BE082" w14:textId="77777777" w:rsidR="00B64416" w:rsidRDefault="00294703">
      <w:pPr>
        <w:pStyle w:val="BodyText"/>
        <w:ind w:left="425" w:right="707"/>
        <w:jc w:val="both"/>
      </w:pPr>
      <w:r>
        <w:t>Any information in the possession of the Contractor which the Employer requires to complete the as-built drawings shall</w:t>
      </w:r>
      <w:r>
        <w:rPr>
          <w:spacing w:val="-1"/>
        </w:rPr>
        <w:t xml:space="preserve"> </w:t>
      </w:r>
      <w:r>
        <w:t>be supplied</w:t>
      </w:r>
      <w:r>
        <w:rPr>
          <w:spacing w:val="-1"/>
        </w:rPr>
        <w:t xml:space="preserve"> </w:t>
      </w:r>
      <w:r>
        <w:t>to the</w:t>
      </w:r>
      <w:r>
        <w:rPr>
          <w:spacing w:val="-1"/>
        </w:rPr>
        <w:t xml:space="preserve"> </w:t>
      </w:r>
      <w:r>
        <w:t>Employer before a certificate of</w:t>
      </w:r>
      <w:r>
        <w:rPr>
          <w:spacing w:val="-1"/>
        </w:rPr>
        <w:t xml:space="preserve"> </w:t>
      </w:r>
      <w:r>
        <w:t>completion</w:t>
      </w:r>
      <w:r>
        <w:rPr>
          <w:spacing w:val="-1"/>
        </w:rPr>
        <w:t xml:space="preserve"> </w:t>
      </w:r>
      <w:r>
        <w:t>shall</w:t>
      </w:r>
      <w:r>
        <w:rPr>
          <w:spacing w:val="-1"/>
        </w:rPr>
        <w:t xml:space="preserve"> </w:t>
      </w:r>
      <w:r>
        <w:t>be issued.</w:t>
      </w:r>
      <w:r>
        <w:rPr>
          <w:spacing w:val="-3"/>
        </w:rPr>
        <w:t xml:space="preserve"> </w:t>
      </w:r>
      <w:r>
        <w:t>Only figured dimensions shall be used and drawings shall not be scaled unless so instructed by the Employer.</w:t>
      </w:r>
      <w:r>
        <w:rPr>
          <w:spacing w:val="40"/>
        </w:rPr>
        <w:t xml:space="preserve"> </w:t>
      </w:r>
      <w:r>
        <w:t>The Employer shall supply all figures/dimensions omitted from the drawings.</w:t>
      </w:r>
    </w:p>
    <w:p w14:paraId="648BE083" w14:textId="77777777" w:rsidR="00B64416" w:rsidRDefault="00294703">
      <w:pPr>
        <w:pStyle w:val="BodyText"/>
        <w:spacing w:before="183"/>
        <w:ind w:left="425" w:right="706"/>
        <w:jc w:val="both"/>
      </w:pPr>
      <w:r>
        <w:t>The levels given on the drawings are subject to confirmation on site, and the Contractor shall submit all levels to the Employer for confirmation before he commences any structural construction work.</w:t>
      </w:r>
      <w:r>
        <w:rPr>
          <w:spacing w:val="40"/>
        </w:rPr>
        <w:t xml:space="preserve"> </w:t>
      </w:r>
      <w:r>
        <w:t xml:space="preserve">The Contractor shall also check all clearances given on the drawings and shall inform the Employer of any </w:t>
      </w:r>
      <w:r>
        <w:rPr>
          <w:spacing w:val="-2"/>
        </w:rPr>
        <w:t>discrepancies.</w:t>
      </w:r>
    </w:p>
    <w:p w14:paraId="648BE084" w14:textId="77777777" w:rsidR="00B64416" w:rsidRDefault="00B64416">
      <w:pPr>
        <w:pStyle w:val="BodyText"/>
      </w:pPr>
    </w:p>
    <w:p w14:paraId="648BE085" w14:textId="77777777" w:rsidR="00B64416" w:rsidRDefault="00B64416">
      <w:pPr>
        <w:pStyle w:val="BodyText"/>
        <w:spacing w:before="130"/>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548"/>
        <w:gridCol w:w="4372"/>
        <w:gridCol w:w="1121"/>
        <w:gridCol w:w="1157"/>
      </w:tblGrid>
      <w:tr w:rsidR="00B64416" w14:paraId="648BE08B" w14:textId="77777777">
        <w:trPr>
          <w:trHeight w:val="477"/>
        </w:trPr>
        <w:tc>
          <w:tcPr>
            <w:tcW w:w="1134" w:type="dxa"/>
            <w:shd w:val="clear" w:color="auto" w:fill="BEBEBE"/>
          </w:tcPr>
          <w:p w14:paraId="648BE086" w14:textId="77777777" w:rsidR="00B64416" w:rsidRDefault="00294703">
            <w:pPr>
              <w:pStyle w:val="TableParagraph"/>
              <w:spacing w:before="134"/>
              <w:ind w:left="125" w:right="118"/>
              <w:jc w:val="center"/>
              <w:rPr>
                <w:b/>
                <w:sz w:val="18"/>
              </w:rPr>
            </w:pPr>
            <w:r>
              <w:rPr>
                <w:b/>
                <w:spacing w:val="-2"/>
                <w:sz w:val="18"/>
              </w:rPr>
              <w:t>Version</w:t>
            </w:r>
          </w:p>
        </w:tc>
        <w:tc>
          <w:tcPr>
            <w:tcW w:w="1548" w:type="dxa"/>
            <w:shd w:val="clear" w:color="auto" w:fill="BEBEBE"/>
          </w:tcPr>
          <w:p w14:paraId="648BE087" w14:textId="77777777" w:rsidR="00B64416" w:rsidRDefault="00294703">
            <w:pPr>
              <w:pStyle w:val="TableParagraph"/>
              <w:spacing w:before="134"/>
              <w:ind w:left="347"/>
              <w:rPr>
                <w:b/>
                <w:sz w:val="18"/>
              </w:rPr>
            </w:pPr>
            <w:r>
              <w:rPr>
                <w:b/>
                <w:spacing w:val="-2"/>
                <w:sz w:val="18"/>
              </w:rPr>
              <w:t>Discipline</w:t>
            </w:r>
          </w:p>
        </w:tc>
        <w:tc>
          <w:tcPr>
            <w:tcW w:w="4372" w:type="dxa"/>
            <w:shd w:val="clear" w:color="auto" w:fill="BEBEBE"/>
          </w:tcPr>
          <w:p w14:paraId="648BE088" w14:textId="77777777" w:rsidR="00B64416" w:rsidRDefault="00294703">
            <w:pPr>
              <w:pStyle w:val="TableParagraph"/>
              <w:spacing w:before="134"/>
              <w:ind w:left="11"/>
              <w:jc w:val="center"/>
              <w:rPr>
                <w:b/>
                <w:sz w:val="18"/>
              </w:rPr>
            </w:pPr>
            <w:r>
              <w:rPr>
                <w:b/>
                <w:sz w:val="18"/>
              </w:rPr>
              <w:t>Drawing</w:t>
            </w:r>
            <w:r>
              <w:rPr>
                <w:b/>
                <w:spacing w:val="-4"/>
                <w:sz w:val="18"/>
              </w:rPr>
              <w:t xml:space="preserve"> </w:t>
            </w:r>
            <w:r>
              <w:rPr>
                <w:b/>
                <w:spacing w:val="-2"/>
                <w:sz w:val="18"/>
              </w:rPr>
              <w:t>Title</w:t>
            </w:r>
          </w:p>
        </w:tc>
        <w:tc>
          <w:tcPr>
            <w:tcW w:w="1121" w:type="dxa"/>
            <w:shd w:val="clear" w:color="auto" w:fill="BEBEBE"/>
          </w:tcPr>
          <w:p w14:paraId="648BE089" w14:textId="77777777" w:rsidR="00B64416" w:rsidRDefault="00294703">
            <w:pPr>
              <w:pStyle w:val="TableParagraph"/>
              <w:spacing w:before="134"/>
              <w:ind w:left="8" w:right="1"/>
              <w:jc w:val="center"/>
              <w:rPr>
                <w:b/>
                <w:sz w:val="18"/>
              </w:rPr>
            </w:pPr>
            <w:r>
              <w:rPr>
                <w:b/>
                <w:spacing w:val="-2"/>
                <w:sz w:val="18"/>
              </w:rPr>
              <w:t>Scale</w:t>
            </w:r>
          </w:p>
        </w:tc>
        <w:tc>
          <w:tcPr>
            <w:tcW w:w="1157" w:type="dxa"/>
            <w:shd w:val="clear" w:color="auto" w:fill="BEBEBE"/>
          </w:tcPr>
          <w:p w14:paraId="648BE08A" w14:textId="77777777" w:rsidR="00B64416" w:rsidRDefault="00294703">
            <w:pPr>
              <w:pStyle w:val="TableParagraph"/>
              <w:spacing w:before="134"/>
              <w:ind w:left="8"/>
              <w:jc w:val="center"/>
              <w:rPr>
                <w:b/>
                <w:sz w:val="18"/>
              </w:rPr>
            </w:pPr>
            <w:r>
              <w:rPr>
                <w:b/>
                <w:sz w:val="18"/>
              </w:rPr>
              <w:t>Sheet</w:t>
            </w:r>
            <w:r>
              <w:rPr>
                <w:b/>
                <w:spacing w:val="-2"/>
                <w:sz w:val="18"/>
              </w:rPr>
              <w:t xml:space="preserve"> </w:t>
            </w:r>
            <w:r>
              <w:rPr>
                <w:b/>
                <w:spacing w:val="-4"/>
                <w:sz w:val="18"/>
              </w:rPr>
              <w:t>Size</w:t>
            </w:r>
          </w:p>
        </w:tc>
      </w:tr>
      <w:tr w:rsidR="00B64416" w14:paraId="648BE091" w14:textId="77777777">
        <w:trPr>
          <w:trHeight w:val="228"/>
        </w:trPr>
        <w:tc>
          <w:tcPr>
            <w:tcW w:w="1134" w:type="dxa"/>
          </w:tcPr>
          <w:p w14:paraId="648BE08C" w14:textId="77777777" w:rsidR="00B64416" w:rsidRDefault="00294703">
            <w:pPr>
              <w:pStyle w:val="TableParagraph"/>
              <w:spacing w:before="9" w:line="199" w:lineRule="exact"/>
              <w:ind w:left="126" w:right="118"/>
              <w:jc w:val="center"/>
              <w:rPr>
                <w:sz w:val="18"/>
              </w:rPr>
            </w:pPr>
            <w:r>
              <w:rPr>
                <w:spacing w:val="-5"/>
                <w:sz w:val="18"/>
              </w:rPr>
              <w:t>0.0</w:t>
            </w:r>
          </w:p>
        </w:tc>
        <w:tc>
          <w:tcPr>
            <w:tcW w:w="1548" w:type="dxa"/>
          </w:tcPr>
          <w:p w14:paraId="648BE08D" w14:textId="77777777" w:rsidR="00B64416" w:rsidRDefault="00294703">
            <w:pPr>
              <w:pStyle w:val="TableParagraph"/>
              <w:spacing w:line="206" w:lineRule="exact"/>
              <w:ind w:left="107"/>
              <w:rPr>
                <w:sz w:val="18"/>
              </w:rPr>
            </w:pPr>
            <w:r>
              <w:rPr>
                <w:spacing w:val="-2"/>
                <w:sz w:val="18"/>
              </w:rPr>
              <w:t>Electrical</w:t>
            </w:r>
          </w:p>
        </w:tc>
        <w:tc>
          <w:tcPr>
            <w:tcW w:w="4372" w:type="dxa"/>
          </w:tcPr>
          <w:p w14:paraId="648BE08E" w14:textId="77777777" w:rsidR="00B64416" w:rsidRDefault="00294703">
            <w:pPr>
              <w:pStyle w:val="TableParagraph"/>
              <w:spacing w:before="9" w:line="199" w:lineRule="exact"/>
              <w:ind w:left="109"/>
              <w:rPr>
                <w:sz w:val="18"/>
              </w:rPr>
            </w:pPr>
            <w:r>
              <w:rPr>
                <w:sz w:val="18"/>
              </w:rPr>
              <w:t>General</w:t>
            </w:r>
            <w:r>
              <w:rPr>
                <w:spacing w:val="-3"/>
                <w:sz w:val="18"/>
              </w:rPr>
              <w:t xml:space="preserve"> </w:t>
            </w:r>
            <w:r>
              <w:rPr>
                <w:spacing w:val="-2"/>
                <w:sz w:val="18"/>
              </w:rPr>
              <w:t>Arrangement</w:t>
            </w:r>
          </w:p>
        </w:tc>
        <w:tc>
          <w:tcPr>
            <w:tcW w:w="1121" w:type="dxa"/>
          </w:tcPr>
          <w:p w14:paraId="648BE08F" w14:textId="77777777" w:rsidR="00B64416" w:rsidRDefault="00294703">
            <w:pPr>
              <w:pStyle w:val="TableParagraph"/>
              <w:spacing w:before="9" w:line="199" w:lineRule="exact"/>
              <w:ind w:left="8" w:right="1"/>
              <w:jc w:val="center"/>
              <w:rPr>
                <w:sz w:val="18"/>
              </w:rPr>
            </w:pPr>
            <w:r>
              <w:rPr>
                <w:spacing w:val="-2"/>
                <w:sz w:val="18"/>
              </w:rPr>
              <w:t>1:10000</w:t>
            </w:r>
          </w:p>
        </w:tc>
        <w:tc>
          <w:tcPr>
            <w:tcW w:w="1157" w:type="dxa"/>
          </w:tcPr>
          <w:p w14:paraId="648BE090" w14:textId="77777777" w:rsidR="00B64416" w:rsidRDefault="00294703">
            <w:pPr>
              <w:pStyle w:val="TableParagraph"/>
              <w:spacing w:before="9" w:line="199" w:lineRule="exact"/>
              <w:ind w:left="8" w:right="1"/>
              <w:jc w:val="center"/>
              <w:rPr>
                <w:sz w:val="18"/>
              </w:rPr>
            </w:pPr>
            <w:r>
              <w:rPr>
                <w:spacing w:val="-5"/>
                <w:sz w:val="18"/>
              </w:rPr>
              <w:t>A0</w:t>
            </w:r>
          </w:p>
        </w:tc>
      </w:tr>
      <w:tr w:rsidR="00B64416" w14:paraId="648BE097" w14:textId="77777777">
        <w:trPr>
          <w:trHeight w:val="228"/>
        </w:trPr>
        <w:tc>
          <w:tcPr>
            <w:tcW w:w="1134" w:type="dxa"/>
          </w:tcPr>
          <w:p w14:paraId="648BE092" w14:textId="77777777" w:rsidR="00B64416" w:rsidRDefault="00294703">
            <w:pPr>
              <w:pStyle w:val="TableParagraph"/>
              <w:spacing w:before="9" w:line="199" w:lineRule="exact"/>
              <w:ind w:left="126" w:right="118"/>
              <w:jc w:val="center"/>
              <w:rPr>
                <w:sz w:val="18"/>
              </w:rPr>
            </w:pPr>
            <w:r>
              <w:rPr>
                <w:spacing w:val="-5"/>
                <w:sz w:val="18"/>
              </w:rPr>
              <w:t>0.0</w:t>
            </w:r>
          </w:p>
        </w:tc>
        <w:tc>
          <w:tcPr>
            <w:tcW w:w="1548" w:type="dxa"/>
          </w:tcPr>
          <w:p w14:paraId="648BE093" w14:textId="77777777" w:rsidR="00B64416" w:rsidRDefault="00294703">
            <w:pPr>
              <w:pStyle w:val="TableParagraph"/>
              <w:spacing w:line="206" w:lineRule="exact"/>
              <w:ind w:left="107"/>
              <w:rPr>
                <w:sz w:val="18"/>
              </w:rPr>
            </w:pPr>
            <w:r>
              <w:rPr>
                <w:spacing w:val="-2"/>
                <w:sz w:val="18"/>
              </w:rPr>
              <w:t>Electrical</w:t>
            </w:r>
          </w:p>
        </w:tc>
        <w:tc>
          <w:tcPr>
            <w:tcW w:w="4372" w:type="dxa"/>
          </w:tcPr>
          <w:p w14:paraId="648BE094" w14:textId="77777777" w:rsidR="00B64416" w:rsidRDefault="00294703">
            <w:pPr>
              <w:pStyle w:val="TableParagraph"/>
              <w:spacing w:before="9" w:line="199" w:lineRule="exact"/>
              <w:ind w:left="109"/>
              <w:rPr>
                <w:sz w:val="18"/>
              </w:rPr>
            </w:pPr>
            <w:r>
              <w:rPr>
                <w:sz w:val="18"/>
              </w:rPr>
              <w:t>Single</w:t>
            </w:r>
            <w:r>
              <w:rPr>
                <w:spacing w:val="-4"/>
                <w:sz w:val="18"/>
              </w:rPr>
              <w:t xml:space="preserve"> </w:t>
            </w:r>
            <w:r>
              <w:rPr>
                <w:sz w:val="18"/>
              </w:rPr>
              <w:t>line</w:t>
            </w:r>
            <w:r>
              <w:rPr>
                <w:spacing w:val="-4"/>
                <w:sz w:val="18"/>
              </w:rPr>
              <w:t xml:space="preserve"> </w:t>
            </w:r>
            <w:r>
              <w:rPr>
                <w:spacing w:val="-2"/>
                <w:sz w:val="18"/>
              </w:rPr>
              <w:t>Diagramme</w:t>
            </w:r>
          </w:p>
        </w:tc>
        <w:tc>
          <w:tcPr>
            <w:tcW w:w="1121" w:type="dxa"/>
          </w:tcPr>
          <w:p w14:paraId="648BE095" w14:textId="77777777" w:rsidR="00B64416" w:rsidRDefault="00294703">
            <w:pPr>
              <w:pStyle w:val="TableParagraph"/>
              <w:spacing w:before="9" w:line="199" w:lineRule="exact"/>
              <w:ind w:left="8"/>
              <w:jc w:val="center"/>
              <w:rPr>
                <w:sz w:val="18"/>
              </w:rPr>
            </w:pPr>
            <w:r>
              <w:rPr>
                <w:spacing w:val="-5"/>
                <w:sz w:val="18"/>
              </w:rPr>
              <w:t>NTS</w:t>
            </w:r>
          </w:p>
        </w:tc>
        <w:tc>
          <w:tcPr>
            <w:tcW w:w="1157" w:type="dxa"/>
          </w:tcPr>
          <w:p w14:paraId="648BE096" w14:textId="77777777" w:rsidR="00B64416" w:rsidRDefault="00294703">
            <w:pPr>
              <w:pStyle w:val="TableParagraph"/>
              <w:spacing w:before="9" w:line="199" w:lineRule="exact"/>
              <w:ind w:left="8" w:right="1"/>
              <w:jc w:val="center"/>
              <w:rPr>
                <w:sz w:val="18"/>
              </w:rPr>
            </w:pPr>
            <w:r>
              <w:rPr>
                <w:spacing w:val="-5"/>
                <w:sz w:val="18"/>
              </w:rPr>
              <w:t>A3</w:t>
            </w:r>
          </w:p>
        </w:tc>
      </w:tr>
      <w:tr w:rsidR="00B64416" w14:paraId="648BE09D" w14:textId="77777777">
        <w:trPr>
          <w:trHeight w:val="228"/>
        </w:trPr>
        <w:tc>
          <w:tcPr>
            <w:tcW w:w="1134" w:type="dxa"/>
          </w:tcPr>
          <w:p w14:paraId="648BE098" w14:textId="77777777" w:rsidR="00B64416" w:rsidRDefault="00294703">
            <w:pPr>
              <w:pStyle w:val="TableParagraph"/>
              <w:spacing w:before="11" w:line="198" w:lineRule="exact"/>
              <w:ind w:left="126" w:right="118"/>
              <w:jc w:val="center"/>
              <w:rPr>
                <w:sz w:val="18"/>
              </w:rPr>
            </w:pPr>
            <w:r>
              <w:rPr>
                <w:spacing w:val="-5"/>
                <w:sz w:val="18"/>
              </w:rPr>
              <w:t>0.0</w:t>
            </w:r>
          </w:p>
        </w:tc>
        <w:tc>
          <w:tcPr>
            <w:tcW w:w="1548" w:type="dxa"/>
          </w:tcPr>
          <w:p w14:paraId="648BE099" w14:textId="77777777" w:rsidR="00B64416" w:rsidRDefault="00294703">
            <w:pPr>
              <w:pStyle w:val="TableParagraph"/>
              <w:spacing w:line="206" w:lineRule="exact"/>
              <w:ind w:left="107"/>
              <w:rPr>
                <w:sz w:val="18"/>
              </w:rPr>
            </w:pPr>
            <w:r>
              <w:rPr>
                <w:spacing w:val="-2"/>
                <w:sz w:val="18"/>
              </w:rPr>
              <w:t>Electrical</w:t>
            </w:r>
          </w:p>
        </w:tc>
        <w:tc>
          <w:tcPr>
            <w:tcW w:w="4372" w:type="dxa"/>
          </w:tcPr>
          <w:p w14:paraId="648BE09A" w14:textId="77777777" w:rsidR="00B64416" w:rsidRDefault="00294703">
            <w:pPr>
              <w:pStyle w:val="TableParagraph"/>
              <w:spacing w:before="11" w:line="198" w:lineRule="exact"/>
              <w:ind w:left="109"/>
              <w:rPr>
                <w:sz w:val="18"/>
              </w:rPr>
            </w:pPr>
            <w:r>
              <w:rPr>
                <w:sz w:val="18"/>
              </w:rPr>
              <w:t>High</w:t>
            </w:r>
            <w:r>
              <w:rPr>
                <w:spacing w:val="-4"/>
                <w:sz w:val="18"/>
              </w:rPr>
              <w:t xml:space="preserve"> </w:t>
            </w:r>
            <w:r>
              <w:rPr>
                <w:sz w:val="18"/>
              </w:rPr>
              <w:t>Mast</w:t>
            </w:r>
            <w:r>
              <w:rPr>
                <w:spacing w:val="-4"/>
                <w:sz w:val="18"/>
              </w:rPr>
              <w:t xml:space="preserve"> </w:t>
            </w:r>
            <w:r>
              <w:rPr>
                <w:sz w:val="18"/>
              </w:rPr>
              <w:t>Foundation</w:t>
            </w:r>
            <w:r>
              <w:rPr>
                <w:spacing w:val="-3"/>
                <w:sz w:val="18"/>
              </w:rPr>
              <w:t xml:space="preserve"> </w:t>
            </w:r>
            <w:r>
              <w:rPr>
                <w:spacing w:val="-2"/>
                <w:sz w:val="18"/>
              </w:rPr>
              <w:t>Details</w:t>
            </w:r>
          </w:p>
        </w:tc>
        <w:tc>
          <w:tcPr>
            <w:tcW w:w="1121" w:type="dxa"/>
          </w:tcPr>
          <w:p w14:paraId="648BE09B" w14:textId="77777777" w:rsidR="00B64416" w:rsidRDefault="00294703">
            <w:pPr>
              <w:pStyle w:val="TableParagraph"/>
              <w:spacing w:before="11" w:line="198" w:lineRule="exact"/>
              <w:ind w:left="8" w:right="1"/>
              <w:jc w:val="center"/>
              <w:rPr>
                <w:sz w:val="18"/>
              </w:rPr>
            </w:pPr>
            <w:r>
              <w:rPr>
                <w:spacing w:val="-4"/>
                <w:sz w:val="18"/>
              </w:rPr>
              <w:t>1:25</w:t>
            </w:r>
          </w:p>
        </w:tc>
        <w:tc>
          <w:tcPr>
            <w:tcW w:w="1157" w:type="dxa"/>
          </w:tcPr>
          <w:p w14:paraId="648BE09C" w14:textId="77777777" w:rsidR="00B64416" w:rsidRDefault="00294703">
            <w:pPr>
              <w:pStyle w:val="TableParagraph"/>
              <w:spacing w:before="11" w:line="198" w:lineRule="exact"/>
              <w:ind w:left="8" w:right="1"/>
              <w:jc w:val="center"/>
              <w:rPr>
                <w:sz w:val="18"/>
              </w:rPr>
            </w:pPr>
            <w:r>
              <w:rPr>
                <w:spacing w:val="-5"/>
                <w:sz w:val="18"/>
              </w:rPr>
              <w:t>A3</w:t>
            </w:r>
          </w:p>
        </w:tc>
      </w:tr>
      <w:tr w:rsidR="00B64416" w14:paraId="648BE0A3" w14:textId="77777777">
        <w:trPr>
          <w:trHeight w:val="228"/>
        </w:trPr>
        <w:tc>
          <w:tcPr>
            <w:tcW w:w="1134" w:type="dxa"/>
          </w:tcPr>
          <w:p w14:paraId="648BE09E" w14:textId="77777777" w:rsidR="00B64416" w:rsidRDefault="00294703">
            <w:pPr>
              <w:pStyle w:val="TableParagraph"/>
              <w:spacing w:before="11" w:line="198" w:lineRule="exact"/>
              <w:ind w:left="126" w:right="118"/>
              <w:jc w:val="center"/>
              <w:rPr>
                <w:sz w:val="18"/>
              </w:rPr>
            </w:pPr>
            <w:r>
              <w:rPr>
                <w:spacing w:val="-5"/>
                <w:sz w:val="18"/>
              </w:rPr>
              <w:t>0.0</w:t>
            </w:r>
          </w:p>
        </w:tc>
        <w:tc>
          <w:tcPr>
            <w:tcW w:w="1548" w:type="dxa"/>
          </w:tcPr>
          <w:p w14:paraId="648BE09F" w14:textId="77777777" w:rsidR="00B64416" w:rsidRDefault="00294703">
            <w:pPr>
              <w:pStyle w:val="TableParagraph"/>
              <w:ind w:left="107"/>
              <w:rPr>
                <w:sz w:val="18"/>
              </w:rPr>
            </w:pPr>
            <w:r>
              <w:rPr>
                <w:spacing w:val="-2"/>
                <w:sz w:val="18"/>
              </w:rPr>
              <w:t>Electrical</w:t>
            </w:r>
          </w:p>
        </w:tc>
        <w:tc>
          <w:tcPr>
            <w:tcW w:w="4372" w:type="dxa"/>
          </w:tcPr>
          <w:p w14:paraId="648BE0A0" w14:textId="77777777" w:rsidR="00B64416" w:rsidRDefault="00294703">
            <w:pPr>
              <w:pStyle w:val="TableParagraph"/>
              <w:spacing w:before="11" w:line="198" w:lineRule="exact"/>
              <w:ind w:left="109"/>
              <w:rPr>
                <w:sz w:val="18"/>
              </w:rPr>
            </w:pPr>
            <w:r>
              <w:rPr>
                <w:sz w:val="18"/>
              </w:rPr>
              <w:t>Contract</w:t>
            </w:r>
            <w:r>
              <w:rPr>
                <w:spacing w:val="-5"/>
                <w:sz w:val="18"/>
              </w:rPr>
              <w:t xml:space="preserve"> </w:t>
            </w:r>
            <w:r>
              <w:rPr>
                <w:sz w:val="18"/>
              </w:rPr>
              <w:t>Name</w:t>
            </w:r>
            <w:r>
              <w:rPr>
                <w:spacing w:val="-1"/>
                <w:sz w:val="18"/>
              </w:rPr>
              <w:t xml:space="preserve"> </w:t>
            </w:r>
            <w:r>
              <w:rPr>
                <w:spacing w:val="-2"/>
                <w:sz w:val="18"/>
              </w:rPr>
              <w:t>Board</w:t>
            </w:r>
          </w:p>
        </w:tc>
        <w:tc>
          <w:tcPr>
            <w:tcW w:w="1121" w:type="dxa"/>
          </w:tcPr>
          <w:p w14:paraId="648BE0A1" w14:textId="77777777" w:rsidR="00B64416" w:rsidRDefault="00294703">
            <w:pPr>
              <w:pStyle w:val="TableParagraph"/>
              <w:spacing w:before="11" w:line="198" w:lineRule="exact"/>
              <w:ind w:left="8" w:right="1"/>
              <w:jc w:val="center"/>
              <w:rPr>
                <w:sz w:val="18"/>
              </w:rPr>
            </w:pPr>
            <w:r>
              <w:rPr>
                <w:spacing w:val="-4"/>
                <w:sz w:val="18"/>
              </w:rPr>
              <w:t>1:10</w:t>
            </w:r>
          </w:p>
        </w:tc>
        <w:tc>
          <w:tcPr>
            <w:tcW w:w="1157" w:type="dxa"/>
          </w:tcPr>
          <w:p w14:paraId="648BE0A2" w14:textId="77777777" w:rsidR="00B64416" w:rsidRDefault="00294703">
            <w:pPr>
              <w:pStyle w:val="TableParagraph"/>
              <w:spacing w:before="11" w:line="198" w:lineRule="exact"/>
              <w:ind w:left="8" w:right="1"/>
              <w:jc w:val="center"/>
              <w:rPr>
                <w:sz w:val="18"/>
              </w:rPr>
            </w:pPr>
            <w:r>
              <w:rPr>
                <w:spacing w:val="-5"/>
                <w:sz w:val="18"/>
              </w:rPr>
              <w:t>A1</w:t>
            </w:r>
          </w:p>
        </w:tc>
      </w:tr>
      <w:tr w:rsidR="00B64416" w14:paraId="648BE0A9" w14:textId="77777777">
        <w:trPr>
          <w:trHeight w:val="228"/>
        </w:trPr>
        <w:tc>
          <w:tcPr>
            <w:tcW w:w="1134" w:type="dxa"/>
          </w:tcPr>
          <w:p w14:paraId="648BE0A4" w14:textId="77777777" w:rsidR="00B64416" w:rsidRDefault="00294703">
            <w:pPr>
              <w:pStyle w:val="TableParagraph"/>
              <w:spacing w:before="11" w:line="198" w:lineRule="exact"/>
              <w:ind w:left="126" w:right="118"/>
              <w:jc w:val="center"/>
              <w:rPr>
                <w:sz w:val="18"/>
              </w:rPr>
            </w:pPr>
            <w:r>
              <w:rPr>
                <w:spacing w:val="-5"/>
                <w:sz w:val="18"/>
              </w:rPr>
              <w:t>0.0</w:t>
            </w:r>
          </w:p>
        </w:tc>
        <w:tc>
          <w:tcPr>
            <w:tcW w:w="1548" w:type="dxa"/>
          </w:tcPr>
          <w:p w14:paraId="648BE0A5" w14:textId="77777777" w:rsidR="00B64416" w:rsidRDefault="00294703">
            <w:pPr>
              <w:pStyle w:val="TableParagraph"/>
              <w:ind w:left="107"/>
              <w:rPr>
                <w:sz w:val="18"/>
              </w:rPr>
            </w:pPr>
            <w:r>
              <w:rPr>
                <w:spacing w:val="-2"/>
                <w:sz w:val="18"/>
              </w:rPr>
              <w:t>Electrical</w:t>
            </w:r>
          </w:p>
        </w:tc>
        <w:tc>
          <w:tcPr>
            <w:tcW w:w="4372" w:type="dxa"/>
          </w:tcPr>
          <w:p w14:paraId="648BE0A6" w14:textId="77777777" w:rsidR="00B64416" w:rsidRDefault="00294703">
            <w:pPr>
              <w:pStyle w:val="TableParagraph"/>
              <w:spacing w:before="11" w:line="198" w:lineRule="exact"/>
              <w:ind w:left="109"/>
              <w:rPr>
                <w:sz w:val="18"/>
              </w:rPr>
            </w:pPr>
            <w:r>
              <w:rPr>
                <w:sz w:val="18"/>
              </w:rPr>
              <w:t>Engineer's</w:t>
            </w:r>
            <w:r>
              <w:rPr>
                <w:spacing w:val="-4"/>
                <w:sz w:val="18"/>
              </w:rPr>
              <w:t xml:space="preserve"> </w:t>
            </w:r>
            <w:r>
              <w:rPr>
                <w:sz w:val="18"/>
              </w:rPr>
              <w:t>Camp</w:t>
            </w:r>
            <w:r>
              <w:rPr>
                <w:spacing w:val="-4"/>
                <w:sz w:val="18"/>
              </w:rPr>
              <w:t xml:space="preserve"> </w:t>
            </w:r>
            <w:r>
              <w:rPr>
                <w:sz w:val="18"/>
              </w:rPr>
              <w:t>Floor</w:t>
            </w:r>
            <w:r>
              <w:rPr>
                <w:spacing w:val="-3"/>
                <w:sz w:val="18"/>
              </w:rPr>
              <w:t xml:space="preserve"> </w:t>
            </w:r>
            <w:r>
              <w:rPr>
                <w:spacing w:val="-2"/>
                <w:sz w:val="18"/>
              </w:rPr>
              <w:t>Plans</w:t>
            </w:r>
          </w:p>
        </w:tc>
        <w:tc>
          <w:tcPr>
            <w:tcW w:w="1121" w:type="dxa"/>
          </w:tcPr>
          <w:p w14:paraId="648BE0A7" w14:textId="77777777" w:rsidR="00B64416" w:rsidRDefault="00294703">
            <w:pPr>
              <w:pStyle w:val="TableParagraph"/>
              <w:spacing w:before="11" w:line="198" w:lineRule="exact"/>
              <w:ind w:left="8" w:right="1"/>
              <w:jc w:val="center"/>
              <w:rPr>
                <w:sz w:val="18"/>
              </w:rPr>
            </w:pPr>
            <w:r>
              <w:rPr>
                <w:spacing w:val="-4"/>
                <w:sz w:val="18"/>
              </w:rPr>
              <w:t>1:25</w:t>
            </w:r>
          </w:p>
        </w:tc>
        <w:tc>
          <w:tcPr>
            <w:tcW w:w="1157" w:type="dxa"/>
          </w:tcPr>
          <w:p w14:paraId="648BE0A8" w14:textId="77777777" w:rsidR="00B64416" w:rsidRDefault="00294703">
            <w:pPr>
              <w:pStyle w:val="TableParagraph"/>
              <w:spacing w:before="11" w:line="198" w:lineRule="exact"/>
              <w:ind w:left="8" w:right="1"/>
              <w:jc w:val="center"/>
              <w:rPr>
                <w:sz w:val="18"/>
              </w:rPr>
            </w:pPr>
            <w:r>
              <w:rPr>
                <w:spacing w:val="-5"/>
                <w:sz w:val="18"/>
              </w:rPr>
              <w:t>A1</w:t>
            </w:r>
          </w:p>
        </w:tc>
      </w:tr>
      <w:tr w:rsidR="00B64416" w14:paraId="648BE0AF" w14:textId="77777777">
        <w:trPr>
          <w:trHeight w:val="229"/>
        </w:trPr>
        <w:tc>
          <w:tcPr>
            <w:tcW w:w="1134" w:type="dxa"/>
          </w:tcPr>
          <w:p w14:paraId="648BE0AA" w14:textId="77777777" w:rsidR="00B64416" w:rsidRDefault="00294703">
            <w:pPr>
              <w:pStyle w:val="TableParagraph"/>
              <w:spacing w:before="11" w:line="199" w:lineRule="exact"/>
              <w:ind w:left="126" w:right="118"/>
              <w:jc w:val="center"/>
              <w:rPr>
                <w:sz w:val="18"/>
              </w:rPr>
            </w:pPr>
            <w:r>
              <w:rPr>
                <w:spacing w:val="-5"/>
                <w:sz w:val="18"/>
              </w:rPr>
              <w:t>0.0</w:t>
            </w:r>
          </w:p>
        </w:tc>
        <w:tc>
          <w:tcPr>
            <w:tcW w:w="1548" w:type="dxa"/>
          </w:tcPr>
          <w:p w14:paraId="648BE0AB" w14:textId="77777777" w:rsidR="00B64416" w:rsidRDefault="00294703">
            <w:pPr>
              <w:pStyle w:val="TableParagraph"/>
              <w:ind w:left="107"/>
              <w:rPr>
                <w:sz w:val="18"/>
              </w:rPr>
            </w:pPr>
            <w:r>
              <w:rPr>
                <w:spacing w:val="-2"/>
                <w:sz w:val="18"/>
              </w:rPr>
              <w:t>Electrical</w:t>
            </w:r>
          </w:p>
        </w:tc>
        <w:tc>
          <w:tcPr>
            <w:tcW w:w="4372" w:type="dxa"/>
          </w:tcPr>
          <w:p w14:paraId="648BE0AC" w14:textId="77777777" w:rsidR="00B64416" w:rsidRDefault="00294703">
            <w:pPr>
              <w:pStyle w:val="TableParagraph"/>
              <w:spacing w:before="11" w:line="199" w:lineRule="exact"/>
              <w:ind w:left="109"/>
              <w:rPr>
                <w:sz w:val="18"/>
              </w:rPr>
            </w:pPr>
            <w:r>
              <w:rPr>
                <w:sz w:val="18"/>
              </w:rPr>
              <w:t>Engineer's</w:t>
            </w:r>
            <w:r>
              <w:rPr>
                <w:spacing w:val="-4"/>
                <w:sz w:val="18"/>
              </w:rPr>
              <w:t xml:space="preserve"> </w:t>
            </w:r>
            <w:r>
              <w:rPr>
                <w:sz w:val="18"/>
              </w:rPr>
              <w:t>Camp</w:t>
            </w:r>
            <w:r>
              <w:rPr>
                <w:spacing w:val="-4"/>
                <w:sz w:val="18"/>
              </w:rPr>
              <w:t xml:space="preserve"> </w:t>
            </w:r>
            <w:r>
              <w:rPr>
                <w:spacing w:val="-2"/>
                <w:sz w:val="18"/>
              </w:rPr>
              <w:t>Photos</w:t>
            </w:r>
          </w:p>
        </w:tc>
        <w:tc>
          <w:tcPr>
            <w:tcW w:w="1121" w:type="dxa"/>
          </w:tcPr>
          <w:p w14:paraId="648BE0AD" w14:textId="77777777" w:rsidR="00B64416" w:rsidRDefault="00294703">
            <w:pPr>
              <w:pStyle w:val="TableParagraph"/>
              <w:spacing w:before="11" w:line="199" w:lineRule="exact"/>
              <w:ind w:left="8"/>
              <w:jc w:val="center"/>
              <w:rPr>
                <w:sz w:val="18"/>
              </w:rPr>
            </w:pPr>
            <w:r>
              <w:rPr>
                <w:spacing w:val="-5"/>
                <w:sz w:val="18"/>
              </w:rPr>
              <w:t>NTS</w:t>
            </w:r>
          </w:p>
        </w:tc>
        <w:tc>
          <w:tcPr>
            <w:tcW w:w="1157" w:type="dxa"/>
          </w:tcPr>
          <w:p w14:paraId="648BE0AE" w14:textId="77777777" w:rsidR="00B64416" w:rsidRDefault="00294703">
            <w:pPr>
              <w:pStyle w:val="TableParagraph"/>
              <w:spacing w:before="11" w:line="199" w:lineRule="exact"/>
              <w:ind w:left="8" w:right="1"/>
              <w:jc w:val="center"/>
              <w:rPr>
                <w:sz w:val="18"/>
              </w:rPr>
            </w:pPr>
            <w:r>
              <w:rPr>
                <w:spacing w:val="-5"/>
                <w:sz w:val="18"/>
              </w:rPr>
              <w:t>A1</w:t>
            </w:r>
          </w:p>
        </w:tc>
      </w:tr>
      <w:tr w:rsidR="00B64416" w14:paraId="648BE0B5" w14:textId="77777777">
        <w:trPr>
          <w:trHeight w:val="228"/>
        </w:trPr>
        <w:tc>
          <w:tcPr>
            <w:tcW w:w="1134" w:type="dxa"/>
          </w:tcPr>
          <w:p w14:paraId="648BE0B0" w14:textId="77777777" w:rsidR="00B64416" w:rsidRDefault="00B64416">
            <w:pPr>
              <w:pStyle w:val="TableParagraph"/>
              <w:rPr>
                <w:rFonts w:ascii="Times New Roman"/>
                <w:sz w:val="16"/>
              </w:rPr>
            </w:pPr>
          </w:p>
        </w:tc>
        <w:tc>
          <w:tcPr>
            <w:tcW w:w="1548" w:type="dxa"/>
          </w:tcPr>
          <w:p w14:paraId="648BE0B1" w14:textId="77777777" w:rsidR="00B64416" w:rsidRDefault="00B64416">
            <w:pPr>
              <w:pStyle w:val="TableParagraph"/>
              <w:rPr>
                <w:rFonts w:ascii="Times New Roman"/>
                <w:sz w:val="16"/>
              </w:rPr>
            </w:pPr>
          </w:p>
        </w:tc>
        <w:tc>
          <w:tcPr>
            <w:tcW w:w="4372" w:type="dxa"/>
          </w:tcPr>
          <w:p w14:paraId="648BE0B2" w14:textId="77777777" w:rsidR="00B64416" w:rsidRDefault="00B64416">
            <w:pPr>
              <w:pStyle w:val="TableParagraph"/>
              <w:rPr>
                <w:rFonts w:ascii="Times New Roman"/>
                <w:sz w:val="16"/>
              </w:rPr>
            </w:pPr>
          </w:p>
        </w:tc>
        <w:tc>
          <w:tcPr>
            <w:tcW w:w="1121" w:type="dxa"/>
          </w:tcPr>
          <w:p w14:paraId="648BE0B3" w14:textId="77777777" w:rsidR="00B64416" w:rsidRDefault="00B64416">
            <w:pPr>
              <w:pStyle w:val="TableParagraph"/>
              <w:rPr>
                <w:rFonts w:ascii="Times New Roman"/>
                <w:sz w:val="16"/>
              </w:rPr>
            </w:pPr>
          </w:p>
        </w:tc>
        <w:tc>
          <w:tcPr>
            <w:tcW w:w="1157" w:type="dxa"/>
          </w:tcPr>
          <w:p w14:paraId="648BE0B4" w14:textId="77777777" w:rsidR="00B64416" w:rsidRDefault="00B64416">
            <w:pPr>
              <w:pStyle w:val="TableParagraph"/>
              <w:rPr>
                <w:rFonts w:ascii="Times New Roman"/>
                <w:sz w:val="16"/>
              </w:rPr>
            </w:pPr>
          </w:p>
        </w:tc>
      </w:tr>
      <w:tr w:rsidR="00B64416" w14:paraId="648BE0BB" w14:textId="77777777">
        <w:trPr>
          <w:trHeight w:val="228"/>
        </w:trPr>
        <w:tc>
          <w:tcPr>
            <w:tcW w:w="1134" w:type="dxa"/>
          </w:tcPr>
          <w:p w14:paraId="648BE0B6" w14:textId="77777777" w:rsidR="00B64416" w:rsidRDefault="00B64416">
            <w:pPr>
              <w:pStyle w:val="TableParagraph"/>
              <w:rPr>
                <w:rFonts w:ascii="Times New Roman"/>
                <w:sz w:val="16"/>
              </w:rPr>
            </w:pPr>
          </w:p>
        </w:tc>
        <w:tc>
          <w:tcPr>
            <w:tcW w:w="1548" w:type="dxa"/>
          </w:tcPr>
          <w:p w14:paraId="648BE0B7" w14:textId="77777777" w:rsidR="00B64416" w:rsidRDefault="00B64416">
            <w:pPr>
              <w:pStyle w:val="TableParagraph"/>
              <w:rPr>
                <w:rFonts w:ascii="Times New Roman"/>
                <w:sz w:val="16"/>
              </w:rPr>
            </w:pPr>
          </w:p>
        </w:tc>
        <w:tc>
          <w:tcPr>
            <w:tcW w:w="4372" w:type="dxa"/>
          </w:tcPr>
          <w:p w14:paraId="648BE0B8" w14:textId="77777777" w:rsidR="00B64416" w:rsidRDefault="00B64416">
            <w:pPr>
              <w:pStyle w:val="TableParagraph"/>
              <w:rPr>
                <w:rFonts w:ascii="Times New Roman"/>
                <w:sz w:val="16"/>
              </w:rPr>
            </w:pPr>
          </w:p>
        </w:tc>
        <w:tc>
          <w:tcPr>
            <w:tcW w:w="1121" w:type="dxa"/>
          </w:tcPr>
          <w:p w14:paraId="648BE0B9" w14:textId="77777777" w:rsidR="00B64416" w:rsidRDefault="00B64416">
            <w:pPr>
              <w:pStyle w:val="TableParagraph"/>
              <w:rPr>
                <w:rFonts w:ascii="Times New Roman"/>
                <w:sz w:val="16"/>
              </w:rPr>
            </w:pPr>
          </w:p>
        </w:tc>
        <w:tc>
          <w:tcPr>
            <w:tcW w:w="1157" w:type="dxa"/>
          </w:tcPr>
          <w:p w14:paraId="648BE0BA" w14:textId="77777777" w:rsidR="00B64416" w:rsidRDefault="00B64416">
            <w:pPr>
              <w:pStyle w:val="TableParagraph"/>
              <w:rPr>
                <w:rFonts w:ascii="Times New Roman"/>
                <w:sz w:val="16"/>
              </w:rPr>
            </w:pPr>
          </w:p>
        </w:tc>
      </w:tr>
      <w:tr w:rsidR="00B64416" w14:paraId="648BE0C1" w14:textId="77777777">
        <w:trPr>
          <w:trHeight w:val="228"/>
        </w:trPr>
        <w:tc>
          <w:tcPr>
            <w:tcW w:w="1134" w:type="dxa"/>
          </w:tcPr>
          <w:p w14:paraId="648BE0BC" w14:textId="77777777" w:rsidR="00B64416" w:rsidRDefault="00B64416">
            <w:pPr>
              <w:pStyle w:val="TableParagraph"/>
              <w:rPr>
                <w:rFonts w:ascii="Times New Roman"/>
                <w:sz w:val="16"/>
              </w:rPr>
            </w:pPr>
          </w:p>
        </w:tc>
        <w:tc>
          <w:tcPr>
            <w:tcW w:w="1548" w:type="dxa"/>
          </w:tcPr>
          <w:p w14:paraId="648BE0BD" w14:textId="77777777" w:rsidR="00B64416" w:rsidRDefault="00B64416">
            <w:pPr>
              <w:pStyle w:val="TableParagraph"/>
              <w:rPr>
                <w:rFonts w:ascii="Times New Roman"/>
                <w:sz w:val="16"/>
              </w:rPr>
            </w:pPr>
          </w:p>
        </w:tc>
        <w:tc>
          <w:tcPr>
            <w:tcW w:w="4372" w:type="dxa"/>
          </w:tcPr>
          <w:p w14:paraId="648BE0BE" w14:textId="77777777" w:rsidR="00B64416" w:rsidRDefault="00B64416">
            <w:pPr>
              <w:pStyle w:val="TableParagraph"/>
              <w:rPr>
                <w:rFonts w:ascii="Times New Roman"/>
                <w:sz w:val="16"/>
              </w:rPr>
            </w:pPr>
          </w:p>
        </w:tc>
        <w:tc>
          <w:tcPr>
            <w:tcW w:w="1121" w:type="dxa"/>
          </w:tcPr>
          <w:p w14:paraId="648BE0BF" w14:textId="77777777" w:rsidR="00B64416" w:rsidRDefault="00B64416">
            <w:pPr>
              <w:pStyle w:val="TableParagraph"/>
              <w:rPr>
                <w:rFonts w:ascii="Times New Roman"/>
                <w:sz w:val="16"/>
              </w:rPr>
            </w:pPr>
          </w:p>
        </w:tc>
        <w:tc>
          <w:tcPr>
            <w:tcW w:w="1157" w:type="dxa"/>
          </w:tcPr>
          <w:p w14:paraId="648BE0C0" w14:textId="77777777" w:rsidR="00B64416" w:rsidRDefault="00B64416">
            <w:pPr>
              <w:pStyle w:val="TableParagraph"/>
              <w:rPr>
                <w:rFonts w:ascii="Times New Roman"/>
                <w:sz w:val="16"/>
              </w:rPr>
            </w:pPr>
          </w:p>
        </w:tc>
      </w:tr>
    </w:tbl>
    <w:p w14:paraId="648BE0C2" w14:textId="77777777" w:rsidR="00B64416" w:rsidRDefault="00B64416">
      <w:pPr>
        <w:pStyle w:val="BodyText"/>
      </w:pPr>
    </w:p>
    <w:p w14:paraId="648BE0C3" w14:textId="77777777" w:rsidR="00B64416" w:rsidRDefault="00B64416">
      <w:pPr>
        <w:pStyle w:val="BodyText"/>
      </w:pPr>
    </w:p>
    <w:p w14:paraId="648BE0C4" w14:textId="77777777" w:rsidR="00B64416" w:rsidRDefault="00B64416">
      <w:pPr>
        <w:pStyle w:val="BodyText"/>
      </w:pPr>
    </w:p>
    <w:p w14:paraId="648BE0C5" w14:textId="77777777" w:rsidR="00B64416" w:rsidRDefault="00B64416">
      <w:pPr>
        <w:pStyle w:val="BodyText"/>
      </w:pPr>
    </w:p>
    <w:p w14:paraId="648BE0C6" w14:textId="77777777" w:rsidR="00B64416" w:rsidRDefault="00B64416">
      <w:pPr>
        <w:pStyle w:val="BodyText"/>
      </w:pPr>
    </w:p>
    <w:p w14:paraId="648BE0C7" w14:textId="77777777" w:rsidR="00B64416" w:rsidRDefault="00B64416">
      <w:pPr>
        <w:pStyle w:val="BodyText"/>
      </w:pPr>
    </w:p>
    <w:p w14:paraId="648BE0C8" w14:textId="77777777" w:rsidR="00B64416" w:rsidRDefault="00B64416">
      <w:pPr>
        <w:pStyle w:val="BodyText"/>
      </w:pPr>
    </w:p>
    <w:p w14:paraId="648BE0C9" w14:textId="77777777" w:rsidR="00B64416" w:rsidRDefault="00B64416">
      <w:pPr>
        <w:pStyle w:val="BodyText"/>
      </w:pPr>
    </w:p>
    <w:p w14:paraId="648BE0CA" w14:textId="77777777" w:rsidR="00B64416" w:rsidRDefault="00B64416">
      <w:pPr>
        <w:pStyle w:val="BodyText"/>
      </w:pPr>
    </w:p>
    <w:p w14:paraId="648BE0CB" w14:textId="77777777" w:rsidR="00B64416" w:rsidRDefault="00B64416">
      <w:pPr>
        <w:pStyle w:val="BodyText"/>
      </w:pPr>
    </w:p>
    <w:p w14:paraId="648BE0CC" w14:textId="77777777" w:rsidR="00B64416" w:rsidRDefault="00B64416">
      <w:pPr>
        <w:pStyle w:val="BodyText"/>
      </w:pPr>
    </w:p>
    <w:p w14:paraId="648BE0CD" w14:textId="77777777" w:rsidR="00B64416" w:rsidRDefault="00B64416">
      <w:pPr>
        <w:pStyle w:val="BodyText"/>
      </w:pPr>
    </w:p>
    <w:p w14:paraId="648BE0CE" w14:textId="77777777" w:rsidR="00B64416" w:rsidRDefault="00B64416">
      <w:pPr>
        <w:pStyle w:val="BodyText"/>
      </w:pPr>
    </w:p>
    <w:p w14:paraId="648BE0CF" w14:textId="77777777" w:rsidR="00B64416" w:rsidRDefault="00B64416">
      <w:pPr>
        <w:pStyle w:val="BodyText"/>
      </w:pPr>
    </w:p>
    <w:p w14:paraId="648BE0D0" w14:textId="77777777" w:rsidR="00B64416" w:rsidRDefault="00B64416">
      <w:pPr>
        <w:pStyle w:val="BodyText"/>
      </w:pPr>
    </w:p>
    <w:p w14:paraId="648BE0D1" w14:textId="77777777" w:rsidR="00B64416" w:rsidRDefault="00B64416">
      <w:pPr>
        <w:pStyle w:val="BodyText"/>
      </w:pPr>
    </w:p>
    <w:p w14:paraId="648BE0D2" w14:textId="77777777" w:rsidR="00B64416" w:rsidRDefault="00B64416">
      <w:pPr>
        <w:pStyle w:val="BodyText"/>
      </w:pPr>
    </w:p>
    <w:p w14:paraId="648BE0D3" w14:textId="77777777" w:rsidR="00B64416" w:rsidRDefault="00B64416">
      <w:pPr>
        <w:pStyle w:val="BodyText"/>
      </w:pPr>
    </w:p>
    <w:p w14:paraId="648BE0D4" w14:textId="77777777" w:rsidR="00B64416" w:rsidRDefault="00294703">
      <w:pPr>
        <w:pStyle w:val="BodyText"/>
        <w:spacing w:before="133"/>
      </w:pPr>
      <w:r>
        <w:rPr>
          <w:noProof/>
        </w:rPr>
        <mc:AlternateContent>
          <mc:Choice Requires="wps">
            <w:drawing>
              <wp:anchor distT="0" distB="0" distL="0" distR="0" simplePos="0" relativeHeight="251658426" behindDoc="1" locked="0" layoutInCell="1" allowOverlap="1" wp14:anchorId="648BE640" wp14:editId="648BE641">
                <wp:simplePos x="0" y="0"/>
                <wp:positionH relativeFrom="page">
                  <wp:posOffset>790955</wp:posOffset>
                </wp:positionH>
                <wp:positionV relativeFrom="paragraph">
                  <wp:posOffset>245732</wp:posOffset>
                </wp:positionV>
                <wp:extent cx="5993130" cy="635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217950" id="Graphic 286" o:spid="_x0000_s1026" style="position:absolute;margin-left:62.3pt;margin-top:19.35pt;width:471.9pt;height:.5pt;z-index:-251658054;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" path="m5993130,l,,,6096r5993130,l5993130,xe" fillcolor="black" stroked="f">
                <v:path arrowok="t"/>
                <w10:wrap type="topAndBottom" anchorx="page"/>
              </v:shape>
            </w:pict>
          </mc:Fallback>
        </mc:AlternateContent>
      </w:r>
    </w:p>
    <w:p w14:paraId="648BE0D5" w14:textId="77777777" w:rsidR="00B64416" w:rsidRDefault="00B64416">
      <w:pPr>
        <w:pStyle w:val="BodyText"/>
        <w:sectPr w:rsidR="00B64416">
          <w:headerReference w:type="default" r:id="rId41"/>
          <w:footerReference w:type="default" r:id="rId42"/>
          <w:pgSz w:w="11910" w:h="16840"/>
          <w:pgMar w:top="1620" w:right="566" w:bottom="1440" w:left="850" w:header="726" w:footer="1242" w:gutter="0"/>
          <w:cols w:space="720"/>
        </w:sectPr>
      </w:pPr>
    </w:p>
    <w:p w14:paraId="648BE0D6" w14:textId="77777777" w:rsidR="00B64416" w:rsidRDefault="00294703">
      <w:pPr>
        <w:pStyle w:val="ListParagraph"/>
        <w:numPr>
          <w:ilvl w:val="0"/>
          <w:numId w:val="24"/>
        </w:numPr>
        <w:tabs>
          <w:tab w:val="left" w:pos="1145"/>
        </w:tabs>
        <w:spacing w:before="105"/>
        <w:ind w:left="1145"/>
        <w:jc w:val="left"/>
        <w:rPr>
          <w:b/>
          <w:sz w:val="20"/>
        </w:rPr>
      </w:pPr>
      <w:r>
        <w:rPr>
          <w:b/>
          <w:spacing w:val="-2"/>
          <w:sz w:val="20"/>
          <w:u w:val="single"/>
        </w:rPr>
        <w:lastRenderedPageBreak/>
        <w:t>PROCUREMENT</w:t>
      </w:r>
    </w:p>
    <w:p w14:paraId="648BE0D7" w14:textId="77777777" w:rsidR="00B64416" w:rsidRDefault="00B64416">
      <w:pPr>
        <w:pStyle w:val="BodyText"/>
        <w:rPr>
          <w:b/>
        </w:rPr>
      </w:pPr>
    </w:p>
    <w:p w14:paraId="648BE0D8" w14:textId="77777777" w:rsidR="00B64416" w:rsidRDefault="00294703">
      <w:pPr>
        <w:numPr>
          <w:ilvl w:val="1"/>
          <w:numId w:val="24"/>
        </w:numPr>
        <w:tabs>
          <w:tab w:val="left" w:pos="1145"/>
        </w:tabs>
        <w:ind w:left="1145" w:hanging="720"/>
        <w:rPr>
          <w:b/>
          <w:sz w:val="20"/>
        </w:rPr>
      </w:pPr>
      <w:r>
        <w:rPr>
          <w:b/>
          <w:sz w:val="20"/>
        </w:rPr>
        <w:t>Preferential</w:t>
      </w:r>
      <w:r>
        <w:rPr>
          <w:b/>
          <w:spacing w:val="-9"/>
          <w:sz w:val="20"/>
        </w:rPr>
        <w:t xml:space="preserve"> </w:t>
      </w:r>
      <w:r>
        <w:rPr>
          <w:b/>
          <w:sz w:val="20"/>
        </w:rPr>
        <w:t>procurement</w:t>
      </w:r>
      <w:r>
        <w:rPr>
          <w:b/>
          <w:spacing w:val="-8"/>
          <w:sz w:val="20"/>
        </w:rPr>
        <w:t xml:space="preserve"> </w:t>
      </w:r>
      <w:r>
        <w:rPr>
          <w:b/>
          <w:spacing w:val="-2"/>
          <w:sz w:val="20"/>
        </w:rPr>
        <w:t>procedures</w:t>
      </w:r>
    </w:p>
    <w:p w14:paraId="648BE0D9" w14:textId="77777777" w:rsidR="00B64416" w:rsidRDefault="00294703">
      <w:pPr>
        <w:pStyle w:val="BodyText"/>
        <w:spacing w:before="230"/>
        <w:ind w:left="425" w:right="199"/>
      </w:pPr>
      <w:r>
        <w:t>Preferential</w:t>
      </w:r>
      <w:r>
        <w:rPr>
          <w:spacing w:val="30"/>
        </w:rPr>
        <w:t xml:space="preserve"> </w:t>
      </w:r>
      <w:r>
        <w:t>points</w:t>
      </w:r>
      <w:r>
        <w:rPr>
          <w:spacing w:val="30"/>
        </w:rPr>
        <w:t xml:space="preserve"> </w:t>
      </w:r>
      <w:r>
        <w:t>shall</w:t>
      </w:r>
      <w:r>
        <w:rPr>
          <w:spacing w:val="29"/>
        </w:rPr>
        <w:t xml:space="preserve"> </w:t>
      </w:r>
      <w:r>
        <w:t>be</w:t>
      </w:r>
      <w:r>
        <w:rPr>
          <w:spacing w:val="30"/>
        </w:rPr>
        <w:t xml:space="preserve"> </w:t>
      </w:r>
      <w:r>
        <w:t>allocated</w:t>
      </w:r>
      <w:r>
        <w:rPr>
          <w:spacing w:val="29"/>
        </w:rPr>
        <w:t xml:space="preserve"> </w:t>
      </w:r>
      <w:r>
        <w:t>and</w:t>
      </w:r>
      <w:r>
        <w:rPr>
          <w:spacing w:val="30"/>
        </w:rPr>
        <w:t xml:space="preserve"> </w:t>
      </w:r>
      <w:r>
        <w:t>tenders</w:t>
      </w:r>
      <w:r>
        <w:rPr>
          <w:spacing w:val="31"/>
        </w:rPr>
        <w:t xml:space="preserve"> </w:t>
      </w:r>
      <w:r>
        <w:t>awarded</w:t>
      </w:r>
      <w:r>
        <w:rPr>
          <w:spacing w:val="30"/>
        </w:rPr>
        <w:t xml:space="preserve"> </w:t>
      </w:r>
      <w:r>
        <w:t>in</w:t>
      </w:r>
      <w:r>
        <w:rPr>
          <w:spacing w:val="30"/>
        </w:rPr>
        <w:t xml:space="preserve"> </w:t>
      </w:r>
      <w:r>
        <w:t>accordance</w:t>
      </w:r>
      <w:r>
        <w:rPr>
          <w:spacing w:val="29"/>
        </w:rPr>
        <w:t xml:space="preserve"> </w:t>
      </w:r>
      <w:r>
        <w:t>with</w:t>
      </w:r>
      <w:r>
        <w:rPr>
          <w:spacing w:val="30"/>
        </w:rPr>
        <w:t xml:space="preserve"> </w:t>
      </w:r>
      <w:r>
        <w:t>T1.2</w:t>
      </w:r>
      <w:r>
        <w:rPr>
          <w:spacing w:val="30"/>
        </w:rPr>
        <w:t xml:space="preserve"> </w:t>
      </w:r>
      <w:r>
        <w:t>"TENDER</w:t>
      </w:r>
      <w:r>
        <w:rPr>
          <w:spacing w:val="29"/>
        </w:rPr>
        <w:t xml:space="preserve"> </w:t>
      </w:r>
      <w:r>
        <w:t>DATA" clause F.3.11.</w:t>
      </w:r>
    </w:p>
    <w:p w14:paraId="648BE0DA" w14:textId="77777777" w:rsidR="00B64416" w:rsidRDefault="00B64416">
      <w:pPr>
        <w:pStyle w:val="BodyText"/>
      </w:pPr>
    </w:p>
    <w:p w14:paraId="648BE0DB" w14:textId="77777777" w:rsidR="00B64416" w:rsidRDefault="00294703">
      <w:pPr>
        <w:pStyle w:val="ListParagraph"/>
        <w:numPr>
          <w:ilvl w:val="0"/>
          <w:numId w:val="24"/>
        </w:numPr>
        <w:tabs>
          <w:tab w:val="left" w:pos="1134"/>
        </w:tabs>
        <w:ind w:left="1134" w:hanging="709"/>
        <w:jc w:val="left"/>
        <w:rPr>
          <w:b/>
          <w:sz w:val="20"/>
        </w:rPr>
      </w:pPr>
      <w:bookmarkStart w:id="28" w:name="4._CONSTRUCTION"/>
      <w:bookmarkEnd w:id="28"/>
      <w:r>
        <w:rPr>
          <w:b/>
          <w:spacing w:val="-2"/>
          <w:sz w:val="20"/>
          <w:u w:val="single"/>
        </w:rPr>
        <w:t>CONSTRUCTION</w:t>
      </w:r>
    </w:p>
    <w:p w14:paraId="648BE0DC" w14:textId="77777777" w:rsidR="00B64416" w:rsidRDefault="00B64416">
      <w:pPr>
        <w:pStyle w:val="BodyText"/>
        <w:rPr>
          <w:b/>
        </w:rPr>
      </w:pPr>
    </w:p>
    <w:p w14:paraId="648BE0DD" w14:textId="77777777" w:rsidR="00B64416" w:rsidRDefault="00294703">
      <w:pPr>
        <w:numPr>
          <w:ilvl w:val="1"/>
          <w:numId w:val="24"/>
        </w:numPr>
        <w:tabs>
          <w:tab w:val="left" w:pos="1134"/>
        </w:tabs>
        <w:ind w:left="1134" w:hanging="709"/>
        <w:rPr>
          <w:b/>
          <w:sz w:val="20"/>
        </w:rPr>
      </w:pPr>
      <w:bookmarkStart w:id="29" w:name="4.1_Applicable_SANS_2001_standards_for_c"/>
      <w:bookmarkEnd w:id="29"/>
      <w:r>
        <w:rPr>
          <w:b/>
          <w:sz w:val="20"/>
        </w:rPr>
        <w:t>Applicable</w:t>
      </w:r>
      <w:r>
        <w:rPr>
          <w:b/>
          <w:spacing w:val="-6"/>
          <w:sz w:val="20"/>
        </w:rPr>
        <w:t xml:space="preserve"> </w:t>
      </w:r>
      <w:r>
        <w:rPr>
          <w:b/>
          <w:sz w:val="20"/>
        </w:rPr>
        <w:t>SANS</w:t>
      </w:r>
      <w:r>
        <w:rPr>
          <w:b/>
          <w:spacing w:val="-5"/>
          <w:sz w:val="20"/>
        </w:rPr>
        <w:t xml:space="preserve"> </w:t>
      </w:r>
      <w:r>
        <w:rPr>
          <w:b/>
          <w:sz w:val="20"/>
        </w:rPr>
        <w:t>2001</w:t>
      </w:r>
      <w:r>
        <w:rPr>
          <w:b/>
          <w:spacing w:val="-5"/>
          <w:sz w:val="20"/>
        </w:rPr>
        <w:t xml:space="preserve"> </w:t>
      </w:r>
      <w:r>
        <w:rPr>
          <w:b/>
          <w:sz w:val="20"/>
        </w:rPr>
        <w:t>standards</w:t>
      </w:r>
      <w:r>
        <w:rPr>
          <w:b/>
          <w:spacing w:val="-5"/>
          <w:sz w:val="20"/>
        </w:rPr>
        <w:t xml:space="preserve"> </w:t>
      </w:r>
      <w:r>
        <w:rPr>
          <w:b/>
          <w:sz w:val="20"/>
        </w:rPr>
        <w:t>for</w:t>
      </w:r>
      <w:r>
        <w:rPr>
          <w:b/>
          <w:spacing w:val="-6"/>
          <w:sz w:val="20"/>
        </w:rPr>
        <w:t xml:space="preserve"> </w:t>
      </w:r>
      <w:r>
        <w:rPr>
          <w:b/>
          <w:sz w:val="20"/>
        </w:rPr>
        <w:t>construction</w:t>
      </w:r>
      <w:r>
        <w:rPr>
          <w:b/>
          <w:spacing w:val="-5"/>
          <w:sz w:val="20"/>
        </w:rPr>
        <w:t xml:space="preserve"> </w:t>
      </w:r>
      <w:r>
        <w:rPr>
          <w:b/>
          <w:spacing w:val="-4"/>
          <w:sz w:val="20"/>
        </w:rPr>
        <w:t>work</w:t>
      </w:r>
    </w:p>
    <w:p w14:paraId="648BE0DE" w14:textId="77777777" w:rsidR="00B64416" w:rsidRDefault="00B64416">
      <w:pPr>
        <w:pStyle w:val="BodyText"/>
        <w:rPr>
          <w:b/>
        </w:rPr>
      </w:pPr>
    </w:p>
    <w:p w14:paraId="648BE0DF" w14:textId="77777777" w:rsidR="00B64416" w:rsidRDefault="00294703">
      <w:pPr>
        <w:pStyle w:val="BodyText"/>
        <w:ind w:left="425" w:right="705"/>
        <w:jc w:val="both"/>
      </w:pPr>
      <w:bookmarkStart w:id="30" w:name="All_construction_work_must_conform_with_"/>
      <w:bookmarkEnd w:id="30"/>
      <w:r>
        <w:t>All construction work must conform with the relevant SABS or SANS specifications referred to in the ‘Standard Specifications or in Section</w:t>
      </w:r>
      <w:r>
        <w:rPr>
          <w:spacing w:val="-3"/>
        </w:rPr>
        <w:t xml:space="preserve"> </w:t>
      </w:r>
      <w:r>
        <w:t>C3.2: Project Specifications, Part B: Amendments to the Standard Specifications, of this document.</w:t>
      </w:r>
    </w:p>
    <w:p w14:paraId="648BE0E0" w14:textId="77777777" w:rsidR="00B64416" w:rsidRDefault="00B64416">
      <w:pPr>
        <w:pStyle w:val="BodyText"/>
        <w:spacing w:before="23"/>
      </w:pPr>
    </w:p>
    <w:p w14:paraId="648BE0E1" w14:textId="77777777" w:rsidR="00B64416" w:rsidRDefault="00294703">
      <w:pPr>
        <w:numPr>
          <w:ilvl w:val="1"/>
          <w:numId w:val="24"/>
        </w:numPr>
        <w:tabs>
          <w:tab w:val="left" w:pos="1134"/>
        </w:tabs>
        <w:ind w:left="1134" w:hanging="709"/>
        <w:rPr>
          <w:b/>
          <w:sz w:val="20"/>
        </w:rPr>
      </w:pPr>
      <w:bookmarkStart w:id="31" w:name="4.2_Applicable_national_and_internationa"/>
      <w:bookmarkEnd w:id="31"/>
      <w:r>
        <w:rPr>
          <w:b/>
          <w:sz w:val="20"/>
        </w:rPr>
        <w:t>Applicable</w:t>
      </w:r>
      <w:r>
        <w:rPr>
          <w:b/>
          <w:spacing w:val="-5"/>
          <w:sz w:val="20"/>
        </w:rPr>
        <w:t xml:space="preserve"> </w:t>
      </w:r>
      <w:r>
        <w:rPr>
          <w:b/>
          <w:sz w:val="20"/>
        </w:rPr>
        <w:t>national</w:t>
      </w:r>
      <w:r>
        <w:rPr>
          <w:b/>
          <w:spacing w:val="-5"/>
          <w:sz w:val="20"/>
        </w:rPr>
        <w:t xml:space="preserve"> </w:t>
      </w:r>
      <w:r>
        <w:rPr>
          <w:b/>
          <w:sz w:val="20"/>
        </w:rPr>
        <w:t>and</w:t>
      </w:r>
      <w:r>
        <w:rPr>
          <w:b/>
          <w:spacing w:val="-5"/>
          <w:sz w:val="20"/>
        </w:rPr>
        <w:t xml:space="preserve"> </w:t>
      </w:r>
      <w:r>
        <w:rPr>
          <w:b/>
          <w:sz w:val="20"/>
        </w:rPr>
        <w:t>international</w:t>
      </w:r>
      <w:r>
        <w:rPr>
          <w:b/>
          <w:spacing w:val="-5"/>
          <w:sz w:val="20"/>
        </w:rPr>
        <w:t xml:space="preserve"> </w:t>
      </w:r>
      <w:r>
        <w:rPr>
          <w:b/>
          <w:spacing w:val="-2"/>
          <w:sz w:val="20"/>
        </w:rPr>
        <w:t>standards</w:t>
      </w:r>
    </w:p>
    <w:p w14:paraId="648BE0E2" w14:textId="77777777" w:rsidR="00B64416" w:rsidRDefault="00B64416">
      <w:pPr>
        <w:pStyle w:val="BodyText"/>
        <w:rPr>
          <w:b/>
        </w:rPr>
      </w:pPr>
    </w:p>
    <w:p w14:paraId="648BE0E3" w14:textId="77777777" w:rsidR="00B64416" w:rsidRDefault="00294703">
      <w:pPr>
        <w:pStyle w:val="BodyText"/>
        <w:ind w:left="425" w:right="705"/>
        <w:jc w:val="both"/>
      </w:pPr>
      <w:r>
        <w:t>All items of plant supplied and/or installed, whether expressly specified herein or not, shall conform in respect of quality, manufacture, tests and performance with the requirements of the appropriate South African National Standards (SANS) Specifications and addenda thereto,</w:t>
      </w:r>
      <w:r>
        <w:rPr>
          <w:spacing w:val="-1"/>
        </w:rPr>
        <w:t xml:space="preserve"> </w:t>
      </w:r>
      <w:r>
        <w:t>or, if</w:t>
      </w:r>
      <w:r>
        <w:rPr>
          <w:spacing w:val="-1"/>
        </w:rPr>
        <w:t xml:space="preserve"> </w:t>
      </w:r>
      <w:r>
        <w:t>no such Specification exists covering any one or more of these requirements, with the relevant requirements of the appropriate British Standard Specifications and addenda thereto, except where elsewhere required by this Specification or approved by the Employer.</w:t>
      </w:r>
    </w:p>
    <w:p w14:paraId="648BE0E4" w14:textId="77777777" w:rsidR="00B64416" w:rsidRDefault="00B64416">
      <w:pPr>
        <w:pStyle w:val="BodyText"/>
      </w:pPr>
    </w:p>
    <w:p w14:paraId="648BE0E5" w14:textId="77777777" w:rsidR="00B64416" w:rsidRDefault="00B64416">
      <w:pPr>
        <w:pStyle w:val="BodyText"/>
      </w:pPr>
    </w:p>
    <w:p w14:paraId="648BE0E6" w14:textId="77777777" w:rsidR="00B64416" w:rsidRDefault="00294703">
      <w:pPr>
        <w:numPr>
          <w:ilvl w:val="1"/>
          <w:numId w:val="24"/>
        </w:numPr>
        <w:tabs>
          <w:tab w:val="left" w:pos="1134"/>
        </w:tabs>
        <w:ind w:left="1134" w:hanging="709"/>
        <w:rPr>
          <w:b/>
          <w:sz w:val="20"/>
        </w:rPr>
      </w:pPr>
      <w:bookmarkStart w:id="32" w:name="4.3_Particular_/_generic_specifications"/>
      <w:bookmarkEnd w:id="32"/>
      <w:r>
        <w:rPr>
          <w:b/>
          <w:sz w:val="20"/>
        </w:rPr>
        <w:t>Particular</w:t>
      </w:r>
      <w:r>
        <w:rPr>
          <w:b/>
          <w:spacing w:val="-3"/>
          <w:sz w:val="20"/>
        </w:rPr>
        <w:t xml:space="preserve"> </w:t>
      </w:r>
      <w:r>
        <w:rPr>
          <w:b/>
          <w:sz w:val="20"/>
        </w:rPr>
        <w:t>/</w:t>
      </w:r>
      <w:r>
        <w:rPr>
          <w:b/>
          <w:spacing w:val="-2"/>
          <w:sz w:val="20"/>
        </w:rPr>
        <w:t xml:space="preserve"> </w:t>
      </w:r>
      <w:r>
        <w:rPr>
          <w:b/>
          <w:sz w:val="20"/>
        </w:rPr>
        <w:t>generic</w:t>
      </w:r>
      <w:r>
        <w:rPr>
          <w:b/>
          <w:spacing w:val="-2"/>
          <w:sz w:val="20"/>
        </w:rPr>
        <w:t xml:space="preserve"> specifications</w:t>
      </w:r>
    </w:p>
    <w:p w14:paraId="648BE0E7" w14:textId="77777777" w:rsidR="00B64416" w:rsidRDefault="00B64416">
      <w:pPr>
        <w:pStyle w:val="BodyText"/>
        <w:rPr>
          <w:b/>
        </w:rPr>
      </w:pPr>
    </w:p>
    <w:p w14:paraId="648BE0E8" w14:textId="77777777" w:rsidR="00B64416" w:rsidRDefault="00294703">
      <w:pPr>
        <w:pStyle w:val="BodyText"/>
        <w:ind w:left="425" w:right="706"/>
        <w:jc w:val="both"/>
      </w:pPr>
      <w:bookmarkStart w:id="33" w:name="As_well_as_the_‘Amendments_to_the_Standa"/>
      <w:bookmarkEnd w:id="33"/>
      <w:r>
        <w:t>As well as the ‘Amendments to the Standard Specifications’ contained in Part B of Section C3.2: Project Specifications, of this document, the following Particular Specifications as contained in Section C3.3, are applicable to this Contract:</w:t>
      </w:r>
    </w:p>
    <w:p w14:paraId="648BE0E9" w14:textId="77777777" w:rsidR="00B64416" w:rsidRDefault="00B64416">
      <w:pPr>
        <w:pStyle w:val="BodyText"/>
        <w:spacing w:before="1"/>
      </w:pPr>
    </w:p>
    <w:p w14:paraId="648BE0EA" w14:textId="77777777" w:rsidR="00B64416" w:rsidRDefault="00294703">
      <w:pPr>
        <w:pStyle w:val="BodyText"/>
        <w:spacing w:line="264" w:lineRule="auto"/>
        <w:ind w:left="1195" w:right="4715" w:hanging="1"/>
      </w:pPr>
      <w:r>
        <w:t>Part C: Environmental Management Specification Part</w:t>
      </w:r>
      <w:r>
        <w:rPr>
          <w:spacing w:val="-5"/>
        </w:rPr>
        <w:t xml:space="preserve"> </w:t>
      </w:r>
      <w:r>
        <w:t>D:</w:t>
      </w:r>
      <w:r>
        <w:rPr>
          <w:spacing w:val="-14"/>
        </w:rPr>
        <w:t xml:space="preserve"> </w:t>
      </w:r>
      <w:r>
        <w:t>OHSA</w:t>
      </w:r>
      <w:r>
        <w:rPr>
          <w:spacing w:val="-5"/>
        </w:rPr>
        <w:t xml:space="preserve"> </w:t>
      </w:r>
      <w:r>
        <w:t>1993</w:t>
      </w:r>
      <w:r>
        <w:rPr>
          <w:spacing w:val="-5"/>
        </w:rPr>
        <w:t xml:space="preserve"> </w:t>
      </w:r>
      <w:r>
        <w:t>Health</w:t>
      </w:r>
      <w:r>
        <w:rPr>
          <w:spacing w:val="-5"/>
        </w:rPr>
        <w:t xml:space="preserve"> </w:t>
      </w:r>
      <w:r>
        <w:t>and</w:t>
      </w:r>
      <w:r>
        <w:rPr>
          <w:spacing w:val="-5"/>
        </w:rPr>
        <w:t xml:space="preserve"> </w:t>
      </w:r>
      <w:r>
        <w:t>Safety</w:t>
      </w:r>
      <w:r>
        <w:rPr>
          <w:spacing w:val="-4"/>
        </w:rPr>
        <w:t xml:space="preserve"> </w:t>
      </w:r>
      <w:r>
        <w:t>Specification Part E: Small Contractor Development</w:t>
      </w:r>
    </w:p>
    <w:p w14:paraId="648BE0EB" w14:textId="77777777" w:rsidR="00B64416" w:rsidRDefault="00B64416">
      <w:pPr>
        <w:pStyle w:val="BodyText"/>
        <w:spacing w:before="22"/>
      </w:pPr>
    </w:p>
    <w:p w14:paraId="648BE0EC" w14:textId="77777777" w:rsidR="00B64416" w:rsidRDefault="00294703">
      <w:pPr>
        <w:pStyle w:val="BodyText"/>
        <w:ind w:left="425" w:right="705" w:hanging="1"/>
        <w:jc w:val="both"/>
      </w:pPr>
      <w:bookmarkStart w:id="34" w:name="C3.2:_Project_Specifications,_amends_the"/>
      <w:bookmarkEnd w:id="34"/>
      <w:r>
        <w:t>C3.2:</w:t>
      </w:r>
      <w:r>
        <w:rPr>
          <w:spacing w:val="-2"/>
        </w:rPr>
        <w:t xml:space="preserve"> </w:t>
      </w:r>
      <w:r>
        <w:t>Project</w:t>
      </w:r>
      <w:r>
        <w:rPr>
          <w:spacing w:val="-3"/>
        </w:rPr>
        <w:t xml:space="preserve"> </w:t>
      </w:r>
      <w:r>
        <w:t>Specifications,</w:t>
      </w:r>
      <w:r>
        <w:rPr>
          <w:spacing w:val="-2"/>
        </w:rPr>
        <w:t xml:space="preserve"> </w:t>
      </w:r>
      <w:r>
        <w:t>amends</w:t>
      </w:r>
      <w:r>
        <w:rPr>
          <w:spacing w:val="-1"/>
        </w:rPr>
        <w:t xml:space="preserve"> </w:t>
      </w:r>
      <w:r>
        <w:t>these</w:t>
      </w:r>
      <w:r>
        <w:rPr>
          <w:spacing w:val="-3"/>
        </w:rPr>
        <w:t xml:space="preserve"> </w:t>
      </w:r>
      <w:r>
        <w:t>references</w:t>
      </w:r>
      <w:r>
        <w:rPr>
          <w:spacing w:val="-1"/>
        </w:rPr>
        <w:t xml:space="preserve"> </w:t>
      </w:r>
      <w:r>
        <w:t>to</w:t>
      </w:r>
      <w:r>
        <w:rPr>
          <w:spacing w:val="-1"/>
        </w:rPr>
        <w:t xml:space="preserve"> </w:t>
      </w:r>
      <w:r>
        <w:t>the</w:t>
      </w:r>
      <w:r>
        <w:rPr>
          <w:spacing w:val="-1"/>
        </w:rPr>
        <w:t xml:space="preserve"> </w:t>
      </w:r>
      <w:r>
        <w:t>2015</w:t>
      </w:r>
      <w:r>
        <w:rPr>
          <w:spacing w:val="-3"/>
        </w:rPr>
        <w:t xml:space="preserve"> </w:t>
      </w:r>
      <w:r>
        <w:t>3</w:t>
      </w:r>
      <w:r>
        <w:rPr>
          <w:vertAlign w:val="superscript"/>
        </w:rPr>
        <w:t>rd</w:t>
      </w:r>
      <w:r>
        <w:rPr>
          <w:spacing w:val="-2"/>
        </w:rPr>
        <w:t xml:space="preserve"> </w:t>
      </w:r>
      <w:r>
        <w:t>edition</w:t>
      </w:r>
      <w:r>
        <w:rPr>
          <w:spacing w:val="-1"/>
        </w:rPr>
        <w:t xml:space="preserve"> </w:t>
      </w:r>
      <w:r>
        <w:t>of</w:t>
      </w:r>
      <w:r>
        <w:rPr>
          <w:spacing w:val="-2"/>
        </w:rPr>
        <w:t xml:space="preserve"> </w:t>
      </w:r>
      <w:r>
        <w:t>the</w:t>
      </w:r>
      <w:r>
        <w:rPr>
          <w:spacing w:val="-1"/>
        </w:rPr>
        <w:t xml:space="preserve"> </w:t>
      </w:r>
      <w:r>
        <w:t>General</w:t>
      </w:r>
      <w:r>
        <w:rPr>
          <w:spacing w:val="-2"/>
        </w:rPr>
        <w:t xml:space="preserve"> </w:t>
      </w:r>
      <w:r>
        <w:t>Conditions</w:t>
      </w:r>
      <w:r>
        <w:rPr>
          <w:spacing w:val="-1"/>
        </w:rPr>
        <w:t xml:space="preserve"> </w:t>
      </w:r>
      <w:r>
        <w:t>of Contract for Construction Works published by the South African Institution of Civil Engineering which is applicable to this Contract.</w:t>
      </w:r>
    </w:p>
    <w:p w14:paraId="648BE0ED" w14:textId="77777777" w:rsidR="00B64416" w:rsidRDefault="00294703">
      <w:pPr>
        <w:numPr>
          <w:ilvl w:val="1"/>
          <w:numId w:val="24"/>
        </w:numPr>
        <w:tabs>
          <w:tab w:val="left" w:pos="1134"/>
        </w:tabs>
        <w:spacing w:before="172"/>
        <w:ind w:left="1134" w:hanging="709"/>
        <w:rPr>
          <w:b/>
          <w:sz w:val="20"/>
        </w:rPr>
      </w:pPr>
      <w:bookmarkStart w:id="35" w:name="4.4_Certification_by_recognized_bodies"/>
      <w:bookmarkEnd w:id="35"/>
      <w:r>
        <w:rPr>
          <w:b/>
          <w:sz w:val="20"/>
        </w:rPr>
        <w:t>Certification</w:t>
      </w:r>
      <w:r>
        <w:rPr>
          <w:b/>
          <w:spacing w:val="-6"/>
          <w:sz w:val="20"/>
        </w:rPr>
        <w:t xml:space="preserve"> </w:t>
      </w:r>
      <w:r>
        <w:rPr>
          <w:b/>
          <w:sz w:val="20"/>
        </w:rPr>
        <w:t>by</w:t>
      </w:r>
      <w:r>
        <w:rPr>
          <w:b/>
          <w:spacing w:val="-6"/>
          <w:sz w:val="20"/>
        </w:rPr>
        <w:t xml:space="preserve"> </w:t>
      </w:r>
      <w:r>
        <w:rPr>
          <w:b/>
          <w:sz w:val="20"/>
        </w:rPr>
        <w:t>recognized</w:t>
      </w:r>
      <w:r>
        <w:rPr>
          <w:b/>
          <w:spacing w:val="-5"/>
          <w:sz w:val="20"/>
        </w:rPr>
        <w:t xml:space="preserve"> </w:t>
      </w:r>
      <w:r>
        <w:rPr>
          <w:b/>
          <w:spacing w:val="-2"/>
          <w:sz w:val="20"/>
        </w:rPr>
        <w:t>bodies</w:t>
      </w:r>
    </w:p>
    <w:p w14:paraId="648BE0EE" w14:textId="77777777" w:rsidR="00B64416" w:rsidRDefault="00294703">
      <w:pPr>
        <w:pStyle w:val="BodyText"/>
        <w:spacing w:before="194" w:line="208" w:lineRule="auto"/>
        <w:ind w:left="425" w:right="705"/>
        <w:jc w:val="both"/>
      </w:pPr>
      <w:bookmarkStart w:id="36" w:name="Where_the_South_African_Bureau_of_Standa"/>
      <w:bookmarkEnd w:id="36"/>
      <w:r>
        <w:t>Where the South African Bureau of Standards has issued a licence for the use of its Mark on products complying with any of its Specifications, only such products which carry the Mark shall be supplied. Preference will be given to plant manufactured in South Africa.</w:t>
      </w:r>
    </w:p>
    <w:p w14:paraId="648BE0EF" w14:textId="77777777" w:rsidR="00B64416" w:rsidRDefault="00294703">
      <w:pPr>
        <w:numPr>
          <w:ilvl w:val="1"/>
          <w:numId w:val="24"/>
        </w:numPr>
        <w:tabs>
          <w:tab w:val="left" w:pos="1134"/>
        </w:tabs>
        <w:spacing w:before="229"/>
        <w:ind w:left="1134" w:hanging="709"/>
        <w:rPr>
          <w:b/>
          <w:sz w:val="20"/>
        </w:rPr>
      </w:pPr>
      <w:bookmarkStart w:id="37" w:name="4.5_Plant_and_materials_provided_by_the_"/>
      <w:bookmarkEnd w:id="37"/>
      <w:r>
        <w:rPr>
          <w:b/>
          <w:sz w:val="20"/>
        </w:rPr>
        <w:t>Plant</w:t>
      </w:r>
      <w:r>
        <w:rPr>
          <w:b/>
          <w:spacing w:val="-3"/>
          <w:sz w:val="20"/>
        </w:rPr>
        <w:t xml:space="preserve"> </w:t>
      </w:r>
      <w:r>
        <w:rPr>
          <w:b/>
          <w:sz w:val="20"/>
        </w:rPr>
        <w:t>and</w:t>
      </w:r>
      <w:r>
        <w:rPr>
          <w:b/>
          <w:spacing w:val="-4"/>
          <w:sz w:val="20"/>
        </w:rPr>
        <w:t xml:space="preserve"> </w:t>
      </w:r>
      <w:r>
        <w:rPr>
          <w:b/>
          <w:sz w:val="20"/>
        </w:rPr>
        <w:t>materials</w:t>
      </w:r>
      <w:r>
        <w:rPr>
          <w:b/>
          <w:spacing w:val="-3"/>
          <w:sz w:val="20"/>
        </w:rPr>
        <w:t xml:space="preserve"> </w:t>
      </w:r>
      <w:r>
        <w:rPr>
          <w:b/>
          <w:sz w:val="20"/>
        </w:rPr>
        <w:t>provided</w:t>
      </w:r>
      <w:r>
        <w:rPr>
          <w:b/>
          <w:spacing w:val="-4"/>
          <w:sz w:val="20"/>
        </w:rPr>
        <w:t xml:space="preserve"> </w:t>
      </w:r>
      <w:r>
        <w:rPr>
          <w:b/>
          <w:sz w:val="20"/>
        </w:rPr>
        <w:t>by</w:t>
      </w:r>
      <w:r>
        <w:rPr>
          <w:b/>
          <w:spacing w:val="-3"/>
          <w:sz w:val="20"/>
        </w:rPr>
        <w:t xml:space="preserve"> </w:t>
      </w:r>
      <w:r>
        <w:rPr>
          <w:b/>
          <w:sz w:val="20"/>
        </w:rPr>
        <w:t>the</w:t>
      </w:r>
      <w:r>
        <w:rPr>
          <w:b/>
          <w:spacing w:val="-4"/>
          <w:sz w:val="20"/>
        </w:rPr>
        <w:t xml:space="preserve"> </w:t>
      </w:r>
      <w:r>
        <w:rPr>
          <w:b/>
          <w:spacing w:val="-2"/>
          <w:sz w:val="20"/>
        </w:rPr>
        <w:t>Employer</w:t>
      </w:r>
    </w:p>
    <w:p w14:paraId="648BE0F0" w14:textId="77777777" w:rsidR="00B64416" w:rsidRDefault="00294703">
      <w:pPr>
        <w:pStyle w:val="BodyText"/>
        <w:spacing w:before="170"/>
        <w:ind w:left="425"/>
        <w:jc w:val="both"/>
      </w:pPr>
      <w:bookmarkStart w:id="38" w:name="No_plant_and_materials_are_to_be_provide"/>
      <w:bookmarkEnd w:id="38"/>
      <w:r>
        <w:t>No</w:t>
      </w:r>
      <w:r>
        <w:rPr>
          <w:spacing w:val="-3"/>
        </w:rPr>
        <w:t xml:space="preserve"> </w:t>
      </w:r>
      <w:r>
        <w:t>plant</w:t>
      </w:r>
      <w:r>
        <w:rPr>
          <w:spacing w:val="-3"/>
        </w:rPr>
        <w:t xml:space="preserve"> </w:t>
      </w:r>
      <w:r>
        <w:t>and</w:t>
      </w:r>
      <w:r>
        <w:rPr>
          <w:spacing w:val="-3"/>
        </w:rPr>
        <w:t xml:space="preserve"> </w:t>
      </w:r>
      <w:r>
        <w:t>materials</w:t>
      </w:r>
      <w:r>
        <w:rPr>
          <w:spacing w:val="-2"/>
        </w:rPr>
        <w:t xml:space="preserve"> </w:t>
      </w:r>
      <w:r>
        <w:t>are</w:t>
      </w:r>
      <w:r>
        <w:rPr>
          <w:spacing w:val="-2"/>
        </w:rPr>
        <w:t xml:space="preserve"> </w:t>
      </w:r>
      <w:r>
        <w:t>to</w:t>
      </w:r>
      <w:r>
        <w:rPr>
          <w:spacing w:val="-3"/>
        </w:rPr>
        <w:t xml:space="preserve"> </w:t>
      </w:r>
      <w:r>
        <w:t>be</w:t>
      </w:r>
      <w:r>
        <w:rPr>
          <w:spacing w:val="-3"/>
        </w:rPr>
        <w:t xml:space="preserve"> </w:t>
      </w:r>
      <w:r>
        <w:t>provided</w:t>
      </w:r>
      <w:r>
        <w:rPr>
          <w:spacing w:val="-2"/>
        </w:rPr>
        <w:t xml:space="preserve"> </w:t>
      </w:r>
      <w:r>
        <w:t>by</w:t>
      </w:r>
      <w:r>
        <w:rPr>
          <w:spacing w:val="-2"/>
        </w:rPr>
        <w:t xml:space="preserve"> </w:t>
      </w:r>
      <w:r>
        <w:t>the</w:t>
      </w:r>
      <w:r>
        <w:rPr>
          <w:spacing w:val="-2"/>
        </w:rPr>
        <w:t xml:space="preserve"> Employer.</w:t>
      </w:r>
    </w:p>
    <w:p w14:paraId="648BE0F1" w14:textId="77777777" w:rsidR="00B64416" w:rsidRDefault="00294703">
      <w:pPr>
        <w:pStyle w:val="ListParagraph"/>
        <w:numPr>
          <w:ilvl w:val="0"/>
          <w:numId w:val="24"/>
        </w:numPr>
        <w:tabs>
          <w:tab w:val="left" w:pos="1134"/>
        </w:tabs>
        <w:spacing w:before="228"/>
        <w:ind w:left="1134" w:hanging="709"/>
        <w:jc w:val="left"/>
        <w:rPr>
          <w:b/>
          <w:sz w:val="20"/>
        </w:rPr>
      </w:pPr>
      <w:bookmarkStart w:id="39" w:name="5._MANAGEMENT"/>
      <w:bookmarkEnd w:id="39"/>
      <w:r>
        <w:rPr>
          <w:b/>
          <w:spacing w:val="-2"/>
          <w:sz w:val="20"/>
          <w:u w:val="single"/>
        </w:rPr>
        <w:t>MANAGEMENT</w:t>
      </w:r>
    </w:p>
    <w:p w14:paraId="648BE0F2" w14:textId="77777777" w:rsidR="00B64416" w:rsidRDefault="00294703">
      <w:pPr>
        <w:numPr>
          <w:ilvl w:val="1"/>
          <w:numId w:val="24"/>
        </w:numPr>
        <w:tabs>
          <w:tab w:val="left" w:pos="1134"/>
        </w:tabs>
        <w:spacing w:before="230"/>
        <w:ind w:left="1134" w:hanging="709"/>
        <w:rPr>
          <w:b/>
          <w:sz w:val="20"/>
        </w:rPr>
      </w:pPr>
      <w:bookmarkStart w:id="40" w:name="5.1_Applicable_SANS_1921_standards"/>
      <w:bookmarkEnd w:id="40"/>
      <w:r>
        <w:rPr>
          <w:b/>
          <w:sz w:val="20"/>
        </w:rPr>
        <w:t>Applicable</w:t>
      </w:r>
      <w:r>
        <w:rPr>
          <w:b/>
          <w:spacing w:val="-4"/>
          <w:sz w:val="20"/>
        </w:rPr>
        <w:t xml:space="preserve"> </w:t>
      </w:r>
      <w:r>
        <w:rPr>
          <w:b/>
          <w:sz w:val="20"/>
        </w:rPr>
        <w:t>SANS</w:t>
      </w:r>
      <w:r>
        <w:rPr>
          <w:b/>
          <w:spacing w:val="-3"/>
          <w:sz w:val="20"/>
        </w:rPr>
        <w:t xml:space="preserve"> </w:t>
      </w:r>
      <w:r>
        <w:rPr>
          <w:b/>
          <w:sz w:val="20"/>
        </w:rPr>
        <w:t>1921</w:t>
      </w:r>
      <w:r>
        <w:rPr>
          <w:b/>
          <w:spacing w:val="-3"/>
          <w:sz w:val="20"/>
        </w:rPr>
        <w:t xml:space="preserve"> </w:t>
      </w:r>
      <w:r>
        <w:rPr>
          <w:b/>
          <w:spacing w:val="-2"/>
          <w:sz w:val="20"/>
        </w:rPr>
        <w:t>standards</w:t>
      </w:r>
    </w:p>
    <w:p w14:paraId="648BE0F3" w14:textId="77777777" w:rsidR="00B64416" w:rsidRDefault="00294703">
      <w:pPr>
        <w:pStyle w:val="BodyText"/>
        <w:spacing w:before="229"/>
        <w:ind w:left="425"/>
      </w:pPr>
      <w:bookmarkStart w:id="41" w:name="The_following_parts_of_SANS_1921_and_ass"/>
      <w:bookmarkEnd w:id="41"/>
      <w:r>
        <w:t>The</w:t>
      </w:r>
      <w:r>
        <w:rPr>
          <w:spacing w:val="-6"/>
        </w:rPr>
        <w:t xml:space="preserve"> </w:t>
      </w:r>
      <w:r>
        <w:t>following</w:t>
      </w:r>
      <w:r>
        <w:rPr>
          <w:spacing w:val="-4"/>
        </w:rPr>
        <w:t xml:space="preserve"> </w:t>
      </w:r>
      <w:r>
        <w:t>parts</w:t>
      </w:r>
      <w:r>
        <w:rPr>
          <w:spacing w:val="-3"/>
        </w:rPr>
        <w:t xml:space="preserve"> </w:t>
      </w:r>
      <w:r>
        <w:t>of</w:t>
      </w:r>
      <w:r>
        <w:rPr>
          <w:spacing w:val="-3"/>
        </w:rPr>
        <w:t xml:space="preserve"> </w:t>
      </w:r>
      <w:r>
        <w:t>SANS</w:t>
      </w:r>
      <w:r>
        <w:rPr>
          <w:spacing w:val="-3"/>
        </w:rPr>
        <w:t xml:space="preserve"> </w:t>
      </w:r>
      <w:r>
        <w:t>1921</w:t>
      </w:r>
      <w:r>
        <w:rPr>
          <w:spacing w:val="-4"/>
        </w:rPr>
        <w:t xml:space="preserve"> </w:t>
      </w:r>
      <w:r>
        <w:t>and</w:t>
      </w:r>
      <w:r>
        <w:rPr>
          <w:spacing w:val="-3"/>
        </w:rPr>
        <w:t xml:space="preserve"> </w:t>
      </w:r>
      <w:r>
        <w:t>associated</w:t>
      </w:r>
      <w:r>
        <w:rPr>
          <w:spacing w:val="-3"/>
        </w:rPr>
        <w:t xml:space="preserve"> </w:t>
      </w:r>
      <w:r>
        <w:t>specification</w:t>
      </w:r>
      <w:r>
        <w:rPr>
          <w:spacing w:val="-4"/>
        </w:rPr>
        <w:t xml:space="preserve"> </w:t>
      </w:r>
      <w:r>
        <w:t>data</w:t>
      </w:r>
      <w:r>
        <w:rPr>
          <w:spacing w:val="-4"/>
        </w:rPr>
        <w:t xml:space="preserve"> </w:t>
      </w:r>
      <w:r>
        <w:t>are</w:t>
      </w:r>
      <w:r>
        <w:rPr>
          <w:spacing w:val="-3"/>
        </w:rPr>
        <w:t xml:space="preserve"> </w:t>
      </w:r>
      <w:r>
        <w:rPr>
          <w:spacing w:val="-2"/>
        </w:rPr>
        <w:t>applicable:</w:t>
      </w:r>
    </w:p>
    <w:p w14:paraId="648BE0F4" w14:textId="77777777" w:rsidR="00B64416" w:rsidRDefault="00B64416">
      <w:pPr>
        <w:pStyle w:val="BodyText"/>
        <w:spacing w:before="1"/>
      </w:pPr>
    </w:p>
    <w:p w14:paraId="648BE0F5" w14:textId="77777777" w:rsidR="00B64416" w:rsidRDefault="00294703">
      <w:pPr>
        <w:pStyle w:val="BodyText"/>
        <w:tabs>
          <w:tab w:val="left" w:pos="3305"/>
        </w:tabs>
        <w:ind w:left="783" w:right="2503"/>
      </w:pPr>
      <w:bookmarkStart w:id="42" w:name="SANS_1921-1:_2004:_Part_1:__General_Engi"/>
      <w:bookmarkStart w:id="43" w:name="SANS_1921-6:_2004:_Part_6:__HIV/AIDS_awa"/>
      <w:bookmarkEnd w:id="42"/>
      <w:bookmarkEnd w:id="43"/>
      <w:r>
        <w:t>SANS 1921-1: 2004:</w:t>
      </w:r>
      <w:r>
        <w:tab/>
        <w:t>Part</w:t>
      </w:r>
      <w:r>
        <w:rPr>
          <w:spacing w:val="-5"/>
        </w:rPr>
        <w:t xml:space="preserve"> </w:t>
      </w:r>
      <w:r>
        <w:t>1:</w:t>
      </w:r>
      <w:r>
        <w:rPr>
          <w:spacing w:val="40"/>
        </w:rPr>
        <w:t xml:space="preserve"> </w:t>
      </w:r>
      <w:r>
        <w:t>General</w:t>
      </w:r>
      <w:r>
        <w:rPr>
          <w:spacing w:val="-5"/>
        </w:rPr>
        <w:t xml:space="preserve"> </w:t>
      </w:r>
      <w:r>
        <w:t>Engineering</w:t>
      </w:r>
      <w:r>
        <w:rPr>
          <w:spacing w:val="-5"/>
        </w:rPr>
        <w:t xml:space="preserve"> </w:t>
      </w:r>
      <w:r>
        <w:t>and</w:t>
      </w:r>
      <w:r>
        <w:rPr>
          <w:spacing w:val="-6"/>
        </w:rPr>
        <w:t xml:space="preserve"> </w:t>
      </w:r>
      <w:r>
        <w:t>Construction</w:t>
      </w:r>
      <w:r>
        <w:rPr>
          <w:spacing w:val="-5"/>
        </w:rPr>
        <w:t xml:space="preserve"> </w:t>
      </w:r>
      <w:r>
        <w:t>works SANS 1921-6: 2004:</w:t>
      </w:r>
      <w:r>
        <w:tab/>
        <w:t>Part 6:</w:t>
      </w:r>
      <w:r>
        <w:rPr>
          <w:spacing w:val="40"/>
        </w:rPr>
        <w:t xml:space="preserve"> </w:t>
      </w:r>
      <w:r>
        <w:t>HIV/AIDS awareness</w:t>
      </w:r>
    </w:p>
    <w:p w14:paraId="648BE0F6" w14:textId="77777777" w:rsidR="00B64416" w:rsidRDefault="00294703">
      <w:pPr>
        <w:pStyle w:val="BodyText"/>
        <w:spacing w:before="184"/>
      </w:pPr>
      <w:r>
        <w:rPr>
          <w:noProof/>
        </w:rPr>
        <mc:AlternateContent>
          <mc:Choice Requires="wps">
            <w:drawing>
              <wp:anchor distT="0" distB="0" distL="0" distR="0" simplePos="0" relativeHeight="251658427" behindDoc="1" locked="0" layoutInCell="1" allowOverlap="1" wp14:anchorId="648BE642" wp14:editId="648BE643">
                <wp:simplePos x="0" y="0"/>
                <wp:positionH relativeFrom="page">
                  <wp:posOffset>790955</wp:posOffset>
                </wp:positionH>
                <wp:positionV relativeFrom="paragraph">
                  <wp:posOffset>278117</wp:posOffset>
                </wp:positionV>
                <wp:extent cx="5993130" cy="635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26847" id="Graphic 287" o:spid="_x0000_s1026" style="position:absolute;margin-left:62.3pt;margin-top:21.9pt;width:471.9pt;height:.5pt;z-index:-251658053;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" path="m5993130,l,,,6096r5993130,l5993130,xe" fillcolor="black" stroked="f">
                <v:path arrowok="t"/>
                <w10:wrap type="topAndBottom" anchorx="page"/>
              </v:shape>
            </w:pict>
          </mc:Fallback>
        </mc:AlternateContent>
      </w:r>
    </w:p>
    <w:p w14:paraId="648BE0F7" w14:textId="77777777" w:rsidR="00B64416" w:rsidRDefault="00B64416">
      <w:pPr>
        <w:pStyle w:val="BodyText"/>
        <w:sectPr w:rsidR="00B64416">
          <w:pgSz w:w="11910" w:h="16840"/>
          <w:pgMar w:top="1620" w:right="566" w:bottom="1440" w:left="850" w:header="726" w:footer="1242" w:gutter="0"/>
          <w:cols w:space="720"/>
        </w:sectPr>
      </w:pPr>
    </w:p>
    <w:p w14:paraId="648BE0F8" w14:textId="77777777" w:rsidR="00B64416" w:rsidRDefault="00B64416">
      <w:pPr>
        <w:pStyle w:val="BodyText"/>
        <w:spacing w:before="1"/>
        <w:rPr>
          <w:sz w:val="9"/>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8053"/>
      </w:tblGrid>
      <w:tr w:rsidR="00B64416" w14:paraId="648BE0FA" w14:textId="77777777">
        <w:trPr>
          <w:trHeight w:val="230"/>
        </w:trPr>
        <w:tc>
          <w:tcPr>
            <w:tcW w:w="9241" w:type="dxa"/>
            <w:gridSpan w:val="2"/>
          </w:tcPr>
          <w:p w14:paraId="648BE0F9" w14:textId="77777777" w:rsidR="00B64416" w:rsidRDefault="00294703">
            <w:pPr>
              <w:pStyle w:val="TableParagraph"/>
              <w:spacing w:line="209" w:lineRule="exact"/>
              <w:ind w:left="9"/>
              <w:jc w:val="center"/>
              <w:rPr>
                <w:b/>
                <w:sz w:val="20"/>
              </w:rPr>
            </w:pPr>
            <w:r>
              <w:rPr>
                <w:b/>
                <w:sz w:val="20"/>
              </w:rPr>
              <w:t>Specification</w:t>
            </w:r>
            <w:r>
              <w:rPr>
                <w:b/>
                <w:spacing w:val="-6"/>
                <w:sz w:val="20"/>
              </w:rPr>
              <w:t xml:space="preserve"> </w:t>
            </w:r>
            <w:r>
              <w:rPr>
                <w:b/>
                <w:sz w:val="20"/>
              </w:rPr>
              <w:t>data</w:t>
            </w:r>
            <w:r>
              <w:rPr>
                <w:b/>
                <w:spacing w:val="-5"/>
                <w:sz w:val="20"/>
              </w:rPr>
              <w:t xml:space="preserve"> </w:t>
            </w:r>
            <w:r>
              <w:rPr>
                <w:b/>
                <w:sz w:val="20"/>
              </w:rPr>
              <w:t>associated</w:t>
            </w:r>
            <w:r>
              <w:rPr>
                <w:b/>
                <w:spacing w:val="-5"/>
                <w:sz w:val="20"/>
              </w:rPr>
              <w:t xml:space="preserve"> </w:t>
            </w:r>
            <w:r>
              <w:rPr>
                <w:b/>
                <w:sz w:val="20"/>
              </w:rPr>
              <w:t>with</w:t>
            </w:r>
            <w:r>
              <w:rPr>
                <w:b/>
                <w:spacing w:val="-5"/>
                <w:sz w:val="20"/>
              </w:rPr>
              <w:t xml:space="preserve"> </w:t>
            </w:r>
            <w:r>
              <w:rPr>
                <w:b/>
                <w:sz w:val="20"/>
              </w:rPr>
              <w:t>SANS</w:t>
            </w:r>
            <w:r>
              <w:rPr>
                <w:b/>
                <w:spacing w:val="-5"/>
                <w:sz w:val="20"/>
              </w:rPr>
              <w:t xml:space="preserve"> </w:t>
            </w:r>
            <w:r>
              <w:rPr>
                <w:b/>
                <w:sz w:val="20"/>
              </w:rPr>
              <w:t>1921-</w:t>
            </w:r>
            <w:r>
              <w:rPr>
                <w:b/>
                <w:spacing w:val="-10"/>
                <w:sz w:val="20"/>
              </w:rPr>
              <w:t>1</w:t>
            </w:r>
          </w:p>
        </w:tc>
      </w:tr>
      <w:tr w:rsidR="00B64416" w14:paraId="648BE0FD" w14:textId="77777777">
        <w:trPr>
          <w:trHeight w:val="460"/>
        </w:trPr>
        <w:tc>
          <w:tcPr>
            <w:tcW w:w="1188" w:type="dxa"/>
          </w:tcPr>
          <w:p w14:paraId="648BE0FB" w14:textId="77777777" w:rsidR="00B64416" w:rsidRDefault="00294703">
            <w:pPr>
              <w:pStyle w:val="TableParagraph"/>
              <w:spacing w:line="230" w:lineRule="atLeast"/>
              <w:ind w:left="433" w:right="249" w:hanging="168"/>
              <w:rPr>
                <w:b/>
                <w:sz w:val="20"/>
              </w:rPr>
            </w:pPr>
            <w:r>
              <w:rPr>
                <w:b/>
                <w:spacing w:val="-2"/>
                <w:sz w:val="20"/>
              </w:rPr>
              <w:t xml:space="preserve">Clause </w:t>
            </w:r>
            <w:r>
              <w:rPr>
                <w:b/>
                <w:spacing w:val="-4"/>
                <w:sz w:val="20"/>
              </w:rPr>
              <w:t>No.</w:t>
            </w:r>
          </w:p>
        </w:tc>
        <w:tc>
          <w:tcPr>
            <w:tcW w:w="8053" w:type="dxa"/>
          </w:tcPr>
          <w:p w14:paraId="648BE0FC" w14:textId="77777777" w:rsidR="00B64416" w:rsidRDefault="00294703">
            <w:pPr>
              <w:pStyle w:val="TableParagraph"/>
              <w:spacing w:before="116"/>
              <w:ind w:left="11"/>
              <w:jc w:val="center"/>
              <w:rPr>
                <w:b/>
                <w:sz w:val="20"/>
              </w:rPr>
            </w:pPr>
            <w:r>
              <w:rPr>
                <w:b/>
                <w:sz w:val="20"/>
              </w:rPr>
              <w:t>Essential</w:t>
            </w:r>
            <w:r>
              <w:rPr>
                <w:b/>
                <w:spacing w:val="-3"/>
                <w:sz w:val="20"/>
              </w:rPr>
              <w:t xml:space="preserve"> </w:t>
            </w:r>
            <w:r>
              <w:rPr>
                <w:b/>
                <w:spacing w:val="-4"/>
                <w:sz w:val="20"/>
              </w:rPr>
              <w:t>data</w:t>
            </w:r>
          </w:p>
        </w:tc>
      </w:tr>
      <w:tr w:rsidR="00B64416" w14:paraId="648BE100" w14:textId="77777777">
        <w:trPr>
          <w:trHeight w:val="459"/>
        </w:trPr>
        <w:tc>
          <w:tcPr>
            <w:tcW w:w="1188" w:type="dxa"/>
          </w:tcPr>
          <w:p w14:paraId="648BE0FE" w14:textId="77777777" w:rsidR="00B64416" w:rsidRDefault="00294703">
            <w:pPr>
              <w:pStyle w:val="TableParagraph"/>
              <w:spacing w:before="116"/>
              <w:ind w:left="10" w:right="2"/>
              <w:jc w:val="center"/>
              <w:rPr>
                <w:sz w:val="20"/>
              </w:rPr>
            </w:pPr>
            <w:bookmarkStart w:id="44" w:name="4.1.7"/>
            <w:bookmarkEnd w:id="44"/>
            <w:r>
              <w:rPr>
                <w:spacing w:val="-2"/>
                <w:sz w:val="20"/>
              </w:rPr>
              <w:t>4.1.7</w:t>
            </w:r>
          </w:p>
        </w:tc>
        <w:tc>
          <w:tcPr>
            <w:tcW w:w="8053" w:type="dxa"/>
          </w:tcPr>
          <w:p w14:paraId="648BE0FF" w14:textId="77777777" w:rsidR="00B64416" w:rsidRDefault="00294703">
            <w:pPr>
              <w:pStyle w:val="TableParagraph"/>
              <w:spacing w:line="230" w:lineRule="exact"/>
              <w:ind w:left="107"/>
              <w:rPr>
                <w:sz w:val="20"/>
              </w:rPr>
            </w:pPr>
            <w:bookmarkStart w:id="45" w:name="There_are_no_requirements_for_drawings,_"/>
            <w:bookmarkEnd w:id="45"/>
            <w:r>
              <w:rPr>
                <w:sz w:val="20"/>
              </w:rPr>
              <w:t>There</w:t>
            </w:r>
            <w:r>
              <w:rPr>
                <w:spacing w:val="40"/>
                <w:sz w:val="20"/>
              </w:rPr>
              <w:t xml:space="preserve"> </w:t>
            </w:r>
            <w:r>
              <w:rPr>
                <w:sz w:val="20"/>
              </w:rPr>
              <w:t>are</w:t>
            </w:r>
            <w:r>
              <w:rPr>
                <w:spacing w:val="40"/>
                <w:sz w:val="20"/>
              </w:rPr>
              <w:t xml:space="preserve"> </w:t>
            </w:r>
            <w:r>
              <w:rPr>
                <w:sz w:val="20"/>
              </w:rPr>
              <w:t>no</w:t>
            </w:r>
            <w:r>
              <w:rPr>
                <w:spacing w:val="40"/>
                <w:sz w:val="20"/>
              </w:rPr>
              <w:t xml:space="preserve"> </w:t>
            </w:r>
            <w:r>
              <w:rPr>
                <w:sz w:val="20"/>
              </w:rPr>
              <w:t>requirements</w:t>
            </w:r>
            <w:r>
              <w:rPr>
                <w:spacing w:val="40"/>
                <w:sz w:val="20"/>
              </w:rPr>
              <w:t xml:space="preserve"> </w:t>
            </w:r>
            <w:r>
              <w:rPr>
                <w:sz w:val="20"/>
              </w:rPr>
              <w:t>for</w:t>
            </w:r>
            <w:r>
              <w:rPr>
                <w:spacing w:val="40"/>
                <w:sz w:val="20"/>
              </w:rPr>
              <w:t xml:space="preserve"> </w:t>
            </w:r>
            <w:r>
              <w:rPr>
                <w:sz w:val="20"/>
              </w:rPr>
              <w:t>drawings,</w:t>
            </w:r>
            <w:r>
              <w:rPr>
                <w:spacing w:val="40"/>
                <w:sz w:val="20"/>
              </w:rPr>
              <w:t xml:space="preserve"> </w:t>
            </w:r>
            <w:r>
              <w:rPr>
                <w:sz w:val="20"/>
              </w:rPr>
              <w:t>information,</w:t>
            </w:r>
            <w:r>
              <w:rPr>
                <w:spacing w:val="40"/>
                <w:sz w:val="20"/>
              </w:rPr>
              <w:t xml:space="preserve"> </w:t>
            </w:r>
            <w:r>
              <w:rPr>
                <w:sz w:val="20"/>
              </w:rPr>
              <w:t>and</w:t>
            </w:r>
            <w:r>
              <w:rPr>
                <w:spacing w:val="40"/>
                <w:sz w:val="20"/>
              </w:rPr>
              <w:t xml:space="preserve"> </w:t>
            </w:r>
            <w:r>
              <w:rPr>
                <w:sz w:val="20"/>
              </w:rPr>
              <w:t>calculations</w:t>
            </w:r>
            <w:r>
              <w:rPr>
                <w:spacing w:val="40"/>
                <w:sz w:val="20"/>
              </w:rPr>
              <w:t xml:space="preserve"> </w:t>
            </w:r>
            <w:r>
              <w:rPr>
                <w:sz w:val="20"/>
              </w:rPr>
              <w:t>for</w:t>
            </w:r>
            <w:r>
              <w:rPr>
                <w:spacing w:val="40"/>
                <w:sz w:val="20"/>
              </w:rPr>
              <w:t xml:space="preserve"> </w:t>
            </w:r>
            <w:r>
              <w:rPr>
                <w:sz w:val="20"/>
              </w:rPr>
              <w:t>which</w:t>
            </w:r>
            <w:r>
              <w:rPr>
                <w:spacing w:val="40"/>
                <w:sz w:val="20"/>
              </w:rPr>
              <w:t xml:space="preserve"> </w:t>
            </w:r>
            <w:r>
              <w:rPr>
                <w:sz w:val="20"/>
              </w:rPr>
              <w:t>the Contractor is responsible.</w:t>
            </w:r>
          </w:p>
        </w:tc>
      </w:tr>
      <w:tr w:rsidR="00B64416" w14:paraId="648BE103" w14:textId="77777777">
        <w:trPr>
          <w:trHeight w:val="228"/>
        </w:trPr>
        <w:tc>
          <w:tcPr>
            <w:tcW w:w="1188" w:type="dxa"/>
          </w:tcPr>
          <w:p w14:paraId="648BE101" w14:textId="77777777" w:rsidR="00B64416" w:rsidRDefault="00294703">
            <w:pPr>
              <w:pStyle w:val="TableParagraph"/>
              <w:spacing w:line="209" w:lineRule="exact"/>
              <w:ind w:left="10" w:right="2"/>
              <w:jc w:val="center"/>
              <w:rPr>
                <w:sz w:val="20"/>
              </w:rPr>
            </w:pPr>
            <w:bookmarkStart w:id="46" w:name="4.2.1"/>
            <w:bookmarkEnd w:id="46"/>
            <w:r>
              <w:rPr>
                <w:spacing w:val="-2"/>
                <w:sz w:val="20"/>
              </w:rPr>
              <w:t>4.2.1</w:t>
            </w:r>
          </w:p>
        </w:tc>
        <w:tc>
          <w:tcPr>
            <w:tcW w:w="8053" w:type="dxa"/>
          </w:tcPr>
          <w:p w14:paraId="648BE102" w14:textId="77777777" w:rsidR="00B64416" w:rsidRDefault="00294703">
            <w:pPr>
              <w:pStyle w:val="TableParagraph"/>
              <w:spacing w:line="209" w:lineRule="exact"/>
              <w:ind w:left="107"/>
              <w:rPr>
                <w:sz w:val="20"/>
              </w:rPr>
            </w:pPr>
            <w:bookmarkStart w:id="47" w:name="The_responsibility_strategy_assigned_to_"/>
            <w:bookmarkEnd w:id="47"/>
            <w:r>
              <w:rPr>
                <w:sz w:val="20"/>
              </w:rPr>
              <w:t>The</w:t>
            </w:r>
            <w:r>
              <w:rPr>
                <w:spacing w:val="-6"/>
                <w:sz w:val="20"/>
              </w:rPr>
              <w:t xml:space="preserve"> </w:t>
            </w:r>
            <w:r>
              <w:rPr>
                <w:sz w:val="20"/>
              </w:rPr>
              <w:t>responsibility</w:t>
            </w:r>
            <w:r>
              <w:rPr>
                <w:spacing w:val="-4"/>
                <w:sz w:val="20"/>
              </w:rPr>
              <w:t xml:space="preserve"> </w:t>
            </w:r>
            <w:r>
              <w:rPr>
                <w:sz w:val="20"/>
              </w:rPr>
              <w:t>strategy</w:t>
            </w:r>
            <w:r>
              <w:rPr>
                <w:spacing w:val="-4"/>
                <w:sz w:val="20"/>
              </w:rPr>
              <w:t xml:space="preserve"> </w:t>
            </w:r>
            <w:r>
              <w:rPr>
                <w:sz w:val="20"/>
              </w:rPr>
              <w:t>assigned</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Contractor</w:t>
            </w:r>
            <w:r>
              <w:rPr>
                <w:spacing w:val="-5"/>
                <w:sz w:val="20"/>
              </w:rPr>
              <w:t xml:space="preserve"> </w:t>
            </w:r>
            <w:r>
              <w:rPr>
                <w:sz w:val="20"/>
              </w:rPr>
              <w:t>for</w:t>
            </w:r>
            <w:r>
              <w:rPr>
                <w:spacing w:val="-3"/>
                <w:sz w:val="20"/>
              </w:rPr>
              <w:t xml:space="preserve"> </w:t>
            </w:r>
            <w:r>
              <w:rPr>
                <w:sz w:val="20"/>
              </w:rPr>
              <w:t>the</w:t>
            </w:r>
            <w:r>
              <w:rPr>
                <w:spacing w:val="-4"/>
                <w:sz w:val="20"/>
              </w:rPr>
              <w:t xml:space="preserve"> </w:t>
            </w:r>
            <w:r>
              <w:rPr>
                <w:sz w:val="20"/>
              </w:rPr>
              <w:t>works</w:t>
            </w:r>
            <w:r>
              <w:rPr>
                <w:spacing w:val="-4"/>
                <w:sz w:val="20"/>
              </w:rPr>
              <w:t xml:space="preserve"> </w:t>
            </w:r>
            <w:r>
              <w:rPr>
                <w:sz w:val="20"/>
              </w:rPr>
              <w:t>is</w:t>
            </w:r>
            <w:r>
              <w:rPr>
                <w:spacing w:val="-3"/>
                <w:sz w:val="20"/>
              </w:rPr>
              <w:t xml:space="preserve"> </w:t>
            </w:r>
            <w:r>
              <w:rPr>
                <w:spacing w:val="-4"/>
                <w:sz w:val="20"/>
              </w:rPr>
              <w:t>‘A’.</w:t>
            </w:r>
          </w:p>
        </w:tc>
      </w:tr>
      <w:tr w:rsidR="00B64416" w14:paraId="648BE106" w14:textId="77777777">
        <w:trPr>
          <w:trHeight w:val="460"/>
        </w:trPr>
        <w:tc>
          <w:tcPr>
            <w:tcW w:w="1188" w:type="dxa"/>
          </w:tcPr>
          <w:p w14:paraId="648BE104" w14:textId="77777777" w:rsidR="00B64416" w:rsidRDefault="00294703">
            <w:pPr>
              <w:pStyle w:val="TableParagraph"/>
              <w:spacing w:before="116"/>
              <w:ind w:left="10" w:right="2"/>
              <w:jc w:val="center"/>
              <w:rPr>
                <w:sz w:val="20"/>
              </w:rPr>
            </w:pPr>
            <w:bookmarkStart w:id="48" w:name="4.3.1"/>
            <w:bookmarkEnd w:id="48"/>
            <w:r>
              <w:rPr>
                <w:spacing w:val="-2"/>
                <w:sz w:val="20"/>
              </w:rPr>
              <w:t>4.3.1</w:t>
            </w:r>
          </w:p>
        </w:tc>
        <w:tc>
          <w:tcPr>
            <w:tcW w:w="8053" w:type="dxa"/>
          </w:tcPr>
          <w:p w14:paraId="648BE105" w14:textId="77777777" w:rsidR="00B64416" w:rsidRDefault="00294703">
            <w:pPr>
              <w:pStyle w:val="TableParagraph"/>
              <w:spacing w:line="230" w:lineRule="atLeast"/>
              <w:ind w:left="107"/>
              <w:rPr>
                <w:sz w:val="20"/>
              </w:rPr>
            </w:pPr>
            <w:bookmarkStart w:id="49" w:name="The_programme_must_conform_to_clause_120"/>
            <w:bookmarkEnd w:id="49"/>
            <w:r>
              <w:rPr>
                <w:sz w:val="20"/>
              </w:rPr>
              <w:t>The</w:t>
            </w:r>
            <w:r>
              <w:rPr>
                <w:spacing w:val="29"/>
                <w:sz w:val="20"/>
              </w:rPr>
              <w:t xml:space="preserve"> </w:t>
            </w:r>
            <w:r>
              <w:rPr>
                <w:sz w:val="20"/>
              </w:rPr>
              <w:t>programme</w:t>
            </w:r>
            <w:r>
              <w:rPr>
                <w:spacing w:val="29"/>
                <w:sz w:val="20"/>
              </w:rPr>
              <w:t xml:space="preserve"> </w:t>
            </w:r>
            <w:r>
              <w:rPr>
                <w:sz w:val="20"/>
              </w:rPr>
              <w:t>must</w:t>
            </w:r>
            <w:r>
              <w:rPr>
                <w:spacing w:val="28"/>
                <w:sz w:val="20"/>
              </w:rPr>
              <w:t xml:space="preserve"> </w:t>
            </w:r>
            <w:r>
              <w:rPr>
                <w:sz w:val="20"/>
              </w:rPr>
              <w:t>conform</w:t>
            </w:r>
            <w:r>
              <w:rPr>
                <w:spacing w:val="29"/>
                <w:sz w:val="20"/>
              </w:rPr>
              <w:t xml:space="preserve"> </w:t>
            </w:r>
            <w:r>
              <w:rPr>
                <w:sz w:val="20"/>
              </w:rPr>
              <w:t>to</w:t>
            </w:r>
            <w:r>
              <w:rPr>
                <w:spacing w:val="29"/>
                <w:sz w:val="20"/>
              </w:rPr>
              <w:t xml:space="preserve"> </w:t>
            </w:r>
            <w:r>
              <w:rPr>
                <w:sz w:val="20"/>
              </w:rPr>
              <w:t>clause</w:t>
            </w:r>
            <w:r>
              <w:rPr>
                <w:spacing w:val="29"/>
                <w:sz w:val="20"/>
              </w:rPr>
              <w:t xml:space="preserve"> </w:t>
            </w:r>
            <w:r>
              <w:rPr>
                <w:sz w:val="20"/>
              </w:rPr>
              <w:t>1204</w:t>
            </w:r>
            <w:r>
              <w:rPr>
                <w:spacing w:val="29"/>
                <w:sz w:val="20"/>
              </w:rPr>
              <w:t xml:space="preserve"> </w:t>
            </w:r>
            <w:r>
              <w:rPr>
                <w:sz w:val="20"/>
              </w:rPr>
              <w:t>‘Programme</w:t>
            </w:r>
            <w:r>
              <w:rPr>
                <w:spacing w:val="29"/>
                <w:sz w:val="20"/>
              </w:rPr>
              <w:t xml:space="preserve"> </w:t>
            </w:r>
            <w:r>
              <w:rPr>
                <w:sz w:val="20"/>
              </w:rPr>
              <w:t>of</w:t>
            </w:r>
            <w:r>
              <w:rPr>
                <w:spacing w:val="28"/>
                <w:sz w:val="20"/>
              </w:rPr>
              <w:t xml:space="preserve"> </w:t>
            </w:r>
            <w:r>
              <w:rPr>
                <w:sz w:val="20"/>
              </w:rPr>
              <w:t>Work’</w:t>
            </w:r>
            <w:r>
              <w:rPr>
                <w:spacing w:val="29"/>
                <w:sz w:val="20"/>
              </w:rPr>
              <w:t xml:space="preserve"> </w:t>
            </w:r>
            <w:r>
              <w:rPr>
                <w:sz w:val="20"/>
              </w:rPr>
              <w:t>of</w:t>
            </w:r>
            <w:r>
              <w:rPr>
                <w:spacing w:val="28"/>
                <w:sz w:val="20"/>
              </w:rPr>
              <w:t xml:space="preserve"> </w:t>
            </w:r>
            <w:r>
              <w:rPr>
                <w:sz w:val="20"/>
              </w:rPr>
              <w:t>the</w:t>
            </w:r>
            <w:r>
              <w:rPr>
                <w:spacing w:val="29"/>
                <w:sz w:val="20"/>
              </w:rPr>
              <w:t xml:space="preserve"> </w:t>
            </w:r>
            <w:r>
              <w:rPr>
                <w:sz w:val="20"/>
              </w:rPr>
              <w:t xml:space="preserve">‘Standard </w:t>
            </w:r>
            <w:bookmarkStart w:id="50" w:name="The_Contractor_must_give_24_hours’_notic"/>
            <w:bookmarkStart w:id="51" w:name="4.3.3"/>
            <w:bookmarkEnd w:id="50"/>
            <w:bookmarkEnd w:id="51"/>
            <w:r>
              <w:rPr>
                <w:sz w:val="20"/>
              </w:rPr>
              <w:t>Specifications’</w:t>
            </w:r>
            <w:r>
              <w:rPr>
                <w:spacing w:val="-6"/>
                <w:sz w:val="20"/>
              </w:rPr>
              <w:t xml:space="preserve"> </w:t>
            </w:r>
            <w:r>
              <w:rPr>
                <w:sz w:val="20"/>
              </w:rPr>
              <w:t>and</w:t>
            </w:r>
            <w:r>
              <w:rPr>
                <w:spacing w:val="-5"/>
                <w:sz w:val="20"/>
              </w:rPr>
              <w:t xml:space="preserve"> </w:t>
            </w:r>
            <w:r>
              <w:rPr>
                <w:sz w:val="20"/>
              </w:rPr>
              <w:t>clause</w:t>
            </w:r>
            <w:r>
              <w:rPr>
                <w:spacing w:val="-5"/>
                <w:sz w:val="20"/>
              </w:rPr>
              <w:t xml:space="preserve"> </w:t>
            </w:r>
            <w:r>
              <w:rPr>
                <w:sz w:val="20"/>
              </w:rPr>
              <w:t>5.6</w:t>
            </w:r>
            <w:r>
              <w:rPr>
                <w:spacing w:val="-4"/>
                <w:sz w:val="20"/>
              </w:rPr>
              <w:t xml:space="preserve"> </w:t>
            </w:r>
            <w:r>
              <w:rPr>
                <w:sz w:val="20"/>
              </w:rPr>
              <w:t>‘Programme’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‘General</w:t>
            </w:r>
            <w:r>
              <w:rPr>
                <w:spacing w:val="-4"/>
                <w:sz w:val="20"/>
              </w:rPr>
              <w:t xml:space="preserve"> </w:t>
            </w:r>
            <w:r>
              <w:rPr>
                <w:sz w:val="20"/>
              </w:rPr>
              <w:t>Conditions</w:t>
            </w:r>
            <w:r>
              <w:rPr>
                <w:spacing w:val="-3"/>
                <w:sz w:val="20"/>
              </w:rPr>
              <w:t xml:space="preserve"> </w:t>
            </w:r>
            <w:r>
              <w:rPr>
                <w:sz w:val="20"/>
              </w:rPr>
              <w:t>of</w:t>
            </w:r>
            <w:r>
              <w:rPr>
                <w:spacing w:val="-4"/>
                <w:sz w:val="20"/>
              </w:rPr>
              <w:t xml:space="preserve"> </w:t>
            </w:r>
            <w:r>
              <w:rPr>
                <w:sz w:val="20"/>
              </w:rPr>
              <w:t>Contract</w:t>
            </w:r>
            <w:r>
              <w:rPr>
                <w:spacing w:val="-3"/>
                <w:sz w:val="20"/>
              </w:rPr>
              <w:t xml:space="preserve"> </w:t>
            </w:r>
            <w:r>
              <w:rPr>
                <w:spacing w:val="-2"/>
                <w:sz w:val="20"/>
              </w:rPr>
              <w:t>2015’.</w:t>
            </w:r>
          </w:p>
        </w:tc>
      </w:tr>
      <w:tr w:rsidR="00B64416" w14:paraId="648BE109" w14:textId="77777777">
        <w:trPr>
          <w:trHeight w:val="230"/>
        </w:trPr>
        <w:tc>
          <w:tcPr>
            <w:tcW w:w="1188" w:type="dxa"/>
          </w:tcPr>
          <w:p w14:paraId="648BE107" w14:textId="77777777" w:rsidR="00B64416" w:rsidRDefault="00294703">
            <w:pPr>
              <w:pStyle w:val="TableParagraph"/>
              <w:spacing w:line="209" w:lineRule="exact"/>
              <w:ind w:left="10" w:right="2"/>
              <w:jc w:val="center"/>
              <w:rPr>
                <w:sz w:val="20"/>
              </w:rPr>
            </w:pPr>
            <w:r>
              <w:rPr>
                <w:spacing w:val="-2"/>
                <w:sz w:val="20"/>
              </w:rPr>
              <w:t>4.3.3</w:t>
            </w:r>
          </w:p>
        </w:tc>
        <w:tc>
          <w:tcPr>
            <w:tcW w:w="8053" w:type="dxa"/>
          </w:tcPr>
          <w:p w14:paraId="648BE108" w14:textId="77777777" w:rsidR="00B64416" w:rsidRDefault="00294703">
            <w:pPr>
              <w:pStyle w:val="TableParagraph"/>
              <w:spacing w:line="209" w:lineRule="exact"/>
              <w:ind w:left="107"/>
              <w:rPr>
                <w:sz w:val="20"/>
              </w:rPr>
            </w:pPr>
            <w:bookmarkStart w:id="52" w:name="Where_applicable,_the_Contractor_is_affo"/>
            <w:bookmarkEnd w:id="52"/>
            <w:r>
              <w:rPr>
                <w:sz w:val="20"/>
              </w:rPr>
              <w:t>The</w:t>
            </w:r>
            <w:r>
              <w:rPr>
                <w:spacing w:val="-6"/>
                <w:sz w:val="20"/>
              </w:rPr>
              <w:t xml:space="preserve"> </w:t>
            </w:r>
            <w:r>
              <w:rPr>
                <w:sz w:val="20"/>
              </w:rPr>
              <w:t>Contractor</w:t>
            </w:r>
            <w:r>
              <w:rPr>
                <w:spacing w:val="-4"/>
                <w:sz w:val="20"/>
              </w:rPr>
              <w:t xml:space="preserve"> </w:t>
            </w:r>
            <w:r>
              <w:rPr>
                <w:sz w:val="20"/>
              </w:rPr>
              <w:t>must</w:t>
            </w:r>
            <w:r>
              <w:rPr>
                <w:spacing w:val="-4"/>
                <w:sz w:val="20"/>
              </w:rPr>
              <w:t xml:space="preserve"> </w:t>
            </w:r>
            <w:r>
              <w:rPr>
                <w:sz w:val="20"/>
              </w:rPr>
              <w:t>give</w:t>
            </w:r>
            <w:r>
              <w:rPr>
                <w:spacing w:val="-4"/>
                <w:sz w:val="20"/>
              </w:rPr>
              <w:t xml:space="preserve"> </w:t>
            </w:r>
            <w:r>
              <w:rPr>
                <w:sz w:val="20"/>
              </w:rPr>
              <w:t>24</w:t>
            </w:r>
            <w:r>
              <w:rPr>
                <w:spacing w:val="-3"/>
                <w:sz w:val="20"/>
              </w:rPr>
              <w:t xml:space="preserve"> </w:t>
            </w:r>
            <w:r>
              <w:rPr>
                <w:sz w:val="20"/>
              </w:rPr>
              <w:t>hours’</w:t>
            </w:r>
            <w:r>
              <w:rPr>
                <w:spacing w:val="-4"/>
                <w:sz w:val="20"/>
              </w:rPr>
              <w:t xml:space="preserve"> </w:t>
            </w:r>
            <w:r>
              <w:rPr>
                <w:sz w:val="20"/>
              </w:rPr>
              <w:t>notice</w:t>
            </w:r>
            <w:r>
              <w:rPr>
                <w:spacing w:val="-3"/>
                <w:sz w:val="20"/>
              </w:rPr>
              <w:t xml:space="preserve"> </w:t>
            </w:r>
            <w:r>
              <w:rPr>
                <w:sz w:val="20"/>
              </w:rPr>
              <w:t>for</w:t>
            </w:r>
            <w:r>
              <w:rPr>
                <w:spacing w:val="-4"/>
                <w:sz w:val="20"/>
              </w:rPr>
              <w:t xml:space="preserve"> </w:t>
            </w:r>
            <w:r>
              <w:rPr>
                <w:sz w:val="20"/>
              </w:rPr>
              <w:t>inspection</w:t>
            </w:r>
            <w:r>
              <w:rPr>
                <w:spacing w:val="-4"/>
                <w:sz w:val="20"/>
              </w:rPr>
              <w:t xml:space="preserve"> </w:t>
            </w:r>
            <w:r>
              <w:rPr>
                <w:sz w:val="20"/>
              </w:rPr>
              <w:t>of</w:t>
            </w:r>
            <w:r>
              <w:rPr>
                <w:spacing w:val="-4"/>
                <w:sz w:val="20"/>
              </w:rPr>
              <w:t xml:space="preserve"> </w:t>
            </w:r>
            <w:r>
              <w:rPr>
                <w:sz w:val="20"/>
              </w:rPr>
              <w:t>work</w:t>
            </w:r>
            <w:r>
              <w:rPr>
                <w:spacing w:val="-3"/>
                <w:sz w:val="20"/>
              </w:rPr>
              <w:t xml:space="preserve"> </w:t>
            </w:r>
            <w:r>
              <w:rPr>
                <w:sz w:val="20"/>
              </w:rPr>
              <w:t>that</w:t>
            </w:r>
            <w:r>
              <w:rPr>
                <w:spacing w:val="-4"/>
                <w:sz w:val="20"/>
              </w:rPr>
              <w:t xml:space="preserve"> </w:t>
            </w:r>
            <w:r>
              <w:rPr>
                <w:sz w:val="20"/>
              </w:rPr>
              <w:t>is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covered</w:t>
            </w:r>
            <w:r>
              <w:rPr>
                <w:spacing w:val="-3"/>
                <w:sz w:val="20"/>
              </w:rPr>
              <w:t xml:space="preserve"> </w:t>
            </w:r>
            <w:r>
              <w:rPr>
                <w:spacing w:val="-5"/>
                <w:sz w:val="20"/>
              </w:rPr>
              <w:t>up.</w:t>
            </w:r>
          </w:p>
        </w:tc>
      </w:tr>
      <w:tr w:rsidR="00B64416" w14:paraId="648BE10C" w14:textId="77777777">
        <w:trPr>
          <w:trHeight w:val="460"/>
        </w:trPr>
        <w:tc>
          <w:tcPr>
            <w:tcW w:w="1188" w:type="dxa"/>
          </w:tcPr>
          <w:p w14:paraId="648BE10A" w14:textId="77777777" w:rsidR="00B64416" w:rsidRDefault="00294703">
            <w:pPr>
              <w:pStyle w:val="TableParagraph"/>
              <w:spacing w:before="116"/>
              <w:ind w:left="10" w:right="2"/>
              <w:jc w:val="center"/>
              <w:rPr>
                <w:sz w:val="20"/>
              </w:rPr>
            </w:pPr>
            <w:bookmarkStart w:id="53" w:name="4.7.3"/>
            <w:bookmarkEnd w:id="53"/>
            <w:r>
              <w:rPr>
                <w:spacing w:val="-2"/>
                <w:sz w:val="20"/>
              </w:rPr>
              <w:t>4.7.3</w:t>
            </w:r>
          </w:p>
        </w:tc>
        <w:tc>
          <w:tcPr>
            <w:tcW w:w="8053" w:type="dxa"/>
          </w:tcPr>
          <w:p w14:paraId="648BE10B" w14:textId="77777777" w:rsidR="00B64416" w:rsidRDefault="00294703">
            <w:pPr>
              <w:pStyle w:val="TableParagraph"/>
              <w:spacing w:line="230" w:lineRule="atLeast"/>
              <w:ind w:left="107"/>
              <w:rPr>
                <w:sz w:val="20"/>
              </w:rPr>
            </w:pPr>
            <w:r>
              <w:rPr>
                <w:sz w:val="20"/>
              </w:rPr>
              <w:t xml:space="preserve">Where applicable, the Contractor is afforded the opportunity of pricing an item to cover </w:t>
            </w:r>
            <w:bookmarkStart w:id="54" w:name="The_samples_of_materials,_workmanship_an"/>
            <w:bookmarkEnd w:id="54"/>
            <w:r>
              <w:rPr>
                <w:sz w:val="20"/>
              </w:rPr>
              <w:t>costs of unavoidable overbreak.</w:t>
            </w:r>
          </w:p>
        </w:tc>
      </w:tr>
      <w:tr w:rsidR="00B64416" w14:paraId="648BE111" w14:textId="77777777">
        <w:trPr>
          <w:trHeight w:val="920"/>
        </w:trPr>
        <w:tc>
          <w:tcPr>
            <w:tcW w:w="1188" w:type="dxa"/>
          </w:tcPr>
          <w:p w14:paraId="648BE10D" w14:textId="77777777" w:rsidR="00B64416" w:rsidRDefault="00B64416">
            <w:pPr>
              <w:pStyle w:val="TableParagraph"/>
              <w:spacing w:before="115"/>
              <w:rPr>
                <w:sz w:val="20"/>
              </w:rPr>
            </w:pPr>
          </w:p>
          <w:p w14:paraId="648BE10E" w14:textId="77777777" w:rsidR="00B64416" w:rsidRDefault="00294703">
            <w:pPr>
              <w:pStyle w:val="TableParagraph"/>
              <w:ind w:left="10" w:right="1"/>
              <w:jc w:val="center"/>
              <w:rPr>
                <w:sz w:val="20"/>
              </w:rPr>
            </w:pPr>
            <w:r>
              <w:rPr>
                <w:spacing w:val="-2"/>
                <w:sz w:val="20"/>
              </w:rPr>
              <w:t>4.12.2</w:t>
            </w:r>
          </w:p>
        </w:tc>
        <w:tc>
          <w:tcPr>
            <w:tcW w:w="8053" w:type="dxa"/>
          </w:tcPr>
          <w:p w14:paraId="648BE10F" w14:textId="77777777" w:rsidR="00B64416" w:rsidRDefault="00294703">
            <w:pPr>
              <w:pStyle w:val="TableParagraph"/>
              <w:ind w:left="107" w:right="93"/>
              <w:jc w:val="both"/>
              <w:rPr>
                <w:sz w:val="20"/>
              </w:rPr>
            </w:pPr>
            <w:r>
              <w:rPr>
                <w:sz w:val="20"/>
              </w:rPr>
              <w:t>The</w:t>
            </w:r>
            <w:r>
              <w:rPr>
                <w:spacing w:val="-6"/>
                <w:sz w:val="20"/>
              </w:rPr>
              <w:t xml:space="preserve"> </w:t>
            </w:r>
            <w:r>
              <w:rPr>
                <w:sz w:val="20"/>
              </w:rPr>
              <w:t>samples</w:t>
            </w:r>
            <w:r>
              <w:rPr>
                <w:spacing w:val="-6"/>
                <w:sz w:val="20"/>
              </w:rPr>
              <w:t xml:space="preserve"> </w:t>
            </w:r>
            <w:r>
              <w:rPr>
                <w:sz w:val="20"/>
              </w:rPr>
              <w:t>of</w:t>
            </w:r>
            <w:r>
              <w:rPr>
                <w:spacing w:val="-7"/>
                <w:sz w:val="20"/>
              </w:rPr>
              <w:t xml:space="preserve"> </w:t>
            </w:r>
            <w:r>
              <w:rPr>
                <w:sz w:val="20"/>
              </w:rPr>
              <w:t>materials,</w:t>
            </w:r>
            <w:r>
              <w:rPr>
                <w:spacing w:val="-8"/>
                <w:sz w:val="20"/>
              </w:rPr>
              <w:t xml:space="preserve"> </w:t>
            </w:r>
            <w:r>
              <w:rPr>
                <w:sz w:val="20"/>
              </w:rPr>
              <w:t>workmanship</w:t>
            </w:r>
            <w:r>
              <w:rPr>
                <w:spacing w:val="-8"/>
                <w:sz w:val="20"/>
              </w:rPr>
              <w:t xml:space="preserve"> </w:t>
            </w:r>
            <w:r>
              <w:rPr>
                <w:sz w:val="20"/>
              </w:rPr>
              <w:t>and</w:t>
            </w:r>
            <w:r>
              <w:rPr>
                <w:spacing w:val="-6"/>
                <w:sz w:val="20"/>
              </w:rPr>
              <w:t xml:space="preserve"> </w:t>
            </w:r>
            <w:r>
              <w:rPr>
                <w:sz w:val="20"/>
              </w:rPr>
              <w:t>finishes</w:t>
            </w:r>
            <w:r>
              <w:rPr>
                <w:spacing w:val="-6"/>
                <w:sz w:val="20"/>
              </w:rPr>
              <w:t xml:space="preserve"> </w:t>
            </w:r>
            <w:r>
              <w:rPr>
                <w:sz w:val="20"/>
              </w:rPr>
              <w:t>that</w:t>
            </w:r>
            <w:r>
              <w:rPr>
                <w:spacing w:val="-7"/>
                <w:sz w:val="20"/>
              </w:rPr>
              <w:t xml:space="preserve"> </w:t>
            </w:r>
            <w:r>
              <w:rPr>
                <w:sz w:val="20"/>
              </w:rPr>
              <w:t>the</w:t>
            </w:r>
            <w:r>
              <w:rPr>
                <w:spacing w:val="-6"/>
                <w:sz w:val="20"/>
              </w:rPr>
              <w:t xml:space="preserve"> </w:t>
            </w:r>
            <w:r>
              <w:rPr>
                <w:sz w:val="20"/>
              </w:rPr>
              <w:t>Contractor</w:t>
            </w:r>
            <w:r>
              <w:rPr>
                <w:spacing w:val="-6"/>
                <w:sz w:val="20"/>
              </w:rPr>
              <w:t xml:space="preserve"> </w:t>
            </w:r>
            <w:r>
              <w:rPr>
                <w:sz w:val="20"/>
              </w:rPr>
              <w:t>is</w:t>
            </w:r>
            <w:r>
              <w:rPr>
                <w:spacing w:val="-6"/>
                <w:sz w:val="20"/>
              </w:rPr>
              <w:t xml:space="preserve"> </w:t>
            </w:r>
            <w:r>
              <w:rPr>
                <w:sz w:val="20"/>
              </w:rPr>
              <w:t>to</w:t>
            </w:r>
            <w:r>
              <w:rPr>
                <w:spacing w:val="-6"/>
                <w:sz w:val="20"/>
              </w:rPr>
              <w:t xml:space="preserve"> </w:t>
            </w:r>
            <w:r>
              <w:rPr>
                <w:sz w:val="20"/>
              </w:rPr>
              <w:t>provide</w:t>
            </w:r>
            <w:r>
              <w:rPr>
                <w:spacing w:val="-6"/>
                <w:sz w:val="20"/>
              </w:rPr>
              <w:t xml:space="preserve"> </w:t>
            </w:r>
            <w:r>
              <w:rPr>
                <w:sz w:val="20"/>
              </w:rPr>
              <w:t>and deliver</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Employer</w:t>
            </w:r>
            <w:r>
              <w:rPr>
                <w:spacing w:val="-1"/>
                <w:sz w:val="20"/>
              </w:rPr>
              <w:t xml:space="preserve"> </w:t>
            </w:r>
            <w:r>
              <w:rPr>
                <w:sz w:val="20"/>
              </w:rPr>
              <w:t>are</w:t>
            </w:r>
            <w:r>
              <w:rPr>
                <w:spacing w:val="-3"/>
                <w:sz w:val="20"/>
              </w:rPr>
              <w:t xml:space="preserve"> </w:t>
            </w:r>
            <w:r>
              <w:rPr>
                <w:sz w:val="20"/>
              </w:rPr>
              <w:t>to</w:t>
            </w:r>
            <w:r>
              <w:rPr>
                <w:spacing w:val="-1"/>
                <w:sz w:val="20"/>
              </w:rPr>
              <w:t xml:space="preserve"> </w:t>
            </w:r>
            <w:r>
              <w:rPr>
                <w:sz w:val="20"/>
              </w:rPr>
              <w:t>be</w:t>
            </w:r>
            <w:r>
              <w:rPr>
                <w:spacing w:val="-1"/>
                <w:sz w:val="20"/>
              </w:rPr>
              <w:t xml:space="preserve"> </w:t>
            </w:r>
            <w:r>
              <w:rPr>
                <w:sz w:val="20"/>
              </w:rPr>
              <w:t>as</w:t>
            </w:r>
            <w:r>
              <w:rPr>
                <w:spacing w:val="-1"/>
                <w:sz w:val="20"/>
              </w:rPr>
              <w:t xml:space="preserve"> </w:t>
            </w:r>
            <w:r>
              <w:rPr>
                <w:sz w:val="20"/>
              </w:rPr>
              <w:t>described</w:t>
            </w:r>
            <w:r>
              <w:rPr>
                <w:spacing w:val="-1"/>
                <w:sz w:val="20"/>
              </w:rPr>
              <w:t xml:space="preserve"> </w:t>
            </w:r>
            <w:r>
              <w:rPr>
                <w:sz w:val="20"/>
              </w:rPr>
              <w:t>in</w:t>
            </w:r>
            <w:r>
              <w:rPr>
                <w:spacing w:val="-1"/>
                <w:sz w:val="20"/>
              </w:rPr>
              <w:t xml:space="preserve"> </w:t>
            </w:r>
            <w:r>
              <w:rPr>
                <w:sz w:val="20"/>
              </w:rPr>
              <w:t>clause</w:t>
            </w:r>
            <w:r>
              <w:rPr>
                <w:spacing w:val="-1"/>
                <w:sz w:val="20"/>
              </w:rPr>
              <w:t xml:space="preserve"> </w:t>
            </w:r>
            <w:r>
              <w:rPr>
                <w:sz w:val="20"/>
              </w:rPr>
              <w:t>1205</w:t>
            </w:r>
            <w:r>
              <w:rPr>
                <w:spacing w:val="-1"/>
                <w:sz w:val="20"/>
              </w:rPr>
              <w:t xml:space="preserve"> </w:t>
            </w:r>
            <w:r>
              <w:rPr>
                <w:sz w:val="20"/>
              </w:rPr>
              <w:t>‘Workmanship</w:t>
            </w:r>
            <w:r>
              <w:rPr>
                <w:spacing w:val="-1"/>
                <w:sz w:val="20"/>
              </w:rPr>
              <w:t xml:space="preserve"> </w:t>
            </w:r>
            <w:r>
              <w:rPr>
                <w:sz w:val="20"/>
              </w:rPr>
              <w:t>and</w:t>
            </w:r>
            <w:r>
              <w:rPr>
                <w:spacing w:val="-1"/>
                <w:sz w:val="20"/>
              </w:rPr>
              <w:t xml:space="preserve"> </w:t>
            </w:r>
            <w:r>
              <w:rPr>
                <w:sz w:val="20"/>
              </w:rPr>
              <w:t>Quality Control’</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‘Standard</w:t>
            </w:r>
            <w:r>
              <w:rPr>
                <w:spacing w:val="-4"/>
                <w:sz w:val="20"/>
              </w:rPr>
              <w:t xml:space="preserve"> </w:t>
            </w:r>
            <w:r>
              <w:rPr>
                <w:sz w:val="20"/>
              </w:rPr>
              <w:t>Specifications’</w:t>
            </w:r>
            <w:r>
              <w:rPr>
                <w:spacing w:val="-5"/>
                <w:sz w:val="20"/>
              </w:rPr>
              <w:t xml:space="preserve"> </w:t>
            </w:r>
            <w:r>
              <w:rPr>
                <w:sz w:val="20"/>
              </w:rPr>
              <w:t>and</w:t>
            </w:r>
            <w:r>
              <w:rPr>
                <w:spacing w:val="-5"/>
                <w:sz w:val="20"/>
              </w:rPr>
              <w:t xml:space="preserve"> </w:t>
            </w:r>
            <w:r>
              <w:rPr>
                <w:sz w:val="20"/>
              </w:rPr>
              <w:t>clause</w:t>
            </w:r>
            <w:r>
              <w:rPr>
                <w:spacing w:val="-5"/>
                <w:sz w:val="20"/>
              </w:rPr>
              <w:t xml:space="preserve"> </w:t>
            </w:r>
            <w:r>
              <w:rPr>
                <w:sz w:val="20"/>
              </w:rPr>
              <w:t>7</w:t>
            </w:r>
            <w:r>
              <w:rPr>
                <w:spacing w:val="-5"/>
                <w:sz w:val="20"/>
              </w:rPr>
              <w:t xml:space="preserve"> </w:t>
            </w:r>
            <w:r>
              <w:rPr>
                <w:sz w:val="20"/>
              </w:rPr>
              <w:t>‘Quality</w:t>
            </w:r>
            <w:r>
              <w:rPr>
                <w:spacing w:val="-5"/>
                <w:sz w:val="20"/>
              </w:rPr>
              <w:t xml:space="preserve"> </w:t>
            </w:r>
            <w:r>
              <w:rPr>
                <w:sz w:val="20"/>
              </w:rPr>
              <w:t>and</w:t>
            </w:r>
            <w:r>
              <w:rPr>
                <w:spacing w:val="-6"/>
                <w:sz w:val="20"/>
              </w:rPr>
              <w:t xml:space="preserve"> </w:t>
            </w:r>
            <w:r>
              <w:rPr>
                <w:sz w:val="20"/>
              </w:rPr>
              <w:t>Related</w:t>
            </w:r>
            <w:r>
              <w:rPr>
                <w:spacing w:val="-4"/>
                <w:sz w:val="20"/>
              </w:rPr>
              <w:t xml:space="preserve"> </w:t>
            </w:r>
            <w:r>
              <w:rPr>
                <w:sz w:val="20"/>
              </w:rPr>
              <w:t>Matters’</w:t>
            </w:r>
            <w:r>
              <w:rPr>
                <w:spacing w:val="-5"/>
                <w:sz w:val="20"/>
              </w:rPr>
              <w:t xml:space="preserve"> </w:t>
            </w:r>
            <w:r>
              <w:rPr>
                <w:sz w:val="20"/>
              </w:rPr>
              <w:t>of</w:t>
            </w:r>
            <w:r>
              <w:rPr>
                <w:spacing w:val="-5"/>
                <w:sz w:val="20"/>
              </w:rPr>
              <w:t xml:space="preserve"> </w:t>
            </w:r>
            <w:r>
              <w:rPr>
                <w:sz w:val="20"/>
              </w:rPr>
              <w:t>the</w:t>
            </w:r>
          </w:p>
          <w:p w14:paraId="648BE110" w14:textId="77777777" w:rsidR="00B64416" w:rsidRDefault="00294703">
            <w:pPr>
              <w:pStyle w:val="TableParagraph"/>
              <w:spacing w:line="209" w:lineRule="exact"/>
              <w:ind w:left="107"/>
              <w:jc w:val="both"/>
              <w:rPr>
                <w:sz w:val="20"/>
              </w:rPr>
            </w:pPr>
            <w:bookmarkStart w:id="55" w:name="The_fabrication_drawings_that_the_Contra"/>
            <w:bookmarkStart w:id="56" w:name="4.12.2"/>
            <w:bookmarkEnd w:id="55"/>
            <w:bookmarkEnd w:id="56"/>
            <w:r>
              <w:rPr>
                <w:sz w:val="20"/>
              </w:rPr>
              <w:t>‘General</w:t>
            </w:r>
            <w:r>
              <w:rPr>
                <w:spacing w:val="-5"/>
                <w:sz w:val="20"/>
              </w:rPr>
              <w:t xml:space="preserve"> </w:t>
            </w:r>
            <w:r>
              <w:rPr>
                <w:sz w:val="20"/>
              </w:rPr>
              <w:t>Conditions</w:t>
            </w:r>
            <w:r>
              <w:rPr>
                <w:spacing w:val="-3"/>
                <w:sz w:val="20"/>
              </w:rPr>
              <w:t xml:space="preserve"> </w:t>
            </w:r>
            <w:r>
              <w:rPr>
                <w:sz w:val="20"/>
              </w:rPr>
              <w:t>of</w:t>
            </w:r>
            <w:r>
              <w:rPr>
                <w:spacing w:val="-4"/>
                <w:sz w:val="20"/>
              </w:rPr>
              <w:t xml:space="preserve"> </w:t>
            </w:r>
            <w:r>
              <w:rPr>
                <w:sz w:val="20"/>
              </w:rPr>
              <w:t>Contract</w:t>
            </w:r>
            <w:r>
              <w:rPr>
                <w:spacing w:val="-4"/>
                <w:sz w:val="20"/>
              </w:rPr>
              <w:t xml:space="preserve"> </w:t>
            </w:r>
            <w:r>
              <w:rPr>
                <w:spacing w:val="-2"/>
                <w:sz w:val="20"/>
              </w:rPr>
              <w:t>2015’.</w:t>
            </w:r>
          </w:p>
        </w:tc>
      </w:tr>
      <w:tr w:rsidR="00B64416" w14:paraId="648BE114" w14:textId="77777777">
        <w:trPr>
          <w:trHeight w:val="229"/>
        </w:trPr>
        <w:tc>
          <w:tcPr>
            <w:tcW w:w="1188" w:type="dxa"/>
          </w:tcPr>
          <w:p w14:paraId="648BE112" w14:textId="77777777" w:rsidR="00B64416" w:rsidRDefault="00294703">
            <w:pPr>
              <w:pStyle w:val="TableParagraph"/>
              <w:spacing w:line="209" w:lineRule="exact"/>
              <w:ind w:left="10" w:right="1"/>
              <w:jc w:val="center"/>
              <w:rPr>
                <w:sz w:val="20"/>
              </w:rPr>
            </w:pPr>
            <w:r>
              <w:rPr>
                <w:spacing w:val="-2"/>
                <w:sz w:val="20"/>
              </w:rPr>
              <w:t>4.12.2</w:t>
            </w:r>
          </w:p>
        </w:tc>
        <w:tc>
          <w:tcPr>
            <w:tcW w:w="8053" w:type="dxa"/>
          </w:tcPr>
          <w:p w14:paraId="648BE113" w14:textId="77777777" w:rsidR="00B64416" w:rsidRDefault="00294703">
            <w:pPr>
              <w:pStyle w:val="TableParagraph"/>
              <w:spacing w:line="209" w:lineRule="exact"/>
              <w:ind w:left="107"/>
              <w:rPr>
                <w:sz w:val="20"/>
              </w:rPr>
            </w:pPr>
            <w:bookmarkStart w:id="57" w:name="The_Contractor_is_to_provide_latrine_and"/>
            <w:bookmarkEnd w:id="57"/>
            <w:r>
              <w:rPr>
                <w:sz w:val="20"/>
              </w:rPr>
              <w:t>The</w:t>
            </w:r>
            <w:r>
              <w:rPr>
                <w:spacing w:val="-6"/>
                <w:sz w:val="20"/>
              </w:rPr>
              <w:t xml:space="preserve"> </w:t>
            </w:r>
            <w:r>
              <w:rPr>
                <w:sz w:val="20"/>
              </w:rPr>
              <w:t>fabrication</w:t>
            </w:r>
            <w:r>
              <w:rPr>
                <w:spacing w:val="-4"/>
                <w:sz w:val="20"/>
              </w:rPr>
              <w:t xml:space="preserve"> </w:t>
            </w:r>
            <w:r>
              <w:rPr>
                <w:sz w:val="20"/>
              </w:rPr>
              <w:t>drawings</w:t>
            </w:r>
            <w:r>
              <w:rPr>
                <w:spacing w:val="-3"/>
                <w:sz w:val="20"/>
              </w:rPr>
              <w:t xml:space="preserve"> </w:t>
            </w:r>
            <w:r>
              <w:rPr>
                <w:sz w:val="20"/>
              </w:rPr>
              <w:t>that</w:t>
            </w:r>
            <w:r>
              <w:rPr>
                <w:spacing w:val="-3"/>
                <w:sz w:val="20"/>
              </w:rPr>
              <w:t xml:space="preserve"> </w:t>
            </w:r>
            <w:r>
              <w:rPr>
                <w:sz w:val="20"/>
              </w:rPr>
              <w:t>the</w:t>
            </w:r>
            <w:r>
              <w:rPr>
                <w:spacing w:val="-4"/>
                <w:sz w:val="20"/>
              </w:rPr>
              <w:t xml:space="preserve"> </w:t>
            </w:r>
            <w:r>
              <w:rPr>
                <w:sz w:val="20"/>
              </w:rPr>
              <w:t>Contractor</w:t>
            </w:r>
            <w:r>
              <w:rPr>
                <w:spacing w:val="-3"/>
                <w:sz w:val="20"/>
              </w:rPr>
              <w:t xml:space="preserve"> </w:t>
            </w:r>
            <w:r>
              <w:rPr>
                <w:sz w:val="20"/>
              </w:rPr>
              <w:t>is</w:t>
            </w:r>
            <w:r>
              <w:rPr>
                <w:spacing w:val="-2"/>
                <w:sz w:val="20"/>
              </w:rPr>
              <w:t xml:space="preserve"> </w:t>
            </w:r>
            <w:r>
              <w:rPr>
                <w:sz w:val="20"/>
              </w:rPr>
              <w:t>to</w:t>
            </w:r>
            <w:r>
              <w:rPr>
                <w:spacing w:val="-4"/>
                <w:sz w:val="20"/>
              </w:rPr>
              <w:t xml:space="preserve"> </w:t>
            </w:r>
            <w:r>
              <w:rPr>
                <w:sz w:val="20"/>
              </w:rPr>
              <w:t>provide</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Employer</w:t>
            </w:r>
            <w:r>
              <w:rPr>
                <w:spacing w:val="-3"/>
                <w:sz w:val="20"/>
              </w:rPr>
              <w:t xml:space="preserve"> </w:t>
            </w:r>
            <w:r>
              <w:rPr>
                <w:sz w:val="20"/>
              </w:rPr>
              <w:t>are:</w:t>
            </w:r>
            <w:r>
              <w:rPr>
                <w:spacing w:val="-3"/>
                <w:sz w:val="20"/>
              </w:rPr>
              <w:t xml:space="preserve"> </w:t>
            </w:r>
            <w:r>
              <w:rPr>
                <w:spacing w:val="-2"/>
                <w:sz w:val="20"/>
              </w:rPr>
              <w:t>none.</w:t>
            </w:r>
          </w:p>
        </w:tc>
      </w:tr>
      <w:tr w:rsidR="00B64416" w14:paraId="648BE117" w14:textId="77777777">
        <w:trPr>
          <w:trHeight w:val="689"/>
        </w:trPr>
        <w:tc>
          <w:tcPr>
            <w:tcW w:w="1188" w:type="dxa"/>
          </w:tcPr>
          <w:p w14:paraId="648BE115" w14:textId="77777777" w:rsidR="00B64416" w:rsidRDefault="00294703">
            <w:pPr>
              <w:pStyle w:val="TableParagraph"/>
              <w:spacing w:before="230"/>
              <w:ind w:left="10" w:right="1"/>
              <w:jc w:val="center"/>
              <w:rPr>
                <w:sz w:val="20"/>
              </w:rPr>
            </w:pPr>
            <w:bookmarkStart w:id="58" w:name="4.14.5"/>
            <w:bookmarkEnd w:id="58"/>
            <w:r>
              <w:rPr>
                <w:spacing w:val="-2"/>
                <w:sz w:val="20"/>
              </w:rPr>
              <w:t>4.14.5</w:t>
            </w:r>
          </w:p>
        </w:tc>
        <w:tc>
          <w:tcPr>
            <w:tcW w:w="8053" w:type="dxa"/>
          </w:tcPr>
          <w:p w14:paraId="648BE116" w14:textId="77777777" w:rsidR="00B64416" w:rsidRDefault="00294703">
            <w:pPr>
              <w:pStyle w:val="TableParagraph"/>
              <w:spacing w:line="230" w:lineRule="exact"/>
              <w:ind w:left="107" w:right="93"/>
              <w:jc w:val="both"/>
              <w:rPr>
                <w:sz w:val="20"/>
              </w:rPr>
            </w:pPr>
            <w:r>
              <w:rPr>
                <w:sz w:val="20"/>
              </w:rPr>
              <w:t xml:space="preserve">The Contractor is to provide latrine and ablution facilities as described in Part C ‘Environmental Management Plan’ in Section C3.3: Particular Specifications of these </w:t>
            </w:r>
            <w:bookmarkStart w:id="59" w:name="The_requirements_for_the_provision_and_e"/>
            <w:bookmarkEnd w:id="59"/>
            <w:r>
              <w:rPr>
                <w:sz w:val="20"/>
              </w:rPr>
              <w:t>Project Specifications.</w:t>
            </w:r>
          </w:p>
        </w:tc>
      </w:tr>
      <w:tr w:rsidR="00B64416" w14:paraId="648BE11C" w14:textId="77777777">
        <w:trPr>
          <w:trHeight w:val="919"/>
        </w:trPr>
        <w:tc>
          <w:tcPr>
            <w:tcW w:w="1188" w:type="dxa"/>
          </w:tcPr>
          <w:p w14:paraId="648BE118" w14:textId="77777777" w:rsidR="00B64416" w:rsidRDefault="00B64416">
            <w:pPr>
              <w:pStyle w:val="TableParagraph"/>
              <w:spacing w:before="114"/>
              <w:rPr>
                <w:sz w:val="20"/>
              </w:rPr>
            </w:pPr>
          </w:p>
          <w:p w14:paraId="648BE119" w14:textId="77777777" w:rsidR="00B64416" w:rsidRDefault="00294703">
            <w:pPr>
              <w:pStyle w:val="TableParagraph"/>
              <w:ind w:left="10" w:right="1"/>
              <w:jc w:val="center"/>
              <w:rPr>
                <w:sz w:val="20"/>
              </w:rPr>
            </w:pPr>
            <w:bookmarkStart w:id="60" w:name="4.14.6"/>
            <w:bookmarkEnd w:id="60"/>
            <w:r>
              <w:rPr>
                <w:spacing w:val="-2"/>
                <w:sz w:val="20"/>
              </w:rPr>
              <w:t>4.14.6</w:t>
            </w:r>
          </w:p>
        </w:tc>
        <w:tc>
          <w:tcPr>
            <w:tcW w:w="8053" w:type="dxa"/>
          </w:tcPr>
          <w:p w14:paraId="648BE11A" w14:textId="77777777" w:rsidR="00B64416" w:rsidRDefault="00294703">
            <w:pPr>
              <w:pStyle w:val="TableParagraph"/>
              <w:ind w:left="107" w:right="94"/>
              <w:jc w:val="both"/>
              <w:rPr>
                <w:sz w:val="20"/>
              </w:rPr>
            </w:pPr>
            <w:r>
              <w:rPr>
                <w:sz w:val="20"/>
              </w:rPr>
              <w:t>The</w:t>
            </w:r>
            <w:r>
              <w:rPr>
                <w:spacing w:val="-7"/>
                <w:sz w:val="20"/>
              </w:rPr>
              <w:t xml:space="preserve"> </w:t>
            </w:r>
            <w:r>
              <w:rPr>
                <w:sz w:val="20"/>
              </w:rPr>
              <w:t>requirements</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z w:val="20"/>
              </w:rPr>
              <w:t>provision</w:t>
            </w:r>
            <w:r>
              <w:rPr>
                <w:spacing w:val="-8"/>
                <w:sz w:val="20"/>
              </w:rPr>
              <w:t xml:space="preserve"> </w:t>
            </w:r>
            <w:r>
              <w:rPr>
                <w:sz w:val="20"/>
              </w:rPr>
              <w:t>and</w:t>
            </w:r>
            <w:r>
              <w:rPr>
                <w:spacing w:val="-8"/>
                <w:sz w:val="20"/>
              </w:rPr>
              <w:t xml:space="preserve"> </w:t>
            </w:r>
            <w:r>
              <w:rPr>
                <w:sz w:val="20"/>
              </w:rPr>
              <w:t>erection</w:t>
            </w:r>
            <w:r>
              <w:rPr>
                <w:spacing w:val="-7"/>
                <w:sz w:val="20"/>
              </w:rPr>
              <w:t xml:space="preserve"> </w:t>
            </w:r>
            <w:r>
              <w:rPr>
                <w:sz w:val="20"/>
              </w:rPr>
              <w:t>of</w:t>
            </w:r>
            <w:r>
              <w:rPr>
                <w:spacing w:val="-9"/>
                <w:sz w:val="20"/>
              </w:rPr>
              <w:t xml:space="preserve"> </w:t>
            </w:r>
            <w:r>
              <w:rPr>
                <w:sz w:val="20"/>
              </w:rPr>
              <w:t>sign</w:t>
            </w:r>
            <w:r>
              <w:rPr>
                <w:spacing w:val="-7"/>
                <w:sz w:val="20"/>
              </w:rPr>
              <w:t xml:space="preserve"> </w:t>
            </w:r>
            <w:r>
              <w:rPr>
                <w:sz w:val="20"/>
              </w:rPr>
              <w:t>boards</w:t>
            </w:r>
            <w:r>
              <w:rPr>
                <w:spacing w:val="-7"/>
                <w:sz w:val="20"/>
              </w:rPr>
              <w:t xml:space="preserve"> </w:t>
            </w:r>
            <w:r>
              <w:rPr>
                <w:sz w:val="20"/>
              </w:rPr>
              <w:t>are</w:t>
            </w:r>
            <w:r>
              <w:rPr>
                <w:spacing w:val="-8"/>
                <w:sz w:val="20"/>
              </w:rPr>
              <w:t xml:space="preserve"> </w:t>
            </w:r>
            <w:r>
              <w:rPr>
                <w:sz w:val="20"/>
              </w:rPr>
              <w:t>as</w:t>
            </w:r>
            <w:r>
              <w:rPr>
                <w:spacing w:val="-7"/>
                <w:sz w:val="20"/>
              </w:rPr>
              <w:t xml:space="preserve"> </w:t>
            </w:r>
            <w:r>
              <w:rPr>
                <w:sz w:val="20"/>
              </w:rPr>
              <w:t>described</w:t>
            </w:r>
            <w:r>
              <w:rPr>
                <w:spacing w:val="-7"/>
                <w:sz w:val="20"/>
              </w:rPr>
              <w:t xml:space="preserve"> </w:t>
            </w:r>
            <w:r>
              <w:rPr>
                <w:sz w:val="20"/>
              </w:rPr>
              <w:t>in</w:t>
            </w:r>
            <w:r>
              <w:rPr>
                <w:spacing w:val="-7"/>
                <w:sz w:val="20"/>
              </w:rPr>
              <w:t xml:space="preserve"> </w:t>
            </w:r>
            <w:r>
              <w:rPr>
                <w:sz w:val="20"/>
              </w:rPr>
              <w:t>clause 1207</w:t>
            </w:r>
            <w:r>
              <w:rPr>
                <w:spacing w:val="-14"/>
                <w:sz w:val="20"/>
              </w:rPr>
              <w:t xml:space="preserve"> </w:t>
            </w:r>
            <w:r>
              <w:rPr>
                <w:sz w:val="20"/>
              </w:rPr>
              <w:t>‘Notices,</w:t>
            </w:r>
            <w:r>
              <w:rPr>
                <w:spacing w:val="-14"/>
                <w:sz w:val="20"/>
              </w:rPr>
              <w:t xml:space="preserve"> </w:t>
            </w:r>
            <w:r>
              <w:rPr>
                <w:sz w:val="20"/>
              </w:rPr>
              <w:t>Signs</w:t>
            </w:r>
            <w:r>
              <w:rPr>
                <w:spacing w:val="-14"/>
                <w:sz w:val="20"/>
              </w:rPr>
              <w:t xml:space="preserve"> </w:t>
            </w:r>
            <w:r>
              <w:rPr>
                <w:sz w:val="20"/>
              </w:rPr>
              <w:t>and</w:t>
            </w:r>
            <w:r>
              <w:rPr>
                <w:spacing w:val="-14"/>
                <w:sz w:val="20"/>
              </w:rPr>
              <w:t xml:space="preserve"> </w:t>
            </w:r>
            <w:r>
              <w:rPr>
                <w:sz w:val="20"/>
              </w:rPr>
              <w:t>Advertisements’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‘Standard</w:t>
            </w:r>
            <w:r>
              <w:rPr>
                <w:spacing w:val="-14"/>
                <w:sz w:val="20"/>
              </w:rPr>
              <w:t xml:space="preserve"> </w:t>
            </w:r>
            <w:r>
              <w:rPr>
                <w:sz w:val="20"/>
              </w:rPr>
              <w:t>Specifications’,</w:t>
            </w:r>
            <w:r>
              <w:rPr>
                <w:spacing w:val="-14"/>
                <w:sz w:val="20"/>
              </w:rPr>
              <w:t xml:space="preserve"> </w:t>
            </w:r>
            <w:r>
              <w:rPr>
                <w:sz w:val="20"/>
              </w:rPr>
              <w:t>and</w:t>
            </w:r>
            <w:r>
              <w:rPr>
                <w:spacing w:val="-13"/>
                <w:sz w:val="20"/>
              </w:rPr>
              <w:t xml:space="preserve"> </w:t>
            </w:r>
            <w:r>
              <w:rPr>
                <w:sz w:val="20"/>
              </w:rPr>
              <w:t>as</w:t>
            </w:r>
            <w:r>
              <w:rPr>
                <w:spacing w:val="-14"/>
                <w:sz w:val="20"/>
              </w:rPr>
              <w:t xml:space="preserve"> </w:t>
            </w:r>
            <w:r>
              <w:rPr>
                <w:sz w:val="20"/>
              </w:rPr>
              <w:t>detailed in the ‘Example of Contract Signboard Details’ in Section C4: Site Information of these</w:t>
            </w:r>
          </w:p>
          <w:p w14:paraId="648BE11B" w14:textId="77777777" w:rsidR="00B64416" w:rsidRDefault="00294703">
            <w:pPr>
              <w:pStyle w:val="TableParagraph"/>
              <w:spacing w:line="209" w:lineRule="exact"/>
              <w:ind w:left="107"/>
              <w:jc w:val="both"/>
              <w:rPr>
                <w:sz w:val="20"/>
              </w:rPr>
            </w:pPr>
            <w:r>
              <w:rPr>
                <w:sz w:val="20"/>
              </w:rPr>
              <w:t>Project</w:t>
            </w:r>
            <w:r>
              <w:rPr>
                <w:spacing w:val="-5"/>
                <w:sz w:val="20"/>
              </w:rPr>
              <w:t xml:space="preserve"> </w:t>
            </w:r>
            <w:r>
              <w:rPr>
                <w:spacing w:val="-2"/>
                <w:sz w:val="20"/>
              </w:rPr>
              <w:t>Specifications.</w:t>
            </w:r>
          </w:p>
        </w:tc>
      </w:tr>
      <w:tr w:rsidR="00B64416" w14:paraId="648BE11F" w14:textId="77777777">
        <w:trPr>
          <w:trHeight w:val="459"/>
        </w:trPr>
        <w:tc>
          <w:tcPr>
            <w:tcW w:w="1188" w:type="dxa"/>
          </w:tcPr>
          <w:p w14:paraId="648BE11D" w14:textId="77777777" w:rsidR="00B64416" w:rsidRDefault="00294703">
            <w:pPr>
              <w:pStyle w:val="TableParagraph"/>
              <w:spacing w:before="116"/>
              <w:ind w:left="10" w:right="1"/>
              <w:jc w:val="center"/>
              <w:rPr>
                <w:sz w:val="20"/>
              </w:rPr>
            </w:pPr>
            <w:bookmarkStart w:id="61" w:name="4.17.1"/>
            <w:bookmarkEnd w:id="61"/>
            <w:r>
              <w:rPr>
                <w:spacing w:val="-2"/>
                <w:sz w:val="20"/>
              </w:rPr>
              <w:t>4.17.1</w:t>
            </w:r>
          </w:p>
        </w:tc>
        <w:tc>
          <w:tcPr>
            <w:tcW w:w="8053" w:type="dxa"/>
          </w:tcPr>
          <w:p w14:paraId="648BE11E" w14:textId="77777777" w:rsidR="00B64416" w:rsidRDefault="00294703">
            <w:pPr>
              <w:pStyle w:val="TableParagraph"/>
              <w:spacing w:line="230" w:lineRule="exact"/>
              <w:ind w:left="107"/>
              <w:rPr>
                <w:sz w:val="20"/>
              </w:rPr>
            </w:pPr>
            <w:bookmarkStart w:id="62" w:name="The_requirements_for_the_termination,_di"/>
            <w:bookmarkEnd w:id="62"/>
            <w:r>
              <w:rPr>
                <w:sz w:val="20"/>
              </w:rPr>
              <w:t xml:space="preserve">The requirements for the termination, diversion or maintenance of existing services are </w:t>
            </w:r>
            <w:bookmarkStart w:id="63" w:name="Services_that_are_known_to_exist_on_the_"/>
            <w:bookmarkEnd w:id="63"/>
            <w:r>
              <w:rPr>
                <w:sz w:val="20"/>
              </w:rPr>
              <w:t>described in clause B1202 of Part B of Section C3.2: Project Specifications.</w:t>
            </w:r>
          </w:p>
        </w:tc>
      </w:tr>
      <w:tr w:rsidR="00B64416" w14:paraId="648BE122" w14:textId="77777777">
        <w:trPr>
          <w:trHeight w:val="459"/>
        </w:trPr>
        <w:tc>
          <w:tcPr>
            <w:tcW w:w="1188" w:type="dxa"/>
          </w:tcPr>
          <w:p w14:paraId="648BE120" w14:textId="77777777" w:rsidR="00B64416" w:rsidRDefault="00294703">
            <w:pPr>
              <w:pStyle w:val="TableParagraph"/>
              <w:spacing w:before="115"/>
              <w:ind w:left="10" w:right="1"/>
              <w:jc w:val="center"/>
              <w:rPr>
                <w:sz w:val="20"/>
              </w:rPr>
            </w:pPr>
            <w:bookmarkStart w:id="64" w:name="4.17.3"/>
            <w:bookmarkEnd w:id="64"/>
            <w:r>
              <w:rPr>
                <w:spacing w:val="-2"/>
                <w:sz w:val="20"/>
              </w:rPr>
              <w:t>4.17.3</w:t>
            </w:r>
          </w:p>
        </w:tc>
        <w:tc>
          <w:tcPr>
            <w:tcW w:w="8053" w:type="dxa"/>
          </w:tcPr>
          <w:p w14:paraId="648BE121" w14:textId="77777777" w:rsidR="00B64416" w:rsidRDefault="00294703">
            <w:pPr>
              <w:pStyle w:val="TableParagraph"/>
              <w:spacing w:line="230" w:lineRule="exact"/>
              <w:ind w:left="107"/>
              <w:rPr>
                <w:sz w:val="20"/>
              </w:rPr>
            </w:pPr>
            <w:r>
              <w:rPr>
                <w:sz w:val="20"/>
              </w:rPr>
              <w:t>Services that are known to exist on the site are described in clause B1202 of Part B of Section C3.2: Project Specifications.</w:t>
            </w:r>
          </w:p>
        </w:tc>
      </w:tr>
      <w:tr w:rsidR="00B64416" w14:paraId="648BE125" w14:textId="77777777">
        <w:trPr>
          <w:trHeight w:val="230"/>
        </w:trPr>
        <w:tc>
          <w:tcPr>
            <w:tcW w:w="1188" w:type="dxa"/>
          </w:tcPr>
          <w:p w14:paraId="648BE123" w14:textId="77777777" w:rsidR="00B64416" w:rsidRDefault="00294703">
            <w:pPr>
              <w:pStyle w:val="TableParagraph"/>
              <w:spacing w:line="209" w:lineRule="exact"/>
              <w:ind w:left="10" w:right="1"/>
              <w:jc w:val="center"/>
              <w:rPr>
                <w:sz w:val="20"/>
              </w:rPr>
            </w:pPr>
            <w:bookmarkStart w:id="65" w:name="4.17.4"/>
            <w:bookmarkEnd w:id="65"/>
            <w:r>
              <w:rPr>
                <w:spacing w:val="-2"/>
                <w:sz w:val="20"/>
              </w:rPr>
              <w:t>4.17.4</w:t>
            </w:r>
          </w:p>
        </w:tc>
        <w:tc>
          <w:tcPr>
            <w:tcW w:w="8053" w:type="dxa"/>
          </w:tcPr>
          <w:p w14:paraId="648BE124" w14:textId="77777777" w:rsidR="00B64416" w:rsidRDefault="00294703">
            <w:pPr>
              <w:pStyle w:val="TableParagraph"/>
              <w:spacing w:line="209" w:lineRule="exact"/>
              <w:ind w:left="107"/>
              <w:rPr>
                <w:sz w:val="20"/>
              </w:rPr>
            </w:pPr>
            <w:bookmarkStart w:id="66" w:name="The_requirements_for_detection_apparatus"/>
            <w:bookmarkEnd w:id="66"/>
            <w:r>
              <w:rPr>
                <w:sz w:val="20"/>
              </w:rPr>
              <w:t>The</w:t>
            </w:r>
            <w:r>
              <w:rPr>
                <w:spacing w:val="-7"/>
                <w:sz w:val="20"/>
              </w:rPr>
              <w:t xml:space="preserve"> </w:t>
            </w:r>
            <w:r>
              <w:rPr>
                <w:sz w:val="20"/>
              </w:rPr>
              <w:t>requirements</w:t>
            </w:r>
            <w:r>
              <w:rPr>
                <w:spacing w:val="-3"/>
                <w:sz w:val="20"/>
              </w:rPr>
              <w:t xml:space="preserve"> </w:t>
            </w:r>
            <w:r>
              <w:rPr>
                <w:sz w:val="20"/>
              </w:rPr>
              <w:t>for</w:t>
            </w:r>
            <w:r>
              <w:rPr>
                <w:spacing w:val="-4"/>
                <w:sz w:val="20"/>
              </w:rPr>
              <w:t xml:space="preserve"> </w:t>
            </w:r>
            <w:r>
              <w:rPr>
                <w:sz w:val="20"/>
              </w:rPr>
              <w:t>detection</w:t>
            </w:r>
            <w:r>
              <w:rPr>
                <w:spacing w:val="-4"/>
                <w:sz w:val="20"/>
              </w:rPr>
              <w:t xml:space="preserve"> </w:t>
            </w:r>
            <w:r>
              <w:rPr>
                <w:sz w:val="20"/>
              </w:rPr>
              <w:t>apparatus</w:t>
            </w:r>
            <w:r>
              <w:rPr>
                <w:spacing w:val="-3"/>
                <w:sz w:val="20"/>
              </w:rPr>
              <w:t xml:space="preserve"> </w:t>
            </w:r>
            <w:r>
              <w:rPr>
                <w:sz w:val="20"/>
              </w:rPr>
              <w:t>for</w:t>
            </w:r>
            <w:r>
              <w:rPr>
                <w:spacing w:val="-4"/>
                <w:sz w:val="20"/>
              </w:rPr>
              <w:t xml:space="preserve"> </w:t>
            </w:r>
            <w:r>
              <w:rPr>
                <w:sz w:val="20"/>
              </w:rPr>
              <w:t>locating</w:t>
            </w:r>
            <w:r>
              <w:rPr>
                <w:spacing w:val="-5"/>
                <w:sz w:val="20"/>
              </w:rPr>
              <w:t xml:space="preserve"> </w:t>
            </w:r>
            <w:r>
              <w:rPr>
                <w:sz w:val="20"/>
              </w:rPr>
              <w:t>underground</w:t>
            </w:r>
            <w:r>
              <w:rPr>
                <w:spacing w:val="-5"/>
                <w:sz w:val="20"/>
              </w:rPr>
              <w:t xml:space="preserve"> </w:t>
            </w:r>
            <w:r>
              <w:rPr>
                <w:sz w:val="20"/>
              </w:rPr>
              <w:t>services</w:t>
            </w:r>
            <w:r>
              <w:rPr>
                <w:spacing w:val="-4"/>
                <w:sz w:val="20"/>
              </w:rPr>
              <w:t xml:space="preserve"> </w:t>
            </w:r>
            <w:r>
              <w:rPr>
                <w:sz w:val="20"/>
              </w:rPr>
              <w:t>are:</w:t>
            </w:r>
            <w:r>
              <w:rPr>
                <w:spacing w:val="47"/>
                <w:sz w:val="20"/>
              </w:rPr>
              <w:t xml:space="preserve"> </w:t>
            </w:r>
            <w:r>
              <w:rPr>
                <w:spacing w:val="-2"/>
                <w:sz w:val="20"/>
              </w:rPr>
              <w:t>none.</w:t>
            </w:r>
          </w:p>
        </w:tc>
      </w:tr>
      <w:tr w:rsidR="00B64416" w14:paraId="648BE12A" w14:textId="77777777">
        <w:trPr>
          <w:trHeight w:val="690"/>
        </w:trPr>
        <w:tc>
          <w:tcPr>
            <w:tcW w:w="1188" w:type="dxa"/>
          </w:tcPr>
          <w:p w14:paraId="648BE126" w14:textId="77777777" w:rsidR="00B64416" w:rsidRDefault="00B64416">
            <w:pPr>
              <w:pStyle w:val="TableParagraph"/>
              <w:spacing w:before="1"/>
              <w:rPr>
                <w:sz w:val="20"/>
              </w:rPr>
            </w:pPr>
          </w:p>
          <w:p w14:paraId="648BE127" w14:textId="77777777" w:rsidR="00B64416" w:rsidRDefault="00294703">
            <w:pPr>
              <w:pStyle w:val="TableParagraph"/>
              <w:ind w:left="10"/>
              <w:jc w:val="center"/>
              <w:rPr>
                <w:sz w:val="20"/>
              </w:rPr>
            </w:pPr>
            <w:bookmarkStart w:id="67" w:name="4.18"/>
            <w:bookmarkEnd w:id="67"/>
            <w:r>
              <w:rPr>
                <w:spacing w:val="-4"/>
                <w:sz w:val="20"/>
              </w:rPr>
              <w:t>4.18</w:t>
            </w:r>
          </w:p>
        </w:tc>
        <w:tc>
          <w:tcPr>
            <w:tcW w:w="8053" w:type="dxa"/>
          </w:tcPr>
          <w:p w14:paraId="648BE128" w14:textId="77777777" w:rsidR="00B64416" w:rsidRDefault="00294703">
            <w:pPr>
              <w:pStyle w:val="TableParagraph"/>
              <w:ind w:left="107"/>
              <w:rPr>
                <w:sz w:val="20"/>
              </w:rPr>
            </w:pPr>
            <w:bookmarkStart w:id="68" w:name="The_additional_health_and_safety_require"/>
            <w:bookmarkEnd w:id="68"/>
            <w:r>
              <w:rPr>
                <w:sz w:val="20"/>
              </w:rPr>
              <w:t>The</w:t>
            </w:r>
            <w:r>
              <w:rPr>
                <w:spacing w:val="-14"/>
                <w:sz w:val="20"/>
              </w:rPr>
              <w:t xml:space="preserve"> </w:t>
            </w:r>
            <w:r>
              <w:rPr>
                <w:sz w:val="20"/>
              </w:rPr>
              <w:t>additional</w:t>
            </w:r>
            <w:r>
              <w:rPr>
                <w:spacing w:val="-12"/>
                <w:sz w:val="20"/>
              </w:rPr>
              <w:t xml:space="preserve"> </w:t>
            </w:r>
            <w:r>
              <w:rPr>
                <w:sz w:val="20"/>
              </w:rPr>
              <w:t>health</w:t>
            </w:r>
            <w:r>
              <w:rPr>
                <w:spacing w:val="-12"/>
                <w:sz w:val="20"/>
              </w:rPr>
              <w:t xml:space="preserve"> </w:t>
            </w:r>
            <w:r>
              <w:rPr>
                <w:sz w:val="20"/>
              </w:rPr>
              <w:t>and</w:t>
            </w:r>
            <w:r>
              <w:rPr>
                <w:spacing w:val="-12"/>
                <w:sz w:val="20"/>
              </w:rPr>
              <w:t xml:space="preserve"> </w:t>
            </w:r>
            <w:r>
              <w:rPr>
                <w:sz w:val="20"/>
              </w:rPr>
              <w:t>safety</w:t>
            </w:r>
            <w:r>
              <w:rPr>
                <w:spacing w:val="-12"/>
                <w:sz w:val="20"/>
              </w:rPr>
              <w:t xml:space="preserve"> </w:t>
            </w:r>
            <w:r>
              <w:rPr>
                <w:sz w:val="20"/>
              </w:rPr>
              <w:t>requirements</w:t>
            </w:r>
            <w:r>
              <w:rPr>
                <w:spacing w:val="-12"/>
                <w:sz w:val="20"/>
              </w:rPr>
              <w:t xml:space="preserve"> </w:t>
            </w:r>
            <w:r>
              <w:rPr>
                <w:sz w:val="20"/>
              </w:rPr>
              <w:t>are</w:t>
            </w:r>
            <w:r>
              <w:rPr>
                <w:spacing w:val="-12"/>
                <w:sz w:val="20"/>
              </w:rPr>
              <w:t xml:space="preserve"> </w:t>
            </w:r>
            <w:r>
              <w:rPr>
                <w:sz w:val="20"/>
              </w:rPr>
              <w:t>described</w:t>
            </w:r>
            <w:r>
              <w:rPr>
                <w:spacing w:val="-11"/>
                <w:sz w:val="20"/>
              </w:rPr>
              <w:t xml:space="preserve"> </w:t>
            </w:r>
            <w:r>
              <w:rPr>
                <w:sz w:val="20"/>
              </w:rPr>
              <w:t>in</w:t>
            </w:r>
            <w:r>
              <w:rPr>
                <w:spacing w:val="-12"/>
                <w:sz w:val="20"/>
              </w:rPr>
              <w:t xml:space="preserve"> </w:t>
            </w:r>
            <w:r>
              <w:rPr>
                <w:sz w:val="20"/>
              </w:rPr>
              <w:t>Part</w:t>
            </w:r>
            <w:r>
              <w:rPr>
                <w:spacing w:val="-13"/>
                <w:sz w:val="20"/>
              </w:rPr>
              <w:t xml:space="preserve"> </w:t>
            </w:r>
            <w:r>
              <w:rPr>
                <w:sz w:val="20"/>
              </w:rPr>
              <w:t>E</w:t>
            </w:r>
            <w:r>
              <w:rPr>
                <w:spacing w:val="-13"/>
                <w:sz w:val="20"/>
              </w:rPr>
              <w:t xml:space="preserve"> </w:t>
            </w:r>
            <w:r>
              <w:rPr>
                <w:sz w:val="20"/>
              </w:rPr>
              <w:t>‘OHSA</w:t>
            </w:r>
            <w:r>
              <w:rPr>
                <w:spacing w:val="-13"/>
                <w:sz w:val="20"/>
              </w:rPr>
              <w:t xml:space="preserve"> </w:t>
            </w:r>
            <w:r>
              <w:rPr>
                <w:sz w:val="20"/>
              </w:rPr>
              <w:t>1993</w:t>
            </w:r>
            <w:r>
              <w:rPr>
                <w:spacing w:val="-11"/>
                <w:sz w:val="20"/>
              </w:rPr>
              <w:t xml:space="preserve"> </w:t>
            </w:r>
            <w:r>
              <w:rPr>
                <w:spacing w:val="-2"/>
                <w:sz w:val="20"/>
              </w:rPr>
              <w:t>Health</w:t>
            </w:r>
          </w:p>
          <w:p w14:paraId="648BE129" w14:textId="77777777" w:rsidR="00B64416" w:rsidRDefault="00294703">
            <w:pPr>
              <w:pStyle w:val="TableParagraph"/>
              <w:spacing w:line="230" w:lineRule="exact"/>
              <w:ind w:left="107"/>
              <w:rPr>
                <w:sz w:val="20"/>
              </w:rPr>
            </w:pPr>
            <w:r>
              <w:rPr>
                <w:sz w:val="20"/>
              </w:rPr>
              <w:t>and</w:t>
            </w:r>
            <w:r>
              <w:rPr>
                <w:spacing w:val="40"/>
                <w:sz w:val="20"/>
              </w:rPr>
              <w:t xml:space="preserve"> </w:t>
            </w:r>
            <w:r>
              <w:rPr>
                <w:sz w:val="20"/>
              </w:rPr>
              <w:t>Safety</w:t>
            </w:r>
            <w:r>
              <w:rPr>
                <w:spacing w:val="40"/>
                <w:sz w:val="20"/>
              </w:rPr>
              <w:t xml:space="preserve"> </w:t>
            </w:r>
            <w:r>
              <w:rPr>
                <w:sz w:val="20"/>
              </w:rPr>
              <w:t>Specification’</w:t>
            </w:r>
            <w:r>
              <w:rPr>
                <w:spacing w:val="40"/>
                <w:sz w:val="20"/>
              </w:rPr>
              <w:t xml:space="preserve"> </w:t>
            </w:r>
            <w:r>
              <w:rPr>
                <w:sz w:val="20"/>
              </w:rPr>
              <w:t>in</w:t>
            </w:r>
            <w:r>
              <w:rPr>
                <w:spacing w:val="40"/>
                <w:sz w:val="20"/>
              </w:rPr>
              <w:t xml:space="preserve"> </w:t>
            </w:r>
            <w:r>
              <w:rPr>
                <w:sz w:val="20"/>
              </w:rPr>
              <w:t>Section</w:t>
            </w:r>
            <w:r>
              <w:rPr>
                <w:spacing w:val="40"/>
                <w:sz w:val="20"/>
              </w:rPr>
              <w:t xml:space="preserve"> </w:t>
            </w:r>
            <w:r>
              <w:rPr>
                <w:sz w:val="20"/>
              </w:rPr>
              <w:t>C3.3:</w:t>
            </w:r>
            <w:r>
              <w:rPr>
                <w:spacing w:val="40"/>
                <w:sz w:val="20"/>
              </w:rPr>
              <w:t xml:space="preserve"> </w:t>
            </w:r>
            <w:r>
              <w:rPr>
                <w:sz w:val="20"/>
              </w:rPr>
              <w:t>Particular</w:t>
            </w:r>
            <w:r>
              <w:rPr>
                <w:spacing w:val="40"/>
                <w:sz w:val="20"/>
              </w:rPr>
              <w:t xml:space="preserve"> </w:t>
            </w:r>
            <w:r>
              <w:rPr>
                <w:sz w:val="20"/>
              </w:rPr>
              <w:t>Specifications</w:t>
            </w:r>
            <w:r>
              <w:rPr>
                <w:spacing w:val="40"/>
                <w:sz w:val="20"/>
              </w:rPr>
              <w:t xml:space="preserve"> </w:t>
            </w:r>
            <w:r>
              <w:rPr>
                <w:sz w:val="20"/>
              </w:rPr>
              <w:t>of</w:t>
            </w:r>
            <w:r>
              <w:rPr>
                <w:spacing w:val="40"/>
                <w:sz w:val="20"/>
              </w:rPr>
              <w:t xml:space="preserve"> </w:t>
            </w:r>
            <w:r>
              <w:rPr>
                <w:sz w:val="20"/>
              </w:rPr>
              <w:t>these</w:t>
            </w:r>
            <w:r>
              <w:rPr>
                <w:spacing w:val="40"/>
                <w:sz w:val="20"/>
              </w:rPr>
              <w:t xml:space="preserve"> </w:t>
            </w:r>
            <w:r>
              <w:rPr>
                <w:sz w:val="20"/>
              </w:rPr>
              <w:t xml:space="preserve">Project </w:t>
            </w:r>
            <w:r>
              <w:rPr>
                <w:spacing w:val="-2"/>
                <w:sz w:val="20"/>
              </w:rPr>
              <w:t>Specifications.</w:t>
            </w:r>
          </w:p>
        </w:tc>
      </w:tr>
    </w:tbl>
    <w:p w14:paraId="648BE12B" w14:textId="77777777" w:rsidR="00B64416" w:rsidRDefault="00B64416">
      <w:pPr>
        <w:pStyle w:val="BodyText"/>
        <w:spacing w:before="6"/>
      </w:pPr>
    </w:p>
    <w:p w14:paraId="648BE12C" w14:textId="77777777" w:rsidR="00B64416" w:rsidRDefault="00294703">
      <w:pPr>
        <w:numPr>
          <w:ilvl w:val="2"/>
          <w:numId w:val="24"/>
        </w:numPr>
        <w:tabs>
          <w:tab w:val="left" w:pos="1145"/>
        </w:tabs>
        <w:ind w:hanging="720"/>
        <w:rPr>
          <w:b/>
          <w:sz w:val="20"/>
        </w:rPr>
      </w:pPr>
      <w:r>
        <w:rPr>
          <w:b/>
          <w:sz w:val="20"/>
        </w:rPr>
        <w:t>Additional</w:t>
      </w:r>
      <w:r>
        <w:rPr>
          <w:b/>
          <w:spacing w:val="-5"/>
          <w:sz w:val="20"/>
        </w:rPr>
        <w:t xml:space="preserve"> </w:t>
      </w:r>
      <w:r>
        <w:rPr>
          <w:b/>
          <w:spacing w:val="-2"/>
          <w:sz w:val="20"/>
        </w:rPr>
        <w:t>clauses</w:t>
      </w:r>
    </w:p>
    <w:p w14:paraId="648BE12D" w14:textId="77777777" w:rsidR="00B64416" w:rsidRDefault="00294703">
      <w:pPr>
        <w:pStyle w:val="ListParagraph"/>
        <w:numPr>
          <w:ilvl w:val="3"/>
          <w:numId w:val="24"/>
        </w:numPr>
        <w:tabs>
          <w:tab w:val="left" w:pos="1142"/>
        </w:tabs>
        <w:spacing w:before="230"/>
        <w:ind w:left="1142" w:hanging="717"/>
        <w:rPr>
          <w:b/>
          <w:sz w:val="20"/>
        </w:rPr>
      </w:pPr>
      <w:r>
        <w:rPr>
          <w:b/>
          <w:sz w:val="20"/>
        </w:rPr>
        <w:t>Site</w:t>
      </w:r>
      <w:r>
        <w:rPr>
          <w:b/>
          <w:spacing w:val="-4"/>
          <w:sz w:val="20"/>
        </w:rPr>
        <w:t xml:space="preserve"> </w:t>
      </w:r>
      <w:r>
        <w:rPr>
          <w:b/>
          <w:sz w:val="20"/>
        </w:rPr>
        <w:t>meetings</w:t>
      </w:r>
      <w:r>
        <w:rPr>
          <w:b/>
          <w:spacing w:val="-3"/>
          <w:sz w:val="20"/>
        </w:rPr>
        <w:t xml:space="preserve"> </w:t>
      </w:r>
      <w:r>
        <w:rPr>
          <w:b/>
          <w:sz w:val="20"/>
        </w:rPr>
        <w:t>and</w:t>
      </w:r>
      <w:r>
        <w:rPr>
          <w:b/>
          <w:spacing w:val="-3"/>
          <w:sz w:val="20"/>
        </w:rPr>
        <w:t xml:space="preserve"> </w:t>
      </w:r>
      <w:r>
        <w:rPr>
          <w:b/>
          <w:spacing w:val="-2"/>
          <w:sz w:val="20"/>
        </w:rPr>
        <w:t>procedures</w:t>
      </w:r>
    </w:p>
    <w:p w14:paraId="648BE12E" w14:textId="77777777" w:rsidR="00B64416" w:rsidRDefault="00294703">
      <w:pPr>
        <w:pStyle w:val="BodyText"/>
        <w:spacing w:before="229"/>
        <w:ind w:left="425" w:right="704"/>
        <w:jc w:val="both"/>
      </w:pPr>
      <w:r>
        <w:t>Site meetings shall be convened ‘Monthly Site Meetings’ of the ‘Standard Specifications’.</w:t>
      </w:r>
      <w:r>
        <w:rPr>
          <w:spacing w:val="40"/>
        </w:rPr>
        <w:t xml:space="preserve"> </w:t>
      </w:r>
      <w:r>
        <w:t>The Contractor shall keep on site a set of minutes of all site meetings, daily records of resources (people and equipment employed), a site memoranda book, a complete set of contract working drawings and a copy of the procurement document, and shall make these available at all reasonable times to all persons concerned with the contract.</w:t>
      </w:r>
    </w:p>
    <w:p w14:paraId="648BE12F" w14:textId="77777777" w:rsidR="00B64416" w:rsidRDefault="00B64416">
      <w:pPr>
        <w:pStyle w:val="BodyText"/>
        <w:spacing w:before="1"/>
      </w:pPr>
    </w:p>
    <w:p w14:paraId="648BE130" w14:textId="77777777" w:rsidR="00B64416" w:rsidRDefault="00294703">
      <w:pPr>
        <w:numPr>
          <w:ilvl w:val="3"/>
          <w:numId w:val="24"/>
        </w:numPr>
        <w:tabs>
          <w:tab w:val="left" w:pos="1142"/>
        </w:tabs>
        <w:ind w:left="1142" w:hanging="717"/>
        <w:rPr>
          <w:b/>
          <w:sz w:val="20"/>
        </w:rPr>
      </w:pPr>
      <w:r>
        <w:rPr>
          <w:b/>
          <w:sz w:val="20"/>
        </w:rPr>
        <w:t>Water</w:t>
      </w:r>
      <w:r>
        <w:rPr>
          <w:b/>
          <w:spacing w:val="-2"/>
          <w:sz w:val="20"/>
        </w:rPr>
        <w:t xml:space="preserve"> </w:t>
      </w:r>
      <w:r>
        <w:rPr>
          <w:b/>
          <w:sz w:val="20"/>
        </w:rPr>
        <w:t>and</w:t>
      </w:r>
      <w:r>
        <w:rPr>
          <w:b/>
          <w:spacing w:val="-2"/>
          <w:sz w:val="20"/>
        </w:rPr>
        <w:t xml:space="preserve"> electricity</w:t>
      </w:r>
    </w:p>
    <w:p w14:paraId="648BE131" w14:textId="77777777" w:rsidR="00B64416" w:rsidRDefault="00B64416">
      <w:pPr>
        <w:pStyle w:val="BodyText"/>
        <w:spacing w:before="1"/>
        <w:rPr>
          <w:b/>
        </w:rPr>
      </w:pPr>
    </w:p>
    <w:p w14:paraId="648BE132" w14:textId="77777777" w:rsidR="00B64416" w:rsidRDefault="00294703">
      <w:pPr>
        <w:pStyle w:val="BodyText"/>
        <w:ind w:left="425" w:right="704"/>
        <w:jc w:val="both"/>
      </w:pPr>
      <w:r>
        <w:t xml:space="preserve">The Contractor is to provide water and electricity ‘Water’ and 1404 ‘Services’ of the ‘Standard </w:t>
      </w:r>
      <w:r>
        <w:rPr>
          <w:spacing w:val="-2"/>
        </w:rPr>
        <w:t>Specifications’.</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9"/>
        <w:gridCol w:w="7983"/>
      </w:tblGrid>
      <w:tr w:rsidR="00B64416" w14:paraId="648BE134" w14:textId="77777777">
        <w:trPr>
          <w:trHeight w:val="230"/>
        </w:trPr>
        <w:tc>
          <w:tcPr>
            <w:tcW w:w="9242" w:type="dxa"/>
            <w:gridSpan w:val="2"/>
          </w:tcPr>
          <w:p w14:paraId="648BE133" w14:textId="77777777" w:rsidR="00B64416" w:rsidRDefault="00294703">
            <w:pPr>
              <w:pStyle w:val="TableParagraph"/>
              <w:spacing w:line="209" w:lineRule="exact"/>
              <w:ind w:left="8"/>
              <w:jc w:val="center"/>
              <w:rPr>
                <w:b/>
                <w:sz w:val="20"/>
              </w:rPr>
            </w:pPr>
            <w:bookmarkStart w:id="69" w:name="Specification_data_associated_with_SANS_"/>
            <w:bookmarkEnd w:id="69"/>
            <w:r>
              <w:rPr>
                <w:b/>
                <w:sz w:val="20"/>
              </w:rPr>
              <w:t>Specification</w:t>
            </w:r>
            <w:r>
              <w:rPr>
                <w:b/>
                <w:spacing w:val="-6"/>
                <w:sz w:val="20"/>
              </w:rPr>
              <w:t xml:space="preserve"> </w:t>
            </w:r>
            <w:r>
              <w:rPr>
                <w:b/>
                <w:sz w:val="20"/>
              </w:rPr>
              <w:t>data</w:t>
            </w:r>
            <w:r>
              <w:rPr>
                <w:b/>
                <w:spacing w:val="-5"/>
                <w:sz w:val="20"/>
              </w:rPr>
              <w:t xml:space="preserve"> </w:t>
            </w:r>
            <w:r>
              <w:rPr>
                <w:b/>
                <w:sz w:val="20"/>
              </w:rPr>
              <w:t>associated</w:t>
            </w:r>
            <w:r>
              <w:rPr>
                <w:b/>
                <w:spacing w:val="-5"/>
                <w:sz w:val="20"/>
              </w:rPr>
              <w:t xml:space="preserve"> </w:t>
            </w:r>
            <w:r>
              <w:rPr>
                <w:b/>
                <w:sz w:val="20"/>
              </w:rPr>
              <w:t>with</w:t>
            </w:r>
            <w:r>
              <w:rPr>
                <w:b/>
                <w:spacing w:val="-5"/>
                <w:sz w:val="20"/>
              </w:rPr>
              <w:t xml:space="preserve"> </w:t>
            </w:r>
            <w:r>
              <w:rPr>
                <w:b/>
                <w:sz w:val="20"/>
              </w:rPr>
              <w:t>SANS</w:t>
            </w:r>
            <w:r>
              <w:rPr>
                <w:b/>
                <w:spacing w:val="-5"/>
                <w:sz w:val="20"/>
              </w:rPr>
              <w:t xml:space="preserve"> </w:t>
            </w:r>
            <w:r>
              <w:rPr>
                <w:b/>
                <w:sz w:val="20"/>
              </w:rPr>
              <w:t>1921-</w:t>
            </w:r>
            <w:r>
              <w:rPr>
                <w:b/>
                <w:spacing w:val="-10"/>
                <w:sz w:val="20"/>
              </w:rPr>
              <w:t>6</w:t>
            </w:r>
          </w:p>
        </w:tc>
      </w:tr>
      <w:tr w:rsidR="00B64416" w14:paraId="648BE137" w14:textId="77777777">
        <w:trPr>
          <w:trHeight w:val="229"/>
        </w:trPr>
        <w:tc>
          <w:tcPr>
            <w:tcW w:w="1259" w:type="dxa"/>
          </w:tcPr>
          <w:p w14:paraId="648BE135" w14:textId="77777777" w:rsidR="00B64416" w:rsidRDefault="00294703">
            <w:pPr>
              <w:pStyle w:val="TableParagraph"/>
              <w:spacing w:line="209" w:lineRule="exact"/>
              <w:ind w:left="11"/>
              <w:jc w:val="center"/>
              <w:rPr>
                <w:b/>
                <w:sz w:val="20"/>
              </w:rPr>
            </w:pPr>
            <w:bookmarkStart w:id="70" w:name="Clause_No."/>
            <w:bookmarkEnd w:id="70"/>
            <w:r>
              <w:rPr>
                <w:b/>
                <w:sz w:val="20"/>
              </w:rPr>
              <w:t>Clause</w:t>
            </w:r>
            <w:r>
              <w:rPr>
                <w:b/>
                <w:spacing w:val="-4"/>
                <w:sz w:val="20"/>
              </w:rPr>
              <w:t xml:space="preserve"> </w:t>
            </w:r>
            <w:r>
              <w:rPr>
                <w:b/>
                <w:spacing w:val="-5"/>
                <w:sz w:val="20"/>
              </w:rPr>
              <w:t>No.</w:t>
            </w:r>
          </w:p>
        </w:tc>
        <w:tc>
          <w:tcPr>
            <w:tcW w:w="7983" w:type="dxa"/>
          </w:tcPr>
          <w:p w14:paraId="648BE136" w14:textId="77777777" w:rsidR="00B64416" w:rsidRDefault="00294703">
            <w:pPr>
              <w:pStyle w:val="TableParagraph"/>
              <w:spacing w:line="209" w:lineRule="exact"/>
              <w:ind w:left="8"/>
              <w:jc w:val="center"/>
              <w:rPr>
                <w:b/>
                <w:sz w:val="20"/>
              </w:rPr>
            </w:pPr>
            <w:bookmarkStart w:id="71" w:name="Essential_data"/>
            <w:bookmarkEnd w:id="71"/>
            <w:r>
              <w:rPr>
                <w:b/>
                <w:sz w:val="20"/>
              </w:rPr>
              <w:t>Essential</w:t>
            </w:r>
            <w:r>
              <w:rPr>
                <w:b/>
                <w:spacing w:val="-3"/>
                <w:sz w:val="20"/>
              </w:rPr>
              <w:t xml:space="preserve"> </w:t>
            </w:r>
            <w:r>
              <w:rPr>
                <w:b/>
                <w:spacing w:val="-4"/>
                <w:sz w:val="20"/>
              </w:rPr>
              <w:t>data</w:t>
            </w:r>
          </w:p>
        </w:tc>
      </w:tr>
      <w:tr w:rsidR="00B64416" w14:paraId="648BE13D" w14:textId="77777777">
        <w:trPr>
          <w:trHeight w:val="1150"/>
        </w:trPr>
        <w:tc>
          <w:tcPr>
            <w:tcW w:w="1259" w:type="dxa"/>
          </w:tcPr>
          <w:p w14:paraId="648BE138" w14:textId="77777777" w:rsidR="00B64416" w:rsidRDefault="00B64416">
            <w:pPr>
              <w:pStyle w:val="TableParagraph"/>
              <w:rPr>
                <w:sz w:val="20"/>
              </w:rPr>
            </w:pPr>
          </w:p>
          <w:p w14:paraId="648BE139" w14:textId="77777777" w:rsidR="00B64416" w:rsidRDefault="00B64416">
            <w:pPr>
              <w:pStyle w:val="TableParagraph"/>
              <w:spacing w:before="1"/>
              <w:rPr>
                <w:sz w:val="20"/>
              </w:rPr>
            </w:pPr>
          </w:p>
          <w:p w14:paraId="648BE13A" w14:textId="77777777" w:rsidR="00B64416" w:rsidRDefault="00294703">
            <w:pPr>
              <w:pStyle w:val="TableParagraph"/>
              <w:ind w:left="11" w:right="2"/>
              <w:jc w:val="center"/>
              <w:rPr>
                <w:sz w:val="20"/>
              </w:rPr>
            </w:pPr>
            <w:r>
              <w:rPr>
                <w:spacing w:val="-2"/>
                <w:sz w:val="20"/>
              </w:rPr>
              <w:t>4.2.1(a)</w:t>
            </w:r>
          </w:p>
        </w:tc>
        <w:tc>
          <w:tcPr>
            <w:tcW w:w="7983" w:type="dxa"/>
          </w:tcPr>
          <w:p w14:paraId="648BE13B" w14:textId="77777777" w:rsidR="00B64416" w:rsidRDefault="00294703">
            <w:pPr>
              <w:pStyle w:val="TableParagraph"/>
              <w:ind w:left="107" w:right="95"/>
              <w:jc w:val="both"/>
              <w:rPr>
                <w:sz w:val="20"/>
              </w:rPr>
            </w:pPr>
            <w:bookmarkStart w:id="72" w:name="A_qualified_service_provider_is_one_that"/>
            <w:bookmarkEnd w:id="72"/>
            <w:r>
              <w:rPr>
                <w:sz w:val="20"/>
              </w:rPr>
              <w:t>A</w:t>
            </w:r>
            <w:r>
              <w:rPr>
                <w:spacing w:val="-14"/>
                <w:sz w:val="20"/>
              </w:rPr>
              <w:t xml:space="preserve"> </w:t>
            </w:r>
            <w:r>
              <w:rPr>
                <w:sz w:val="20"/>
              </w:rPr>
              <w:t>qualified</w:t>
            </w:r>
            <w:r>
              <w:rPr>
                <w:spacing w:val="-14"/>
                <w:sz w:val="20"/>
              </w:rPr>
              <w:t xml:space="preserve"> </w:t>
            </w:r>
            <w:r>
              <w:rPr>
                <w:sz w:val="20"/>
              </w:rPr>
              <w:t>service</w:t>
            </w:r>
            <w:r>
              <w:rPr>
                <w:spacing w:val="-14"/>
                <w:sz w:val="20"/>
              </w:rPr>
              <w:t xml:space="preserve"> </w:t>
            </w:r>
            <w:r>
              <w:rPr>
                <w:sz w:val="20"/>
              </w:rPr>
              <w:t>provider</w:t>
            </w:r>
            <w:r>
              <w:rPr>
                <w:spacing w:val="-14"/>
                <w:sz w:val="20"/>
              </w:rPr>
              <w:t xml:space="preserve"> </w:t>
            </w:r>
            <w:r>
              <w:rPr>
                <w:sz w:val="20"/>
              </w:rPr>
              <w:t>is</w:t>
            </w:r>
            <w:r>
              <w:rPr>
                <w:spacing w:val="-14"/>
                <w:sz w:val="20"/>
              </w:rPr>
              <w:t xml:space="preserve"> </w:t>
            </w:r>
            <w:r>
              <w:rPr>
                <w:sz w:val="20"/>
              </w:rPr>
              <w:t>one</w:t>
            </w:r>
            <w:r>
              <w:rPr>
                <w:spacing w:val="-14"/>
                <w:sz w:val="20"/>
              </w:rPr>
              <w:t xml:space="preserve"> </w:t>
            </w:r>
            <w:r>
              <w:rPr>
                <w:sz w:val="20"/>
              </w:rPr>
              <w:t>that</w:t>
            </w:r>
            <w:r>
              <w:rPr>
                <w:spacing w:val="-14"/>
                <w:sz w:val="20"/>
              </w:rPr>
              <w:t xml:space="preserve"> </w:t>
            </w:r>
            <w:r>
              <w:rPr>
                <w:sz w:val="20"/>
              </w:rPr>
              <w:t>is</w:t>
            </w:r>
            <w:r>
              <w:rPr>
                <w:spacing w:val="-14"/>
                <w:sz w:val="20"/>
              </w:rPr>
              <w:t xml:space="preserve"> </w:t>
            </w:r>
            <w:r>
              <w:rPr>
                <w:sz w:val="20"/>
              </w:rPr>
              <w:t>an</w:t>
            </w:r>
            <w:r>
              <w:rPr>
                <w:spacing w:val="-14"/>
                <w:sz w:val="20"/>
              </w:rPr>
              <w:t xml:space="preserve"> </w:t>
            </w:r>
            <w:r>
              <w:rPr>
                <w:sz w:val="20"/>
              </w:rPr>
              <w:t>accredited</w:t>
            </w:r>
            <w:r>
              <w:rPr>
                <w:spacing w:val="-13"/>
                <w:sz w:val="20"/>
              </w:rPr>
              <w:t xml:space="preserve"> </w:t>
            </w:r>
            <w:r>
              <w:rPr>
                <w:sz w:val="20"/>
              </w:rPr>
              <w:t>or</w:t>
            </w:r>
            <w:r>
              <w:rPr>
                <w:spacing w:val="-14"/>
                <w:sz w:val="20"/>
              </w:rPr>
              <w:t xml:space="preserve"> </w:t>
            </w:r>
            <w:r>
              <w:rPr>
                <w:sz w:val="20"/>
              </w:rPr>
              <w:t>provisionally</w:t>
            </w:r>
            <w:r>
              <w:rPr>
                <w:spacing w:val="-14"/>
                <w:sz w:val="20"/>
              </w:rPr>
              <w:t xml:space="preserve"> </w:t>
            </w:r>
            <w:r>
              <w:rPr>
                <w:sz w:val="20"/>
              </w:rPr>
              <w:t>accredited</w:t>
            </w:r>
            <w:r>
              <w:rPr>
                <w:spacing w:val="-14"/>
                <w:sz w:val="20"/>
              </w:rPr>
              <w:t xml:space="preserve"> </w:t>
            </w:r>
            <w:r>
              <w:rPr>
                <w:sz w:val="20"/>
              </w:rPr>
              <w:t>training service provider in the HIV/AIDS field.</w:t>
            </w:r>
            <w:r>
              <w:rPr>
                <w:spacing w:val="40"/>
                <w:sz w:val="20"/>
              </w:rPr>
              <w:t xml:space="preserve"> </w:t>
            </w:r>
            <w:r>
              <w:rPr>
                <w:sz w:val="20"/>
              </w:rPr>
              <w:t>A list of accredited service providers can be obtained from the Construction SETA (CETA) (tel. 011 265 5900), Health and Welfare SETA</w:t>
            </w:r>
            <w:r>
              <w:rPr>
                <w:spacing w:val="63"/>
                <w:sz w:val="20"/>
              </w:rPr>
              <w:t xml:space="preserve"> </w:t>
            </w:r>
            <w:r>
              <w:rPr>
                <w:sz w:val="20"/>
              </w:rPr>
              <w:t>(HWSETA)</w:t>
            </w:r>
            <w:r>
              <w:rPr>
                <w:spacing w:val="64"/>
                <w:sz w:val="20"/>
              </w:rPr>
              <w:t xml:space="preserve"> </w:t>
            </w:r>
            <w:r>
              <w:rPr>
                <w:sz w:val="20"/>
              </w:rPr>
              <w:t>(011</w:t>
            </w:r>
            <w:r>
              <w:rPr>
                <w:spacing w:val="64"/>
                <w:sz w:val="20"/>
              </w:rPr>
              <w:t xml:space="preserve"> </w:t>
            </w:r>
            <w:r>
              <w:rPr>
                <w:sz w:val="20"/>
              </w:rPr>
              <w:t>622</w:t>
            </w:r>
            <w:r>
              <w:rPr>
                <w:spacing w:val="64"/>
                <w:sz w:val="20"/>
              </w:rPr>
              <w:t xml:space="preserve"> </w:t>
            </w:r>
            <w:r>
              <w:rPr>
                <w:sz w:val="20"/>
              </w:rPr>
              <w:t>6852)</w:t>
            </w:r>
            <w:r>
              <w:rPr>
                <w:spacing w:val="64"/>
                <w:sz w:val="20"/>
              </w:rPr>
              <w:t xml:space="preserve"> </w:t>
            </w:r>
            <w:r>
              <w:rPr>
                <w:sz w:val="20"/>
              </w:rPr>
              <w:t>or</w:t>
            </w:r>
            <w:r>
              <w:rPr>
                <w:spacing w:val="63"/>
                <w:sz w:val="20"/>
              </w:rPr>
              <w:t xml:space="preserve"> </w:t>
            </w:r>
            <w:r>
              <w:rPr>
                <w:sz w:val="20"/>
              </w:rPr>
              <w:t>on</w:t>
            </w:r>
            <w:r>
              <w:rPr>
                <w:spacing w:val="64"/>
                <w:sz w:val="20"/>
              </w:rPr>
              <w:t xml:space="preserve"> </w:t>
            </w:r>
            <w:r>
              <w:rPr>
                <w:sz w:val="20"/>
              </w:rPr>
              <w:t>the</w:t>
            </w:r>
            <w:r>
              <w:rPr>
                <w:spacing w:val="64"/>
                <w:sz w:val="20"/>
              </w:rPr>
              <w:t xml:space="preserve"> </w:t>
            </w:r>
            <w:r>
              <w:rPr>
                <w:sz w:val="20"/>
              </w:rPr>
              <w:t>Health</w:t>
            </w:r>
            <w:r>
              <w:rPr>
                <w:spacing w:val="64"/>
                <w:sz w:val="20"/>
              </w:rPr>
              <w:t xml:space="preserve"> </w:t>
            </w:r>
            <w:r>
              <w:rPr>
                <w:sz w:val="20"/>
              </w:rPr>
              <w:t>and</w:t>
            </w:r>
            <w:r>
              <w:rPr>
                <w:spacing w:val="64"/>
                <w:sz w:val="20"/>
              </w:rPr>
              <w:t xml:space="preserve"> </w:t>
            </w:r>
            <w:r>
              <w:rPr>
                <w:sz w:val="20"/>
              </w:rPr>
              <w:t>Welfare</w:t>
            </w:r>
            <w:r>
              <w:rPr>
                <w:spacing w:val="64"/>
                <w:sz w:val="20"/>
              </w:rPr>
              <w:t xml:space="preserve"> </w:t>
            </w:r>
            <w:r>
              <w:rPr>
                <w:sz w:val="20"/>
              </w:rPr>
              <w:t>SETA</w:t>
            </w:r>
            <w:r>
              <w:rPr>
                <w:spacing w:val="64"/>
                <w:sz w:val="20"/>
              </w:rPr>
              <w:t xml:space="preserve"> </w:t>
            </w:r>
            <w:r>
              <w:rPr>
                <w:spacing w:val="-2"/>
                <w:sz w:val="20"/>
              </w:rPr>
              <w:t>website:</w:t>
            </w:r>
          </w:p>
          <w:p w14:paraId="648BE13C" w14:textId="77777777" w:rsidR="00B64416" w:rsidRDefault="00294703">
            <w:pPr>
              <w:pStyle w:val="TableParagraph"/>
              <w:spacing w:before="1" w:line="209" w:lineRule="exact"/>
              <w:ind w:left="107"/>
              <w:rPr>
                <w:sz w:val="20"/>
              </w:rPr>
            </w:pPr>
            <w:hyperlink r:id="rId43">
              <w:r>
                <w:rPr>
                  <w:spacing w:val="-2"/>
                  <w:sz w:val="20"/>
                </w:rPr>
                <w:t>www.hwseta.org.za.</w:t>
              </w:r>
            </w:hyperlink>
          </w:p>
        </w:tc>
      </w:tr>
      <w:tr w:rsidR="00B64416" w14:paraId="648BE140" w14:textId="77777777">
        <w:trPr>
          <w:trHeight w:val="460"/>
        </w:trPr>
        <w:tc>
          <w:tcPr>
            <w:tcW w:w="1259" w:type="dxa"/>
          </w:tcPr>
          <w:p w14:paraId="648BE13E" w14:textId="77777777" w:rsidR="00B64416" w:rsidRDefault="00294703">
            <w:pPr>
              <w:pStyle w:val="TableParagraph"/>
              <w:spacing w:before="116"/>
              <w:ind w:left="11" w:right="2"/>
              <w:jc w:val="center"/>
              <w:rPr>
                <w:sz w:val="20"/>
              </w:rPr>
            </w:pPr>
            <w:bookmarkStart w:id="73" w:name="4.2.1(a)"/>
            <w:bookmarkEnd w:id="73"/>
            <w:r>
              <w:rPr>
                <w:spacing w:val="-2"/>
                <w:sz w:val="20"/>
              </w:rPr>
              <w:t>4.2.1(a)</w:t>
            </w:r>
          </w:p>
        </w:tc>
        <w:tc>
          <w:tcPr>
            <w:tcW w:w="7983" w:type="dxa"/>
          </w:tcPr>
          <w:p w14:paraId="648BE13F" w14:textId="77777777" w:rsidR="00B64416" w:rsidRDefault="00294703">
            <w:pPr>
              <w:pStyle w:val="TableParagraph"/>
              <w:spacing w:line="230" w:lineRule="atLeast"/>
              <w:ind w:left="107"/>
              <w:rPr>
                <w:sz w:val="20"/>
              </w:rPr>
            </w:pPr>
            <w:bookmarkStart w:id="74" w:name="The_HIV/AIDS_awareness_programme_is_to_b"/>
            <w:bookmarkEnd w:id="74"/>
            <w:r>
              <w:rPr>
                <w:sz w:val="20"/>
              </w:rPr>
              <w:t>The</w:t>
            </w:r>
            <w:r>
              <w:rPr>
                <w:spacing w:val="40"/>
                <w:sz w:val="20"/>
              </w:rPr>
              <w:t xml:space="preserve"> </w:t>
            </w:r>
            <w:r>
              <w:rPr>
                <w:sz w:val="20"/>
              </w:rPr>
              <w:t>HIV/AIDS</w:t>
            </w:r>
            <w:r>
              <w:rPr>
                <w:spacing w:val="40"/>
                <w:sz w:val="20"/>
              </w:rPr>
              <w:t xml:space="preserve"> </w:t>
            </w:r>
            <w:r>
              <w:rPr>
                <w:sz w:val="20"/>
              </w:rPr>
              <w:t>awareness</w:t>
            </w:r>
            <w:r>
              <w:rPr>
                <w:spacing w:val="40"/>
                <w:sz w:val="20"/>
              </w:rPr>
              <w:t xml:space="preserve"> </w:t>
            </w:r>
            <w:r>
              <w:rPr>
                <w:sz w:val="20"/>
              </w:rPr>
              <w:t>programme</w:t>
            </w:r>
            <w:r>
              <w:rPr>
                <w:spacing w:val="40"/>
                <w:sz w:val="20"/>
              </w:rPr>
              <w:t xml:space="preserve"> </w:t>
            </w:r>
            <w:r>
              <w:rPr>
                <w:sz w:val="20"/>
              </w:rPr>
              <w:t>is</w:t>
            </w:r>
            <w:r>
              <w:rPr>
                <w:spacing w:val="40"/>
                <w:sz w:val="20"/>
              </w:rPr>
              <w:t xml:space="preserve"> </w:t>
            </w:r>
            <w:r>
              <w:rPr>
                <w:sz w:val="20"/>
              </w:rPr>
              <w:t>to</w:t>
            </w:r>
            <w:r>
              <w:rPr>
                <w:spacing w:val="40"/>
                <w:sz w:val="20"/>
              </w:rPr>
              <w:t xml:space="preserve"> </w:t>
            </w:r>
            <w:r>
              <w:rPr>
                <w:sz w:val="20"/>
              </w:rPr>
              <w:t>be</w:t>
            </w:r>
            <w:r>
              <w:rPr>
                <w:spacing w:val="40"/>
                <w:sz w:val="20"/>
              </w:rPr>
              <w:t xml:space="preserve"> </w:t>
            </w:r>
            <w:r>
              <w:rPr>
                <w:sz w:val="20"/>
              </w:rPr>
              <w:t>repeated</w:t>
            </w:r>
            <w:r>
              <w:rPr>
                <w:spacing w:val="40"/>
                <w:sz w:val="20"/>
              </w:rPr>
              <w:t xml:space="preserve"> </w:t>
            </w:r>
            <w:r>
              <w:rPr>
                <w:sz w:val="20"/>
              </w:rPr>
              <w:t>at</w:t>
            </w:r>
            <w:r>
              <w:rPr>
                <w:spacing w:val="40"/>
                <w:sz w:val="20"/>
              </w:rPr>
              <w:t xml:space="preserve"> </w:t>
            </w:r>
            <w:r>
              <w:rPr>
                <w:sz w:val="20"/>
              </w:rPr>
              <w:t>four</w:t>
            </w:r>
            <w:r>
              <w:rPr>
                <w:spacing w:val="40"/>
                <w:sz w:val="20"/>
              </w:rPr>
              <w:t xml:space="preserve"> </w:t>
            </w:r>
            <w:r>
              <w:rPr>
                <w:sz w:val="20"/>
              </w:rPr>
              <w:t>monthly</w:t>
            </w:r>
            <w:r>
              <w:rPr>
                <w:spacing w:val="40"/>
                <w:sz w:val="20"/>
              </w:rPr>
              <w:t xml:space="preserve"> </w:t>
            </w:r>
            <w:r>
              <w:rPr>
                <w:sz w:val="20"/>
              </w:rPr>
              <w:t>intervals</w:t>
            </w:r>
            <w:r>
              <w:rPr>
                <w:spacing w:val="40"/>
                <w:sz w:val="20"/>
              </w:rPr>
              <w:t xml:space="preserve"> </w:t>
            </w:r>
            <w:r>
              <w:rPr>
                <w:sz w:val="20"/>
              </w:rPr>
              <w:t>throughout the duration of the contract.</w:t>
            </w:r>
          </w:p>
        </w:tc>
      </w:tr>
    </w:tbl>
    <w:p w14:paraId="648BE141" w14:textId="77777777" w:rsidR="00B64416" w:rsidRDefault="00B64416">
      <w:pPr>
        <w:pStyle w:val="BodyText"/>
      </w:pPr>
    </w:p>
    <w:p w14:paraId="648BE142" w14:textId="77777777" w:rsidR="00B64416" w:rsidRDefault="00294703">
      <w:pPr>
        <w:pStyle w:val="BodyText"/>
        <w:spacing w:before="72"/>
      </w:pPr>
      <w:r>
        <w:rPr>
          <w:noProof/>
        </w:rPr>
        <mc:AlternateContent>
          <mc:Choice Requires="wps">
            <w:drawing>
              <wp:anchor distT="0" distB="0" distL="0" distR="0" simplePos="0" relativeHeight="251658428" behindDoc="1" locked="0" layoutInCell="1" allowOverlap="1" wp14:anchorId="648BE644" wp14:editId="648BE645">
                <wp:simplePos x="0" y="0"/>
                <wp:positionH relativeFrom="page">
                  <wp:posOffset>790955</wp:posOffset>
                </wp:positionH>
                <wp:positionV relativeFrom="paragraph">
                  <wp:posOffset>206997</wp:posOffset>
                </wp:positionV>
                <wp:extent cx="5993130" cy="6350"/>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BBDAAE" id="Graphic 288" o:spid="_x0000_s1026" style="position:absolute;margin-left:62.3pt;margin-top:16.3pt;width:471.9pt;height:.5pt;z-index:-251658052;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" path="m5993130,l,,,6096r5993130,l5993130,xe" fillcolor="black" stroked="f">
                <v:path arrowok="t"/>
                <w10:wrap type="topAndBottom" anchorx="page"/>
              </v:shape>
            </w:pict>
          </mc:Fallback>
        </mc:AlternateContent>
      </w:r>
    </w:p>
    <w:p w14:paraId="648BE143" w14:textId="77777777" w:rsidR="00B64416" w:rsidRDefault="00B64416">
      <w:pPr>
        <w:pStyle w:val="BodyText"/>
        <w:sectPr w:rsidR="00B64416">
          <w:pgSz w:w="11910" w:h="16840"/>
          <w:pgMar w:top="1620" w:right="566" w:bottom="1440" w:left="850" w:header="726" w:footer="1242" w:gutter="0"/>
          <w:cols w:space="720"/>
        </w:sectPr>
      </w:pPr>
    </w:p>
    <w:p w14:paraId="648BE144" w14:textId="77777777" w:rsidR="00B64416" w:rsidRDefault="00294703">
      <w:pPr>
        <w:numPr>
          <w:ilvl w:val="2"/>
          <w:numId w:val="24"/>
        </w:numPr>
        <w:tabs>
          <w:tab w:val="left" w:pos="1145"/>
        </w:tabs>
        <w:spacing w:before="105"/>
        <w:ind w:hanging="720"/>
        <w:rPr>
          <w:b/>
          <w:sz w:val="20"/>
        </w:rPr>
      </w:pPr>
      <w:r>
        <w:rPr>
          <w:b/>
          <w:sz w:val="20"/>
        </w:rPr>
        <w:lastRenderedPageBreak/>
        <w:t>Additional</w:t>
      </w:r>
      <w:r>
        <w:rPr>
          <w:b/>
          <w:spacing w:val="-5"/>
          <w:sz w:val="20"/>
        </w:rPr>
        <w:t xml:space="preserve"> </w:t>
      </w:r>
      <w:r>
        <w:rPr>
          <w:b/>
          <w:spacing w:val="-2"/>
          <w:sz w:val="20"/>
        </w:rPr>
        <w:t>clauses</w:t>
      </w:r>
    </w:p>
    <w:p w14:paraId="648BE145" w14:textId="77777777" w:rsidR="00B64416" w:rsidRDefault="00B64416">
      <w:pPr>
        <w:pStyle w:val="BodyText"/>
        <w:rPr>
          <w:b/>
        </w:rPr>
      </w:pPr>
    </w:p>
    <w:p w14:paraId="648BE146" w14:textId="77777777" w:rsidR="00B64416" w:rsidRDefault="00294703">
      <w:pPr>
        <w:pStyle w:val="BodyText"/>
        <w:ind w:left="425"/>
        <w:jc w:val="both"/>
      </w:pPr>
      <w:r>
        <w:t>The</w:t>
      </w:r>
      <w:r>
        <w:rPr>
          <w:spacing w:val="-5"/>
        </w:rPr>
        <w:t xml:space="preserve"> </w:t>
      </w:r>
      <w:r>
        <w:t>duration</w:t>
      </w:r>
      <w:r>
        <w:rPr>
          <w:spacing w:val="-4"/>
        </w:rPr>
        <w:t xml:space="preserve"> </w:t>
      </w:r>
      <w:r>
        <w:t>of</w:t>
      </w:r>
      <w:r>
        <w:rPr>
          <w:spacing w:val="-2"/>
        </w:rPr>
        <w:t xml:space="preserve"> </w:t>
      </w:r>
      <w:r>
        <w:t>each</w:t>
      </w:r>
      <w:r>
        <w:rPr>
          <w:spacing w:val="-4"/>
        </w:rPr>
        <w:t xml:space="preserve"> </w:t>
      </w:r>
      <w:r>
        <w:t>workshop</w:t>
      </w:r>
      <w:r>
        <w:rPr>
          <w:spacing w:val="-2"/>
        </w:rPr>
        <w:t xml:space="preserve"> </w:t>
      </w:r>
      <w:r>
        <w:t>shall</w:t>
      </w:r>
      <w:r>
        <w:rPr>
          <w:spacing w:val="-3"/>
        </w:rPr>
        <w:t xml:space="preserve"> </w:t>
      </w:r>
      <w:r>
        <w:t>not</w:t>
      </w:r>
      <w:r>
        <w:rPr>
          <w:spacing w:val="-2"/>
        </w:rPr>
        <w:t xml:space="preserve"> </w:t>
      </w:r>
      <w:r>
        <w:t>be</w:t>
      </w:r>
      <w:r>
        <w:rPr>
          <w:spacing w:val="-3"/>
        </w:rPr>
        <w:t xml:space="preserve"> </w:t>
      </w:r>
      <w:r>
        <w:t>less</w:t>
      </w:r>
      <w:r>
        <w:rPr>
          <w:spacing w:val="-1"/>
        </w:rPr>
        <w:t xml:space="preserve"> </w:t>
      </w:r>
      <w:r>
        <w:t>than</w:t>
      </w:r>
      <w:r>
        <w:rPr>
          <w:spacing w:val="-4"/>
        </w:rPr>
        <w:t xml:space="preserve"> </w:t>
      </w:r>
      <w:r>
        <w:t>2½</w:t>
      </w:r>
      <w:r>
        <w:rPr>
          <w:spacing w:val="-2"/>
        </w:rPr>
        <w:t xml:space="preserve"> hours.</w:t>
      </w:r>
    </w:p>
    <w:p w14:paraId="648BE147" w14:textId="77777777" w:rsidR="00B64416" w:rsidRDefault="00294703">
      <w:pPr>
        <w:numPr>
          <w:ilvl w:val="1"/>
          <w:numId w:val="24"/>
        </w:numPr>
        <w:tabs>
          <w:tab w:val="left" w:pos="1145"/>
        </w:tabs>
        <w:spacing w:before="230"/>
        <w:ind w:left="1145" w:hanging="720"/>
        <w:rPr>
          <w:b/>
          <w:sz w:val="20"/>
        </w:rPr>
      </w:pPr>
      <w:r>
        <w:rPr>
          <w:b/>
          <w:sz w:val="20"/>
        </w:rPr>
        <w:t>Recording</w:t>
      </w:r>
      <w:r>
        <w:rPr>
          <w:b/>
          <w:spacing w:val="-4"/>
          <w:sz w:val="20"/>
        </w:rPr>
        <w:t xml:space="preserve"> </w:t>
      </w:r>
      <w:r>
        <w:rPr>
          <w:b/>
          <w:sz w:val="20"/>
        </w:rPr>
        <w:t>of</w:t>
      </w:r>
      <w:r>
        <w:rPr>
          <w:b/>
          <w:spacing w:val="-2"/>
          <w:sz w:val="20"/>
        </w:rPr>
        <w:t xml:space="preserve"> weather</w:t>
      </w:r>
    </w:p>
    <w:p w14:paraId="648BE148" w14:textId="77777777" w:rsidR="00B64416" w:rsidRDefault="00B64416">
      <w:pPr>
        <w:pStyle w:val="BodyText"/>
        <w:rPr>
          <w:b/>
        </w:rPr>
      </w:pPr>
    </w:p>
    <w:p w14:paraId="648BE149" w14:textId="77777777" w:rsidR="00B64416" w:rsidRDefault="00294703">
      <w:pPr>
        <w:pStyle w:val="BodyText"/>
        <w:spacing w:before="1"/>
        <w:ind w:left="425" w:right="705"/>
        <w:jc w:val="both"/>
      </w:pPr>
      <w:r>
        <w:t>The Contractor shall erect a rain gauge and record the rainfall ‘Standard Specifications’.</w:t>
      </w:r>
      <w:r>
        <w:rPr>
          <w:spacing w:val="40"/>
        </w:rPr>
        <w:t xml:space="preserve"> </w:t>
      </w:r>
      <w:r>
        <w:t>This information together with other details of the prevailing weather conditions shall be recorded in the daily site diary.</w:t>
      </w:r>
    </w:p>
    <w:p w14:paraId="648BE14A" w14:textId="77777777" w:rsidR="00B64416" w:rsidRDefault="00B64416">
      <w:pPr>
        <w:pStyle w:val="BodyText"/>
      </w:pPr>
    </w:p>
    <w:p w14:paraId="648BE14B" w14:textId="77777777" w:rsidR="00B64416" w:rsidRDefault="00294703">
      <w:pPr>
        <w:numPr>
          <w:ilvl w:val="1"/>
          <w:numId w:val="24"/>
        </w:numPr>
        <w:tabs>
          <w:tab w:val="left" w:pos="1145"/>
        </w:tabs>
        <w:ind w:left="1145" w:hanging="720"/>
        <w:rPr>
          <w:b/>
          <w:sz w:val="20"/>
        </w:rPr>
      </w:pPr>
      <w:r>
        <w:rPr>
          <w:b/>
          <w:sz w:val="20"/>
        </w:rPr>
        <w:t>Unauthorised</w:t>
      </w:r>
      <w:r>
        <w:rPr>
          <w:b/>
          <w:spacing w:val="-9"/>
          <w:sz w:val="20"/>
        </w:rPr>
        <w:t xml:space="preserve"> </w:t>
      </w:r>
      <w:r>
        <w:rPr>
          <w:b/>
          <w:spacing w:val="-2"/>
          <w:sz w:val="20"/>
        </w:rPr>
        <w:t>persons</w:t>
      </w:r>
    </w:p>
    <w:p w14:paraId="648BE14C" w14:textId="77777777" w:rsidR="00B64416" w:rsidRDefault="00294703">
      <w:pPr>
        <w:pStyle w:val="BodyText"/>
        <w:spacing w:before="230"/>
        <w:ind w:left="425" w:right="706"/>
        <w:jc w:val="both"/>
      </w:pPr>
      <w:bookmarkStart w:id="75" w:name="The_Contractor_shall_always_keep_unautho"/>
      <w:bookmarkEnd w:id="75"/>
      <w:r>
        <w:t>The Contractor shall always keep unauthorised persons away from the Works.</w:t>
      </w:r>
      <w:r>
        <w:rPr>
          <w:spacing w:val="40"/>
        </w:rPr>
        <w:t xml:space="preserve"> </w:t>
      </w:r>
      <w:r>
        <w:t>Under no circumstances may the Contractor’s personnel be accommodated on the site.</w:t>
      </w:r>
    </w:p>
    <w:p w14:paraId="648BE14D" w14:textId="77777777" w:rsidR="00B64416" w:rsidRDefault="00B64416">
      <w:pPr>
        <w:pStyle w:val="BodyText"/>
      </w:pPr>
    </w:p>
    <w:p w14:paraId="648BE14E" w14:textId="77777777" w:rsidR="00B64416" w:rsidRDefault="00294703">
      <w:pPr>
        <w:numPr>
          <w:ilvl w:val="1"/>
          <w:numId w:val="24"/>
        </w:numPr>
        <w:tabs>
          <w:tab w:val="left" w:pos="1145"/>
        </w:tabs>
        <w:ind w:left="1145" w:hanging="720"/>
        <w:rPr>
          <w:b/>
          <w:sz w:val="20"/>
        </w:rPr>
      </w:pPr>
      <w:r>
        <w:rPr>
          <w:b/>
          <w:sz w:val="20"/>
        </w:rPr>
        <w:t>Management</w:t>
      </w:r>
      <w:r>
        <w:rPr>
          <w:b/>
          <w:spacing w:val="-6"/>
          <w:sz w:val="20"/>
        </w:rPr>
        <w:t xml:space="preserve"> </w:t>
      </w:r>
      <w:r>
        <w:rPr>
          <w:b/>
          <w:spacing w:val="-2"/>
          <w:sz w:val="20"/>
        </w:rPr>
        <w:t>meetings</w:t>
      </w:r>
    </w:p>
    <w:p w14:paraId="648BE14F" w14:textId="77777777" w:rsidR="00B64416" w:rsidRDefault="00294703">
      <w:pPr>
        <w:pStyle w:val="BodyText"/>
        <w:spacing w:before="230"/>
        <w:ind w:left="425" w:right="705"/>
        <w:jc w:val="both"/>
      </w:pPr>
      <w:bookmarkStart w:id="76" w:name="Management_meetings_are_to_be_held_bi-we"/>
      <w:bookmarkEnd w:id="76"/>
      <w:r>
        <w:t>Management</w:t>
      </w:r>
      <w:r>
        <w:rPr>
          <w:spacing w:val="-1"/>
        </w:rPr>
        <w:t xml:space="preserve"> </w:t>
      </w:r>
      <w:r>
        <w:t>meetings</w:t>
      </w:r>
      <w:r>
        <w:rPr>
          <w:spacing w:val="-1"/>
        </w:rPr>
        <w:t xml:space="preserve"> </w:t>
      </w:r>
      <w:r>
        <w:t>are</w:t>
      </w:r>
      <w:r>
        <w:rPr>
          <w:spacing w:val="-1"/>
        </w:rPr>
        <w:t xml:space="preserve"> </w:t>
      </w:r>
      <w:r>
        <w:t>to</w:t>
      </w:r>
      <w:r>
        <w:rPr>
          <w:spacing w:val="-1"/>
        </w:rPr>
        <w:t xml:space="preserve"> </w:t>
      </w:r>
      <w:r>
        <w:t>be</w:t>
      </w:r>
      <w:r>
        <w:rPr>
          <w:spacing w:val="-1"/>
        </w:rPr>
        <w:t xml:space="preserve"> </w:t>
      </w:r>
      <w:r>
        <w:t>held</w:t>
      </w:r>
      <w:r>
        <w:rPr>
          <w:spacing w:val="-2"/>
        </w:rPr>
        <w:t xml:space="preserve"> </w:t>
      </w:r>
      <w:r>
        <w:t>bi-weekly</w:t>
      </w:r>
      <w:r>
        <w:rPr>
          <w:spacing w:val="-1"/>
        </w:rPr>
        <w:t xml:space="preserve"> </w:t>
      </w:r>
      <w:r>
        <w:t>at</w:t>
      </w:r>
      <w:r>
        <w:rPr>
          <w:spacing w:val="-2"/>
        </w:rPr>
        <w:t xml:space="preserve"> </w:t>
      </w:r>
      <w:r>
        <w:t>a time</w:t>
      </w:r>
      <w:r>
        <w:rPr>
          <w:spacing w:val="-1"/>
        </w:rPr>
        <w:t xml:space="preserve"> </w:t>
      </w:r>
      <w:r>
        <w:t>convenient</w:t>
      </w:r>
      <w:r>
        <w:rPr>
          <w:spacing w:val="-2"/>
        </w:rPr>
        <w:t xml:space="preserve"> </w:t>
      </w:r>
      <w:r>
        <w:t>to all</w:t>
      </w:r>
      <w:r>
        <w:rPr>
          <w:spacing w:val="-2"/>
        </w:rPr>
        <w:t xml:space="preserve"> </w:t>
      </w:r>
      <w:r>
        <w:t>concerned,</w:t>
      </w:r>
      <w:r>
        <w:rPr>
          <w:spacing w:val="-2"/>
        </w:rPr>
        <w:t xml:space="preserve"> </w:t>
      </w:r>
      <w:r>
        <w:t>to</w:t>
      </w:r>
      <w:r>
        <w:rPr>
          <w:spacing w:val="-1"/>
        </w:rPr>
        <w:t xml:space="preserve"> </w:t>
      </w:r>
      <w:r>
        <w:t>discuss</w:t>
      </w:r>
      <w:r>
        <w:rPr>
          <w:spacing w:val="-1"/>
        </w:rPr>
        <w:t xml:space="preserve"> </w:t>
      </w:r>
      <w:r>
        <w:t>planning and health and safety amongst other things.</w:t>
      </w:r>
      <w:r>
        <w:rPr>
          <w:spacing w:val="40"/>
        </w:rPr>
        <w:t xml:space="preserve"> </w:t>
      </w:r>
      <w:r>
        <w:t>Attendance by the Contractor’s and the Employer’s representatives on site is mandatory, and attendance by other interested parties will be by invitation.</w:t>
      </w:r>
    </w:p>
    <w:p w14:paraId="648BE150" w14:textId="77777777" w:rsidR="00B64416" w:rsidRDefault="00B64416">
      <w:pPr>
        <w:pStyle w:val="BodyText"/>
      </w:pPr>
    </w:p>
    <w:p w14:paraId="648BE151" w14:textId="77777777" w:rsidR="00B64416" w:rsidRDefault="00294703">
      <w:pPr>
        <w:numPr>
          <w:ilvl w:val="1"/>
          <w:numId w:val="24"/>
        </w:numPr>
        <w:tabs>
          <w:tab w:val="left" w:pos="1145"/>
        </w:tabs>
        <w:ind w:left="1145" w:hanging="720"/>
        <w:rPr>
          <w:b/>
          <w:sz w:val="20"/>
        </w:rPr>
      </w:pPr>
      <w:r>
        <w:rPr>
          <w:b/>
          <w:sz w:val="20"/>
        </w:rPr>
        <w:t>Forms</w:t>
      </w:r>
      <w:r>
        <w:rPr>
          <w:b/>
          <w:spacing w:val="-5"/>
          <w:sz w:val="20"/>
        </w:rPr>
        <w:t xml:space="preserve"> </w:t>
      </w:r>
      <w:r>
        <w:rPr>
          <w:b/>
          <w:sz w:val="20"/>
        </w:rPr>
        <w:t>for</w:t>
      </w:r>
      <w:r>
        <w:rPr>
          <w:b/>
          <w:spacing w:val="-4"/>
          <w:sz w:val="20"/>
        </w:rPr>
        <w:t xml:space="preserve"> </w:t>
      </w:r>
      <w:r>
        <w:rPr>
          <w:b/>
          <w:sz w:val="20"/>
        </w:rPr>
        <w:t>contract</w:t>
      </w:r>
      <w:r>
        <w:rPr>
          <w:b/>
          <w:spacing w:val="-3"/>
          <w:sz w:val="20"/>
        </w:rPr>
        <w:t xml:space="preserve"> </w:t>
      </w:r>
      <w:r>
        <w:rPr>
          <w:b/>
          <w:spacing w:val="-2"/>
          <w:sz w:val="20"/>
        </w:rPr>
        <w:t>administration</w:t>
      </w:r>
    </w:p>
    <w:p w14:paraId="648BE152" w14:textId="77777777" w:rsidR="00B64416" w:rsidRDefault="00B64416">
      <w:pPr>
        <w:pStyle w:val="BodyText"/>
        <w:rPr>
          <w:b/>
        </w:rPr>
      </w:pPr>
    </w:p>
    <w:p w14:paraId="648BE153" w14:textId="77777777" w:rsidR="00B64416" w:rsidRDefault="00294703">
      <w:pPr>
        <w:pStyle w:val="BodyText"/>
        <w:ind w:left="425" w:right="706"/>
        <w:jc w:val="both"/>
      </w:pPr>
      <w:bookmarkStart w:id="77" w:name="The_Employer’s_representative_will_provi"/>
      <w:bookmarkEnd w:id="77"/>
      <w:r>
        <w:t>The</w:t>
      </w:r>
      <w:r>
        <w:rPr>
          <w:spacing w:val="-6"/>
        </w:rPr>
        <w:t xml:space="preserve"> </w:t>
      </w:r>
      <w:r>
        <w:t>Employer’s</w:t>
      </w:r>
      <w:r>
        <w:rPr>
          <w:spacing w:val="-6"/>
        </w:rPr>
        <w:t xml:space="preserve"> </w:t>
      </w:r>
      <w:r>
        <w:t>representative</w:t>
      </w:r>
      <w:r>
        <w:rPr>
          <w:spacing w:val="-6"/>
        </w:rPr>
        <w:t xml:space="preserve"> </w:t>
      </w:r>
      <w:r>
        <w:t>will</w:t>
      </w:r>
      <w:r>
        <w:rPr>
          <w:spacing w:val="-7"/>
        </w:rPr>
        <w:t xml:space="preserve"> </w:t>
      </w:r>
      <w:r>
        <w:t>provide</w:t>
      </w:r>
      <w:r>
        <w:rPr>
          <w:spacing w:val="-6"/>
        </w:rPr>
        <w:t xml:space="preserve"> </w:t>
      </w:r>
      <w:r>
        <w:t>standard</w:t>
      </w:r>
      <w:r>
        <w:rPr>
          <w:spacing w:val="-6"/>
        </w:rPr>
        <w:t xml:space="preserve"> </w:t>
      </w:r>
      <w:r>
        <w:t>forms</w:t>
      </w:r>
      <w:r>
        <w:rPr>
          <w:spacing w:val="-6"/>
        </w:rPr>
        <w:t xml:space="preserve"> </w:t>
      </w:r>
      <w:r>
        <w:t>for</w:t>
      </w:r>
      <w:r>
        <w:rPr>
          <w:spacing w:val="-6"/>
        </w:rPr>
        <w:t xml:space="preserve"> </w:t>
      </w:r>
      <w:r>
        <w:t>‘Site</w:t>
      </w:r>
      <w:r>
        <w:rPr>
          <w:spacing w:val="-7"/>
        </w:rPr>
        <w:t xml:space="preserve"> </w:t>
      </w:r>
      <w:r>
        <w:t>Diary’,</w:t>
      </w:r>
      <w:r>
        <w:rPr>
          <w:spacing w:val="-7"/>
        </w:rPr>
        <w:t xml:space="preserve"> </w:t>
      </w:r>
      <w:r>
        <w:t>‘Site</w:t>
      </w:r>
      <w:r>
        <w:rPr>
          <w:spacing w:val="-6"/>
        </w:rPr>
        <w:t xml:space="preserve"> </w:t>
      </w:r>
      <w:r>
        <w:t>Memoranda’,</w:t>
      </w:r>
      <w:r>
        <w:rPr>
          <w:spacing w:val="-7"/>
        </w:rPr>
        <w:t xml:space="preserve"> </w:t>
      </w:r>
      <w:r>
        <w:t>‘Requests</w:t>
      </w:r>
      <w:r>
        <w:rPr>
          <w:spacing w:val="-6"/>
        </w:rPr>
        <w:t xml:space="preserve"> </w:t>
      </w:r>
      <w:r>
        <w:t>for Inspection’ and any others deemed to be necessary during the contract.</w:t>
      </w:r>
    </w:p>
    <w:p w14:paraId="648BE154" w14:textId="77777777" w:rsidR="00B64416" w:rsidRDefault="00B64416">
      <w:pPr>
        <w:pStyle w:val="BodyText"/>
      </w:pPr>
    </w:p>
    <w:p w14:paraId="648BE155" w14:textId="77777777" w:rsidR="00B64416" w:rsidRDefault="00294703">
      <w:pPr>
        <w:numPr>
          <w:ilvl w:val="1"/>
          <w:numId w:val="24"/>
        </w:numPr>
        <w:tabs>
          <w:tab w:val="left" w:pos="1145"/>
        </w:tabs>
        <w:ind w:left="1145" w:hanging="720"/>
        <w:rPr>
          <w:b/>
          <w:sz w:val="20"/>
        </w:rPr>
      </w:pPr>
      <w:r>
        <w:rPr>
          <w:b/>
          <w:sz w:val="20"/>
        </w:rPr>
        <w:t>Electronic</w:t>
      </w:r>
      <w:r>
        <w:rPr>
          <w:b/>
          <w:spacing w:val="-5"/>
          <w:sz w:val="20"/>
        </w:rPr>
        <w:t xml:space="preserve"> </w:t>
      </w:r>
      <w:r>
        <w:rPr>
          <w:b/>
          <w:spacing w:val="-2"/>
          <w:sz w:val="20"/>
        </w:rPr>
        <w:t>payments</w:t>
      </w:r>
    </w:p>
    <w:p w14:paraId="648BE156" w14:textId="77777777" w:rsidR="00B64416" w:rsidRDefault="00B64416">
      <w:pPr>
        <w:pStyle w:val="BodyText"/>
        <w:rPr>
          <w:b/>
        </w:rPr>
      </w:pPr>
    </w:p>
    <w:p w14:paraId="648BE157" w14:textId="77777777" w:rsidR="00B64416" w:rsidRDefault="00294703">
      <w:pPr>
        <w:pStyle w:val="BodyText"/>
        <w:ind w:left="425" w:right="707"/>
        <w:jc w:val="both"/>
      </w:pPr>
      <w:r>
        <w:t>Payments of approved payment claims will be made electronically upon submission of the Contractor’s banking details.</w:t>
      </w:r>
    </w:p>
    <w:p w14:paraId="648BE158" w14:textId="77777777" w:rsidR="00B64416" w:rsidRDefault="00B64416">
      <w:pPr>
        <w:pStyle w:val="BodyText"/>
      </w:pPr>
    </w:p>
    <w:p w14:paraId="648BE159" w14:textId="77777777" w:rsidR="00B64416" w:rsidRDefault="00294703">
      <w:pPr>
        <w:numPr>
          <w:ilvl w:val="1"/>
          <w:numId w:val="24"/>
        </w:numPr>
        <w:tabs>
          <w:tab w:val="left" w:pos="1145"/>
        </w:tabs>
        <w:ind w:left="1145" w:hanging="720"/>
        <w:rPr>
          <w:b/>
          <w:sz w:val="20"/>
        </w:rPr>
      </w:pPr>
      <w:r>
        <w:rPr>
          <w:b/>
          <w:sz w:val="20"/>
        </w:rPr>
        <w:t>Daily</w:t>
      </w:r>
      <w:r>
        <w:rPr>
          <w:b/>
          <w:spacing w:val="-3"/>
          <w:sz w:val="20"/>
        </w:rPr>
        <w:t xml:space="preserve"> </w:t>
      </w:r>
      <w:r>
        <w:rPr>
          <w:b/>
          <w:spacing w:val="-2"/>
          <w:sz w:val="20"/>
        </w:rPr>
        <w:t>records</w:t>
      </w:r>
    </w:p>
    <w:p w14:paraId="648BE15A" w14:textId="77777777" w:rsidR="00B64416" w:rsidRDefault="00B64416">
      <w:pPr>
        <w:pStyle w:val="BodyText"/>
        <w:spacing w:before="1"/>
        <w:rPr>
          <w:b/>
        </w:rPr>
      </w:pPr>
    </w:p>
    <w:p w14:paraId="648BE15B" w14:textId="77777777" w:rsidR="00B64416" w:rsidRDefault="00294703">
      <w:pPr>
        <w:pStyle w:val="BodyText"/>
        <w:ind w:left="425" w:right="706"/>
        <w:jc w:val="both"/>
      </w:pPr>
      <w:r>
        <w:t>A site diary is to be compiled jointly by the Contractor’s and the Employer’s representatives on site and is to be agreed and signed by both parties.</w:t>
      </w:r>
      <w:r>
        <w:rPr>
          <w:spacing w:val="40"/>
        </w:rPr>
        <w:t xml:space="preserve"> </w:t>
      </w:r>
      <w:r>
        <w:t xml:space="preserve">The original signed copy is to be retained by the Employer’s </w:t>
      </w:r>
      <w:r>
        <w:rPr>
          <w:spacing w:val="-2"/>
        </w:rPr>
        <w:t>representative.</w:t>
      </w:r>
    </w:p>
    <w:p w14:paraId="648BE15C" w14:textId="77777777" w:rsidR="00B64416" w:rsidRDefault="00294703">
      <w:pPr>
        <w:pStyle w:val="BodyText"/>
        <w:spacing w:before="230"/>
        <w:ind w:left="425" w:right="705"/>
        <w:jc w:val="both"/>
      </w:pPr>
      <w:r>
        <w:t>The Contractor is to keep daily records of people and equipment on site in a format to be agreed by the Employer’s representative and is to provide copies to the Employer’s representative when requested.</w:t>
      </w:r>
    </w:p>
    <w:p w14:paraId="648BE15D" w14:textId="77777777" w:rsidR="00B64416" w:rsidRDefault="00B64416">
      <w:pPr>
        <w:pStyle w:val="BodyText"/>
      </w:pPr>
    </w:p>
    <w:p w14:paraId="648BE15E" w14:textId="77777777" w:rsidR="00B64416" w:rsidRDefault="00294703">
      <w:pPr>
        <w:numPr>
          <w:ilvl w:val="1"/>
          <w:numId w:val="24"/>
        </w:numPr>
        <w:tabs>
          <w:tab w:val="left" w:pos="1144"/>
        </w:tabs>
        <w:ind w:left="1144" w:hanging="720"/>
        <w:rPr>
          <w:b/>
          <w:sz w:val="20"/>
        </w:rPr>
      </w:pPr>
      <w:r>
        <w:rPr>
          <w:b/>
          <w:sz w:val="20"/>
        </w:rPr>
        <w:t>Payment</w:t>
      </w:r>
      <w:r>
        <w:rPr>
          <w:b/>
          <w:spacing w:val="-2"/>
          <w:sz w:val="20"/>
        </w:rPr>
        <w:t xml:space="preserve"> certificates</w:t>
      </w:r>
    </w:p>
    <w:p w14:paraId="648BE15F" w14:textId="77777777" w:rsidR="00B64416" w:rsidRDefault="00294703">
      <w:pPr>
        <w:pStyle w:val="BodyText"/>
        <w:spacing w:before="230"/>
        <w:ind w:left="425" w:right="705"/>
        <w:jc w:val="both"/>
      </w:pPr>
      <w:r>
        <w:t>Details of measurements, proof of payment for items contained in provisional sums, proof of ownership of materials on site and documentation pertaining to contract price adjustment and special materials, are required as substantiation of claims for payment.</w:t>
      </w:r>
    </w:p>
    <w:p w14:paraId="648BE160" w14:textId="77777777" w:rsidR="00B64416" w:rsidRDefault="00B64416">
      <w:pPr>
        <w:pStyle w:val="BodyText"/>
      </w:pPr>
    </w:p>
    <w:p w14:paraId="648BE161" w14:textId="77777777" w:rsidR="00B64416" w:rsidRDefault="00294703">
      <w:pPr>
        <w:numPr>
          <w:ilvl w:val="1"/>
          <w:numId w:val="24"/>
        </w:numPr>
        <w:tabs>
          <w:tab w:val="left" w:pos="1145"/>
        </w:tabs>
        <w:ind w:left="1145" w:hanging="720"/>
        <w:rPr>
          <w:b/>
          <w:sz w:val="20"/>
        </w:rPr>
      </w:pPr>
      <w:r>
        <w:rPr>
          <w:b/>
          <w:spacing w:val="-2"/>
          <w:sz w:val="20"/>
        </w:rPr>
        <w:t>Permits</w:t>
      </w:r>
    </w:p>
    <w:p w14:paraId="648BE162" w14:textId="77777777" w:rsidR="00B64416" w:rsidRDefault="00B64416">
      <w:pPr>
        <w:pStyle w:val="BodyText"/>
        <w:rPr>
          <w:b/>
        </w:rPr>
      </w:pPr>
    </w:p>
    <w:p w14:paraId="648BE163" w14:textId="77777777" w:rsidR="00B64416" w:rsidRDefault="00294703">
      <w:pPr>
        <w:pStyle w:val="BodyText"/>
        <w:ind w:left="425"/>
        <w:jc w:val="both"/>
      </w:pPr>
      <w:r>
        <w:t>No</w:t>
      </w:r>
      <w:r>
        <w:rPr>
          <w:spacing w:val="-6"/>
        </w:rPr>
        <w:t xml:space="preserve"> </w:t>
      </w:r>
      <w:r>
        <w:t>security/</w:t>
      </w:r>
      <w:r>
        <w:rPr>
          <w:spacing w:val="-5"/>
        </w:rPr>
        <w:t xml:space="preserve"> </w:t>
      </w:r>
      <w:r>
        <w:t>entrance</w:t>
      </w:r>
      <w:r>
        <w:rPr>
          <w:spacing w:val="-4"/>
        </w:rPr>
        <w:t xml:space="preserve"> </w:t>
      </w:r>
      <w:r>
        <w:t>permits</w:t>
      </w:r>
      <w:r>
        <w:rPr>
          <w:spacing w:val="-3"/>
        </w:rPr>
        <w:t xml:space="preserve"> </w:t>
      </w:r>
      <w:r>
        <w:t>are</w:t>
      </w:r>
      <w:r>
        <w:rPr>
          <w:spacing w:val="-3"/>
        </w:rPr>
        <w:t xml:space="preserve"> </w:t>
      </w:r>
      <w:r>
        <w:t>required</w:t>
      </w:r>
      <w:r>
        <w:rPr>
          <w:spacing w:val="-4"/>
        </w:rPr>
        <w:t xml:space="preserve"> </w:t>
      </w:r>
      <w:r>
        <w:t>by</w:t>
      </w:r>
      <w:r>
        <w:rPr>
          <w:spacing w:val="-3"/>
        </w:rPr>
        <w:t xml:space="preserve"> </w:t>
      </w:r>
      <w:r>
        <w:t>the</w:t>
      </w:r>
      <w:r>
        <w:rPr>
          <w:spacing w:val="-4"/>
        </w:rPr>
        <w:t xml:space="preserve"> </w:t>
      </w:r>
      <w:r>
        <w:t>Contractor’s</w:t>
      </w:r>
      <w:r>
        <w:rPr>
          <w:spacing w:val="-2"/>
        </w:rPr>
        <w:t xml:space="preserve"> </w:t>
      </w:r>
      <w:r>
        <w:t>personnel</w:t>
      </w:r>
      <w:r>
        <w:rPr>
          <w:spacing w:val="-4"/>
        </w:rPr>
        <w:t xml:space="preserve"> </w:t>
      </w:r>
      <w:r>
        <w:t>to</w:t>
      </w:r>
      <w:r>
        <w:rPr>
          <w:spacing w:val="-4"/>
        </w:rPr>
        <w:t xml:space="preserve"> </w:t>
      </w:r>
      <w:r>
        <w:t>enter</w:t>
      </w:r>
      <w:r>
        <w:rPr>
          <w:spacing w:val="-3"/>
        </w:rPr>
        <w:t xml:space="preserve"> </w:t>
      </w:r>
      <w:r>
        <w:t>the</w:t>
      </w:r>
      <w:r>
        <w:rPr>
          <w:spacing w:val="-3"/>
        </w:rPr>
        <w:t xml:space="preserve"> </w:t>
      </w:r>
      <w:r>
        <w:rPr>
          <w:spacing w:val="-2"/>
        </w:rPr>
        <w:t>site.</w:t>
      </w:r>
    </w:p>
    <w:p w14:paraId="648BE164" w14:textId="77777777" w:rsidR="00B64416" w:rsidRDefault="00B64416">
      <w:pPr>
        <w:pStyle w:val="BodyText"/>
        <w:spacing w:before="1"/>
      </w:pPr>
    </w:p>
    <w:p w14:paraId="648BE165" w14:textId="77777777" w:rsidR="00B64416" w:rsidRDefault="00294703">
      <w:pPr>
        <w:numPr>
          <w:ilvl w:val="1"/>
          <w:numId w:val="24"/>
        </w:numPr>
        <w:tabs>
          <w:tab w:val="left" w:pos="1144"/>
        </w:tabs>
        <w:ind w:left="1144" w:hanging="720"/>
        <w:rPr>
          <w:b/>
          <w:sz w:val="20"/>
        </w:rPr>
      </w:pPr>
      <w:r>
        <w:rPr>
          <w:b/>
          <w:sz w:val="20"/>
        </w:rPr>
        <w:t>Proof</w:t>
      </w:r>
      <w:r>
        <w:rPr>
          <w:b/>
          <w:spacing w:val="-3"/>
          <w:sz w:val="20"/>
        </w:rPr>
        <w:t xml:space="preserve"> </w:t>
      </w:r>
      <w:r>
        <w:rPr>
          <w:b/>
          <w:sz w:val="20"/>
        </w:rPr>
        <w:t>of</w:t>
      </w:r>
      <w:r>
        <w:rPr>
          <w:b/>
          <w:spacing w:val="-2"/>
          <w:sz w:val="20"/>
        </w:rPr>
        <w:t xml:space="preserve"> </w:t>
      </w:r>
      <w:r>
        <w:rPr>
          <w:b/>
          <w:sz w:val="20"/>
        </w:rPr>
        <w:t>compliance</w:t>
      </w:r>
      <w:r>
        <w:rPr>
          <w:b/>
          <w:spacing w:val="-3"/>
          <w:sz w:val="20"/>
        </w:rPr>
        <w:t xml:space="preserve"> </w:t>
      </w:r>
      <w:r>
        <w:rPr>
          <w:b/>
          <w:sz w:val="20"/>
        </w:rPr>
        <w:t>with</w:t>
      </w:r>
      <w:r>
        <w:rPr>
          <w:b/>
          <w:spacing w:val="-3"/>
          <w:sz w:val="20"/>
        </w:rPr>
        <w:t xml:space="preserve"> </w:t>
      </w:r>
      <w:r>
        <w:rPr>
          <w:b/>
          <w:sz w:val="20"/>
        </w:rPr>
        <w:t>the</w:t>
      </w:r>
      <w:r>
        <w:rPr>
          <w:b/>
          <w:spacing w:val="-3"/>
          <w:sz w:val="20"/>
        </w:rPr>
        <w:t xml:space="preserve"> </w:t>
      </w:r>
      <w:r>
        <w:rPr>
          <w:b/>
          <w:spacing w:val="-5"/>
          <w:sz w:val="20"/>
        </w:rPr>
        <w:t>law</w:t>
      </w:r>
    </w:p>
    <w:p w14:paraId="648BE166" w14:textId="77777777" w:rsidR="00B64416" w:rsidRDefault="00B64416">
      <w:pPr>
        <w:pStyle w:val="BodyText"/>
        <w:rPr>
          <w:b/>
        </w:rPr>
      </w:pPr>
    </w:p>
    <w:p w14:paraId="648BE167" w14:textId="77777777" w:rsidR="00B64416" w:rsidRDefault="00294703">
      <w:pPr>
        <w:pStyle w:val="BodyText"/>
        <w:ind w:left="424"/>
        <w:jc w:val="both"/>
      </w:pPr>
      <w:r>
        <w:t>There</w:t>
      </w:r>
      <w:r>
        <w:rPr>
          <w:spacing w:val="-6"/>
        </w:rPr>
        <w:t xml:space="preserve"> </w:t>
      </w:r>
      <w:r>
        <w:t>are</w:t>
      </w:r>
      <w:r>
        <w:rPr>
          <w:spacing w:val="-3"/>
        </w:rPr>
        <w:t xml:space="preserve"> </w:t>
      </w:r>
      <w:r>
        <w:t>no</w:t>
      </w:r>
      <w:r>
        <w:rPr>
          <w:spacing w:val="-3"/>
        </w:rPr>
        <w:t xml:space="preserve"> </w:t>
      </w:r>
      <w:r>
        <w:t>requirements</w:t>
      </w:r>
      <w:r>
        <w:rPr>
          <w:spacing w:val="-4"/>
        </w:rPr>
        <w:t xml:space="preserve"> </w:t>
      </w:r>
      <w:r>
        <w:t>for</w:t>
      </w:r>
      <w:r>
        <w:rPr>
          <w:spacing w:val="-2"/>
        </w:rPr>
        <w:t xml:space="preserve"> </w:t>
      </w:r>
      <w:r>
        <w:t>the</w:t>
      </w:r>
      <w:r>
        <w:rPr>
          <w:spacing w:val="-3"/>
        </w:rPr>
        <w:t xml:space="preserve"> </w:t>
      </w:r>
      <w:r>
        <w:t>Contractor</w:t>
      </w:r>
      <w:r>
        <w:rPr>
          <w:spacing w:val="-3"/>
        </w:rPr>
        <w:t xml:space="preserve"> </w:t>
      </w:r>
      <w:r>
        <w:t>to</w:t>
      </w:r>
      <w:r>
        <w:rPr>
          <w:spacing w:val="-3"/>
        </w:rPr>
        <w:t xml:space="preserve"> </w:t>
      </w:r>
      <w:r>
        <w:t>verify</w:t>
      </w:r>
      <w:r>
        <w:rPr>
          <w:spacing w:val="-3"/>
        </w:rPr>
        <w:t xml:space="preserve"> </w:t>
      </w:r>
      <w:r>
        <w:t>compliance</w:t>
      </w:r>
      <w:r>
        <w:rPr>
          <w:spacing w:val="-4"/>
        </w:rPr>
        <w:t xml:space="preserve"> </w:t>
      </w:r>
      <w:r>
        <w:t>with</w:t>
      </w:r>
      <w:r>
        <w:rPr>
          <w:spacing w:val="-3"/>
        </w:rPr>
        <w:t xml:space="preserve"> </w:t>
      </w:r>
      <w:r>
        <w:t>any</w:t>
      </w:r>
      <w:r>
        <w:rPr>
          <w:spacing w:val="-2"/>
        </w:rPr>
        <w:t xml:space="preserve"> legislation.</w:t>
      </w:r>
    </w:p>
    <w:p w14:paraId="648BE168" w14:textId="77777777" w:rsidR="00B64416" w:rsidRDefault="00B64416">
      <w:pPr>
        <w:pStyle w:val="BodyText"/>
      </w:pPr>
    </w:p>
    <w:p w14:paraId="648BE169" w14:textId="77777777" w:rsidR="00B64416" w:rsidRDefault="00B64416">
      <w:pPr>
        <w:pStyle w:val="BodyText"/>
      </w:pPr>
    </w:p>
    <w:p w14:paraId="648BE16A" w14:textId="77777777" w:rsidR="00B64416" w:rsidRDefault="00B64416">
      <w:pPr>
        <w:pStyle w:val="BodyText"/>
      </w:pPr>
    </w:p>
    <w:p w14:paraId="648BE16B" w14:textId="77777777" w:rsidR="00B64416" w:rsidRDefault="00B64416">
      <w:pPr>
        <w:pStyle w:val="BodyText"/>
      </w:pPr>
    </w:p>
    <w:p w14:paraId="648BE16C" w14:textId="77777777" w:rsidR="00B64416" w:rsidRDefault="00B64416">
      <w:pPr>
        <w:pStyle w:val="BodyText"/>
      </w:pPr>
    </w:p>
    <w:p w14:paraId="648BE16D" w14:textId="77777777" w:rsidR="00B64416" w:rsidRDefault="00294703">
      <w:pPr>
        <w:pStyle w:val="BodyText"/>
        <w:spacing w:before="49"/>
      </w:pPr>
      <w:r>
        <w:rPr>
          <w:noProof/>
        </w:rPr>
        <mc:AlternateContent>
          <mc:Choice Requires="wps">
            <w:drawing>
              <wp:anchor distT="0" distB="0" distL="0" distR="0" simplePos="0" relativeHeight="251658429" behindDoc="1" locked="0" layoutInCell="1" allowOverlap="1" wp14:anchorId="648BE646" wp14:editId="648BE647">
                <wp:simplePos x="0" y="0"/>
                <wp:positionH relativeFrom="page">
                  <wp:posOffset>790955</wp:posOffset>
                </wp:positionH>
                <wp:positionV relativeFrom="paragraph">
                  <wp:posOffset>192392</wp:posOffset>
                </wp:positionV>
                <wp:extent cx="5993130" cy="635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7A7BA" id="Graphic 289" o:spid="_x0000_s1026" style="position:absolute;margin-left:62.3pt;margin-top:15.15pt;width:471.9pt;height:.5pt;z-index:-251658051;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" path="m5993130,l,,,6096r5993130,l5993130,xe" fillcolor="black" stroked="f">
                <v:path arrowok="t"/>
                <w10:wrap type="topAndBottom" anchorx="page"/>
              </v:shape>
            </w:pict>
          </mc:Fallback>
        </mc:AlternateContent>
      </w:r>
    </w:p>
    <w:p w14:paraId="648BE16E" w14:textId="77777777" w:rsidR="00B64416" w:rsidRDefault="00B64416">
      <w:pPr>
        <w:pStyle w:val="BodyText"/>
        <w:sectPr w:rsidR="00B64416">
          <w:pgSz w:w="11910" w:h="16840"/>
          <w:pgMar w:top="1620" w:right="566" w:bottom="1440" w:left="850" w:header="726" w:footer="1242" w:gutter="0"/>
          <w:cols w:space="720"/>
        </w:sectPr>
      </w:pPr>
    </w:p>
    <w:p w14:paraId="648BE16F" w14:textId="77777777" w:rsidR="00B64416" w:rsidRDefault="00294703">
      <w:pPr>
        <w:tabs>
          <w:tab w:val="left" w:pos="1145"/>
        </w:tabs>
        <w:spacing w:before="105"/>
        <w:ind w:left="425"/>
        <w:rPr>
          <w:b/>
          <w:sz w:val="20"/>
        </w:rPr>
      </w:pPr>
      <w:bookmarkStart w:id="78" w:name="C3.2:_PROJECT_SPECIFICATIONS"/>
      <w:bookmarkEnd w:id="78"/>
      <w:r>
        <w:rPr>
          <w:b/>
          <w:spacing w:val="-2"/>
          <w:sz w:val="20"/>
        </w:rPr>
        <w:lastRenderedPageBreak/>
        <w:t>C3.2:</w:t>
      </w:r>
      <w:r>
        <w:rPr>
          <w:b/>
          <w:sz w:val="20"/>
        </w:rPr>
        <w:tab/>
        <w:t>PROJECT</w:t>
      </w:r>
      <w:r>
        <w:rPr>
          <w:b/>
          <w:spacing w:val="-4"/>
          <w:sz w:val="20"/>
        </w:rPr>
        <w:t xml:space="preserve"> </w:t>
      </w:r>
      <w:r>
        <w:rPr>
          <w:b/>
          <w:spacing w:val="-2"/>
          <w:sz w:val="20"/>
        </w:rPr>
        <w:t>SPECIFICATIONS</w:t>
      </w:r>
    </w:p>
    <w:p w14:paraId="648BE170" w14:textId="77777777" w:rsidR="00B64416" w:rsidRDefault="00B64416">
      <w:pPr>
        <w:pStyle w:val="BodyText"/>
        <w:spacing w:before="22"/>
        <w:rPr>
          <w:b/>
        </w:rPr>
      </w:pPr>
    </w:p>
    <w:p w14:paraId="648BE171" w14:textId="77777777" w:rsidR="00B64416" w:rsidRDefault="00294703">
      <w:pPr>
        <w:tabs>
          <w:tab w:val="left" w:pos="1865"/>
        </w:tabs>
        <w:spacing w:before="1"/>
        <w:ind w:left="425"/>
        <w:rPr>
          <w:b/>
          <w:sz w:val="20"/>
        </w:rPr>
      </w:pPr>
      <w:r>
        <w:rPr>
          <w:b/>
          <w:sz w:val="20"/>
        </w:rPr>
        <w:t>PART</w:t>
      </w:r>
      <w:r>
        <w:rPr>
          <w:b/>
          <w:spacing w:val="-5"/>
          <w:sz w:val="20"/>
        </w:rPr>
        <w:t xml:space="preserve"> B:</w:t>
      </w:r>
      <w:r>
        <w:rPr>
          <w:b/>
          <w:sz w:val="20"/>
        </w:rPr>
        <w:tab/>
        <w:t>AMENDMENTS</w:t>
      </w:r>
      <w:r>
        <w:rPr>
          <w:b/>
          <w:spacing w:val="-7"/>
          <w:sz w:val="20"/>
        </w:rPr>
        <w:t xml:space="preserve"> </w:t>
      </w:r>
      <w:r>
        <w:rPr>
          <w:b/>
          <w:sz w:val="20"/>
        </w:rPr>
        <w:t>TO</w:t>
      </w:r>
      <w:r>
        <w:rPr>
          <w:b/>
          <w:spacing w:val="-4"/>
          <w:sz w:val="20"/>
        </w:rPr>
        <w:t xml:space="preserve"> </w:t>
      </w:r>
      <w:r>
        <w:rPr>
          <w:b/>
          <w:sz w:val="20"/>
        </w:rPr>
        <w:t>THE</w:t>
      </w:r>
      <w:r>
        <w:rPr>
          <w:b/>
          <w:spacing w:val="-3"/>
          <w:sz w:val="20"/>
        </w:rPr>
        <w:t xml:space="preserve"> </w:t>
      </w:r>
      <w:r>
        <w:rPr>
          <w:b/>
          <w:sz w:val="20"/>
        </w:rPr>
        <w:t>STANDARD</w:t>
      </w:r>
      <w:r>
        <w:rPr>
          <w:b/>
          <w:spacing w:val="-4"/>
          <w:sz w:val="20"/>
        </w:rPr>
        <w:t xml:space="preserve"> </w:t>
      </w:r>
      <w:r>
        <w:rPr>
          <w:b/>
          <w:spacing w:val="-2"/>
          <w:sz w:val="20"/>
        </w:rPr>
        <w:t>SPECIFICATIONS</w:t>
      </w:r>
    </w:p>
    <w:p w14:paraId="648BE172" w14:textId="77777777" w:rsidR="00B64416" w:rsidRDefault="00B64416">
      <w:pPr>
        <w:pStyle w:val="BodyText"/>
        <w:rPr>
          <w:b/>
        </w:rPr>
      </w:pPr>
    </w:p>
    <w:p w14:paraId="648BE173" w14:textId="77777777" w:rsidR="00B64416" w:rsidRDefault="00294703">
      <w:pPr>
        <w:ind w:left="425"/>
        <w:rPr>
          <w:b/>
          <w:sz w:val="20"/>
        </w:rPr>
      </w:pPr>
      <w:r>
        <w:rPr>
          <w:b/>
          <w:sz w:val="20"/>
        </w:rPr>
        <w:t>PROJECT</w:t>
      </w:r>
      <w:r>
        <w:rPr>
          <w:b/>
          <w:spacing w:val="78"/>
          <w:sz w:val="20"/>
        </w:rPr>
        <w:t xml:space="preserve"> </w:t>
      </w:r>
      <w:r>
        <w:rPr>
          <w:b/>
          <w:sz w:val="20"/>
        </w:rPr>
        <w:t>SPECIFICATIONS</w:t>
      </w:r>
      <w:r>
        <w:rPr>
          <w:b/>
          <w:spacing w:val="77"/>
          <w:sz w:val="20"/>
        </w:rPr>
        <w:t xml:space="preserve"> </w:t>
      </w:r>
      <w:r>
        <w:rPr>
          <w:b/>
          <w:sz w:val="20"/>
        </w:rPr>
        <w:t>RELATING</w:t>
      </w:r>
      <w:r>
        <w:rPr>
          <w:b/>
          <w:spacing w:val="76"/>
          <w:sz w:val="20"/>
        </w:rPr>
        <w:t xml:space="preserve"> </w:t>
      </w:r>
      <w:r>
        <w:rPr>
          <w:b/>
          <w:sz w:val="20"/>
        </w:rPr>
        <w:t>TO</w:t>
      </w:r>
      <w:r>
        <w:rPr>
          <w:b/>
          <w:spacing w:val="77"/>
          <w:sz w:val="20"/>
        </w:rPr>
        <w:t xml:space="preserve"> </w:t>
      </w:r>
      <w:r>
        <w:rPr>
          <w:b/>
          <w:sz w:val="20"/>
        </w:rPr>
        <w:t>THE</w:t>
      </w:r>
      <w:r>
        <w:rPr>
          <w:b/>
          <w:spacing w:val="77"/>
          <w:sz w:val="20"/>
        </w:rPr>
        <w:t xml:space="preserve"> </w:t>
      </w:r>
      <w:r>
        <w:rPr>
          <w:b/>
          <w:sz w:val="20"/>
        </w:rPr>
        <w:t>STANDARD</w:t>
      </w:r>
      <w:r>
        <w:rPr>
          <w:b/>
          <w:spacing w:val="78"/>
          <w:sz w:val="20"/>
        </w:rPr>
        <w:t xml:space="preserve"> </w:t>
      </w:r>
      <w:r>
        <w:rPr>
          <w:b/>
          <w:sz w:val="20"/>
        </w:rPr>
        <w:t>SPECIFICATIONS</w:t>
      </w:r>
      <w:r>
        <w:rPr>
          <w:b/>
          <w:spacing w:val="77"/>
          <w:sz w:val="20"/>
        </w:rPr>
        <w:t xml:space="preserve"> </w:t>
      </w:r>
      <w:r>
        <w:rPr>
          <w:b/>
          <w:sz w:val="20"/>
        </w:rPr>
        <w:t>AND</w:t>
      </w:r>
      <w:r>
        <w:rPr>
          <w:b/>
          <w:spacing w:val="78"/>
          <w:sz w:val="20"/>
        </w:rPr>
        <w:t xml:space="preserve"> </w:t>
      </w:r>
      <w:r>
        <w:rPr>
          <w:b/>
          <w:sz w:val="20"/>
        </w:rPr>
        <w:t xml:space="preserve">OTHER </w:t>
      </w:r>
      <w:bookmarkStart w:id="79" w:name="GENERAL_MAINTENANCE_OF_HIGH_MAST_LIGHTIN"/>
      <w:bookmarkEnd w:id="79"/>
      <w:r>
        <w:rPr>
          <w:b/>
          <w:sz w:val="20"/>
        </w:rPr>
        <w:t>ADDITIONAL SPECIFICATIONS</w:t>
      </w:r>
    </w:p>
    <w:p w14:paraId="648BE174" w14:textId="77777777" w:rsidR="00B64416" w:rsidRDefault="00B64416">
      <w:pPr>
        <w:pStyle w:val="BodyText"/>
        <w:spacing w:before="50"/>
        <w:rPr>
          <w:b/>
        </w:rPr>
      </w:pPr>
    </w:p>
    <w:p w14:paraId="648BE175" w14:textId="77777777" w:rsidR="00B64416" w:rsidRDefault="00294703">
      <w:pPr>
        <w:ind w:left="425"/>
        <w:rPr>
          <w:b/>
          <w:sz w:val="20"/>
        </w:rPr>
      </w:pPr>
      <w:r>
        <w:rPr>
          <w:b/>
          <w:sz w:val="20"/>
        </w:rPr>
        <w:t>GENERAL</w:t>
      </w:r>
      <w:r>
        <w:rPr>
          <w:b/>
          <w:spacing w:val="-7"/>
          <w:sz w:val="20"/>
        </w:rPr>
        <w:t xml:space="preserve"> </w:t>
      </w:r>
      <w:r>
        <w:rPr>
          <w:b/>
          <w:sz w:val="20"/>
        </w:rPr>
        <w:t>MAINTENANCE</w:t>
      </w:r>
      <w:r>
        <w:rPr>
          <w:b/>
          <w:spacing w:val="-4"/>
          <w:sz w:val="20"/>
        </w:rPr>
        <w:t xml:space="preserve"> </w:t>
      </w:r>
      <w:r>
        <w:rPr>
          <w:b/>
          <w:sz w:val="20"/>
        </w:rPr>
        <w:t>OF</w:t>
      </w:r>
      <w:r>
        <w:rPr>
          <w:b/>
          <w:spacing w:val="-5"/>
          <w:sz w:val="20"/>
        </w:rPr>
        <w:t xml:space="preserve"> </w:t>
      </w:r>
      <w:r>
        <w:rPr>
          <w:b/>
          <w:sz w:val="20"/>
        </w:rPr>
        <w:t>HIGH</w:t>
      </w:r>
      <w:r>
        <w:rPr>
          <w:b/>
          <w:spacing w:val="-5"/>
          <w:sz w:val="20"/>
        </w:rPr>
        <w:t xml:space="preserve"> </w:t>
      </w:r>
      <w:r>
        <w:rPr>
          <w:b/>
          <w:sz w:val="20"/>
        </w:rPr>
        <w:t>MAST</w:t>
      </w:r>
      <w:r>
        <w:rPr>
          <w:b/>
          <w:spacing w:val="-4"/>
          <w:sz w:val="20"/>
        </w:rPr>
        <w:t xml:space="preserve"> </w:t>
      </w:r>
      <w:r>
        <w:rPr>
          <w:b/>
          <w:sz w:val="20"/>
        </w:rPr>
        <w:t>LIGHTING</w:t>
      </w:r>
      <w:r>
        <w:rPr>
          <w:b/>
          <w:spacing w:val="-4"/>
          <w:sz w:val="20"/>
        </w:rPr>
        <w:t xml:space="preserve"> </w:t>
      </w:r>
      <w:r>
        <w:rPr>
          <w:b/>
          <w:spacing w:val="-2"/>
          <w:sz w:val="20"/>
        </w:rPr>
        <w:t>SYSTEMS</w:t>
      </w:r>
    </w:p>
    <w:p w14:paraId="648BE176" w14:textId="77777777" w:rsidR="00B64416" w:rsidRDefault="00B64416">
      <w:pPr>
        <w:pStyle w:val="BodyText"/>
        <w:spacing w:before="50"/>
        <w:rPr>
          <w:b/>
        </w:rPr>
      </w:pPr>
    </w:p>
    <w:p w14:paraId="648BE177" w14:textId="77777777" w:rsidR="00B64416" w:rsidRDefault="00294703">
      <w:pPr>
        <w:numPr>
          <w:ilvl w:val="0"/>
          <w:numId w:val="18"/>
        </w:numPr>
        <w:tabs>
          <w:tab w:val="left" w:pos="851"/>
        </w:tabs>
        <w:rPr>
          <w:b/>
          <w:sz w:val="20"/>
        </w:rPr>
      </w:pPr>
      <w:bookmarkStart w:id="80" w:name="1._Scope_of_Work"/>
      <w:bookmarkEnd w:id="80"/>
      <w:r>
        <w:rPr>
          <w:b/>
          <w:sz w:val="20"/>
        </w:rPr>
        <w:t>Scope</w:t>
      </w:r>
      <w:r>
        <w:rPr>
          <w:b/>
          <w:spacing w:val="-5"/>
          <w:sz w:val="20"/>
        </w:rPr>
        <w:t xml:space="preserve"> </w:t>
      </w:r>
      <w:r>
        <w:rPr>
          <w:b/>
          <w:sz w:val="20"/>
        </w:rPr>
        <w:t>of</w:t>
      </w:r>
      <w:r>
        <w:rPr>
          <w:b/>
          <w:spacing w:val="-3"/>
          <w:sz w:val="20"/>
        </w:rPr>
        <w:t xml:space="preserve"> </w:t>
      </w:r>
      <w:r>
        <w:rPr>
          <w:b/>
          <w:spacing w:val="-4"/>
          <w:sz w:val="20"/>
        </w:rPr>
        <w:t>Work</w:t>
      </w:r>
    </w:p>
    <w:p w14:paraId="648BE178" w14:textId="77777777" w:rsidR="00B64416" w:rsidRDefault="00B64416">
      <w:pPr>
        <w:pStyle w:val="BodyText"/>
        <w:spacing w:before="84"/>
        <w:rPr>
          <w:b/>
        </w:rPr>
      </w:pPr>
    </w:p>
    <w:p w14:paraId="648BE179" w14:textId="77777777" w:rsidR="00B64416" w:rsidRDefault="00294703">
      <w:pPr>
        <w:ind w:left="425" w:right="975"/>
        <w:rPr>
          <w:sz w:val="20"/>
        </w:rPr>
      </w:pPr>
      <w:r>
        <w:rPr>
          <w:rFonts w:ascii="Times New Roman"/>
          <w:sz w:val="24"/>
        </w:rPr>
        <w:t>The</w:t>
      </w:r>
      <w:r>
        <w:rPr>
          <w:rFonts w:ascii="Times New Roman"/>
          <w:spacing w:val="-3"/>
          <w:sz w:val="24"/>
        </w:rPr>
        <w:t xml:space="preserve"> </w:t>
      </w:r>
      <w:r>
        <w:rPr>
          <w:rFonts w:ascii="Times New Roman"/>
          <w:sz w:val="24"/>
        </w:rPr>
        <w:t>contractor</w:t>
      </w:r>
      <w:r>
        <w:rPr>
          <w:rFonts w:ascii="Times New Roman"/>
          <w:spacing w:val="-3"/>
          <w:sz w:val="24"/>
        </w:rPr>
        <w:t xml:space="preserve"> </w:t>
      </w:r>
      <w:r>
        <w:rPr>
          <w:rFonts w:ascii="Times New Roman"/>
          <w:sz w:val="24"/>
        </w:rPr>
        <w:t>shall</w:t>
      </w:r>
      <w:r>
        <w:rPr>
          <w:rFonts w:ascii="Times New Roman"/>
          <w:spacing w:val="-3"/>
          <w:sz w:val="24"/>
        </w:rPr>
        <w:t xml:space="preserve"> </w:t>
      </w:r>
      <w:r>
        <w:rPr>
          <w:rFonts w:ascii="Times New Roman"/>
          <w:sz w:val="24"/>
        </w:rPr>
        <w:t>provide</w:t>
      </w:r>
      <w:r>
        <w:rPr>
          <w:rFonts w:ascii="Times New Roman"/>
          <w:spacing w:val="-3"/>
          <w:sz w:val="24"/>
        </w:rPr>
        <w:t xml:space="preserve"> </w:t>
      </w:r>
      <w:r>
        <w:rPr>
          <w:rFonts w:ascii="Times New Roman"/>
          <w:b/>
          <w:sz w:val="24"/>
        </w:rPr>
        <w:t>general</w:t>
      </w:r>
      <w:r>
        <w:rPr>
          <w:rFonts w:ascii="Times New Roman"/>
          <w:b/>
          <w:spacing w:val="-4"/>
          <w:sz w:val="24"/>
        </w:rPr>
        <w:t xml:space="preserve"> </w:t>
      </w:r>
      <w:r>
        <w:rPr>
          <w:rFonts w:ascii="Times New Roman"/>
          <w:b/>
          <w:sz w:val="24"/>
        </w:rPr>
        <w:t>maintenance,</w:t>
      </w:r>
      <w:r>
        <w:rPr>
          <w:rFonts w:ascii="Times New Roman"/>
          <w:b/>
          <w:spacing w:val="-3"/>
          <w:sz w:val="24"/>
        </w:rPr>
        <w:t xml:space="preserve"> </w:t>
      </w:r>
      <w:r>
        <w:rPr>
          <w:rFonts w:ascii="Times New Roman"/>
          <w:b/>
          <w:sz w:val="24"/>
        </w:rPr>
        <w:t>inspection,</w:t>
      </w:r>
      <w:r>
        <w:rPr>
          <w:rFonts w:ascii="Times New Roman"/>
          <w:b/>
          <w:spacing w:val="-3"/>
          <w:sz w:val="24"/>
        </w:rPr>
        <w:t xml:space="preserve"> </w:t>
      </w:r>
      <w:r>
        <w:rPr>
          <w:rFonts w:ascii="Times New Roman"/>
          <w:b/>
          <w:sz w:val="24"/>
        </w:rPr>
        <w:t>and</w:t>
      </w:r>
      <w:r>
        <w:rPr>
          <w:rFonts w:ascii="Times New Roman"/>
          <w:b/>
          <w:spacing w:val="-4"/>
          <w:sz w:val="24"/>
        </w:rPr>
        <w:t xml:space="preserve"> </w:t>
      </w:r>
      <w:r>
        <w:rPr>
          <w:rFonts w:ascii="Times New Roman"/>
          <w:b/>
          <w:sz w:val="24"/>
        </w:rPr>
        <w:t>repair</w:t>
      </w:r>
      <w:r>
        <w:rPr>
          <w:rFonts w:ascii="Times New Roman"/>
          <w:b/>
          <w:spacing w:val="-3"/>
          <w:sz w:val="24"/>
        </w:rPr>
        <w:t xml:space="preserve"> </w:t>
      </w:r>
      <w:r>
        <w:rPr>
          <w:rFonts w:ascii="Times New Roman"/>
          <w:b/>
          <w:sz w:val="24"/>
        </w:rPr>
        <w:t>services</w:t>
      </w:r>
      <w:r>
        <w:rPr>
          <w:rFonts w:ascii="Times New Roman"/>
          <w:b/>
          <w:spacing w:val="-4"/>
          <w:sz w:val="24"/>
        </w:rPr>
        <w:t xml:space="preserve"> </w:t>
      </w:r>
      <w:r>
        <w:rPr>
          <w:rFonts w:ascii="Times New Roman"/>
          <w:sz w:val="24"/>
        </w:rPr>
        <w:t>for</w:t>
      </w:r>
      <w:r>
        <w:rPr>
          <w:rFonts w:ascii="Times New Roman"/>
          <w:spacing w:val="-3"/>
          <w:sz w:val="24"/>
        </w:rPr>
        <w:t xml:space="preserve"> </w:t>
      </w:r>
      <w:r>
        <w:rPr>
          <w:rFonts w:ascii="Times New Roman"/>
          <w:sz w:val="24"/>
        </w:rPr>
        <w:t xml:space="preserve">high </w:t>
      </w:r>
      <w:r>
        <w:rPr>
          <w:sz w:val="20"/>
        </w:rPr>
        <w:t>mast lighting systems. The work includes maintaining all components of the high mast lighting infrastructure to ensure safe and continuous operation.</w:t>
      </w:r>
    </w:p>
    <w:p w14:paraId="648BE17A" w14:textId="77777777" w:rsidR="00B64416" w:rsidRDefault="00B64416">
      <w:pPr>
        <w:pStyle w:val="BodyText"/>
        <w:spacing w:before="51"/>
      </w:pPr>
    </w:p>
    <w:p w14:paraId="648BE17B" w14:textId="77777777" w:rsidR="00B64416" w:rsidRDefault="00294703">
      <w:pPr>
        <w:pStyle w:val="BodyText"/>
        <w:ind w:left="425"/>
      </w:pPr>
      <w:r>
        <w:t>The</w:t>
      </w:r>
      <w:r>
        <w:rPr>
          <w:spacing w:val="-4"/>
        </w:rPr>
        <w:t xml:space="preserve"> </w:t>
      </w:r>
      <w:r>
        <w:t>services</w:t>
      </w:r>
      <w:r>
        <w:rPr>
          <w:spacing w:val="-3"/>
        </w:rPr>
        <w:t xml:space="preserve"> </w:t>
      </w:r>
      <w:r>
        <w:t>shall</w:t>
      </w:r>
      <w:r>
        <w:rPr>
          <w:spacing w:val="-3"/>
        </w:rPr>
        <w:t xml:space="preserve"> </w:t>
      </w:r>
      <w:r>
        <w:t>include</w:t>
      </w:r>
      <w:r>
        <w:rPr>
          <w:spacing w:val="-3"/>
        </w:rPr>
        <w:t xml:space="preserve"> </w:t>
      </w:r>
      <w:r>
        <w:t>but</w:t>
      </w:r>
      <w:r>
        <w:rPr>
          <w:spacing w:val="-3"/>
        </w:rPr>
        <w:t xml:space="preserve"> </w:t>
      </w:r>
      <w:r>
        <w:t>not</w:t>
      </w:r>
      <w:r>
        <w:rPr>
          <w:spacing w:val="-3"/>
        </w:rPr>
        <w:t xml:space="preserve"> </w:t>
      </w:r>
      <w:r>
        <w:t>be</w:t>
      </w:r>
      <w:r>
        <w:rPr>
          <w:spacing w:val="-3"/>
        </w:rPr>
        <w:t xml:space="preserve"> </w:t>
      </w:r>
      <w:r>
        <w:t>limited</w:t>
      </w:r>
      <w:r>
        <w:rPr>
          <w:spacing w:val="-3"/>
        </w:rPr>
        <w:t xml:space="preserve"> </w:t>
      </w:r>
      <w:r>
        <w:rPr>
          <w:spacing w:val="-5"/>
        </w:rPr>
        <w:t>to:</w:t>
      </w:r>
    </w:p>
    <w:p w14:paraId="648BE17C" w14:textId="77777777" w:rsidR="00B64416" w:rsidRDefault="00B64416">
      <w:pPr>
        <w:pStyle w:val="BodyText"/>
        <w:spacing w:before="50"/>
      </w:pPr>
    </w:p>
    <w:p w14:paraId="648BE17D" w14:textId="77777777" w:rsidR="00B64416" w:rsidRDefault="00294703">
      <w:pPr>
        <w:pStyle w:val="ListParagraph"/>
        <w:numPr>
          <w:ilvl w:val="0"/>
          <w:numId w:val="15"/>
        </w:numPr>
        <w:tabs>
          <w:tab w:val="left" w:pos="1145"/>
        </w:tabs>
        <w:spacing w:line="244" w:lineRule="exact"/>
        <w:rPr>
          <w:sz w:val="20"/>
        </w:rPr>
      </w:pPr>
      <w:r>
        <w:rPr>
          <w:spacing w:val="-4"/>
          <w:sz w:val="20"/>
        </w:rPr>
        <w:t>Routine</w:t>
      </w:r>
      <w:r>
        <w:rPr>
          <w:spacing w:val="-2"/>
          <w:sz w:val="20"/>
        </w:rPr>
        <w:t xml:space="preserve"> </w:t>
      </w:r>
      <w:r>
        <w:rPr>
          <w:spacing w:val="-4"/>
          <w:sz w:val="20"/>
        </w:rPr>
        <w:t>inspection</w:t>
      </w:r>
      <w:r>
        <w:rPr>
          <w:spacing w:val="-2"/>
          <w:sz w:val="20"/>
        </w:rPr>
        <w:t xml:space="preserve"> </w:t>
      </w:r>
      <w:r>
        <w:rPr>
          <w:spacing w:val="-4"/>
          <w:sz w:val="20"/>
        </w:rPr>
        <w:t>of</w:t>
      </w:r>
      <w:r>
        <w:rPr>
          <w:spacing w:val="-1"/>
          <w:sz w:val="20"/>
        </w:rPr>
        <w:t xml:space="preserve"> </w:t>
      </w:r>
      <w:r>
        <w:rPr>
          <w:spacing w:val="-4"/>
          <w:sz w:val="20"/>
        </w:rPr>
        <w:t>high</w:t>
      </w:r>
      <w:r>
        <w:rPr>
          <w:spacing w:val="-1"/>
          <w:sz w:val="20"/>
        </w:rPr>
        <w:t xml:space="preserve"> </w:t>
      </w:r>
      <w:r>
        <w:rPr>
          <w:spacing w:val="-4"/>
          <w:sz w:val="20"/>
        </w:rPr>
        <w:t>mast</w:t>
      </w:r>
      <w:r>
        <w:rPr>
          <w:spacing w:val="-1"/>
          <w:sz w:val="20"/>
        </w:rPr>
        <w:t xml:space="preserve"> </w:t>
      </w:r>
      <w:r>
        <w:rPr>
          <w:spacing w:val="-4"/>
          <w:sz w:val="20"/>
        </w:rPr>
        <w:t>structures</w:t>
      </w:r>
    </w:p>
    <w:p w14:paraId="648BE17E" w14:textId="77777777" w:rsidR="00B64416" w:rsidRDefault="00294703">
      <w:pPr>
        <w:pStyle w:val="ListParagraph"/>
        <w:numPr>
          <w:ilvl w:val="0"/>
          <w:numId w:val="15"/>
        </w:numPr>
        <w:tabs>
          <w:tab w:val="left" w:pos="1145"/>
        </w:tabs>
        <w:spacing w:line="243" w:lineRule="exact"/>
        <w:rPr>
          <w:sz w:val="20"/>
        </w:rPr>
      </w:pPr>
      <w:r>
        <w:rPr>
          <w:spacing w:val="-4"/>
          <w:sz w:val="20"/>
        </w:rPr>
        <w:t>Maintenance</w:t>
      </w:r>
      <w:r>
        <w:rPr>
          <w:spacing w:val="-3"/>
          <w:sz w:val="20"/>
        </w:rPr>
        <w:t xml:space="preserve"> </w:t>
      </w:r>
      <w:r>
        <w:rPr>
          <w:spacing w:val="-4"/>
          <w:sz w:val="20"/>
        </w:rPr>
        <w:t>of</w:t>
      </w:r>
      <w:r>
        <w:rPr>
          <w:spacing w:val="-1"/>
          <w:sz w:val="20"/>
        </w:rPr>
        <w:t xml:space="preserve"> </w:t>
      </w:r>
      <w:r>
        <w:rPr>
          <w:spacing w:val="-4"/>
          <w:sz w:val="20"/>
        </w:rPr>
        <w:t>lighting</w:t>
      </w:r>
      <w:r>
        <w:rPr>
          <w:sz w:val="20"/>
        </w:rPr>
        <w:t xml:space="preserve"> </w:t>
      </w:r>
      <w:r>
        <w:rPr>
          <w:spacing w:val="-4"/>
          <w:sz w:val="20"/>
        </w:rPr>
        <w:t>fixtures</w:t>
      </w:r>
      <w:r>
        <w:rPr>
          <w:spacing w:val="-2"/>
          <w:sz w:val="20"/>
        </w:rPr>
        <w:t xml:space="preserve"> </w:t>
      </w:r>
      <w:r>
        <w:rPr>
          <w:spacing w:val="-4"/>
          <w:sz w:val="20"/>
        </w:rPr>
        <w:t>and</w:t>
      </w:r>
      <w:r>
        <w:rPr>
          <w:spacing w:val="-1"/>
          <w:sz w:val="20"/>
        </w:rPr>
        <w:t xml:space="preserve"> </w:t>
      </w:r>
      <w:r>
        <w:rPr>
          <w:spacing w:val="-4"/>
          <w:sz w:val="20"/>
        </w:rPr>
        <w:t>electrical</w:t>
      </w:r>
      <w:r>
        <w:rPr>
          <w:spacing w:val="-2"/>
          <w:sz w:val="20"/>
        </w:rPr>
        <w:t xml:space="preserve"> </w:t>
      </w:r>
      <w:r>
        <w:rPr>
          <w:spacing w:val="-4"/>
          <w:sz w:val="20"/>
        </w:rPr>
        <w:t>components</w:t>
      </w:r>
    </w:p>
    <w:p w14:paraId="648BE17F" w14:textId="77777777" w:rsidR="00B64416" w:rsidRDefault="00294703">
      <w:pPr>
        <w:pStyle w:val="ListParagraph"/>
        <w:numPr>
          <w:ilvl w:val="0"/>
          <w:numId w:val="15"/>
        </w:numPr>
        <w:tabs>
          <w:tab w:val="left" w:pos="1145"/>
        </w:tabs>
        <w:spacing w:line="243" w:lineRule="exact"/>
        <w:rPr>
          <w:sz w:val="20"/>
        </w:rPr>
      </w:pPr>
      <w:r>
        <w:rPr>
          <w:spacing w:val="-4"/>
          <w:sz w:val="20"/>
        </w:rPr>
        <w:t>Repair</w:t>
      </w:r>
      <w:r>
        <w:rPr>
          <w:spacing w:val="-1"/>
          <w:sz w:val="20"/>
        </w:rPr>
        <w:t xml:space="preserve"> </w:t>
      </w:r>
      <w:r>
        <w:rPr>
          <w:spacing w:val="-4"/>
          <w:sz w:val="20"/>
        </w:rPr>
        <w:t>or</w:t>
      </w:r>
      <w:r>
        <w:rPr>
          <w:spacing w:val="-1"/>
          <w:sz w:val="20"/>
        </w:rPr>
        <w:t xml:space="preserve"> </w:t>
      </w:r>
      <w:r>
        <w:rPr>
          <w:spacing w:val="-4"/>
          <w:sz w:val="20"/>
        </w:rPr>
        <w:t>replacement</w:t>
      </w:r>
      <w:r>
        <w:rPr>
          <w:spacing w:val="-1"/>
          <w:sz w:val="20"/>
        </w:rPr>
        <w:t xml:space="preserve"> </w:t>
      </w:r>
      <w:r>
        <w:rPr>
          <w:spacing w:val="-4"/>
          <w:sz w:val="20"/>
        </w:rPr>
        <w:t>of</w:t>
      </w:r>
      <w:r>
        <w:rPr>
          <w:spacing w:val="-2"/>
          <w:sz w:val="20"/>
        </w:rPr>
        <w:t xml:space="preserve"> </w:t>
      </w:r>
      <w:r>
        <w:rPr>
          <w:spacing w:val="-4"/>
          <w:sz w:val="20"/>
        </w:rPr>
        <w:t>defective</w:t>
      </w:r>
      <w:r>
        <w:rPr>
          <w:spacing w:val="-1"/>
          <w:sz w:val="20"/>
        </w:rPr>
        <w:t xml:space="preserve"> </w:t>
      </w:r>
      <w:r>
        <w:rPr>
          <w:spacing w:val="-4"/>
          <w:sz w:val="20"/>
        </w:rPr>
        <w:t>equipment</w:t>
      </w:r>
    </w:p>
    <w:p w14:paraId="648BE180" w14:textId="77777777" w:rsidR="00B64416" w:rsidRDefault="00294703">
      <w:pPr>
        <w:pStyle w:val="ListParagraph"/>
        <w:numPr>
          <w:ilvl w:val="0"/>
          <w:numId w:val="15"/>
        </w:numPr>
        <w:tabs>
          <w:tab w:val="left" w:pos="1145"/>
        </w:tabs>
        <w:spacing w:line="244" w:lineRule="exact"/>
        <w:rPr>
          <w:sz w:val="20"/>
        </w:rPr>
      </w:pPr>
      <w:r>
        <w:rPr>
          <w:spacing w:val="-4"/>
          <w:sz w:val="20"/>
        </w:rPr>
        <w:t>Servicing</w:t>
      </w:r>
      <w:r>
        <w:rPr>
          <w:spacing w:val="-2"/>
          <w:sz w:val="20"/>
        </w:rPr>
        <w:t xml:space="preserve"> </w:t>
      </w:r>
      <w:r>
        <w:rPr>
          <w:spacing w:val="-4"/>
          <w:sz w:val="20"/>
        </w:rPr>
        <w:t>of</w:t>
      </w:r>
      <w:r>
        <w:rPr>
          <w:spacing w:val="-2"/>
          <w:sz w:val="20"/>
        </w:rPr>
        <w:t xml:space="preserve"> </w:t>
      </w:r>
      <w:r>
        <w:rPr>
          <w:spacing w:val="-4"/>
          <w:sz w:val="20"/>
        </w:rPr>
        <w:t>winch</w:t>
      </w:r>
      <w:r>
        <w:rPr>
          <w:spacing w:val="-2"/>
          <w:sz w:val="20"/>
        </w:rPr>
        <w:t xml:space="preserve"> </w:t>
      </w:r>
      <w:r>
        <w:rPr>
          <w:spacing w:val="-4"/>
          <w:sz w:val="20"/>
        </w:rPr>
        <w:t>and</w:t>
      </w:r>
      <w:r>
        <w:rPr>
          <w:spacing w:val="-2"/>
          <w:sz w:val="20"/>
        </w:rPr>
        <w:t xml:space="preserve"> </w:t>
      </w:r>
      <w:r>
        <w:rPr>
          <w:spacing w:val="-4"/>
          <w:sz w:val="20"/>
        </w:rPr>
        <w:t>lowering</w:t>
      </w:r>
      <w:r>
        <w:rPr>
          <w:spacing w:val="-1"/>
          <w:sz w:val="20"/>
        </w:rPr>
        <w:t xml:space="preserve"> </w:t>
      </w:r>
      <w:r>
        <w:rPr>
          <w:spacing w:val="-4"/>
          <w:sz w:val="20"/>
        </w:rPr>
        <w:t>systems</w:t>
      </w:r>
    </w:p>
    <w:p w14:paraId="648BE181" w14:textId="77777777" w:rsidR="00B64416" w:rsidRDefault="00294703">
      <w:pPr>
        <w:pStyle w:val="ListParagraph"/>
        <w:numPr>
          <w:ilvl w:val="0"/>
          <w:numId w:val="15"/>
        </w:numPr>
        <w:tabs>
          <w:tab w:val="left" w:pos="1145"/>
        </w:tabs>
        <w:spacing w:line="244" w:lineRule="exact"/>
        <w:rPr>
          <w:sz w:val="20"/>
        </w:rPr>
      </w:pPr>
      <w:r>
        <w:rPr>
          <w:spacing w:val="-4"/>
          <w:sz w:val="20"/>
        </w:rPr>
        <w:t>Structural</w:t>
      </w:r>
      <w:r>
        <w:rPr>
          <w:spacing w:val="-1"/>
          <w:sz w:val="20"/>
        </w:rPr>
        <w:t xml:space="preserve"> </w:t>
      </w:r>
      <w:r>
        <w:rPr>
          <w:spacing w:val="-4"/>
          <w:sz w:val="20"/>
        </w:rPr>
        <w:t>inspection</w:t>
      </w:r>
      <w:r>
        <w:rPr>
          <w:spacing w:val="-1"/>
          <w:sz w:val="20"/>
        </w:rPr>
        <w:t xml:space="preserve"> </w:t>
      </w:r>
      <w:r>
        <w:rPr>
          <w:spacing w:val="-4"/>
          <w:sz w:val="20"/>
        </w:rPr>
        <w:t>and</w:t>
      </w:r>
      <w:r>
        <w:rPr>
          <w:spacing w:val="-1"/>
          <w:sz w:val="20"/>
        </w:rPr>
        <w:t xml:space="preserve"> </w:t>
      </w:r>
      <w:r>
        <w:rPr>
          <w:spacing w:val="-4"/>
          <w:sz w:val="20"/>
        </w:rPr>
        <w:t>maintenance</w:t>
      </w:r>
      <w:r>
        <w:rPr>
          <w:spacing w:val="-2"/>
          <w:sz w:val="20"/>
        </w:rPr>
        <w:t xml:space="preserve"> </w:t>
      </w:r>
      <w:r>
        <w:rPr>
          <w:spacing w:val="-4"/>
          <w:sz w:val="20"/>
        </w:rPr>
        <w:t>of</w:t>
      </w:r>
      <w:r>
        <w:rPr>
          <w:sz w:val="20"/>
        </w:rPr>
        <w:t xml:space="preserve"> </w:t>
      </w:r>
      <w:r>
        <w:rPr>
          <w:spacing w:val="-4"/>
          <w:sz w:val="20"/>
        </w:rPr>
        <w:t>mast</w:t>
      </w:r>
      <w:r>
        <w:rPr>
          <w:spacing w:val="-1"/>
          <w:sz w:val="20"/>
        </w:rPr>
        <w:t xml:space="preserve"> </w:t>
      </w:r>
      <w:r>
        <w:rPr>
          <w:spacing w:val="-4"/>
          <w:sz w:val="20"/>
        </w:rPr>
        <w:t>poles</w:t>
      </w:r>
    </w:p>
    <w:p w14:paraId="648BE182" w14:textId="77777777" w:rsidR="00B64416" w:rsidRDefault="00294703">
      <w:pPr>
        <w:pStyle w:val="ListParagraph"/>
        <w:numPr>
          <w:ilvl w:val="0"/>
          <w:numId w:val="15"/>
        </w:numPr>
        <w:tabs>
          <w:tab w:val="left" w:pos="1144"/>
        </w:tabs>
        <w:spacing w:line="244" w:lineRule="exact"/>
        <w:ind w:left="1144" w:hanging="359"/>
        <w:rPr>
          <w:sz w:val="20"/>
        </w:rPr>
      </w:pPr>
      <w:r>
        <w:rPr>
          <w:spacing w:val="-4"/>
          <w:sz w:val="20"/>
        </w:rPr>
        <w:t>Cleaning</w:t>
      </w:r>
      <w:r>
        <w:rPr>
          <w:spacing w:val="-2"/>
          <w:sz w:val="20"/>
        </w:rPr>
        <w:t xml:space="preserve"> </w:t>
      </w:r>
      <w:r>
        <w:rPr>
          <w:spacing w:val="-4"/>
          <w:sz w:val="20"/>
        </w:rPr>
        <w:t>of</w:t>
      </w:r>
      <w:r>
        <w:rPr>
          <w:spacing w:val="-2"/>
          <w:sz w:val="20"/>
        </w:rPr>
        <w:t xml:space="preserve"> </w:t>
      </w:r>
      <w:r>
        <w:rPr>
          <w:spacing w:val="-4"/>
          <w:sz w:val="20"/>
        </w:rPr>
        <w:t>luminaires</w:t>
      </w:r>
      <w:r>
        <w:rPr>
          <w:sz w:val="20"/>
        </w:rPr>
        <w:t xml:space="preserve"> </w:t>
      </w:r>
      <w:r>
        <w:rPr>
          <w:spacing w:val="-4"/>
          <w:sz w:val="20"/>
        </w:rPr>
        <w:t>and</w:t>
      </w:r>
      <w:r>
        <w:rPr>
          <w:spacing w:val="-1"/>
          <w:sz w:val="20"/>
        </w:rPr>
        <w:t xml:space="preserve"> </w:t>
      </w:r>
      <w:r>
        <w:rPr>
          <w:spacing w:val="-4"/>
          <w:sz w:val="20"/>
        </w:rPr>
        <w:t>electrical</w:t>
      </w:r>
      <w:r>
        <w:rPr>
          <w:spacing w:val="-1"/>
          <w:sz w:val="20"/>
        </w:rPr>
        <w:t xml:space="preserve"> </w:t>
      </w:r>
      <w:r>
        <w:rPr>
          <w:spacing w:val="-4"/>
          <w:sz w:val="20"/>
        </w:rPr>
        <w:t>enclosures</w:t>
      </w:r>
    </w:p>
    <w:p w14:paraId="648BE183" w14:textId="77777777" w:rsidR="00B64416" w:rsidRDefault="00294703">
      <w:pPr>
        <w:pStyle w:val="ListParagraph"/>
        <w:numPr>
          <w:ilvl w:val="0"/>
          <w:numId w:val="15"/>
        </w:numPr>
        <w:tabs>
          <w:tab w:val="left" w:pos="1144"/>
        </w:tabs>
        <w:spacing w:line="244" w:lineRule="exact"/>
        <w:ind w:left="1144"/>
        <w:rPr>
          <w:sz w:val="20"/>
        </w:rPr>
      </w:pPr>
      <w:r>
        <w:rPr>
          <w:spacing w:val="-4"/>
          <w:sz w:val="20"/>
        </w:rPr>
        <w:t>Emergency</w:t>
      </w:r>
      <w:r>
        <w:rPr>
          <w:spacing w:val="-3"/>
          <w:sz w:val="20"/>
        </w:rPr>
        <w:t xml:space="preserve"> </w:t>
      </w:r>
      <w:r>
        <w:rPr>
          <w:spacing w:val="-4"/>
          <w:sz w:val="20"/>
        </w:rPr>
        <w:t>repairs</w:t>
      </w:r>
      <w:r>
        <w:rPr>
          <w:spacing w:val="-2"/>
          <w:sz w:val="20"/>
        </w:rPr>
        <w:t xml:space="preserve"> </w:t>
      </w:r>
      <w:r>
        <w:rPr>
          <w:spacing w:val="-4"/>
          <w:sz w:val="20"/>
        </w:rPr>
        <w:t>and</w:t>
      </w:r>
      <w:r>
        <w:rPr>
          <w:spacing w:val="-1"/>
          <w:sz w:val="20"/>
        </w:rPr>
        <w:t xml:space="preserve"> </w:t>
      </w:r>
      <w:r>
        <w:rPr>
          <w:spacing w:val="-4"/>
          <w:sz w:val="20"/>
        </w:rPr>
        <w:t>fault</w:t>
      </w:r>
      <w:r>
        <w:rPr>
          <w:spacing w:val="-1"/>
          <w:sz w:val="20"/>
        </w:rPr>
        <w:t xml:space="preserve"> </w:t>
      </w:r>
      <w:r>
        <w:rPr>
          <w:spacing w:val="-4"/>
          <w:sz w:val="20"/>
        </w:rPr>
        <w:t>finding</w:t>
      </w:r>
    </w:p>
    <w:p w14:paraId="648BE184" w14:textId="77777777" w:rsidR="00B64416" w:rsidRDefault="00B64416">
      <w:pPr>
        <w:pStyle w:val="BodyText"/>
        <w:spacing w:before="48"/>
      </w:pPr>
    </w:p>
    <w:p w14:paraId="648BE185" w14:textId="77777777" w:rsidR="00B64416" w:rsidRDefault="00294703">
      <w:pPr>
        <w:numPr>
          <w:ilvl w:val="0"/>
          <w:numId w:val="18"/>
        </w:numPr>
        <w:tabs>
          <w:tab w:val="left" w:pos="850"/>
        </w:tabs>
        <w:ind w:left="850"/>
        <w:rPr>
          <w:b/>
          <w:sz w:val="20"/>
        </w:rPr>
      </w:pPr>
      <w:bookmarkStart w:id="81" w:name="2._Description_of_High_Mast_System"/>
      <w:bookmarkEnd w:id="81"/>
      <w:r>
        <w:rPr>
          <w:b/>
          <w:sz w:val="20"/>
        </w:rPr>
        <w:t>Description</w:t>
      </w:r>
      <w:r>
        <w:rPr>
          <w:b/>
          <w:spacing w:val="-4"/>
          <w:sz w:val="20"/>
        </w:rPr>
        <w:t xml:space="preserve"> </w:t>
      </w:r>
      <w:r>
        <w:rPr>
          <w:b/>
          <w:sz w:val="20"/>
        </w:rPr>
        <w:t>of</w:t>
      </w:r>
      <w:r>
        <w:rPr>
          <w:b/>
          <w:spacing w:val="-3"/>
          <w:sz w:val="20"/>
        </w:rPr>
        <w:t xml:space="preserve"> </w:t>
      </w:r>
      <w:r>
        <w:rPr>
          <w:b/>
          <w:sz w:val="20"/>
        </w:rPr>
        <w:t>High</w:t>
      </w:r>
      <w:r>
        <w:rPr>
          <w:b/>
          <w:spacing w:val="-3"/>
          <w:sz w:val="20"/>
        </w:rPr>
        <w:t xml:space="preserve"> </w:t>
      </w:r>
      <w:r>
        <w:rPr>
          <w:b/>
          <w:sz w:val="20"/>
        </w:rPr>
        <w:t>Mast</w:t>
      </w:r>
      <w:r>
        <w:rPr>
          <w:b/>
          <w:spacing w:val="-3"/>
          <w:sz w:val="20"/>
        </w:rPr>
        <w:t xml:space="preserve"> </w:t>
      </w:r>
      <w:r>
        <w:rPr>
          <w:b/>
          <w:spacing w:val="-2"/>
          <w:sz w:val="20"/>
        </w:rPr>
        <w:t>System</w:t>
      </w:r>
    </w:p>
    <w:p w14:paraId="648BE186" w14:textId="77777777" w:rsidR="00B64416" w:rsidRDefault="00B64416">
      <w:pPr>
        <w:pStyle w:val="BodyText"/>
        <w:spacing w:before="85"/>
        <w:rPr>
          <w:b/>
        </w:rPr>
      </w:pPr>
    </w:p>
    <w:p w14:paraId="648BE187" w14:textId="77777777" w:rsidR="00B64416" w:rsidRDefault="00294703">
      <w:pPr>
        <w:pStyle w:val="BodyText"/>
        <w:ind w:left="1144"/>
      </w:pPr>
      <w:r>
        <w:rPr>
          <w:spacing w:val="-2"/>
        </w:rPr>
        <w:t>A</w:t>
      </w:r>
      <w:r>
        <w:rPr>
          <w:spacing w:val="-12"/>
        </w:rPr>
        <w:t xml:space="preserve"> </w:t>
      </w:r>
      <w:r>
        <w:rPr>
          <w:spacing w:val="-2"/>
        </w:rPr>
        <w:t>typical</w:t>
      </w:r>
      <w:r>
        <w:rPr>
          <w:spacing w:val="-12"/>
        </w:rPr>
        <w:t xml:space="preserve"> </w:t>
      </w:r>
      <w:r>
        <w:rPr>
          <w:spacing w:val="-2"/>
        </w:rPr>
        <w:t>high</w:t>
      </w:r>
      <w:r>
        <w:rPr>
          <w:spacing w:val="-12"/>
        </w:rPr>
        <w:t xml:space="preserve"> </w:t>
      </w:r>
      <w:r>
        <w:rPr>
          <w:spacing w:val="-2"/>
        </w:rPr>
        <w:t>mast</w:t>
      </w:r>
      <w:r>
        <w:rPr>
          <w:spacing w:val="-12"/>
        </w:rPr>
        <w:t xml:space="preserve"> </w:t>
      </w:r>
      <w:r>
        <w:rPr>
          <w:spacing w:val="-2"/>
        </w:rPr>
        <w:t>lighting</w:t>
      </w:r>
      <w:r>
        <w:rPr>
          <w:spacing w:val="-11"/>
        </w:rPr>
        <w:t xml:space="preserve"> </w:t>
      </w:r>
      <w:r>
        <w:rPr>
          <w:spacing w:val="-2"/>
        </w:rPr>
        <w:t>system</w:t>
      </w:r>
      <w:r>
        <w:rPr>
          <w:spacing w:val="-12"/>
        </w:rPr>
        <w:t xml:space="preserve"> </w:t>
      </w:r>
      <w:r>
        <w:rPr>
          <w:spacing w:val="-2"/>
        </w:rPr>
        <w:t>consists</w:t>
      </w:r>
      <w:r>
        <w:rPr>
          <w:spacing w:val="-11"/>
        </w:rPr>
        <w:t xml:space="preserve"> </w:t>
      </w:r>
      <w:r>
        <w:rPr>
          <w:spacing w:val="-5"/>
        </w:rPr>
        <w:t>of:</w:t>
      </w:r>
    </w:p>
    <w:p w14:paraId="648BE188" w14:textId="77777777" w:rsidR="00B64416" w:rsidRDefault="00B64416">
      <w:pPr>
        <w:pStyle w:val="BodyText"/>
        <w:spacing w:before="50"/>
      </w:pPr>
    </w:p>
    <w:p w14:paraId="648BE189" w14:textId="77777777" w:rsidR="00B64416" w:rsidRDefault="00294703">
      <w:pPr>
        <w:pStyle w:val="ListParagraph"/>
        <w:numPr>
          <w:ilvl w:val="0"/>
          <w:numId w:val="16"/>
        </w:numPr>
        <w:tabs>
          <w:tab w:val="left" w:pos="1144"/>
        </w:tabs>
        <w:spacing w:line="244" w:lineRule="exact"/>
        <w:rPr>
          <w:sz w:val="20"/>
        </w:rPr>
      </w:pPr>
      <w:r>
        <w:rPr>
          <w:spacing w:val="-4"/>
          <w:sz w:val="20"/>
        </w:rPr>
        <w:t>High</w:t>
      </w:r>
      <w:r>
        <w:rPr>
          <w:spacing w:val="-2"/>
          <w:sz w:val="20"/>
        </w:rPr>
        <w:t xml:space="preserve"> </w:t>
      </w:r>
      <w:r>
        <w:rPr>
          <w:spacing w:val="-4"/>
          <w:sz w:val="20"/>
        </w:rPr>
        <w:t>mast</w:t>
      </w:r>
      <w:r>
        <w:rPr>
          <w:spacing w:val="-2"/>
          <w:sz w:val="20"/>
        </w:rPr>
        <w:t xml:space="preserve"> </w:t>
      </w:r>
      <w:r>
        <w:rPr>
          <w:spacing w:val="-4"/>
          <w:sz w:val="20"/>
        </w:rPr>
        <w:t>steel</w:t>
      </w:r>
      <w:r>
        <w:rPr>
          <w:spacing w:val="-2"/>
          <w:sz w:val="20"/>
        </w:rPr>
        <w:t xml:space="preserve"> </w:t>
      </w:r>
      <w:r>
        <w:rPr>
          <w:spacing w:val="-4"/>
          <w:sz w:val="20"/>
        </w:rPr>
        <w:t>pole</w:t>
      </w:r>
      <w:r>
        <w:rPr>
          <w:spacing w:val="-3"/>
          <w:sz w:val="20"/>
        </w:rPr>
        <w:t xml:space="preserve"> </w:t>
      </w:r>
      <w:r>
        <w:rPr>
          <w:spacing w:val="-4"/>
          <w:sz w:val="20"/>
        </w:rPr>
        <w:t>(30m–40m</w:t>
      </w:r>
      <w:r>
        <w:rPr>
          <w:spacing w:val="-1"/>
          <w:sz w:val="20"/>
        </w:rPr>
        <w:t xml:space="preserve"> </w:t>
      </w:r>
      <w:r>
        <w:rPr>
          <w:spacing w:val="-4"/>
          <w:sz w:val="20"/>
        </w:rPr>
        <w:t>height)</w:t>
      </w:r>
    </w:p>
    <w:p w14:paraId="648BE18A" w14:textId="77777777" w:rsidR="00B64416" w:rsidRDefault="00294703">
      <w:pPr>
        <w:pStyle w:val="ListParagraph"/>
        <w:numPr>
          <w:ilvl w:val="0"/>
          <w:numId w:val="16"/>
        </w:numPr>
        <w:tabs>
          <w:tab w:val="left" w:pos="1144"/>
        </w:tabs>
        <w:spacing w:line="244" w:lineRule="exact"/>
        <w:rPr>
          <w:sz w:val="20"/>
        </w:rPr>
      </w:pPr>
      <w:r>
        <w:rPr>
          <w:spacing w:val="-4"/>
          <w:sz w:val="20"/>
        </w:rPr>
        <w:t>Luminaire</w:t>
      </w:r>
      <w:r>
        <w:rPr>
          <w:spacing w:val="-2"/>
          <w:sz w:val="20"/>
        </w:rPr>
        <w:t xml:space="preserve"> </w:t>
      </w:r>
      <w:r>
        <w:rPr>
          <w:spacing w:val="-4"/>
          <w:sz w:val="20"/>
        </w:rPr>
        <w:t>ring</w:t>
      </w:r>
      <w:r>
        <w:rPr>
          <w:spacing w:val="-2"/>
          <w:sz w:val="20"/>
        </w:rPr>
        <w:t xml:space="preserve"> </w:t>
      </w:r>
      <w:r>
        <w:rPr>
          <w:spacing w:val="-4"/>
          <w:sz w:val="20"/>
        </w:rPr>
        <w:t>with</w:t>
      </w:r>
      <w:r>
        <w:rPr>
          <w:spacing w:val="-2"/>
          <w:sz w:val="20"/>
        </w:rPr>
        <w:t xml:space="preserve"> </w:t>
      </w:r>
      <w:r>
        <w:rPr>
          <w:spacing w:val="-4"/>
          <w:sz w:val="20"/>
        </w:rPr>
        <w:t>multiple</w:t>
      </w:r>
      <w:r>
        <w:rPr>
          <w:sz w:val="20"/>
        </w:rPr>
        <w:t xml:space="preserve"> </w:t>
      </w:r>
      <w:r>
        <w:rPr>
          <w:spacing w:val="-4"/>
          <w:sz w:val="20"/>
        </w:rPr>
        <w:t>floodlights</w:t>
      </w:r>
    </w:p>
    <w:p w14:paraId="648BE18B" w14:textId="77777777" w:rsidR="00B64416" w:rsidRDefault="00B64416">
      <w:pPr>
        <w:pStyle w:val="BodyText"/>
        <w:spacing w:before="48"/>
      </w:pPr>
    </w:p>
    <w:p w14:paraId="648BE18C" w14:textId="77777777" w:rsidR="00B64416" w:rsidRDefault="00294703">
      <w:pPr>
        <w:numPr>
          <w:ilvl w:val="0"/>
          <w:numId w:val="18"/>
        </w:numPr>
        <w:tabs>
          <w:tab w:val="left" w:pos="850"/>
        </w:tabs>
        <w:spacing w:before="1"/>
        <w:ind w:left="850"/>
        <w:rPr>
          <w:b/>
          <w:sz w:val="20"/>
        </w:rPr>
      </w:pPr>
      <w:bookmarkStart w:id="82" w:name="3._Winch_/_lowering_mechanism"/>
      <w:bookmarkEnd w:id="82"/>
      <w:r>
        <w:rPr>
          <w:b/>
          <w:sz w:val="20"/>
        </w:rPr>
        <w:t>Winch</w:t>
      </w:r>
      <w:r>
        <w:rPr>
          <w:b/>
          <w:spacing w:val="-4"/>
          <w:sz w:val="20"/>
        </w:rPr>
        <w:t xml:space="preserve"> </w:t>
      </w:r>
      <w:r>
        <w:rPr>
          <w:b/>
          <w:sz w:val="20"/>
        </w:rPr>
        <w:t>/</w:t>
      </w:r>
      <w:r>
        <w:rPr>
          <w:b/>
          <w:spacing w:val="-4"/>
          <w:sz w:val="20"/>
        </w:rPr>
        <w:t xml:space="preserve"> </w:t>
      </w:r>
      <w:r>
        <w:rPr>
          <w:b/>
          <w:sz w:val="20"/>
        </w:rPr>
        <w:t>lowering</w:t>
      </w:r>
      <w:r>
        <w:rPr>
          <w:b/>
          <w:spacing w:val="-3"/>
          <w:sz w:val="20"/>
        </w:rPr>
        <w:t xml:space="preserve"> </w:t>
      </w:r>
      <w:r>
        <w:rPr>
          <w:b/>
          <w:spacing w:val="-2"/>
          <w:sz w:val="20"/>
        </w:rPr>
        <w:t>mechanism</w:t>
      </w:r>
    </w:p>
    <w:p w14:paraId="648BE18D" w14:textId="77777777" w:rsidR="00B64416" w:rsidRDefault="00B64416">
      <w:pPr>
        <w:pStyle w:val="BodyText"/>
        <w:spacing w:before="84"/>
        <w:rPr>
          <w:b/>
        </w:rPr>
      </w:pPr>
    </w:p>
    <w:p w14:paraId="648BE18E" w14:textId="77777777" w:rsidR="00B64416" w:rsidRDefault="00294703">
      <w:pPr>
        <w:pStyle w:val="ListParagraph"/>
        <w:numPr>
          <w:ilvl w:val="0"/>
          <w:numId w:val="17"/>
        </w:numPr>
        <w:tabs>
          <w:tab w:val="left" w:pos="1144"/>
        </w:tabs>
        <w:spacing w:line="244" w:lineRule="exact"/>
        <w:rPr>
          <w:sz w:val="20"/>
        </w:rPr>
      </w:pPr>
      <w:r>
        <w:rPr>
          <w:spacing w:val="-4"/>
          <w:sz w:val="20"/>
        </w:rPr>
        <w:t>Head</w:t>
      </w:r>
      <w:r>
        <w:rPr>
          <w:spacing w:val="-3"/>
          <w:sz w:val="20"/>
        </w:rPr>
        <w:t xml:space="preserve"> </w:t>
      </w:r>
      <w:r>
        <w:rPr>
          <w:spacing w:val="-4"/>
          <w:sz w:val="20"/>
        </w:rPr>
        <w:t>frame</w:t>
      </w:r>
      <w:r>
        <w:rPr>
          <w:spacing w:val="-3"/>
          <w:sz w:val="20"/>
        </w:rPr>
        <w:t xml:space="preserve"> </w:t>
      </w:r>
      <w:r>
        <w:rPr>
          <w:spacing w:val="-4"/>
          <w:sz w:val="20"/>
        </w:rPr>
        <w:t>assembly</w:t>
      </w:r>
    </w:p>
    <w:p w14:paraId="648BE18F" w14:textId="77777777" w:rsidR="00B64416" w:rsidRDefault="00294703">
      <w:pPr>
        <w:pStyle w:val="ListParagraph"/>
        <w:numPr>
          <w:ilvl w:val="0"/>
          <w:numId w:val="17"/>
        </w:numPr>
        <w:tabs>
          <w:tab w:val="left" w:pos="1143"/>
        </w:tabs>
        <w:spacing w:line="243" w:lineRule="exact"/>
        <w:ind w:left="1143" w:hanging="359"/>
        <w:rPr>
          <w:sz w:val="20"/>
        </w:rPr>
      </w:pPr>
      <w:r>
        <w:rPr>
          <w:spacing w:val="-4"/>
          <w:sz w:val="20"/>
        </w:rPr>
        <w:t>Electrical</w:t>
      </w:r>
      <w:r>
        <w:rPr>
          <w:sz w:val="20"/>
        </w:rPr>
        <w:t xml:space="preserve"> </w:t>
      </w:r>
      <w:r>
        <w:rPr>
          <w:spacing w:val="-4"/>
          <w:sz w:val="20"/>
        </w:rPr>
        <w:t>control</w:t>
      </w:r>
      <w:r>
        <w:rPr>
          <w:sz w:val="20"/>
        </w:rPr>
        <w:t xml:space="preserve"> </w:t>
      </w:r>
      <w:r>
        <w:rPr>
          <w:spacing w:val="-4"/>
          <w:sz w:val="20"/>
        </w:rPr>
        <w:t>panel</w:t>
      </w:r>
    </w:p>
    <w:p w14:paraId="648BE190" w14:textId="77777777" w:rsidR="00B64416" w:rsidRDefault="00294703">
      <w:pPr>
        <w:pStyle w:val="ListParagraph"/>
        <w:numPr>
          <w:ilvl w:val="0"/>
          <w:numId w:val="17"/>
        </w:numPr>
        <w:tabs>
          <w:tab w:val="left" w:pos="1143"/>
        </w:tabs>
        <w:spacing w:line="243" w:lineRule="exact"/>
        <w:ind w:left="1143" w:hanging="359"/>
        <w:rPr>
          <w:sz w:val="20"/>
        </w:rPr>
      </w:pPr>
      <w:r>
        <w:rPr>
          <w:spacing w:val="-4"/>
          <w:sz w:val="20"/>
        </w:rPr>
        <w:t>Feeder</w:t>
      </w:r>
      <w:r>
        <w:rPr>
          <w:spacing w:val="-1"/>
          <w:sz w:val="20"/>
        </w:rPr>
        <w:t xml:space="preserve"> </w:t>
      </w:r>
      <w:r>
        <w:rPr>
          <w:spacing w:val="-4"/>
          <w:sz w:val="20"/>
        </w:rPr>
        <w:t>cables</w:t>
      </w:r>
      <w:r>
        <w:rPr>
          <w:spacing w:val="-2"/>
          <w:sz w:val="20"/>
        </w:rPr>
        <w:t xml:space="preserve"> </w:t>
      </w:r>
      <w:r>
        <w:rPr>
          <w:spacing w:val="-4"/>
          <w:sz w:val="20"/>
        </w:rPr>
        <w:t>and</w:t>
      </w:r>
      <w:r>
        <w:rPr>
          <w:spacing w:val="-2"/>
          <w:sz w:val="20"/>
        </w:rPr>
        <w:t xml:space="preserve"> </w:t>
      </w:r>
      <w:r>
        <w:rPr>
          <w:spacing w:val="-4"/>
          <w:sz w:val="20"/>
        </w:rPr>
        <w:t>earthing</w:t>
      </w:r>
      <w:r>
        <w:rPr>
          <w:spacing w:val="-1"/>
          <w:sz w:val="20"/>
        </w:rPr>
        <w:t xml:space="preserve"> </w:t>
      </w:r>
      <w:r>
        <w:rPr>
          <w:spacing w:val="-4"/>
          <w:sz w:val="20"/>
        </w:rPr>
        <w:t>system</w:t>
      </w:r>
    </w:p>
    <w:p w14:paraId="648BE191" w14:textId="77777777" w:rsidR="00B64416" w:rsidRDefault="00294703">
      <w:pPr>
        <w:pStyle w:val="ListParagraph"/>
        <w:numPr>
          <w:ilvl w:val="0"/>
          <w:numId w:val="17"/>
        </w:numPr>
        <w:tabs>
          <w:tab w:val="left" w:pos="1143"/>
        </w:tabs>
        <w:spacing w:line="244" w:lineRule="exact"/>
        <w:ind w:left="1143" w:hanging="359"/>
        <w:rPr>
          <w:sz w:val="20"/>
        </w:rPr>
      </w:pPr>
      <w:r>
        <w:rPr>
          <w:spacing w:val="-4"/>
          <w:sz w:val="20"/>
        </w:rPr>
        <w:t>Lightning</w:t>
      </w:r>
      <w:r>
        <w:rPr>
          <w:spacing w:val="-1"/>
          <w:sz w:val="20"/>
        </w:rPr>
        <w:t xml:space="preserve"> </w:t>
      </w:r>
      <w:r>
        <w:rPr>
          <w:spacing w:val="-4"/>
          <w:sz w:val="20"/>
        </w:rPr>
        <w:t>protection</w:t>
      </w:r>
      <w:r>
        <w:rPr>
          <w:spacing w:val="-1"/>
          <w:sz w:val="20"/>
        </w:rPr>
        <w:t xml:space="preserve"> </w:t>
      </w:r>
      <w:r>
        <w:rPr>
          <w:spacing w:val="-4"/>
          <w:sz w:val="20"/>
        </w:rPr>
        <w:t>system</w:t>
      </w:r>
    </w:p>
    <w:p w14:paraId="648BE192" w14:textId="77777777" w:rsidR="00B64416" w:rsidRDefault="00B64416">
      <w:pPr>
        <w:pStyle w:val="BodyText"/>
        <w:spacing w:before="50"/>
      </w:pPr>
    </w:p>
    <w:p w14:paraId="648BE193" w14:textId="77777777" w:rsidR="00B64416" w:rsidRDefault="00294703">
      <w:pPr>
        <w:numPr>
          <w:ilvl w:val="0"/>
          <w:numId w:val="18"/>
        </w:numPr>
        <w:tabs>
          <w:tab w:val="left" w:pos="905"/>
        </w:tabs>
        <w:ind w:left="905" w:hanging="481"/>
        <w:rPr>
          <w:b/>
          <w:sz w:val="20"/>
        </w:rPr>
      </w:pPr>
      <w:bookmarkStart w:id="83" w:name="4.__Preventative_Maintenance_Requirement"/>
      <w:bookmarkEnd w:id="83"/>
      <w:r>
        <w:rPr>
          <w:b/>
          <w:sz w:val="20"/>
        </w:rPr>
        <w:t>Preventative</w:t>
      </w:r>
      <w:r>
        <w:rPr>
          <w:b/>
          <w:spacing w:val="-7"/>
          <w:sz w:val="20"/>
        </w:rPr>
        <w:t xml:space="preserve"> </w:t>
      </w:r>
      <w:r>
        <w:rPr>
          <w:b/>
          <w:sz w:val="20"/>
        </w:rPr>
        <w:t>Maintenance</w:t>
      </w:r>
      <w:r>
        <w:rPr>
          <w:b/>
          <w:spacing w:val="-6"/>
          <w:sz w:val="20"/>
        </w:rPr>
        <w:t xml:space="preserve"> </w:t>
      </w:r>
      <w:r>
        <w:rPr>
          <w:b/>
          <w:spacing w:val="-2"/>
          <w:sz w:val="20"/>
        </w:rPr>
        <w:t>Requirements</w:t>
      </w:r>
    </w:p>
    <w:p w14:paraId="648BE194" w14:textId="77777777" w:rsidR="00B64416" w:rsidRDefault="00B64416">
      <w:pPr>
        <w:pStyle w:val="BodyText"/>
        <w:spacing w:before="83"/>
        <w:rPr>
          <w:b/>
        </w:rPr>
      </w:pPr>
    </w:p>
    <w:p w14:paraId="648BE195" w14:textId="77777777" w:rsidR="00B64416" w:rsidRDefault="00294703">
      <w:pPr>
        <w:spacing w:before="1"/>
        <w:ind w:left="423"/>
        <w:rPr>
          <w:sz w:val="20"/>
        </w:rPr>
      </w:pPr>
      <w:r>
        <w:rPr>
          <w:sz w:val="20"/>
        </w:rPr>
        <w:t>The</w:t>
      </w:r>
      <w:r>
        <w:rPr>
          <w:spacing w:val="-8"/>
          <w:sz w:val="20"/>
        </w:rPr>
        <w:t xml:space="preserve"> </w:t>
      </w:r>
      <w:r>
        <w:rPr>
          <w:sz w:val="20"/>
        </w:rPr>
        <w:t>contractor</w:t>
      </w:r>
      <w:r>
        <w:rPr>
          <w:spacing w:val="-4"/>
          <w:sz w:val="20"/>
        </w:rPr>
        <w:t xml:space="preserve"> </w:t>
      </w:r>
      <w:r>
        <w:rPr>
          <w:sz w:val="20"/>
        </w:rPr>
        <w:t>shall</w:t>
      </w:r>
      <w:r>
        <w:rPr>
          <w:spacing w:val="-6"/>
          <w:sz w:val="20"/>
        </w:rPr>
        <w:t xml:space="preserve"> </w:t>
      </w:r>
      <w:r>
        <w:rPr>
          <w:sz w:val="20"/>
        </w:rPr>
        <w:t>perform</w:t>
      </w:r>
      <w:r>
        <w:rPr>
          <w:spacing w:val="-5"/>
          <w:sz w:val="20"/>
        </w:rPr>
        <w:t xml:space="preserve"> </w:t>
      </w:r>
      <w:r>
        <w:rPr>
          <w:b/>
          <w:sz w:val="20"/>
        </w:rPr>
        <w:t>scheduled</w:t>
      </w:r>
      <w:r>
        <w:rPr>
          <w:b/>
          <w:spacing w:val="-7"/>
          <w:sz w:val="20"/>
        </w:rPr>
        <w:t xml:space="preserve"> </w:t>
      </w:r>
      <w:r>
        <w:rPr>
          <w:b/>
          <w:sz w:val="20"/>
        </w:rPr>
        <w:t>preventative</w:t>
      </w:r>
      <w:r>
        <w:rPr>
          <w:b/>
          <w:spacing w:val="-5"/>
          <w:sz w:val="20"/>
        </w:rPr>
        <w:t xml:space="preserve"> </w:t>
      </w:r>
      <w:r>
        <w:rPr>
          <w:b/>
          <w:sz w:val="20"/>
        </w:rPr>
        <w:t>maintenance</w:t>
      </w:r>
      <w:r>
        <w:rPr>
          <w:b/>
          <w:spacing w:val="-6"/>
          <w:sz w:val="20"/>
        </w:rPr>
        <w:t xml:space="preserve"> </w:t>
      </w:r>
      <w:r>
        <w:rPr>
          <w:spacing w:val="-2"/>
          <w:sz w:val="20"/>
        </w:rPr>
        <w:t>including:</w:t>
      </w:r>
    </w:p>
    <w:p w14:paraId="648BE196" w14:textId="77777777" w:rsidR="00B64416" w:rsidRDefault="00B64416">
      <w:pPr>
        <w:pStyle w:val="BodyText"/>
        <w:spacing w:before="49"/>
      </w:pPr>
    </w:p>
    <w:p w14:paraId="648BE197" w14:textId="77777777" w:rsidR="00B64416" w:rsidRDefault="00294703">
      <w:pPr>
        <w:numPr>
          <w:ilvl w:val="1"/>
          <w:numId w:val="18"/>
        </w:numPr>
        <w:tabs>
          <w:tab w:val="left" w:pos="755"/>
        </w:tabs>
        <w:spacing w:before="1"/>
        <w:ind w:left="755" w:hanging="332"/>
        <w:rPr>
          <w:b/>
          <w:sz w:val="20"/>
        </w:rPr>
      </w:pPr>
      <w:bookmarkStart w:id="84" w:name="4.1_Electrical_Maintenance"/>
      <w:bookmarkEnd w:id="84"/>
      <w:r>
        <w:rPr>
          <w:b/>
          <w:sz w:val="20"/>
        </w:rPr>
        <w:t>Electrical</w:t>
      </w:r>
      <w:r>
        <w:rPr>
          <w:b/>
          <w:spacing w:val="-6"/>
          <w:sz w:val="20"/>
        </w:rPr>
        <w:t xml:space="preserve"> </w:t>
      </w:r>
      <w:r>
        <w:rPr>
          <w:b/>
          <w:spacing w:val="-2"/>
          <w:sz w:val="20"/>
        </w:rPr>
        <w:t>Maintenance</w:t>
      </w:r>
    </w:p>
    <w:p w14:paraId="648BE198" w14:textId="77777777" w:rsidR="00B64416" w:rsidRDefault="00B64416">
      <w:pPr>
        <w:pStyle w:val="BodyText"/>
        <w:spacing w:before="49"/>
        <w:rPr>
          <w:b/>
        </w:rPr>
      </w:pPr>
    </w:p>
    <w:p w14:paraId="648BE199" w14:textId="77777777" w:rsidR="00B64416" w:rsidRDefault="00294703">
      <w:pPr>
        <w:pStyle w:val="ListParagraph"/>
        <w:numPr>
          <w:ilvl w:val="2"/>
          <w:numId w:val="18"/>
        </w:numPr>
        <w:tabs>
          <w:tab w:val="left" w:pos="1143"/>
        </w:tabs>
        <w:spacing w:line="244" w:lineRule="exact"/>
        <w:rPr>
          <w:sz w:val="20"/>
        </w:rPr>
      </w:pPr>
      <w:r>
        <w:rPr>
          <w:spacing w:val="-4"/>
          <w:sz w:val="20"/>
        </w:rPr>
        <w:t>Inspect</w:t>
      </w:r>
      <w:r>
        <w:rPr>
          <w:spacing w:val="-1"/>
          <w:sz w:val="20"/>
        </w:rPr>
        <w:t xml:space="preserve"> </w:t>
      </w:r>
      <w:r>
        <w:rPr>
          <w:spacing w:val="-4"/>
          <w:sz w:val="20"/>
        </w:rPr>
        <w:t>electrical</w:t>
      </w:r>
      <w:r>
        <w:rPr>
          <w:spacing w:val="-2"/>
          <w:sz w:val="20"/>
        </w:rPr>
        <w:t xml:space="preserve"> </w:t>
      </w:r>
      <w:r>
        <w:rPr>
          <w:spacing w:val="-4"/>
          <w:sz w:val="20"/>
        </w:rPr>
        <w:t>wiring</w:t>
      </w:r>
      <w:r>
        <w:rPr>
          <w:sz w:val="20"/>
        </w:rPr>
        <w:t xml:space="preserve"> </w:t>
      </w:r>
      <w:r>
        <w:rPr>
          <w:spacing w:val="-4"/>
          <w:sz w:val="20"/>
        </w:rPr>
        <w:t>and</w:t>
      </w:r>
      <w:r>
        <w:rPr>
          <w:spacing w:val="-1"/>
          <w:sz w:val="20"/>
        </w:rPr>
        <w:t xml:space="preserve"> </w:t>
      </w:r>
      <w:r>
        <w:rPr>
          <w:spacing w:val="-4"/>
          <w:sz w:val="20"/>
        </w:rPr>
        <w:t>cable</w:t>
      </w:r>
      <w:r>
        <w:rPr>
          <w:sz w:val="20"/>
        </w:rPr>
        <w:t xml:space="preserve"> </w:t>
      </w:r>
      <w:r>
        <w:rPr>
          <w:spacing w:val="-4"/>
          <w:sz w:val="20"/>
        </w:rPr>
        <w:t>connections</w:t>
      </w:r>
    </w:p>
    <w:p w14:paraId="648BE19A" w14:textId="77777777" w:rsidR="00B64416" w:rsidRDefault="00294703">
      <w:pPr>
        <w:pStyle w:val="ListParagraph"/>
        <w:numPr>
          <w:ilvl w:val="2"/>
          <w:numId w:val="18"/>
        </w:numPr>
        <w:tabs>
          <w:tab w:val="left" w:pos="1143"/>
        </w:tabs>
        <w:spacing w:line="244" w:lineRule="exact"/>
        <w:rPr>
          <w:sz w:val="20"/>
        </w:rPr>
      </w:pPr>
      <w:r>
        <w:rPr>
          <w:spacing w:val="-4"/>
          <w:sz w:val="20"/>
        </w:rPr>
        <w:t>Test</w:t>
      </w:r>
      <w:r>
        <w:rPr>
          <w:spacing w:val="-1"/>
          <w:sz w:val="20"/>
        </w:rPr>
        <w:t xml:space="preserve"> </w:t>
      </w:r>
      <w:r>
        <w:rPr>
          <w:spacing w:val="-4"/>
          <w:sz w:val="20"/>
        </w:rPr>
        <w:t>circuit</w:t>
      </w:r>
      <w:r>
        <w:rPr>
          <w:spacing w:val="-1"/>
          <w:sz w:val="20"/>
        </w:rPr>
        <w:t xml:space="preserve"> </w:t>
      </w:r>
      <w:r>
        <w:rPr>
          <w:spacing w:val="-4"/>
          <w:sz w:val="20"/>
        </w:rPr>
        <w:t>breakers</w:t>
      </w:r>
      <w:r>
        <w:rPr>
          <w:spacing w:val="-1"/>
          <w:sz w:val="20"/>
        </w:rPr>
        <w:t xml:space="preserve"> </w:t>
      </w:r>
      <w:r>
        <w:rPr>
          <w:spacing w:val="-4"/>
          <w:sz w:val="20"/>
        </w:rPr>
        <w:t>and</w:t>
      </w:r>
      <w:r>
        <w:rPr>
          <w:spacing w:val="-1"/>
          <w:sz w:val="20"/>
        </w:rPr>
        <w:t xml:space="preserve"> </w:t>
      </w:r>
      <w:r>
        <w:rPr>
          <w:spacing w:val="-4"/>
          <w:sz w:val="20"/>
        </w:rPr>
        <w:t>contactors</w:t>
      </w:r>
    </w:p>
    <w:p w14:paraId="648BE19B" w14:textId="77777777" w:rsidR="00B64416" w:rsidRDefault="00294703">
      <w:pPr>
        <w:pStyle w:val="ListParagraph"/>
        <w:numPr>
          <w:ilvl w:val="2"/>
          <w:numId w:val="18"/>
        </w:numPr>
        <w:tabs>
          <w:tab w:val="left" w:pos="1143"/>
        </w:tabs>
        <w:spacing w:line="244" w:lineRule="exact"/>
        <w:rPr>
          <w:sz w:val="20"/>
        </w:rPr>
      </w:pPr>
      <w:r>
        <w:rPr>
          <w:spacing w:val="-4"/>
          <w:sz w:val="20"/>
        </w:rPr>
        <w:t>Inspect</w:t>
      </w:r>
      <w:r>
        <w:rPr>
          <w:spacing w:val="-2"/>
          <w:sz w:val="20"/>
        </w:rPr>
        <w:t xml:space="preserve"> </w:t>
      </w:r>
      <w:r>
        <w:rPr>
          <w:spacing w:val="-4"/>
          <w:sz w:val="20"/>
        </w:rPr>
        <w:t>control</w:t>
      </w:r>
      <w:r>
        <w:rPr>
          <w:spacing w:val="-1"/>
          <w:sz w:val="20"/>
        </w:rPr>
        <w:t xml:space="preserve"> </w:t>
      </w:r>
      <w:r>
        <w:rPr>
          <w:spacing w:val="-4"/>
          <w:sz w:val="20"/>
        </w:rPr>
        <w:t>panels</w:t>
      </w:r>
      <w:r>
        <w:rPr>
          <w:spacing w:val="-2"/>
          <w:sz w:val="20"/>
        </w:rPr>
        <w:t xml:space="preserve"> </w:t>
      </w:r>
      <w:r>
        <w:rPr>
          <w:spacing w:val="-4"/>
          <w:sz w:val="20"/>
        </w:rPr>
        <w:t>and</w:t>
      </w:r>
      <w:r>
        <w:rPr>
          <w:spacing w:val="-1"/>
          <w:sz w:val="20"/>
        </w:rPr>
        <w:t xml:space="preserve"> </w:t>
      </w:r>
      <w:r>
        <w:rPr>
          <w:spacing w:val="-4"/>
          <w:sz w:val="20"/>
        </w:rPr>
        <w:t>timers/photocells</w:t>
      </w:r>
    </w:p>
    <w:p w14:paraId="648BE19C" w14:textId="77777777" w:rsidR="00B64416" w:rsidRDefault="00294703">
      <w:pPr>
        <w:pStyle w:val="ListParagraph"/>
        <w:numPr>
          <w:ilvl w:val="2"/>
          <w:numId w:val="18"/>
        </w:numPr>
        <w:tabs>
          <w:tab w:val="left" w:pos="1143"/>
        </w:tabs>
        <w:spacing w:line="244" w:lineRule="exact"/>
        <w:rPr>
          <w:sz w:val="20"/>
        </w:rPr>
      </w:pPr>
      <w:r>
        <w:rPr>
          <w:spacing w:val="-4"/>
          <w:sz w:val="20"/>
        </w:rPr>
        <w:t>Check</w:t>
      </w:r>
      <w:r>
        <w:rPr>
          <w:spacing w:val="-1"/>
          <w:sz w:val="20"/>
        </w:rPr>
        <w:t xml:space="preserve"> </w:t>
      </w:r>
      <w:r>
        <w:rPr>
          <w:spacing w:val="-4"/>
          <w:sz w:val="20"/>
        </w:rPr>
        <w:t>earthing</w:t>
      </w:r>
      <w:r>
        <w:rPr>
          <w:spacing w:val="-2"/>
          <w:sz w:val="20"/>
        </w:rPr>
        <w:t xml:space="preserve"> </w:t>
      </w:r>
      <w:r>
        <w:rPr>
          <w:spacing w:val="-4"/>
          <w:sz w:val="20"/>
        </w:rPr>
        <w:t>and</w:t>
      </w:r>
      <w:r>
        <w:rPr>
          <w:spacing w:val="-1"/>
          <w:sz w:val="20"/>
        </w:rPr>
        <w:t xml:space="preserve"> </w:t>
      </w:r>
      <w:r>
        <w:rPr>
          <w:spacing w:val="-4"/>
          <w:sz w:val="20"/>
        </w:rPr>
        <w:t>lightning</w:t>
      </w:r>
      <w:r>
        <w:rPr>
          <w:spacing w:val="-2"/>
          <w:sz w:val="20"/>
        </w:rPr>
        <w:t xml:space="preserve"> </w:t>
      </w:r>
      <w:r>
        <w:rPr>
          <w:spacing w:val="-4"/>
          <w:sz w:val="20"/>
        </w:rPr>
        <w:t>protection</w:t>
      </w:r>
      <w:r>
        <w:rPr>
          <w:sz w:val="20"/>
        </w:rPr>
        <w:t xml:space="preserve"> </w:t>
      </w:r>
      <w:r>
        <w:rPr>
          <w:spacing w:val="-4"/>
          <w:sz w:val="20"/>
        </w:rPr>
        <w:t>systems</w:t>
      </w:r>
    </w:p>
    <w:p w14:paraId="648BE19D" w14:textId="77777777" w:rsidR="00B64416" w:rsidRDefault="00294703">
      <w:pPr>
        <w:pStyle w:val="ListParagraph"/>
        <w:numPr>
          <w:ilvl w:val="2"/>
          <w:numId w:val="18"/>
        </w:numPr>
        <w:tabs>
          <w:tab w:val="left" w:pos="1143"/>
        </w:tabs>
        <w:spacing w:line="244" w:lineRule="exact"/>
        <w:rPr>
          <w:sz w:val="20"/>
        </w:rPr>
      </w:pPr>
      <w:r>
        <w:rPr>
          <w:spacing w:val="-4"/>
          <w:sz w:val="20"/>
        </w:rPr>
        <w:t>Replace</w:t>
      </w:r>
      <w:r>
        <w:rPr>
          <w:spacing w:val="-2"/>
          <w:sz w:val="20"/>
        </w:rPr>
        <w:t xml:space="preserve"> </w:t>
      </w:r>
      <w:r>
        <w:rPr>
          <w:spacing w:val="-4"/>
          <w:sz w:val="20"/>
        </w:rPr>
        <w:t>damaged</w:t>
      </w:r>
      <w:r>
        <w:rPr>
          <w:spacing w:val="-2"/>
          <w:sz w:val="20"/>
        </w:rPr>
        <w:t xml:space="preserve"> </w:t>
      </w:r>
      <w:r>
        <w:rPr>
          <w:spacing w:val="-4"/>
          <w:sz w:val="20"/>
        </w:rPr>
        <w:t>cables</w:t>
      </w:r>
      <w:r>
        <w:rPr>
          <w:spacing w:val="-1"/>
          <w:sz w:val="20"/>
        </w:rPr>
        <w:t xml:space="preserve"> </w:t>
      </w:r>
      <w:r>
        <w:rPr>
          <w:spacing w:val="-4"/>
          <w:sz w:val="20"/>
        </w:rPr>
        <w:t>or</w:t>
      </w:r>
      <w:r>
        <w:rPr>
          <w:spacing w:val="-3"/>
          <w:sz w:val="20"/>
        </w:rPr>
        <w:t xml:space="preserve"> </w:t>
      </w:r>
      <w:r>
        <w:rPr>
          <w:spacing w:val="-4"/>
          <w:sz w:val="20"/>
        </w:rPr>
        <w:t>connectors</w:t>
      </w:r>
    </w:p>
    <w:p w14:paraId="648BE19E" w14:textId="77777777" w:rsidR="00B64416" w:rsidRDefault="00B64416">
      <w:pPr>
        <w:pStyle w:val="BodyText"/>
      </w:pPr>
    </w:p>
    <w:p w14:paraId="648BE19F" w14:textId="77777777" w:rsidR="00B64416" w:rsidRDefault="00B64416">
      <w:pPr>
        <w:pStyle w:val="BodyText"/>
      </w:pPr>
    </w:p>
    <w:p w14:paraId="648BE1A0" w14:textId="77777777" w:rsidR="00B64416" w:rsidRDefault="00294703">
      <w:pPr>
        <w:pStyle w:val="BodyText"/>
        <w:spacing w:before="50"/>
      </w:pPr>
      <w:r>
        <w:rPr>
          <w:noProof/>
        </w:rPr>
        <mc:AlternateContent>
          <mc:Choice Requires="wps">
            <w:drawing>
              <wp:anchor distT="0" distB="0" distL="0" distR="0" simplePos="0" relativeHeight="251658430" behindDoc="1" locked="0" layoutInCell="1" allowOverlap="1" wp14:anchorId="648BE648" wp14:editId="648BE649">
                <wp:simplePos x="0" y="0"/>
                <wp:positionH relativeFrom="page">
                  <wp:posOffset>790955</wp:posOffset>
                </wp:positionH>
                <wp:positionV relativeFrom="paragraph">
                  <wp:posOffset>193041</wp:posOffset>
                </wp:positionV>
                <wp:extent cx="5993130" cy="6350"/>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525CB" id="Graphic 290" o:spid="_x0000_s1026" style="position:absolute;margin-left:62.3pt;margin-top:15.2pt;width:471.9pt;height:.5pt;z-index:-251658050;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" path="m5993130,l,,,6096r5993130,l5993130,xe" fillcolor="black" stroked="f">
                <v:path arrowok="t"/>
                <w10:wrap type="topAndBottom" anchorx="page"/>
              </v:shape>
            </w:pict>
          </mc:Fallback>
        </mc:AlternateContent>
      </w:r>
    </w:p>
    <w:p w14:paraId="648BE1A1" w14:textId="77777777" w:rsidR="00B64416" w:rsidRDefault="00B64416">
      <w:pPr>
        <w:pStyle w:val="BodyText"/>
        <w:sectPr w:rsidR="00B64416">
          <w:pgSz w:w="11910" w:h="16840"/>
          <w:pgMar w:top="1620" w:right="566" w:bottom="1440" w:left="850" w:header="726" w:footer="1242" w:gutter="0"/>
          <w:cols w:space="720"/>
        </w:sectPr>
      </w:pPr>
    </w:p>
    <w:p w14:paraId="648BE1A2" w14:textId="77777777" w:rsidR="00B64416" w:rsidRDefault="00294703">
      <w:pPr>
        <w:numPr>
          <w:ilvl w:val="1"/>
          <w:numId w:val="18"/>
        </w:numPr>
        <w:tabs>
          <w:tab w:val="left" w:pos="757"/>
        </w:tabs>
        <w:spacing w:before="105"/>
        <w:ind w:hanging="332"/>
        <w:rPr>
          <w:b/>
          <w:sz w:val="20"/>
        </w:rPr>
      </w:pPr>
      <w:bookmarkStart w:id="85" w:name="4.2_Mechanical_Maintenance"/>
      <w:bookmarkEnd w:id="85"/>
      <w:r>
        <w:rPr>
          <w:b/>
          <w:sz w:val="20"/>
        </w:rPr>
        <w:lastRenderedPageBreak/>
        <w:t>Mechanical</w:t>
      </w:r>
      <w:r>
        <w:rPr>
          <w:b/>
          <w:spacing w:val="-5"/>
          <w:sz w:val="20"/>
        </w:rPr>
        <w:t xml:space="preserve"> </w:t>
      </w:r>
      <w:r>
        <w:rPr>
          <w:b/>
          <w:spacing w:val="-2"/>
          <w:sz w:val="20"/>
        </w:rPr>
        <w:t>Maintenance</w:t>
      </w:r>
    </w:p>
    <w:p w14:paraId="648BE1A3" w14:textId="77777777" w:rsidR="00B64416" w:rsidRDefault="00B64416">
      <w:pPr>
        <w:pStyle w:val="BodyText"/>
        <w:spacing w:before="50"/>
        <w:rPr>
          <w:b/>
        </w:rPr>
      </w:pPr>
    </w:p>
    <w:p w14:paraId="648BE1A4" w14:textId="77777777" w:rsidR="00B64416" w:rsidRDefault="00294703">
      <w:pPr>
        <w:pStyle w:val="ListParagraph"/>
        <w:numPr>
          <w:ilvl w:val="2"/>
          <w:numId w:val="18"/>
        </w:numPr>
        <w:tabs>
          <w:tab w:val="left" w:pos="1145"/>
        </w:tabs>
        <w:spacing w:line="244" w:lineRule="exact"/>
        <w:ind w:left="1145"/>
        <w:rPr>
          <w:sz w:val="20"/>
        </w:rPr>
      </w:pPr>
      <w:r>
        <w:rPr>
          <w:spacing w:val="-4"/>
          <w:sz w:val="20"/>
        </w:rPr>
        <w:t>Inspect</w:t>
      </w:r>
      <w:r>
        <w:rPr>
          <w:spacing w:val="-2"/>
          <w:sz w:val="20"/>
        </w:rPr>
        <w:t xml:space="preserve"> </w:t>
      </w:r>
      <w:r>
        <w:rPr>
          <w:spacing w:val="-4"/>
          <w:sz w:val="20"/>
        </w:rPr>
        <w:t>winch</w:t>
      </w:r>
      <w:r>
        <w:rPr>
          <w:spacing w:val="-1"/>
          <w:sz w:val="20"/>
        </w:rPr>
        <w:t xml:space="preserve"> </w:t>
      </w:r>
      <w:r>
        <w:rPr>
          <w:spacing w:val="-4"/>
          <w:sz w:val="20"/>
        </w:rPr>
        <w:t>and</w:t>
      </w:r>
      <w:r>
        <w:rPr>
          <w:spacing w:val="-2"/>
          <w:sz w:val="20"/>
        </w:rPr>
        <w:t xml:space="preserve"> </w:t>
      </w:r>
      <w:r>
        <w:rPr>
          <w:spacing w:val="-4"/>
          <w:sz w:val="20"/>
        </w:rPr>
        <w:t>lowering</w:t>
      </w:r>
      <w:r>
        <w:rPr>
          <w:sz w:val="20"/>
        </w:rPr>
        <w:t xml:space="preserve"> </w:t>
      </w:r>
      <w:r>
        <w:rPr>
          <w:spacing w:val="-4"/>
          <w:sz w:val="20"/>
        </w:rPr>
        <w:t>mechanism</w:t>
      </w:r>
    </w:p>
    <w:p w14:paraId="648BE1A5" w14:textId="77777777" w:rsidR="00B64416" w:rsidRDefault="00294703">
      <w:pPr>
        <w:pStyle w:val="ListParagraph"/>
        <w:numPr>
          <w:ilvl w:val="2"/>
          <w:numId w:val="18"/>
        </w:numPr>
        <w:tabs>
          <w:tab w:val="left" w:pos="1145"/>
        </w:tabs>
        <w:spacing w:line="244" w:lineRule="exact"/>
        <w:ind w:left="1145"/>
        <w:rPr>
          <w:sz w:val="20"/>
        </w:rPr>
      </w:pPr>
      <w:r>
        <w:rPr>
          <w:spacing w:val="-4"/>
          <w:sz w:val="20"/>
        </w:rPr>
        <w:t>Lubricate</w:t>
      </w:r>
      <w:r>
        <w:rPr>
          <w:spacing w:val="-2"/>
          <w:sz w:val="20"/>
        </w:rPr>
        <w:t xml:space="preserve"> </w:t>
      </w:r>
      <w:r>
        <w:rPr>
          <w:spacing w:val="-4"/>
          <w:sz w:val="20"/>
        </w:rPr>
        <w:t>mechanical</w:t>
      </w:r>
      <w:r>
        <w:rPr>
          <w:spacing w:val="-1"/>
          <w:sz w:val="20"/>
        </w:rPr>
        <w:t xml:space="preserve"> </w:t>
      </w:r>
      <w:r>
        <w:rPr>
          <w:spacing w:val="-4"/>
          <w:sz w:val="20"/>
        </w:rPr>
        <w:t>parts</w:t>
      </w:r>
      <w:r>
        <w:rPr>
          <w:spacing w:val="-1"/>
          <w:sz w:val="20"/>
        </w:rPr>
        <w:t xml:space="preserve"> </w:t>
      </w:r>
      <w:r>
        <w:rPr>
          <w:spacing w:val="-4"/>
          <w:sz w:val="20"/>
        </w:rPr>
        <w:t>where</w:t>
      </w:r>
      <w:r>
        <w:rPr>
          <w:spacing w:val="-2"/>
          <w:sz w:val="20"/>
        </w:rPr>
        <w:t xml:space="preserve"> </w:t>
      </w:r>
      <w:r>
        <w:rPr>
          <w:spacing w:val="-4"/>
          <w:sz w:val="20"/>
        </w:rPr>
        <w:t>required</w:t>
      </w:r>
    </w:p>
    <w:p w14:paraId="648BE1A6" w14:textId="77777777" w:rsidR="00B64416" w:rsidRDefault="00294703">
      <w:pPr>
        <w:pStyle w:val="ListParagraph"/>
        <w:numPr>
          <w:ilvl w:val="2"/>
          <w:numId w:val="18"/>
        </w:numPr>
        <w:tabs>
          <w:tab w:val="left" w:pos="1145"/>
        </w:tabs>
        <w:spacing w:line="244" w:lineRule="exact"/>
        <w:ind w:left="1145"/>
        <w:rPr>
          <w:sz w:val="20"/>
        </w:rPr>
      </w:pPr>
      <w:r>
        <w:rPr>
          <w:spacing w:val="-4"/>
          <w:sz w:val="20"/>
        </w:rPr>
        <w:t>Check</w:t>
      </w:r>
      <w:r>
        <w:rPr>
          <w:spacing w:val="-3"/>
          <w:sz w:val="20"/>
        </w:rPr>
        <w:t xml:space="preserve"> </w:t>
      </w:r>
      <w:r>
        <w:rPr>
          <w:spacing w:val="-4"/>
          <w:sz w:val="20"/>
        </w:rPr>
        <w:t>pulleys,</w:t>
      </w:r>
      <w:r>
        <w:rPr>
          <w:spacing w:val="-1"/>
          <w:sz w:val="20"/>
        </w:rPr>
        <w:t xml:space="preserve"> </w:t>
      </w:r>
      <w:r>
        <w:rPr>
          <w:spacing w:val="-4"/>
          <w:sz w:val="20"/>
        </w:rPr>
        <w:t>guide</w:t>
      </w:r>
      <w:r>
        <w:rPr>
          <w:spacing w:val="-1"/>
          <w:sz w:val="20"/>
        </w:rPr>
        <w:t xml:space="preserve"> </w:t>
      </w:r>
      <w:r>
        <w:rPr>
          <w:spacing w:val="-4"/>
          <w:sz w:val="20"/>
        </w:rPr>
        <w:t>arms</w:t>
      </w:r>
      <w:r>
        <w:rPr>
          <w:sz w:val="20"/>
        </w:rPr>
        <w:t xml:space="preserve"> </w:t>
      </w:r>
      <w:r>
        <w:rPr>
          <w:spacing w:val="-4"/>
          <w:sz w:val="20"/>
        </w:rPr>
        <w:t>and</w:t>
      </w:r>
      <w:r>
        <w:rPr>
          <w:spacing w:val="-2"/>
          <w:sz w:val="20"/>
        </w:rPr>
        <w:t xml:space="preserve"> </w:t>
      </w:r>
      <w:r>
        <w:rPr>
          <w:spacing w:val="-4"/>
          <w:sz w:val="20"/>
        </w:rPr>
        <w:t>stainless-steel</w:t>
      </w:r>
      <w:r>
        <w:rPr>
          <w:sz w:val="20"/>
        </w:rPr>
        <w:t xml:space="preserve"> </w:t>
      </w:r>
      <w:r>
        <w:rPr>
          <w:spacing w:val="-4"/>
          <w:sz w:val="20"/>
        </w:rPr>
        <w:t>cables</w:t>
      </w:r>
    </w:p>
    <w:p w14:paraId="648BE1A7" w14:textId="77777777" w:rsidR="00B64416" w:rsidRDefault="00294703">
      <w:pPr>
        <w:pStyle w:val="ListParagraph"/>
        <w:numPr>
          <w:ilvl w:val="2"/>
          <w:numId w:val="18"/>
        </w:numPr>
        <w:tabs>
          <w:tab w:val="left" w:pos="1144"/>
        </w:tabs>
        <w:spacing w:line="244" w:lineRule="exact"/>
        <w:ind w:left="1144" w:hanging="359"/>
        <w:rPr>
          <w:sz w:val="20"/>
        </w:rPr>
      </w:pPr>
      <w:r>
        <w:rPr>
          <w:spacing w:val="-4"/>
          <w:sz w:val="20"/>
        </w:rPr>
        <w:t>Inspect</w:t>
      </w:r>
      <w:r>
        <w:rPr>
          <w:spacing w:val="-1"/>
          <w:sz w:val="20"/>
        </w:rPr>
        <w:t xml:space="preserve"> </w:t>
      </w:r>
      <w:r>
        <w:rPr>
          <w:spacing w:val="-4"/>
          <w:sz w:val="20"/>
        </w:rPr>
        <w:t>mast</w:t>
      </w:r>
      <w:r>
        <w:rPr>
          <w:spacing w:val="-1"/>
          <w:sz w:val="20"/>
        </w:rPr>
        <w:t xml:space="preserve"> </w:t>
      </w:r>
      <w:r>
        <w:rPr>
          <w:spacing w:val="-4"/>
          <w:sz w:val="20"/>
        </w:rPr>
        <w:t>foundation</w:t>
      </w:r>
      <w:r>
        <w:rPr>
          <w:spacing w:val="-1"/>
          <w:sz w:val="20"/>
        </w:rPr>
        <w:t xml:space="preserve"> </w:t>
      </w:r>
      <w:r>
        <w:rPr>
          <w:spacing w:val="-4"/>
          <w:sz w:val="20"/>
        </w:rPr>
        <w:t>bolts</w:t>
      </w:r>
      <w:r>
        <w:rPr>
          <w:spacing w:val="-1"/>
          <w:sz w:val="20"/>
        </w:rPr>
        <w:t xml:space="preserve"> </w:t>
      </w:r>
      <w:r>
        <w:rPr>
          <w:spacing w:val="-4"/>
          <w:sz w:val="20"/>
        </w:rPr>
        <w:t>and</w:t>
      </w:r>
      <w:r>
        <w:rPr>
          <w:spacing w:val="-1"/>
          <w:sz w:val="20"/>
        </w:rPr>
        <w:t xml:space="preserve"> </w:t>
      </w:r>
      <w:r>
        <w:rPr>
          <w:spacing w:val="-4"/>
          <w:sz w:val="20"/>
        </w:rPr>
        <w:t>structural</w:t>
      </w:r>
      <w:r>
        <w:rPr>
          <w:sz w:val="20"/>
        </w:rPr>
        <w:t xml:space="preserve"> </w:t>
      </w:r>
      <w:r>
        <w:rPr>
          <w:spacing w:val="-4"/>
          <w:sz w:val="20"/>
        </w:rPr>
        <w:t>integrity</w:t>
      </w:r>
    </w:p>
    <w:p w14:paraId="648BE1A8" w14:textId="77777777" w:rsidR="00B64416" w:rsidRDefault="00B64416">
      <w:pPr>
        <w:pStyle w:val="BodyText"/>
        <w:spacing w:before="48"/>
      </w:pPr>
    </w:p>
    <w:p w14:paraId="648BE1A9" w14:textId="77777777" w:rsidR="00B64416" w:rsidRDefault="00294703">
      <w:pPr>
        <w:numPr>
          <w:ilvl w:val="1"/>
          <w:numId w:val="18"/>
        </w:numPr>
        <w:tabs>
          <w:tab w:val="left" w:pos="756"/>
        </w:tabs>
        <w:ind w:left="756" w:hanging="332"/>
        <w:rPr>
          <w:b/>
          <w:sz w:val="20"/>
        </w:rPr>
      </w:pPr>
      <w:bookmarkStart w:id="86" w:name="4.3_Lighting_Equipment"/>
      <w:bookmarkEnd w:id="86"/>
      <w:r>
        <w:rPr>
          <w:b/>
          <w:sz w:val="20"/>
        </w:rPr>
        <w:t>Lighting</w:t>
      </w:r>
      <w:r>
        <w:rPr>
          <w:b/>
          <w:spacing w:val="-4"/>
          <w:sz w:val="20"/>
        </w:rPr>
        <w:t xml:space="preserve"> </w:t>
      </w:r>
      <w:r>
        <w:rPr>
          <w:b/>
          <w:spacing w:val="-2"/>
          <w:sz w:val="20"/>
        </w:rPr>
        <w:t>Equipment</w:t>
      </w:r>
    </w:p>
    <w:p w14:paraId="648BE1AA" w14:textId="77777777" w:rsidR="00B64416" w:rsidRDefault="00B64416">
      <w:pPr>
        <w:pStyle w:val="BodyText"/>
        <w:spacing w:before="50"/>
        <w:rPr>
          <w:b/>
        </w:rPr>
      </w:pPr>
    </w:p>
    <w:p w14:paraId="648BE1AB" w14:textId="77777777" w:rsidR="00B64416" w:rsidRDefault="00294703">
      <w:pPr>
        <w:pStyle w:val="ListParagraph"/>
        <w:numPr>
          <w:ilvl w:val="2"/>
          <w:numId w:val="18"/>
        </w:numPr>
        <w:tabs>
          <w:tab w:val="left" w:pos="1144"/>
        </w:tabs>
        <w:spacing w:line="244" w:lineRule="exact"/>
        <w:ind w:left="1144"/>
        <w:rPr>
          <w:sz w:val="20"/>
        </w:rPr>
      </w:pPr>
      <w:r>
        <w:rPr>
          <w:spacing w:val="-2"/>
          <w:sz w:val="20"/>
        </w:rPr>
        <w:t>Replace</w:t>
      </w:r>
      <w:r>
        <w:rPr>
          <w:spacing w:val="-12"/>
          <w:sz w:val="20"/>
        </w:rPr>
        <w:t xml:space="preserve"> </w:t>
      </w:r>
      <w:r>
        <w:rPr>
          <w:spacing w:val="-2"/>
          <w:sz w:val="20"/>
        </w:rPr>
        <w:t>faulty</w:t>
      </w:r>
      <w:r>
        <w:rPr>
          <w:spacing w:val="-12"/>
          <w:sz w:val="20"/>
        </w:rPr>
        <w:t xml:space="preserve"> </w:t>
      </w:r>
      <w:r>
        <w:rPr>
          <w:spacing w:val="-2"/>
          <w:sz w:val="20"/>
        </w:rPr>
        <w:t>lamps</w:t>
      </w:r>
      <w:r>
        <w:rPr>
          <w:spacing w:val="-11"/>
          <w:sz w:val="20"/>
        </w:rPr>
        <w:t xml:space="preserve"> </w:t>
      </w:r>
      <w:r>
        <w:rPr>
          <w:spacing w:val="-2"/>
          <w:sz w:val="20"/>
        </w:rPr>
        <w:t>or</w:t>
      </w:r>
      <w:r>
        <w:rPr>
          <w:spacing w:val="-11"/>
          <w:sz w:val="20"/>
        </w:rPr>
        <w:t xml:space="preserve"> </w:t>
      </w:r>
      <w:r>
        <w:rPr>
          <w:spacing w:val="-2"/>
          <w:sz w:val="20"/>
        </w:rPr>
        <w:t>LED</w:t>
      </w:r>
      <w:r>
        <w:rPr>
          <w:spacing w:val="-11"/>
          <w:sz w:val="20"/>
        </w:rPr>
        <w:t xml:space="preserve"> </w:t>
      </w:r>
      <w:r>
        <w:rPr>
          <w:spacing w:val="-2"/>
          <w:sz w:val="20"/>
        </w:rPr>
        <w:t>luminaires</w:t>
      </w:r>
    </w:p>
    <w:p w14:paraId="648BE1AC" w14:textId="77777777" w:rsidR="00B64416" w:rsidRDefault="00294703">
      <w:pPr>
        <w:pStyle w:val="ListParagraph"/>
        <w:numPr>
          <w:ilvl w:val="2"/>
          <w:numId w:val="18"/>
        </w:numPr>
        <w:tabs>
          <w:tab w:val="left" w:pos="1144"/>
        </w:tabs>
        <w:spacing w:line="244" w:lineRule="exact"/>
        <w:ind w:left="1144"/>
        <w:rPr>
          <w:sz w:val="20"/>
        </w:rPr>
      </w:pPr>
      <w:r>
        <w:rPr>
          <w:spacing w:val="-4"/>
          <w:sz w:val="20"/>
        </w:rPr>
        <w:t>Clean</w:t>
      </w:r>
      <w:r>
        <w:rPr>
          <w:spacing w:val="-1"/>
          <w:sz w:val="20"/>
        </w:rPr>
        <w:t xml:space="preserve"> </w:t>
      </w:r>
      <w:r>
        <w:rPr>
          <w:spacing w:val="-4"/>
          <w:sz w:val="20"/>
        </w:rPr>
        <w:t>luminaires</w:t>
      </w:r>
      <w:r>
        <w:rPr>
          <w:spacing w:val="-1"/>
          <w:sz w:val="20"/>
        </w:rPr>
        <w:t xml:space="preserve"> </w:t>
      </w:r>
      <w:r>
        <w:rPr>
          <w:spacing w:val="-4"/>
          <w:sz w:val="20"/>
        </w:rPr>
        <w:t>and</w:t>
      </w:r>
      <w:r>
        <w:rPr>
          <w:spacing w:val="-1"/>
          <w:sz w:val="20"/>
        </w:rPr>
        <w:t xml:space="preserve"> </w:t>
      </w:r>
      <w:r>
        <w:rPr>
          <w:spacing w:val="-4"/>
          <w:sz w:val="20"/>
        </w:rPr>
        <w:t>protective</w:t>
      </w:r>
      <w:r>
        <w:rPr>
          <w:spacing w:val="-1"/>
          <w:sz w:val="20"/>
        </w:rPr>
        <w:t xml:space="preserve"> </w:t>
      </w:r>
      <w:r>
        <w:rPr>
          <w:spacing w:val="-4"/>
          <w:sz w:val="20"/>
        </w:rPr>
        <w:t>covers</w:t>
      </w:r>
    </w:p>
    <w:p w14:paraId="648BE1AD" w14:textId="77777777" w:rsidR="00B64416" w:rsidRDefault="00294703">
      <w:pPr>
        <w:pStyle w:val="ListParagraph"/>
        <w:numPr>
          <w:ilvl w:val="2"/>
          <w:numId w:val="18"/>
        </w:numPr>
        <w:tabs>
          <w:tab w:val="left" w:pos="1144"/>
        </w:tabs>
        <w:spacing w:line="244" w:lineRule="exact"/>
        <w:ind w:left="1144"/>
        <w:rPr>
          <w:sz w:val="20"/>
        </w:rPr>
      </w:pPr>
      <w:r>
        <w:rPr>
          <w:spacing w:val="-4"/>
          <w:sz w:val="20"/>
        </w:rPr>
        <w:t>Check</w:t>
      </w:r>
      <w:r>
        <w:rPr>
          <w:spacing w:val="-1"/>
          <w:sz w:val="20"/>
        </w:rPr>
        <w:t xml:space="preserve"> </w:t>
      </w:r>
      <w:r>
        <w:rPr>
          <w:spacing w:val="-4"/>
          <w:sz w:val="20"/>
        </w:rPr>
        <w:t>ballast,</w:t>
      </w:r>
      <w:r>
        <w:rPr>
          <w:spacing w:val="-1"/>
          <w:sz w:val="20"/>
        </w:rPr>
        <w:t xml:space="preserve"> </w:t>
      </w:r>
      <w:r>
        <w:rPr>
          <w:spacing w:val="-4"/>
          <w:sz w:val="20"/>
        </w:rPr>
        <w:t>drivers,</w:t>
      </w:r>
      <w:r>
        <w:rPr>
          <w:spacing w:val="-1"/>
          <w:sz w:val="20"/>
        </w:rPr>
        <w:t xml:space="preserve"> </w:t>
      </w:r>
      <w:r>
        <w:rPr>
          <w:spacing w:val="-4"/>
          <w:sz w:val="20"/>
        </w:rPr>
        <w:t>and</w:t>
      </w:r>
      <w:r>
        <w:rPr>
          <w:spacing w:val="-1"/>
          <w:sz w:val="20"/>
        </w:rPr>
        <w:t xml:space="preserve"> </w:t>
      </w:r>
      <w:r>
        <w:rPr>
          <w:spacing w:val="-4"/>
          <w:sz w:val="20"/>
        </w:rPr>
        <w:t>internal</w:t>
      </w:r>
      <w:r>
        <w:rPr>
          <w:sz w:val="20"/>
        </w:rPr>
        <w:t xml:space="preserve"> </w:t>
      </w:r>
      <w:r>
        <w:rPr>
          <w:spacing w:val="-4"/>
          <w:sz w:val="20"/>
        </w:rPr>
        <w:t>wiring</w:t>
      </w:r>
    </w:p>
    <w:p w14:paraId="648BE1AE" w14:textId="77777777" w:rsidR="00B64416" w:rsidRDefault="00B64416">
      <w:pPr>
        <w:pStyle w:val="BodyText"/>
        <w:spacing w:before="49"/>
      </w:pPr>
    </w:p>
    <w:p w14:paraId="648BE1AF" w14:textId="77777777" w:rsidR="00B64416" w:rsidRDefault="00294703">
      <w:pPr>
        <w:numPr>
          <w:ilvl w:val="0"/>
          <w:numId w:val="18"/>
        </w:numPr>
        <w:tabs>
          <w:tab w:val="left" w:pos="850"/>
        </w:tabs>
        <w:ind w:left="850"/>
        <w:rPr>
          <w:b/>
          <w:sz w:val="20"/>
        </w:rPr>
      </w:pPr>
      <w:bookmarkStart w:id="87" w:name="5._Corrective_Maintenance"/>
      <w:bookmarkEnd w:id="87"/>
      <w:r>
        <w:rPr>
          <w:b/>
          <w:sz w:val="20"/>
        </w:rPr>
        <w:t>Corrective</w:t>
      </w:r>
      <w:r>
        <w:rPr>
          <w:b/>
          <w:spacing w:val="-6"/>
          <w:sz w:val="20"/>
        </w:rPr>
        <w:t xml:space="preserve"> </w:t>
      </w:r>
      <w:r>
        <w:rPr>
          <w:b/>
          <w:spacing w:val="-2"/>
          <w:sz w:val="20"/>
        </w:rPr>
        <w:t>Maintenance</w:t>
      </w:r>
    </w:p>
    <w:p w14:paraId="648BE1B0" w14:textId="77777777" w:rsidR="00B64416" w:rsidRDefault="00B64416">
      <w:pPr>
        <w:pStyle w:val="BodyText"/>
        <w:spacing w:before="84"/>
        <w:rPr>
          <w:b/>
        </w:rPr>
      </w:pPr>
    </w:p>
    <w:p w14:paraId="648BE1B1" w14:textId="77777777" w:rsidR="00B64416" w:rsidRDefault="00294703">
      <w:pPr>
        <w:pStyle w:val="BodyText"/>
        <w:spacing w:before="1"/>
        <w:ind w:left="424"/>
      </w:pPr>
      <w:r>
        <w:rPr>
          <w:spacing w:val="-4"/>
        </w:rPr>
        <w:t>The</w:t>
      </w:r>
      <w:r>
        <w:rPr>
          <w:spacing w:val="-2"/>
        </w:rPr>
        <w:t xml:space="preserve"> </w:t>
      </w:r>
      <w:r>
        <w:rPr>
          <w:spacing w:val="-4"/>
        </w:rPr>
        <w:t>contractor</w:t>
      </w:r>
      <w:r>
        <w:rPr>
          <w:spacing w:val="-1"/>
        </w:rPr>
        <w:t xml:space="preserve"> </w:t>
      </w:r>
      <w:r>
        <w:rPr>
          <w:spacing w:val="-4"/>
        </w:rPr>
        <w:t>shall:</w:t>
      </w:r>
    </w:p>
    <w:p w14:paraId="648BE1B2" w14:textId="77777777" w:rsidR="00B64416" w:rsidRDefault="00B64416">
      <w:pPr>
        <w:pStyle w:val="BodyText"/>
        <w:spacing w:before="48"/>
      </w:pPr>
    </w:p>
    <w:p w14:paraId="648BE1B3" w14:textId="77777777" w:rsidR="00B64416" w:rsidRDefault="00294703">
      <w:pPr>
        <w:pStyle w:val="ListParagraph"/>
        <w:numPr>
          <w:ilvl w:val="0"/>
          <w:numId w:val="14"/>
        </w:numPr>
        <w:tabs>
          <w:tab w:val="left" w:pos="1144"/>
        </w:tabs>
        <w:spacing w:line="244" w:lineRule="exact"/>
        <w:rPr>
          <w:sz w:val="20"/>
        </w:rPr>
      </w:pPr>
      <w:r>
        <w:rPr>
          <w:spacing w:val="-4"/>
          <w:sz w:val="20"/>
        </w:rPr>
        <w:t>Attend</w:t>
      </w:r>
      <w:r>
        <w:rPr>
          <w:spacing w:val="-2"/>
          <w:sz w:val="20"/>
        </w:rPr>
        <w:t xml:space="preserve"> </w:t>
      </w:r>
      <w:r>
        <w:rPr>
          <w:spacing w:val="-4"/>
          <w:sz w:val="20"/>
        </w:rPr>
        <w:t>to reported</w:t>
      </w:r>
      <w:r>
        <w:rPr>
          <w:sz w:val="20"/>
        </w:rPr>
        <w:t xml:space="preserve"> </w:t>
      </w:r>
      <w:r>
        <w:rPr>
          <w:spacing w:val="-4"/>
          <w:sz w:val="20"/>
        </w:rPr>
        <w:t>faults</w:t>
      </w:r>
      <w:r>
        <w:rPr>
          <w:spacing w:val="-2"/>
          <w:sz w:val="20"/>
        </w:rPr>
        <w:t xml:space="preserve"> </w:t>
      </w:r>
      <w:r>
        <w:rPr>
          <w:spacing w:val="-4"/>
          <w:sz w:val="20"/>
        </w:rPr>
        <w:t>within</w:t>
      </w:r>
      <w:r>
        <w:rPr>
          <w:spacing w:val="-2"/>
          <w:sz w:val="20"/>
        </w:rPr>
        <w:t xml:space="preserve"> </w:t>
      </w:r>
      <w:r>
        <w:rPr>
          <w:spacing w:val="-4"/>
          <w:sz w:val="20"/>
        </w:rPr>
        <w:t>48</w:t>
      </w:r>
      <w:r>
        <w:rPr>
          <w:spacing w:val="-2"/>
          <w:sz w:val="20"/>
        </w:rPr>
        <w:t xml:space="preserve"> </w:t>
      </w:r>
      <w:r>
        <w:rPr>
          <w:spacing w:val="-4"/>
          <w:sz w:val="20"/>
        </w:rPr>
        <w:t>hours</w:t>
      </w:r>
    </w:p>
    <w:p w14:paraId="648BE1B4" w14:textId="77777777" w:rsidR="00B64416" w:rsidRDefault="00294703">
      <w:pPr>
        <w:pStyle w:val="ListParagraph"/>
        <w:numPr>
          <w:ilvl w:val="0"/>
          <w:numId w:val="14"/>
        </w:numPr>
        <w:tabs>
          <w:tab w:val="left" w:pos="1144"/>
        </w:tabs>
        <w:spacing w:line="244" w:lineRule="exact"/>
        <w:rPr>
          <w:sz w:val="20"/>
        </w:rPr>
      </w:pPr>
      <w:r>
        <w:rPr>
          <w:spacing w:val="-4"/>
          <w:sz w:val="20"/>
        </w:rPr>
        <w:t>Conduct</w:t>
      </w:r>
      <w:r>
        <w:rPr>
          <w:spacing w:val="-1"/>
          <w:sz w:val="20"/>
        </w:rPr>
        <w:t xml:space="preserve"> </w:t>
      </w:r>
      <w:r>
        <w:rPr>
          <w:spacing w:val="-4"/>
          <w:sz w:val="20"/>
        </w:rPr>
        <w:t>troubleshooting</w:t>
      </w:r>
      <w:r>
        <w:rPr>
          <w:spacing w:val="-2"/>
          <w:sz w:val="20"/>
        </w:rPr>
        <w:t xml:space="preserve"> </w:t>
      </w:r>
      <w:r>
        <w:rPr>
          <w:spacing w:val="-4"/>
          <w:sz w:val="20"/>
        </w:rPr>
        <w:t>and</w:t>
      </w:r>
      <w:r>
        <w:rPr>
          <w:spacing w:val="-2"/>
          <w:sz w:val="20"/>
        </w:rPr>
        <w:t xml:space="preserve"> </w:t>
      </w:r>
      <w:r>
        <w:rPr>
          <w:spacing w:val="-4"/>
          <w:sz w:val="20"/>
        </w:rPr>
        <w:t>repairs</w:t>
      </w:r>
    </w:p>
    <w:p w14:paraId="648BE1B5" w14:textId="77777777" w:rsidR="00B64416" w:rsidRDefault="00294703">
      <w:pPr>
        <w:pStyle w:val="ListParagraph"/>
        <w:numPr>
          <w:ilvl w:val="0"/>
          <w:numId w:val="14"/>
        </w:numPr>
        <w:tabs>
          <w:tab w:val="left" w:pos="1144"/>
        </w:tabs>
        <w:spacing w:line="244" w:lineRule="exact"/>
        <w:rPr>
          <w:sz w:val="20"/>
        </w:rPr>
      </w:pPr>
      <w:r>
        <w:rPr>
          <w:spacing w:val="-4"/>
          <w:sz w:val="20"/>
        </w:rPr>
        <w:t>Replace</w:t>
      </w:r>
      <w:r>
        <w:rPr>
          <w:spacing w:val="-2"/>
          <w:sz w:val="20"/>
        </w:rPr>
        <w:t xml:space="preserve"> </w:t>
      </w:r>
      <w:r>
        <w:rPr>
          <w:spacing w:val="-4"/>
          <w:sz w:val="20"/>
        </w:rPr>
        <w:t>defective</w:t>
      </w:r>
      <w:r>
        <w:rPr>
          <w:spacing w:val="-2"/>
          <w:sz w:val="20"/>
        </w:rPr>
        <w:t xml:space="preserve"> </w:t>
      </w:r>
      <w:r>
        <w:rPr>
          <w:spacing w:val="-4"/>
          <w:sz w:val="20"/>
        </w:rPr>
        <w:t>components</w:t>
      </w:r>
      <w:r>
        <w:rPr>
          <w:spacing w:val="-1"/>
          <w:sz w:val="20"/>
        </w:rPr>
        <w:t xml:space="preserve"> </w:t>
      </w:r>
      <w:r>
        <w:rPr>
          <w:spacing w:val="-4"/>
          <w:sz w:val="20"/>
        </w:rPr>
        <w:t>where</w:t>
      </w:r>
      <w:r>
        <w:rPr>
          <w:spacing w:val="-1"/>
          <w:sz w:val="20"/>
        </w:rPr>
        <w:t xml:space="preserve"> </w:t>
      </w:r>
      <w:r>
        <w:rPr>
          <w:spacing w:val="-4"/>
          <w:sz w:val="20"/>
        </w:rPr>
        <w:t>required</w:t>
      </w:r>
    </w:p>
    <w:p w14:paraId="648BE1B6" w14:textId="77777777" w:rsidR="00B64416" w:rsidRDefault="00294703">
      <w:pPr>
        <w:pStyle w:val="ListParagraph"/>
        <w:numPr>
          <w:ilvl w:val="0"/>
          <w:numId w:val="14"/>
        </w:numPr>
        <w:tabs>
          <w:tab w:val="left" w:pos="1144"/>
        </w:tabs>
        <w:spacing w:line="244" w:lineRule="exact"/>
        <w:rPr>
          <w:sz w:val="20"/>
        </w:rPr>
      </w:pPr>
      <w:r>
        <w:rPr>
          <w:spacing w:val="-4"/>
          <w:sz w:val="20"/>
        </w:rPr>
        <w:t>Restore</w:t>
      </w:r>
      <w:r>
        <w:rPr>
          <w:spacing w:val="-1"/>
          <w:sz w:val="20"/>
        </w:rPr>
        <w:t xml:space="preserve"> </w:t>
      </w:r>
      <w:r>
        <w:rPr>
          <w:spacing w:val="-4"/>
          <w:sz w:val="20"/>
        </w:rPr>
        <w:t>lighting</w:t>
      </w:r>
      <w:r>
        <w:rPr>
          <w:spacing w:val="-1"/>
          <w:sz w:val="20"/>
        </w:rPr>
        <w:t xml:space="preserve"> </w:t>
      </w:r>
      <w:r>
        <w:rPr>
          <w:spacing w:val="-4"/>
          <w:sz w:val="20"/>
        </w:rPr>
        <w:t>functionality</w:t>
      </w:r>
      <w:r>
        <w:rPr>
          <w:spacing w:val="-1"/>
          <w:sz w:val="20"/>
        </w:rPr>
        <w:t xml:space="preserve"> </w:t>
      </w:r>
      <w:r>
        <w:rPr>
          <w:spacing w:val="-4"/>
          <w:sz w:val="20"/>
        </w:rPr>
        <w:t>as</w:t>
      </w:r>
      <w:r>
        <w:rPr>
          <w:sz w:val="20"/>
        </w:rPr>
        <w:t xml:space="preserve"> </w:t>
      </w:r>
      <w:r>
        <w:rPr>
          <w:spacing w:val="-4"/>
          <w:sz w:val="20"/>
        </w:rPr>
        <w:t>quickly</w:t>
      </w:r>
      <w:r>
        <w:rPr>
          <w:spacing w:val="-1"/>
          <w:sz w:val="20"/>
        </w:rPr>
        <w:t xml:space="preserve"> </w:t>
      </w:r>
      <w:r>
        <w:rPr>
          <w:spacing w:val="-4"/>
          <w:sz w:val="20"/>
        </w:rPr>
        <w:t>as</w:t>
      </w:r>
      <w:r>
        <w:rPr>
          <w:sz w:val="20"/>
        </w:rPr>
        <w:t xml:space="preserve"> </w:t>
      </w:r>
      <w:r>
        <w:rPr>
          <w:spacing w:val="-4"/>
          <w:sz w:val="20"/>
        </w:rPr>
        <w:t>possible</w:t>
      </w:r>
    </w:p>
    <w:p w14:paraId="648BE1B7" w14:textId="77777777" w:rsidR="00B64416" w:rsidRDefault="00B64416">
      <w:pPr>
        <w:pStyle w:val="BodyText"/>
        <w:spacing w:before="49"/>
      </w:pPr>
    </w:p>
    <w:p w14:paraId="648BE1B8" w14:textId="77777777" w:rsidR="00B64416" w:rsidRDefault="00294703">
      <w:pPr>
        <w:numPr>
          <w:ilvl w:val="0"/>
          <w:numId w:val="18"/>
        </w:numPr>
        <w:tabs>
          <w:tab w:val="left" w:pos="849"/>
        </w:tabs>
        <w:ind w:left="849" w:hanging="425"/>
        <w:rPr>
          <w:b/>
          <w:sz w:val="20"/>
        </w:rPr>
      </w:pPr>
      <w:bookmarkStart w:id="88" w:name="6._Inspection_and_Reporting"/>
      <w:bookmarkEnd w:id="88"/>
      <w:r>
        <w:rPr>
          <w:b/>
          <w:sz w:val="20"/>
        </w:rPr>
        <w:t>Inspection</w:t>
      </w:r>
      <w:r>
        <w:rPr>
          <w:b/>
          <w:spacing w:val="-5"/>
          <w:sz w:val="20"/>
        </w:rPr>
        <w:t xml:space="preserve"> </w:t>
      </w:r>
      <w:r>
        <w:rPr>
          <w:b/>
          <w:sz w:val="20"/>
        </w:rPr>
        <w:t>and</w:t>
      </w:r>
      <w:r>
        <w:rPr>
          <w:b/>
          <w:spacing w:val="-5"/>
          <w:sz w:val="20"/>
        </w:rPr>
        <w:t xml:space="preserve"> </w:t>
      </w:r>
      <w:r>
        <w:rPr>
          <w:b/>
          <w:spacing w:val="-2"/>
          <w:sz w:val="20"/>
        </w:rPr>
        <w:t>Reporting</w:t>
      </w:r>
    </w:p>
    <w:p w14:paraId="648BE1B9" w14:textId="77777777" w:rsidR="00B64416" w:rsidRDefault="00B64416">
      <w:pPr>
        <w:pStyle w:val="BodyText"/>
        <w:spacing w:before="84"/>
        <w:rPr>
          <w:b/>
        </w:rPr>
      </w:pPr>
    </w:p>
    <w:p w14:paraId="648BE1BA" w14:textId="77777777" w:rsidR="00B64416" w:rsidRDefault="00294703">
      <w:pPr>
        <w:pStyle w:val="BodyText"/>
        <w:spacing w:before="1"/>
        <w:ind w:left="423"/>
      </w:pPr>
      <w:r>
        <w:rPr>
          <w:spacing w:val="-4"/>
        </w:rPr>
        <w:t>The contractor</w:t>
      </w:r>
      <w:r>
        <w:rPr>
          <w:spacing w:val="-2"/>
        </w:rPr>
        <w:t xml:space="preserve"> </w:t>
      </w:r>
      <w:r>
        <w:rPr>
          <w:spacing w:val="-4"/>
        </w:rPr>
        <w:t>shall</w:t>
      </w:r>
      <w:r>
        <w:t xml:space="preserve"> </w:t>
      </w:r>
      <w:r>
        <w:rPr>
          <w:spacing w:val="-4"/>
        </w:rPr>
        <w:t>provide:</w:t>
      </w:r>
    </w:p>
    <w:p w14:paraId="648BE1BB" w14:textId="77777777" w:rsidR="00B64416" w:rsidRDefault="00B64416">
      <w:pPr>
        <w:pStyle w:val="BodyText"/>
        <w:spacing w:before="49"/>
      </w:pPr>
    </w:p>
    <w:p w14:paraId="648BE1BC" w14:textId="77777777" w:rsidR="00B64416" w:rsidRDefault="00294703">
      <w:pPr>
        <w:pStyle w:val="ListParagraph"/>
        <w:numPr>
          <w:ilvl w:val="0"/>
          <w:numId w:val="13"/>
        </w:numPr>
        <w:tabs>
          <w:tab w:val="left" w:pos="1143"/>
        </w:tabs>
        <w:spacing w:line="244" w:lineRule="exact"/>
        <w:ind w:left="1143" w:hanging="359"/>
        <w:rPr>
          <w:sz w:val="20"/>
        </w:rPr>
      </w:pPr>
      <w:r>
        <w:rPr>
          <w:spacing w:val="-4"/>
          <w:sz w:val="20"/>
        </w:rPr>
        <w:t>Detailed</w:t>
      </w:r>
      <w:r>
        <w:rPr>
          <w:spacing w:val="-3"/>
          <w:sz w:val="20"/>
        </w:rPr>
        <w:t xml:space="preserve"> </w:t>
      </w:r>
      <w:r>
        <w:rPr>
          <w:spacing w:val="-4"/>
          <w:sz w:val="20"/>
        </w:rPr>
        <w:t>inspection</w:t>
      </w:r>
      <w:r>
        <w:rPr>
          <w:spacing w:val="-2"/>
          <w:sz w:val="20"/>
        </w:rPr>
        <w:t xml:space="preserve"> </w:t>
      </w:r>
      <w:r>
        <w:rPr>
          <w:spacing w:val="-4"/>
          <w:sz w:val="20"/>
        </w:rPr>
        <w:t>reports</w:t>
      </w:r>
    </w:p>
    <w:p w14:paraId="648BE1BD" w14:textId="77777777" w:rsidR="00B64416" w:rsidRDefault="00294703">
      <w:pPr>
        <w:pStyle w:val="ListParagraph"/>
        <w:numPr>
          <w:ilvl w:val="0"/>
          <w:numId w:val="13"/>
        </w:numPr>
        <w:tabs>
          <w:tab w:val="left" w:pos="1143"/>
        </w:tabs>
        <w:spacing w:line="244" w:lineRule="exact"/>
        <w:ind w:left="1143"/>
        <w:rPr>
          <w:sz w:val="20"/>
        </w:rPr>
      </w:pPr>
      <w:r>
        <w:rPr>
          <w:spacing w:val="-4"/>
          <w:sz w:val="20"/>
        </w:rPr>
        <w:t>Fault</w:t>
      </w:r>
      <w:r>
        <w:rPr>
          <w:spacing w:val="-1"/>
          <w:sz w:val="20"/>
        </w:rPr>
        <w:t xml:space="preserve"> </w:t>
      </w:r>
      <w:r>
        <w:rPr>
          <w:spacing w:val="-4"/>
          <w:sz w:val="20"/>
        </w:rPr>
        <w:t>diagnosis</w:t>
      </w:r>
      <w:r>
        <w:rPr>
          <w:sz w:val="20"/>
        </w:rPr>
        <w:t xml:space="preserve"> </w:t>
      </w:r>
      <w:r>
        <w:rPr>
          <w:spacing w:val="-4"/>
          <w:sz w:val="20"/>
        </w:rPr>
        <w:t>reports</w:t>
      </w:r>
    </w:p>
    <w:p w14:paraId="648BE1BE" w14:textId="77777777" w:rsidR="00B64416" w:rsidRDefault="00294703">
      <w:pPr>
        <w:pStyle w:val="ListParagraph"/>
        <w:numPr>
          <w:ilvl w:val="0"/>
          <w:numId w:val="13"/>
        </w:numPr>
        <w:tabs>
          <w:tab w:val="left" w:pos="1143"/>
        </w:tabs>
        <w:spacing w:line="244" w:lineRule="exact"/>
        <w:ind w:left="1143"/>
        <w:rPr>
          <w:sz w:val="20"/>
        </w:rPr>
      </w:pPr>
      <w:r>
        <w:rPr>
          <w:spacing w:val="-4"/>
          <w:sz w:val="20"/>
        </w:rPr>
        <w:t>Maintenance</w:t>
      </w:r>
      <w:r>
        <w:rPr>
          <w:spacing w:val="-1"/>
          <w:sz w:val="20"/>
        </w:rPr>
        <w:t xml:space="preserve"> </w:t>
      </w:r>
      <w:r>
        <w:rPr>
          <w:spacing w:val="-4"/>
          <w:sz w:val="20"/>
        </w:rPr>
        <w:t>records</w:t>
      </w:r>
      <w:r>
        <w:rPr>
          <w:spacing w:val="-1"/>
          <w:sz w:val="20"/>
        </w:rPr>
        <w:t xml:space="preserve"> </w:t>
      </w:r>
      <w:r>
        <w:rPr>
          <w:spacing w:val="-4"/>
          <w:sz w:val="20"/>
        </w:rPr>
        <w:t>for</w:t>
      </w:r>
      <w:r>
        <w:rPr>
          <w:spacing w:val="-1"/>
          <w:sz w:val="20"/>
        </w:rPr>
        <w:t xml:space="preserve"> </w:t>
      </w:r>
      <w:r>
        <w:rPr>
          <w:spacing w:val="-4"/>
          <w:sz w:val="20"/>
        </w:rPr>
        <w:t>each</w:t>
      </w:r>
      <w:r>
        <w:rPr>
          <w:spacing w:val="-3"/>
          <w:sz w:val="20"/>
        </w:rPr>
        <w:t xml:space="preserve"> </w:t>
      </w:r>
      <w:r>
        <w:rPr>
          <w:spacing w:val="-4"/>
          <w:sz w:val="20"/>
        </w:rPr>
        <w:t>high</w:t>
      </w:r>
      <w:r>
        <w:rPr>
          <w:spacing w:val="-2"/>
          <w:sz w:val="20"/>
        </w:rPr>
        <w:t xml:space="preserve"> </w:t>
      </w:r>
      <w:r>
        <w:rPr>
          <w:spacing w:val="-4"/>
          <w:sz w:val="20"/>
        </w:rPr>
        <w:t>mast</w:t>
      </w:r>
    </w:p>
    <w:p w14:paraId="648BE1BF" w14:textId="77777777" w:rsidR="00B64416" w:rsidRDefault="00294703">
      <w:pPr>
        <w:pStyle w:val="ListParagraph"/>
        <w:numPr>
          <w:ilvl w:val="0"/>
          <w:numId w:val="13"/>
        </w:numPr>
        <w:tabs>
          <w:tab w:val="left" w:pos="1143"/>
        </w:tabs>
        <w:spacing w:line="513" w:lineRule="auto"/>
        <w:ind w:right="5992" w:firstLine="359"/>
        <w:rPr>
          <w:sz w:val="20"/>
        </w:rPr>
      </w:pPr>
      <w:r>
        <w:rPr>
          <w:spacing w:val="-4"/>
          <w:sz w:val="20"/>
        </w:rPr>
        <w:t xml:space="preserve">Monthly maintenance summary reports </w:t>
      </w:r>
      <w:r>
        <w:rPr>
          <w:sz w:val="20"/>
        </w:rPr>
        <w:t>Reports shall include:</w:t>
      </w:r>
    </w:p>
    <w:p w14:paraId="648BE1C0" w14:textId="77777777" w:rsidR="00B64416" w:rsidRDefault="00294703">
      <w:pPr>
        <w:pStyle w:val="ListParagraph"/>
        <w:numPr>
          <w:ilvl w:val="0"/>
          <w:numId w:val="13"/>
        </w:numPr>
        <w:tabs>
          <w:tab w:val="left" w:pos="1143"/>
        </w:tabs>
        <w:spacing w:before="17" w:line="244" w:lineRule="exact"/>
        <w:ind w:left="1143"/>
        <w:rPr>
          <w:sz w:val="20"/>
        </w:rPr>
      </w:pPr>
      <w:r>
        <w:rPr>
          <w:spacing w:val="-4"/>
          <w:sz w:val="20"/>
        </w:rPr>
        <w:t>Condition</w:t>
      </w:r>
      <w:r>
        <w:rPr>
          <w:spacing w:val="-5"/>
          <w:sz w:val="20"/>
        </w:rPr>
        <w:t xml:space="preserve"> </w:t>
      </w:r>
      <w:r>
        <w:rPr>
          <w:spacing w:val="-4"/>
          <w:sz w:val="20"/>
        </w:rPr>
        <w:t>of</w:t>
      </w:r>
      <w:r>
        <w:rPr>
          <w:spacing w:val="-1"/>
          <w:sz w:val="20"/>
        </w:rPr>
        <w:t xml:space="preserve"> </w:t>
      </w:r>
      <w:r>
        <w:rPr>
          <w:spacing w:val="-4"/>
          <w:sz w:val="20"/>
        </w:rPr>
        <w:t>mast</w:t>
      </w:r>
      <w:r>
        <w:rPr>
          <w:spacing w:val="-2"/>
          <w:sz w:val="20"/>
        </w:rPr>
        <w:t xml:space="preserve"> </w:t>
      </w:r>
      <w:r>
        <w:rPr>
          <w:spacing w:val="-4"/>
          <w:sz w:val="20"/>
        </w:rPr>
        <w:t>structure</w:t>
      </w:r>
    </w:p>
    <w:p w14:paraId="648BE1C1" w14:textId="77777777" w:rsidR="00B64416" w:rsidRDefault="00294703">
      <w:pPr>
        <w:pStyle w:val="ListParagraph"/>
        <w:numPr>
          <w:ilvl w:val="0"/>
          <w:numId w:val="13"/>
        </w:numPr>
        <w:tabs>
          <w:tab w:val="left" w:pos="1143"/>
        </w:tabs>
        <w:spacing w:line="244" w:lineRule="exact"/>
        <w:ind w:left="1143"/>
        <w:rPr>
          <w:sz w:val="20"/>
        </w:rPr>
      </w:pPr>
      <w:r>
        <w:rPr>
          <w:spacing w:val="-4"/>
          <w:sz w:val="20"/>
        </w:rPr>
        <w:t>Electrical</w:t>
      </w:r>
      <w:r>
        <w:rPr>
          <w:spacing w:val="-2"/>
          <w:sz w:val="20"/>
        </w:rPr>
        <w:t xml:space="preserve"> </w:t>
      </w:r>
      <w:r>
        <w:rPr>
          <w:spacing w:val="-4"/>
          <w:sz w:val="20"/>
        </w:rPr>
        <w:t>system</w:t>
      </w:r>
      <w:r>
        <w:rPr>
          <w:sz w:val="20"/>
        </w:rPr>
        <w:t xml:space="preserve"> </w:t>
      </w:r>
      <w:r>
        <w:rPr>
          <w:spacing w:val="-4"/>
          <w:sz w:val="20"/>
        </w:rPr>
        <w:t>status</w:t>
      </w:r>
    </w:p>
    <w:p w14:paraId="648BE1C2" w14:textId="77777777" w:rsidR="00B64416" w:rsidRDefault="00294703">
      <w:pPr>
        <w:pStyle w:val="ListParagraph"/>
        <w:numPr>
          <w:ilvl w:val="0"/>
          <w:numId w:val="13"/>
        </w:numPr>
        <w:tabs>
          <w:tab w:val="left" w:pos="1143"/>
        </w:tabs>
        <w:spacing w:line="244" w:lineRule="exact"/>
        <w:ind w:left="1143"/>
        <w:rPr>
          <w:sz w:val="20"/>
        </w:rPr>
      </w:pPr>
      <w:r>
        <w:rPr>
          <w:spacing w:val="-4"/>
          <w:sz w:val="20"/>
        </w:rPr>
        <w:t>Lighting</w:t>
      </w:r>
      <w:r>
        <w:rPr>
          <w:spacing w:val="-2"/>
          <w:sz w:val="20"/>
        </w:rPr>
        <w:t xml:space="preserve"> functionality</w:t>
      </w:r>
    </w:p>
    <w:p w14:paraId="648BE1C3" w14:textId="77777777" w:rsidR="00B64416" w:rsidRDefault="00294703">
      <w:pPr>
        <w:pStyle w:val="ListParagraph"/>
        <w:numPr>
          <w:ilvl w:val="0"/>
          <w:numId w:val="13"/>
        </w:numPr>
        <w:tabs>
          <w:tab w:val="left" w:pos="1143"/>
        </w:tabs>
        <w:spacing w:line="244" w:lineRule="exact"/>
        <w:ind w:left="1143"/>
        <w:rPr>
          <w:sz w:val="20"/>
        </w:rPr>
      </w:pPr>
      <w:r>
        <w:rPr>
          <w:spacing w:val="-4"/>
          <w:sz w:val="20"/>
        </w:rPr>
        <w:t xml:space="preserve">Safety </w:t>
      </w:r>
      <w:r>
        <w:rPr>
          <w:spacing w:val="-2"/>
          <w:sz w:val="20"/>
        </w:rPr>
        <w:t>compliance</w:t>
      </w:r>
    </w:p>
    <w:p w14:paraId="648BE1C4" w14:textId="77777777" w:rsidR="00B64416" w:rsidRDefault="00B64416">
      <w:pPr>
        <w:pStyle w:val="BodyText"/>
        <w:spacing w:before="48"/>
      </w:pPr>
    </w:p>
    <w:p w14:paraId="648BE1C5" w14:textId="77777777" w:rsidR="00B64416" w:rsidRDefault="00294703">
      <w:pPr>
        <w:numPr>
          <w:ilvl w:val="0"/>
          <w:numId w:val="18"/>
        </w:numPr>
        <w:tabs>
          <w:tab w:val="left" w:pos="849"/>
        </w:tabs>
        <w:ind w:left="849"/>
        <w:rPr>
          <w:b/>
          <w:sz w:val="20"/>
        </w:rPr>
      </w:pPr>
      <w:bookmarkStart w:id="89" w:name="7._Safety_and_Compliance"/>
      <w:bookmarkEnd w:id="89"/>
      <w:r>
        <w:rPr>
          <w:b/>
          <w:sz w:val="20"/>
        </w:rPr>
        <w:t>Safety</w:t>
      </w:r>
      <w:r>
        <w:rPr>
          <w:b/>
          <w:spacing w:val="-2"/>
          <w:sz w:val="20"/>
        </w:rPr>
        <w:t xml:space="preserve"> </w:t>
      </w:r>
      <w:r>
        <w:rPr>
          <w:b/>
          <w:sz w:val="20"/>
        </w:rPr>
        <w:t>and</w:t>
      </w:r>
      <w:r>
        <w:rPr>
          <w:b/>
          <w:spacing w:val="-3"/>
          <w:sz w:val="20"/>
        </w:rPr>
        <w:t xml:space="preserve"> </w:t>
      </w:r>
      <w:r>
        <w:rPr>
          <w:b/>
          <w:spacing w:val="-2"/>
          <w:sz w:val="20"/>
        </w:rPr>
        <w:t>Compliance</w:t>
      </w:r>
    </w:p>
    <w:p w14:paraId="648BE1C6" w14:textId="77777777" w:rsidR="00B64416" w:rsidRDefault="00B64416">
      <w:pPr>
        <w:pStyle w:val="BodyText"/>
        <w:spacing w:before="85"/>
        <w:rPr>
          <w:b/>
        </w:rPr>
      </w:pPr>
    </w:p>
    <w:p w14:paraId="648BE1C7" w14:textId="77777777" w:rsidR="00B64416" w:rsidRDefault="00294703">
      <w:pPr>
        <w:pStyle w:val="BodyText"/>
        <w:ind w:left="423"/>
      </w:pPr>
      <w:r>
        <w:rPr>
          <w:spacing w:val="-2"/>
        </w:rPr>
        <w:t>All</w:t>
      </w:r>
      <w:r>
        <w:rPr>
          <w:spacing w:val="-11"/>
        </w:rPr>
        <w:t xml:space="preserve"> </w:t>
      </w:r>
      <w:r>
        <w:rPr>
          <w:spacing w:val="-2"/>
        </w:rPr>
        <w:t>work</w:t>
      </w:r>
      <w:r>
        <w:rPr>
          <w:spacing w:val="-10"/>
        </w:rPr>
        <w:t xml:space="preserve"> </w:t>
      </w:r>
      <w:r>
        <w:rPr>
          <w:spacing w:val="-2"/>
        </w:rPr>
        <w:t>must</w:t>
      </w:r>
      <w:r>
        <w:rPr>
          <w:spacing w:val="-10"/>
        </w:rPr>
        <w:t xml:space="preserve"> </w:t>
      </w:r>
      <w:r>
        <w:rPr>
          <w:spacing w:val="-2"/>
        </w:rPr>
        <w:t>comply</w:t>
      </w:r>
      <w:r>
        <w:rPr>
          <w:spacing w:val="-10"/>
        </w:rPr>
        <w:t xml:space="preserve"> </w:t>
      </w:r>
      <w:r>
        <w:rPr>
          <w:spacing w:val="-4"/>
        </w:rPr>
        <w:t>with:</w:t>
      </w:r>
    </w:p>
    <w:p w14:paraId="648BE1C8" w14:textId="77777777" w:rsidR="00B64416" w:rsidRDefault="00B64416">
      <w:pPr>
        <w:pStyle w:val="BodyText"/>
        <w:spacing w:before="50"/>
      </w:pPr>
    </w:p>
    <w:p w14:paraId="648BE1C9" w14:textId="77777777" w:rsidR="00B64416" w:rsidRDefault="00294703">
      <w:pPr>
        <w:pStyle w:val="BodyText"/>
        <w:ind w:left="423"/>
      </w:pPr>
      <w:r>
        <w:rPr>
          <w:spacing w:val="-4"/>
        </w:rPr>
        <w:t>South</w:t>
      </w:r>
      <w:r>
        <w:rPr>
          <w:spacing w:val="-2"/>
        </w:rPr>
        <w:t xml:space="preserve"> </w:t>
      </w:r>
      <w:r>
        <w:rPr>
          <w:spacing w:val="-4"/>
        </w:rPr>
        <w:t>African</w:t>
      </w:r>
      <w:r>
        <w:rPr>
          <w:spacing w:val="-1"/>
        </w:rPr>
        <w:t xml:space="preserve"> </w:t>
      </w:r>
      <w:r>
        <w:rPr>
          <w:spacing w:val="-4"/>
        </w:rPr>
        <w:t>Bureau</w:t>
      </w:r>
      <w:r>
        <w:rPr>
          <w:spacing w:val="-3"/>
        </w:rPr>
        <w:t xml:space="preserve"> </w:t>
      </w:r>
      <w:r>
        <w:rPr>
          <w:spacing w:val="-4"/>
        </w:rPr>
        <w:t>of</w:t>
      </w:r>
      <w:r>
        <w:rPr>
          <w:spacing w:val="-1"/>
        </w:rPr>
        <w:t xml:space="preserve"> </w:t>
      </w:r>
      <w:r>
        <w:rPr>
          <w:spacing w:val="-4"/>
        </w:rPr>
        <w:t>Standards</w:t>
      </w:r>
      <w:r>
        <w:rPr>
          <w:spacing w:val="-3"/>
        </w:rPr>
        <w:t xml:space="preserve"> </w:t>
      </w:r>
      <w:r>
        <w:rPr>
          <w:spacing w:val="-4"/>
        </w:rPr>
        <w:t>(SABS)</w:t>
      </w:r>
      <w:r>
        <w:rPr>
          <w:spacing w:val="-3"/>
        </w:rPr>
        <w:t xml:space="preserve"> </w:t>
      </w:r>
      <w:r>
        <w:rPr>
          <w:spacing w:val="-4"/>
        </w:rPr>
        <w:t>regulations</w:t>
      </w:r>
    </w:p>
    <w:p w14:paraId="648BE1CA" w14:textId="77777777" w:rsidR="00B64416" w:rsidRDefault="00B64416">
      <w:pPr>
        <w:pStyle w:val="BodyText"/>
        <w:spacing w:before="48"/>
      </w:pPr>
    </w:p>
    <w:p w14:paraId="648BE1CB" w14:textId="77777777" w:rsidR="00B64416" w:rsidRDefault="00294703">
      <w:pPr>
        <w:pStyle w:val="ListParagraph"/>
        <w:numPr>
          <w:ilvl w:val="0"/>
          <w:numId w:val="12"/>
        </w:numPr>
        <w:tabs>
          <w:tab w:val="left" w:pos="1143"/>
        </w:tabs>
        <w:spacing w:before="1" w:line="244" w:lineRule="exact"/>
        <w:rPr>
          <w:sz w:val="20"/>
        </w:rPr>
      </w:pPr>
      <w:r>
        <w:rPr>
          <w:spacing w:val="-4"/>
          <w:sz w:val="20"/>
        </w:rPr>
        <w:t>Occupational</w:t>
      </w:r>
      <w:r>
        <w:rPr>
          <w:spacing w:val="-3"/>
          <w:sz w:val="20"/>
        </w:rPr>
        <w:t xml:space="preserve"> </w:t>
      </w:r>
      <w:r>
        <w:rPr>
          <w:spacing w:val="-4"/>
          <w:sz w:val="20"/>
        </w:rPr>
        <w:t>Health</w:t>
      </w:r>
      <w:r>
        <w:rPr>
          <w:spacing w:val="-3"/>
          <w:sz w:val="20"/>
        </w:rPr>
        <w:t xml:space="preserve"> </w:t>
      </w:r>
      <w:r>
        <w:rPr>
          <w:spacing w:val="-4"/>
          <w:sz w:val="20"/>
        </w:rPr>
        <w:t>and</w:t>
      </w:r>
      <w:r>
        <w:rPr>
          <w:spacing w:val="-1"/>
          <w:sz w:val="20"/>
        </w:rPr>
        <w:t xml:space="preserve"> </w:t>
      </w:r>
      <w:r>
        <w:rPr>
          <w:spacing w:val="-4"/>
          <w:sz w:val="20"/>
        </w:rPr>
        <w:t>Safety</w:t>
      </w:r>
      <w:r>
        <w:rPr>
          <w:sz w:val="20"/>
        </w:rPr>
        <w:t xml:space="preserve"> </w:t>
      </w:r>
      <w:r>
        <w:rPr>
          <w:spacing w:val="-5"/>
          <w:sz w:val="20"/>
        </w:rPr>
        <w:t>Act</w:t>
      </w:r>
    </w:p>
    <w:p w14:paraId="648BE1CC" w14:textId="77777777" w:rsidR="00B64416" w:rsidRDefault="00294703">
      <w:pPr>
        <w:pStyle w:val="ListParagraph"/>
        <w:numPr>
          <w:ilvl w:val="0"/>
          <w:numId w:val="12"/>
        </w:numPr>
        <w:tabs>
          <w:tab w:val="left" w:pos="1143"/>
        </w:tabs>
        <w:spacing w:line="244" w:lineRule="exact"/>
        <w:rPr>
          <w:sz w:val="20"/>
        </w:rPr>
      </w:pPr>
      <w:r>
        <w:rPr>
          <w:spacing w:val="-4"/>
          <w:sz w:val="20"/>
        </w:rPr>
        <w:t>Local</w:t>
      </w:r>
      <w:r>
        <w:rPr>
          <w:spacing w:val="-1"/>
          <w:sz w:val="20"/>
        </w:rPr>
        <w:t xml:space="preserve"> </w:t>
      </w:r>
      <w:r>
        <w:rPr>
          <w:spacing w:val="-4"/>
          <w:sz w:val="20"/>
        </w:rPr>
        <w:t>municipal</w:t>
      </w:r>
      <w:r>
        <w:rPr>
          <w:sz w:val="20"/>
        </w:rPr>
        <w:t xml:space="preserve"> </w:t>
      </w:r>
      <w:r>
        <w:rPr>
          <w:spacing w:val="-4"/>
          <w:sz w:val="20"/>
        </w:rPr>
        <w:t>electrical</w:t>
      </w:r>
      <w:r>
        <w:rPr>
          <w:spacing w:val="-1"/>
          <w:sz w:val="20"/>
        </w:rPr>
        <w:t xml:space="preserve"> </w:t>
      </w:r>
      <w:r>
        <w:rPr>
          <w:spacing w:val="-4"/>
          <w:sz w:val="20"/>
        </w:rPr>
        <w:t>safety</w:t>
      </w:r>
      <w:r>
        <w:rPr>
          <w:sz w:val="20"/>
        </w:rPr>
        <w:t xml:space="preserve"> </w:t>
      </w:r>
      <w:r>
        <w:rPr>
          <w:spacing w:val="-4"/>
          <w:sz w:val="20"/>
        </w:rPr>
        <w:t>standards</w:t>
      </w:r>
    </w:p>
    <w:p w14:paraId="648BE1CD" w14:textId="77777777" w:rsidR="00B64416" w:rsidRDefault="00294703">
      <w:pPr>
        <w:pStyle w:val="ListParagraph"/>
        <w:numPr>
          <w:ilvl w:val="0"/>
          <w:numId w:val="12"/>
        </w:numPr>
        <w:tabs>
          <w:tab w:val="left" w:pos="1143"/>
        </w:tabs>
        <w:spacing w:line="244" w:lineRule="exact"/>
        <w:rPr>
          <w:sz w:val="20"/>
        </w:rPr>
      </w:pPr>
      <w:r>
        <w:rPr>
          <w:spacing w:val="-4"/>
          <w:sz w:val="20"/>
        </w:rPr>
        <w:t>The</w:t>
      </w:r>
      <w:r>
        <w:rPr>
          <w:spacing w:val="-2"/>
          <w:sz w:val="20"/>
        </w:rPr>
        <w:t xml:space="preserve"> </w:t>
      </w:r>
      <w:r>
        <w:rPr>
          <w:spacing w:val="-4"/>
          <w:sz w:val="20"/>
        </w:rPr>
        <w:t>contractor</w:t>
      </w:r>
      <w:r>
        <w:rPr>
          <w:spacing w:val="-1"/>
          <w:sz w:val="20"/>
        </w:rPr>
        <w:t xml:space="preserve"> </w:t>
      </w:r>
      <w:r>
        <w:rPr>
          <w:spacing w:val="-4"/>
          <w:sz w:val="20"/>
        </w:rPr>
        <w:t>must:</w:t>
      </w:r>
    </w:p>
    <w:p w14:paraId="648BE1CE" w14:textId="77777777" w:rsidR="00B64416" w:rsidRDefault="00294703">
      <w:pPr>
        <w:pStyle w:val="ListParagraph"/>
        <w:numPr>
          <w:ilvl w:val="0"/>
          <w:numId w:val="12"/>
        </w:numPr>
        <w:tabs>
          <w:tab w:val="left" w:pos="1143"/>
        </w:tabs>
        <w:spacing w:line="244" w:lineRule="exact"/>
        <w:rPr>
          <w:sz w:val="20"/>
        </w:rPr>
      </w:pPr>
      <w:r>
        <w:rPr>
          <w:spacing w:val="-4"/>
          <w:sz w:val="20"/>
        </w:rPr>
        <w:t>Provide</w:t>
      </w:r>
      <w:r>
        <w:rPr>
          <w:spacing w:val="-2"/>
          <w:sz w:val="20"/>
        </w:rPr>
        <w:t xml:space="preserve"> </w:t>
      </w:r>
      <w:r>
        <w:rPr>
          <w:spacing w:val="-4"/>
          <w:sz w:val="20"/>
        </w:rPr>
        <w:t>trained</w:t>
      </w:r>
      <w:r>
        <w:rPr>
          <w:spacing w:val="-2"/>
          <w:sz w:val="20"/>
        </w:rPr>
        <w:t xml:space="preserve"> </w:t>
      </w:r>
      <w:r>
        <w:rPr>
          <w:spacing w:val="-4"/>
          <w:sz w:val="20"/>
        </w:rPr>
        <w:t>and</w:t>
      </w:r>
      <w:r>
        <w:rPr>
          <w:spacing w:val="-2"/>
          <w:sz w:val="20"/>
        </w:rPr>
        <w:t xml:space="preserve"> </w:t>
      </w:r>
      <w:r>
        <w:rPr>
          <w:spacing w:val="-4"/>
          <w:sz w:val="20"/>
        </w:rPr>
        <w:t>certified</w:t>
      </w:r>
      <w:r>
        <w:rPr>
          <w:spacing w:val="-1"/>
          <w:sz w:val="20"/>
        </w:rPr>
        <w:t xml:space="preserve"> </w:t>
      </w:r>
      <w:r>
        <w:rPr>
          <w:spacing w:val="-4"/>
          <w:sz w:val="20"/>
        </w:rPr>
        <w:t>personnel</w:t>
      </w:r>
    </w:p>
    <w:p w14:paraId="648BE1CF" w14:textId="77777777" w:rsidR="00B64416" w:rsidRDefault="00294703">
      <w:pPr>
        <w:pStyle w:val="ListParagraph"/>
        <w:numPr>
          <w:ilvl w:val="0"/>
          <w:numId w:val="12"/>
        </w:numPr>
        <w:tabs>
          <w:tab w:val="left" w:pos="1143"/>
        </w:tabs>
        <w:spacing w:line="244" w:lineRule="exact"/>
        <w:rPr>
          <w:sz w:val="20"/>
        </w:rPr>
      </w:pPr>
      <w:r>
        <w:rPr>
          <w:spacing w:val="-2"/>
          <w:sz w:val="20"/>
        </w:rPr>
        <w:t>Use</w:t>
      </w:r>
      <w:r>
        <w:rPr>
          <w:spacing w:val="-12"/>
          <w:sz w:val="20"/>
        </w:rPr>
        <w:t xml:space="preserve"> </w:t>
      </w:r>
      <w:r>
        <w:rPr>
          <w:spacing w:val="-2"/>
          <w:sz w:val="20"/>
        </w:rPr>
        <w:t>proper</w:t>
      </w:r>
      <w:r>
        <w:rPr>
          <w:spacing w:val="-10"/>
          <w:sz w:val="20"/>
        </w:rPr>
        <w:t xml:space="preserve"> </w:t>
      </w:r>
      <w:r>
        <w:rPr>
          <w:spacing w:val="-5"/>
          <w:sz w:val="20"/>
        </w:rPr>
        <w:t>PPE</w:t>
      </w:r>
    </w:p>
    <w:p w14:paraId="648BE1D0" w14:textId="77777777" w:rsidR="00B64416" w:rsidRDefault="00294703">
      <w:pPr>
        <w:pStyle w:val="ListParagraph"/>
        <w:numPr>
          <w:ilvl w:val="0"/>
          <w:numId w:val="12"/>
        </w:numPr>
        <w:tabs>
          <w:tab w:val="left" w:pos="1143"/>
        </w:tabs>
        <w:spacing w:line="244" w:lineRule="exact"/>
        <w:rPr>
          <w:sz w:val="20"/>
        </w:rPr>
      </w:pPr>
      <w:r>
        <w:rPr>
          <w:spacing w:val="-4"/>
          <w:sz w:val="20"/>
        </w:rPr>
        <w:t>Implement</w:t>
      </w:r>
      <w:r>
        <w:rPr>
          <w:spacing w:val="-3"/>
          <w:sz w:val="20"/>
        </w:rPr>
        <w:t xml:space="preserve"> </w:t>
      </w:r>
      <w:r>
        <w:rPr>
          <w:spacing w:val="-4"/>
          <w:sz w:val="20"/>
        </w:rPr>
        <w:t>risk</w:t>
      </w:r>
      <w:r>
        <w:rPr>
          <w:sz w:val="20"/>
        </w:rPr>
        <w:t xml:space="preserve"> </w:t>
      </w:r>
      <w:r>
        <w:rPr>
          <w:spacing w:val="-4"/>
          <w:sz w:val="20"/>
        </w:rPr>
        <w:t>assessments</w:t>
      </w:r>
      <w:r>
        <w:rPr>
          <w:sz w:val="20"/>
        </w:rPr>
        <w:t xml:space="preserve"> </w:t>
      </w:r>
      <w:r>
        <w:rPr>
          <w:spacing w:val="-4"/>
          <w:sz w:val="20"/>
        </w:rPr>
        <w:t>and</w:t>
      </w:r>
      <w:r>
        <w:rPr>
          <w:sz w:val="20"/>
        </w:rPr>
        <w:t xml:space="preserve"> </w:t>
      </w:r>
      <w:r>
        <w:rPr>
          <w:spacing w:val="-4"/>
          <w:sz w:val="20"/>
        </w:rPr>
        <w:t>method</w:t>
      </w:r>
      <w:r>
        <w:rPr>
          <w:sz w:val="20"/>
        </w:rPr>
        <w:t xml:space="preserve"> </w:t>
      </w:r>
      <w:r>
        <w:rPr>
          <w:spacing w:val="-4"/>
          <w:sz w:val="20"/>
        </w:rPr>
        <w:t>statements</w:t>
      </w:r>
    </w:p>
    <w:p w14:paraId="648BE1D1" w14:textId="77777777" w:rsidR="00B64416" w:rsidRDefault="00B64416">
      <w:pPr>
        <w:pStyle w:val="BodyText"/>
      </w:pPr>
    </w:p>
    <w:p w14:paraId="648BE1D2" w14:textId="77777777" w:rsidR="00B64416" w:rsidRDefault="00B64416">
      <w:pPr>
        <w:pStyle w:val="BodyText"/>
      </w:pPr>
    </w:p>
    <w:p w14:paraId="648BE1D3" w14:textId="77777777" w:rsidR="00B64416" w:rsidRDefault="00294703">
      <w:pPr>
        <w:pStyle w:val="BodyText"/>
        <w:spacing w:before="7"/>
      </w:pPr>
      <w:r>
        <w:rPr>
          <w:noProof/>
        </w:rPr>
        <mc:AlternateContent>
          <mc:Choice Requires="wps">
            <w:drawing>
              <wp:anchor distT="0" distB="0" distL="0" distR="0" simplePos="0" relativeHeight="251658431" behindDoc="1" locked="0" layoutInCell="1" allowOverlap="1" wp14:anchorId="648BE64A" wp14:editId="648BE64B">
                <wp:simplePos x="0" y="0"/>
                <wp:positionH relativeFrom="page">
                  <wp:posOffset>790955</wp:posOffset>
                </wp:positionH>
                <wp:positionV relativeFrom="paragraph">
                  <wp:posOffset>165722</wp:posOffset>
                </wp:positionV>
                <wp:extent cx="5993130" cy="635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26B31B" id="Graphic 291" o:spid="_x0000_s1026" style="position:absolute;margin-left:62.3pt;margin-top:13.05pt;width:471.9pt;height:.5pt;z-index:-251658049;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" path="m5993130,l,,,6096r5993130,l5993130,xe" fillcolor="black" stroked="f">
                <v:path arrowok="t"/>
                <w10:wrap type="topAndBottom" anchorx="page"/>
              </v:shape>
            </w:pict>
          </mc:Fallback>
        </mc:AlternateContent>
      </w:r>
    </w:p>
    <w:p w14:paraId="648BE1D4" w14:textId="77777777" w:rsidR="00B64416" w:rsidRDefault="00B64416">
      <w:pPr>
        <w:pStyle w:val="BodyText"/>
        <w:sectPr w:rsidR="00B64416">
          <w:pgSz w:w="11910" w:h="16840"/>
          <w:pgMar w:top="1620" w:right="566" w:bottom="1440" w:left="850" w:header="726" w:footer="1242" w:gutter="0"/>
          <w:cols w:space="720"/>
        </w:sectPr>
      </w:pPr>
    </w:p>
    <w:p w14:paraId="648BE1D5" w14:textId="77777777" w:rsidR="00B64416" w:rsidRDefault="00294703">
      <w:pPr>
        <w:numPr>
          <w:ilvl w:val="0"/>
          <w:numId w:val="18"/>
        </w:numPr>
        <w:tabs>
          <w:tab w:val="left" w:pos="849"/>
        </w:tabs>
        <w:spacing w:before="105"/>
        <w:ind w:left="849" w:hanging="424"/>
        <w:jc w:val="both"/>
        <w:rPr>
          <w:b/>
          <w:sz w:val="20"/>
        </w:rPr>
      </w:pPr>
      <w:bookmarkStart w:id="90" w:name="8._Tools_and_Equipment"/>
      <w:bookmarkEnd w:id="90"/>
      <w:r>
        <w:rPr>
          <w:b/>
          <w:sz w:val="20"/>
        </w:rPr>
        <w:lastRenderedPageBreak/>
        <w:t>Tools</w:t>
      </w:r>
      <w:r>
        <w:rPr>
          <w:b/>
          <w:spacing w:val="-2"/>
          <w:sz w:val="20"/>
        </w:rPr>
        <w:t xml:space="preserve"> </w:t>
      </w:r>
      <w:r>
        <w:rPr>
          <w:b/>
          <w:sz w:val="20"/>
        </w:rPr>
        <w:t>and</w:t>
      </w:r>
      <w:r>
        <w:rPr>
          <w:b/>
          <w:spacing w:val="-2"/>
          <w:sz w:val="20"/>
        </w:rPr>
        <w:t xml:space="preserve"> Equipment</w:t>
      </w:r>
    </w:p>
    <w:p w14:paraId="648BE1D6" w14:textId="77777777" w:rsidR="00B64416" w:rsidRDefault="00B64416">
      <w:pPr>
        <w:pStyle w:val="BodyText"/>
        <w:spacing w:before="85"/>
        <w:rPr>
          <w:b/>
        </w:rPr>
      </w:pPr>
    </w:p>
    <w:p w14:paraId="648BE1D7" w14:textId="77777777" w:rsidR="00B64416" w:rsidRDefault="00294703">
      <w:pPr>
        <w:pStyle w:val="BodyText"/>
        <w:ind w:left="425"/>
        <w:jc w:val="both"/>
      </w:pPr>
      <w:r>
        <w:rPr>
          <w:spacing w:val="-4"/>
        </w:rPr>
        <w:t>The</w:t>
      </w:r>
      <w:r>
        <w:rPr>
          <w:spacing w:val="-2"/>
        </w:rPr>
        <w:t xml:space="preserve"> </w:t>
      </w:r>
      <w:r>
        <w:rPr>
          <w:spacing w:val="-4"/>
        </w:rPr>
        <w:t>contractor</w:t>
      </w:r>
      <w:r>
        <w:rPr>
          <w:spacing w:val="-2"/>
        </w:rPr>
        <w:t xml:space="preserve"> </w:t>
      </w:r>
      <w:r>
        <w:rPr>
          <w:spacing w:val="-4"/>
        </w:rPr>
        <w:t>must</w:t>
      </w:r>
      <w:r>
        <w:rPr>
          <w:spacing w:val="-1"/>
        </w:rPr>
        <w:t xml:space="preserve"> </w:t>
      </w:r>
      <w:r>
        <w:rPr>
          <w:spacing w:val="-4"/>
        </w:rPr>
        <w:t>provide</w:t>
      </w:r>
      <w:r>
        <w:rPr>
          <w:spacing w:val="-1"/>
        </w:rPr>
        <w:t xml:space="preserve"> </w:t>
      </w:r>
      <w:r>
        <w:rPr>
          <w:spacing w:val="-4"/>
        </w:rPr>
        <w:t>all</w:t>
      </w:r>
      <w:r>
        <w:t xml:space="preserve"> </w:t>
      </w:r>
      <w:r>
        <w:rPr>
          <w:spacing w:val="-4"/>
        </w:rPr>
        <w:t>necessary</w:t>
      </w:r>
      <w:r>
        <w:t xml:space="preserve"> </w:t>
      </w:r>
      <w:r>
        <w:rPr>
          <w:spacing w:val="-4"/>
        </w:rPr>
        <w:t>equipment</w:t>
      </w:r>
      <w:r>
        <w:t xml:space="preserve"> </w:t>
      </w:r>
      <w:r>
        <w:rPr>
          <w:spacing w:val="-4"/>
        </w:rPr>
        <w:t>including:</w:t>
      </w:r>
    </w:p>
    <w:p w14:paraId="648BE1D8" w14:textId="77777777" w:rsidR="00B64416" w:rsidRDefault="00B64416">
      <w:pPr>
        <w:pStyle w:val="BodyText"/>
        <w:spacing w:before="50"/>
      </w:pPr>
    </w:p>
    <w:p w14:paraId="648BE1D9" w14:textId="77777777" w:rsidR="00B64416" w:rsidRDefault="00294703">
      <w:pPr>
        <w:pStyle w:val="ListParagraph"/>
        <w:numPr>
          <w:ilvl w:val="0"/>
          <w:numId w:val="11"/>
        </w:numPr>
        <w:tabs>
          <w:tab w:val="left" w:pos="1145"/>
        </w:tabs>
        <w:spacing w:line="244" w:lineRule="exact"/>
        <w:rPr>
          <w:sz w:val="20"/>
        </w:rPr>
      </w:pPr>
      <w:r>
        <w:rPr>
          <w:spacing w:val="-2"/>
          <w:sz w:val="20"/>
        </w:rPr>
        <w:t>Mobile</w:t>
      </w:r>
      <w:r>
        <w:rPr>
          <w:spacing w:val="-12"/>
          <w:sz w:val="20"/>
        </w:rPr>
        <w:t xml:space="preserve"> </w:t>
      </w:r>
      <w:r>
        <w:rPr>
          <w:spacing w:val="-2"/>
          <w:sz w:val="20"/>
        </w:rPr>
        <w:t>crane</w:t>
      </w:r>
      <w:r>
        <w:rPr>
          <w:spacing w:val="-12"/>
          <w:sz w:val="20"/>
        </w:rPr>
        <w:t xml:space="preserve"> </w:t>
      </w:r>
      <w:r>
        <w:rPr>
          <w:spacing w:val="-2"/>
          <w:sz w:val="20"/>
        </w:rPr>
        <w:t>or</w:t>
      </w:r>
      <w:r>
        <w:rPr>
          <w:spacing w:val="-11"/>
          <w:sz w:val="20"/>
        </w:rPr>
        <w:t xml:space="preserve"> </w:t>
      </w:r>
      <w:r>
        <w:rPr>
          <w:spacing w:val="-2"/>
          <w:sz w:val="20"/>
        </w:rPr>
        <w:t>high</w:t>
      </w:r>
      <w:r>
        <w:rPr>
          <w:spacing w:val="-12"/>
          <w:sz w:val="20"/>
        </w:rPr>
        <w:t xml:space="preserve"> </w:t>
      </w:r>
      <w:r>
        <w:rPr>
          <w:spacing w:val="-2"/>
          <w:sz w:val="20"/>
        </w:rPr>
        <w:t>mast</w:t>
      </w:r>
      <w:r>
        <w:rPr>
          <w:spacing w:val="-12"/>
          <w:sz w:val="20"/>
        </w:rPr>
        <w:t xml:space="preserve"> </w:t>
      </w:r>
      <w:r>
        <w:rPr>
          <w:spacing w:val="-2"/>
          <w:sz w:val="20"/>
        </w:rPr>
        <w:t>lowering</w:t>
      </w:r>
      <w:r>
        <w:rPr>
          <w:spacing w:val="-11"/>
          <w:sz w:val="20"/>
        </w:rPr>
        <w:t xml:space="preserve"> </w:t>
      </w:r>
      <w:r>
        <w:rPr>
          <w:spacing w:val="-2"/>
          <w:sz w:val="20"/>
        </w:rPr>
        <w:t>equipment</w:t>
      </w:r>
    </w:p>
    <w:p w14:paraId="648BE1DA" w14:textId="77777777" w:rsidR="00B64416" w:rsidRDefault="00294703">
      <w:pPr>
        <w:pStyle w:val="ListParagraph"/>
        <w:numPr>
          <w:ilvl w:val="0"/>
          <w:numId w:val="11"/>
        </w:numPr>
        <w:tabs>
          <w:tab w:val="left" w:pos="1145"/>
        </w:tabs>
        <w:spacing w:line="243" w:lineRule="exact"/>
        <w:rPr>
          <w:sz w:val="20"/>
        </w:rPr>
      </w:pPr>
      <w:r>
        <w:rPr>
          <w:spacing w:val="-4"/>
          <w:sz w:val="20"/>
        </w:rPr>
        <w:t>Electrical</w:t>
      </w:r>
      <w:r>
        <w:rPr>
          <w:spacing w:val="-2"/>
          <w:sz w:val="20"/>
        </w:rPr>
        <w:t xml:space="preserve"> </w:t>
      </w:r>
      <w:r>
        <w:rPr>
          <w:spacing w:val="-4"/>
          <w:sz w:val="20"/>
        </w:rPr>
        <w:t>testing</w:t>
      </w:r>
      <w:r>
        <w:rPr>
          <w:spacing w:val="-1"/>
          <w:sz w:val="20"/>
        </w:rPr>
        <w:t xml:space="preserve"> </w:t>
      </w:r>
      <w:r>
        <w:rPr>
          <w:spacing w:val="-4"/>
          <w:sz w:val="20"/>
        </w:rPr>
        <w:t>instruments</w:t>
      </w:r>
    </w:p>
    <w:p w14:paraId="648BE1DB" w14:textId="77777777" w:rsidR="00B64416" w:rsidRDefault="00294703">
      <w:pPr>
        <w:pStyle w:val="ListParagraph"/>
        <w:numPr>
          <w:ilvl w:val="0"/>
          <w:numId w:val="11"/>
        </w:numPr>
        <w:tabs>
          <w:tab w:val="left" w:pos="1144"/>
        </w:tabs>
        <w:spacing w:line="243" w:lineRule="exact"/>
        <w:ind w:left="1144" w:hanging="359"/>
        <w:rPr>
          <w:sz w:val="20"/>
        </w:rPr>
      </w:pPr>
      <w:r>
        <w:rPr>
          <w:spacing w:val="-4"/>
          <w:sz w:val="20"/>
        </w:rPr>
        <w:t>Safety</w:t>
      </w:r>
      <w:r>
        <w:rPr>
          <w:spacing w:val="-3"/>
          <w:sz w:val="20"/>
        </w:rPr>
        <w:t xml:space="preserve"> </w:t>
      </w:r>
      <w:r>
        <w:rPr>
          <w:spacing w:val="-4"/>
          <w:sz w:val="20"/>
        </w:rPr>
        <w:t>harnesses</w:t>
      </w:r>
      <w:r>
        <w:rPr>
          <w:spacing w:val="-2"/>
          <w:sz w:val="20"/>
        </w:rPr>
        <w:t xml:space="preserve"> </w:t>
      </w:r>
      <w:r>
        <w:rPr>
          <w:spacing w:val="-4"/>
          <w:sz w:val="20"/>
        </w:rPr>
        <w:t>and</w:t>
      </w:r>
      <w:r>
        <w:rPr>
          <w:spacing w:val="-1"/>
          <w:sz w:val="20"/>
        </w:rPr>
        <w:t xml:space="preserve"> </w:t>
      </w:r>
      <w:r>
        <w:rPr>
          <w:spacing w:val="-4"/>
          <w:sz w:val="20"/>
        </w:rPr>
        <w:t>fall</w:t>
      </w:r>
      <w:r>
        <w:rPr>
          <w:spacing w:val="-2"/>
          <w:sz w:val="20"/>
        </w:rPr>
        <w:t xml:space="preserve"> </w:t>
      </w:r>
      <w:r>
        <w:rPr>
          <w:spacing w:val="-4"/>
          <w:sz w:val="20"/>
        </w:rPr>
        <w:t>protection</w:t>
      </w:r>
    </w:p>
    <w:p w14:paraId="648BE1DC" w14:textId="77777777" w:rsidR="00B64416" w:rsidRDefault="00294703">
      <w:pPr>
        <w:pStyle w:val="ListParagraph"/>
        <w:numPr>
          <w:ilvl w:val="0"/>
          <w:numId w:val="11"/>
        </w:numPr>
        <w:tabs>
          <w:tab w:val="left" w:pos="1144"/>
        </w:tabs>
        <w:spacing w:line="244" w:lineRule="exact"/>
        <w:ind w:left="1144"/>
        <w:rPr>
          <w:sz w:val="20"/>
        </w:rPr>
      </w:pPr>
      <w:r>
        <w:rPr>
          <w:spacing w:val="-4"/>
          <w:sz w:val="20"/>
        </w:rPr>
        <w:t>Insulated</w:t>
      </w:r>
      <w:r>
        <w:rPr>
          <w:spacing w:val="-3"/>
          <w:sz w:val="20"/>
        </w:rPr>
        <w:t xml:space="preserve"> </w:t>
      </w:r>
      <w:r>
        <w:rPr>
          <w:spacing w:val="-2"/>
          <w:sz w:val="20"/>
        </w:rPr>
        <w:t>tools</w:t>
      </w:r>
    </w:p>
    <w:p w14:paraId="648BE1DD" w14:textId="77777777" w:rsidR="00B64416" w:rsidRDefault="00B64416">
      <w:pPr>
        <w:pStyle w:val="BodyText"/>
        <w:spacing w:before="49"/>
      </w:pPr>
    </w:p>
    <w:p w14:paraId="648BE1DE" w14:textId="77777777" w:rsidR="00B64416" w:rsidRDefault="00294703">
      <w:pPr>
        <w:numPr>
          <w:ilvl w:val="0"/>
          <w:numId w:val="18"/>
        </w:numPr>
        <w:tabs>
          <w:tab w:val="left" w:pos="848"/>
        </w:tabs>
        <w:spacing w:before="1"/>
        <w:ind w:left="848" w:hanging="424"/>
        <w:jc w:val="both"/>
        <w:rPr>
          <w:b/>
          <w:sz w:val="20"/>
        </w:rPr>
      </w:pPr>
      <w:bookmarkStart w:id="91" w:name="9._Raising_and_Lowering_Device"/>
      <w:bookmarkEnd w:id="91"/>
      <w:r>
        <w:rPr>
          <w:b/>
          <w:sz w:val="20"/>
        </w:rPr>
        <w:t>Raising</w:t>
      </w:r>
      <w:r>
        <w:rPr>
          <w:b/>
          <w:spacing w:val="-4"/>
          <w:sz w:val="20"/>
        </w:rPr>
        <w:t xml:space="preserve"> </w:t>
      </w:r>
      <w:r>
        <w:rPr>
          <w:b/>
          <w:sz w:val="20"/>
        </w:rPr>
        <w:t>and</w:t>
      </w:r>
      <w:r>
        <w:rPr>
          <w:b/>
          <w:spacing w:val="-4"/>
          <w:sz w:val="20"/>
        </w:rPr>
        <w:t xml:space="preserve"> </w:t>
      </w:r>
      <w:r>
        <w:rPr>
          <w:b/>
          <w:sz w:val="20"/>
        </w:rPr>
        <w:t>Lowering</w:t>
      </w:r>
      <w:r>
        <w:rPr>
          <w:b/>
          <w:spacing w:val="-3"/>
          <w:sz w:val="20"/>
        </w:rPr>
        <w:t xml:space="preserve"> </w:t>
      </w:r>
      <w:r>
        <w:rPr>
          <w:b/>
          <w:spacing w:val="-2"/>
          <w:sz w:val="20"/>
        </w:rPr>
        <w:t>Device</w:t>
      </w:r>
    </w:p>
    <w:p w14:paraId="648BE1DF" w14:textId="77777777" w:rsidR="00B64416" w:rsidRDefault="00294703">
      <w:pPr>
        <w:pStyle w:val="BodyText"/>
        <w:spacing w:before="73"/>
        <w:ind w:left="424" w:right="704"/>
        <w:jc w:val="both"/>
      </w:pPr>
      <w:r>
        <w:t xml:space="preserve">Each mast shall be equipped with a </w:t>
      </w:r>
      <w:r>
        <w:rPr>
          <w:b/>
        </w:rPr>
        <w:t xml:space="preserve">three-point hoisting mechanism, </w:t>
      </w:r>
      <w:r>
        <w:t xml:space="preserve">consisting of three 6mm diameter </w:t>
      </w:r>
      <w:r>
        <w:rPr>
          <w:spacing w:val="-4"/>
        </w:rPr>
        <w:t>stainless</w:t>
      </w:r>
      <w:r>
        <w:rPr>
          <w:spacing w:val="-5"/>
        </w:rPr>
        <w:t xml:space="preserve"> </w:t>
      </w:r>
      <w:r>
        <w:rPr>
          <w:spacing w:val="-4"/>
        </w:rPr>
        <w:t>steel</w:t>
      </w:r>
      <w:r>
        <w:rPr>
          <w:spacing w:val="-6"/>
        </w:rPr>
        <w:t xml:space="preserve"> </w:t>
      </w:r>
      <w:r>
        <w:rPr>
          <w:spacing w:val="-4"/>
        </w:rPr>
        <w:t>wire</w:t>
      </w:r>
      <w:r>
        <w:rPr>
          <w:spacing w:val="-8"/>
        </w:rPr>
        <w:t xml:space="preserve"> </w:t>
      </w:r>
      <w:r>
        <w:rPr>
          <w:spacing w:val="-4"/>
        </w:rPr>
        <w:t>ropes,</w:t>
      </w:r>
      <w:r>
        <w:rPr>
          <w:spacing w:val="-6"/>
        </w:rPr>
        <w:t xml:space="preserve"> </w:t>
      </w:r>
      <w:r>
        <w:rPr>
          <w:spacing w:val="-4"/>
        </w:rPr>
        <w:t>running</w:t>
      </w:r>
      <w:r>
        <w:rPr>
          <w:spacing w:val="-6"/>
        </w:rPr>
        <w:t xml:space="preserve"> </w:t>
      </w:r>
      <w:r>
        <w:rPr>
          <w:spacing w:val="-4"/>
        </w:rPr>
        <w:t>over three</w:t>
      </w:r>
      <w:r>
        <w:rPr>
          <w:spacing w:val="-6"/>
        </w:rPr>
        <w:t xml:space="preserve"> </w:t>
      </w:r>
      <w:r>
        <w:rPr>
          <w:spacing w:val="-4"/>
        </w:rPr>
        <w:t>pairs</w:t>
      </w:r>
      <w:r>
        <w:rPr>
          <w:spacing w:val="-5"/>
        </w:rPr>
        <w:t xml:space="preserve"> </w:t>
      </w:r>
      <w:r>
        <w:rPr>
          <w:spacing w:val="-4"/>
        </w:rPr>
        <w:t>of</w:t>
      </w:r>
      <w:r>
        <w:rPr>
          <w:spacing w:val="-5"/>
        </w:rPr>
        <w:t xml:space="preserve"> </w:t>
      </w:r>
      <w:r>
        <w:rPr>
          <w:spacing w:val="-4"/>
        </w:rPr>
        <w:t>Aluminium</w:t>
      </w:r>
      <w:r>
        <w:rPr>
          <w:spacing w:val="-6"/>
        </w:rPr>
        <w:t xml:space="preserve"> </w:t>
      </w:r>
      <w:r>
        <w:rPr>
          <w:spacing w:val="-4"/>
        </w:rPr>
        <w:t>pulleys</w:t>
      </w:r>
      <w:r>
        <w:rPr>
          <w:spacing w:val="-6"/>
        </w:rPr>
        <w:t xml:space="preserve"> </w:t>
      </w:r>
      <w:r>
        <w:rPr>
          <w:spacing w:val="-4"/>
        </w:rPr>
        <w:t>on the</w:t>
      </w:r>
      <w:r>
        <w:rPr>
          <w:spacing w:val="-6"/>
        </w:rPr>
        <w:t xml:space="preserve"> </w:t>
      </w:r>
      <w:r>
        <w:rPr>
          <w:spacing w:val="-4"/>
        </w:rPr>
        <w:t>head</w:t>
      </w:r>
      <w:r>
        <w:rPr>
          <w:spacing w:val="-5"/>
        </w:rPr>
        <w:t xml:space="preserve"> </w:t>
      </w:r>
      <w:r>
        <w:rPr>
          <w:spacing w:val="-4"/>
        </w:rPr>
        <w:t>frame</w:t>
      </w:r>
      <w:r>
        <w:rPr>
          <w:spacing w:val="-6"/>
        </w:rPr>
        <w:t xml:space="preserve"> </w:t>
      </w:r>
      <w:r>
        <w:rPr>
          <w:spacing w:val="-4"/>
        </w:rPr>
        <w:t>of</w:t>
      </w:r>
      <w:r>
        <w:rPr>
          <w:spacing w:val="-5"/>
        </w:rPr>
        <w:t xml:space="preserve"> </w:t>
      </w:r>
      <w:r>
        <w:rPr>
          <w:spacing w:val="-4"/>
        </w:rPr>
        <w:t>the mast</w:t>
      </w:r>
      <w:r>
        <w:rPr>
          <w:spacing w:val="-6"/>
        </w:rPr>
        <w:t xml:space="preserve"> </w:t>
      </w:r>
      <w:r>
        <w:rPr>
          <w:spacing w:val="-4"/>
        </w:rPr>
        <w:t xml:space="preserve">running </w:t>
      </w:r>
      <w:r>
        <w:t>on</w:t>
      </w:r>
      <w:r>
        <w:rPr>
          <w:spacing w:val="-9"/>
        </w:rPr>
        <w:t xml:space="preserve"> </w:t>
      </w:r>
      <w:r>
        <w:t>shafts</w:t>
      </w:r>
      <w:r>
        <w:rPr>
          <w:spacing w:val="-7"/>
        </w:rPr>
        <w:t xml:space="preserve"> </w:t>
      </w:r>
      <w:r>
        <w:t>manufactured</w:t>
      </w:r>
      <w:r>
        <w:rPr>
          <w:spacing w:val="-8"/>
        </w:rPr>
        <w:t xml:space="preserve"> </w:t>
      </w:r>
      <w:r>
        <w:t>from</w:t>
      </w:r>
      <w:r>
        <w:rPr>
          <w:spacing w:val="-9"/>
        </w:rPr>
        <w:t xml:space="preserve"> </w:t>
      </w:r>
      <w:r>
        <w:t>Stainless</w:t>
      </w:r>
      <w:r>
        <w:rPr>
          <w:spacing w:val="-9"/>
        </w:rPr>
        <w:t xml:space="preserve"> </w:t>
      </w:r>
      <w:r>
        <w:t>steel</w:t>
      </w:r>
      <w:r>
        <w:rPr>
          <w:spacing w:val="-9"/>
        </w:rPr>
        <w:t xml:space="preserve"> </w:t>
      </w:r>
      <w:r>
        <w:t>and</w:t>
      </w:r>
      <w:r>
        <w:rPr>
          <w:spacing w:val="-8"/>
        </w:rPr>
        <w:t xml:space="preserve"> </w:t>
      </w:r>
      <w:r>
        <w:t>the</w:t>
      </w:r>
      <w:r>
        <w:rPr>
          <w:spacing w:val="-9"/>
        </w:rPr>
        <w:t xml:space="preserve"> </w:t>
      </w:r>
      <w:r>
        <w:t>bearing/</w:t>
      </w:r>
      <w:r>
        <w:rPr>
          <w:spacing w:val="-9"/>
        </w:rPr>
        <w:t xml:space="preserve"> </w:t>
      </w:r>
      <w:r>
        <w:t>housing</w:t>
      </w:r>
      <w:r>
        <w:rPr>
          <w:spacing w:val="-9"/>
        </w:rPr>
        <w:t xml:space="preserve"> </w:t>
      </w:r>
      <w:r>
        <w:t>ate</w:t>
      </w:r>
      <w:r>
        <w:rPr>
          <w:spacing w:val="-9"/>
        </w:rPr>
        <w:t xml:space="preserve"> </w:t>
      </w:r>
      <w:r>
        <w:t>manufactured</w:t>
      </w:r>
      <w:r>
        <w:rPr>
          <w:spacing w:val="-8"/>
        </w:rPr>
        <w:t xml:space="preserve"> </w:t>
      </w:r>
      <w:r>
        <w:t>from</w:t>
      </w:r>
      <w:r>
        <w:rPr>
          <w:spacing w:val="-8"/>
        </w:rPr>
        <w:t xml:space="preserve"> </w:t>
      </w:r>
      <w:r>
        <w:t>UV</w:t>
      </w:r>
      <w:r>
        <w:rPr>
          <w:spacing w:val="-10"/>
        </w:rPr>
        <w:t xml:space="preserve"> </w:t>
      </w:r>
      <w:r>
        <w:t>protected UHDPE. All split pins, bolts, nuts and washers shall be of stainless steel. Pulley shafts shall be positively prevented from rotating in their housings.</w:t>
      </w:r>
    </w:p>
    <w:p w14:paraId="648BE1E0" w14:textId="77777777" w:rsidR="00B64416" w:rsidRDefault="00B64416">
      <w:pPr>
        <w:pStyle w:val="BodyText"/>
        <w:spacing w:before="10"/>
      </w:pPr>
    </w:p>
    <w:p w14:paraId="648BE1E1" w14:textId="77777777" w:rsidR="00B64416" w:rsidRDefault="00294703">
      <w:pPr>
        <w:numPr>
          <w:ilvl w:val="0"/>
          <w:numId w:val="18"/>
        </w:numPr>
        <w:tabs>
          <w:tab w:val="left" w:pos="849"/>
        </w:tabs>
        <w:ind w:left="849" w:hanging="425"/>
        <w:jc w:val="both"/>
        <w:rPr>
          <w:b/>
          <w:sz w:val="20"/>
        </w:rPr>
      </w:pPr>
      <w:bookmarkStart w:id="92" w:name="10._Hydraulic_Power_Tool"/>
      <w:bookmarkEnd w:id="92"/>
      <w:r>
        <w:rPr>
          <w:b/>
          <w:sz w:val="20"/>
        </w:rPr>
        <w:t>Hydraulic</w:t>
      </w:r>
      <w:r>
        <w:rPr>
          <w:b/>
          <w:spacing w:val="-8"/>
          <w:sz w:val="20"/>
        </w:rPr>
        <w:t xml:space="preserve"> </w:t>
      </w:r>
      <w:r>
        <w:rPr>
          <w:b/>
          <w:sz w:val="20"/>
        </w:rPr>
        <w:t>Power</w:t>
      </w:r>
      <w:r>
        <w:rPr>
          <w:b/>
          <w:spacing w:val="-5"/>
          <w:sz w:val="20"/>
        </w:rPr>
        <w:t xml:space="preserve"> </w:t>
      </w:r>
      <w:r>
        <w:rPr>
          <w:b/>
          <w:spacing w:val="-4"/>
          <w:sz w:val="20"/>
        </w:rPr>
        <w:t>Tool</w:t>
      </w:r>
    </w:p>
    <w:p w14:paraId="648BE1E2" w14:textId="77777777" w:rsidR="00B64416" w:rsidRDefault="00294703">
      <w:pPr>
        <w:pStyle w:val="BodyText"/>
        <w:spacing w:before="75"/>
        <w:ind w:left="424"/>
        <w:jc w:val="both"/>
      </w:pPr>
      <w:r>
        <w:rPr>
          <w:spacing w:val="-2"/>
        </w:rPr>
        <w:t>A</w:t>
      </w:r>
      <w:r>
        <w:rPr>
          <w:spacing w:val="-14"/>
        </w:rPr>
        <w:t xml:space="preserve"> </w:t>
      </w:r>
      <w:r>
        <w:rPr>
          <w:spacing w:val="-2"/>
        </w:rPr>
        <w:t>Hydraulic</w:t>
      </w:r>
      <w:r>
        <w:rPr>
          <w:spacing w:val="-12"/>
        </w:rPr>
        <w:t xml:space="preserve"> </w:t>
      </w:r>
      <w:r>
        <w:rPr>
          <w:spacing w:val="-2"/>
        </w:rPr>
        <w:t>power</w:t>
      </w:r>
      <w:r>
        <w:rPr>
          <w:spacing w:val="-11"/>
        </w:rPr>
        <w:t xml:space="preserve"> </w:t>
      </w:r>
      <w:r>
        <w:rPr>
          <w:spacing w:val="-2"/>
        </w:rPr>
        <w:t>tool</w:t>
      </w:r>
      <w:r>
        <w:rPr>
          <w:spacing w:val="-11"/>
        </w:rPr>
        <w:t xml:space="preserve"> </w:t>
      </w:r>
      <w:r>
        <w:rPr>
          <w:spacing w:val="-2"/>
        </w:rPr>
        <w:t>is</w:t>
      </w:r>
      <w:r>
        <w:rPr>
          <w:spacing w:val="-10"/>
        </w:rPr>
        <w:t xml:space="preserve"> </w:t>
      </w:r>
      <w:r>
        <w:rPr>
          <w:spacing w:val="-2"/>
        </w:rPr>
        <w:t>required</w:t>
      </w:r>
      <w:r>
        <w:rPr>
          <w:spacing w:val="-11"/>
        </w:rPr>
        <w:t xml:space="preserve"> </w:t>
      </w:r>
      <w:r>
        <w:rPr>
          <w:spacing w:val="-2"/>
        </w:rPr>
        <w:t>to</w:t>
      </w:r>
      <w:r>
        <w:rPr>
          <w:spacing w:val="-11"/>
        </w:rPr>
        <w:t xml:space="preserve"> </w:t>
      </w:r>
      <w:r>
        <w:rPr>
          <w:spacing w:val="-2"/>
        </w:rPr>
        <w:t>drive</w:t>
      </w:r>
      <w:r>
        <w:rPr>
          <w:spacing w:val="-10"/>
        </w:rPr>
        <w:t xml:space="preserve"> </w:t>
      </w:r>
      <w:r>
        <w:rPr>
          <w:spacing w:val="-2"/>
        </w:rPr>
        <w:t>the</w:t>
      </w:r>
      <w:r>
        <w:rPr>
          <w:spacing w:val="-11"/>
        </w:rPr>
        <w:t xml:space="preserve"> </w:t>
      </w:r>
      <w:r>
        <w:rPr>
          <w:spacing w:val="-2"/>
        </w:rPr>
        <w:t>single</w:t>
      </w:r>
      <w:r>
        <w:rPr>
          <w:spacing w:val="-12"/>
        </w:rPr>
        <w:t xml:space="preserve"> </w:t>
      </w:r>
      <w:r>
        <w:rPr>
          <w:spacing w:val="-2"/>
        </w:rPr>
        <w:t>drum</w:t>
      </w:r>
      <w:r>
        <w:rPr>
          <w:spacing w:val="-12"/>
        </w:rPr>
        <w:t xml:space="preserve"> </w:t>
      </w:r>
      <w:r>
        <w:rPr>
          <w:spacing w:val="-2"/>
        </w:rPr>
        <w:t>winch</w:t>
      </w:r>
      <w:r>
        <w:rPr>
          <w:spacing w:val="-11"/>
        </w:rPr>
        <w:t xml:space="preserve"> </w:t>
      </w:r>
      <w:r>
        <w:rPr>
          <w:spacing w:val="-2"/>
        </w:rPr>
        <w:t>and</w:t>
      </w:r>
      <w:r>
        <w:rPr>
          <w:spacing w:val="-10"/>
        </w:rPr>
        <w:t xml:space="preserve"> </w:t>
      </w:r>
      <w:r>
        <w:rPr>
          <w:spacing w:val="-2"/>
        </w:rPr>
        <w:t>shall</w:t>
      </w:r>
      <w:r>
        <w:rPr>
          <w:spacing w:val="-12"/>
        </w:rPr>
        <w:t xml:space="preserve"> </w:t>
      </w:r>
      <w:r>
        <w:rPr>
          <w:spacing w:val="-2"/>
        </w:rPr>
        <w:t>have</w:t>
      </w:r>
      <w:r>
        <w:rPr>
          <w:spacing w:val="-10"/>
        </w:rPr>
        <w:t xml:space="preserve"> </w:t>
      </w:r>
      <w:r>
        <w:rPr>
          <w:spacing w:val="-2"/>
        </w:rPr>
        <w:t>the</w:t>
      </w:r>
      <w:r>
        <w:rPr>
          <w:spacing w:val="-10"/>
        </w:rPr>
        <w:t xml:space="preserve"> </w:t>
      </w:r>
      <w:r>
        <w:rPr>
          <w:spacing w:val="-2"/>
        </w:rPr>
        <w:t>following</w:t>
      </w:r>
      <w:r>
        <w:rPr>
          <w:spacing w:val="-11"/>
        </w:rPr>
        <w:t xml:space="preserve"> </w:t>
      </w:r>
      <w:r>
        <w:rPr>
          <w:spacing w:val="-2"/>
        </w:rPr>
        <w:t>specifications:</w:t>
      </w:r>
    </w:p>
    <w:p w14:paraId="648BE1E3" w14:textId="77777777" w:rsidR="00B64416" w:rsidRDefault="00294703">
      <w:pPr>
        <w:pStyle w:val="BodyText"/>
        <w:spacing w:before="142"/>
        <w:ind w:left="424" w:right="705"/>
        <w:jc w:val="both"/>
      </w:pPr>
      <w:r>
        <w:t>A</w:t>
      </w:r>
      <w:r>
        <w:rPr>
          <w:spacing w:val="-9"/>
        </w:rPr>
        <w:t xml:space="preserve"> </w:t>
      </w:r>
      <w:r>
        <w:t>1.5</w:t>
      </w:r>
      <w:r>
        <w:rPr>
          <w:spacing w:val="-8"/>
        </w:rPr>
        <w:t xml:space="preserve"> </w:t>
      </w:r>
      <w:r>
        <w:t>kW</w:t>
      </w:r>
      <w:r>
        <w:rPr>
          <w:spacing w:val="-8"/>
        </w:rPr>
        <w:t xml:space="preserve"> </w:t>
      </w:r>
      <w:r>
        <w:t>single-phase</w:t>
      </w:r>
      <w:r>
        <w:rPr>
          <w:spacing w:val="-9"/>
        </w:rPr>
        <w:t xml:space="preserve"> </w:t>
      </w:r>
      <w:r>
        <w:t>electrical</w:t>
      </w:r>
      <w:r>
        <w:rPr>
          <w:spacing w:val="-9"/>
        </w:rPr>
        <w:t xml:space="preserve"> </w:t>
      </w:r>
      <w:r>
        <w:t>motor</w:t>
      </w:r>
      <w:r>
        <w:rPr>
          <w:spacing w:val="-8"/>
        </w:rPr>
        <w:t xml:space="preserve"> </w:t>
      </w:r>
      <w:r>
        <w:t>running</w:t>
      </w:r>
      <w:r>
        <w:rPr>
          <w:spacing w:val="-7"/>
        </w:rPr>
        <w:t xml:space="preserve"> </w:t>
      </w:r>
      <w:r>
        <w:t>at</w:t>
      </w:r>
      <w:r>
        <w:rPr>
          <w:spacing w:val="-9"/>
        </w:rPr>
        <w:t xml:space="preserve"> </w:t>
      </w:r>
      <w:r>
        <w:t>1440</w:t>
      </w:r>
      <w:r>
        <w:rPr>
          <w:spacing w:val="-9"/>
        </w:rPr>
        <w:t xml:space="preserve"> </w:t>
      </w:r>
      <w:r>
        <w:t>rpm.</w:t>
      </w:r>
      <w:r>
        <w:rPr>
          <w:spacing w:val="-8"/>
        </w:rPr>
        <w:t xml:space="preserve"> </w:t>
      </w:r>
      <w:r>
        <w:t>A</w:t>
      </w:r>
      <w:r>
        <w:rPr>
          <w:spacing w:val="-9"/>
        </w:rPr>
        <w:t xml:space="preserve"> </w:t>
      </w:r>
      <w:r>
        <w:t>Hydraulic</w:t>
      </w:r>
      <w:r>
        <w:rPr>
          <w:spacing w:val="-7"/>
        </w:rPr>
        <w:t xml:space="preserve"> </w:t>
      </w:r>
      <w:r>
        <w:t>motor</w:t>
      </w:r>
      <w:r>
        <w:rPr>
          <w:spacing w:val="-7"/>
        </w:rPr>
        <w:t xml:space="preserve"> </w:t>
      </w:r>
      <w:r>
        <w:t>with</w:t>
      </w:r>
      <w:r>
        <w:rPr>
          <w:spacing w:val="-7"/>
        </w:rPr>
        <w:t xml:space="preserve"> </w:t>
      </w:r>
      <w:r>
        <w:t>variable</w:t>
      </w:r>
      <w:r>
        <w:rPr>
          <w:spacing w:val="-7"/>
        </w:rPr>
        <w:t xml:space="preserve"> </w:t>
      </w:r>
      <w:r>
        <w:t>speed</w:t>
      </w:r>
      <w:r>
        <w:rPr>
          <w:spacing w:val="-9"/>
        </w:rPr>
        <w:t xml:space="preserve"> </w:t>
      </w:r>
      <w:r>
        <w:t>ranging between</w:t>
      </w:r>
      <w:r>
        <w:rPr>
          <w:spacing w:val="-5"/>
        </w:rPr>
        <w:t xml:space="preserve"> </w:t>
      </w:r>
      <w:r>
        <w:t>214</w:t>
      </w:r>
      <w:r>
        <w:rPr>
          <w:spacing w:val="-4"/>
        </w:rPr>
        <w:t xml:space="preserve"> </w:t>
      </w:r>
      <w:r>
        <w:t>rpm</w:t>
      </w:r>
      <w:r>
        <w:rPr>
          <w:spacing w:val="-5"/>
        </w:rPr>
        <w:t xml:space="preserve"> </w:t>
      </w:r>
      <w:r>
        <w:t>and</w:t>
      </w:r>
      <w:r>
        <w:rPr>
          <w:spacing w:val="-5"/>
        </w:rPr>
        <w:t xml:space="preserve"> </w:t>
      </w:r>
      <w:r>
        <w:t>268</w:t>
      </w:r>
      <w:r>
        <w:rPr>
          <w:spacing w:val="-5"/>
        </w:rPr>
        <w:t xml:space="preserve"> </w:t>
      </w:r>
      <w:r>
        <w:t>rpm</w:t>
      </w:r>
      <w:r>
        <w:rPr>
          <w:spacing w:val="-6"/>
        </w:rPr>
        <w:t xml:space="preserve"> </w:t>
      </w:r>
      <w:r>
        <w:t>with</w:t>
      </w:r>
      <w:r>
        <w:rPr>
          <w:spacing w:val="-5"/>
        </w:rPr>
        <w:t xml:space="preserve"> </w:t>
      </w:r>
      <w:r>
        <w:t>a</w:t>
      </w:r>
      <w:r>
        <w:rPr>
          <w:spacing w:val="-5"/>
        </w:rPr>
        <w:t xml:space="preserve"> </w:t>
      </w:r>
      <w:r>
        <w:t>pump</w:t>
      </w:r>
      <w:r>
        <w:rPr>
          <w:spacing w:val="-5"/>
        </w:rPr>
        <w:t xml:space="preserve"> </w:t>
      </w:r>
      <w:r>
        <w:t>delivery</w:t>
      </w:r>
      <w:r>
        <w:rPr>
          <w:spacing w:val="-4"/>
        </w:rPr>
        <w:t xml:space="preserve"> </w:t>
      </w:r>
      <w:r>
        <w:t>of</w:t>
      </w:r>
      <w:r>
        <w:rPr>
          <w:spacing w:val="-5"/>
        </w:rPr>
        <w:t xml:space="preserve"> </w:t>
      </w:r>
      <w:r>
        <w:t>5.5</w:t>
      </w:r>
      <w:r>
        <w:rPr>
          <w:spacing w:val="-5"/>
        </w:rPr>
        <w:t xml:space="preserve"> </w:t>
      </w:r>
      <w:r>
        <w:t>L/</w:t>
      </w:r>
      <w:r>
        <w:rPr>
          <w:spacing w:val="-5"/>
        </w:rPr>
        <w:t xml:space="preserve"> </w:t>
      </w:r>
      <w:r>
        <w:t>min.</w:t>
      </w:r>
    </w:p>
    <w:p w14:paraId="648BE1E4" w14:textId="77777777" w:rsidR="00B64416" w:rsidRDefault="00B64416">
      <w:pPr>
        <w:pStyle w:val="BodyText"/>
        <w:spacing w:before="9"/>
      </w:pPr>
    </w:p>
    <w:p w14:paraId="648BE1E5" w14:textId="77777777" w:rsidR="00B64416" w:rsidRDefault="00294703">
      <w:pPr>
        <w:numPr>
          <w:ilvl w:val="0"/>
          <w:numId w:val="18"/>
        </w:numPr>
        <w:tabs>
          <w:tab w:val="left" w:pos="849"/>
        </w:tabs>
        <w:spacing w:before="1"/>
        <w:ind w:left="849" w:hanging="425"/>
        <w:jc w:val="both"/>
        <w:rPr>
          <w:b/>
          <w:sz w:val="20"/>
        </w:rPr>
      </w:pPr>
      <w:bookmarkStart w:id="93" w:name="11._Access_Opening"/>
      <w:bookmarkEnd w:id="93"/>
      <w:r>
        <w:rPr>
          <w:b/>
          <w:sz w:val="20"/>
        </w:rPr>
        <w:t>Access</w:t>
      </w:r>
      <w:r>
        <w:rPr>
          <w:b/>
          <w:spacing w:val="-3"/>
          <w:sz w:val="20"/>
        </w:rPr>
        <w:t xml:space="preserve"> </w:t>
      </w:r>
      <w:r>
        <w:rPr>
          <w:b/>
          <w:spacing w:val="-2"/>
          <w:sz w:val="20"/>
        </w:rPr>
        <w:t>Opening</w:t>
      </w:r>
    </w:p>
    <w:p w14:paraId="648BE1E6" w14:textId="77777777" w:rsidR="00B64416" w:rsidRDefault="00294703">
      <w:pPr>
        <w:pStyle w:val="BodyText"/>
        <w:spacing w:before="74"/>
        <w:ind w:left="424" w:right="705"/>
        <w:jc w:val="both"/>
      </w:pPr>
      <w:r>
        <w:rPr>
          <w:spacing w:val="-2"/>
        </w:rPr>
        <w:t>An</w:t>
      </w:r>
      <w:r>
        <w:rPr>
          <w:spacing w:val="-8"/>
        </w:rPr>
        <w:t xml:space="preserve"> </w:t>
      </w:r>
      <w:r>
        <w:rPr>
          <w:spacing w:val="-2"/>
        </w:rPr>
        <w:t>access</w:t>
      </w:r>
      <w:r>
        <w:rPr>
          <w:spacing w:val="-8"/>
        </w:rPr>
        <w:t xml:space="preserve"> </w:t>
      </w:r>
      <w:r>
        <w:rPr>
          <w:spacing w:val="-2"/>
        </w:rPr>
        <w:t>door</w:t>
      </w:r>
      <w:r>
        <w:rPr>
          <w:spacing w:val="-9"/>
        </w:rPr>
        <w:t xml:space="preserve"> </w:t>
      </w:r>
      <w:r>
        <w:rPr>
          <w:spacing w:val="-2"/>
        </w:rPr>
        <w:t>adequately</w:t>
      </w:r>
      <w:r>
        <w:rPr>
          <w:spacing w:val="-8"/>
        </w:rPr>
        <w:t xml:space="preserve"> </w:t>
      </w:r>
      <w:r>
        <w:rPr>
          <w:spacing w:val="-2"/>
        </w:rPr>
        <w:t>protected</w:t>
      </w:r>
      <w:r>
        <w:rPr>
          <w:spacing w:val="-8"/>
        </w:rPr>
        <w:t xml:space="preserve"> </w:t>
      </w:r>
      <w:r>
        <w:rPr>
          <w:spacing w:val="-2"/>
        </w:rPr>
        <w:t>against</w:t>
      </w:r>
      <w:r>
        <w:rPr>
          <w:spacing w:val="-9"/>
        </w:rPr>
        <w:t xml:space="preserve"> </w:t>
      </w:r>
      <w:r>
        <w:rPr>
          <w:spacing w:val="-2"/>
        </w:rPr>
        <w:t>the</w:t>
      </w:r>
      <w:r>
        <w:rPr>
          <w:spacing w:val="-8"/>
        </w:rPr>
        <w:t xml:space="preserve"> </w:t>
      </w:r>
      <w:r>
        <w:rPr>
          <w:spacing w:val="-2"/>
        </w:rPr>
        <w:t>weather</w:t>
      </w:r>
      <w:r>
        <w:rPr>
          <w:spacing w:val="-9"/>
        </w:rPr>
        <w:t xml:space="preserve"> </w:t>
      </w:r>
      <w:r>
        <w:rPr>
          <w:spacing w:val="-2"/>
        </w:rPr>
        <w:t>shall</w:t>
      </w:r>
      <w:r>
        <w:rPr>
          <w:spacing w:val="-9"/>
        </w:rPr>
        <w:t xml:space="preserve"> </w:t>
      </w:r>
      <w:r>
        <w:rPr>
          <w:spacing w:val="-2"/>
        </w:rPr>
        <w:t>be</w:t>
      </w:r>
      <w:r>
        <w:rPr>
          <w:spacing w:val="-8"/>
        </w:rPr>
        <w:t xml:space="preserve"> </w:t>
      </w:r>
      <w:r>
        <w:rPr>
          <w:spacing w:val="-2"/>
        </w:rPr>
        <w:t>provided</w:t>
      </w:r>
      <w:r>
        <w:rPr>
          <w:spacing w:val="-7"/>
        </w:rPr>
        <w:t xml:space="preserve"> </w:t>
      </w:r>
      <w:r>
        <w:rPr>
          <w:spacing w:val="-2"/>
        </w:rPr>
        <w:t>in</w:t>
      </w:r>
      <w:r>
        <w:rPr>
          <w:spacing w:val="-7"/>
        </w:rPr>
        <w:t xml:space="preserve"> </w:t>
      </w:r>
      <w:r>
        <w:rPr>
          <w:spacing w:val="-2"/>
        </w:rPr>
        <w:t>the</w:t>
      </w:r>
      <w:r>
        <w:rPr>
          <w:spacing w:val="-7"/>
        </w:rPr>
        <w:t xml:space="preserve"> </w:t>
      </w:r>
      <w:r>
        <w:rPr>
          <w:spacing w:val="-2"/>
        </w:rPr>
        <w:t>mast,</w:t>
      </w:r>
      <w:r>
        <w:rPr>
          <w:spacing w:val="-9"/>
        </w:rPr>
        <w:t xml:space="preserve"> </w:t>
      </w:r>
      <w:r>
        <w:rPr>
          <w:spacing w:val="-2"/>
        </w:rPr>
        <w:t>with</w:t>
      </w:r>
      <w:r>
        <w:rPr>
          <w:spacing w:val="-7"/>
        </w:rPr>
        <w:t xml:space="preserve"> </w:t>
      </w:r>
      <w:r>
        <w:rPr>
          <w:spacing w:val="-2"/>
        </w:rPr>
        <w:t>the</w:t>
      </w:r>
      <w:r>
        <w:rPr>
          <w:spacing w:val="-8"/>
        </w:rPr>
        <w:t xml:space="preserve"> </w:t>
      </w:r>
      <w:r>
        <w:rPr>
          <w:spacing w:val="-2"/>
        </w:rPr>
        <w:t>bottom</w:t>
      </w:r>
      <w:r>
        <w:rPr>
          <w:spacing w:val="-7"/>
        </w:rPr>
        <w:t xml:space="preserve"> </w:t>
      </w:r>
      <w:r>
        <w:rPr>
          <w:spacing w:val="-2"/>
        </w:rPr>
        <w:t xml:space="preserve">lintel </w:t>
      </w:r>
      <w:r>
        <w:rPr>
          <w:spacing w:val="-4"/>
        </w:rPr>
        <w:t>600mm</w:t>
      </w:r>
      <w:r>
        <w:rPr>
          <w:spacing w:val="-8"/>
        </w:rPr>
        <w:t xml:space="preserve"> </w:t>
      </w:r>
      <w:r>
        <w:rPr>
          <w:spacing w:val="-4"/>
        </w:rPr>
        <w:t>above</w:t>
      </w:r>
      <w:r>
        <w:rPr>
          <w:spacing w:val="-8"/>
        </w:rPr>
        <w:t xml:space="preserve"> </w:t>
      </w:r>
      <w:r>
        <w:rPr>
          <w:spacing w:val="-4"/>
        </w:rPr>
        <w:t>the</w:t>
      </w:r>
      <w:r>
        <w:rPr>
          <w:spacing w:val="-8"/>
        </w:rPr>
        <w:t xml:space="preserve"> </w:t>
      </w:r>
      <w:r>
        <w:rPr>
          <w:spacing w:val="-4"/>
        </w:rPr>
        <w:t>base</w:t>
      </w:r>
      <w:r>
        <w:rPr>
          <w:spacing w:val="-8"/>
        </w:rPr>
        <w:t xml:space="preserve"> </w:t>
      </w:r>
      <w:r>
        <w:rPr>
          <w:spacing w:val="-4"/>
        </w:rPr>
        <w:t>plate.</w:t>
      </w:r>
      <w:r>
        <w:rPr>
          <w:spacing w:val="40"/>
        </w:rPr>
        <w:t xml:space="preserve"> </w:t>
      </w:r>
      <w:r>
        <w:rPr>
          <w:spacing w:val="-4"/>
        </w:rPr>
        <w:t>The</w:t>
      </w:r>
      <w:r>
        <w:rPr>
          <w:spacing w:val="-8"/>
        </w:rPr>
        <w:t xml:space="preserve"> </w:t>
      </w:r>
      <w:r>
        <w:rPr>
          <w:spacing w:val="-4"/>
        </w:rPr>
        <w:t>door</w:t>
      </w:r>
      <w:r>
        <w:rPr>
          <w:spacing w:val="-8"/>
        </w:rPr>
        <w:t xml:space="preserve"> </w:t>
      </w:r>
      <w:r>
        <w:rPr>
          <w:spacing w:val="-4"/>
        </w:rPr>
        <w:t>shall</w:t>
      </w:r>
      <w:r>
        <w:rPr>
          <w:spacing w:val="-8"/>
        </w:rPr>
        <w:t xml:space="preserve"> </w:t>
      </w:r>
      <w:r>
        <w:rPr>
          <w:spacing w:val="-4"/>
        </w:rPr>
        <w:t>be</w:t>
      </w:r>
      <w:r>
        <w:rPr>
          <w:spacing w:val="-8"/>
        </w:rPr>
        <w:t xml:space="preserve"> </w:t>
      </w:r>
      <w:r>
        <w:rPr>
          <w:spacing w:val="-4"/>
        </w:rPr>
        <w:t>adequately</w:t>
      </w:r>
      <w:r>
        <w:rPr>
          <w:spacing w:val="-9"/>
        </w:rPr>
        <w:t xml:space="preserve"> </w:t>
      </w:r>
      <w:r>
        <w:rPr>
          <w:spacing w:val="-4"/>
        </w:rPr>
        <w:t>protected</w:t>
      </w:r>
      <w:r>
        <w:rPr>
          <w:spacing w:val="-9"/>
        </w:rPr>
        <w:t xml:space="preserve"> </w:t>
      </w:r>
      <w:r>
        <w:rPr>
          <w:spacing w:val="-4"/>
        </w:rPr>
        <w:t>against</w:t>
      </w:r>
      <w:r>
        <w:rPr>
          <w:spacing w:val="-9"/>
        </w:rPr>
        <w:t xml:space="preserve"> </w:t>
      </w:r>
      <w:r>
        <w:rPr>
          <w:spacing w:val="-4"/>
        </w:rPr>
        <w:t>vandalism</w:t>
      </w:r>
      <w:r>
        <w:rPr>
          <w:spacing w:val="-9"/>
        </w:rPr>
        <w:t xml:space="preserve"> </w:t>
      </w:r>
      <w:r>
        <w:rPr>
          <w:spacing w:val="-4"/>
        </w:rPr>
        <w:t>and</w:t>
      </w:r>
      <w:r>
        <w:rPr>
          <w:spacing w:val="-8"/>
        </w:rPr>
        <w:t xml:space="preserve"> </w:t>
      </w:r>
      <w:r>
        <w:rPr>
          <w:spacing w:val="-4"/>
        </w:rPr>
        <w:t>secured</w:t>
      </w:r>
      <w:r>
        <w:rPr>
          <w:spacing w:val="-9"/>
        </w:rPr>
        <w:t xml:space="preserve"> </w:t>
      </w:r>
      <w:r>
        <w:rPr>
          <w:spacing w:val="-4"/>
        </w:rPr>
        <w:t>by</w:t>
      </w:r>
      <w:r>
        <w:rPr>
          <w:spacing w:val="-7"/>
        </w:rPr>
        <w:t xml:space="preserve"> </w:t>
      </w:r>
      <w:r>
        <w:rPr>
          <w:spacing w:val="-4"/>
        </w:rPr>
        <w:t xml:space="preserve">three </w:t>
      </w:r>
      <w:r>
        <w:t>screws requiring a special opening tool.</w:t>
      </w:r>
    </w:p>
    <w:p w14:paraId="648BE1E7" w14:textId="77777777" w:rsidR="00B64416" w:rsidRDefault="00294703">
      <w:pPr>
        <w:pStyle w:val="BodyText"/>
        <w:spacing w:before="143"/>
        <w:ind w:left="424"/>
        <w:jc w:val="both"/>
      </w:pPr>
      <w:r>
        <w:rPr>
          <w:spacing w:val="-2"/>
        </w:rPr>
        <w:t>A</w:t>
      </w:r>
      <w:r>
        <w:rPr>
          <w:spacing w:val="-12"/>
        </w:rPr>
        <w:t xml:space="preserve"> </w:t>
      </w:r>
      <w:r>
        <w:rPr>
          <w:spacing w:val="-2"/>
        </w:rPr>
        <w:t>doorframe</w:t>
      </w:r>
      <w:r>
        <w:rPr>
          <w:spacing w:val="-12"/>
        </w:rPr>
        <w:t xml:space="preserve"> </w:t>
      </w:r>
      <w:r>
        <w:rPr>
          <w:spacing w:val="-2"/>
        </w:rPr>
        <w:t>shall</w:t>
      </w:r>
      <w:r>
        <w:rPr>
          <w:spacing w:val="-12"/>
        </w:rPr>
        <w:t xml:space="preserve"> </w:t>
      </w:r>
      <w:r>
        <w:rPr>
          <w:spacing w:val="-2"/>
        </w:rPr>
        <w:t>reinforce</w:t>
      </w:r>
      <w:r>
        <w:rPr>
          <w:spacing w:val="-12"/>
        </w:rPr>
        <w:t xml:space="preserve"> </w:t>
      </w:r>
      <w:r>
        <w:rPr>
          <w:spacing w:val="-2"/>
        </w:rPr>
        <w:t>the</w:t>
      </w:r>
      <w:r>
        <w:rPr>
          <w:spacing w:val="-12"/>
        </w:rPr>
        <w:t xml:space="preserve"> </w:t>
      </w:r>
      <w:r>
        <w:rPr>
          <w:spacing w:val="-2"/>
        </w:rPr>
        <w:t>opening</w:t>
      </w:r>
      <w:r>
        <w:rPr>
          <w:spacing w:val="-12"/>
        </w:rPr>
        <w:t xml:space="preserve"> </w:t>
      </w:r>
      <w:r>
        <w:rPr>
          <w:spacing w:val="-2"/>
        </w:rPr>
        <w:t>in</w:t>
      </w:r>
      <w:r>
        <w:rPr>
          <w:spacing w:val="-11"/>
        </w:rPr>
        <w:t xml:space="preserve"> </w:t>
      </w:r>
      <w:r>
        <w:rPr>
          <w:spacing w:val="-2"/>
        </w:rPr>
        <w:t>the</w:t>
      </w:r>
      <w:r>
        <w:rPr>
          <w:spacing w:val="-11"/>
        </w:rPr>
        <w:t xml:space="preserve"> </w:t>
      </w:r>
      <w:r>
        <w:rPr>
          <w:spacing w:val="-4"/>
        </w:rPr>
        <w:t>mast.</w:t>
      </w:r>
    </w:p>
    <w:p w14:paraId="648BE1E8" w14:textId="77777777" w:rsidR="00B64416" w:rsidRDefault="00294703">
      <w:pPr>
        <w:pStyle w:val="BodyText"/>
        <w:spacing w:before="141"/>
        <w:ind w:left="424" w:right="705"/>
        <w:jc w:val="both"/>
      </w:pPr>
      <w:r>
        <w:rPr>
          <w:spacing w:val="-4"/>
        </w:rPr>
        <w:t>The</w:t>
      </w:r>
      <w:r>
        <w:rPr>
          <w:spacing w:val="-10"/>
        </w:rPr>
        <w:t xml:space="preserve"> </w:t>
      </w:r>
      <w:r>
        <w:rPr>
          <w:spacing w:val="-4"/>
        </w:rPr>
        <w:t>mounting</w:t>
      </w:r>
      <w:r>
        <w:rPr>
          <w:spacing w:val="-8"/>
        </w:rPr>
        <w:t xml:space="preserve"> </w:t>
      </w:r>
      <w:r>
        <w:rPr>
          <w:spacing w:val="-4"/>
        </w:rPr>
        <w:t>strips</w:t>
      </w:r>
      <w:r>
        <w:rPr>
          <w:spacing w:val="-8"/>
        </w:rPr>
        <w:t xml:space="preserve"> </w:t>
      </w:r>
      <w:r>
        <w:rPr>
          <w:spacing w:val="-4"/>
        </w:rPr>
        <w:t>welded</w:t>
      </w:r>
      <w:r>
        <w:rPr>
          <w:spacing w:val="-8"/>
        </w:rPr>
        <w:t xml:space="preserve"> </w:t>
      </w:r>
      <w:r>
        <w:rPr>
          <w:spacing w:val="-4"/>
        </w:rPr>
        <w:t>opposite</w:t>
      </w:r>
      <w:r>
        <w:rPr>
          <w:spacing w:val="-8"/>
        </w:rPr>
        <w:t xml:space="preserve"> </w:t>
      </w:r>
      <w:r>
        <w:rPr>
          <w:spacing w:val="-4"/>
        </w:rPr>
        <w:t>the</w:t>
      </w:r>
      <w:r>
        <w:rPr>
          <w:spacing w:val="-9"/>
        </w:rPr>
        <w:t xml:space="preserve"> </w:t>
      </w:r>
      <w:r>
        <w:rPr>
          <w:spacing w:val="-4"/>
        </w:rPr>
        <w:t>door</w:t>
      </w:r>
      <w:r>
        <w:rPr>
          <w:spacing w:val="-9"/>
        </w:rPr>
        <w:t xml:space="preserve"> </w:t>
      </w:r>
      <w:r>
        <w:rPr>
          <w:spacing w:val="-4"/>
        </w:rPr>
        <w:t>opening</w:t>
      </w:r>
      <w:r>
        <w:rPr>
          <w:spacing w:val="-9"/>
        </w:rPr>
        <w:t xml:space="preserve"> </w:t>
      </w:r>
      <w:r>
        <w:rPr>
          <w:spacing w:val="-4"/>
        </w:rPr>
        <w:t>shall</w:t>
      </w:r>
      <w:r>
        <w:rPr>
          <w:spacing w:val="-8"/>
        </w:rPr>
        <w:t xml:space="preserve"> </w:t>
      </w:r>
      <w:r>
        <w:rPr>
          <w:spacing w:val="-4"/>
        </w:rPr>
        <w:t>be</w:t>
      </w:r>
      <w:r>
        <w:rPr>
          <w:spacing w:val="-8"/>
        </w:rPr>
        <w:t xml:space="preserve"> </w:t>
      </w:r>
      <w:r>
        <w:rPr>
          <w:spacing w:val="-4"/>
        </w:rPr>
        <w:t>drilled</w:t>
      </w:r>
      <w:r>
        <w:rPr>
          <w:spacing w:val="-8"/>
        </w:rPr>
        <w:t xml:space="preserve"> </w:t>
      </w:r>
      <w:r>
        <w:rPr>
          <w:spacing w:val="-4"/>
        </w:rPr>
        <w:t>for</w:t>
      </w:r>
      <w:r>
        <w:rPr>
          <w:spacing w:val="-9"/>
        </w:rPr>
        <w:t xml:space="preserve"> </w:t>
      </w:r>
      <w:r>
        <w:rPr>
          <w:spacing w:val="-4"/>
        </w:rPr>
        <w:t>the</w:t>
      </w:r>
      <w:r>
        <w:rPr>
          <w:spacing w:val="-8"/>
        </w:rPr>
        <w:t xml:space="preserve"> </w:t>
      </w:r>
      <w:r>
        <w:rPr>
          <w:spacing w:val="-4"/>
        </w:rPr>
        <w:t>mounting</w:t>
      </w:r>
      <w:r>
        <w:rPr>
          <w:spacing w:val="-9"/>
        </w:rPr>
        <w:t xml:space="preserve"> </w:t>
      </w:r>
      <w:r>
        <w:rPr>
          <w:spacing w:val="-4"/>
        </w:rPr>
        <w:t>of</w:t>
      </w:r>
      <w:r>
        <w:rPr>
          <w:spacing w:val="-10"/>
        </w:rPr>
        <w:t xml:space="preserve"> </w:t>
      </w:r>
      <w:r>
        <w:rPr>
          <w:spacing w:val="-4"/>
        </w:rPr>
        <w:t>a</w:t>
      </w:r>
      <w:r>
        <w:rPr>
          <w:spacing w:val="-8"/>
        </w:rPr>
        <w:t xml:space="preserve"> </w:t>
      </w:r>
      <w:r>
        <w:rPr>
          <w:spacing w:val="-4"/>
        </w:rPr>
        <w:t>control</w:t>
      </w:r>
      <w:r>
        <w:rPr>
          <w:spacing w:val="-7"/>
        </w:rPr>
        <w:t xml:space="preserve"> </w:t>
      </w:r>
      <w:r>
        <w:rPr>
          <w:spacing w:val="-4"/>
        </w:rPr>
        <w:t>board.</w:t>
      </w:r>
      <w:r>
        <w:rPr>
          <w:spacing w:val="-9"/>
        </w:rPr>
        <w:t xml:space="preserve"> </w:t>
      </w:r>
      <w:r>
        <w:rPr>
          <w:spacing w:val="-4"/>
        </w:rPr>
        <w:t xml:space="preserve">Earth </w:t>
      </w:r>
      <w:r>
        <w:t>terminals,</w:t>
      </w:r>
      <w:r>
        <w:rPr>
          <w:spacing w:val="-14"/>
        </w:rPr>
        <w:t xml:space="preserve"> </w:t>
      </w:r>
      <w:r>
        <w:t>as</w:t>
      </w:r>
      <w:r>
        <w:rPr>
          <w:spacing w:val="-14"/>
        </w:rPr>
        <w:t xml:space="preserve"> </w:t>
      </w:r>
      <w:r>
        <w:t>well</w:t>
      </w:r>
      <w:r>
        <w:rPr>
          <w:spacing w:val="-14"/>
        </w:rPr>
        <w:t xml:space="preserve"> </w:t>
      </w:r>
      <w:r>
        <w:t>as</w:t>
      </w:r>
      <w:r>
        <w:rPr>
          <w:spacing w:val="-14"/>
        </w:rPr>
        <w:t xml:space="preserve"> </w:t>
      </w:r>
      <w:r>
        <w:t>a</w:t>
      </w:r>
      <w:r>
        <w:rPr>
          <w:spacing w:val="-14"/>
        </w:rPr>
        <w:t xml:space="preserve"> </w:t>
      </w:r>
      <w:r>
        <w:t>support</w:t>
      </w:r>
      <w:r>
        <w:rPr>
          <w:spacing w:val="-14"/>
        </w:rPr>
        <w:t xml:space="preserve"> </w:t>
      </w:r>
      <w:r>
        <w:t>bar</w:t>
      </w:r>
      <w:r>
        <w:rPr>
          <w:spacing w:val="-14"/>
        </w:rPr>
        <w:t xml:space="preserve"> </w:t>
      </w:r>
      <w:r>
        <w:t>for</w:t>
      </w:r>
      <w:r>
        <w:rPr>
          <w:spacing w:val="-14"/>
        </w:rPr>
        <w:t xml:space="preserve"> </w:t>
      </w:r>
      <w:r>
        <w:t>the</w:t>
      </w:r>
      <w:r>
        <w:rPr>
          <w:spacing w:val="-14"/>
        </w:rPr>
        <w:t xml:space="preserve"> </w:t>
      </w:r>
      <w:r>
        <w:t>incoming</w:t>
      </w:r>
      <w:r>
        <w:rPr>
          <w:spacing w:val="-13"/>
        </w:rPr>
        <w:t xml:space="preserve"> </w:t>
      </w:r>
      <w:r>
        <w:t>supply</w:t>
      </w:r>
      <w:r>
        <w:rPr>
          <w:spacing w:val="-14"/>
        </w:rPr>
        <w:t xml:space="preserve"> </w:t>
      </w:r>
      <w:r>
        <w:t>cables,</w:t>
      </w:r>
      <w:r>
        <w:rPr>
          <w:spacing w:val="-14"/>
        </w:rPr>
        <w:t xml:space="preserve"> </w:t>
      </w:r>
      <w:r>
        <w:t>shall</w:t>
      </w:r>
      <w:r>
        <w:rPr>
          <w:spacing w:val="-14"/>
        </w:rPr>
        <w:t xml:space="preserve"> </w:t>
      </w:r>
      <w:r>
        <w:t>be</w:t>
      </w:r>
      <w:r>
        <w:rPr>
          <w:spacing w:val="-14"/>
        </w:rPr>
        <w:t xml:space="preserve"> </w:t>
      </w:r>
      <w:r>
        <w:t>provided</w:t>
      </w:r>
      <w:r>
        <w:rPr>
          <w:spacing w:val="-14"/>
        </w:rPr>
        <w:t xml:space="preserve"> </w:t>
      </w:r>
      <w:r>
        <w:t>below</w:t>
      </w:r>
      <w:r>
        <w:rPr>
          <w:spacing w:val="-14"/>
        </w:rPr>
        <w:t xml:space="preserve"> </w:t>
      </w:r>
      <w:r>
        <w:t>the</w:t>
      </w:r>
      <w:r>
        <w:rPr>
          <w:spacing w:val="-14"/>
        </w:rPr>
        <w:t xml:space="preserve"> </w:t>
      </w:r>
      <w:r>
        <w:t>door</w:t>
      </w:r>
      <w:r>
        <w:rPr>
          <w:spacing w:val="-14"/>
        </w:rPr>
        <w:t xml:space="preserve"> </w:t>
      </w:r>
      <w:r>
        <w:t>opening.</w:t>
      </w:r>
    </w:p>
    <w:p w14:paraId="648BE1E9" w14:textId="77777777" w:rsidR="00B64416" w:rsidRDefault="00B64416">
      <w:pPr>
        <w:pStyle w:val="BodyText"/>
        <w:spacing w:before="9"/>
      </w:pPr>
    </w:p>
    <w:p w14:paraId="648BE1EA" w14:textId="77777777" w:rsidR="00B64416" w:rsidRDefault="00294703">
      <w:pPr>
        <w:numPr>
          <w:ilvl w:val="0"/>
          <w:numId w:val="18"/>
        </w:numPr>
        <w:tabs>
          <w:tab w:val="left" w:pos="849"/>
        </w:tabs>
        <w:spacing w:before="1"/>
        <w:ind w:left="849" w:hanging="425"/>
        <w:jc w:val="both"/>
        <w:rPr>
          <w:b/>
          <w:sz w:val="20"/>
        </w:rPr>
      </w:pPr>
      <w:bookmarkStart w:id="94" w:name="12._Corrosion"/>
      <w:bookmarkEnd w:id="94"/>
      <w:r>
        <w:rPr>
          <w:b/>
          <w:spacing w:val="-2"/>
          <w:sz w:val="20"/>
        </w:rPr>
        <w:t>Corrosion</w:t>
      </w:r>
    </w:p>
    <w:p w14:paraId="648BE1EB" w14:textId="77777777" w:rsidR="00B64416" w:rsidRDefault="00294703">
      <w:pPr>
        <w:pStyle w:val="BodyText"/>
        <w:spacing w:before="75"/>
        <w:ind w:left="424" w:right="705"/>
        <w:jc w:val="both"/>
      </w:pPr>
      <w:r>
        <w:rPr>
          <w:spacing w:val="-2"/>
        </w:rPr>
        <w:t>All</w:t>
      </w:r>
      <w:r>
        <w:rPr>
          <w:spacing w:val="-11"/>
        </w:rPr>
        <w:t xml:space="preserve"> </w:t>
      </w:r>
      <w:r>
        <w:rPr>
          <w:spacing w:val="-2"/>
        </w:rPr>
        <w:t>parts</w:t>
      </w:r>
      <w:r>
        <w:rPr>
          <w:spacing w:val="-11"/>
        </w:rPr>
        <w:t xml:space="preserve"> </w:t>
      </w:r>
      <w:r>
        <w:rPr>
          <w:spacing w:val="-2"/>
        </w:rPr>
        <w:t>of</w:t>
      </w:r>
      <w:r>
        <w:rPr>
          <w:spacing w:val="-10"/>
        </w:rPr>
        <w:t xml:space="preserve"> </w:t>
      </w:r>
      <w:r>
        <w:rPr>
          <w:spacing w:val="-2"/>
        </w:rPr>
        <w:t>the</w:t>
      </w:r>
      <w:r>
        <w:rPr>
          <w:spacing w:val="-12"/>
        </w:rPr>
        <w:t xml:space="preserve"> </w:t>
      </w:r>
      <w:r>
        <w:rPr>
          <w:spacing w:val="-2"/>
        </w:rPr>
        <w:t>mast</w:t>
      </w:r>
      <w:r>
        <w:rPr>
          <w:spacing w:val="-11"/>
        </w:rPr>
        <w:t xml:space="preserve"> </w:t>
      </w:r>
      <w:r>
        <w:rPr>
          <w:spacing w:val="-2"/>
        </w:rPr>
        <w:t>and</w:t>
      </w:r>
      <w:r>
        <w:rPr>
          <w:spacing w:val="-11"/>
        </w:rPr>
        <w:t xml:space="preserve"> </w:t>
      </w:r>
      <w:r>
        <w:rPr>
          <w:spacing w:val="-2"/>
        </w:rPr>
        <w:t>raising</w:t>
      </w:r>
      <w:r>
        <w:rPr>
          <w:spacing w:val="-11"/>
        </w:rPr>
        <w:t xml:space="preserve"> </w:t>
      </w:r>
      <w:r>
        <w:rPr>
          <w:spacing w:val="-2"/>
        </w:rPr>
        <w:t>and</w:t>
      </w:r>
      <w:r>
        <w:rPr>
          <w:spacing w:val="-11"/>
        </w:rPr>
        <w:t xml:space="preserve"> </w:t>
      </w:r>
      <w:r>
        <w:rPr>
          <w:spacing w:val="-2"/>
        </w:rPr>
        <w:t>lowering</w:t>
      </w:r>
      <w:r>
        <w:rPr>
          <w:spacing w:val="-11"/>
        </w:rPr>
        <w:t xml:space="preserve"> </w:t>
      </w:r>
      <w:r>
        <w:rPr>
          <w:spacing w:val="-2"/>
        </w:rPr>
        <w:t>device,</w:t>
      </w:r>
      <w:r>
        <w:rPr>
          <w:spacing w:val="-11"/>
        </w:rPr>
        <w:t xml:space="preserve"> </w:t>
      </w:r>
      <w:r>
        <w:rPr>
          <w:spacing w:val="-2"/>
        </w:rPr>
        <w:t>not</w:t>
      </w:r>
      <w:r>
        <w:rPr>
          <w:spacing w:val="-11"/>
        </w:rPr>
        <w:t xml:space="preserve"> </w:t>
      </w:r>
      <w:r>
        <w:rPr>
          <w:spacing w:val="-2"/>
        </w:rPr>
        <w:t>specified</w:t>
      </w:r>
      <w:r>
        <w:rPr>
          <w:spacing w:val="-11"/>
        </w:rPr>
        <w:t xml:space="preserve"> </w:t>
      </w:r>
      <w:r>
        <w:rPr>
          <w:spacing w:val="-2"/>
        </w:rPr>
        <w:t>as</w:t>
      </w:r>
      <w:r>
        <w:rPr>
          <w:spacing w:val="-11"/>
        </w:rPr>
        <w:t xml:space="preserve"> </w:t>
      </w:r>
      <w:r>
        <w:rPr>
          <w:spacing w:val="-2"/>
        </w:rPr>
        <w:t>manufactured</w:t>
      </w:r>
      <w:r>
        <w:rPr>
          <w:spacing w:val="-11"/>
        </w:rPr>
        <w:t xml:space="preserve"> </w:t>
      </w:r>
      <w:r>
        <w:rPr>
          <w:spacing w:val="-2"/>
        </w:rPr>
        <w:t>from</w:t>
      </w:r>
      <w:r>
        <w:rPr>
          <w:spacing w:val="-11"/>
        </w:rPr>
        <w:t xml:space="preserve"> </w:t>
      </w:r>
      <w:r>
        <w:rPr>
          <w:spacing w:val="-2"/>
        </w:rPr>
        <w:t>stainless</w:t>
      </w:r>
      <w:r>
        <w:rPr>
          <w:spacing w:val="-11"/>
        </w:rPr>
        <w:t xml:space="preserve"> </w:t>
      </w:r>
      <w:r>
        <w:rPr>
          <w:spacing w:val="-2"/>
        </w:rPr>
        <w:t>steel,</w:t>
      </w:r>
      <w:r>
        <w:rPr>
          <w:spacing w:val="-12"/>
        </w:rPr>
        <w:t xml:space="preserve"> </w:t>
      </w:r>
      <w:r>
        <w:rPr>
          <w:spacing w:val="-2"/>
        </w:rPr>
        <w:t xml:space="preserve">shall </w:t>
      </w:r>
      <w:r>
        <w:rPr>
          <w:spacing w:val="-4"/>
        </w:rPr>
        <w:t>be</w:t>
      </w:r>
      <w:r>
        <w:rPr>
          <w:spacing w:val="-10"/>
        </w:rPr>
        <w:t xml:space="preserve"> </w:t>
      </w:r>
      <w:r>
        <w:rPr>
          <w:spacing w:val="-4"/>
        </w:rPr>
        <w:t>hot-dip</w:t>
      </w:r>
      <w:r>
        <w:rPr>
          <w:spacing w:val="-10"/>
        </w:rPr>
        <w:t xml:space="preserve"> </w:t>
      </w:r>
      <w:r>
        <w:rPr>
          <w:spacing w:val="-4"/>
        </w:rPr>
        <w:t>galvanised</w:t>
      </w:r>
      <w:r>
        <w:rPr>
          <w:spacing w:val="-10"/>
        </w:rPr>
        <w:t xml:space="preserve"> </w:t>
      </w:r>
      <w:r>
        <w:rPr>
          <w:spacing w:val="-4"/>
        </w:rPr>
        <w:t>in</w:t>
      </w:r>
      <w:r>
        <w:rPr>
          <w:spacing w:val="-10"/>
        </w:rPr>
        <w:t xml:space="preserve"> </w:t>
      </w:r>
      <w:r>
        <w:rPr>
          <w:spacing w:val="-4"/>
        </w:rPr>
        <w:t>compliance</w:t>
      </w:r>
      <w:r>
        <w:rPr>
          <w:spacing w:val="-10"/>
        </w:rPr>
        <w:t xml:space="preserve"> </w:t>
      </w:r>
      <w:r>
        <w:rPr>
          <w:spacing w:val="-4"/>
        </w:rPr>
        <w:t>with</w:t>
      </w:r>
      <w:r>
        <w:rPr>
          <w:spacing w:val="-8"/>
        </w:rPr>
        <w:t xml:space="preserve"> </w:t>
      </w:r>
      <w:r>
        <w:rPr>
          <w:spacing w:val="-4"/>
        </w:rPr>
        <w:t>the</w:t>
      </w:r>
      <w:r>
        <w:rPr>
          <w:spacing w:val="-10"/>
        </w:rPr>
        <w:t xml:space="preserve"> </w:t>
      </w:r>
      <w:r>
        <w:rPr>
          <w:spacing w:val="-4"/>
        </w:rPr>
        <w:t>requirements</w:t>
      </w:r>
      <w:r>
        <w:rPr>
          <w:spacing w:val="-10"/>
        </w:rPr>
        <w:t xml:space="preserve"> </w:t>
      </w:r>
      <w:r>
        <w:rPr>
          <w:spacing w:val="-4"/>
        </w:rPr>
        <w:t>of</w:t>
      </w:r>
      <w:r>
        <w:rPr>
          <w:spacing w:val="-9"/>
        </w:rPr>
        <w:t xml:space="preserve"> </w:t>
      </w:r>
      <w:r>
        <w:rPr>
          <w:spacing w:val="-4"/>
        </w:rPr>
        <w:t>SANS</w:t>
      </w:r>
      <w:r>
        <w:rPr>
          <w:spacing w:val="-10"/>
        </w:rPr>
        <w:t xml:space="preserve"> </w:t>
      </w:r>
      <w:r>
        <w:rPr>
          <w:spacing w:val="-4"/>
        </w:rPr>
        <w:t>121</w:t>
      </w:r>
      <w:r>
        <w:rPr>
          <w:spacing w:val="-10"/>
        </w:rPr>
        <w:t xml:space="preserve"> </w:t>
      </w:r>
      <w:r>
        <w:rPr>
          <w:spacing w:val="-4"/>
        </w:rPr>
        <w:t>(ISO</w:t>
      </w:r>
      <w:r>
        <w:rPr>
          <w:spacing w:val="-10"/>
        </w:rPr>
        <w:t xml:space="preserve"> </w:t>
      </w:r>
      <w:r>
        <w:rPr>
          <w:spacing w:val="-4"/>
        </w:rPr>
        <w:t>1461)</w:t>
      </w:r>
      <w:r>
        <w:rPr>
          <w:spacing w:val="-10"/>
        </w:rPr>
        <w:t xml:space="preserve"> </w:t>
      </w:r>
      <w:r>
        <w:rPr>
          <w:spacing w:val="-4"/>
        </w:rPr>
        <w:t>2000-1</w:t>
      </w:r>
      <w:r>
        <w:rPr>
          <w:spacing w:val="-10"/>
        </w:rPr>
        <w:t xml:space="preserve"> </w:t>
      </w:r>
      <w:r>
        <w:rPr>
          <w:spacing w:val="-4"/>
        </w:rPr>
        <w:t>and</w:t>
      </w:r>
      <w:r>
        <w:rPr>
          <w:spacing w:val="-8"/>
        </w:rPr>
        <w:t xml:space="preserve"> </w:t>
      </w:r>
      <w:r>
        <w:rPr>
          <w:spacing w:val="-4"/>
        </w:rPr>
        <w:t>test</w:t>
      </w:r>
      <w:r>
        <w:rPr>
          <w:spacing w:val="-10"/>
        </w:rPr>
        <w:t xml:space="preserve"> </w:t>
      </w:r>
      <w:r>
        <w:rPr>
          <w:spacing w:val="-4"/>
        </w:rPr>
        <w:t xml:space="preserve">certificates </w:t>
      </w:r>
      <w:r>
        <w:t>shall be provided.</w:t>
      </w:r>
    </w:p>
    <w:p w14:paraId="648BE1EC" w14:textId="77777777" w:rsidR="00B64416" w:rsidRDefault="00294703">
      <w:pPr>
        <w:pStyle w:val="BodyText"/>
        <w:spacing w:before="142"/>
        <w:ind w:left="424"/>
        <w:jc w:val="both"/>
      </w:pPr>
      <w:r>
        <w:rPr>
          <w:spacing w:val="-4"/>
        </w:rPr>
        <w:t>No</w:t>
      </w:r>
      <w:r>
        <w:rPr>
          <w:spacing w:val="-3"/>
        </w:rPr>
        <w:t xml:space="preserve"> </w:t>
      </w:r>
      <w:r>
        <w:rPr>
          <w:spacing w:val="-4"/>
        </w:rPr>
        <w:t>welding,</w:t>
      </w:r>
      <w:r>
        <w:rPr>
          <w:spacing w:val="-1"/>
        </w:rPr>
        <w:t xml:space="preserve"> </w:t>
      </w:r>
      <w:r>
        <w:rPr>
          <w:spacing w:val="-4"/>
        </w:rPr>
        <w:t>drilling,</w:t>
      </w:r>
      <w:r>
        <w:rPr>
          <w:spacing w:val="-2"/>
        </w:rPr>
        <w:t xml:space="preserve"> </w:t>
      </w:r>
      <w:r>
        <w:rPr>
          <w:spacing w:val="-4"/>
        </w:rPr>
        <w:t>punching,</w:t>
      </w:r>
      <w:r>
        <w:rPr>
          <w:spacing w:val="-1"/>
        </w:rPr>
        <w:t xml:space="preserve"> </w:t>
      </w:r>
      <w:r>
        <w:rPr>
          <w:spacing w:val="-4"/>
        </w:rPr>
        <w:t>bending</w:t>
      </w:r>
      <w:r>
        <w:rPr>
          <w:spacing w:val="-2"/>
        </w:rPr>
        <w:t xml:space="preserve"> </w:t>
      </w:r>
      <w:r>
        <w:rPr>
          <w:spacing w:val="-4"/>
        </w:rPr>
        <w:t>or</w:t>
      </w:r>
      <w:r>
        <w:rPr>
          <w:spacing w:val="-2"/>
        </w:rPr>
        <w:t xml:space="preserve"> </w:t>
      </w:r>
      <w:r>
        <w:rPr>
          <w:spacing w:val="-4"/>
        </w:rPr>
        <w:t>removal</w:t>
      </w:r>
      <w:r>
        <w:rPr>
          <w:spacing w:val="-2"/>
        </w:rPr>
        <w:t xml:space="preserve"> </w:t>
      </w:r>
      <w:r>
        <w:rPr>
          <w:spacing w:val="-4"/>
        </w:rPr>
        <w:t>of</w:t>
      </w:r>
      <w:r>
        <w:rPr>
          <w:spacing w:val="-1"/>
        </w:rPr>
        <w:t xml:space="preserve"> </w:t>
      </w:r>
      <w:r>
        <w:rPr>
          <w:spacing w:val="-4"/>
        </w:rPr>
        <w:t>burrs</w:t>
      </w:r>
      <w:r>
        <w:rPr>
          <w:spacing w:val="-1"/>
        </w:rPr>
        <w:t xml:space="preserve"> </w:t>
      </w:r>
      <w:r>
        <w:rPr>
          <w:spacing w:val="-4"/>
        </w:rPr>
        <w:t>shall</w:t>
      </w:r>
      <w:r>
        <w:rPr>
          <w:spacing w:val="-2"/>
        </w:rPr>
        <w:t xml:space="preserve"> </w:t>
      </w:r>
      <w:r>
        <w:rPr>
          <w:spacing w:val="-4"/>
        </w:rPr>
        <w:t>be</w:t>
      </w:r>
      <w:r>
        <w:rPr>
          <w:spacing w:val="-1"/>
        </w:rPr>
        <w:t xml:space="preserve"> </w:t>
      </w:r>
      <w:r>
        <w:rPr>
          <w:spacing w:val="-4"/>
        </w:rPr>
        <w:t>carried</w:t>
      </w:r>
      <w:r>
        <w:rPr>
          <w:spacing w:val="-2"/>
        </w:rPr>
        <w:t xml:space="preserve"> </w:t>
      </w:r>
      <w:r>
        <w:rPr>
          <w:spacing w:val="-4"/>
        </w:rPr>
        <w:t>out</w:t>
      </w:r>
      <w:r>
        <w:rPr>
          <w:spacing w:val="-1"/>
        </w:rPr>
        <w:t xml:space="preserve"> </w:t>
      </w:r>
      <w:r>
        <w:rPr>
          <w:spacing w:val="-4"/>
        </w:rPr>
        <w:t>after</w:t>
      </w:r>
      <w:r>
        <w:rPr>
          <w:spacing w:val="-2"/>
        </w:rPr>
        <w:t xml:space="preserve"> </w:t>
      </w:r>
      <w:r>
        <w:rPr>
          <w:spacing w:val="-4"/>
        </w:rPr>
        <w:t>galvanising.</w:t>
      </w:r>
    </w:p>
    <w:p w14:paraId="648BE1ED" w14:textId="77777777" w:rsidR="00B64416" w:rsidRDefault="00B64416">
      <w:pPr>
        <w:pStyle w:val="BodyText"/>
        <w:spacing w:before="141"/>
      </w:pPr>
    </w:p>
    <w:p w14:paraId="648BE1EE" w14:textId="77777777" w:rsidR="00B64416" w:rsidRDefault="00294703">
      <w:pPr>
        <w:numPr>
          <w:ilvl w:val="0"/>
          <w:numId w:val="18"/>
        </w:numPr>
        <w:tabs>
          <w:tab w:val="left" w:pos="849"/>
        </w:tabs>
        <w:spacing w:before="1"/>
        <w:ind w:left="849" w:hanging="425"/>
        <w:jc w:val="both"/>
        <w:rPr>
          <w:b/>
          <w:sz w:val="20"/>
        </w:rPr>
      </w:pPr>
      <w:r>
        <w:rPr>
          <w:b/>
          <w:sz w:val="20"/>
        </w:rPr>
        <w:t>Eskom</w:t>
      </w:r>
      <w:r>
        <w:rPr>
          <w:b/>
          <w:spacing w:val="-3"/>
          <w:sz w:val="20"/>
        </w:rPr>
        <w:t xml:space="preserve"> </w:t>
      </w:r>
      <w:r>
        <w:rPr>
          <w:b/>
          <w:sz w:val="20"/>
        </w:rPr>
        <w:t>Service</w:t>
      </w:r>
      <w:r>
        <w:rPr>
          <w:b/>
          <w:spacing w:val="-3"/>
          <w:sz w:val="20"/>
        </w:rPr>
        <w:t xml:space="preserve"> </w:t>
      </w:r>
      <w:r>
        <w:rPr>
          <w:b/>
          <w:spacing w:val="-2"/>
          <w:sz w:val="20"/>
        </w:rPr>
        <w:t>Connection</w:t>
      </w:r>
    </w:p>
    <w:p w14:paraId="648BE1EF" w14:textId="77777777" w:rsidR="00B64416" w:rsidRDefault="00B64416">
      <w:pPr>
        <w:pStyle w:val="BodyText"/>
        <w:rPr>
          <w:b/>
        </w:rPr>
      </w:pPr>
    </w:p>
    <w:p w14:paraId="648BE1F0" w14:textId="77777777" w:rsidR="00B64416" w:rsidRDefault="00294703">
      <w:pPr>
        <w:pStyle w:val="BodyText"/>
        <w:spacing w:before="1"/>
        <w:ind w:left="424" w:right="975"/>
      </w:pPr>
      <w:r>
        <w:t>In the event where there are Masts missing transformers, Fused Links or Meter,the contractor shall submit an application to Eskom for the Eskom connection via a dedicated 25kVA or 16kVA “ToL” transformer</w:t>
      </w:r>
      <w:r>
        <w:rPr>
          <w:spacing w:val="-2"/>
        </w:rPr>
        <w:t xml:space="preserve"> </w:t>
      </w:r>
      <w:r>
        <w:t>complete</w:t>
      </w:r>
      <w:r>
        <w:rPr>
          <w:spacing w:val="-3"/>
        </w:rPr>
        <w:t xml:space="preserve"> </w:t>
      </w:r>
      <w:r>
        <w:t>with</w:t>
      </w:r>
      <w:r>
        <w:rPr>
          <w:spacing w:val="-4"/>
        </w:rPr>
        <w:t xml:space="preserve"> </w:t>
      </w:r>
      <w:r>
        <w:t>a</w:t>
      </w:r>
      <w:r>
        <w:rPr>
          <w:spacing w:val="-3"/>
        </w:rPr>
        <w:t xml:space="preserve"> </w:t>
      </w:r>
      <w:r>
        <w:t>meter</w:t>
      </w:r>
      <w:r>
        <w:rPr>
          <w:spacing w:val="-2"/>
        </w:rPr>
        <w:t xml:space="preserve"> </w:t>
      </w:r>
      <w:r>
        <w:t>kiosk</w:t>
      </w:r>
      <w:r>
        <w:rPr>
          <w:spacing w:val="-4"/>
        </w:rPr>
        <w:t xml:space="preserve"> </w:t>
      </w:r>
      <w:r>
        <w:t>housing</w:t>
      </w:r>
      <w:r>
        <w:rPr>
          <w:spacing w:val="-3"/>
        </w:rPr>
        <w:t xml:space="preserve"> </w:t>
      </w:r>
      <w:r>
        <w:t>a</w:t>
      </w:r>
      <w:r>
        <w:rPr>
          <w:spacing w:val="-3"/>
        </w:rPr>
        <w:t xml:space="preserve"> </w:t>
      </w:r>
      <w:r>
        <w:t>smart</w:t>
      </w:r>
      <w:r>
        <w:rPr>
          <w:spacing w:val="-3"/>
        </w:rPr>
        <w:t xml:space="preserve"> </w:t>
      </w:r>
      <w:r>
        <w:t>meter</w:t>
      </w:r>
      <w:r>
        <w:rPr>
          <w:spacing w:val="-2"/>
        </w:rPr>
        <w:t xml:space="preserve"> </w:t>
      </w:r>
      <w:r>
        <w:t>inside.</w:t>
      </w:r>
      <w:r>
        <w:rPr>
          <w:spacing w:val="-3"/>
        </w:rPr>
        <w:t xml:space="preserve"> </w:t>
      </w:r>
      <w:r>
        <w:t>This</w:t>
      </w:r>
      <w:r>
        <w:rPr>
          <w:spacing w:val="-2"/>
        </w:rPr>
        <w:t xml:space="preserve"> </w:t>
      </w:r>
      <w:r>
        <w:t>shall</w:t>
      </w:r>
      <w:r>
        <w:rPr>
          <w:spacing w:val="-3"/>
        </w:rPr>
        <w:t xml:space="preserve"> </w:t>
      </w:r>
      <w:r>
        <w:t>include</w:t>
      </w:r>
      <w:r>
        <w:rPr>
          <w:spacing w:val="-3"/>
        </w:rPr>
        <w:t xml:space="preserve"> </w:t>
      </w:r>
      <w:r>
        <w:t>all</w:t>
      </w:r>
      <w:r>
        <w:rPr>
          <w:spacing w:val="-3"/>
        </w:rPr>
        <w:t xml:space="preserve"> </w:t>
      </w:r>
      <w:r>
        <w:t>relevant strengthening work that is deemed necessary by Eskom which include but not limited to:</w:t>
      </w:r>
    </w:p>
    <w:p w14:paraId="648BE1F1" w14:textId="77777777" w:rsidR="00B64416" w:rsidRDefault="00294703">
      <w:pPr>
        <w:pStyle w:val="ListParagraph"/>
        <w:numPr>
          <w:ilvl w:val="0"/>
          <w:numId w:val="10"/>
        </w:numPr>
        <w:tabs>
          <w:tab w:val="left" w:pos="1144"/>
        </w:tabs>
        <w:spacing w:before="229" w:line="244" w:lineRule="exact"/>
        <w:rPr>
          <w:sz w:val="20"/>
        </w:rPr>
      </w:pPr>
      <w:r>
        <w:rPr>
          <w:sz w:val="20"/>
        </w:rPr>
        <w:t>Erecting</w:t>
      </w:r>
      <w:r>
        <w:rPr>
          <w:spacing w:val="-3"/>
          <w:sz w:val="20"/>
        </w:rPr>
        <w:t xml:space="preserve"> </w:t>
      </w:r>
      <w:r>
        <w:rPr>
          <w:sz w:val="20"/>
        </w:rPr>
        <w:t>or</w:t>
      </w:r>
      <w:r>
        <w:rPr>
          <w:spacing w:val="-2"/>
          <w:sz w:val="20"/>
        </w:rPr>
        <w:t xml:space="preserve"> </w:t>
      </w:r>
      <w:r>
        <w:rPr>
          <w:sz w:val="20"/>
        </w:rPr>
        <w:t>extending</w:t>
      </w:r>
      <w:r>
        <w:rPr>
          <w:spacing w:val="-3"/>
          <w:sz w:val="20"/>
        </w:rPr>
        <w:t xml:space="preserve"> </w:t>
      </w:r>
      <w:r>
        <w:rPr>
          <w:sz w:val="20"/>
        </w:rPr>
        <w:t>the</w:t>
      </w:r>
      <w:r>
        <w:rPr>
          <w:spacing w:val="-4"/>
          <w:sz w:val="20"/>
        </w:rPr>
        <w:t xml:space="preserve"> </w:t>
      </w:r>
      <w:r>
        <w:rPr>
          <w:sz w:val="20"/>
        </w:rPr>
        <w:t>MV</w:t>
      </w:r>
      <w:r>
        <w:rPr>
          <w:spacing w:val="-3"/>
          <w:sz w:val="20"/>
        </w:rPr>
        <w:t xml:space="preserve"> </w:t>
      </w:r>
      <w:r>
        <w:rPr>
          <w:sz w:val="20"/>
        </w:rPr>
        <w:t>and</w:t>
      </w:r>
      <w:r>
        <w:rPr>
          <w:spacing w:val="-3"/>
          <w:sz w:val="20"/>
        </w:rPr>
        <w:t xml:space="preserve"> </w:t>
      </w:r>
      <w:r>
        <w:rPr>
          <w:sz w:val="20"/>
        </w:rPr>
        <w:t>/or</w:t>
      </w:r>
      <w:r>
        <w:rPr>
          <w:spacing w:val="-2"/>
          <w:sz w:val="20"/>
        </w:rPr>
        <w:t xml:space="preserve"> </w:t>
      </w:r>
      <w:r>
        <w:rPr>
          <w:sz w:val="20"/>
        </w:rPr>
        <w:t>LV</w:t>
      </w:r>
      <w:r>
        <w:rPr>
          <w:spacing w:val="-2"/>
          <w:sz w:val="20"/>
        </w:rPr>
        <w:t xml:space="preserve"> </w:t>
      </w:r>
      <w:r>
        <w:rPr>
          <w:spacing w:val="-4"/>
          <w:sz w:val="20"/>
        </w:rPr>
        <w:t>line</w:t>
      </w:r>
    </w:p>
    <w:p w14:paraId="648BE1F2" w14:textId="77777777" w:rsidR="00B64416" w:rsidRDefault="00294703">
      <w:pPr>
        <w:pStyle w:val="ListParagraph"/>
        <w:numPr>
          <w:ilvl w:val="0"/>
          <w:numId w:val="10"/>
        </w:numPr>
        <w:tabs>
          <w:tab w:val="left" w:pos="1144"/>
        </w:tabs>
        <w:spacing w:line="244" w:lineRule="exact"/>
        <w:rPr>
          <w:sz w:val="20"/>
        </w:rPr>
      </w:pPr>
      <w:r>
        <w:rPr>
          <w:sz w:val="20"/>
        </w:rPr>
        <w:t>Labelling</w:t>
      </w:r>
      <w:r>
        <w:rPr>
          <w:spacing w:val="-5"/>
          <w:sz w:val="20"/>
        </w:rPr>
        <w:t xml:space="preserve"> </w:t>
      </w:r>
      <w:r>
        <w:rPr>
          <w:sz w:val="20"/>
        </w:rPr>
        <w:t>the</w:t>
      </w:r>
      <w:r>
        <w:rPr>
          <w:spacing w:val="-4"/>
          <w:sz w:val="20"/>
        </w:rPr>
        <w:t xml:space="preserve"> </w:t>
      </w:r>
      <w:r>
        <w:rPr>
          <w:spacing w:val="-2"/>
          <w:sz w:val="20"/>
        </w:rPr>
        <w:t>infrastructure</w:t>
      </w:r>
    </w:p>
    <w:p w14:paraId="648BE1F3" w14:textId="77777777" w:rsidR="00B64416" w:rsidRDefault="00294703">
      <w:pPr>
        <w:pStyle w:val="ListParagraph"/>
        <w:numPr>
          <w:ilvl w:val="0"/>
          <w:numId w:val="10"/>
        </w:numPr>
        <w:tabs>
          <w:tab w:val="left" w:pos="1144"/>
        </w:tabs>
        <w:spacing w:line="244" w:lineRule="exact"/>
        <w:rPr>
          <w:sz w:val="20"/>
        </w:rPr>
      </w:pPr>
      <w:r>
        <w:rPr>
          <w:sz w:val="20"/>
        </w:rPr>
        <w:t>Earthing</w:t>
      </w:r>
      <w:r>
        <w:rPr>
          <w:spacing w:val="-5"/>
          <w:sz w:val="20"/>
        </w:rPr>
        <w:t xml:space="preserve"> </w:t>
      </w:r>
      <w:r>
        <w:rPr>
          <w:sz w:val="20"/>
        </w:rPr>
        <w:t>as</w:t>
      </w:r>
      <w:r>
        <w:rPr>
          <w:spacing w:val="-3"/>
          <w:sz w:val="20"/>
        </w:rPr>
        <w:t xml:space="preserve"> </w:t>
      </w:r>
      <w:r>
        <w:rPr>
          <w:sz w:val="20"/>
        </w:rPr>
        <w:t>per</w:t>
      </w:r>
      <w:r>
        <w:rPr>
          <w:spacing w:val="-3"/>
          <w:sz w:val="20"/>
        </w:rPr>
        <w:t xml:space="preserve"> </w:t>
      </w:r>
      <w:r>
        <w:rPr>
          <w:sz w:val="20"/>
        </w:rPr>
        <w:t>(D-DT-0627,</w:t>
      </w:r>
      <w:r>
        <w:rPr>
          <w:spacing w:val="-4"/>
          <w:sz w:val="20"/>
        </w:rPr>
        <w:t xml:space="preserve"> </w:t>
      </w:r>
      <w:r>
        <w:rPr>
          <w:spacing w:val="-2"/>
          <w:sz w:val="20"/>
        </w:rPr>
        <w:t>Rev.7)</w:t>
      </w:r>
    </w:p>
    <w:p w14:paraId="648BE1F4" w14:textId="77777777" w:rsidR="00B64416" w:rsidRDefault="00294703">
      <w:pPr>
        <w:pStyle w:val="BodyText"/>
        <w:spacing w:before="229"/>
        <w:ind w:left="424" w:right="707"/>
        <w:jc w:val="both"/>
      </w:pPr>
      <w:r>
        <w:t>The 16mm² PVC SWA cable core of the service cable shall be used to supply the high mast lights. The metering</w:t>
      </w:r>
      <w:r>
        <w:rPr>
          <w:spacing w:val="-11"/>
        </w:rPr>
        <w:t xml:space="preserve"> </w:t>
      </w:r>
      <w:r>
        <w:t>kiosk</w:t>
      </w:r>
      <w:r>
        <w:rPr>
          <w:spacing w:val="-11"/>
        </w:rPr>
        <w:t xml:space="preserve"> </w:t>
      </w:r>
      <w:r>
        <w:t>shall</w:t>
      </w:r>
      <w:r>
        <w:rPr>
          <w:spacing w:val="-11"/>
        </w:rPr>
        <w:t xml:space="preserve"> </w:t>
      </w:r>
      <w:r>
        <w:t>be</w:t>
      </w:r>
      <w:r>
        <w:rPr>
          <w:spacing w:val="-12"/>
        </w:rPr>
        <w:t xml:space="preserve"> </w:t>
      </w:r>
      <w:r>
        <w:t>secured</w:t>
      </w:r>
      <w:r>
        <w:rPr>
          <w:spacing w:val="-12"/>
        </w:rPr>
        <w:t xml:space="preserve"> </w:t>
      </w:r>
      <w:r>
        <w:t>to</w:t>
      </w:r>
      <w:r>
        <w:rPr>
          <w:spacing w:val="-11"/>
        </w:rPr>
        <w:t xml:space="preserve"> </w:t>
      </w:r>
      <w:r>
        <w:t>the</w:t>
      </w:r>
      <w:r>
        <w:rPr>
          <w:spacing w:val="-11"/>
        </w:rPr>
        <w:t xml:space="preserve"> </w:t>
      </w:r>
      <w:r>
        <w:t>pole</w:t>
      </w:r>
      <w:r>
        <w:rPr>
          <w:spacing w:val="-11"/>
        </w:rPr>
        <w:t xml:space="preserve"> </w:t>
      </w:r>
      <w:r>
        <w:t>stainless</w:t>
      </w:r>
      <w:r>
        <w:rPr>
          <w:spacing w:val="-12"/>
        </w:rPr>
        <w:t xml:space="preserve"> </w:t>
      </w:r>
      <w:r>
        <w:t>steel</w:t>
      </w:r>
      <w:r>
        <w:rPr>
          <w:spacing w:val="-11"/>
        </w:rPr>
        <w:t xml:space="preserve"> </w:t>
      </w:r>
      <w:r>
        <w:t>strapping.</w:t>
      </w:r>
      <w:r>
        <w:rPr>
          <w:spacing w:val="-13"/>
        </w:rPr>
        <w:t xml:space="preserve"> </w:t>
      </w:r>
      <w:r>
        <w:t>The</w:t>
      </w:r>
      <w:r>
        <w:rPr>
          <w:spacing w:val="-12"/>
        </w:rPr>
        <w:t xml:space="preserve"> </w:t>
      </w:r>
      <w:r>
        <w:t>cable</w:t>
      </w:r>
      <w:r>
        <w:rPr>
          <w:spacing w:val="-11"/>
        </w:rPr>
        <w:t xml:space="preserve"> </w:t>
      </w:r>
      <w:r>
        <w:t>shall</w:t>
      </w:r>
      <w:r>
        <w:rPr>
          <w:spacing w:val="-11"/>
        </w:rPr>
        <w:t xml:space="preserve"> </w:t>
      </w:r>
      <w:r>
        <w:t>be</w:t>
      </w:r>
      <w:r>
        <w:rPr>
          <w:spacing w:val="-11"/>
        </w:rPr>
        <w:t xml:space="preserve"> </w:t>
      </w:r>
      <w:r>
        <w:t>protected</w:t>
      </w:r>
      <w:r>
        <w:rPr>
          <w:spacing w:val="-11"/>
        </w:rPr>
        <w:t xml:space="preserve"> </w:t>
      </w:r>
      <w:r>
        <w:t>by</w:t>
      </w:r>
      <w:r>
        <w:rPr>
          <w:spacing w:val="-11"/>
        </w:rPr>
        <w:t xml:space="preserve"> </w:t>
      </w:r>
      <w:r>
        <w:t>a</w:t>
      </w:r>
      <w:r>
        <w:rPr>
          <w:spacing w:val="-12"/>
        </w:rPr>
        <w:t xml:space="preserve"> </w:t>
      </w:r>
      <w:r>
        <w:t>steel downpipe to avoid theft.</w:t>
      </w:r>
    </w:p>
    <w:p w14:paraId="648BE1F5" w14:textId="77777777" w:rsidR="00B64416" w:rsidRDefault="00B64416">
      <w:pPr>
        <w:pStyle w:val="BodyText"/>
      </w:pPr>
    </w:p>
    <w:p w14:paraId="648BE1F6" w14:textId="77777777" w:rsidR="00B64416" w:rsidRDefault="00B64416">
      <w:pPr>
        <w:pStyle w:val="BodyText"/>
      </w:pPr>
    </w:p>
    <w:p w14:paraId="648BE1F7" w14:textId="77777777" w:rsidR="00B64416" w:rsidRDefault="00294703">
      <w:pPr>
        <w:pStyle w:val="BodyText"/>
        <w:spacing w:before="114"/>
      </w:pPr>
      <w:r>
        <w:rPr>
          <w:noProof/>
        </w:rPr>
        <mc:AlternateContent>
          <mc:Choice Requires="wps">
            <w:drawing>
              <wp:anchor distT="0" distB="0" distL="0" distR="0" simplePos="0" relativeHeight="251658432" behindDoc="1" locked="0" layoutInCell="1" allowOverlap="1" wp14:anchorId="648BE64C" wp14:editId="648BE64D">
                <wp:simplePos x="0" y="0"/>
                <wp:positionH relativeFrom="page">
                  <wp:posOffset>790955</wp:posOffset>
                </wp:positionH>
                <wp:positionV relativeFrom="paragraph">
                  <wp:posOffset>233787</wp:posOffset>
                </wp:positionV>
                <wp:extent cx="5993130" cy="635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49517E" id="Graphic 292" o:spid="_x0000_s1026" style="position:absolute;margin-left:62.3pt;margin-top:18.4pt;width:471.9pt;height:.5pt;z-index:-251658048;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" path="m5993130,l,,,6096r5993130,l5993130,xe" fillcolor="black" stroked="f">
                <v:path arrowok="t"/>
                <w10:wrap type="topAndBottom" anchorx="page"/>
              </v:shape>
            </w:pict>
          </mc:Fallback>
        </mc:AlternateContent>
      </w:r>
    </w:p>
    <w:p w14:paraId="648BE1F8" w14:textId="77777777" w:rsidR="00B64416" w:rsidRDefault="00B64416">
      <w:pPr>
        <w:pStyle w:val="BodyText"/>
        <w:sectPr w:rsidR="00B64416">
          <w:pgSz w:w="11910" w:h="16840"/>
          <w:pgMar w:top="1620" w:right="566" w:bottom="1440" w:left="850" w:header="726" w:footer="1242" w:gutter="0"/>
          <w:cols w:space="720"/>
        </w:sectPr>
      </w:pPr>
    </w:p>
    <w:p w14:paraId="648BE1F9" w14:textId="77777777" w:rsidR="00B64416" w:rsidRDefault="00294703">
      <w:pPr>
        <w:numPr>
          <w:ilvl w:val="0"/>
          <w:numId w:val="18"/>
        </w:numPr>
        <w:tabs>
          <w:tab w:val="left" w:pos="850"/>
        </w:tabs>
        <w:spacing w:before="105"/>
        <w:ind w:left="850" w:hanging="425"/>
        <w:rPr>
          <w:b/>
          <w:sz w:val="20"/>
        </w:rPr>
      </w:pPr>
      <w:r>
        <w:rPr>
          <w:b/>
          <w:sz w:val="20"/>
        </w:rPr>
        <w:lastRenderedPageBreak/>
        <w:t>Test</w:t>
      </w:r>
      <w:r>
        <w:rPr>
          <w:b/>
          <w:spacing w:val="-2"/>
          <w:sz w:val="20"/>
        </w:rPr>
        <w:t xml:space="preserve"> </w:t>
      </w:r>
      <w:r>
        <w:rPr>
          <w:b/>
          <w:sz w:val="20"/>
        </w:rPr>
        <w:t>and</w:t>
      </w:r>
      <w:r>
        <w:rPr>
          <w:b/>
          <w:spacing w:val="-2"/>
          <w:sz w:val="20"/>
        </w:rPr>
        <w:t xml:space="preserve"> Commissioning</w:t>
      </w:r>
    </w:p>
    <w:p w14:paraId="648BE1FA" w14:textId="77777777" w:rsidR="00B64416" w:rsidRDefault="00B64416">
      <w:pPr>
        <w:pStyle w:val="BodyText"/>
        <w:rPr>
          <w:b/>
        </w:rPr>
      </w:pPr>
    </w:p>
    <w:p w14:paraId="648BE1FB" w14:textId="77777777" w:rsidR="00B64416" w:rsidRDefault="00294703">
      <w:pPr>
        <w:pStyle w:val="BodyText"/>
        <w:ind w:left="425"/>
      </w:pPr>
      <w:r>
        <w:t>The</w:t>
      </w:r>
      <w:r>
        <w:rPr>
          <w:spacing w:val="-6"/>
        </w:rPr>
        <w:t xml:space="preserve"> </w:t>
      </w:r>
      <w:r>
        <w:t>following</w:t>
      </w:r>
      <w:r>
        <w:rPr>
          <w:spacing w:val="-5"/>
        </w:rPr>
        <w:t xml:space="preserve"> </w:t>
      </w:r>
      <w:r>
        <w:t>tests</w:t>
      </w:r>
      <w:r>
        <w:rPr>
          <w:spacing w:val="-3"/>
        </w:rPr>
        <w:t xml:space="preserve"> </w:t>
      </w:r>
      <w:r>
        <w:t>and</w:t>
      </w:r>
      <w:r>
        <w:rPr>
          <w:spacing w:val="-4"/>
        </w:rPr>
        <w:t xml:space="preserve"> </w:t>
      </w:r>
      <w:r>
        <w:t>inspections</w:t>
      </w:r>
      <w:r>
        <w:rPr>
          <w:spacing w:val="-3"/>
        </w:rPr>
        <w:t xml:space="preserve"> </w:t>
      </w:r>
      <w:r>
        <w:t>are</w:t>
      </w:r>
      <w:r>
        <w:rPr>
          <w:spacing w:val="-4"/>
        </w:rPr>
        <w:t xml:space="preserve"> </w:t>
      </w:r>
      <w:r>
        <w:t>required</w:t>
      </w:r>
      <w:r>
        <w:rPr>
          <w:spacing w:val="-4"/>
        </w:rPr>
        <w:t xml:space="preserve"> </w:t>
      </w:r>
      <w:r>
        <w:t>at</w:t>
      </w:r>
      <w:r>
        <w:rPr>
          <w:spacing w:val="-5"/>
        </w:rPr>
        <w:t xml:space="preserve"> </w:t>
      </w:r>
      <w:r>
        <w:t>the</w:t>
      </w:r>
      <w:r>
        <w:rPr>
          <w:spacing w:val="-5"/>
        </w:rPr>
        <w:t xml:space="preserve"> </w:t>
      </w:r>
      <w:r>
        <w:t>commissioning</w:t>
      </w:r>
      <w:r>
        <w:rPr>
          <w:spacing w:val="-3"/>
        </w:rPr>
        <w:t xml:space="preserve"> </w:t>
      </w:r>
      <w:r>
        <w:rPr>
          <w:spacing w:val="-2"/>
        </w:rPr>
        <w:t>stage:</w:t>
      </w:r>
    </w:p>
    <w:p w14:paraId="648BE1FC" w14:textId="77777777" w:rsidR="00B64416" w:rsidRDefault="00B64416">
      <w:pPr>
        <w:pStyle w:val="BodyText"/>
      </w:pPr>
    </w:p>
    <w:p w14:paraId="648BE1FD" w14:textId="77777777" w:rsidR="00B64416" w:rsidRDefault="00294703">
      <w:pPr>
        <w:pStyle w:val="ListParagraph"/>
        <w:numPr>
          <w:ilvl w:val="0"/>
          <w:numId w:val="9"/>
        </w:numPr>
        <w:tabs>
          <w:tab w:val="left" w:pos="1145"/>
        </w:tabs>
        <w:spacing w:before="1" w:line="244" w:lineRule="exact"/>
        <w:rPr>
          <w:sz w:val="20"/>
        </w:rPr>
      </w:pPr>
      <w:r>
        <w:rPr>
          <w:sz w:val="20"/>
        </w:rPr>
        <w:t>Earthing</w:t>
      </w:r>
      <w:r>
        <w:rPr>
          <w:spacing w:val="-6"/>
          <w:sz w:val="20"/>
        </w:rPr>
        <w:t xml:space="preserve"> </w:t>
      </w:r>
      <w:r>
        <w:rPr>
          <w:sz w:val="20"/>
        </w:rPr>
        <w:t>rod</w:t>
      </w:r>
      <w:r>
        <w:rPr>
          <w:spacing w:val="-3"/>
          <w:sz w:val="20"/>
        </w:rPr>
        <w:t xml:space="preserve"> </w:t>
      </w:r>
      <w:r>
        <w:rPr>
          <w:sz w:val="20"/>
        </w:rPr>
        <w:t>resistance</w:t>
      </w:r>
      <w:r>
        <w:rPr>
          <w:spacing w:val="-4"/>
          <w:sz w:val="20"/>
        </w:rPr>
        <w:t xml:space="preserve"> </w:t>
      </w:r>
      <w:r>
        <w:rPr>
          <w:sz w:val="20"/>
        </w:rPr>
        <w:t>test</w:t>
      </w:r>
      <w:r>
        <w:rPr>
          <w:spacing w:val="-5"/>
          <w:sz w:val="20"/>
        </w:rPr>
        <w:t xml:space="preserve"> </w:t>
      </w:r>
      <w:r>
        <w:rPr>
          <w:sz w:val="20"/>
        </w:rPr>
        <w:t>at</w:t>
      </w:r>
      <w:r>
        <w:rPr>
          <w:spacing w:val="-4"/>
          <w:sz w:val="20"/>
        </w:rPr>
        <w:t xml:space="preserve"> </w:t>
      </w:r>
      <w:r>
        <w:rPr>
          <w:sz w:val="20"/>
        </w:rPr>
        <w:t>every</w:t>
      </w:r>
      <w:r>
        <w:rPr>
          <w:spacing w:val="-2"/>
          <w:sz w:val="20"/>
        </w:rPr>
        <w:t xml:space="preserve"> </w:t>
      </w:r>
      <w:r>
        <w:rPr>
          <w:sz w:val="20"/>
        </w:rPr>
        <w:t>mast</w:t>
      </w:r>
      <w:r>
        <w:rPr>
          <w:spacing w:val="-4"/>
          <w:sz w:val="20"/>
        </w:rPr>
        <w:t xml:space="preserve"> </w:t>
      </w:r>
      <w:r>
        <w:rPr>
          <w:sz w:val="20"/>
        </w:rPr>
        <w:t>(max</w:t>
      </w:r>
      <w:r>
        <w:rPr>
          <w:spacing w:val="-2"/>
          <w:sz w:val="20"/>
        </w:rPr>
        <w:t xml:space="preserve"> </w:t>
      </w:r>
      <w:r>
        <w:rPr>
          <w:sz w:val="20"/>
        </w:rPr>
        <w:t>resistance</w:t>
      </w:r>
      <w:r>
        <w:rPr>
          <w:spacing w:val="-4"/>
          <w:sz w:val="20"/>
        </w:rPr>
        <w:t xml:space="preserve"> </w:t>
      </w:r>
      <w:r>
        <w:rPr>
          <w:sz w:val="20"/>
        </w:rPr>
        <w:t>50</w:t>
      </w:r>
      <w:r>
        <w:rPr>
          <w:spacing w:val="-3"/>
          <w:sz w:val="20"/>
        </w:rPr>
        <w:t xml:space="preserve"> </w:t>
      </w:r>
      <w:r>
        <w:rPr>
          <w:spacing w:val="-2"/>
          <w:sz w:val="20"/>
        </w:rPr>
        <w:t>ohms).</w:t>
      </w:r>
    </w:p>
    <w:p w14:paraId="648BE1FE" w14:textId="77777777" w:rsidR="00B64416" w:rsidRDefault="00294703">
      <w:pPr>
        <w:pStyle w:val="ListParagraph"/>
        <w:numPr>
          <w:ilvl w:val="0"/>
          <w:numId w:val="9"/>
        </w:numPr>
        <w:tabs>
          <w:tab w:val="left" w:pos="1145"/>
        </w:tabs>
        <w:spacing w:line="243" w:lineRule="exact"/>
        <w:rPr>
          <w:sz w:val="20"/>
        </w:rPr>
      </w:pPr>
      <w:r>
        <w:rPr>
          <w:sz w:val="20"/>
        </w:rPr>
        <w:t>Luminaires</w:t>
      </w:r>
      <w:r>
        <w:rPr>
          <w:spacing w:val="-4"/>
          <w:sz w:val="20"/>
        </w:rPr>
        <w:t xml:space="preserve"> </w:t>
      </w:r>
      <w:r>
        <w:rPr>
          <w:sz w:val="20"/>
        </w:rPr>
        <w:t>in</w:t>
      </w:r>
      <w:r>
        <w:rPr>
          <w:spacing w:val="-4"/>
          <w:sz w:val="20"/>
        </w:rPr>
        <w:t xml:space="preserve"> </w:t>
      </w:r>
      <w:r>
        <w:rPr>
          <w:sz w:val="20"/>
        </w:rPr>
        <w:t>working</w:t>
      </w:r>
      <w:r>
        <w:rPr>
          <w:spacing w:val="-4"/>
          <w:sz w:val="20"/>
        </w:rPr>
        <w:t xml:space="preserve"> </w:t>
      </w:r>
      <w:r>
        <w:rPr>
          <w:spacing w:val="-2"/>
          <w:sz w:val="20"/>
        </w:rPr>
        <w:t>order.</w:t>
      </w:r>
    </w:p>
    <w:p w14:paraId="648BE1FF" w14:textId="77777777" w:rsidR="00B64416" w:rsidRDefault="00294703">
      <w:pPr>
        <w:pStyle w:val="ListParagraph"/>
        <w:numPr>
          <w:ilvl w:val="0"/>
          <w:numId w:val="9"/>
        </w:numPr>
        <w:tabs>
          <w:tab w:val="left" w:pos="1145"/>
        </w:tabs>
        <w:spacing w:line="244" w:lineRule="exact"/>
        <w:rPr>
          <w:sz w:val="20"/>
        </w:rPr>
      </w:pPr>
      <w:r>
        <w:rPr>
          <w:sz w:val="20"/>
        </w:rPr>
        <w:t>Luminaire</w:t>
      </w:r>
      <w:r>
        <w:rPr>
          <w:spacing w:val="-5"/>
          <w:sz w:val="20"/>
        </w:rPr>
        <w:t xml:space="preserve"> </w:t>
      </w:r>
      <w:r>
        <w:rPr>
          <w:sz w:val="20"/>
        </w:rPr>
        <w:t>setting</w:t>
      </w:r>
      <w:r>
        <w:rPr>
          <w:spacing w:val="-4"/>
          <w:sz w:val="20"/>
        </w:rPr>
        <w:t xml:space="preserve"> </w:t>
      </w:r>
      <w:r>
        <w:rPr>
          <w:sz w:val="20"/>
        </w:rPr>
        <w:t>and</w:t>
      </w:r>
      <w:r>
        <w:rPr>
          <w:spacing w:val="-3"/>
          <w:sz w:val="20"/>
        </w:rPr>
        <w:t xml:space="preserve"> </w:t>
      </w:r>
      <w:r>
        <w:rPr>
          <w:spacing w:val="-2"/>
          <w:sz w:val="20"/>
        </w:rPr>
        <w:t>aiming.</w:t>
      </w:r>
    </w:p>
    <w:p w14:paraId="648BE200" w14:textId="77777777" w:rsidR="00B64416" w:rsidRDefault="00294703">
      <w:pPr>
        <w:pStyle w:val="ListParagraph"/>
        <w:numPr>
          <w:ilvl w:val="0"/>
          <w:numId w:val="9"/>
        </w:numPr>
        <w:tabs>
          <w:tab w:val="left" w:pos="1145"/>
        </w:tabs>
        <w:spacing w:line="244" w:lineRule="exact"/>
        <w:rPr>
          <w:sz w:val="20"/>
        </w:rPr>
      </w:pPr>
      <w:r>
        <w:rPr>
          <w:sz w:val="20"/>
        </w:rPr>
        <w:t>Full-length</w:t>
      </w:r>
      <w:r>
        <w:rPr>
          <w:spacing w:val="-5"/>
          <w:sz w:val="20"/>
        </w:rPr>
        <w:t xml:space="preserve"> </w:t>
      </w:r>
      <w:r>
        <w:rPr>
          <w:sz w:val="20"/>
        </w:rPr>
        <w:t>lowering</w:t>
      </w:r>
      <w:r>
        <w:rPr>
          <w:spacing w:val="-5"/>
          <w:sz w:val="20"/>
        </w:rPr>
        <w:t xml:space="preserve"> </w:t>
      </w:r>
      <w:r>
        <w:rPr>
          <w:sz w:val="20"/>
        </w:rPr>
        <w:t>and</w:t>
      </w:r>
      <w:r>
        <w:rPr>
          <w:spacing w:val="-4"/>
          <w:sz w:val="20"/>
        </w:rPr>
        <w:t xml:space="preserve"> </w:t>
      </w:r>
      <w:r>
        <w:rPr>
          <w:sz w:val="20"/>
        </w:rPr>
        <w:t>hosting</w:t>
      </w:r>
      <w:r>
        <w:rPr>
          <w:spacing w:val="-5"/>
          <w:sz w:val="20"/>
        </w:rPr>
        <w:t xml:space="preserve"> </w:t>
      </w:r>
      <w:r>
        <w:rPr>
          <w:sz w:val="20"/>
        </w:rPr>
        <w:t>of</w:t>
      </w:r>
      <w:r>
        <w:rPr>
          <w:spacing w:val="-4"/>
          <w:sz w:val="20"/>
        </w:rPr>
        <w:t xml:space="preserve"> </w:t>
      </w:r>
      <w:r>
        <w:rPr>
          <w:sz w:val="20"/>
        </w:rPr>
        <w:t>luminaire</w:t>
      </w:r>
      <w:r>
        <w:rPr>
          <w:spacing w:val="-5"/>
          <w:sz w:val="20"/>
        </w:rPr>
        <w:t xml:space="preserve"> </w:t>
      </w:r>
      <w:r>
        <w:rPr>
          <w:spacing w:val="-2"/>
          <w:sz w:val="20"/>
        </w:rPr>
        <w:t>carriage.</w:t>
      </w:r>
    </w:p>
    <w:p w14:paraId="648BE201" w14:textId="77777777" w:rsidR="00B64416" w:rsidRDefault="00294703">
      <w:pPr>
        <w:pStyle w:val="ListParagraph"/>
        <w:numPr>
          <w:ilvl w:val="0"/>
          <w:numId w:val="9"/>
        </w:numPr>
        <w:tabs>
          <w:tab w:val="left" w:pos="1145"/>
        </w:tabs>
        <w:spacing w:line="244" w:lineRule="exact"/>
        <w:rPr>
          <w:sz w:val="20"/>
        </w:rPr>
      </w:pPr>
      <w:r>
        <w:rPr>
          <w:sz w:val="20"/>
        </w:rPr>
        <w:t>Test</w:t>
      </w:r>
      <w:r>
        <w:rPr>
          <w:spacing w:val="-3"/>
          <w:sz w:val="20"/>
        </w:rPr>
        <w:t xml:space="preserve"> </w:t>
      </w:r>
      <w:r>
        <w:rPr>
          <w:sz w:val="20"/>
        </w:rPr>
        <w:t>of</w:t>
      </w:r>
      <w:r>
        <w:rPr>
          <w:spacing w:val="-3"/>
          <w:sz w:val="20"/>
        </w:rPr>
        <w:t xml:space="preserve"> </w:t>
      </w:r>
      <w:r>
        <w:rPr>
          <w:sz w:val="20"/>
        </w:rPr>
        <w:t>switch</w:t>
      </w:r>
      <w:r>
        <w:rPr>
          <w:spacing w:val="-4"/>
          <w:sz w:val="20"/>
        </w:rPr>
        <w:t xml:space="preserve"> </w:t>
      </w:r>
      <w:r>
        <w:rPr>
          <w:sz w:val="20"/>
        </w:rPr>
        <w:t>socket</w:t>
      </w:r>
      <w:r>
        <w:rPr>
          <w:spacing w:val="-3"/>
          <w:sz w:val="20"/>
        </w:rPr>
        <w:t xml:space="preserve"> </w:t>
      </w:r>
      <w:r>
        <w:rPr>
          <w:sz w:val="20"/>
        </w:rPr>
        <w:t>outlet</w:t>
      </w:r>
      <w:r>
        <w:rPr>
          <w:spacing w:val="-4"/>
          <w:sz w:val="20"/>
        </w:rPr>
        <w:t xml:space="preserve"> </w:t>
      </w:r>
      <w:r>
        <w:rPr>
          <w:sz w:val="20"/>
        </w:rPr>
        <w:t>and</w:t>
      </w:r>
      <w:r>
        <w:rPr>
          <w:spacing w:val="-3"/>
          <w:sz w:val="20"/>
        </w:rPr>
        <w:t xml:space="preserve"> </w:t>
      </w:r>
      <w:r>
        <w:rPr>
          <w:sz w:val="20"/>
        </w:rPr>
        <w:t>earth</w:t>
      </w:r>
      <w:r>
        <w:rPr>
          <w:spacing w:val="-3"/>
          <w:sz w:val="20"/>
        </w:rPr>
        <w:t xml:space="preserve"> </w:t>
      </w:r>
      <w:r>
        <w:rPr>
          <w:sz w:val="20"/>
        </w:rPr>
        <w:t>leakage</w:t>
      </w:r>
      <w:r>
        <w:rPr>
          <w:spacing w:val="-2"/>
          <w:sz w:val="20"/>
        </w:rPr>
        <w:t xml:space="preserve"> relay.</w:t>
      </w:r>
    </w:p>
    <w:p w14:paraId="648BE202" w14:textId="77777777" w:rsidR="00B64416" w:rsidRDefault="00B64416">
      <w:pPr>
        <w:pStyle w:val="BodyText"/>
      </w:pPr>
    </w:p>
    <w:p w14:paraId="648BE203" w14:textId="77777777" w:rsidR="00B64416" w:rsidRDefault="00B64416">
      <w:pPr>
        <w:pStyle w:val="BodyText"/>
      </w:pPr>
    </w:p>
    <w:p w14:paraId="648BE204" w14:textId="77777777" w:rsidR="00B64416" w:rsidRDefault="00B64416">
      <w:pPr>
        <w:pStyle w:val="BodyText"/>
      </w:pPr>
    </w:p>
    <w:p w14:paraId="648BE205" w14:textId="77777777" w:rsidR="00B64416" w:rsidRDefault="00B64416">
      <w:pPr>
        <w:pStyle w:val="BodyText"/>
      </w:pPr>
    </w:p>
    <w:p w14:paraId="648BE206" w14:textId="77777777" w:rsidR="00B64416" w:rsidRDefault="00B64416">
      <w:pPr>
        <w:pStyle w:val="BodyText"/>
      </w:pPr>
    </w:p>
    <w:p w14:paraId="648BE207" w14:textId="77777777" w:rsidR="00B64416" w:rsidRDefault="00B64416">
      <w:pPr>
        <w:pStyle w:val="BodyText"/>
      </w:pPr>
    </w:p>
    <w:p w14:paraId="648BE208" w14:textId="77777777" w:rsidR="00B64416" w:rsidRDefault="00B64416">
      <w:pPr>
        <w:pStyle w:val="BodyText"/>
      </w:pPr>
    </w:p>
    <w:p w14:paraId="648BE209" w14:textId="77777777" w:rsidR="00B64416" w:rsidRDefault="00B64416">
      <w:pPr>
        <w:pStyle w:val="BodyText"/>
      </w:pPr>
    </w:p>
    <w:p w14:paraId="648BE20A" w14:textId="77777777" w:rsidR="00B64416" w:rsidRDefault="00B64416">
      <w:pPr>
        <w:pStyle w:val="BodyText"/>
      </w:pPr>
    </w:p>
    <w:p w14:paraId="648BE20B" w14:textId="77777777" w:rsidR="00B64416" w:rsidRDefault="00B64416">
      <w:pPr>
        <w:pStyle w:val="BodyText"/>
      </w:pPr>
    </w:p>
    <w:p w14:paraId="648BE20C" w14:textId="77777777" w:rsidR="00B64416" w:rsidRDefault="00B64416">
      <w:pPr>
        <w:pStyle w:val="BodyText"/>
      </w:pPr>
    </w:p>
    <w:p w14:paraId="648BE20D" w14:textId="77777777" w:rsidR="00B64416" w:rsidRDefault="00B64416">
      <w:pPr>
        <w:pStyle w:val="BodyText"/>
      </w:pPr>
    </w:p>
    <w:p w14:paraId="648BE20E" w14:textId="77777777" w:rsidR="00B64416" w:rsidRDefault="00B64416">
      <w:pPr>
        <w:pStyle w:val="BodyText"/>
      </w:pPr>
    </w:p>
    <w:p w14:paraId="648BE20F" w14:textId="77777777" w:rsidR="00B64416" w:rsidRDefault="00B64416">
      <w:pPr>
        <w:pStyle w:val="BodyText"/>
      </w:pPr>
    </w:p>
    <w:p w14:paraId="648BE210" w14:textId="77777777" w:rsidR="00B64416" w:rsidRDefault="00B64416">
      <w:pPr>
        <w:pStyle w:val="BodyText"/>
      </w:pPr>
    </w:p>
    <w:p w14:paraId="648BE211" w14:textId="77777777" w:rsidR="00B64416" w:rsidRDefault="00B64416">
      <w:pPr>
        <w:pStyle w:val="BodyText"/>
      </w:pPr>
    </w:p>
    <w:p w14:paraId="648BE212" w14:textId="77777777" w:rsidR="00B64416" w:rsidRDefault="00B64416">
      <w:pPr>
        <w:pStyle w:val="BodyText"/>
      </w:pPr>
    </w:p>
    <w:p w14:paraId="648BE213" w14:textId="77777777" w:rsidR="00B64416" w:rsidRDefault="00B64416">
      <w:pPr>
        <w:pStyle w:val="BodyText"/>
      </w:pPr>
    </w:p>
    <w:p w14:paraId="648BE214" w14:textId="77777777" w:rsidR="00B64416" w:rsidRDefault="00B64416">
      <w:pPr>
        <w:pStyle w:val="BodyText"/>
      </w:pPr>
    </w:p>
    <w:p w14:paraId="648BE215" w14:textId="77777777" w:rsidR="00B64416" w:rsidRDefault="00B64416">
      <w:pPr>
        <w:pStyle w:val="BodyText"/>
      </w:pPr>
    </w:p>
    <w:p w14:paraId="648BE216" w14:textId="77777777" w:rsidR="00B64416" w:rsidRDefault="00B64416">
      <w:pPr>
        <w:pStyle w:val="BodyText"/>
      </w:pPr>
    </w:p>
    <w:p w14:paraId="648BE217" w14:textId="77777777" w:rsidR="00B64416" w:rsidRDefault="00B64416">
      <w:pPr>
        <w:pStyle w:val="BodyText"/>
      </w:pPr>
    </w:p>
    <w:p w14:paraId="648BE218" w14:textId="77777777" w:rsidR="00B64416" w:rsidRDefault="00B64416">
      <w:pPr>
        <w:pStyle w:val="BodyText"/>
      </w:pPr>
    </w:p>
    <w:p w14:paraId="648BE219" w14:textId="77777777" w:rsidR="00B64416" w:rsidRDefault="00B64416">
      <w:pPr>
        <w:pStyle w:val="BodyText"/>
      </w:pPr>
    </w:p>
    <w:p w14:paraId="648BE21A" w14:textId="77777777" w:rsidR="00B64416" w:rsidRDefault="00B64416">
      <w:pPr>
        <w:pStyle w:val="BodyText"/>
      </w:pPr>
    </w:p>
    <w:p w14:paraId="648BE21B" w14:textId="77777777" w:rsidR="00B64416" w:rsidRDefault="00B64416">
      <w:pPr>
        <w:pStyle w:val="BodyText"/>
      </w:pPr>
    </w:p>
    <w:p w14:paraId="648BE21C" w14:textId="77777777" w:rsidR="00B64416" w:rsidRDefault="00B64416">
      <w:pPr>
        <w:pStyle w:val="BodyText"/>
      </w:pPr>
    </w:p>
    <w:p w14:paraId="648BE21D" w14:textId="77777777" w:rsidR="00B64416" w:rsidRDefault="00B64416">
      <w:pPr>
        <w:pStyle w:val="BodyText"/>
      </w:pPr>
    </w:p>
    <w:p w14:paraId="648BE21E" w14:textId="77777777" w:rsidR="00B64416" w:rsidRDefault="00B64416">
      <w:pPr>
        <w:pStyle w:val="BodyText"/>
      </w:pPr>
    </w:p>
    <w:p w14:paraId="648BE21F" w14:textId="77777777" w:rsidR="00B64416" w:rsidRDefault="00B64416">
      <w:pPr>
        <w:pStyle w:val="BodyText"/>
      </w:pPr>
    </w:p>
    <w:p w14:paraId="648BE220" w14:textId="77777777" w:rsidR="00B64416" w:rsidRDefault="00B64416">
      <w:pPr>
        <w:pStyle w:val="BodyText"/>
      </w:pPr>
    </w:p>
    <w:p w14:paraId="648BE221" w14:textId="77777777" w:rsidR="00B64416" w:rsidRDefault="00B64416">
      <w:pPr>
        <w:pStyle w:val="BodyText"/>
      </w:pPr>
    </w:p>
    <w:p w14:paraId="648BE222" w14:textId="77777777" w:rsidR="00B64416" w:rsidRDefault="00B64416">
      <w:pPr>
        <w:pStyle w:val="BodyText"/>
      </w:pPr>
    </w:p>
    <w:p w14:paraId="648BE223" w14:textId="77777777" w:rsidR="00B64416" w:rsidRDefault="00B64416">
      <w:pPr>
        <w:pStyle w:val="BodyText"/>
      </w:pPr>
    </w:p>
    <w:p w14:paraId="648BE224" w14:textId="77777777" w:rsidR="00B64416" w:rsidRDefault="00B64416">
      <w:pPr>
        <w:pStyle w:val="BodyText"/>
      </w:pPr>
    </w:p>
    <w:p w14:paraId="648BE225" w14:textId="77777777" w:rsidR="00B64416" w:rsidRDefault="00B64416">
      <w:pPr>
        <w:pStyle w:val="BodyText"/>
      </w:pPr>
    </w:p>
    <w:p w14:paraId="648BE226" w14:textId="77777777" w:rsidR="00B64416" w:rsidRDefault="00B64416">
      <w:pPr>
        <w:pStyle w:val="BodyText"/>
      </w:pPr>
    </w:p>
    <w:p w14:paraId="648BE227" w14:textId="77777777" w:rsidR="00B64416" w:rsidRDefault="00B64416">
      <w:pPr>
        <w:pStyle w:val="BodyText"/>
      </w:pPr>
    </w:p>
    <w:p w14:paraId="648BE228" w14:textId="77777777" w:rsidR="00B64416" w:rsidRDefault="00B64416">
      <w:pPr>
        <w:pStyle w:val="BodyText"/>
      </w:pPr>
    </w:p>
    <w:p w14:paraId="648BE229" w14:textId="77777777" w:rsidR="00B64416" w:rsidRDefault="00B64416">
      <w:pPr>
        <w:pStyle w:val="BodyText"/>
      </w:pPr>
    </w:p>
    <w:p w14:paraId="648BE22A" w14:textId="77777777" w:rsidR="00B64416" w:rsidRDefault="00B64416">
      <w:pPr>
        <w:pStyle w:val="BodyText"/>
      </w:pPr>
    </w:p>
    <w:p w14:paraId="648BE22B" w14:textId="77777777" w:rsidR="00B64416" w:rsidRDefault="00B64416">
      <w:pPr>
        <w:pStyle w:val="BodyText"/>
      </w:pPr>
    </w:p>
    <w:p w14:paraId="648BE22C" w14:textId="77777777" w:rsidR="00B64416" w:rsidRDefault="00B64416">
      <w:pPr>
        <w:pStyle w:val="BodyText"/>
      </w:pPr>
    </w:p>
    <w:p w14:paraId="648BE22D" w14:textId="77777777" w:rsidR="00B64416" w:rsidRDefault="00B64416">
      <w:pPr>
        <w:pStyle w:val="BodyText"/>
      </w:pPr>
    </w:p>
    <w:p w14:paraId="648BE22E" w14:textId="77777777" w:rsidR="00B64416" w:rsidRDefault="00B64416">
      <w:pPr>
        <w:pStyle w:val="BodyText"/>
      </w:pPr>
    </w:p>
    <w:p w14:paraId="648BE22F" w14:textId="77777777" w:rsidR="00B64416" w:rsidRDefault="00B64416">
      <w:pPr>
        <w:pStyle w:val="BodyText"/>
      </w:pPr>
    </w:p>
    <w:p w14:paraId="648BE230" w14:textId="77777777" w:rsidR="00B64416" w:rsidRDefault="00B64416">
      <w:pPr>
        <w:pStyle w:val="BodyText"/>
      </w:pPr>
    </w:p>
    <w:p w14:paraId="648BE231" w14:textId="77777777" w:rsidR="00B64416" w:rsidRDefault="00294703">
      <w:pPr>
        <w:pStyle w:val="BodyText"/>
        <w:spacing w:before="213"/>
      </w:pPr>
      <w:r>
        <w:rPr>
          <w:noProof/>
        </w:rPr>
        <mc:AlternateContent>
          <mc:Choice Requires="wps">
            <w:drawing>
              <wp:anchor distT="0" distB="0" distL="0" distR="0" simplePos="0" relativeHeight="251658433" behindDoc="1" locked="0" layoutInCell="1" allowOverlap="1" wp14:anchorId="648BE64E" wp14:editId="648BE64F">
                <wp:simplePos x="0" y="0"/>
                <wp:positionH relativeFrom="page">
                  <wp:posOffset>790955</wp:posOffset>
                </wp:positionH>
                <wp:positionV relativeFrom="paragraph">
                  <wp:posOffset>296576</wp:posOffset>
                </wp:positionV>
                <wp:extent cx="5993130" cy="635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43248" id="Graphic 293" o:spid="_x0000_s1026" style="position:absolute;margin-left:62.3pt;margin-top:23.35pt;width:471.9pt;height:.5pt;z-index:-251658047;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" path="m5993130,l,,,6096r5993130,l5993130,xe" fillcolor="black" stroked="f">
                <v:path arrowok="t"/>
                <w10:wrap type="topAndBottom" anchorx="page"/>
              </v:shape>
            </w:pict>
          </mc:Fallback>
        </mc:AlternateContent>
      </w:r>
    </w:p>
    <w:p w14:paraId="648BE232" w14:textId="77777777" w:rsidR="00B64416" w:rsidRDefault="00B64416">
      <w:pPr>
        <w:pStyle w:val="BodyText"/>
        <w:sectPr w:rsidR="00B64416">
          <w:pgSz w:w="11910" w:h="16840"/>
          <w:pgMar w:top="1620" w:right="566" w:bottom="1440" w:left="850" w:header="726" w:footer="1242" w:gutter="0"/>
          <w:cols w:space="720"/>
        </w:sectPr>
      </w:pPr>
    </w:p>
    <w:p w14:paraId="648BE233" w14:textId="77777777" w:rsidR="00B64416" w:rsidRDefault="00294703">
      <w:pPr>
        <w:spacing w:before="104"/>
        <w:ind w:left="425"/>
        <w:rPr>
          <w:b/>
        </w:rPr>
      </w:pPr>
      <w:r>
        <w:rPr>
          <w:b/>
          <w:u w:val="single"/>
        </w:rPr>
        <w:lastRenderedPageBreak/>
        <w:t>C3.3:</w:t>
      </w:r>
      <w:r>
        <w:rPr>
          <w:b/>
          <w:spacing w:val="71"/>
          <w:w w:val="150"/>
          <w:u w:val="single"/>
        </w:rPr>
        <w:t xml:space="preserve"> </w:t>
      </w:r>
      <w:r>
        <w:rPr>
          <w:b/>
          <w:u w:val="single"/>
        </w:rPr>
        <w:t>PARTICULAR</w:t>
      </w:r>
      <w:r>
        <w:rPr>
          <w:b/>
          <w:spacing w:val="-7"/>
          <w:u w:val="single"/>
        </w:rPr>
        <w:t xml:space="preserve"> </w:t>
      </w:r>
      <w:r>
        <w:rPr>
          <w:b/>
          <w:spacing w:val="-2"/>
          <w:u w:val="single"/>
        </w:rPr>
        <w:t>SPECIFICATIONS</w:t>
      </w:r>
    </w:p>
    <w:p w14:paraId="648BE234" w14:textId="77777777" w:rsidR="00B64416" w:rsidRDefault="00B64416">
      <w:pPr>
        <w:pStyle w:val="BodyText"/>
        <w:spacing w:before="23"/>
        <w:rPr>
          <w:b/>
        </w:rPr>
      </w:pPr>
    </w:p>
    <w:p w14:paraId="648BE235" w14:textId="77777777" w:rsidR="00B64416" w:rsidRDefault="00294703">
      <w:pPr>
        <w:pStyle w:val="BodyText"/>
        <w:ind w:left="425"/>
      </w:pPr>
      <w:r>
        <w:t>In</w:t>
      </w:r>
      <w:r>
        <w:rPr>
          <w:spacing w:val="72"/>
        </w:rPr>
        <w:t xml:space="preserve"> </w:t>
      </w:r>
      <w:r>
        <w:t>addition</w:t>
      </w:r>
      <w:r>
        <w:rPr>
          <w:spacing w:val="72"/>
        </w:rPr>
        <w:t xml:space="preserve"> </w:t>
      </w:r>
      <w:r>
        <w:t>to</w:t>
      </w:r>
      <w:r>
        <w:rPr>
          <w:spacing w:val="72"/>
        </w:rPr>
        <w:t xml:space="preserve"> </w:t>
      </w:r>
      <w:r>
        <w:t>the</w:t>
      </w:r>
      <w:r>
        <w:rPr>
          <w:spacing w:val="72"/>
        </w:rPr>
        <w:t xml:space="preserve"> </w:t>
      </w:r>
      <w:r>
        <w:t>Standard</w:t>
      </w:r>
      <w:r>
        <w:rPr>
          <w:spacing w:val="72"/>
        </w:rPr>
        <w:t xml:space="preserve"> </w:t>
      </w:r>
      <w:r>
        <w:t>Specifications</w:t>
      </w:r>
      <w:r>
        <w:rPr>
          <w:spacing w:val="73"/>
        </w:rPr>
        <w:t xml:space="preserve"> </w:t>
      </w:r>
      <w:r>
        <w:t>and</w:t>
      </w:r>
      <w:r>
        <w:rPr>
          <w:spacing w:val="72"/>
        </w:rPr>
        <w:t xml:space="preserve"> </w:t>
      </w:r>
      <w:r>
        <w:t>the</w:t>
      </w:r>
      <w:r>
        <w:rPr>
          <w:spacing w:val="72"/>
        </w:rPr>
        <w:t xml:space="preserve"> </w:t>
      </w:r>
      <w:r>
        <w:t>Project</w:t>
      </w:r>
      <w:r>
        <w:rPr>
          <w:spacing w:val="72"/>
        </w:rPr>
        <w:t xml:space="preserve"> </w:t>
      </w:r>
      <w:r>
        <w:t>Specifications,</w:t>
      </w:r>
      <w:r>
        <w:rPr>
          <w:spacing w:val="72"/>
        </w:rPr>
        <w:t xml:space="preserve"> </w:t>
      </w:r>
      <w:r>
        <w:t>the</w:t>
      </w:r>
      <w:r>
        <w:rPr>
          <w:spacing w:val="72"/>
        </w:rPr>
        <w:t xml:space="preserve"> </w:t>
      </w:r>
      <w:r>
        <w:t>following</w:t>
      </w:r>
      <w:r>
        <w:rPr>
          <w:spacing w:val="72"/>
        </w:rPr>
        <w:t xml:space="preserve"> </w:t>
      </w:r>
      <w:r>
        <w:t>Particular Specifications shall apply to this contract and are bound in hereafter:</w:t>
      </w:r>
    </w:p>
    <w:p w14:paraId="648BE236" w14:textId="77777777" w:rsidR="00B64416" w:rsidRDefault="00B64416">
      <w:pPr>
        <w:pStyle w:val="BodyText"/>
        <w:spacing w:before="8"/>
      </w:pPr>
    </w:p>
    <w:tbl>
      <w:tblPr>
        <w:tblW w:w="0" w:type="auto"/>
        <w:tblInd w:w="383" w:type="dxa"/>
        <w:tblLayout w:type="fixed"/>
        <w:tblCellMar>
          <w:left w:w="0" w:type="dxa"/>
          <w:right w:w="0" w:type="dxa"/>
        </w:tblCellMar>
        <w:tblLook w:val="01E0" w:firstRow="1" w:lastRow="1" w:firstColumn="1" w:lastColumn="1" w:noHBand="0" w:noVBand="0"/>
      </w:tblPr>
      <w:tblGrid>
        <w:gridCol w:w="941"/>
        <w:gridCol w:w="7906"/>
        <w:gridCol w:w="610"/>
      </w:tblGrid>
      <w:tr w:rsidR="00B64416" w14:paraId="648BE23A" w14:textId="77777777">
        <w:trPr>
          <w:trHeight w:val="261"/>
        </w:trPr>
        <w:tc>
          <w:tcPr>
            <w:tcW w:w="941" w:type="dxa"/>
          </w:tcPr>
          <w:p w14:paraId="648BE237" w14:textId="77777777" w:rsidR="00B64416" w:rsidRDefault="00294703">
            <w:pPr>
              <w:pStyle w:val="TableParagraph"/>
              <w:spacing w:line="224" w:lineRule="exact"/>
              <w:ind w:left="12" w:right="60"/>
              <w:jc w:val="center"/>
              <w:rPr>
                <w:sz w:val="20"/>
              </w:rPr>
            </w:pPr>
            <w:r>
              <w:rPr>
                <w:sz w:val="20"/>
              </w:rPr>
              <w:t>PART</w:t>
            </w:r>
            <w:r>
              <w:rPr>
                <w:spacing w:val="-5"/>
                <w:sz w:val="20"/>
              </w:rPr>
              <w:t xml:space="preserve"> C:</w:t>
            </w:r>
          </w:p>
        </w:tc>
        <w:tc>
          <w:tcPr>
            <w:tcW w:w="7906" w:type="dxa"/>
          </w:tcPr>
          <w:p w14:paraId="648BE238" w14:textId="77777777" w:rsidR="00B64416" w:rsidRDefault="00294703">
            <w:pPr>
              <w:pStyle w:val="TableParagraph"/>
              <w:spacing w:line="224" w:lineRule="exact"/>
              <w:ind w:right="88"/>
              <w:jc w:val="center"/>
              <w:rPr>
                <w:sz w:val="20"/>
              </w:rPr>
            </w:pPr>
            <w:r>
              <w:rPr>
                <w:sz w:val="20"/>
              </w:rPr>
              <w:t>ENVIRONMENTAL</w:t>
            </w:r>
            <w:r>
              <w:rPr>
                <w:spacing w:val="-10"/>
                <w:sz w:val="20"/>
              </w:rPr>
              <w:t xml:space="preserve"> </w:t>
            </w:r>
            <w:r>
              <w:rPr>
                <w:sz w:val="20"/>
              </w:rPr>
              <w:t>MANAGEMENT</w:t>
            </w:r>
            <w:r>
              <w:rPr>
                <w:spacing w:val="-8"/>
                <w:sz w:val="20"/>
              </w:rPr>
              <w:t xml:space="preserve"> </w:t>
            </w:r>
            <w:r>
              <w:rPr>
                <w:sz w:val="20"/>
              </w:rPr>
              <w:t>SPECIFICATION</w:t>
            </w:r>
            <w:r>
              <w:rPr>
                <w:spacing w:val="38"/>
                <w:sz w:val="20"/>
              </w:rPr>
              <w:t xml:space="preserve"> </w:t>
            </w:r>
            <w:r>
              <w:rPr>
                <w:spacing w:val="-2"/>
                <w:sz w:val="20"/>
              </w:rPr>
              <w:t>.................................................</w:t>
            </w:r>
          </w:p>
        </w:tc>
        <w:tc>
          <w:tcPr>
            <w:tcW w:w="610" w:type="dxa"/>
          </w:tcPr>
          <w:p w14:paraId="648BE239" w14:textId="77777777" w:rsidR="00B64416" w:rsidRDefault="00294703">
            <w:pPr>
              <w:pStyle w:val="TableParagraph"/>
              <w:spacing w:line="224" w:lineRule="exact"/>
              <w:ind w:left="142"/>
              <w:jc w:val="center"/>
              <w:rPr>
                <w:sz w:val="20"/>
              </w:rPr>
            </w:pPr>
            <w:r>
              <w:rPr>
                <w:spacing w:val="-5"/>
                <w:sz w:val="20"/>
              </w:rPr>
              <w:t>C67</w:t>
            </w:r>
          </w:p>
        </w:tc>
      </w:tr>
      <w:tr w:rsidR="00B64416" w14:paraId="648BE23E" w14:textId="77777777">
        <w:trPr>
          <w:trHeight w:val="298"/>
        </w:trPr>
        <w:tc>
          <w:tcPr>
            <w:tcW w:w="941" w:type="dxa"/>
          </w:tcPr>
          <w:p w14:paraId="648BE23B" w14:textId="77777777" w:rsidR="00B64416" w:rsidRDefault="00294703">
            <w:pPr>
              <w:pStyle w:val="TableParagraph"/>
              <w:spacing w:before="31"/>
              <w:ind w:left="12" w:right="60"/>
              <w:jc w:val="center"/>
              <w:rPr>
                <w:sz w:val="20"/>
              </w:rPr>
            </w:pPr>
            <w:r>
              <w:rPr>
                <w:sz w:val="20"/>
              </w:rPr>
              <w:t>PART</w:t>
            </w:r>
            <w:r>
              <w:rPr>
                <w:spacing w:val="-5"/>
                <w:sz w:val="20"/>
              </w:rPr>
              <w:t xml:space="preserve"> D:</w:t>
            </w:r>
          </w:p>
        </w:tc>
        <w:tc>
          <w:tcPr>
            <w:tcW w:w="7906" w:type="dxa"/>
          </w:tcPr>
          <w:p w14:paraId="648BE23C" w14:textId="77777777" w:rsidR="00B64416" w:rsidRDefault="00294703">
            <w:pPr>
              <w:pStyle w:val="TableParagraph"/>
              <w:spacing w:before="31"/>
              <w:ind w:right="88"/>
              <w:jc w:val="center"/>
              <w:rPr>
                <w:sz w:val="20"/>
              </w:rPr>
            </w:pPr>
            <w:r>
              <w:rPr>
                <w:sz w:val="20"/>
              </w:rPr>
              <w:t>OHSA</w:t>
            </w:r>
            <w:r>
              <w:rPr>
                <w:spacing w:val="-7"/>
                <w:sz w:val="20"/>
              </w:rPr>
              <w:t xml:space="preserve"> </w:t>
            </w:r>
            <w:r>
              <w:rPr>
                <w:sz w:val="20"/>
              </w:rPr>
              <w:t>1993</w:t>
            </w:r>
            <w:r>
              <w:rPr>
                <w:spacing w:val="-4"/>
                <w:sz w:val="20"/>
              </w:rPr>
              <w:t xml:space="preserve"> </w:t>
            </w:r>
            <w:r>
              <w:rPr>
                <w:sz w:val="20"/>
              </w:rPr>
              <w:t>HEALTH</w:t>
            </w:r>
            <w:r>
              <w:rPr>
                <w:spacing w:val="-4"/>
                <w:sz w:val="20"/>
              </w:rPr>
              <w:t xml:space="preserve"> </w:t>
            </w:r>
            <w:r>
              <w:rPr>
                <w:sz w:val="20"/>
              </w:rPr>
              <w:t>AND</w:t>
            </w:r>
            <w:r>
              <w:rPr>
                <w:spacing w:val="-3"/>
                <w:sz w:val="20"/>
              </w:rPr>
              <w:t xml:space="preserve"> </w:t>
            </w:r>
            <w:r>
              <w:rPr>
                <w:sz w:val="20"/>
              </w:rPr>
              <w:t>SAFETY</w:t>
            </w:r>
            <w:r>
              <w:rPr>
                <w:spacing w:val="-4"/>
                <w:sz w:val="20"/>
              </w:rPr>
              <w:t xml:space="preserve"> </w:t>
            </w:r>
            <w:r>
              <w:rPr>
                <w:sz w:val="20"/>
              </w:rPr>
              <w:t>SPECIFICATION</w:t>
            </w:r>
            <w:r>
              <w:rPr>
                <w:spacing w:val="-17"/>
                <w:sz w:val="20"/>
              </w:rPr>
              <w:t xml:space="preserve"> </w:t>
            </w:r>
            <w:r>
              <w:rPr>
                <w:spacing w:val="-2"/>
                <w:sz w:val="20"/>
              </w:rPr>
              <w:t>..................................................</w:t>
            </w:r>
          </w:p>
        </w:tc>
        <w:tc>
          <w:tcPr>
            <w:tcW w:w="610" w:type="dxa"/>
          </w:tcPr>
          <w:p w14:paraId="648BE23D" w14:textId="77777777" w:rsidR="00B64416" w:rsidRDefault="00294703">
            <w:pPr>
              <w:pStyle w:val="TableParagraph"/>
              <w:spacing w:before="31"/>
              <w:ind w:left="142"/>
              <w:jc w:val="center"/>
              <w:rPr>
                <w:sz w:val="20"/>
              </w:rPr>
            </w:pPr>
            <w:r>
              <w:rPr>
                <w:spacing w:val="-5"/>
                <w:sz w:val="20"/>
              </w:rPr>
              <w:t>C71</w:t>
            </w:r>
          </w:p>
        </w:tc>
      </w:tr>
      <w:tr w:rsidR="00B64416" w14:paraId="648BE242" w14:textId="77777777">
        <w:trPr>
          <w:trHeight w:val="261"/>
        </w:trPr>
        <w:tc>
          <w:tcPr>
            <w:tcW w:w="941" w:type="dxa"/>
          </w:tcPr>
          <w:p w14:paraId="648BE23F" w14:textId="77777777" w:rsidR="00B64416" w:rsidRDefault="00294703">
            <w:pPr>
              <w:pStyle w:val="TableParagraph"/>
              <w:spacing w:before="31" w:line="210" w:lineRule="exact"/>
              <w:ind w:right="60"/>
              <w:jc w:val="center"/>
              <w:rPr>
                <w:sz w:val="20"/>
              </w:rPr>
            </w:pPr>
            <w:r>
              <w:rPr>
                <w:sz w:val="20"/>
              </w:rPr>
              <w:t>PART</w:t>
            </w:r>
            <w:r>
              <w:rPr>
                <w:spacing w:val="-5"/>
                <w:sz w:val="20"/>
              </w:rPr>
              <w:t xml:space="preserve"> E:</w:t>
            </w:r>
          </w:p>
        </w:tc>
        <w:tc>
          <w:tcPr>
            <w:tcW w:w="7906" w:type="dxa"/>
          </w:tcPr>
          <w:p w14:paraId="648BE240" w14:textId="77777777" w:rsidR="00B64416" w:rsidRDefault="00294703">
            <w:pPr>
              <w:pStyle w:val="TableParagraph"/>
              <w:spacing w:before="31" w:line="210" w:lineRule="exact"/>
              <w:ind w:right="88"/>
              <w:jc w:val="center"/>
              <w:rPr>
                <w:sz w:val="20"/>
              </w:rPr>
            </w:pPr>
            <w:r>
              <w:rPr>
                <w:sz w:val="20"/>
              </w:rPr>
              <w:t>SMALL</w:t>
            </w:r>
            <w:r>
              <w:rPr>
                <w:spacing w:val="-6"/>
                <w:sz w:val="20"/>
              </w:rPr>
              <w:t xml:space="preserve"> </w:t>
            </w:r>
            <w:r>
              <w:rPr>
                <w:sz w:val="20"/>
              </w:rPr>
              <w:t>CONTRACTOR</w:t>
            </w:r>
            <w:r>
              <w:rPr>
                <w:spacing w:val="-5"/>
                <w:sz w:val="20"/>
              </w:rPr>
              <w:t xml:space="preserve"> </w:t>
            </w:r>
            <w:r>
              <w:rPr>
                <w:spacing w:val="-2"/>
                <w:sz w:val="20"/>
              </w:rPr>
              <w:t>DEVELOPMENT.......................................................................</w:t>
            </w:r>
          </w:p>
        </w:tc>
        <w:tc>
          <w:tcPr>
            <w:tcW w:w="610" w:type="dxa"/>
          </w:tcPr>
          <w:p w14:paraId="648BE241" w14:textId="77777777" w:rsidR="00B64416" w:rsidRDefault="00294703">
            <w:pPr>
              <w:pStyle w:val="TableParagraph"/>
              <w:spacing w:before="31" w:line="210" w:lineRule="exact"/>
              <w:ind w:left="142"/>
              <w:jc w:val="center"/>
              <w:rPr>
                <w:sz w:val="20"/>
              </w:rPr>
            </w:pPr>
            <w:r>
              <w:rPr>
                <w:spacing w:val="-5"/>
                <w:sz w:val="20"/>
              </w:rPr>
              <w:t>C77</w:t>
            </w:r>
          </w:p>
        </w:tc>
      </w:tr>
    </w:tbl>
    <w:p w14:paraId="648BE243" w14:textId="77777777" w:rsidR="00B64416" w:rsidRDefault="00B64416">
      <w:pPr>
        <w:pStyle w:val="BodyText"/>
      </w:pPr>
    </w:p>
    <w:p w14:paraId="648BE244" w14:textId="77777777" w:rsidR="00B64416" w:rsidRDefault="00B64416">
      <w:pPr>
        <w:pStyle w:val="BodyText"/>
      </w:pPr>
    </w:p>
    <w:p w14:paraId="648BE245" w14:textId="77777777" w:rsidR="00B64416" w:rsidRDefault="00B64416">
      <w:pPr>
        <w:pStyle w:val="BodyText"/>
      </w:pPr>
    </w:p>
    <w:p w14:paraId="648BE246" w14:textId="77777777" w:rsidR="00B64416" w:rsidRDefault="00B64416">
      <w:pPr>
        <w:pStyle w:val="BodyText"/>
      </w:pPr>
    </w:p>
    <w:p w14:paraId="648BE247" w14:textId="77777777" w:rsidR="00B64416" w:rsidRDefault="00B64416">
      <w:pPr>
        <w:pStyle w:val="BodyText"/>
      </w:pPr>
    </w:p>
    <w:p w14:paraId="648BE248" w14:textId="77777777" w:rsidR="00B64416" w:rsidRDefault="00B64416">
      <w:pPr>
        <w:pStyle w:val="BodyText"/>
      </w:pPr>
    </w:p>
    <w:p w14:paraId="648BE249" w14:textId="77777777" w:rsidR="00B64416" w:rsidRDefault="00B64416">
      <w:pPr>
        <w:pStyle w:val="BodyText"/>
      </w:pPr>
    </w:p>
    <w:p w14:paraId="648BE24A" w14:textId="77777777" w:rsidR="00B64416" w:rsidRDefault="00B64416">
      <w:pPr>
        <w:pStyle w:val="BodyText"/>
      </w:pPr>
    </w:p>
    <w:p w14:paraId="648BE24B" w14:textId="77777777" w:rsidR="00B64416" w:rsidRDefault="00B64416">
      <w:pPr>
        <w:pStyle w:val="BodyText"/>
      </w:pPr>
    </w:p>
    <w:p w14:paraId="648BE24C" w14:textId="77777777" w:rsidR="00B64416" w:rsidRDefault="00B64416">
      <w:pPr>
        <w:pStyle w:val="BodyText"/>
      </w:pPr>
    </w:p>
    <w:p w14:paraId="648BE24D" w14:textId="77777777" w:rsidR="00B64416" w:rsidRDefault="00B64416">
      <w:pPr>
        <w:pStyle w:val="BodyText"/>
      </w:pPr>
    </w:p>
    <w:p w14:paraId="648BE24E" w14:textId="77777777" w:rsidR="00B64416" w:rsidRDefault="00B64416">
      <w:pPr>
        <w:pStyle w:val="BodyText"/>
      </w:pPr>
    </w:p>
    <w:p w14:paraId="648BE24F" w14:textId="77777777" w:rsidR="00B64416" w:rsidRDefault="00B64416">
      <w:pPr>
        <w:pStyle w:val="BodyText"/>
      </w:pPr>
    </w:p>
    <w:p w14:paraId="648BE250" w14:textId="77777777" w:rsidR="00B64416" w:rsidRDefault="00B64416">
      <w:pPr>
        <w:pStyle w:val="BodyText"/>
      </w:pPr>
    </w:p>
    <w:p w14:paraId="648BE251" w14:textId="77777777" w:rsidR="00B64416" w:rsidRDefault="00B64416">
      <w:pPr>
        <w:pStyle w:val="BodyText"/>
      </w:pPr>
    </w:p>
    <w:p w14:paraId="648BE252" w14:textId="77777777" w:rsidR="00B64416" w:rsidRDefault="00B64416">
      <w:pPr>
        <w:pStyle w:val="BodyText"/>
      </w:pPr>
    </w:p>
    <w:p w14:paraId="648BE253" w14:textId="77777777" w:rsidR="00B64416" w:rsidRDefault="00B64416">
      <w:pPr>
        <w:pStyle w:val="BodyText"/>
      </w:pPr>
    </w:p>
    <w:p w14:paraId="648BE254" w14:textId="77777777" w:rsidR="00B64416" w:rsidRDefault="00B64416">
      <w:pPr>
        <w:pStyle w:val="BodyText"/>
      </w:pPr>
    </w:p>
    <w:p w14:paraId="648BE255" w14:textId="77777777" w:rsidR="00B64416" w:rsidRDefault="00B64416">
      <w:pPr>
        <w:pStyle w:val="BodyText"/>
      </w:pPr>
    </w:p>
    <w:p w14:paraId="648BE256" w14:textId="77777777" w:rsidR="00B64416" w:rsidRDefault="00B64416">
      <w:pPr>
        <w:pStyle w:val="BodyText"/>
      </w:pPr>
    </w:p>
    <w:p w14:paraId="648BE257" w14:textId="77777777" w:rsidR="00B64416" w:rsidRDefault="00B64416">
      <w:pPr>
        <w:pStyle w:val="BodyText"/>
      </w:pPr>
    </w:p>
    <w:p w14:paraId="648BE258" w14:textId="77777777" w:rsidR="00B64416" w:rsidRDefault="00B64416">
      <w:pPr>
        <w:pStyle w:val="BodyText"/>
      </w:pPr>
    </w:p>
    <w:p w14:paraId="648BE259" w14:textId="77777777" w:rsidR="00B64416" w:rsidRDefault="00B64416">
      <w:pPr>
        <w:pStyle w:val="BodyText"/>
      </w:pPr>
    </w:p>
    <w:p w14:paraId="648BE25A" w14:textId="77777777" w:rsidR="00B64416" w:rsidRDefault="00B64416">
      <w:pPr>
        <w:pStyle w:val="BodyText"/>
      </w:pPr>
    </w:p>
    <w:p w14:paraId="648BE25B" w14:textId="77777777" w:rsidR="00B64416" w:rsidRDefault="00B64416">
      <w:pPr>
        <w:pStyle w:val="BodyText"/>
      </w:pPr>
    </w:p>
    <w:p w14:paraId="648BE25C" w14:textId="77777777" w:rsidR="00B64416" w:rsidRDefault="00B64416">
      <w:pPr>
        <w:pStyle w:val="BodyText"/>
      </w:pPr>
    </w:p>
    <w:p w14:paraId="648BE25D" w14:textId="77777777" w:rsidR="00B64416" w:rsidRDefault="00B64416">
      <w:pPr>
        <w:pStyle w:val="BodyText"/>
      </w:pPr>
    </w:p>
    <w:p w14:paraId="648BE25E" w14:textId="77777777" w:rsidR="00B64416" w:rsidRDefault="00B64416">
      <w:pPr>
        <w:pStyle w:val="BodyText"/>
      </w:pPr>
    </w:p>
    <w:p w14:paraId="648BE25F" w14:textId="77777777" w:rsidR="00B64416" w:rsidRDefault="00B64416">
      <w:pPr>
        <w:pStyle w:val="BodyText"/>
      </w:pPr>
    </w:p>
    <w:p w14:paraId="648BE260" w14:textId="77777777" w:rsidR="00B64416" w:rsidRDefault="00B64416">
      <w:pPr>
        <w:pStyle w:val="BodyText"/>
      </w:pPr>
    </w:p>
    <w:p w14:paraId="648BE261" w14:textId="77777777" w:rsidR="00B64416" w:rsidRDefault="00B64416">
      <w:pPr>
        <w:pStyle w:val="BodyText"/>
      </w:pPr>
    </w:p>
    <w:p w14:paraId="648BE262" w14:textId="77777777" w:rsidR="00B64416" w:rsidRDefault="00B64416">
      <w:pPr>
        <w:pStyle w:val="BodyText"/>
      </w:pPr>
    </w:p>
    <w:p w14:paraId="648BE263" w14:textId="77777777" w:rsidR="00B64416" w:rsidRDefault="00B64416">
      <w:pPr>
        <w:pStyle w:val="BodyText"/>
      </w:pPr>
    </w:p>
    <w:p w14:paraId="648BE264" w14:textId="77777777" w:rsidR="00B64416" w:rsidRDefault="00B64416">
      <w:pPr>
        <w:pStyle w:val="BodyText"/>
      </w:pPr>
    </w:p>
    <w:p w14:paraId="648BE265" w14:textId="77777777" w:rsidR="00B64416" w:rsidRDefault="00B64416">
      <w:pPr>
        <w:pStyle w:val="BodyText"/>
      </w:pPr>
    </w:p>
    <w:p w14:paraId="648BE266" w14:textId="77777777" w:rsidR="00B64416" w:rsidRDefault="00B64416">
      <w:pPr>
        <w:pStyle w:val="BodyText"/>
      </w:pPr>
    </w:p>
    <w:p w14:paraId="648BE267" w14:textId="77777777" w:rsidR="00B64416" w:rsidRDefault="00B64416">
      <w:pPr>
        <w:pStyle w:val="BodyText"/>
      </w:pPr>
    </w:p>
    <w:p w14:paraId="648BE268" w14:textId="77777777" w:rsidR="00B64416" w:rsidRDefault="00B64416">
      <w:pPr>
        <w:pStyle w:val="BodyText"/>
      </w:pPr>
    </w:p>
    <w:p w14:paraId="648BE269" w14:textId="77777777" w:rsidR="00B64416" w:rsidRDefault="00B64416">
      <w:pPr>
        <w:pStyle w:val="BodyText"/>
      </w:pPr>
    </w:p>
    <w:p w14:paraId="648BE26A" w14:textId="77777777" w:rsidR="00B64416" w:rsidRDefault="00B64416">
      <w:pPr>
        <w:pStyle w:val="BodyText"/>
      </w:pPr>
    </w:p>
    <w:p w14:paraId="648BE26B" w14:textId="77777777" w:rsidR="00B64416" w:rsidRDefault="00B64416">
      <w:pPr>
        <w:pStyle w:val="BodyText"/>
      </w:pPr>
    </w:p>
    <w:p w14:paraId="648BE26C" w14:textId="77777777" w:rsidR="00B64416" w:rsidRDefault="00B64416">
      <w:pPr>
        <w:pStyle w:val="BodyText"/>
      </w:pPr>
    </w:p>
    <w:p w14:paraId="648BE26D" w14:textId="77777777" w:rsidR="00B64416" w:rsidRDefault="00B64416">
      <w:pPr>
        <w:pStyle w:val="BodyText"/>
      </w:pPr>
    </w:p>
    <w:p w14:paraId="648BE26E" w14:textId="77777777" w:rsidR="00B64416" w:rsidRDefault="00B64416">
      <w:pPr>
        <w:pStyle w:val="BodyText"/>
      </w:pPr>
    </w:p>
    <w:p w14:paraId="648BE26F" w14:textId="77777777" w:rsidR="00B64416" w:rsidRDefault="00B64416">
      <w:pPr>
        <w:pStyle w:val="BodyText"/>
      </w:pPr>
    </w:p>
    <w:p w14:paraId="648BE270" w14:textId="77777777" w:rsidR="00B64416" w:rsidRDefault="00B64416">
      <w:pPr>
        <w:pStyle w:val="BodyText"/>
      </w:pPr>
    </w:p>
    <w:p w14:paraId="648BE271" w14:textId="77777777" w:rsidR="00B64416" w:rsidRDefault="00B64416">
      <w:pPr>
        <w:pStyle w:val="BodyText"/>
      </w:pPr>
    </w:p>
    <w:p w14:paraId="648BE272" w14:textId="77777777" w:rsidR="00B64416" w:rsidRDefault="00B64416">
      <w:pPr>
        <w:pStyle w:val="BodyText"/>
      </w:pPr>
    </w:p>
    <w:p w14:paraId="648BE273" w14:textId="77777777" w:rsidR="00B64416" w:rsidRDefault="00294703">
      <w:pPr>
        <w:pStyle w:val="BodyText"/>
        <w:spacing w:before="99"/>
      </w:pPr>
      <w:r>
        <w:rPr>
          <w:noProof/>
        </w:rPr>
        <mc:AlternateContent>
          <mc:Choice Requires="wps">
            <w:drawing>
              <wp:anchor distT="0" distB="0" distL="0" distR="0" simplePos="0" relativeHeight="251658434" behindDoc="1" locked="0" layoutInCell="1" allowOverlap="1" wp14:anchorId="648BE650" wp14:editId="648BE651">
                <wp:simplePos x="0" y="0"/>
                <wp:positionH relativeFrom="page">
                  <wp:posOffset>790955</wp:posOffset>
                </wp:positionH>
                <wp:positionV relativeFrom="paragraph">
                  <wp:posOffset>224142</wp:posOffset>
                </wp:positionV>
                <wp:extent cx="5993130" cy="635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0C5F4" id="Graphic 294" o:spid="_x0000_s1026" style="position:absolute;margin-left:62.3pt;margin-top:17.65pt;width:471.9pt;height:.5pt;z-index:-251658046;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" path="m5993130,l,,,6096r5993130,l5993130,xe" fillcolor="black" stroked="f">
                <v:path arrowok="t"/>
                <w10:wrap type="topAndBottom" anchorx="page"/>
              </v:shape>
            </w:pict>
          </mc:Fallback>
        </mc:AlternateContent>
      </w:r>
    </w:p>
    <w:p w14:paraId="648BE274" w14:textId="77777777" w:rsidR="00B64416" w:rsidRDefault="00B64416">
      <w:pPr>
        <w:pStyle w:val="BodyText"/>
        <w:sectPr w:rsidR="00B64416">
          <w:pgSz w:w="11910" w:h="16840"/>
          <w:pgMar w:top="1620" w:right="566" w:bottom="1440" w:left="850" w:header="726" w:footer="1242" w:gutter="0"/>
          <w:cols w:space="720"/>
        </w:sectPr>
      </w:pPr>
    </w:p>
    <w:p w14:paraId="648BE275" w14:textId="77777777" w:rsidR="00B64416" w:rsidRDefault="00294703">
      <w:pPr>
        <w:tabs>
          <w:tab w:val="left" w:pos="1145"/>
        </w:tabs>
        <w:spacing w:before="105"/>
        <w:ind w:left="425"/>
        <w:rPr>
          <w:b/>
          <w:sz w:val="20"/>
        </w:rPr>
      </w:pPr>
      <w:r>
        <w:rPr>
          <w:b/>
          <w:spacing w:val="-4"/>
          <w:sz w:val="20"/>
          <w:u w:val="single"/>
        </w:rPr>
        <w:lastRenderedPageBreak/>
        <w:t>C3.3</w:t>
      </w:r>
      <w:r>
        <w:rPr>
          <w:b/>
          <w:sz w:val="20"/>
          <w:u w:val="single"/>
        </w:rPr>
        <w:tab/>
        <w:t>PARTICULAR</w:t>
      </w:r>
      <w:r>
        <w:rPr>
          <w:b/>
          <w:spacing w:val="-5"/>
          <w:sz w:val="20"/>
          <w:u w:val="single"/>
        </w:rPr>
        <w:t xml:space="preserve"> </w:t>
      </w:r>
      <w:r>
        <w:rPr>
          <w:b/>
          <w:spacing w:val="-2"/>
          <w:sz w:val="20"/>
          <w:u w:val="single"/>
        </w:rPr>
        <w:t>SPECIFICATIONS</w:t>
      </w:r>
    </w:p>
    <w:p w14:paraId="648BE276" w14:textId="77777777" w:rsidR="00B64416" w:rsidRDefault="00B64416">
      <w:pPr>
        <w:pStyle w:val="BodyText"/>
        <w:rPr>
          <w:b/>
        </w:rPr>
      </w:pPr>
    </w:p>
    <w:p w14:paraId="648BE277" w14:textId="77777777" w:rsidR="00B64416" w:rsidRDefault="00294703">
      <w:pPr>
        <w:pStyle w:val="Heading9"/>
        <w:tabs>
          <w:tab w:val="left" w:pos="1865"/>
        </w:tabs>
        <w:ind w:left="425"/>
      </w:pPr>
      <w:r>
        <w:t>PART</w:t>
      </w:r>
      <w:r>
        <w:rPr>
          <w:spacing w:val="-5"/>
        </w:rPr>
        <w:t xml:space="preserve"> C:</w:t>
      </w:r>
      <w:r>
        <w:tab/>
        <w:t>ENVIRONMENTAL</w:t>
      </w:r>
      <w:r>
        <w:rPr>
          <w:spacing w:val="-11"/>
        </w:rPr>
        <w:t xml:space="preserve"> </w:t>
      </w:r>
      <w:r>
        <w:t>MANAGEMENT</w:t>
      </w:r>
      <w:r>
        <w:rPr>
          <w:spacing w:val="-8"/>
        </w:rPr>
        <w:t xml:space="preserve"> </w:t>
      </w:r>
      <w:r>
        <w:rPr>
          <w:spacing w:val="-2"/>
        </w:rPr>
        <w:t>SPECIFICATION</w:t>
      </w:r>
    </w:p>
    <w:p w14:paraId="648BE278" w14:textId="77777777" w:rsidR="00B64416" w:rsidRDefault="00294703">
      <w:pPr>
        <w:numPr>
          <w:ilvl w:val="1"/>
          <w:numId w:val="8"/>
        </w:numPr>
        <w:tabs>
          <w:tab w:val="left" w:pos="1134"/>
        </w:tabs>
        <w:spacing w:before="230"/>
        <w:ind w:left="1134" w:hanging="709"/>
        <w:rPr>
          <w:b/>
          <w:sz w:val="20"/>
        </w:rPr>
      </w:pPr>
      <w:r>
        <w:rPr>
          <w:b/>
          <w:spacing w:val="-2"/>
          <w:sz w:val="20"/>
        </w:rPr>
        <w:t>General</w:t>
      </w:r>
    </w:p>
    <w:p w14:paraId="648BE279" w14:textId="77777777" w:rsidR="00B64416" w:rsidRDefault="00B64416">
      <w:pPr>
        <w:pStyle w:val="BodyText"/>
        <w:rPr>
          <w:b/>
        </w:rPr>
      </w:pPr>
    </w:p>
    <w:p w14:paraId="648BE27A" w14:textId="77777777" w:rsidR="00B64416" w:rsidRDefault="00294703">
      <w:pPr>
        <w:pStyle w:val="BodyText"/>
        <w:spacing w:before="1"/>
        <w:ind w:left="1135" w:right="682"/>
        <w:jc w:val="both"/>
      </w:pPr>
      <w:r>
        <w:t>In</w:t>
      </w:r>
      <w:r>
        <w:rPr>
          <w:spacing w:val="-3"/>
        </w:rPr>
        <w:t xml:space="preserve"> </w:t>
      </w:r>
      <w:r>
        <w:t>order</w:t>
      </w:r>
      <w:r>
        <w:rPr>
          <w:spacing w:val="-3"/>
        </w:rPr>
        <w:t xml:space="preserve"> </w:t>
      </w:r>
      <w:r>
        <w:t>to</w:t>
      </w:r>
      <w:r>
        <w:rPr>
          <w:spacing w:val="-3"/>
        </w:rPr>
        <w:t xml:space="preserve"> </w:t>
      </w:r>
      <w:r>
        <w:t>ensure</w:t>
      </w:r>
      <w:r>
        <w:rPr>
          <w:spacing w:val="-3"/>
        </w:rPr>
        <w:t xml:space="preserve"> </w:t>
      </w:r>
      <w:r>
        <w:t>that</w:t>
      </w:r>
      <w:r>
        <w:rPr>
          <w:spacing w:val="-4"/>
        </w:rPr>
        <w:t xml:space="preserve"> </w:t>
      </w:r>
      <w:r>
        <w:t>the</w:t>
      </w:r>
      <w:r>
        <w:rPr>
          <w:spacing w:val="-2"/>
        </w:rPr>
        <w:t xml:space="preserve"> </w:t>
      </w:r>
      <w:r>
        <w:t>construction</w:t>
      </w:r>
      <w:r>
        <w:rPr>
          <w:spacing w:val="-4"/>
        </w:rPr>
        <w:t xml:space="preserve"> </w:t>
      </w:r>
      <w:r>
        <w:t>work</w:t>
      </w:r>
      <w:r>
        <w:rPr>
          <w:spacing w:val="-2"/>
        </w:rPr>
        <w:t xml:space="preserve"> </w:t>
      </w:r>
      <w:r>
        <w:t>is</w:t>
      </w:r>
      <w:r>
        <w:rPr>
          <w:spacing w:val="-2"/>
        </w:rPr>
        <w:t xml:space="preserve"> </w:t>
      </w:r>
      <w:r>
        <w:t>carried</w:t>
      </w:r>
      <w:r>
        <w:rPr>
          <w:spacing w:val="-3"/>
        </w:rPr>
        <w:t xml:space="preserve"> </w:t>
      </w:r>
      <w:r>
        <w:t>out</w:t>
      </w:r>
      <w:r>
        <w:rPr>
          <w:spacing w:val="-4"/>
        </w:rPr>
        <w:t xml:space="preserve"> </w:t>
      </w:r>
      <w:r>
        <w:t>in</w:t>
      </w:r>
      <w:r>
        <w:rPr>
          <w:spacing w:val="-3"/>
        </w:rPr>
        <w:t xml:space="preserve"> </w:t>
      </w:r>
      <w:r>
        <w:t>an</w:t>
      </w:r>
      <w:r>
        <w:rPr>
          <w:spacing w:val="-3"/>
        </w:rPr>
        <w:t xml:space="preserve"> </w:t>
      </w:r>
      <w:r>
        <w:t>environmentally</w:t>
      </w:r>
      <w:r>
        <w:rPr>
          <w:spacing w:val="-4"/>
        </w:rPr>
        <w:t xml:space="preserve"> </w:t>
      </w:r>
      <w:r>
        <w:t>sensitive</w:t>
      </w:r>
      <w:r>
        <w:rPr>
          <w:spacing w:val="-3"/>
        </w:rPr>
        <w:t xml:space="preserve"> </w:t>
      </w:r>
      <w:r>
        <w:t>manner, strict compliance with the Environmental Management Plan (EMP) guidelines is required.</w:t>
      </w:r>
      <w:r>
        <w:rPr>
          <w:spacing w:val="40"/>
        </w:rPr>
        <w:t xml:space="preserve"> </w:t>
      </w:r>
      <w:r>
        <w:t>The purpose of the EMP is to:</w:t>
      </w:r>
    </w:p>
    <w:p w14:paraId="648BE27B" w14:textId="77777777" w:rsidR="00B64416" w:rsidRDefault="00294703">
      <w:pPr>
        <w:pStyle w:val="ListParagraph"/>
        <w:numPr>
          <w:ilvl w:val="2"/>
          <w:numId w:val="8"/>
        </w:numPr>
        <w:tabs>
          <w:tab w:val="left" w:pos="2225"/>
          <w:tab w:val="left" w:pos="2269"/>
        </w:tabs>
        <w:spacing w:before="229"/>
        <w:ind w:right="684" w:hanging="425"/>
        <w:rPr>
          <w:sz w:val="20"/>
        </w:rPr>
      </w:pPr>
      <w:r>
        <w:rPr>
          <w:sz w:val="20"/>
        </w:rPr>
        <w:t>Encourage</w:t>
      </w:r>
      <w:r>
        <w:rPr>
          <w:spacing w:val="80"/>
          <w:sz w:val="20"/>
        </w:rPr>
        <w:t xml:space="preserve"> </w:t>
      </w:r>
      <w:r>
        <w:rPr>
          <w:sz w:val="20"/>
        </w:rPr>
        <w:t>good</w:t>
      </w:r>
      <w:r>
        <w:rPr>
          <w:spacing w:val="80"/>
          <w:sz w:val="20"/>
        </w:rPr>
        <w:t xml:space="preserve"> </w:t>
      </w:r>
      <w:r>
        <w:rPr>
          <w:sz w:val="20"/>
        </w:rPr>
        <w:t>management</w:t>
      </w:r>
      <w:r>
        <w:rPr>
          <w:spacing w:val="80"/>
          <w:sz w:val="20"/>
        </w:rPr>
        <w:t xml:space="preserve"> </w:t>
      </w:r>
      <w:r>
        <w:rPr>
          <w:sz w:val="20"/>
        </w:rPr>
        <w:t>practices</w:t>
      </w:r>
      <w:r>
        <w:rPr>
          <w:spacing w:val="80"/>
          <w:sz w:val="20"/>
        </w:rPr>
        <w:t xml:space="preserve"> </w:t>
      </w:r>
      <w:r>
        <w:rPr>
          <w:sz w:val="20"/>
        </w:rPr>
        <w:t>through</w:t>
      </w:r>
      <w:r>
        <w:rPr>
          <w:spacing w:val="80"/>
          <w:sz w:val="20"/>
        </w:rPr>
        <w:t xml:space="preserve"> </w:t>
      </w:r>
      <w:r>
        <w:rPr>
          <w:sz w:val="20"/>
        </w:rPr>
        <w:t>planning</w:t>
      </w:r>
      <w:r>
        <w:rPr>
          <w:spacing w:val="80"/>
          <w:sz w:val="20"/>
        </w:rPr>
        <w:t xml:space="preserve"> </w:t>
      </w:r>
      <w:r>
        <w:rPr>
          <w:sz w:val="20"/>
        </w:rPr>
        <w:t>and</w:t>
      </w:r>
      <w:r>
        <w:rPr>
          <w:spacing w:val="80"/>
          <w:sz w:val="20"/>
        </w:rPr>
        <w:t xml:space="preserve"> </w:t>
      </w:r>
      <w:r>
        <w:rPr>
          <w:sz w:val="20"/>
        </w:rPr>
        <w:t>commitment</w:t>
      </w:r>
      <w:r>
        <w:rPr>
          <w:spacing w:val="80"/>
          <w:sz w:val="20"/>
        </w:rPr>
        <w:t xml:space="preserve"> </w:t>
      </w:r>
      <w:r>
        <w:rPr>
          <w:sz w:val="20"/>
        </w:rPr>
        <w:t>to environmental issues,</w:t>
      </w:r>
    </w:p>
    <w:p w14:paraId="648BE27C" w14:textId="77777777" w:rsidR="00B64416" w:rsidRDefault="00294703">
      <w:pPr>
        <w:pStyle w:val="ListParagraph"/>
        <w:numPr>
          <w:ilvl w:val="2"/>
          <w:numId w:val="8"/>
        </w:numPr>
        <w:tabs>
          <w:tab w:val="left" w:pos="2226"/>
        </w:tabs>
        <w:spacing w:before="1" w:line="230" w:lineRule="exact"/>
        <w:ind w:left="2226"/>
        <w:rPr>
          <w:sz w:val="20"/>
        </w:rPr>
      </w:pPr>
      <w:r>
        <w:rPr>
          <w:sz w:val="20"/>
        </w:rPr>
        <w:t>Provide</w:t>
      </w:r>
      <w:r>
        <w:rPr>
          <w:spacing w:val="-6"/>
          <w:sz w:val="20"/>
        </w:rPr>
        <w:t xml:space="preserve"> </w:t>
      </w:r>
      <w:r>
        <w:rPr>
          <w:sz w:val="20"/>
        </w:rPr>
        <w:t>rational</w:t>
      </w:r>
      <w:r>
        <w:rPr>
          <w:spacing w:val="-5"/>
          <w:sz w:val="20"/>
        </w:rPr>
        <w:t xml:space="preserve"> </w:t>
      </w:r>
      <w:r>
        <w:rPr>
          <w:sz w:val="20"/>
        </w:rPr>
        <w:t>and</w:t>
      </w:r>
      <w:r>
        <w:rPr>
          <w:spacing w:val="-6"/>
          <w:sz w:val="20"/>
        </w:rPr>
        <w:t xml:space="preserve"> </w:t>
      </w:r>
      <w:r>
        <w:rPr>
          <w:sz w:val="20"/>
        </w:rPr>
        <w:t>practical</w:t>
      </w:r>
      <w:r>
        <w:rPr>
          <w:spacing w:val="-5"/>
          <w:sz w:val="20"/>
        </w:rPr>
        <w:t xml:space="preserve"> </w:t>
      </w:r>
      <w:r>
        <w:rPr>
          <w:sz w:val="20"/>
        </w:rPr>
        <w:t>environmental</w:t>
      </w:r>
      <w:r>
        <w:rPr>
          <w:spacing w:val="-6"/>
          <w:sz w:val="20"/>
        </w:rPr>
        <w:t xml:space="preserve"> </w:t>
      </w:r>
      <w:r>
        <w:rPr>
          <w:sz w:val="20"/>
        </w:rPr>
        <w:t>guidelines</w:t>
      </w:r>
      <w:r>
        <w:rPr>
          <w:spacing w:val="-4"/>
          <w:sz w:val="20"/>
        </w:rPr>
        <w:t xml:space="preserve"> </w:t>
      </w:r>
      <w:r>
        <w:rPr>
          <w:spacing w:val="-5"/>
          <w:sz w:val="20"/>
        </w:rPr>
        <w:t>to:</w:t>
      </w:r>
    </w:p>
    <w:p w14:paraId="648BE27D" w14:textId="77777777" w:rsidR="00B64416" w:rsidRDefault="00294703">
      <w:pPr>
        <w:pStyle w:val="ListParagraph"/>
        <w:numPr>
          <w:ilvl w:val="3"/>
          <w:numId w:val="8"/>
        </w:numPr>
        <w:tabs>
          <w:tab w:val="left" w:pos="3328"/>
        </w:tabs>
        <w:spacing w:line="230" w:lineRule="exact"/>
        <w:ind w:left="3328" w:hanging="734"/>
        <w:jc w:val="left"/>
        <w:rPr>
          <w:sz w:val="20"/>
        </w:rPr>
      </w:pPr>
      <w:r>
        <w:rPr>
          <w:sz w:val="20"/>
        </w:rPr>
        <w:t>Minimise</w:t>
      </w:r>
      <w:r>
        <w:rPr>
          <w:spacing w:val="-4"/>
          <w:sz w:val="20"/>
        </w:rPr>
        <w:t xml:space="preserve"> </w:t>
      </w:r>
      <w:r>
        <w:rPr>
          <w:sz w:val="20"/>
        </w:rPr>
        <w:t>disturbance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natural</w:t>
      </w:r>
      <w:r>
        <w:rPr>
          <w:spacing w:val="-3"/>
          <w:sz w:val="20"/>
        </w:rPr>
        <w:t xml:space="preserve"> </w:t>
      </w:r>
      <w:r>
        <w:rPr>
          <w:spacing w:val="-2"/>
          <w:sz w:val="20"/>
        </w:rPr>
        <w:t>environment,</w:t>
      </w:r>
    </w:p>
    <w:p w14:paraId="648BE27E" w14:textId="77777777" w:rsidR="00B64416" w:rsidRDefault="00294703">
      <w:pPr>
        <w:pStyle w:val="ListParagraph"/>
        <w:numPr>
          <w:ilvl w:val="3"/>
          <w:numId w:val="8"/>
        </w:numPr>
        <w:tabs>
          <w:tab w:val="left" w:pos="3329"/>
        </w:tabs>
        <w:ind w:hanging="779"/>
        <w:jc w:val="left"/>
        <w:rPr>
          <w:sz w:val="20"/>
        </w:rPr>
      </w:pPr>
      <w:r>
        <w:rPr>
          <w:sz w:val="20"/>
        </w:rPr>
        <w:t>Prevent</w:t>
      </w:r>
      <w:r>
        <w:rPr>
          <w:spacing w:val="-3"/>
          <w:sz w:val="20"/>
        </w:rPr>
        <w:t xml:space="preserve"> </w:t>
      </w:r>
      <w:r>
        <w:rPr>
          <w:sz w:val="20"/>
        </w:rPr>
        <w:t>pollution</w:t>
      </w:r>
      <w:r>
        <w:rPr>
          <w:spacing w:val="-3"/>
          <w:sz w:val="20"/>
        </w:rPr>
        <w:t xml:space="preserve"> </w:t>
      </w:r>
      <w:r>
        <w:rPr>
          <w:sz w:val="20"/>
        </w:rPr>
        <w:t>of</w:t>
      </w:r>
      <w:r>
        <w:rPr>
          <w:spacing w:val="-2"/>
          <w:sz w:val="20"/>
        </w:rPr>
        <w:t xml:space="preserve"> </w:t>
      </w:r>
      <w:r>
        <w:rPr>
          <w:sz w:val="20"/>
        </w:rPr>
        <w:t>land,</w:t>
      </w:r>
      <w:r>
        <w:rPr>
          <w:spacing w:val="-3"/>
          <w:sz w:val="20"/>
        </w:rPr>
        <w:t xml:space="preserve"> </w:t>
      </w:r>
      <w:r>
        <w:rPr>
          <w:sz w:val="20"/>
        </w:rPr>
        <w:t>air</w:t>
      </w:r>
      <w:r>
        <w:rPr>
          <w:spacing w:val="-2"/>
          <w:sz w:val="20"/>
        </w:rPr>
        <w:t xml:space="preserve"> </w:t>
      </w:r>
      <w:r>
        <w:rPr>
          <w:sz w:val="20"/>
        </w:rPr>
        <w:t>and</w:t>
      </w:r>
      <w:r>
        <w:rPr>
          <w:spacing w:val="-2"/>
          <w:sz w:val="20"/>
        </w:rPr>
        <w:t xml:space="preserve"> water,</w:t>
      </w:r>
    </w:p>
    <w:p w14:paraId="648BE27F" w14:textId="77777777" w:rsidR="00B64416" w:rsidRDefault="00294703">
      <w:pPr>
        <w:pStyle w:val="ListParagraph"/>
        <w:numPr>
          <w:ilvl w:val="3"/>
          <w:numId w:val="8"/>
        </w:numPr>
        <w:tabs>
          <w:tab w:val="left" w:pos="3329"/>
        </w:tabs>
        <w:spacing w:before="1" w:line="230" w:lineRule="exact"/>
        <w:ind w:hanging="823"/>
        <w:jc w:val="left"/>
        <w:rPr>
          <w:sz w:val="20"/>
        </w:rPr>
      </w:pPr>
      <w:r>
        <w:rPr>
          <w:sz w:val="20"/>
        </w:rPr>
        <w:t>Prevent</w:t>
      </w:r>
      <w:r>
        <w:rPr>
          <w:spacing w:val="-5"/>
          <w:sz w:val="20"/>
        </w:rPr>
        <w:t xml:space="preserve"> </w:t>
      </w:r>
      <w:r>
        <w:rPr>
          <w:sz w:val="20"/>
        </w:rPr>
        <w:t>soil</w:t>
      </w:r>
      <w:r>
        <w:rPr>
          <w:spacing w:val="-4"/>
          <w:sz w:val="20"/>
        </w:rPr>
        <w:t xml:space="preserve"> </w:t>
      </w:r>
      <w:r>
        <w:rPr>
          <w:sz w:val="20"/>
        </w:rPr>
        <w:t>erosion</w:t>
      </w:r>
      <w:r>
        <w:rPr>
          <w:spacing w:val="-5"/>
          <w:sz w:val="20"/>
        </w:rPr>
        <w:t xml:space="preserve"> </w:t>
      </w:r>
      <w:r>
        <w:rPr>
          <w:sz w:val="20"/>
        </w:rPr>
        <w:t>and</w:t>
      </w:r>
      <w:r>
        <w:rPr>
          <w:spacing w:val="-4"/>
          <w:sz w:val="20"/>
        </w:rPr>
        <w:t xml:space="preserve"> </w:t>
      </w:r>
      <w:r>
        <w:rPr>
          <w:sz w:val="20"/>
        </w:rPr>
        <w:t>facilitate</w:t>
      </w:r>
      <w:r>
        <w:rPr>
          <w:spacing w:val="-4"/>
          <w:sz w:val="20"/>
        </w:rPr>
        <w:t xml:space="preserve"> </w:t>
      </w:r>
      <w:r>
        <w:rPr>
          <w:sz w:val="20"/>
        </w:rPr>
        <w:t>re-</w:t>
      </w:r>
      <w:r>
        <w:rPr>
          <w:spacing w:val="-2"/>
          <w:sz w:val="20"/>
        </w:rPr>
        <w:t>vegetation.</w:t>
      </w:r>
    </w:p>
    <w:p w14:paraId="648BE280" w14:textId="77777777" w:rsidR="00B64416" w:rsidRDefault="00294703">
      <w:pPr>
        <w:pStyle w:val="ListParagraph"/>
        <w:numPr>
          <w:ilvl w:val="2"/>
          <w:numId w:val="8"/>
        </w:numPr>
        <w:tabs>
          <w:tab w:val="left" w:pos="2226"/>
          <w:tab w:val="left" w:pos="2269"/>
        </w:tabs>
        <w:ind w:right="684" w:hanging="425"/>
        <w:rPr>
          <w:sz w:val="20"/>
        </w:rPr>
      </w:pPr>
      <w:r>
        <w:rPr>
          <w:sz w:val="20"/>
        </w:rPr>
        <w:t>Adopt</w:t>
      </w:r>
      <w:r>
        <w:rPr>
          <w:spacing w:val="80"/>
          <w:sz w:val="20"/>
        </w:rPr>
        <w:t xml:space="preserve"> </w:t>
      </w:r>
      <w:r>
        <w:rPr>
          <w:sz w:val="20"/>
        </w:rPr>
        <w:t>the</w:t>
      </w:r>
      <w:r>
        <w:rPr>
          <w:spacing w:val="80"/>
          <w:sz w:val="20"/>
        </w:rPr>
        <w:t xml:space="preserve"> </w:t>
      </w:r>
      <w:r>
        <w:rPr>
          <w:sz w:val="20"/>
        </w:rPr>
        <w:t>best</w:t>
      </w:r>
      <w:r>
        <w:rPr>
          <w:spacing w:val="80"/>
          <w:sz w:val="20"/>
        </w:rPr>
        <w:t xml:space="preserve"> </w:t>
      </w:r>
      <w:r>
        <w:rPr>
          <w:sz w:val="20"/>
        </w:rPr>
        <w:t>practicable</w:t>
      </w:r>
      <w:r>
        <w:rPr>
          <w:spacing w:val="80"/>
          <w:sz w:val="20"/>
        </w:rPr>
        <w:t xml:space="preserve"> </w:t>
      </w:r>
      <w:r>
        <w:rPr>
          <w:sz w:val="20"/>
        </w:rPr>
        <w:t>means</w:t>
      </w:r>
      <w:r>
        <w:rPr>
          <w:spacing w:val="80"/>
          <w:sz w:val="20"/>
        </w:rPr>
        <w:t xml:space="preserve"> </w:t>
      </w:r>
      <w:r>
        <w:rPr>
          <w:sz w:val="20"/>
        </w:rPr>
        <w:t>available</w:t>
      </w:r>
      <w:r>
        <w:rPr>
          <w:spacing w:val="80"/>
          <w:sz w:val="20"/>
        </w:rPr>
        <w:t xml:space="preserve"> </w:t>
      </w:r>
      <w:r>
        <w:rPr>
          <w:sz w:val="20"/>
        </w:rPr>
        <w:t>to</w:t>
      </w:r>
      <w:r>
        <w:rPr>
          <w:spacing w:val="80"/>
          <w:sz w:val="20"/>
        </w:rPr>
        <w:t xml:space="preserve"> </w:t>
      </w:r>
      <w:r>
        <w:rPr>
          <w:sz w:val="20"/>
        </w:rPr>
        <w:t>prevent</w:t>
      </w:r>
      <w:r>
        <w:rPr>
          <w:spacing w:val="80"/>
          <w:sz w:val="20"/>
        </w:rPr>
        <w:t xml:space="preserve"> </w:t>
      </w:r>
      <w:r>
        <w:rPr>
          <w:sz w:val="20"/>
        </w:rPr>
        <w:t>or</w:t>
      </w:r>
      <w:r>
        <w:rPr>
          <w:spacing w:val="80"/>
          <w:sz w:val="20"/>
        </w:rPr>
        <w:t xml:space="preserve"> </w:t>
      </w:r>
      <w:r>
        <w:rPr>
          <w:sz w:val="20"/>
        </w:rPr>
        <w:t>minimise</w:t>
      </w:r>
      <w:r>
        <w:rPr>
          <w:spacing w:val="80"/>
          <w:sz w:val="20"/>
        </w:rPr>
        <w:t xml:space="preserve"> </w:t>
      </w:r>
      <w:r>
        <w:rPr>
          <w:sz w:val="20"/>
        </w:rPr>
        <w:t>adverse environmental impact,</w:t>
      </w:r>
    </w:p>
    <w:p w14:paraId="648BE281" w14:textId="77777777" w:rsidR="00B64416" w:rsidRDefault="00294703">
      <w:pPr>
        <w:pStyle w:val="ListParagraph"/>
        <w:numPr>
          <w:ilvl w:val="2"/>
          <w:numId w:val="8"/>
        </w:numPr>
        <w:tabs>
          <w:tab w:val="left" w:pos="2226"/>
          <w:tab w:val="left" w:pos="2269"/>
        </w:tabs>
        <w:ind w:right="683" w:hanging="425"/>
        <w:rPr>
          <w:sz w:val="20"/>
        </w:rPr>
      </w:pPr>
      <w:r>
        <w:rPr>
          <w:sz w:val="20"/>
        </w:rPr>
        <w:t>Develop waste management practices based on prevention, minimisation, recycling, treatment or disposal of wastes,</w:t>
      </w:r>
    </w:p>
    <w:p w14:paraId="648BE282" w14:textId="77777777" w:rsidR="00B64416" w:rsidRDefault="00294703">
      <w:pPr>
        <w:pStyle w:val="ListParagraph"/>
        <w:numPr>
          <w:ilvl w:val="2"/>
          <w:numId w:val="8"/>
        </w:numPr>
        <w:tabs>
          <w:tab w:val="left" w:pos="2226"/>
        </w:tabs>
        <w:ind w:left="2226"/>
        <w:rPr>
          <w:sz w:val="20"/>
        </w:rPr>
      </w:pPr>
      <w:r>
        <w:rPr>
          <w:sz w:val="20"/>
        </w:rPr>
        <w:t>Train</w:t>
      </w:r>
      <w:r>
        <w:rPr>
          <w:spacing w:val="-7"/>
          <w:sz w:val="20"/>
        </w:rPr>
        <w:t xml:space="preserve"> </w:t>
      </w:r>
      <w:r>
        <w:rPr>
          <w:sz w:val="20"/>
        </w:rPr>
        <w:t>employees</w:t>
      </w:r>
      <w:r>
        <w:rPr>
          <w:spacing w:val="-3"/>
          <w:sz w:val="20"/>
        </w:rPr>
        <w:t xml:space="preserve"> </w:t>
      </w:r>
      <w:r>
        <w:rPr>
          <w:sz w:val="20"/>
        </w:rPr>
        <w:t>and</w:t>
      </w:r>
      <w:r>
        <w:rPr>
          <w:spacing w:val="-5"/>
          <w:sz w:val="20"/>
        </w:rPr>
        <w:t xml:space="preserve"> </w:t>
      </w:r>
      <w:r>
        <w:rPr>
          <w:sz w:val="20"/>
        </w:rPr>
        <w:t>contractors</w:t>
      </w:r>
      <w:r>
        <w:rPr>
          <w:spacing w:val="-4"/>
          <w:sz w:val="20"/>
        </w:rPr>
        <w:t xml:space="preserve"> </w:t>
      </w:r>
      <w:r>
        <w:rPr>
          <w:sz w:val="20"/>
        </w:rPr>
        <w:t>with</w:t>
      </w:r>
      <w:r>
        <w:rPr>
          <w:spacing w:val="-4"/>
          <w:sz w:val="20"/>
        </w:rPr>
        <w:t xml:space="preserve"> </w:t>
      </w:r>
      <w:r>
        <w:rPr>
          <w:sz w:val="20"/>
        </w:rPr>
        <w:t>regard</w:t>
      </w:r>
      <w:r>
        <w:rPr>
          <w:spacing w:val="-5"/>
          <w:sz w:val="20"/>
        </w:rPr>
        <w:t xml:space="preserve"> </w:t>
      </w:r>
      <w:r>
        <w:rPr>
          <w:sz w:val="20"/>
        </w:rPr>
        <w:t>to</w:t>
      </w:r>
      <w:r>
        <w:rPr>
          <w:spacing w:val="-4"/>
          <w:sz w:val="20"/>
        </w:rPr>
        <w:t xml:space="preserve"> </w:t>
      </w:r>
      <w:r>
        <w:rPr>
          <w:sz w:val="20"/>
        </w:rPr>
        <w:t>environmental</w:t>
      </w:r>
      <w:r>
        <w:rPr>
          <w:spacing w:val="-4"/>
          <w:sz w:val="20"/>
        </w:rPr>
        <w:t xml:space="preserve"> </w:t>
      </w:r>
      <w:r>
        <w:rPr>
          <w:spacing w:val="-2"/>
          <w:sz w:val="20"/>
        </w:rPr>
        <w:t>obligations.</w:t>
      </w:r>
    </w:p>
    <w:p w14:paraId="648BE283" w14:textId="77777777" w:rsidR="00B64416" w:rsidRDefault="00B64416">
      <w:pPr>
        <w:pStyle w:val="BodyText"/>
      </w:pPr>
    </w:p>
    <w:p w14:paraId="648BE284" w14:textId="77777777" w:rsidR="00B64416" w:rsidRDefault="00294703">
      <w:pPr>
        <w:numPr>
          <w:ilvl w:val="1"/>
          <w:numId w:val="8"/>
        </w:numPr>
        <w:tabs>
          <w:tab w:val="left" w:pos="1146"/>
        </w:tabs>
        <w:ind w:left="1146" w:hanging="720"/>
        <w:rPr>
          <w:b/>
          <w:sz w:val="20"/>
        </w:rPr>
      </w:pPr>
      <w:r>
        <w:rPr>
          <w:b/>
          <w:sz w:val="20"/>
        </w:rPr>
        <w:t>Training</w:t>
      </w:r>
      <w:r>
        <w:rPr>
          <w:b/>
          <w:spacing w:val="-4"/>
          <w:sz w:val="20"/>
        </w:rPr>
        <w:t xml:space="preserve"> </w:t>
      </w:r>
      <w:r>
        <w:rPr>
          <w:b/>
          <w:sz w:val="20"/>
        </w:rPr>
        <w:t>and</w:t>
      </w:r>
      <w:r>
        <w:rPr>
          <w:b/>
          <w:spacing w:val="-3"/>
          <w:sz w:val="20"/>
        </w:rPr>
        <w:t xml:space="preserve"> </w:t>
      </w:r>
      <w:r>
        <w:rPr>
          <w:b/>
          <w:sz w:val="20"/>
        </w:rPr>
        <w:t>Induction</w:t>
      </w:r>
      <w:r>
        <w:rPr>
          <w:b/>
          <w:spacing w:val="-4"/>
          <w:sz w:val="20"/>
        </w:rPr>
        <w:t xml:space="preserve"> </w:t>
      </w:r>
      <w:r>
        <w:rPr>
          <w:b/>
          <w:sz w:val="20"/>
        </w:rPr>
        <w:t>of</w:t>
      </w:r>
      <w:r>
        <w:rPr>
          <w:b/>
          <w:spacing w:val="-3"/>
          <w:sz w:val="20"/>
        </w:rPr>
        <w:t xml:space="preserve"> </w:t>
      </w:r>
      <w:r>
        <w:rPr>
          <w:b/>
          <w:spacing w:val="-2"/>
          <w:sz w:val="20"/>
        </w:rPr>
        <w:t>Employees</w:t>
      </w:r>
    </w:p>
    <w:p w14:paraId="648BE285" w14:textId="77777777" w:rsidR="00B64416" w:rsidRDefault="00B64416">
      <w:pPr>
        <w:pStyle w:val="BodyText"/>
        <w:rPr>
          <w:b/>
        </w:rPr>
      </w:pPr>
    </w:p>
    <w:p w14:paraId="648BE286" w14:textId="77777777" w:rsidR="00B64416" w:rsidRDefault="00294703">
      <w:pPr>
        <w:pStyle w:val="ListParagraph"/>
        <w:numPr>
          <w:ilvl w:val="2"/>
          <w:numId w:val="8"/>
        </w:numPr>
        <w:tabs>
          <w:tab w:val="left" w:pos="2269"/>
        </w:tabs>
        <w:ind w:right="431" w:hanging="425"/>
        <w:jc w:val="both"/>
        <w:rPr>
          <w:sz w:val="20"/>
        </w:rPr>
      </w:pPr>
      <w:r>
        <w:rPr>
          <w:sz w:val="20"/>
        </w:rPr>
        <w:t>The</w:t>
      </w:r>
      <w:r>
        <w:rPr>
          <w:spacing w:val="-5"/>
          <w:sz w:val="20"/>
        </w:rPr>
        <w:t xml:space="preserve"> </w:t>
      </w:r>
      <w:r>
        <w:rPr>
          <w:sz w:val="20"/>
        </w:rPr>
        <w:t>Contractor</w:t>
      </w:r>
      <w:r>
        <w:rPr>
          <w:spacing w:val="-5"/>
          <w:sz w:val="20"/>
        </w:rPr>
        <w:t xml:space="preserve"> </w:t>
      </w:r>
      <w:r>
        <w:rPr>
          <w:sz w:val="20"/>
        </w:rPr>
        <w:t>has</w:t>
      </w:r>
      <w:r>
        <w:rPr>
          <w:spacing w:val="-5"/>
          <w:sz w:val="20"/>
        </w:rPr>
        <w:t xml:space="preserve"> </w:t>
      </w:r>
      <w:r>
        <w:rPr>
          <w:sz w:val="20"/>
        </w:rPr>
        <w:t>a</w:t>
      </w:r>
      <w:r>
        <w:rPr>
          <w:spacing w:val="-5"/>
          <w:sz w:val="20"/>
        </w:rPr>
        <w:t xml:space="preserve"> </w:t>
      </w:r>
      <w:r>
        <w:rPr>
          <w:sz w:val="20"/>
        </w:rPr>
        <w:t>responsibility</w:t>
      </w:r>
      <w:r>
        <w:rPr>
          <w:spacing w:val="-5"/>
          <w:sz w:val="20"/>
        </w:rPr>
        <w:t xml:space="preserve"> </w:t>
      </w:r>
      <w:r>
        <w:rPr>
          <w:sz w:val="20"/>
        </w:rPr>
        <w:t>to</w:t>
      </w:r>
      <w:r>
        <w:rPr>
          <w:spacing w:val="-5"/>
          <w:sz w:val="20"/>
        </w:rPr>
        <w:t xml:space="preserve"> </w:t>
      </w:r>
      <w:r>
        <w:rPr>
          <w:sz w:val="20"/>
        </w:rPr>
        <w:t>ensure</w:t>
      </w:r>
      <w:r>
        <w:rPr>
          <w:spacing w:val="-5"/>
          <w:sz w:val="20"/>
        </w:rPr>
        <w:t xml:space="preserve"> </w:t>
      </w:r>
      <w:r>
        <w:rPr>
          <w:sz w:val="20"/>
        </w:rPr>
        <w:t>that</w:t>
      </w:r>
      <w:r>
        <w:rPr>
          <w:spacing w:val="-6"/>
          <w:sz w:val="20"/>
        </w:rPr>
        <w:t xml:space="preserve"> </w:t>
      </w:r>
      <w:r>
        <w:rPr>
          <w:sz w:val="20"/>
        </w:rPr>
        <w:t>all</w:t>
      </w:r>
      <w:r>
        <w:rPr>
          <w:spacing w:val="-5"/>
          <w:sz w:val="20"/>
        </w:rPr>
        <w:t xml:space="preserve"> </w:t>
      </w:r>
      <w:r>
        <w:rPr>
          <w:sz w:val="20"/>
        </w:rPr>
        <w:t>those</w:t>
      </w:r>
      <w:r>
        <w:rPr>
          <w:spacing w:val="-5"/>
          <w:sz w:val="20"/>
        </w:rPr>
        <w:t xml:space="preserve"> </w:t>
      </w:r>
      <w:r>
        <w:rPr>
          <w:sz w:val="20"/>
        </w:rPr>
        <w:t>people</w:t>
      </w:r>
      <w:r>
        <w:rPr>
          <w:spacing w:val="-6"/>
          <w:sz w:val="20"/>
        </w:rPr>
        <w:t xml:space="preserve"> </w:t>
      </w:r>
      <w:r>
        <w:rPr>
          <w:sz w:val="20"/>
        </w:rPr>
        <w:t>involved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project are aware of and familiar with the environmental requirements for the project (this includes subcontractors, casual labour, etc.).</w:t>
      </w:r>
      <w:r>
        <w:rPr>
          <w:spacing w:val="40"/>
          <w:sz w:val="20"/>
        </w:rPr>
        <w:t xml:space="preserve"> </w:t>
      </w:r>
      <w:r>
        <w:rPr>
          <w:sz w:val="20"/>
        </w:rPr>
        <w:t>The EMP shall be part of the terms of reference for all contractors, subcontractors and suppliers.</w:t>
      </w:r>
    </w:p>
    <w:p w14:paraId="648BE287" w14:textId="77777777" w:rsidR="00B64416" w:rsidRDefault="00B64416">
      <w:pPr>
        <w:pStyle w:val="BodyText"/>
        <w:spacing w:before="1"/>
      </w:pPr>
    </w:p>
    <w:p w14:paraId="648BE288" w14:textId="77777777" w:rsidR="00B64416" w:rsidRDefault="00294703">
      <w:pPr>
        <w:numPr>
          <w:ilvl w:val="1"/>
          <w:numId w:val="8"/>
        </w:numPr>
        <w:tabs>
          <w:tab w:val="left" w:pos="1146"/>
        </w:tabs>
        <w:ind w:left="1146" w:hanging="720"/>
        <w:rPr>
          <w:b/>
          <w:sz w:val="20"/>
        </w:rPr>
      </w:pPr>
      <w:r>
        <w:rPr>
          <w:b/>
          <w:sz w:val="20"/>
        </w:rPr>
        <w:t>Complaints</w:t>
      </w:r>
      <w:r>
        <w:rPr>
          <w:b/>
          <w:spacing w:val="-6"/>
          <w:sz w:val="20"/>
        </w:rPr>
        <w:t xml:space="preserve"> </w:t>
      </w:r>
      <w:r>
        <w:rPr>
          <w:b/>
          <w:sz w:val="20"/>
        </w:rPr>
        <w:t>Register</w:t>
      </w:r>
      <w:r>
        <w:rPr>
          <w:b/>
          <w:spacing w:val="-6"/>
          <w:sz w:val="20"/>
        </w:rPr>
        <w:t xml:space="preserve"> </w:t>
      </w:r>
      <w:r>
        <w:rPr>
          <w:b/>
          <w:sz w:val="20"/>
        </w:rPr>
        <w:t>and</w:t>
      </w:r>
      <w:r>
        <w:rPr>
          <w:b/>
          <w:spacing w:val="-7"/>
          <w:sz w:val="20"/>
        </w:rPr>
        <w:t xml:space="preserve"> </w:t>
      </w:r>
      <w:r>
        <w:rPr>
          <w:b/>
          <w:sz w:val="20"/>
        </w:rPr>
        <w:t>Environmental</w:t>
      </w:r>
      <w:r>
        <w:rPr>
          <w:b/>
          <w:spacing w:val="-6"/>
          <w:sz w:val="20"/>
        </w:rPr>
        <w:t xml:space="preserve"> </w:t>
      </w:r>
      <w:r>
        <w:rPr>
          <w:b/>
          <w:sz w:val="20"/>
        </w:rPr>
        <w:t>Incident</w:t>
      </w:r>
      <w:r>
        <w:rPr>
          <w:b/>
          <w:spacing w:val="-6"/>
          <w:sz w:val="20"/>
        </w:rPr>
        <w:t xml:space="preserve"> </w:t>
      </w:r>
      <w:r>
        <w:rPr>
          <w:b/>
          <w:spacing w:val="-4"/>
          <w:sz w:val="20"/>
        </w:rPr>
        <w:t>Book</w:t>
      </w:r>
    </w:p>
    <w:p w14:paraId="648BE289" w14:textId="77777777" w:rsidR="00B64416" w:rsidRDefault="00B64416">
      <w:pPr>
        <w:pStyle w:val="BodyText"/>
        <w:rPr>
          <w:b/>
        </w:rPr>
      </w:pPr>
    </w:p>
    <w:p w14:paraId="648BE28A" w14:textId="77777777" w:rsidR="00B64416" w:rsidRDefault="00294703">
      <w:pPr>
        <w:pStyle w:val="BodyText"/>
        <w:ind w:left="1135" w:right="703"/>
        <w:jc w:val="both"/>
      </w:pPr>
      <w:r>
        <w:t>Any</w:t>
      </w:r>
      <w:r>
        <w:rPr>
          <w:spacing w:val="-13"/>
        </w:rPr>
        <w:t xml:space="preserve"> </w:t>
      </w:r>
      <w:r>
        <w:t>complaints</w:t>
      </w:r>
      <w:r>
        <w:rPr>
          <w:spacing w:val="-13"/>
        </w:rPr>
        <w:t xml:space="preserve"> </w:t>
      </w:r>
      <w:r>
        <w:t>received</w:t>
      </w:r>
      <w:r>
        <w:rPr>
          <w:spacing w:val="-13"/>
        </w:rPr>
        <w:t xml:space="preserve"> </w:t>
      </w:r>
      <w:r>
        <w:t>by</w:t>
      </w:r>
      <w:r>
        <w:rPr>
          <w:spacing w:val="-13"/>
        </w:rPr>
        <w:t xml:space="preserve"> </w:t>
      </w:r>
      <w:r>
        <w:t>the</w:t>
      </w:r>
      <w:r>
        <w:rPr>
          <w:spacing w:val="-13"/>
        </w:rPr>
        <w:t xml:space="preserve"> </w:t>
      </w:r>
      <w:r>
        <w:t>project</w:t>
      </w:r>
      <w:r>
        <w:rPr>
          <w:spacing w:val="-13"/>
        </w:rPr>
        <w:t xml:space="preserve"> </w:t>
      </w:r>
      <w:r>
        <w:t>team</w:t>
      </w:r>
      <w:r>
        <w:rPr>
          <w:spacing w:val="-13"/>
        </w:rPr>
        <w:t xml:space="preserve"> </w:t>
      </w:r>
      <w:r>
        <w:t>from</w:t>
      </w:r>
      <w:r>
        <w:rPr>
          <w:spacing w:val="-13"/>
        </w:rPr>
        <w:t xml:space="preserve"> </w:t>
      </w:r>
      <w:r>
        <w:t>the</w:t>
      </w:r>
      <w:r>
        <w:rPr>
          <w:spacing w:val="-13"/>
        </w:rPr>
        <w:t xml:space="preserve"> </w:t>
      </w:r>
      <w:r>
        <w:t>public</w:t>
      </w:r>
      <w:r>
        <w:rPr>
          <w:spacing w:val="-13"/>
        </w:rPr>
        <w:t xml:space="preserve"> </w:t>
      </w:r>
      <w:r>
        <w:t>will</w:t>
      </w:r>
      <w:r>
        <w:rPr>
          <w:spacing w:val="-13"/>
        </w:rPr>
        <w:t xml:space="preserve"> </w:t>
      </w:r>
      <w:r>
        <w:t>be</w:t>
      </w:r>
      <w:r>
        <w:rPr>
          <w:spacing w:val="-13"/>
        </w:rPr>
        <w:t xml:space="preserve"> </w:t>
      </w:r>
      <w:r>
        <w:t>recorded.</w:t>
      </w:r>
      <w:r>
        <w:rPr>
          <w:spacing w:val="30"/>
        </w:rPr>
        <w:t xml:space="preserve"> </w:t>
      </w:r>
      <w:r>
        <w:t>The</w:t>
      </w:r>
      <w:r>
        <w:rPr>
          <w:spacing w:val="-13"/>
        </w:rPr>
        <w:t xml:space="preserve"> </w:t>
      </w:r>
      <w:r>
        <w:t>complaint</w:t>
      </w:r>
      <w:r>
        <w:rPr>
          <w:spacing w:val="-13"/>
        </w:rPr>
        <w:t xml:space="preserve"> </w:t>
      </w:r>
      <w:r>
        <w:t>should be brought to the attention of the site manager, who will respond.</w:t>
      </w:r>
    </w:p>
    <w:p w14:paraId="648BE28B" w14:textId="77777777" w:rsidR="00B64416" w:rsidRDefault="00B64416">
      <w:pPr>
        <w:pStyle w:val="BodyText"/>
      </w:pPr>
    </w:p>
    <w:p w14:paraId="648BE28C" w14:textId="77777777" w:rsidR="00B64416" w:rsidRDefault="00294703">
      <w:pPr>
        <w:pStyle w:val="BodyText"/>
        <w:ind w:left="1135"/>
        <w:jc w:val="both"/>
      </w:pPr>
      <w:r>
        <w:t>The</w:t>
      </w:r>
      <w:r>
        <w:rPr>
          <w:spacing w:val="-4"/>
        </w:rPr>
        <w:t xml:space="preserve"> </w:t>
      </w:r>
      <w:r>
        <w:t>following</w:t>
      </w:r>
      <w:r>
        <w:rPr>
          <w:spacing w:val="-4"/>
        </w:rPr>
        <w:t xml:space="preserve"> </w:t>
      </w:r>
      <w:r>
        <w:t>information</w:t>
      </w:r>
      <w:r>
        <w:rPr>
          <w:spacing w:val="-4"/>
        </w:rPr>
        <w:t xml:space="preserve"> </w:t>
      </w:r>
      <w:r>
        <w:t>must</w:t>
      </w:r>
      <w:r>
        <w:rPr>
          <w:spacing w:val="-3"/>
        </w:rPr>
        <w:t xml:space="preserve"> </w:t>
      </w:r>
      <w:r>
        <w:t>be</w:t>
      </w:r>
      <w:r>
        <w:rPr>
          <w:spacing w:val="-3"/>
        </w:rPr>
        <w:t xml:space="preserve"> </w:t>
      </w:r>
      <w:r>
        <w:rPr>
          <w:spacing w:val="-2"/>
        </w:rPr>
        <w:t>recorded:</w:t>
      </w:r>
    </w:p>
    <w:p w14:paraId="648BE28D" w14:textId="77777777" w:rsidR="00B64416" w:rsidRDefault="00B64416">
      <w:pPr>
        <w:pStyle w:val="BodyText"/>
      </w:pPr>
    </w:p>
    <w:p w14:paraId="648BE28E" w14:textId="77777777" w:rsidR="00B64416" w:rsidRDefault="00294703">
      <w:pPr>
        <w:pStyle w:val="ListParagraph"/>
        <w:numPr>
          <w:ilvl w:val="2"/>
          <w:numId w:val="8"/>
        </w:numPr>
        <w:tabs>
          <w:tab w:val="left" w:pos="2226"/>
        </w:tabs>
        <w:ind w:left="2226"/>
        <w:rPr>
          <w:sz w:val="20"/>
        </w:rPr>
      </w:pPr>
      <w:r>
        <w:rPr>
          <w:sz w:val="20"/>
        </w:rPr>
        <w:t>Time,</w:t>
      </w:r>
      <w:r>
        <w:rPr>
          <w:spacing w:val="-3"/>
          <w:sz w:val="20"/>
        </w:rPr>
        <w:t xml:space="preserve"> </w:t>
      </w:r>
      <w:r>
        <w:rPr>
          <w:sz w:val="20"/>
        </w:rPr>
        <w:t>date</w:t>
      </w:r>
      <w:r>
        <w:rPr>
          <w:spacing w:val="-2"/>
          <w:sz w:val="20"/>
        </w:rPr>
        <w:t xml:space="preserve"> </w:t>
      </w:r>
      <w:r>
        <w:rPr>
          <w:sz w:val="20"/>
        </w:rPr>
        <w:t>and</w:t>
      </w:r>
      <w:r>
        <w:rPr>
          <w:spacing w:val="-3"/>
          <w:sz w:val="20"/>
        </w:rPr>
        <w:t xml:space="preserve"> </w:t>
      </w:r>
      <w:r>
        <w:rPr>
          <w:sz w:val="20"/>
        </w:rPr>
        <w:t>nature</w:t>
      </w:r>
      <w:r>
        <w:rPr>
          <w:spacing w:val="-2"/>
          <w:sz w:val="20"/>
        </w:rPr>
        <w:t xml:space="preserve"> </w:t>
      </w:r>
      <w:r>
        <w:rPr>
          <w:sz w:val="20"/>
        </w:rPr>
        <w:t>of</w:t>
      </w:r>
      <w:r>
        <w:rPr>
          <w:spacing w:val="-3"/>
          <w:sz w:val="20"/>
        </w:rPr>
        <w:t xml:space="preserve"> </w:t>
      </w:r>
      <w:r>
        <w:rPr>
          <w:sz w:val="20"/>
        </w:rPr>
        <w:t>the</w:t>
      </w:r>
      <w:r>
        <w:rPr>
          <w:spacing w:val="-2"/>
          <w:sz w:val="20"/>
        </w:rPr>
        <w:t xml:space="preserve"> complaint,</w:t>
      </w:r>
    </w:p>
    <w:p w14:paraId="648BE28F" w14:textId="77777777" w:rsidR="00B64416" w:rsidRDefault="00294703">
      <w:pPr>
        <w:pStyle w:val="ListParagraph"/>
        <w:numPr>
          <w:ilvl w:val="2"/>
          <w:numId w:val="8"/>
        </w:numPr>
        <w:tabs>
          <w:tab w:val="left" w:pos="2226"/>
        </w:tabs>
        <w:spacing w:line="230" w:lineRule="exact"/>
        <w:ind w:left="2226"/>
        <w:rPr>
          <w:sz w:val="20"/>
        </w:rPr>
      </w:pPr>
      <w:r>
        <w:rPr>
          <w:sz w:val="20"/>
        </w:rPr>
        <w:t>Type</w:t>
      </w:r>
      <w:r>
        <w:rPr>
          <w:spacing w:val="-7"/>
          <w:sz w:val="20"/>
        </w:rPr>
        <w:t xml:space="preserve"> </w:t>
      </w:r>
      <w:r>
        <w:rPr>
          <w:sz w:val="20"/>
        </w:rPr>
        <w:t>of</w:t>
      </w:r>
      <w:r>
        <w:rPr>
          <w:spacing w:val="-5"/>
          <w:sz w:val="20"/>
        </w:rPr>
        <w:t xml:space="preserve"> </w:t>
      </w:r>
      <w:r>
        <w:rPr>
          <w:sz w:val="20"/>
        </w:rPr>
        <w:t>communication</w:t>
      </w:r>
      <w:r>
        <w:rPr>
          <w:spacing w:val="-4"/>
          <w:sz w:val="20"/>
        </w:rPr>
        <w:t xml:space="preserve"> </w:t>
      </w:r>
      <w:r>
        <w:rPr>
          <w:sz w:val="20"/>
        </w:rPr>
        <w:t>(telephone,</w:t>
      </w:r>
      <w:r>
        <w:rPr>
          <w:spacing w:val="-4"/>
          <w:sz w:val="20"/>
        </w:rPr>
        <w:t xml:space="preserve"> </w:t>
      </w:r>
      <w:r>
        <w:rPr>
          <w:sz w:val="20"/>
        </w:rPr>
        <w:t>letter,</w:t>
      </w:r>
      <w:r>
        <w:rPr>
          <w:spacing w:val="-4"/>
          <w:sz w:val="20"/>
        </w:rPr>
        <w:t xml:space="preserve"> </w:t>
      </w:r>
      <w:r>
        <w:rPr>
          <w:spacing w:val="-2"/>
          <w:sz w:val="20"/>
        </w:rPr>
        <w:t>etc),</w:t>
      </w:r>
    </w:p>
    <w:p w14:paraId="648BE290" w14:textId="77777777" w:rsidR="00B64416" w:rsidRDefault="00294703">
      <w:pPr>
        <w:pStyle w:val="ListParagraph"/>
        <w:numPr>
          <w:ilvl w:val="2"/>
          <w:numId w:val="8"/>
        </w:numPr>
        <w:tabs>
          <w:tab w:val="left" w:pos="2226"/>
        </w:tabs>
        <w:spacing w:line="230" w:lineRule="exact"/>
        <w:ind w:left="2226"/>
        <w:rPr>
          <w:sz w:val="20"/>
        </w:rPr>
      </w:pPr>
      <w:r>
        <w:rPr>
          <w:sz w:val="20"/>
        </w:rPr>
        <w:t>Name,</w:t>
      </w:r>
      <w:r>
        <w:rPr>
          <w:spacing w:val="-8"/>
          <w:sz w:val="20"/>
        </w:rPr>
        <w:t xml:space="preserve"> </w:t>
      </w:r>
      <w:r>
        <w:rPr>
          <w:sz w:val="20"/>
        </w:rPr>
        <w:t>contact</w:t>
      </w:r>
      <w:r>
        <w:rPr>
          <w:spacing w:val="-3"/>
          <w:sz w:val="20"/>
        </w:rPr>
        <w:t xml:space="preserve"> </w:t>
      </w:r>
      <w:r>
        <w:rPr>
          <w:sz w:val="20"/>
        </w:rPr>
        <w:t>address</w:t>
      </w:r>
      <w:r>
        <w:rPr>
          <w:spacing w:val="-2"/>
          <w:sz w:val="20"/>
        </w:rPr>
        <w:t xml:space="preserve"> </w:t>
      </w:r>
      <w:r>
        <w:rPr>
          <w:sz w:val="20"/>
        </w:rPr>
        <w:t>and</w:t>
      </w:r>
      <w:r>
        <w:rPr>
          <w:spacing w:val="-3"/>
          <w:sz w:val="20"/>
        </w:rPr>
        <w:t xml:space="preserve"> </w:t>
      </w:r>
      <w:r>
        <w:rPr>
          <w:sz w:val="20"/>
        </w:rPr>
        <w:t>telephone</w:t>
      </w:r>
      <w:r>
        <w:rPr>
          <w:spacing w:val="-4"/>
          <w:sz w:val="20"/>
        </w:rPr>
        <w:t xml:space="preserve"> </w:t>
      </w:r>
      <w:r>
        <w:rPr>
          <w:sz w:val="20"/>
        </w:rPr>
        <w:t>number</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complainant,</w:t>
      </w:r>
    </w:p>
    <w:p w14:paraId="648BE291" w14:textId="77777777" w:rsidR="00B64416" w:rsidRDefault="00294703">
      <w:pPr>
        <w:pStyle w:val="ListParagraph"/>
        <w:numPr>
          <w:ilvl w:val="2"/>
          <w:numId w:val="8"/>
        </w:numPr>
        <w:tabs>
          <w:tab w:val="left" w:pos="2226"/>
        </w:tabs>
        <w:spacing w:before="1"/>
        <w:ind w:left="2226"/>
        <w:rPr>
          <w:sz w:val="20"/>
        </w:rPr>
      </w:pPr>
      <w:r>
        <w:rPr>
          <w:sz w:val="20"/>
        </w:rPr>
        <w:t>Response</w:t>
      </w:r>
      <w:r>
        <w:rPr>
          <w:spacing w:val="-7"/>
          <w:sz w:val="20"/>
        </w:rPr>
        <w:t xml:space="preserve"> </w:t>
      </w:r>
      <w:r>
        <w:rPr>
          <w:sz w:val="20"/>
        </w:rPr>
        <w:t>and</w:t>
      </w:r>
      <w:r>
        <w:rPr>
          <w:spacing w:val="-6"/>
          <w:sz w:val="20"/>
        </w:rPr>
        <w:t xml:space="preserve"> </w:t>
      </w:r>
      <w:r>
        <w:rPr>
          <w:sz w:val="20"/>
        </w:rPr>
        <w:t>investigation</w:t>
      </w:r>
      <w:r>
        <w:rPr>
          <w:spacing w:val="-6"/>
          <w:sz w:val="20"/>
        </w:rPr>
        <w:t xml:space="preserve"> </w:t>
      </w:r>
      <w:r>
        <w:rPr>
          <w:sz w:val="20"/>
        </w:rPr>
        <w:t>undertaken</w:t>
      </w:r>
      <w:r>
        <w:rPr>
          <w:spacing w:val="-6"/>
          <w:sz w:val="20"/>
        </w:rPr>
        <w:t xml:space="preserve"> </w:t>
      </w:r>
      <w:r>
        <w:rPr>
          <w:spacing w:val="-5"/>
          <w:sz w:val="20"/>
        </w:rPr>
        <w:t>and</w:t>
      </w:r>
    </w:p>
    <w:p w14:paraId="648BE292" w14:textId="77777777" w:rsidR="00B64416" w:rsidRDefault="00294703">
      <w:pPr>
        <w:pStyle w:val="ListParagraph"/>
        <w:numPr>
          <w:ilvl w:val="2"/>
          <w:numId w:val="8"/>
        </w:numPr>
        <w:tabs>
          <w:tab w:val="left" w:pos="2226"/>
        </w:tabs>
        <w:ind w:left="2226"/>
        <w:rPr>
          <w:sz w:val="20"/>
        </w:rPr>
      </w:pPr>
      <w:r>
        <w:rPr>
          <w:sz w:val="20"/>
        </w:rPr>
        <w:t>Actions</w:t>
      </w:r>
      <w:r>
        <w:rPr>
          <w:spacing w:val="-2"/>
          <w:sz w:val="20"/>
        </w:rPr>
        <w:t xml:space="preserve"> </w:t>
      </w:r>
      <w:r>
        <w:rPr>
          <w:sz w:val="20"/>
        </w:rPr>
        <w:t>taken</w:t>
      </w:r>
      <w:r>
        <w:rPr>
          <w:spacing w:val="-3"/>
          <w:sz w:val="20"/>
        </w:rPr>
        <w:t xml:space="preserve"> </w:t>
      </w:r>
      <w:r>
        <w:rPr>
          <w:sz w:val="20"/>
        </w:rPr>
        <w:t>and</w:t>
      </w:r>
      <w:r>
        <w:rPr>
          <w:spacing w:val="-3"/>
          <w:sz w:val="20"/>
        </w:rPr>
        <w:t xml:space="preserve"> </w:t>
      </w:r>
      <w:r>
        <w:rPr>
          <w:sz w:val="20"/>
        </w:rPr>
        <w:t>by</w:t>
      </w:r>
      <w:r>
        <w:rPr>
          <w:spacing w:val="-2"/>
          <w:sz w:val="20"/>
        </w:rPr>
        <w:t xml:space="preserve"> whom.</w:t>
      </w:r>
    </w:p>
    <w:p w14:paraId="648BE293" w14:textId="77777777" w:rsidR="00B64416" w:rsidRDefault="00B64416">
      <w:pPr>
        <w:pStyle w:val="BodyText"/>
      </w:pPr>
    </w:p>
    <w:p w14:paraId="648BE294" w14:textId="77777777" w:rsidR="00B64416" w:rsidRDefault="00294703">
      <w:pPr>
        <w:pStyle w:val="BodyText"/>
        <w:ind w:left="1135"/>
        <w:jc w:val="both"/>
      </w:pPr>
      <w:r>
        <w:rPr>
          <w:spacing w:val="-2"/>
        </w:rPr>
        <w:t>All</w:t>
      </w:r>
      <w:r>
        <w:rPr>
          <w:spacing w:val="-8"/>
        </w:rPr>
        <w:t xml:space="preserve"> </w:t>
      </w:r>
      <w:r>
        <w:rPr>
          <w:spacing w:val="-2"/>
        </w:rPr>
        <w:t>complaints</w:t>
      </w:r>
      <w:r>
        <w:rPr>
          <w:spacing w:val="-5"/>
        </w:rPr>
        <w:t xml:space="preserve"> </w:t>
      </w:r>
      <w:r>
        <w:rPr>
          <w:spacing w:val="-2"/>
        </w:rPr>
        <w:t>received</w:t>
      </w:r>
      <w:r>
        <w:rPr>
          <w:spacing w:val="-5"/>
        </w:rPr>
        <w:t xml:space="preserve"> </w:t>
      </w:r>
      <w:r>
        <w:rPr>
          <w:spacing w:val="-2"/>
        </w:rPr>
        <w:t>will</w:t>
      </w:r>
      <w:r>
        <w:rPr>
          <w:spacing w:val="-7"/>
        </w:rPr>
        <w:t xml:space="preserve"> </w:t>
      </w:r>
      <w:r>
        <w:rPr>
          <w:spacing w:val="-2"/>
        </w:rPr>
        <w:t>be</w:t>
      </w:r>
      <w:r>
        <w:rPr>
          <w:spacing w:val="-5"/>
        </w:rPr>
        <w:t xml:space="preserve"> </w:t>
      </w:r>
      <w:r>
        <w:rPr>
          <w:spacing w:val="-2"/>
        </w:rPr>
        <w:t>investigated</w:t>
      </w:r>
      <w:r>
        <w:rPr>
          <w:spacing w:val="-6"/>
        </w:rPr>
        <w:t xml:space="preserve"> </w:t>
      </w:r>
      <w:r>
        <w:rPr>
          <w:spacing w:val="-2"/>
        </w:rPr>
        <w:t>and</w:t>
      </w:r>
      <w:r>
        <w:rPr>
          <w:spacing w:val="-5"/>
        </w:rPr>
        <w:t xml:space="preserve"> </w:t>
      </w:r>
      <w:r>
        <w:rPr>
          <w:spacing w:val="-2"/>
        </w:rPr>
        <w:t>a</w:t>
      </w:r>
      <w:r>
        <w:rPr>
          <w:spacing w:val="-5"/>
        </w:rPr>
        <w:t xml:space="preserve"> </w:t>
      </w:r>
      <w:r>
        <w:rPr>
          <w:spacing w:val="-2"/>
        </w:rPr>
        <w:t>response</w:t>
      </w:r>
      <w:r>
        <w:rPr>
          <w:spacing w:val="-6"/>
        </w:rPr>
        <w:t xml:space="preserve"> </w:t>
      </w:r>
      <w:r>
        <w:rPr>
          <w:spacing w:val="-2"/>
        </w:rPr>
        <w:t>given</w:t>
      </w:r>
      <w:r>
        <w:rPr>
          <w:spacing w:val="-5"/>
        </w:rPr>
        <w:t xml:space="preserve"> </w:t>
      </w:r>
      <w:r>
        <w:rPr>
          <w:spacing w:val="-2"/>
        </w:rPr>
        <w:t>to</w:t>
      </w:r>
      <w:r>
        <w:rPr>
          <w:spacing w:val="-5"/>
        </w:rPr>
        <w:t xml:space="preserve"> </w:t>
      </w:r>
      <w:r>
        <w:rPr>
          <w:spacing w:val="-2"/>
        </w:rPr>
        <w:t>the</w:t>
      </w:r>
      <w:r>
        <w:rPr>
          <w:spacing w:val="-6"/>
        </w:rPr>
        <w:t xml:space="preserve"> </w:t>
      </w:r>
      <w:r>
        <w:rPr>
          <w:spacing w:val="-2"/>
        </w:rPr>
        <w:t>complainant</w:t>
      </w:r>
      <w:r>
        <w:rPr>
          <w:spacing w:val="-5"/>
        </w:rPr>
        <w:t xml:space="preserve"> </w:t>
      </w:r>
      <w:r>
        <w:rPr>
          <w:spacing w:val="-2"/>
        </w:rPr>
        <w:t>within</w:t>
      </w:r>
      <w:r>
        <w:rPr>
          <w:spacing w:val="-5"/>
        </w:rPr>
        <w:t xml:space="preserve"> </w:t>
      </w:r>
      <w:r>
        <w:rPr>
          <w:spacing w:val="-2"/>
        </w:rPr>
        <w:t>14</w:t>
      </w:r>
      <w:r>
        <w:rPr>
          <w:spacing w:val="8"/>
        </w:rPr>
        <w:t xml:space="preserve"> </w:t>
      </w:r>
      <w:r>
        <w:rPr>
          <w:spacing w:val="-2"/>
        </w:rPr>
        <w:t>days.</w:t>
      </w:r>
    </w:p>
    <w:p w14:paraId="648BE295" w14:textId="77777777" w:rsidR="00B64416" w:rsidRDefault="00294703">
      <w:pPr>
        <w:pStyle w:val="BodyText"/>
        <w:spacing w:before="230"/>
        <w:ind w:left="1135"/>
      </w:pPr>
      <w:r>
        <w:t>All</w:t>
      </w:r>
      <w:r>
        <w:rPr>
          <w:spacing w:val="-6"/>
        </w:rPr>
        <w:t xml:space="preserve"> </w:t>
      </w:r>
      <w:r>
        <w:t>environmental</w:t>
      </w:r>
      <w:r>
        <w:rPr>
          <w:spacing w:val="-6"/>
        </w:rPr>
        <w:t xml:space="preserve"> </w:t>
      </w:r>
      <w:r>
        <w:t>incidents</w:t>
      </w:r>
      <w:r>
        <w:rPr>
          <w:spacing w:val="-5"/>
        </w:rPr>
        <w:t xml:space="preserve"> </w:t>
      </w:r>
      <w:r>
        <w:t>occurring</w:t>
      </w:r>
      <w:r>
        <w:rPr>
          <w:spacing w:val="-5"/>
        </w:rPr>
        <w:t xml:space="preserve"> </w:t>
      </w:r>
      <w:r>
        <w:t>on</w:t>
      </w:r>
      <w:r>
        <w:rPr>
          <w:spacing w:val="-5"/>
        </w:rPr>
        <w:t xml:space="preserve"> </w:t>
      </w:r>
      <w:r>
        <w:t>the</w:t>
      </w:r>
      <w:r>
        <w:rPr>
          <w:spacing w:val="-5"/>
        </w:rPr>
        <w:t xml:space="preserve"> </w:t>
      </w:r>
      <w:r>
        <w:t>site</w:t>
      </w:r>
      <w:r>
        <w:rPr>
          <w:spacing w:val="-5"/>
        </w:rPr>
        <w:t xml:space="preserve"> </w:t>
      </w:r>
      <w:r>
        <w:t>will</w:t>
      </w:r>
      <w:r>
        <w:rPr>
          <w:spacing w:val="-6"/>
        </w:rPr>
        <w:t xml:space="preserve"> </w:t>
      </w:r>
      <w:r>
        <w:t>be</w:t>
      </w:r>
      <w:r>
        <w:rPr>
          <w:spacing w:val="-5"/>
        </w:rPr>
        <w:t xml:space="preserve"> </w:t>
      </w:r>
      <w:r>
        <w:t>recorded.</w:t>
      </w:r>
      <w:r>
        <w:rPr>
          <w:spacing w:val="40"/>
        </w:rPr>
        <w:t xml:space="preserve"> </w:t>
      </w:r>
      <w:r>
        <w:t>The</w:t>
      </w:r>
      <w:r>
        <w:rPr>
          <w:spacing w:val="-5"/>
        </w:rPr>
        <w:t xml:space="preserve"> </w:t>
      </w:r>
      <w:r>
        <w:t>following</w:t>
      </w:r>
      <w:r>
        <w:rPr>
          <w:spacing w:val="-5"/>
        </w:rPr>
        <w:t xml:space="preserve"> </w:t>
      </w:r>
      <w:r>
        <w:t>information</w:t>
      </w:r>
      <w:r>
        <w:rPr>
          <w:spacing w:val="-5"/>
        </w:rPr>
        <w:t xml:space="preserve"> </w:t>
      </w:r>
      <w:r>
        <w:t>will</w:t>
      </w:r>
      <w:r>
        <w:rPr>
          <w:spacing w:val="-6"/>
        </w:rPr>
        <w:t xml:space="preserve"> </w:t>
      </w:r>
      <w:r>
        <w:t xml:space="preserve">be </w:t>
      </w:r>
      <w:r>
        <w:rPr>
          <w:spacing w:val="-2"/>
        </w:rPr>
        <w:t>provided:</w:t>
      </w:r>
    </w:p>
    <w:p w14:paraId="648BE296" w14:textId="77777777" w:rsidR="00B64416" w:rsidRDefault="00294703">
      <w:pPr>
        <w:pStyle w:val="ListParagraph"/>
        <w:numPr>
          <w:ilvl w:val="2"/>
          <w:numId w:val="8"/>
        </w:numPr>
        <w:tabs>
          <w:tab w:val="left" w:pos="2226"/>
        </w:tabs>
        <w:spacing w:before="1" w:line="230" w:lineRule="exact"/>
        <w:ind w:left="2226"/>
        <w:rPr>
          <w:sz w:val="20"/>
        </w:rPr>
      </w:pPr>
      <w:r>
        <w:rPr>
          <w:sz w:val="20"/>
        </w:rPr>
        <w:t>Time,</w:t>
      </w:r>
      <w:r>
        <w:rPr>
          <w:spacing w:val="-3"/>
          <w:sz w:val="20"/>
        </w:rPr>
        <w:t xml:space="preserve"> </w:t>
      </w:r>
      <w:r>
        <w:rPr>
          <w:sz w:val="20"/>
        </w:rPr>
        <w:t>date,</w:t>
      </w:r>
      <w:r>
        <w:rPr>
          <w:spacing w:val="-3"/>
          <w:sz w:val="20"/>
        </w:rPr>
        <w:t xml:space="preserve"> </w:t>
      </w:r>
      <w:r>
        <w:rPr>
          <w:sz w:val="20"/>
        </w:rPr>
        <w:t>location</w:t>
      </w:r>
      <w:r>
        <w:rPr>
          <w:spacing w:val="-3"/>
          <w:sz w:val="20"/>
        </w:rPr>
        <w:t xml:space="preserve"> </w:t>
      </w:r>
      <w:r>
        <w:rPr>
          <w:sz w:val="20"/>
        </w:rPr>
        <w:t>and</w:t>
      </w:r>
      <w:r>
        <w:rPr>
          <w:spacing w:val="-2"/>
          <w:sz w:val="20"/>
        </w:rPr>
        <w:t xml:space="preserve"> </w:t>
      </w:r>
      <w:r>
        <w:rPr>
          <w:sz w:val="20"/>
        </w:rPr>
        <w:t>nature</w:t>
      </w:r>
      <w:r>
        <w:rPr>
          <w:spacing w:val="-3"/>
          <w:sz w:val="20"/>
        </w:rPr>
        <w:t xml:space="preserve"> </w:t>
      </w:r>
      <w:r>
        <w:rPr>
          <w:sz w:val="20"/>
        </w:rPr>
        <w:t>of</w:t>
      </w:r>
      <w:r>
        <w:rPr>
          <w:spacing w:val="-3"/>
          <w:sz w:val="20"/>
        </w:rPr>
        <w:t xml:space="preserve"> </w:t>
      </w:r>
      <w:r>
        <w:rPr>
          <w:sz w:val="20"/>
        </w:rPr>
        <w:t>the</w:t>
      </w:r>
      <w:r>
        <w:rPr>
          <w:spacing w:val="-2"/>
          <w:sz w:val="20"/>
        </w:rPr>
        <w:t xml:space="preserve"> incident,</w:t>
      </w:r>
    </w:p>
    <w:p w14:paraId="648BE297" w14:textId="77777777" w:rsidR="00B64416" w:rsidRDefault="00294703">
      <w:pPr>
        <w:pStyle w:val="ListParagraph"/>
        <w:numPr>
          <w:ilvl w:val="2"/>
          <w:numId w:val="8"/>
        </w:numPr>
        <w:tabs>
          <w:tab w:val="left" w:pos="2226"/>
        </w:tabs>
        <w:spacing w:line="230" w:lineRule="exact"/>
        <w:ind w:left="2226"/>
        <w:rPr>
          <w:sz w:val="20"/>
        </w:rPr>
      </w:pPr>
      <w:r>
        <w:rPr>
          <w:sz w:val="20"/>
        </w:rPr>
        <w:t>Actions</w:t>
      </w:r>
      <w:r>
        <w:rPr>
          <w:spacing w:val="-2"/>
          <w:sz w:val="20"/>
        </w:rPr>
        <w:t xml:space="preserve"> </w:t>
      </w:r>
      <w:r>
        <w:rPr>
          <w:sz w:val="20"/>
        </w:rPr>
        <w:t>taken</w:t>
      </w:r>
      <w:r>
        <w:rPr>
          <w:spacing w:val="-3"/>
          <w:sz w:val="20"/>
        </w:rPr>
        <w:t xml:space="preserve"> </w:t>
      </w:r>
      <w:r>
        <w:rPr>
          <w:sz w:val="20"/>
        </w:rPr>
        <w:t>and</w:t>
      </w:r>
      <w:r>
        <w:rPr>
          <w:spacing w:val="-3"/>
          <w:sz w:val="20"/>
        </w:rPr>
        <w:t xml:space="preserve"> </w:t>
      </w:r>
      <w:r>
        <w:rPr>
          <w:sz w:val="20"/>
        </w:rPr>
        <w:t>by</w:t>
      </w:r>
      <w:r>
        <w:rPr>
          <w:spacing w:val="-2"/>
          <w:sz w:val="20"/>
        </w:rPr>
        <w:t xml:space="preserve"> whom.</w:t>
      </w:r>
    </w:p>
    <w:p w14:paraId="648BE298" w14:textId="77777777" w:rsidR="00B64416" w:rsidRDefault="00B64416">
      <w:pPr>
        <w:pStyle w:val="BodyText"/>
      </w:pPr>
    </w:p>
    <w:p w14:paraId="648BE299" w14:textId="77777777" w:rsidR="00B64416" w:rsidRDefault="00294703">
      <w:pPr>
        <w:numPr>
          <w:ilvl w:val="1"/>
          <w:numId w:val="8"/>
        </w:numPr>
        <w:tabs>
          <w:tab w:val="left" w:pos="1135"/>
        </w:tabs>
        <w:spacing w:before="1"/>
        <w:ind w:hanging="709"/>
        <w:rPr>
          <w:b/>
          <w:sz w:val="20"/>
        </w:rPr>
      </w:pPr>
      <w:r>
        <w:rPr>
          <w:b/>
          <w:sz w:val="20"/>
        </w:rPr>
        <w:t>Site</w:t>
      </w:r>
      <w:r>
        <w:rPr>
          <w:b/>
          <w:spacing w:val="-4"/>
          <w:sz w:val="20"/>
        </w:rPr>
        <w:t xml:space="preserve"> </w:t>
      </w:r>
      <w:r>
        <w:rPr>
          <w:b/>
          <w:sz w:val="20"/>
        </w:rPr>
        <w:t>Cleanliness</w:t>
      </w:r>
      <w:r>
        <w:rPr>
          <w:b/>
          <w:spacing w:val="-3"/>
          <w:sz w:val="20"/>
        </w:rPr>
        <w:t xml:space="preserve"> </w:t>
      </w:r>
      <w:r>
        <w:rPr>
          <w:b/>
          <w:sz w:val="20"/>
        </w:rPr>
        <w:t>and</w:t>
      </w:r>
      <w:r>
        <w:rPr>
          <w:b/>
          <w:spacing w:val="-4"/>
          <w:sz w:val="20"/>
        </w:rPr>
        <w:t xml:space="preserve"> </w:t>
      </w:r>
      <w:r>
        <w:rPr>
          <w:b/>
          <w:spacing w:val="-2"/>
          <w:sz w:val="20"/>
        </w:rPr>
        <w:t>Neatness</w:t>
      </w:r>
    </w:p>
    <w:p w14:paraId="648BE29A" w14:textId="77777777" w:rsidR="00B64416" w:rsidRDefault="00294703">
      <w:pPr>
        <w:pStyle w:val="ListParagraph"/>
        <w:numPr>
          <w:ilvl w:val="2"/>
          <w:numId w:val="8"/>
        </w:numPr>
        <w:tabs>
          <w:tab w:val="left" w:pos="2269"/>
        </w:tabs>
        <w:spacing w:before="229"/>
        <w:ind w:right="706" w:hanging="425"/>
        <w:rPr>
          <w:sz w:val="20"/>
        </w:rPr>
      </w:pPr>
      <w:r>
        <w:rPr>
          <w:sz w:val="20"/>
        </w:rPr>
        <w:t>Location</w:t>
      </w:r>
      <w:r>
        <w:rPr>
          <w:spacing w:val="31"/>
          <w:sz w:val="20"/>
        </w:rPr>
        <w:t xml:space="preserve"> </w:t>
      </w:r>
      <w:r>
        <w:rPr>
          <w:sz w:val="20"/>
        </w:rPr>
        <w:t>of</w:t>
      </w:r>
      <w:r>
        <w:rPr>
          <w:spacing w:val="31"/>
          <w:sz w:val="20"/>
        </w:rPr>
        <w:t xml:space="preserve"> </w:t>
      </w:r>
      <w:r>
        <w:rPr>
          <w:sz w:val="20"/>
        </w:rPr>
        <w:t>a</w:t>
      </w:r>
      <w:r>
        <w:rPr>
          <w:spacing w:val="31"/>
          <w:sz w:val="20"/>
        </w:rPr>
        <w:t xml:space="preserve"> </w:t>
      </w:r>
      <w:r>
        <w:rPr>
          <w:sz w:val="20"/>
        </w:rPr>
        <w:t>construction</w:t>
      </w:r>
      <w:r>
        <w:rPr>
          <w:spacing w:val="30"/>
          <w:sz w:val="20"/>
        </w:rPr>
        <w:t xml:space="preserve"> </w:t>
      </w:r>
      <w:r>
        <w:rPr>
          <w:sz w:val="20"/>
        </w:rPr>
        <w:t>camp</w:t>
      </w:r>
      <w:r>
        <w:rPr>
          <w:spacing w:val="31"/>
          <w:sz w:val="20"/>
        </w:rPr>
        <w:t xml:space="preserve"> </w:t>
      </w:r>
      <w:r>
        <w:rPr>
          <w:sz w:val="20"/>
        </w:rPr>
        <w:t>is</w:t>
      </w:r>
      <w:r>
        <w:rPr>
          <w:spacing w:val="32"/>
          <w:sz w:val="20"/>
        </w:rPr>
        <w:t xml:space="preserve"> </w:t>
      </w:r>
      <w:r>
        <w:rPr>
          <w:sz w:val="20"/>
        </w:rPr>
        <w:t>to</w:t>
      </w:r>
      <w:r>
        <w:rPr>
          <w:spacing w:val="31"/>
          <w:sz w:val="20"/>
        </w:rPr>
        <w:t xml:space="preserve"> </w:t>
      </w:r>
      <w:r>
        <w:rPr>
          <w:sz w:val="20"/>
        </w:rPr>
        <w:t>be</w:t>
      </w:r>
      <w:r>
        <w:rPr>
          <w:spacing w:val="31"/>
          <w:sz w:val="20"/>
        </w:rPr>
        <w:t xml:space="preserve"> </w:t>
      </w:r>
      <w:r>
        <w:rPr>
          <w:sz w:val="20"/>
        </w:rPr>
        <w:t>approved</w:t>
      </w:r>
      <w:r>
        <w:rPr>
          <w:spacing w:val="30"/>
          <w:sz w:val="20"/>
        </w:rPr>
        <w:t xml:space="preserve"> </w:t>
      </w:r>
      <w:r>
        <w:rPr>
          <w:sz w:val="20"/>
        </w:rPr>
        <w:t>by</w:t>
      </w:r>
      <w:r>
        <w:rPr>
          <w:spacing w:val="32"/>
          <w:sz w:val="20"/>
        </w:rPr>
        <w:t xml:space="preserve"> </w:t>
      </w:r>
      <w:r>
        <w:rPr>
          <w:sz w:val="20"/>
        </w:rPr>
        <w:t>the</w:t>
      </w:r>
      <w:r>
        <w:rPr>
          <w:spacing w:val="31"/>
          <w:sz w:val="20"/>
        </w:rPr>
        <w:t xml:space="preserve"> </w:t>
      </w:r>
      <w:r>
        <w:rPr>
          <w:sz w:val="20"/>
        </w:rPr>
        <w:t>Employer</w:t>
      </w:r>
      <w:r>
        <w:rPr>
          <w:spacing w:val="31"/>
          <w:sz w:val="20"/>
        </w:rPr>
        <w:t xml:space="preserve"> </w:t>
      </w:r>
      <w:r>
        <w:rPr>
          <w:sz w:val="20"/>
        </w:rPr>
        <w:t>and</w:t>
      </w:r>
      <w:r>
        <w:rPr>
          <w:spacing w:val="31"/>
          <w:sz w:val="20"/>
        </w:rPr>
        <w:t xml:space="preserve"> </w:t>
      </w:r>
      <w:r>
        <w:rPr>
          <w:sz w:val="20"/>
        </w:rPr>
        <w:t>is</w:t>
      </w:r>
      <w:r>
        <w:rPr>
          <w:spacing w:val="32"/>
          <w:sz w:val="20"/>
        </w:rPr>
        <w:t xml:space="preserve"> </w:t>
      </w:r>
      <w:r>
        <w:rPr>
          <w:sz w:val="20"/>
        </w:rPr>
        <w:t>to</w:t>
      </w:r>
      <w:r>
        <w:rPr>
          <w:spacing w:val="31"/>
          <w:sz w:val="20"/>
        </w:rPr>
        <w:t xml:space="preserve"> </w:t>
      </w:r>
      <w:r>
        <w:rPr>
          <w:sz w:val="20"/>
        </w:rPr>
        <w:t>be restored to its previous condition after completion of construction.</w:t>
      </w:r>
    </w:p>
    <w:p w14:paraId="648BE29B" w14:textId="77777777" w:rsidR="00B64416" w:rsidRDefault="00294703">
      <w:pPr>
        <w:pStyle w:val="ListParagraph"/>
        <w:numPr>
          <w:ilvl w:val="2"/>
          <w:numId w:val="8"/>
        </w:numPr>
        <w:tabs>
          <w:tab w:val="left" w:pos="2269"/>
        </w:tabs>
        <w:ind w:right="705" w:hanging="425"/>
        <w:rPr>
          <w:sz w:val="20"/>
        </w:rPr>
      </w:pPr>
      <w:r>
        <w:rPr>
          <w:sz w:val="20"/>
        </w:rPr>
        <w:t>The</w:t>
      </w:r>
      <w:r>
        <w:rPr>
          <w:spacing w:val="29"/>
          <w:sz w:val="20"/>
        </w:rPr>
        <w:t xml:space="preserve"> </w:t>
      </w:r>
      <w:r>
        <w:rPr>
          <w:sz w:val="20"/>
        </w:rPr>
        <w:t>construction</w:t>
      </w:r>
      <w:r>
        <w:rPr>
          <w:spacing w:val="30"/>
          <w:sz w:val="20"/>
        </w:rPr>
        <w:t xml:space="preserve"> </w:t>
      </w:r>
      <w:r>
        <w:rPr>
          <w:sz w:val="20"/>
        </w:rPr>
        <w:t>camp</w:t>
      </w:r>
      <w:r>
        <w:rPr>
          <w:spacing w:val="29"/>
          <w:sz w:val="20"/>
        </w:rPr>
        <w:t xml:space="preserve"> </w:t>
      </w:r>
      <w:r>
        <w:rPr>
          <w:sz w:val="20"/>
        </w:rPr>
        <w:t>should</w:t>
      </w:r>
      <w:r>
        <w:rPr>
          <w:spacing w:val="30"/>
          <w:sz w:val="20"/>
        </w:rPr>
        <w:t xml:space="preserve"> </w:t>
      </w:r>
      <w:r>
        <w:rPr>
          <w:sz w:val="20"/>
        </w:rPr>
        <w:t>preferably</w:t>
      </w:r>
      <w:r>
        <w:rPr>
          <w:spacing w:val="31"/>
          <w:sz w:val="20"/>
        </w:rPr>
        <w:t xml:space="preserve"> </w:t>
      </w:r>
      <w:r>
        <w:rPr>
          <w:sz w:val="20"/>
        </w:rPr>
        <w:t>be</w:t>
      </w:r>
      <w:r>
        <w:rPr>
          <w:spacing w:val="30"/>
          <w:sz w:val="20"/>
        </w:rPr>
        <w:t xml:space="preserve"> </w:t>
      </w:r>
      <w:r>
        <w:rPr>
          <w:sz w:val="20"/>
        </w:rPr>
        <w:t>fenced</w:t>
      </w:r>
      <w:r>
        <w:rPr>
          <w:spacing w:val="29"/>
          <w:sz w:val="20"/>
        </w:rPr>
        <w:t xml:space="preserve"> </w:t>
      </w:r>
      <w:r>
        <w:rPr>
          <w:sz w:val="20"/>
        </w:rPr>
        <w:t>with</w:t>
      </w:r>
      <w:r>
        <w:rPr>
          <w:spacing w:val="30"/>
          <w:sz w:val="20"/>
        </w:rPr>
        <w:t xml:space="preserve"> </w:t>
      </w:r>
      <w:r>
        <w:rPr>
          <w:sz w:val="20"/>
        </w:rPr>
        <w:t>a</w:t>
      </w:r>
      <w:r>
        <w:rPr>
          <w:spacing w:val="30"/>
          <w:sz w:val="20"/>
        </w:rPr>
        <w:t xml:space="preserve"> </w:t>
      </w:r>
      <w:r>
        <w:rPr>
          <w:sz w:val="20"/>
        </w:rPr>
        <w:t>1.8m</w:t>
      </w:r>
      <w:r>
        <w:rPr>
          <w:spacing w:val="29"/>
          <w:sz w:val="20"/>
        </w:rPr>
        <w:t xml:space="preserve"> </w:t>
      </w:r>
      <w:r>
        <w:rPr>
          <w:sz w:val="20"/>
        </w:rPr>
        <w:t>bonnox</w:t>
      </w:r>
      <w:r>
        <w:rPr>
          <w:spacing w:val="31"/>
          <w:sz w:val="20"/>
        </w:rPr>
        <w:t xml:space="preserve"> </w:t>
      </w:r>
      <w:r>
        <w:rPr>
          <w:sz w:val="20"/>
        </w:rPr>
        <w:t>fence</w:t>
      </w:r>
      <w:r>
        <w:rPr>
          <w:spacing w:val="30"/>
          <w:sz w:val="20"/>
        </w:rPr>
        <w:t xml:space="preserve"> </w:t>
      </w:r>
      <w:r>
        <w:rPr>
          <w:sz w:val="20"/>
        </w:rPr>
        <w:t>or similar approved.</w:t>
      </w:r>
    </w:p>
    <w:p w14:paraId="648BE29C" w14:textId="77777777" w:rsidR="00B64416" w:rsidRDefault="00294703">
      <w:pPr>
        <w:pStyle w:val="ListParagraph"/>
        <w:numPr>
          <w:ilvl w:val="2"/>
          <w:numId w:val="8"/>
        </w:numPr>
        <w:tabs>
          <w:tab w:val="left" w:pos="2269"/>
        </w:tabs>
        <w:spacing w:before="1"/>
        <w:ind w:right="705" w:hanging="425"/>
        <w:rPr>
          <w:sz w:val="20"/>
        </w:rPr>
      </w:pPr>
      <w:r>
        <w:rPr>
          <w:sz w:val="20"/>
        </w:rPr>
        <w:t>All materials, equipment, plant and vehicles must be stored within the construction</w:t>
      </w:r>
      <w:r>
        <w:rPr>
          <w:spacing w:val="40"/>
          <w:sz w:val="20"/>
        </w:rPr>
        <w:t xml:space="preserve"> </w:t>
      </w:r>
      <w:r>
        <w:rPr>
          <w:spacing w:val="-4"/>
          <w:sz w:val="20"/>
        </w:rPr>
        <w:t>camp.</w:t>
      </w:r>
    </w:p>
    <w:p w14:paraId="648BE29D" w14:textId="77777777" w:rsidR="00B64416" w:rsidRDefault="00294703">
      <w:pPr>
        <w:pStyle w:val="BodyText"/>
        <w:spacing w:before="49"/>
      </w:pPr>
      <w:r>
        <w:rPr>
          <w:noProof/>
        </w:rPr>
        <mc:AlternateContent>
          <mc:Choice Requires="wps">
            <w:drawing>
              <wp:anchor distT="0" distB="0" distL="0" distR="0" simplePos="0" relativeHeight="251658435" behindDoc="1" locked="0" layoutInCell="1" allowOverlap="1" wp14:anchorId="648BE652" wp14:editId="648BE653">
                <wp:simplePos x="0" y="0"/>
                <wp:positionH relativeFrom="page">
                  <wp:posOffset>790955</wp:posOffset>
                </wp:positionH>
                <wp:positionV relativeFrom="paragraph">
                  <wp:posOffset>192392</wp:posOffset>
                </wp:positionV>
                <wp:extent cx="5993130" cy="635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15849" id="Graphic 295" o:spid="_x0000_s1026" style="position:absolute;margin-left:62.3pt;margin-top:15.15pt;width:471.9pt;height:.5pt;z-index:-251658045;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" path="m5993130,l,,,6096r5993130,l5993130,xe" fillcolor="black" stroked="f">
                <v:path arrowok="t"/>
                <w10:wrap type="topAndBottom" anchorx="page"/>
              </v:shape>
            </w:pict>
          </mc:Fallback>
        </mc:AlternateContent>
      </w:r>
    </w:p>
    <w:p w14:paraId="648BE29E" w14:textId="77777777" w:rsidR="00B64416" w:rsidRDefault="00B64416">
      <w:pPr>
        <w:pStyle w:val="BodyText"/>
        <w:sectPr w:rsidR="00B64416">
          <w:pgSz w:w="11910" w:h="16840"/>
          <w:pgMar w:top="1620" w:right="566" w:bottom="1440" w:left="850" w:header="726" w:footer="1242" w:gutter="0"/>
          <w:cols w:space="720"/>
        </w:sectPr>
      </w:pPr>
    </w:p>
    <w:p w14:paraId="648BE29F" w14:textId="77777777" w:rsidR="00B64416" w:rsidRDefault="00294703">
      <w:pPr>
        <w:pStyle w:val="ListParagraph"/>
        <w:numPr>
          <w:ilvl w:val="2"/>
          <w:numId w:val="8"/>
        </w:numPr>
        <w:tabs>
          <w:tab w:val="left" w:pos="2268"/>
        </w:tabs>
        <w:spacing w:before="105"/>
        <w:ind w:left="2268" w:right="705" w:hanging="425"/>
        <w:rPr>
          <w:sz w:val="20"/>
        </w:rPr>
      </w:pPr>
      <w:r>
        <w:rPr>
          <w:sz w:val="20"/>
        </w:rPr>
        <w:lastRenderedPageBreak/>
        <w:t>A dedicated area must be made available for construction staff to change and store their personal belongings.</w:t>
      </w:r>
    </w:p>
    <w:p w14:paraId="648BE2A0" w14:textId="77777777" w:rsidR="00B64416" w:rsidRDefault="00B64416">
      <w:pPr>
        <w:pStyle w:val="BodyText"/>
      </w:pPr>
    </w:p>
    <w:p w14:paraId="648BE2A1" w14:textId="77777777" w:rsidR="00B64416" w:rsidRDefault="00294703">
      <w:pPr>
        <w:numPr>
          <w:ilvl w:val="1"/>
          <w:numId w:val="8"/>
        </w:numPr>
        <w:tabs>
          <w:tab w:val="left" w:pos="1145"/>
        </w:tabs>
        <w:ind w:left="1145" w:hanging="720"/>
        <w:rPr>
          <w:b/>
          <w:sz w:val="20"/>
        </w:rPr>
      </w:pPr>
      <w:r>
        <w:rPr>
          <w:b/>
          <w:spacing w:val="-2"/>
          <w:sz w:val="20"/>
        </w:rPr>
        <w:t>Access</w:t>
      </w:r>
    </w:p>
    <w:p w14:paraId="648BE2A2" w14:textId="77777777" w:rsidR="00B64416" w:rsidRDefault="00B64416">
      <w:pPr>
        <w:pStyle w:val="BodyText"/>
        <w:rPr>
          <w:b/>
        </w:rPr>
      </w:pPr>
    </w:p>
    <w:p w14:paraId="648BE2A3" w14:textId="77777777" w:rsidR="00B64416" w:rsidRDefault="00294703">
      <w:pPr>
        <w:pStyle w:val="ListParagraph"/>
        <w:numPr>
          <w:ilvl w:val="2"/>
          <w:numId w:val="8"/>
        </w:numPr>
        <w:tabs>
          <w:tab w:val="left" w:pos="2268"/>
        </w:tabs>
        <w:ind w:left="2268" w:right="434" w:hanging="425"/>
        <w:rPr>
          <w:sz w:val="20"/>
        </w:rPr>
      </w:pPr>
      <w:r>
        <w:rPr>
          <w:sz w:val="20"/>
        </w:rPr>
        <w:t>Access to existing roads, schools, buildings, shops and residential properties must not be impeded during construction.</w:t>
      </w:r>
    </w:p>
    <w:p w14:paraId="648BE2A4" w14:textId="77777777" w:rsidR="00B64416" w:rsidRDefault="00294703">
      <w:pPr>
        <w:pStyle w:val="ListParagraph"/>
        <w:numPr>
          <w:ilvl w:val="2"/>
          <w:numId w:val="8"/>
        </w:numPr>
        <w:tabs>
          <w:tab w:val="left" w:pos="2268"/>
        </w:tabs>
        <w:spacing w:line="230" w:lineRule="exact"/>
        <w:ind w:left="2268" w:hanging="424"/>
        <w:rPr>
          <w:sz w:val="20"/>
        </w:rPr>
      </w:pPr>
      <w:r>
        <w:rPr>
          <w:sz w:val="20"/>
        </w:rPr>
        <w:t>Access</w:t>
      </w:r>
      <w:r>
        <w:rPr>
          <w:spacing w:val="-6"/>
          <w:sz w:val="20"/>
        </w:rPr>
        <w:t xml:space="preserve"> </w:t>
      </w:r>
      <w:r>
        <w:rPr>
          <w:sz w:val="20"/>
        </w:rPr>
        <w:t>roads</w:t>
      </w:r>
      <w:r>
        <w:rPr>
          <w:spacing w:val="-4"/>
          <w:sz w:val="20"/>
        </w:rPr>
        <w:t xml:space="preserve"> </w:t>
      </w:r>
      <w:r>
        <w:rPr>
          <w:sz w:val="20"/>
        </w:rPr>
        <w:t>utilised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Contractor</w:t>
      </w:r>
      <w:r>
        <w:rPr>
          <w:spacing w:val="-5"/>
          <w:sz w:val="20"/>
        </w:rPr>
        <w:t xml:space="preserve"> </w:t>
      </w:r>
      <w:r>
        <w:rPr>
          <w:sz w:val="20"/>
        </w:rPr>
        <w:t>must</w:t>
      </w:r>
      <w:r>
        <w:rPr>
          <w:spacing w:val="-4"/>
          <w:sz w:val="20"/>
        </w:rPr>
        <w:t xml:space="preserve"> </w:t>
      </w:r>
      <w:r>
        <w:rPr>
          <w:sz w:val="20"/>
        </w:rPr>
        <w:t>be</w:t>
      </w:r>
      <w:r>
        <w:rPr>
          <w:spacing w:val="-4"/>
          <w:sz w:val="20"/>
        </w:rPr>
        <w:t xml:space="preserve"> </w:t>
      </w:r>
      <w:r>
        <w:rPr>
          <w:sz w:val="20"/>
        </w:rPr>
        <w:t>maintained</w:t>
      </w:r>
      <w:r>
        <w:rPr>
          <w:spacing w:val="-3"/>
          <w:sz w:val="20"/>
        </w:rPr>
        <w:t xml:space="preserve"> </w:t>
      </w:r>
      <w:r>
        <w:rPr>
          <w:sz w:val="20"/>
        </w:rPr>
        <w:t>in</w:t>
      </w:r>
      <w:r>
        <w:rPr>
          <w:spacing w:val="-4"/>
          <w:sz w:val="20"/>
        </w:rPr>
        <w:t xml:space="preserve"> </w:t>
      </w:r>
      <w:r>
        <w:rPr>
          <w:sz w:val="20"/>
        </w:rPr>
        <w:t>good</w:t>
      </w:r>
      <w:r>
        <w:rPr>
          <w:spacing w:val="-4"/>
          <w:sz w:val="20"/>
        </w:rPr>
        <w:t xml:space="preserve"> </w:t>
      </w:r>
      <w:r>
        <w:rPr>
          <w:spacing w:val="-2"/>
          <w:sz w:val="20"/>
        </w:rPr>
        <w:t>condition.</w:t>
      </w:r>
    </w:p>
    <w:p w14:paraId="648BE2A5" w14:textId="77777777" w:rsidR="00B64416" w:rsidRDefault="00B64416">
      <w:pPr>
        <w:pStyle w:val="BodyText"/>
        <w:spacing w:before="11"/>
      </w:pPr>
    </w:p>
    <w:p w14:paraId="648BE2A6" w14:textId="77777777" w:rsidR="00B64416" w:rsidRDefault="00294703">
      <w:pPr>
        <w:numPr>
          <w:ilvl w:val="1"/>
          <w:numId w:val="8"/>
        </w:numPr>
        <w:tabs>
          <w:tab w:val="left" w:pos="1134"/>
        </w:tabs>
        <w:ind w:left="1134" w:hanging="709"/>
        <w:rPr>
          <w:b/>
          <w:sz w:val="20"/>
        </w:rPr>
      </w:pPr>
      <w:bookmarkStart w:id="95" w:name="C.6_Borrow_Pits"/>
      <w:bookmarkEnd w:id="95"/>
      <w:r>
        <w:rPr>
          <w:b/>
          <w:sz w:val="20"/>
        </w:rPr>
        <w:t>Borrow</w:t>
      </w:r>
      <w:r>
        <w:rPr>
          <w:b/>
          <w:spacing w:val="-3"/>
          <w:sz w:val="20"/>
        </w:rPr>
        <w:t xml:space="preserve"> </w:t>
      </w:r>
      <w:r>
        <w:rPr>
          <w:b/>
          <w:spacing w:val="-4"/>
          <w:sz w:val="20"/>
        </w:rPr>
        <w:t>Pits</w:t>
      </w:r>
    </w:p>
    <w:p w14:paraId="648BE2A7" w14:textId="77777777" w:rsidR="00B64416" w:rsidRDefault="00B64416">
      <w:pPr>
        <w:pStyle w:val="BodyText"/>
        <w:rPr>
          <w:b/>
        </w:rPr>
      </w:pPr>
    </w:p>
    <w:p w14:paraId="648BE2A8" w14:textId="77777777" w:rsidR="00B64416" w:rsidRDefault="00294703">
      <w:pPr>
        <w:pStyle w:val="ListParagraph"/>
        <w:numPr>
          <w:ilvl w:val="2"/>
          <w:numId w:val="8"/>
        </w:numPr>
        <w:tabs>
          <w:tab w:val="left" w:pos="2268"/>
        </w:tabs>
        <w:ind w:left="2268" w:right="434" w:hanging="425"/>
        <w:jc w:val="both"/>
        <w:rPr>
          <w:sz w:val="20"/>
        </w:rPr>
      </w:pPr>
      <w:r>
        <w:rPr>
          <w:sz w:val="20"/>
        </w:rPr>
        <w:t>Mining</w:t>
      </w:r>
      <w:r>
        <w:rPr>
          <w:spacing w:val="-1"/>
          <w:sz w:val="20"/>
        </w:rPr>
        <w:t xml:space="preserve"> </w:t>
      </w:r>
      <w:r>
        <w:rPr>
          <w:sz w:val="20"/>
        </w:rPr>
        <w:t>authorisations</w:t>
      </w:r>
      <w:r>
        <w:rPr>
          <w:spacing w:val="-1"/>
          <w:sz w:val="20"/>
        </w:rPr>
        <w:t xml:space="preserve"> </w:t>
      </w:r>
      <w:r>
        <w:rPr>
          <w:sz w:val="20"/>
        </w:rPr>
        <w:t>(permits)</w:t>
      </w:r>
      <w:r>
        <w:rPr>
          <w:spacing w:val="-1"/>
          <w:sz w:val="20"/>
        </w:rPr>
        <w:t xml:space="preserve"> </w:t>
      </w:r>
      <w:r>
        <w:rPr>
          <w:sz w:val="20"/>
        </w:rPr>
        <w:t>for</w:t>
      </w:r>
      <w:r>
        <w:rPr>
          <w:spacing w:val="-2"/>
          <w:sz w:val="20"/>
        </w:rPr>
        <w:t xml:space="preserve"> </w:t>
      </w:r>
      <w:r>
        <w:rPr>
          <w:sz w:val="20"/>
        </w:rPr>
        <w:t>borrow</w:t>
      </w:r>
      <w:r>
        <w:rPr>
          <w:spacing w:val="-1"/>
          <w:sz w:val="20"/>
        </w:rPr>
        <w:t xml:space="preserve"> </w:t>
      </w:r>
      <w:r>
        <w:rPr>
          <w:sz w:val="20"/>
        </w:rPr>
        <w:t>pits</w:t>
      </w:r>
      <w:r>
        <w:rPr>
          <w:spacing w:val="-1"/>
          <w:sz w:val="20"/>
        </w:rPr>
        <w:t xml:space="preserve"> </w:t>
      </w:r>
      <w:r>
        <w:rPr>
          <w:sz w:val="20"/>
        </w:rPr>
        <w:t>must</w:t>
      </w:r>
      <w:r>
        <w:rPr>
          <w:spacing w:val="-2"/>
          <w:sz w:val="20"/>
        </w:rPr>
        <w:t xml:space="preserve"> </w:t>
      </w:r>
      <w:r>
        <w:rPr>
          <w:sz w:val="20"/>
        </w:rPr>
        <w:t>be</w:t>
      </w:r>
      <w:r>
        <w:rPr>
          <w:spacing w:val="-1"/>
          <w:sz w:val="20"/>
        </w:rPr>
        <w:t xml:space="preserve"> </w:t>
      </w:r>
      <w:r>
        <w:rPr>
          <w:sz w:val="20"/>
        </w:rPr>
        <w:t>obtained</w:t>
      </w:r>
      <w:r>
        <w:rPr>
          <w:spacing w:val="-1"/>
          <w:sz w:val="20"/>
        </w:rPr>
        <w:t xml:space="preserve"> </w:t>
      </w:r>
      <w:r>
        <w:rPr>
          <w:sz w:val="20"/>
        </w:rPr>
        <w:t>from</w:t>
      </w:r>
      <w:r>
        <w:rPr>
          <w:spacing w:val="-2"/>
          <w:sz w:val="20"/>
        </w:rPr>
        <w:t xml:space="preserve"> </w:t>
      </w:r>
      <w:r>
        <w:rPr>
          <w:sz w:val="20"/>
        </w:rPr>
        <w:t>the</w:t>
      </w:r>
      <w:r>
        <w:rPr>
          <w:spacing w:val="-1"/>
          <w:sz w:val="20"/>
        </w:rPr>
        <w:t xml:space="preserve"> </w:t>
      </w:r>
      <w:r>
        <w:rPr>
          <w:sz w:val="20"/>
        </w:rPr>
        <w:t>Department</w:t>
      </w:r>
      <w:r>
        <w:rPr>
          <w:spacing w:val="-2"/>
          <w:sz w:val="20"/>
        </w:rPr>
        <w:t xml:space="preserve"> </w:t>
      </w:r>
      <w:r>
        <w:rPr>
          <w:sz w:val="20"/>
        </w:rPr>
        <w:t>of Minerals and Energy (DME) in consultation with the Department of Water Affairs and Forestry (DWAF).</w:t>
      </w:r>
    </w:p>
    <w:p w14:paraId="648BE2A9" w14:textId="77777777" w:rsidR="00B64416" w:rsidRDefault="00294703">
      <w:pPr>
        <w:pStyle w:val="ListParagraph"/>
        <w:numPr>
          <w:ilvl w:val="2"/>
          <w:numId w:val="8"/>
        </w:numPr>
        <w:tabs>
          <w:tab w:val="left" w:pos="2268"/>
        </w:tabs>
        <w:ind w:left="2268" w:right="434" w:hanging="425"/>
        <w:rPr>
          <w:sz w:val="20"/>
        </w:rPr>
      </w:pPr>
      <w:r>
        <w:rPr>
          <w:sz w:val="20"/>
        </w:rPr>
        <w:t>Spoil</w:t>
      </w:r>
      <w:r>
        <w:rPr>
          <w:spacing w:val="40"/>
          <w:sz w:val="20"/>
        </w:rPr>
        <w:t xml:space="preserve"> </w:t>
      </w:r>
      <w:r>
        <w:rPr>
          <w:sz w:val="20"/>
        </w:rPr>
        <w:t>dumps</w:t>
      </w:r>
      <w:r>
        <w:rPr>
          <w:spacing w:val="40"/>
          <w:sz w:val="20"/>
        </w:rPr>
        <w:t xml:space="preserve"> </w:t>
      </w:r>
      <w:r>
        <w:rPr>
          <w:sz w:val="20"/>
        </w:rPr>
        <w:t>resulting</w:t>
      </w:r>
      <w:r>
        <w:rPr>
          <w:spacing w:val="40"/>
          <w:sz w:val="20"/>
        </w:rPr>
        <w:t xml:space="preserve"> </w:t>
      </w:r>
      <w:r>
        <w:rPr>
          <w:sz w:val="20"/>
        </w:rPr>
        <w:t>from</w:t>
      </w:r>
      <w:r>
        <w:rPr>
          <w:spacing w:val="40"/>
          <w:sz w:val="20"/>
        </w:rPr>
        <w:t xml:space="preserve"> </w:t>
      </w:r>
      <w:r>
        <w:rPr>
          <w:sz w:val="20"/>
        </w:rPr>
        <w:t>borrow</w:t>
      </w:r>
      <w:r>
        <w:rPr>
          <w:spacing w:val="40"/>
          <w:sz w:val="20"/>
        </w:rPr>
        <w:t xml:space="preserve"> </w:t>
      </w:r>
      <w:r>
        <w:rPr>
          <w:sz w:val="20"/>
        </w:rPr>
        <w:t>pits</w:t>
      </w:r>
      <w:r>
        <w:rPr>
          <w:spacing w:val="40"/>
          <w:sz w:val="20"/>
        </w:rPr>
        <w:t xml:space="preserve"> </w:t>
      </w:r>
      <w:r>
        <w:rPr>
          <w:sz w:val="20"/>
        </w:rPr>
        <w:t>must</w:t>
      </w:r>
      <w:r>
        <w:rPr>
          <w:spacing w:val="40"/>
          <w:sz w:val="20"/>
        </w:rPr>
        <w:t xml:space="preserve"> </w:t>
      </w:r>
      <w:r>
        <w:rPr>
          <w:sz w:val="20"/>
        </w:rPr>
        <w:t>not</w:t>
      </w:r>
      <w:r>
        <w:rPr>
          <w:spacing w:val="40"/>
          <w:sz w:val="20"/>
        </w:rPr>
        <w:t xml:space="preserve"> </w:t>
      </w:r>
      <w:r>
        <w:rPr>
          <w:sz w:val="20"/>
        </w:rPr>
        <w:t>interfere</w:t>
      </w:r>
      <w:r>
        <w:rPr>
          <w:spacing w:val="40"/>
          <w:sz w:val="20"/>
        </w:rPr>
        <w:t xml:space="preserve"> </w:t>
      </w:r>
      <w:r>
        <w:rPr>
          <w:sz w:val="20"/>
        </w:rPr>
        <w:t>with</w:t>
      </w:r>
      <w:r>
        <w:rPr>
          <w:spacing w:val="40"/>
          <w:sz w:val="20"/>
        </w:rPr>
        <w:t xml:space="preserve"> </w:t>
      </w:r>
      <w:r>
        <w:rPr>
          <w:sz w:val="20"/>
        </w:rPr>
        <w:t>any</w:t>
      </w:r>
      <w:r>
        <w:rPr>
          <w:spacing w:val="40"/>
          <w:sz w:val="20"/>
        </w:rPr>
        <w:t xml:space="preserve"> </w:t>
      </w:r>
      <w:r>
        <w:rPr>
          <w:sz w:val="20"/>
        </w:rPr>
        <w:t>natural</w:t>
      </w:r>
      <w:r>
        <w:rPr>
          <w:spacing w:val="40"/>
          <w:sz w:val="20"/>
        </w:rPr>
        <w:t xml:space="preserve"> </w:t>
      </w:r>
      <w:r>
        <w:rPr>
          <w:sz w:val="20"/>
        </w:rPr>
        <w:t xml:space="preserve">surface </w:t>
      </w:r>
      <w:r>
        <w:rPr>
          <w:spacing w:val="-2"/>
          <w:sz w:val="20"/>
        </w:rPr>
        <w:t>drainage.</w:t>
      </w:r>
    </w:p>
    <w:p w14:paraId="648BE2AA" w14:textId="77777777" w:rsidR="00B64416" w:rsidRDefault="00294703">
      <w:pPr>
        <w:pStyle w:val="ListParagraph"/>
        <w:numPr>
          <w:ilvl w:val="2"/>
          <w:numId w:val="8"/>
        </w:numPr>
        <w:tabs>
          <w:tab w:val="left" w:pos="2269"/>
        </w:tabs>
        <w:spacing w:before="1"/>
        <w:ind w:right="434" w:hanging="425"/>
        <w:rPr>
          <w:sz w:val="20"/>
        </w:rPr>
      </w:pPr>
      <w:r>
        <w:rPr>
          <w:sz w:val="20"/>
        </w:rPr>
        <w:t>Borrow pits must be rehabilitated after use in accordance with the requirements of DME and DWAF.</w:t>
      </w:r>
    </w:p>
    <w:p w14:paraId="648BE2AB" w14:textId="77777777" w:rsidR="00B64416" w:rsidRDefault="00294703">
      <w:pPr>
        <w:numPr>
          <w:ilvl w:val="1"/>
          <w:numId w:val="8"/>
        </w:numPr>
        <w:tabs>
          <w:tab w:val="left" w:pos="1134"/>
        </w:tabs>
        <w:spacing w:before="115"/>
        <w:ind w:left="1134" w:hanging="709"/>
        <w:rPr>
          <w:b/>
          <w:sz w:val="20"/>
        </w:rPr>
      </w:pPr>
      <w:bookmarkStart w:id="96" w:name="C.7_Dust_Control_/_Air_Quality"/>
      <w:bookmarkEnd w:id="96"/>
      <w:r>
        <w:rPr>
          <w:b/>
          <w:sz w:val="20"/>
        </w:rPr>
        <w:t>Dust</w:t>
      </w:r>
      <w:r>
        <w:rPr>
          <w:b/>
          <w:spacing w:val="-2"/>
          <w:sz w:val="20"/>
        </w:rPr>
        <w:t xml:space="preserve"> </w:t>
      </w:r>
      <w:r>
        <w:rPr>
          <w:b/>
          <w:sz w:val="20"/>
        </w:rPr>
        <w:t>Control</w:t>
      </w:r>
      <w:r>
        <w:rPr>
          <w:b/>
          <w:spacing w:val="-4"/>
          <w:sz w:val="20"/>
        </w:rPr>
        <w:t xml:space="preserve"> </w:t>
      </w:r>
      <w:r>
        <w:rPr>
          <w:b/>
          <w:sz w:val="20"/>
        </w:rPr>
        <w:t>/</w:t>
      </w:r>
      <w:r>
        <w:rPr>
          <w:b/>
          <w:spacing w:val="-3"/>
          <w:sz w:val="20"/>
        </w:rPr>
        <w:t xml:space="preserve"> </w:t>
      </w:r>
      <w:r>
        <w:rPr>
          <w:b/>
          <w:sz w:val="20"/>
        </w:rPr>
        <w:t>Air</w:t>
      </w:r>
      <w:r>
        <w:rPr>
          <w:b/>
          <w:spacing w:val="-2"/>
          <w:sz w:val="20"/>
        </w:rPr>
        <w:t xml:space="preserve"> Quality</w:t>
      </w:r>
    </w:p>
    <w:p w14:paraId="648BE2AC" w14:textId="77777777" w:rsidR="00B64416" w:rsidRDefault="00B64416">
      <w:pPr>
        <w:pStyle w:val="BodyText"/>
        <w:spacing w:before="9"/>
        <w:rPr>
          <w:b/>
          <w:sz w:val="11"/>
        </w:rPr>
      </w:pPr>
    </w:p>
    <w:p w14:paraId="648BE2AD" w14:textId="77777777" w:rsidR="00B64416" w:rsidRDefault="00B64416">
      <w:pPr>
        <w:pStyle w:val="BodyText"/>
        <w:rPr>
          <w:b/>
          <w:sz w:val="11"/>
        </w:rPr>
        <w:sectPr w:rsidR="00B64416">
          <w:pgSz w:w="11910" w:h="16840"/>
          <w:pgMar w:top="1620" w:right="566" w:bottom="1440" w:left="850" w:header="726" w:footer="1242" w:gutter="0"/>
          <w:cols w:space="720"/>
        </w:sectPr>
      </w:pPr>
    </w:p>
    <w:p w14:paraId="648BE2AE" w14:textId="77777777" w:rsidR="00B64416" w:rsidRDefault="00B64416">
      <w:pPr>
        <w:pStyle w:val="BodyText"/>
        <w:rPr>
          <w:b/>
        </w:rPr>
      </w:pPr>
    </w:p>
    <w:p w14:paraId="648BE2AF" w14:textId="77777777" w:rsidR="00B64416" w:rsidRDefault="00B64416">
      <w:pPr>
        <w:pStyle w:val="BodyText"/>
        <w:rPr>
          <w:b/>
        </w:rPr>
      </w:pPr>
    </w:p>
    <w:p w14:paraId="648BE2B0" w14:textId="77777777" w:rsidR="00B64416" w:rsidRDefault="00B64416">
      <w:pPr>
        <w:pStyle w:val="BodyText"/>
        <w:rPr>
          <w:b/>
        </w:rPr>
      </w:pPr>
    </w:p>
    <w:p w14:paraId="648BE2B1" w14:textId="77777777" w:rsidR="00B64416" w:rsidRDefault="00B64416">
      <w:pPr>
        <w:pStyle w:val="BodyText"/>
        <w:rPr>
          <w:b/>
        </w:rPr>
      </w:pPr>
    </w:p>
    <w:p w14:paraId="648BE2B2" w14:textId="77777777" w:rsidR="00B64416" w:rsidRDefault="00B64416">
      <w:pPr>
        <w:pStyle w:val="BodyText"/>
        <w:rPr>
          <w:b/>
        </w:rPr>
      </w:pPr>
    </w:p>
    <w:p w14:paraId="648BE2B3" w14:textId="77777777" w:rsidR="00B64416" w:rsidRDefault="00B64416">
      <w:pPr>
        <w:pStyle w:val="BodyText"/>
        <w:rPr>
          <w:b/>
        </w:rPr>
      </w:pPr>
    </w:p>
    <w:p w14:paraId="648BE2B4" w14:textId="77777777" w:rsidR="00B64416" w:rsidRDefault="00B64416">
      <w:pPr>
        <w:pStyle w:val="BodyText"/>
        <w:rPr>
          <w:b/>
        </w:rPr>
      </w:pPr>
    </w:p>
    <w:p w14:paraId="648BE2B5" w14:textId="77777777" w:rsidR="00B64416" w:rsidRDefault="00B64416">
      <w:pPr>
        <w:pStyle w:val="BodyText"/>
        <w:spacing w:before="48"/>
        <w:rPr>
          <w:b/>
        </w:rPr>
      </w:pPr>
    </w:p>
    <w:p w14:paraId="648BE2B6" w14:textId="77777777" w:rsidR="00B64416" w:rsidRDefault="00294703">
      <w:pPr>
        <w:pStyle w:val="ListParagraph"/>
        <w:numPr>
          <w:ilvl w:val="1"/>
          <w:numId w:val="8"/>
        </w:numPr>
        <w:tabs>
          <w:tab w:val="left" w:pos="1134"/>
        </w:tabs>
        <w:ind w:left="1134" w:hanging="709"/>
        <w:rPr>
          <w:b/>
          <w:sz w:val="20"/>
        </w:rPr>
      </w:pPr>
      <w:bookmarkStart w:id="97" w:name="C.8_Fauna"/>
      <w:bookmarkEnd w:id="97"/>
      <w:r>
        <w:rPr>
          <w:b/>
          <w:spacing w:val="-2"/>
          <w:sz w:val="20"/>
        </w:rPr>
        <w:t>Fauna</w:t>
      </w:r>
    </w:p>
    <w:p w14:paraId="648BE2B7" w14:textId="77777777" w:rsidR="00B64416" w:rsidRDefault="00294703">
      <w:pPr>
        <w:pStyle w:val="ListParagraph"/>
        <w:numPr>
          <w:ilvl w:val="0"/>
          <w:numId w:val="7"/>
        </w:numPr>
        <w:tabs>
          <w:tab w:val="left" w:pos="503"/>
        </w:tabs>
        <w:spacing w:before="94"/>
        <w:ind w:right="435"/>
        <w:rPr>
          <w:sz w:val="20"/>
        </w:rPr>
      </w:pPr>
      <w:r>
        <w:br w:type="column"/>
      </w:r>
      <w:r>
        <w:rPr>
          <w:sz w:val="20"/>
        </w:rPr>
        <w:t>Dust suppression measures must be implemented during construction by ensuring that all surfaces prone to dust generation are kept damp (e.g. use of water tanker).</w:t>
      </w:r>
    </w:p>
    <w:p w14:paraId="648BE2B8" w14:textId="77777777" w:rsidR="00B64416" w:rsidRDefault="00294703">
      <w:pPr>
        <w:pStyle w:val="ListParagraph"/>
        <w:numPr>
          <w:ilvl w:val="0"/>
          <w:numId w:val="7"/>
        </w:numPr>
        <w:tabs>
          <w:tab w:val="left" w:pos="503"/>
        </w:tabs>
        <w:ind w:right="434"/>
        <w:rPr>
          <w:sz w:val="20"/>
        </w:rPr>
      </w:pPr>
      <w:r>
        <w:rPr>
          <w:sz w:val="20"/>
        </w:rPr>
        <w:t>Ensure</w:t>
      </w:r>
      <w:r>
        <w:rPr>
          <w:spacing w:val="-12"/>
          <w:sz w:val="20"/>
        </w:rPr>
        <w:t xml:space="preserve"> </w:t>
      </w:r>
      <w:r>
        <w:rPr>
          <w:sz w:val="20"/>
        </w:rPr>
        <w:t>that</w:t>
      </w:r>
      <w:r>
        <w:rPr>
          <w:spacing w:val="-13"/>
          <w:sz w:val="20"/>
        </w:rPr>
        <w:t xml:space="preserve"> </w:t>
      </w:r>
      <w:r>
        <w:rPr>
          <w:sz w:val="20"/>
        </w:rPr>
        <w:t>vehicles</w:t>
      </w:r>
      <w:r>
        <w:rPr>
          <w:spacing w:val="-12"/>
          <w:sz w:val="20"/>
        </w:rPr>
        <w:t xml:space="preserve"> </w:t>
      </w:r>
      <w:r>
        <w:rPr>
          <w:sz w:val="20"/>
        </w:rPr>
        <w:t>and</w:t>
      </w:r>
      <w:r>
        <w:rPr>
          <w:spacing w:val="-12"/>
          <w:sz w:val="20"/>
        </w:rPr>
        <w:t xml:space="preserve"> </w:t>
      </w:r>
      <w:r>
        <w:rPr>
          <w:sz w:val="20"/>
        </w:rPr>
        <w:t>equipment</w:t>
      </w:r>
      <w:r>
        <w:rPr>
          <w:spacing w:val="-13"/>
          <w:sz w:val="20"/>
        </w:rPr>
        <w:t xml:space="preserve"> </w:t>
      </w:r>
      <w:r>
        <w:rPr>
          <w:sz w:val="20"/>
        </w:rPr>
        <w:t>are</w:t>
      </w:r>
      <w:r>
        <w:rPr>
          <w:spacing w:val="-12"/>
          <w:sz w:val="20"/>
        </w:rPr>
        <w:t xml:space="preserve"> </w:t>
      </w:r>
      <w:r>
        <w:rPr>
          <w:sz w:val="20"/>
        </w:rPr>
        <w:t>in</w:t>
      </w:r>
      <w:r>
        <w:rPr>
          <w:spacing w:val="-12"/>
          <w:sz w:val="20"/>
        </w:rPr>
        <w:t xml:space="preserve"> </w:t>
      </w:r>
      <w:r>
        <w:rPr>
          <w:sz w:val="20"/>
        </w:rPr>
        <w:t>good</w:t>
      </w:r>
      <w:r>
        <w:rPr>
          <w:spacing w:val="-12"/>
          <w:sz w:val="20"/>
        </w:rPr>
        <w:t xml:space="preserve"> </w:t>
      </w:r>
      <w:r>
        <w:rPr>
          <w:sz w:val="20"/>
        </w:rPr>
        <w:t>working</w:t>
      </w:r>
      <w:r>
        <w:rPr>
          <w:spacing w:val="-12"/>
          <w:sz w:val="20"/>
        </w:rPr>
        <w:t xml:space="preserve"> </w:t>
      </w:r>
      <w:r>
        <w:rPr>
          <w:sz w:val="20"/>
        </w:rPr>
        <w:t>condition</w:t>
      </w:r>
      <w:r>
        <w:rPr>
          <w:spacing w:val="-12"/>
          <w:sz w:val="20"/>
        </w:rPr>
        <w:t xml:space="preserve"> </w:t>
      </w:r>
      <w:r>
        <w:rPr>
          <w:sz w:val="20"/>
        </w:rPr>
        <w:t>and</w:t>
      </w:r>
      <w:r>
        <w:rPr>
          <w:spacing w:val="-12"/>
          <w:sz w:val="20"/>
        </w:rPr>
        <w:t xml:space="preserve"> </w:t>
      </w:r>
      <w:r>
        <w:rPr>
          <w:sz w:val="20"/>
        </w:rPr>
        <w:t>that</w:t>
      </w:r>
      <w:r>
        <w:rPr>
          <w:spacing w:val="-13"/>
          <w:sz w:val="20"/>
        </w:rPr>
        <w:t xml:space="preserve"> </w:t>
      </w:r>
      <w:r>
        <w:rPr>
          <w:sz w:val="20"/>
        </w:rPr>
        <w:t>emissions</w:t>
      </w:r>
      <w:r>
        <w:rPr>
          <w:spacing w:val="-12"/>
          <w:sz w:val="20"/>
        </w:rPr>
        <w:t xml:space="preserve"> </w:t>
      </w:r>
      <w:r>
        <w:rPr>
          <w:sz w:val="20"/>
        </w:rPr>
        <w:t>are not excessive.</w:t>
      </w:r>
    </w:p>
    <w:p w14:paraId="648BE2B9" w14:textId="77777777" w:rsidR="00B64416" w:rsidRDefault="00294703">
      <w:pPr>
        <w:pStyle w:val="ListParagraph"/>
        <w:numPr>
          <w:ilvl w:val="0"/>
          <w:numId w:val="7"/>
        </w:numPr>
        <w:tabs>
          <w:tab w:val="left" w:pos="503"/>
        </w:tabs>
        <w:spacing w:before="1"/>
        <w:ind w:right="436"/>
        <w:rPr>
          <w:sz w:val="20"/>
        </w:rPr>
      </w:pPr>
      <w:r>
        <w:rPr>
          <w:sz w:val="20"/>
        </w:rPr>
        <w:t>Special</w:t>
      </w:r>
      <w:r>
        <w:rPr>
          <w:spacing w:val="39"/>
          <w:sz w:val="20"/>
        </w:rPr>
        <w:t xml:space="preserve"> </w:t>
      </w:r>
      <w:r>
        <w:rPr>
          <w:sz w:val="20"/>
        </w:rPr>
        <w:t>care</w:t>
      </w:r>
      <w:r>
        <w:rPr>
          <w:spacing w:val="40"/>
          <w:sz w:val="20"/>
        </w:rPr>
        <w:t xml:space="preserve"> </w:t>
      </w:r>
      <w:r>
        <w:rPr>
          <w:sz w:val="20"/>
        </w:rPr>
        <w:t>must</w:t>
      </w:r>
      <w:r>
        <w:rPr>
          <w:spacing w:val="40"/>
          <w:sz w:val="20"/>
        </w:rPr>
        <w:t xml:space="preserve"> </w:t>
      </w:r>
      <w:r>
        <w:rPr>
          <w:sz w:val="20"/>
        </w:rPr>
        <w:t>be</w:t>
      </w:r>
      <w:r>
        <w:rPr>
          <w:spacing w:val="40"/>
          <w:sz w:val="20"/>
        </w:rPr>
        <w:t xml:space="preserve"> </w:t>
      </w:r>
      <w:r>
        <w:rPr>
          <w:sz w:val="20"/>
        </w:rPr>
        <w:t>taken</w:t>
      </w:r>
      <w:r>
        <w:rPr>
          <w:spacing w:val="40"/>
          <w:sz w:val="20"/>
        </w:rPr>
        <w:t xml:space="preserve"> </w:t>
      </w:r>
      <w:r>
        <w:rPr>
          <w:sz w:val="20"/>
        </w:rPr>
        <w:t>in</w:t>
      </w:r>
      <w:r>
        <w:rPr>
          <w:spacing w:val="40"/>
          <w:sz w:val="20"/>
        </w:rPr>
        <w:t xml:space="preserve"> </w:t>
      </w:r>
      <w:r>
        <w:rPr>
          <w:sz w:val="20"/>
        </w:rPr>
        <w:t>areas</w:t>
      </w:r>
      <w:r>
        <w:rPr>
          <w:spacing w:val="40"/>
          <w:sz w:val="20"/>
        </w:rPr>
        <w:t xml:space="preserve"> </w:t>
      </w:r>
      <w:r>
        <w:rPr>
          <w:sz w:val="20"/>
        </w:rPr>
        <w:t>where</w:t>
      </w:r>
      <w:r>
        <w:rPr>
          <w:spacing w:val="40"/>
          <w:sz w:val="20"/>
        </w:rPr>
        <w:t xml:space="preserve"> </w:t>
      </w:r>
      <w:r>
        <w:rPr>
          <w:sz w:val="20"/>
        </w:rPr>
        <w:t>the</w:t>
      </w:r>
      <w:r>
        <w:rPr>
          <w:spacing w:val="40"/>
          <w:sz w:val="20"/>
        </w:rPr>
        <w:t xml:space="preserve"> </w:t>
      </w:r>
      <w:r>
        <w:rPr>
          <w:sz w:val="20"/>
        </w:rPr>
        <w:t>route</w:t>
      </w:r>
      <w:r>
        <w:rPr>
          <w:spacing w:val="40"/>
          <w:sz w:val="20"/>
        </w:rPr>
        <w:t xml:space="preserve"> </w:t>
      </w:r>
      <w:r>
        <w:rPr>
          <w:sz w:val="20"/>
        </w:rPr>
        <w:t>passes</w:t>
      </w:r>
      <w:r>
        <w:rPr>
          <w:spacing w:val="40"/>
          <w:sz w:val="20"/>
        </w:rPr>
        <w:t xml:space="preserve"> </w:t>
      </w:r>
      <w:r>
        <w:rPr>
          <w:sz w:val="20"/>
        </w:rPr>
        <w:t>close</w:t>
      </w:r>
      <w:r>
        <w:rPr>
          <w:spacing w:val="40"/>
          <w:sz w:val="20"/>
        </w:rPr>
        <w:t xml:space="preserve"> </w:t>
      </w:r>
      <w:r>
        <w:rPr>
          <w:sz w:val="20"/>
        </w:rPr>
        <w:t>to</w:t>
      </w:r>
      <w:r>
        <w:rPr>
          <w:spacing w:val="40"/>
          <w:sz w:val="20"/>
        </w:rPr>
        <w:t xml:space="preserve"> </w:t>
      </w:r>
      <w:r>
        <w:rPr>
          <w:sz w:val="20"/>
        </w:rPr>
        <w:t>schools</w:t>
      </w:r>
      <w:r>
        <w:rPr>
          <w:spacing w:val="40"/>
          <w:sz w:val="20"/>
        </w:rPr>
        <w:t xml:space="preserve"> </w:t>
      </w:r>
      <w:r>
        <w:rPr>
          <w:sz w:val="20"/>
        </w:rPr>
        <w:t>and residential areas.</w:t>
      </w:r>
    </w:p>
    <w:p w14:paraId="648BE2BA" w14:textId="77777777" w:rsidR="00B64416" w:rsidRDefault="00294703">
      <w:pPr>
        <w:pStyle w:val="ListParagraph"/>
        <w:numPr>
          <w:ilvl w:val="0"/>
          <w:numId w:val="7"/>
        </w:numPr>
        <w:tabs>
          <w:tab w:val="left" w:pos="503"/>
        </w:tabs>
        <w:spacing w:line="230" w:lineRule="exact"/>
        <w:ind w:hanging="424"/>
        <w:rPr>
          <w:sz w:val="20"/>
        </w:rPr>
      </w:pPr>
      <w:r>
        <w:rPr>
          <w:sz w:val="20"/>
        </w:rPr>
        <w:t>The</w:t>
      </w:r>
      <w:r>
        <w:rPr>
          <w:spacing w:val="-4"/>
          <w:sz w:val="20"/>
        </w:rPr>
        <w:t xml:space="preserve"> </w:t>
      </w:r>
      <w:r>
        <w:rPr>
          <w:sz w:val="20"/>
        </w:rPr>
        <w:t>speed</w:t>
      </w:r>
      <w:r>
        <w:rPr>
          <w:spacing w:val="-3"/>
          <w:sz w:val="20"/>
        </w:rPr>
        <w:t xml:space="preserve"> </w:t>
      </w:r>
      <w:r>
        <w:rPr>
          <w:sz w:val="20"/>
        </w:rPr>
        <w:t>of</w:t>
      </w:r>
      <w:r>
        <w:rPr>
          <w:spacing w:val="-6"/>
          <w:sz w:val="20"/>
        </w:rPr>
        <w:t xml:space="preserve"> </w:t>
      </w:r>
      <w:r>
        <w:rPr>
          <w:sz w:val="20"/>
        </w:rPr>
        <w:t>construction</w:t>
      </w:r>
      <w:r>
        <w:rPr>
          <w:spacing w:val="-4"/>
          <w:sz w:val="20"/>
        </w:rPr>
        <w:t xml:space="preserve"> </w:t>
      </w:r>
      <w:r>
        <w:rPr>
          <w:sz w:val="20"/>
        </w:rPr>
        <w:t>vehicles</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pacing w:val="-2"/>
          <w:sz w:val="20"/>
        </w:rPr>
        <w:t>reduced.</w:t>
      </w:r>
    </w:p>
    <w:p w14:paraId="648BE2BB" w14:textId="77777777" w:rsidR="00B64416" w:rsidRDefault="00B64416">
      <w:pPr>
        <w:pStyle w:val="BodyText"/>
      </w:pPr>
    </w:p>
    <w:p w14:paraId="648BE2BC" w14:textId="77777777" w:rsidR="00B64416" w:rsidRDefault="00B64416">
      <w:pPr>
        <w:pStyle w:val="BodyText"/>
        <w:spacing w:before="137"/>
      </w:pPr>
    </w:p>
    <w:p w14:paraId="648BE2BD" w14:textId="77777777" w:rsidR="00B64416" w:rsidRDefault="00294703">
      <w:pPr>
        <w:pStyle w:val="ListParagraph"/>
        <w:numPr>
          <w:ilvl w:val="0"/>
          <w:numId w:val="7"/>
        </w:numPr>
        <w:tabs>
          <w:tab w:val="left" w:pos="514"/>
        </w:tabs>
        <w:ind w:left="514" w:hanging="435"/>
        <w:rPr>
          <w:sz w:val="20"/>
        </w:rPr>
      </w:pPr>
      <w:r>
        <w:rPr>
          <w:sz w:val="20"/>
        </w:rPr>
        <w:t>Contractor</w:t>
      </w:r>
      <w:r>
        <w:rPr>
          <w:spacing w:val="-5"/>
          <w:sz w:val="20"/>
        </w:rPr>
        <w:t xml:space="preserve"> </w:t>
      </w:r>
      <w:r>
        <w:rPr>
          <w:sz w:val="20"/>
        </w:rPr>
        <w:t>staff</w:t>
      </w:r>
      <w:r>
        <w:rPr>
          <w:spacing w:val="-4"/>
          <w:sz w:val="20"/>
        </w:rPr>
        <w:t xml:space="preserve"> </w:t>
      </w:r>
      <w:r>
        <w:rPr>
          <w:sz w:val="20"/>
        </w:rPr>
        <w:t>may</w:t>
      </w:r>
      <w:r>
        <w:rPr>
          <w:spacing w:val="-2"/>
          <w:sz w:val="20"/>
        </w:rPr>
        <w:t xml:space="preserve"> </w:t>
      </w:r>
      <w:r>
        <w:rPr>
          <w:sz w:val="20"/>
        </w:rPr>
        <w:t>not</w:t>
      </w:r>
      <w:r>
        <w:rPr>
          <w:spacing w:val="-4"/>
          <w:sz w:val="20"/>
        </w:rPr>
        <w:t xml:space="preserve"> </w:t>
      </w:r>
      <w:r>
        <w:rPr>
          <w:sz w:val="20"/>
        </w:rPr>
        <w:t>chase,</w:t>
      </w:r>
      <w:r>
        <w:rPr>
          <w:spacing w:val="-3"/>
          <w:sz w:val="20"/>
        </w:rPr>
        <w:t xml:space="preserve"> </w:t>
      </w:r>
      <w:r>
        <w:rPr>
          <w:sz w:val="20"/>
        </w:rPr>
        <w:t>catch</w:t>
      </w:r>
      <w:r>
        <w:rPr>
          <w:spacing w:val="-4"/>
          <w:sz w:val="20"/>
        </w:rPr>
        <w:t xml:space="preserve"> </w:t>
      </w:r>
      <w:r>
        <w:rPr>
          <w:sz w:val="20"/>
        </w:rPr>
        <w:t>or</w:t>
      </w:r>
      <w:r>
        <w:rPr>
          <w:spacing w:val="-2"/>
          <w:sz w:val="20"/>
        </w:rPr>
        <w:t xml:space="preserve"> </w:t>
      </w:r>
      <w:r>
        <w:rPr>
          <w:sz w:val="20"/>
        </w:rPr>
        <w:t>kill</w:t>
      </w:r>
      <w:r>
        <w:rPr>
          <w:spacing w:val="-4"/>
          <w:sz w:val="20"/>
        </w:rPr>
        <w:t xml:space="preserve"> </w:t>
      </w:r>
      <w:r>
        <w:rPr>
          <w:sz w:val="20"/>
        </w:rPr>
        <w:t>animals</w:t>
      </w:r>
      <w:r>
        <w:rPr>
          <w:spacing w:val="-3"/>
          <w:sz w:val="20"/>
        </w:rPr>
        <w:t xml:space="preserve"> </w:t>
      </w:r>
      <w:r>
        <w:rPr>
          <w:sz w:val="20"/>
        </w:rPr>
        <w:t>encountered</w:t>
      </w:r>
      <w:r>
        <w:rPr>
          <w:spacing w:val="-5"/>
          <w:sz w:val="20"/>
        </w:rPr>
        <w:t xml:space="preserve"> </w:t>
      </w:r>
      <w:r>
        <w:rPr>
          <w:sz w:val="20"/>
        </w:rPr>
        <w:t>during</w:t>
      </w:r>
      <w:r>
        <w:rPr>
          <w:spacing w:val="-3"/>
          <w:sz w:val="20"/>
        </w:rPr>
        <w:t xml:space="preserve"> </w:t>
      </w:r>
      <w:r>
        <w:rPr>
          <w:spacing w:val="-2"/>
          <w:sz w:val="20"/>
        </w:rPr>
        <w:t>construction.</w:t>
      </w:r>
    </w:p>
    <w:p w14:paraId="648BE2BE" w14:textId="77777777" w:rsidR="00B64416" w:rsidRDefault="00B64416">
      <w:pPr>
        <w:pStyle w:val="ListParagraph"/>
        <w:rPr>
          <w:sz w:val="20"/>
        </w:rPr>
        <w:sectPr w:rsidR="00B64416">
          <w:type w:val="continuous"/>
          <w:pgSz w:w="11910" w:h="16840"/>
          <w:pgMar w:top="660" w:right="566" w:bottom="280" w:left="850" w:header="726" w:footer="1242" w:gutter="0"/>
          <w:cols w:num="2" w:space="720" w:equalWidth="0">
            <w:col w:w="1725" w:space="40"/>
            <w:col w:w="8729"/>
          </w:cols>
        </w:sectPr>
      </w:pPr>
    </w:p>
    <w:p w14:paraId="648BE2BF" w14:textId="77777777" w:rsidR="00B64416" w:rsidRDefault="00294703">
      <w:pPr>
        <w:numPr>
          <w:ilvl w:val="1"/>
          <w:numId w:val="8"/>
        </w:numPr>
        <w:tabs>
          <w:tab w:val="left" w:pos="1134"/>
        </w:tabs>
        <w:spacing w:before="115"/>
        <w:ind w:left="1134" w:hanging="709"/>
        <w:rPr>
          <w:b/>
          <w:sz w:val="20"/>
        </w:rPr>
      </w:pPr>
      <w:bookmarkStart w:id="98" w:name="C.9_Fire_Prevention_and_Control"/>
      <w:bookmarkEnd w:id="98"/>
      <w:r>
        <w:rPr>
          <w:b/>
          <w:sz w:val="20"/>
        </w:rPr>
        <w:t>Fire</w:t>
      </w:r>
      <w:r>
        <w:rPr>
          <w:b/>
          <w:spacing w:val="-4"/>
          <w:sz w:val="20"/>
        </w:rPr>
        <w:t xml:space="preserve"> </w:t>
      </w:r>
      <w:r>
        <w:rPr>
          <w:b/>
          <w:sz w:val="20"/>
        </w:rPr>
        <w:t>Prevention</w:t>
      </w:r>
      <w:r>
        <w:rPr>
          <w:b/>
          <w:spacing w:val="-3"/>
          <w:sz w:val="20"/>
        </w:rPr>
        <w:t xml:space="preserve"> </w:t>
      </w:r>
      <w:r>
        <w:rPr>
          <w:b/>
          <w:sz w:val="20"/>
        </w:rPr>
        <w:t>and</w:t>
      </w:r>
      <w:r>
        <w:rPr>
          <w:b/>
          <w:spacing w:val="-3"/>
          <w:sz w:val="20"/>
        </w:rPr>
        <w:t xml:space="preserve"> </w:t>
      </w:r>
      <w:r>
        <w:rPr>
          <w:b/>
          <w:spacing w:val="-2"/>
          <w:sz w:val="20"/>
        </w:rPr>
        <w:t>Control</w:t>
      </w:r>
    </w:p>
    <w:p w14:paraId="648BE2C0" w14:textId="77777777" w:rsidR="00B64416" w:rsidRDefault="00294703">
      <w:pPr>
        <w:pStyle w:val="ListParagraph"/>
        <w:numPr>
          <w:ilvl w:val="2"/>
          <w:numId w:val="8"/>
        </w:numPr>
        <w:tabs>
          <w:tab w:val="left" w:pos="2277"/>
        </w:tabs>
        <w:spacing w:before="184"/>
        <w:ind w:left="2277" w:hanging="434"/>
        <w:jc w:val="both"/>
        <w:rPr>
          <w:sz w:val="20"/>
        </w:rPr>
      </w:pPr>
      <w:r>
        <w:rPr>
          <w:sz w:val="20"/>
        </w:rPr>
        <w:t>Smoking</w:t>
      </w:r>
      <w:r>
        <w:rPr>
          <w:spacing w:val="-5"/>
          <w:sz w:val="20"/>
        </w:rPr>
        <w:t xml:space="preserve"> </w:t>
      </w:r>
      <w:r>
        <w:rPr>
          <w:sz w:val="20"/>
        </w:rPr>
        <w:t>is</w:t>
      </w:r>
      <w:r>
        <w:rPr>
          <w:spacing w:val="-3"/>
          <w:sz w:val="20"/>
        </w:rPr>
        <w:t xml:space="preserve"> </w:t>
      </w:r>
      <w:r>
        <w:rPr>
          <w:sz w:val="20"/>
        </w:rPr>
        <w:t>prohibited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vicinity</w:t>
      </w:r>
      <w:r>
        <w:rPr>
          <w:spacing w:val="-3"/>
          <w:sz w:val="20"/>
        </w:rPr>
        <w:t xml:space="preserve"> </w:t>
      </w:r>
      <w:r>
        <w:rPr>
          <w:sz w:val="20"/>
        </w:rPr>
        <w:t>of</w:t>
      </w:r>
      <w:r>
        <w:rPr>
          <w:spacing w:val="-4"/>
          <w:sz w:val="20"/>
        </w:rPr>
        <w:t xml:space="preserve"> </w:t>
      </w:r>
      <w:r>
        <w:rPr>
          <w:sz w:val="20"/>
        </w:rPr>
        <w:t>flammable</w:t>
      </w:r>
      <w:r>
        <w:rPr>
          <w:spacing w:val="-4"/>
          <w:sz w:val="20"/>
        </w:rPr>
        <w:t xml:space="preserve"> </w:t>
      </w:r>
      <w:r>
        <w:rPr>
          <w:spacing w:val="-2"/>
          <w:sz w:val="20"/>
        </w:rPr>
        <w:t>substances.</w:t>
      </w:r>
    </w:p>
    <w:p w14:paraId="648BE2C1" w14:textId="77777777" w:rsidR="00B64416" w:rsidRDefault="00294703">
      <w:pPr>
        <w:pStyle w:val="ListParagraph"/>
        <w:numPr>
          <w:ilvl w:val="2"/>
          <w:numId w:val="8"/>
        </w:numPr>
        <w:tabs>
          <w:tab w:val="left" w:pos="2277"/>
          <w:tab w:val="left" w:pos="2279"/>
        </w:tabs>
        <w:ind w:left="2279" w:right="434" w:hanging="436"/>
        <w:jc w:val="both"/>
        <w:rPr>
          <w:sz w:val="20"/>
        </w:rPr>
      </w:pPr>
      <w:r>
        <w:rPr>
          <w:sz w:val="20"/>
        </w:rPr>
        <w:t>The contractor must ensure that fire-fighting equipment is available on site, particularly where flammable substances are being stored or used, and that construction staff are aware of where it is kept and how it is operated.</w:t>
      </w:r>
    </w:p>
    <w:p w14:paraId="648BE2C2" w14:textId="77777777" w:rsidR="00B64416" w:rsidRDefault="00294703">
      <w:pPr>
        <w:pStyle w:val="ListParagraph"/>
        <w:numPr>
          <w:ilvl w:val="2"/>
          <w:numId w:val="8"/>
        </w:numPr>
        <w:tabs>
          <w:tab w:val="left" w:pos="2278"/>
          <w:tab w:val="left" w:pos="2280"/>
        </w:tabs>
        <w:ind w:left="2280" w:right="436" w:hanging="436"/>
        <w:jc w:val="both"/>
        <w:rPr>
          <w:sz w:val="20"/>
        </w:rPr>
      </w:pPr>
      <w:r>
        <w:rPr>
          <w:sz w:val="20"/>
        </w:rPr>
        <w:t>Fires started for comfort (warmth) are prohibited, due to the risk of veld fires and risk to adjacent property owners’ lands.</w:t>
      </w:r>
    </w:p>
    <w:p w14:paraId="648BE2C3" w14:textId="77777777" w:rsidR="00B64416" w:rsidRDefault="00294703">
      <w:pPr>
        <w:numPr>
          <w:ilvl w:val="1"/>
          <w:numId w:val="8"/>
        </w:numPr>
        <w:tabs>
          <w:tab w:val="left" w:pos="1134"/>
        </w:tabs>
        <w:spacing w:before="115"/>
        <w:ind w:left="1134" w:hanging="709"/>
        <w:rPr>
          <w:b/>
          <w:sz w:val="20"/>
        </w:rPr>
      </w:pPr>
      <w:r>
        <w:rPr>
          <w:b/>
          <w:sz w:val="20"/>
        </w:rPr>
        <w:t>Grave</w:t>
      </w:r>
      <w:r>
        <w:rPr>
          <w:b/>
          <w:spacing w:val="-3"/>
          <w:sz w:val="20"/>
        </w:rPr>
        <w:t xml:space="preserve"> </w:t>
      </w:r>
      <w:r>
        <w:rPr>
          <w:b/>
          <w:spacing w:val="-2"/>
          <w:sz w:val="20"/>
        </w:rPr>
        <w:t>Sites</w:t>
      </w:r>
    </w:p>
    <w:p w14:paraId="648BE2C4" w14:textId="77777777" w:rsidR="00B64416" w:rsidRDefault="00294703">
      <w:pPr>
        <w:pStyle w:val="ListParagraph"/>
        <w:numPr>
          <w:ilvl w:val="2"/>
          <w:numId w:val="8"/>
        </w:numPr>
        <w:tabs>
          <w:tab w:val="left" w:pos="2277"/>
        </w:tabs>
        <w:spacing w:before="184"/>
        <w:ind w:left="2277" w:hanging="434"/>
        <w:jc w:val="both"/>
        <w:rPr>
          <w:sz w:val="20"/>
        </w:rPr>
      </w:pPr>
      <w:r>
        <w:rPr>
          <w:sz w:val="20"/>
        </w:rPr>
        <w:t>Gravesites</w:t>
      </w:r>
      <w:r>
        <w:rPr>
          <w:spacing w:val="-5"/>
          <w:sz w:val="20"/>
        </w:rPr>
        <w:t xml:space="preserve"> </w:t>
      </w:r>
      <w:r>
        <w:rPr>
          <w:sz w:val="20"/>
        </w:rPr>
        <w:t>in</w:t>
      </w:r>
      <w:r>
        <w:rPr>
          <w:spacing w:val="-5"/>
          <w:sz w:val="20"/>
        </w:rPr>
        <w:t xml:space="preserve"> </w:t>
      </w:r>
      <w:r>
        <w:rPr>
          <w:sz w:val="20"/>
        </w:rPr>
        <w:t>close</w:t>
      </w:r>
      <w:r>
        <w:rPr>
          <w:spacing w:val="-3"/>
          <w:sz w:val="20"/>
        </w:rPr>
        <w:t xml:space="preserve"> </w:t>
      </w:r>
      <w:r>
        <w:rPr>
          <w:sz w:val="20"/>
        </w:rPr>
        <w:t>proximity</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road</w:t>
      </w:r>
      <w:r>
        <w:rPr>
          <w:spacing w:val="-3"/>
          <w:sz w:val="20"/>
        </w:rPr>
        <w:t xml:space="preserve"> </w:t>
      </w:r>
      <w:r>
        <w:rPr>
          <w:sz w:val="20"/>
        </w:rPr>
        <w:t>must</w:t>
      </w:r>
      <w:r>
        <w:rPr>
          <w:spacing w:val="-4"/>
          <w:sz w:val="20"/>
        </w:rPr>
        <w:t xml:space="preserve"> </w:t>
      </w:r>
      <w:r>
        <w:rPr>
          <w:sz w:val="20"/>
        </w:rPr>
        <w:t>not</w:t>
      </w:r>
      <w:r>
        <w:rPr>
          <w:spacing w:val="-4"/>
          <w:sz w:val="20"/>
        </w:rPr>
        <w:t xml:space="preserve"> </w:t>
      </w:r>
      <w:r>
        <w:rPr>
          <w:sz w:val="20"/>
        </w:rPr>
        <w:t>be</w:t>
      </w:r>
      <w:r>
        <w:rPr>
          <w:spacing w:val="-3"/>
          <w:sz w:val="20"/>
        </w:rPr>
        <w:t xml:space="preserve"> </w:t>
      </w:r>
      <w:r>
        <w:rPr>
          <w:sz w:val="20"/>
        </w:rPr>
        <w:t>disturbed</w:t>
      </w:r>
      <w:r>
        <w:rPr>
          <w:spacing w:val="-4"/>
          <w:sz w:val="20"/>
        </w:rPr>
        <w:t xml:space="preserve"> </w:t>
      </w:r>
      <w:r>
        <w:rPr>
          <w:sz w:val="20"/>
        </w:rPr>
        <w:t>during</w:t>
      </w:r>
      <w:r>
        <w:rPr>
          <w:spacing w:val="-3"/>
          <w:sz w:val="20"/>
        </w:rPr>
        <w:t xml:space="preserve"> </w:t>
      </w:r>
      <w:r>
        <w:rPr>
          <w:spacing w:val="-2"/>
          <w:sz w:val="20"/>
        </w:rPr>
        <w:t>construction.</w:t>
      </w:r>
    </w:p>
    <w:p w14:paraId="648BE2C5" w14:textId="77777777" w:rsidR="00B64416" w:rsidRDefault="00294703">
      <w:pPr>
        <w:numPr>
          <w:ilvl w:val="1"/>
          <w:numId w:val="8"/>
        </w:numPr>
        <w:tabs>
          <w:tab w:val="left" w:pos="1134"/>
        </w:tabs>
        <w:spacing w:before="184"/>
        <w:ind w:left="1134" w:hanging="709"/>
        <w:rPr>
          <w:b/>
          <w:sz w:val="20"/>
        </w:rPr>
      </w:pPr>
      <w:bookmarkStart w:id="99" w:name="C.11_Materials_Handling_and_Spills_Manag"/>
      <w:bookmarkEnd w:id="99"/>
      <w:r>
        <w:rPr>
          <w:b/>
          <w:sz w:val="20"/>
        </w:rPr>
        <w:t>Materials</w:t>
      </w:r>
      <w:r>
        <w:rPr>
          <w:b/>
          <w:spacing w:val="-5"/>
          <w:sz w:val="20"/>
        </w:rPr>
        <w:t xml:space="preserve"> </w:t>
      </w:r>
      <w:r>
        <w:rPr>
          <w:b/>
          <w:sz w:val="20"/>
        </w:rPr>
        <w:t>Handling</w:t>
      </w:r>
      <w:r>
        <w:rPr>
          <w:b/>
          <w:spacing w:val="-4"/>
          <w:sz w:val="20"/>
        </w:rPr>
        <w:t xml:space="preserve"> </w:t>
      </w:r>
      <w:r>
        <w:rPr>
          <w:b/>
          <w:sz w:val="20"/>
        </w:rPr>
        <w:t>and</w:t>
      </w:r>
      <w:r>
        <w:rPr>
          <w:b/>
          <w:spacing w:val="-4"/>
          <w:sz w:val="20"/>
        </w:rPr>
        <w:t xml:space="preserve"> </w:t>
      </w:r>
      <w:r>
        <w:rPr>
          <w:b/>
          <w:sz w:val="20"/>
        </w:rPr>
        <w:t>Spills</w:t>
      </w:r>
      <w:r>
        <w:rPr>
          <w:b/>
          <w:spacing w:val="-3"/>
          <w:sz w:val="20"/>
        </w:rPr>
        <w:t xml:space="preserve"> </w:t>
      </w:r>
      <w:r>
        <w:rPr>
          <w:b/>
          <w:spacing w:val="-2"/>
          <w:sz w:val="20"/>
        </w:rPr>
        <w:t>Management</w:t>
      </w:r>
    </w:p>
    <w:p w14:paraId="648BE2C6" w14:textId="77777777" w:rsidR="00B64416" w:rsidRDefault="00294703">
      <w:pPr>
        <w:pStyle w:val="ListParagraph"/>
        <w:numPr>
          <w:ilvl w:val="2"/>
          <w:numId w:val="8"/>
        </w:numPr>
        <w:tabs>
          <w:tab w:val="left" w:pos="2277"/>
          <w:tab w:val="left" w:pos="2279"/>
        </w:tabs>
        <w:spacing w:before="184"/>
        <w:ind w:left="2279" w:right="435" w:hanging="436"/>
        <w:jc w:val="both"/>
        <w:rPr>
          <w:sz w:val="20"/>
        </w:rPr>
      </w:pPr>
      <w:r>
        <w:rPr>
          <w:sz w:val="20"/>
        </w:rPr>
        <w:t>Any</w:t>
      </w:r>
      <w:r>
        <w:rPr>
          <w:spacing w:val="-5"/>
          <w:sz w:val="20"/>
        </w:rPr>
        <w:t xml:space="preserve"> </w:t>
      </w:r>
      <w:r>
        <w:rPr>
          <w:sz w:val="20"/>
        </w:rPr>
        <w:t>hazardous</w:t>
      </w:r>
      <w:r>
        <w:rPr>
          <w:spacing w:val="-5"/>
          <w:sz w:val="20"/>
        </w:rPr>
        <w:t xml:space="preserve"> </w:t>
      </w:r>
      <w:r>
        <w:rPr>
          <w:sz w:val="20"/>
        </w:rPr>
        <w:t>materials</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used</w:t>
      </w:r>
      <w:r>
        <w:rPr>
          <w:spacing w:val="-5"/>
          <w:sz w:val="20"/>
        </w:rPr>
        <w:t xml:space="preserve"> </w:t>
      </w:r>
      <w:r>
        <w:rPr>
          <w:sz w:val="20"/>
        </w:rPr>
        <w:t>during</w:t>
      </w:r>
      <w:r>
        <w:rPr>
          <w:spacing w:val="-5"/>
          <w:sz w:val="20"/>
        </w:rPr>
        <w:t xml:space="preserve"> </w:t>
      </w:r>
      <w:r>
        <w:rPr>
          <w:sz w:val="20"/>
        </w:rPr>
        <w:t>construction</w:t>
      </w:r>
      <w:r>
        <w:rPr>
          <w:spacing w:val="-5"/>
          <w:sz w:val="20"/>
        </w:rPr>
        <w:t xml:space="preserve"> </w:t>
      </w:r>
      <w:r>
        <w:rPr>
          <w:sz w:val="20"/>
        </w:rPr>
        <w:t>(e.g.</w:t>
      </w:r>
      <w:r>
        <w:rPr>
          <w:spacing w:val="-6"/>
          <w:sz w:val="20"/>
        </w:rPr>
        <w:t xml:space="preserve"> </w:t>
      </w:r>
      <w:r>
        <w:rPr>
          <w:sz w:val="20"/>
        </w:rPr>
        <w:t>lime,</w:t>
      </w:r>
      <w:r>
        <w:rPr>
          <w:spacing w:val="-6"/>
          <w:sz w:val="20"/>
        </w:rPr>
        <w:t xml:space="preserve"> </w:t>
      </w:r>
      <w:r>
        <w:rPr>
          <w:sz w:val="20"/>
        </w:rPr>
        <w:t>fuel,</w:t>
      </w:r>
      <w:r>
        <w:rPr>
          <w:spacing w:val="-6"/>
          <w:sz w:val="20"/>
        </w:rPr>
        <w:t xml:space="preserve"> </w:t>
      </w:r>
      <w:r>
        <w:rPr>
          <w:sz w:val="20"/>
        </w:rPr>
        <w:t>paint,</w:t>
      </w:r>
      <w:r>
        <w:rPr>
          <w:spacing w:val="-6"/>
          <w:sz w:val="20"/>
        </w:rPr>
        <w:t xml:space="preserve"> </w:t>
      </w:r>
      <w:r>
        <w:rPr>
          <w:sz w:val="20"/>
        </w:rPr>
        <w:t>etc)</w:t>
      </w:r>
      <w:r>
        <w:rPr>
          <w:spacing w:val="-5"/>
          <w:sz w:val="20"/>
        </w:rPr>
        <w:t xml:space="preserve"> </w:t>
      </w:r>
      <w:r>
        <w:rPr>
          <w:sz w:val="20"/>
        </w:rPr>
        <w:t>are</w:t>
      </w:r>
      <w:r>
        <w:rPr>
          <w:spacing w:val="-5"/>
          <w:sz w:val="20"/>
        </w:rPr>
        <w:t xml:space="preserve"> </w:t>
      </w:r>
      <w:r>
        <w:rPr>
          <w:sz w:val="20"/>
        </w:rPr>
        <w:t>to be stored in a designated area at the campsite.</w:t>
      </w:r>
    </w:p>
    <w:p w14:paraId="648BE2C7" w14:textId="77777777" w:rsidR="00B64416" w:rsidRDefault="00294703">
      <w:pPr>
        <w:pStyle w:val="ListParagraph"/>
        <w:numPr>
          <w:ilvl w:val="2"/>
          <w:numId w:val="8"/>
        </w:numPr>
        <w:tabs>
          <w:tab w:val="left" w:pos="2277"/>
          <w:tab w:val="left" w:pos="2279"/>
        </w:tabs>
        <w:ind w:left="2279" w:right="435" w:hanging="436"/>
        <w:jc w:val="both"/>
        <w:rPr>
          <w:sz w:val="20"/>
        </w:rPr>
      </w:pPr>
      <w:r>
        <w:rPr>
          <w:sz w:val="20"/>
        </w:rPr>
        <w:t>The</w:t>
      </w:r>
      <w:r>
        <w:rPr>
          <w:spacing w:val="-7"/>
          <w:sz w:val="20"/>
        </w:rPr>
        <w:t xml:space="preserve"> </w:t>
      </w:r>
      <w:r>
        <w:rPr>
          <w:sz w:val="20"/>
        </w:rPr>
        <w:t>storage</w:t>
      </w:r>
      <w:r>
        <w:rPr>
          <w:spacing w:val="-7"/>
          <w:sz w:val="20"/>
        </w:rPr>
        <w:t xml:space="preserve"> </w:t>
      </w:r>
      <w:r>
        <w:rPr>
          <w:sz w:val="20"/>
        </w:rPr>
        <w:t>containers/facilities</w:t>
      </w:r>
      <w:r>
        <w:rPr>
          <w:spacing w:val="-6"/>
          <w:sz w:val="20"/>
        </w:rPr>
        <w:t xml:space="preserve"> </w:t>
      </w:r>
      <w:r>
        <w:rPr>
          <w:sz w:val="20"/>
        </w:rPr>
        <w:t>(including</w:t>
      </w:r>
      <w:r>
        <w:rPr>
          <w:spacing w:val="-6"/>
          <w:sz w:val="20"/>
        </w:rPr>
        <w:t xml:space="preserve"> </w:t>
      </w:r>
      <w:r>
        <w:rPr>
          <w:sz w:val="20"/>
        </w:rPr>
        <w:t>any</w:t>
      </w:r>
      <w:r>
        <w:rPr>
          <w:spacing w:val="-6"/>
          <w:sz w:val="20"/>
        </w:rPr>
        <w:t xml:space="preserve"> </w:t>
      </w:r>
      <w:r>
        <w:rPr>
          <w:sz w:val="20"/>
        </w:rPr>
        <w:t>diesel/petrol</w:t>
      </w:r>
      <w:r>
        <w:rPr>
          <w:spacing w:val="-6"/>
          <w:sz w:val="20"/>
        </w:rPr>
        <w:t xml:space="preserve"> </w:t>
      </w:r>
      <w:r>
        <w:rPr>
          <w:sz w:val="20"/>
        </w:rPr>
        <w:t>tanks)</w:t>
      </w:r>
      <w:r>
        <w:rPr>
          <w:spacing w:val="-7"/>
          <w:sz w:val="20"/>
        </w:rPr>
        <w:t xml:space="preserve"> </w:t>
      </w:r>
      <w:r>
        <w:rPr>
          <w:sz w:val="20"/>
        </w:rPr>
        <w:t>must</w:t>
      </w:r>
      <w:r>
        <w:rPr>
          <w:spacing w:val="-7"/>
          <w:sz w:val="20"/>
        </w:rPr>
        <w:t xml:space="preserve"> </w:t>
      </w:r>
      <w:r>
        <w:rPr>
          <w:sz w:val="20"/>
        </w:rPr>
        <w:t>be</w:t>
      </w:r>
      <w:r>
        <w:rPr>
          <w:spacing w:val="-6"/>
          <w:sz w:val="20"/>
        </w:rPr>
        <w:t xml:space="preserve"> </w:t>
      </w:r>
      <w:r>
        <w:rPr>
          <w:sz w:val="20"/>
        </w:rPr>
        <w:t>placed</w:t>
      </w:r>
      <w:r>
        <w:rPr>
          <w:spacing w:val="-6"/>
          <w:sz w:val="20"/>
        </w:rPr>
        <w:t xml:space="preserve"> </w:t>
      </w:r>
      <w:r>
        <w:rPr>
          <w:sz w:val="20"/>
        </w:rPr>
        <w:t>on</w:t>
      </w:r>
      <w:r>
        <w:rPr>
          <w:spacing w:val="-7"/>
          <w:sz w:val="20"/>
        </w:rPr>
        <w:t xml:space="preserve"> </w:t>
      </w:r>
      <w:r>
        <w:rPr>
          <w:sz w:val="20"/>
        </w:rPr>
        <w:t>an impermeable surface and surrounded by a bund wall, in order to ensure that accidental spillage does not pollute the environment.</w:t>
      </w:r>
    </w:p>
    <w:p w14:paraId="648BE2C8" w14:textId="77777777" w:rsidR="00B64416" w:rsidRDefault="00294703">
      <w:pPr>
        <w:pStyle w:val="ListParagraph"/>
        <w:numPr>
          <w:ilvl w:val="2"/>
          <w:numId w:val="8"/>
        </w:numPr>
        <w:tabs>
          <w:tab w:val="left" w:pos="2277"/>
          <w:tab w:val="left" w:pos="2280"/>
        </w:tabs>
        <w:ind w:left="2280" w:right="434" w:hanging="437"/>
        <w:jc w:val="both"/>
        <w:rPr>
          <w:sz w:val="20"/>
        </w:rPr>
      </w:pPr>
      <w:r>
        <w:rPr>
          <w:sz w:val="20"/>
        </w:rPr>
        <w:t>Workers must at all times be made aware of the health and safety risks associated with any hazardous substances used (e.g. smoking near fuel tanks), and must be provided with appropriate protective clothing/equipment in case of spillages or accidents.</w:t>
      </w:r>
    </w:p>
    <w:p w14:paraId="648BE2C9" w14:textId="77777777" w:rsidR="00B64416" w:rsidRDefault="00294703">
      <w:pPr>
        <w:pStyle w:val="ListParagraph"/>
        <w:numPr>
          <w:ilvl w:val="2"/>
          <w:numId w:val="8"/>
        </w:numPr>
        <w:tabs>
          <w:tab w:val="left" w:pos="2275"/>
          <w:tab w:val="left" w:pos="2279"/>
        </w:tabs>
        <w:ind w:left="2279" w:right="435" w:hanging="436"/>
        <w:jc w:val="both"/>
        <w:rPr>
          <w:sz w:val="20"/>
        </w:rPr>
      </w:pPr>
      <w:r>
        <w:rPr>
          <w:sz w:val="20"/>
        </w:rPr>
        <w:t xml:space="preserve">Ensure all staff and contractors undergo relevant training in the maintenance of equipment to prevent the accidental discharge or spill of fuel, oil, lubricants and other </w:t>
      </w:r>
      <w:r>
        <w:rPr>
          <w:spacing w:val="-2"/>
          <w:sz w:val="20"/>
        </w:rPr>
        <w:t>chemicals.</w:t>
      </w:r>
    </w:p>
    <w:p w14:paraId="648BE2CA" w14:textId="77777777" w:rsidR="00B64416" w:rsidRDefault="00294703">
      <w:pPr>
        <w:pStyle w:val="ListParagraph"/>
        <w:numPr>
          <w:ilvl w:val="2"/>
          <w:numId w:val="8"/>
        </w:numPr>
        <w:tabs>
          <w:tab w:val="left" w:pos="2276"/>
        </w:tabs>
        <w:spacing w:before="1"/>
        <w:ind w:left="2276" w:hanging="432"/>
        <w:jc w:val="both"/>
        <w:rPr>
          <w:sz w:val="20"/>
        </w:rPr>
      </w:pPr>
      <w:r>
        <w:rPr>
          <w:sz w:val="20"/>
        </w:rPr>
        <w:t>Any</w:t>
      </w:r>
      <w:r>
        <w:rPr>
          <w:spacing w:val="-4"/>
          <w:sz w:val="20"/>
        </w:rPr>
        <w:t xml:space="preserve"> </w:t>
      </w:r>
      <w:r>
        <w:rPr>
          <w:sz w:val="20"/>
        </w:rPr>
        <w:t>spill</w:t>
      </w:r>
      <w:r>
        <w:rPr>
          <w:spacing w:val="-2"/>
          <w:sz w:val="20"/>
        </w:rPr>
        <w:t xml:space="preserve"> </w:t>
      </w:r>
      <w:r>
        <w:rPr>
          <w:sz w:val="20"/>
        </w:rPr>
        <w:t>of</w:t>
      </w:r>
      <w:r>
        <w:rPr>
          <w:spacing w:val="-2"/>
          <w:sz w:val="20"/>
        </w:rPr>
        <w:t xml:space="preserve"> </w:t>
      </w:r>
      <w:r>
        <w:rPr>
          <w:sz w:val="20"/>
        </w:rPr>
        <w:t>potentially</w:t>
      </w:r>
      <w:r>
        <w:rPr>
          <w:spacing w:val="-2"/>
          <w:sz w:val="20"/>
        </w:rPr>
        <w:t xml:space="preserve"> </w:t>
      </w:r>
      <w:r>
        <w:rPr>
          <w:sz w:val="20"/>
        </w:rPr>
        <w:t>hazardous</w:t>
      </w:r>
      <w:r>
        <w:rPr>
          <w:spacing w:val="-1"/>
          <w:sz w:val="20"/>
        </w:rPr>
        <w:t xml:space="preserve"> </w:t>
      </w:r>
      <w:r>
        <w:rPr>
          <w:sz w:val="20"/>
        </w:rPr>
        <w:t>materials</w:t>
      </w:r>
      <w:r>
        <w:rPr>
          <w:spacing w:val="-1"/>
          <w:sz w:val="20"/>
        </w:rPr>
        <w:t xml:space="preserve"> </w:t>
      </w:r>
      <w:r>
        <w:rPr>
          <w:sz w:val="20"/>
        </w:rPr>
        <w:t>must</w:t>
      </w:r>
      <w:r>
        <w:rPr>
          <w:spacing w:val="-2"/>
          <w:sz w:val="20"/>
        </w:rPr>
        <w:t xml:space="preserve"> </w:t>
      </w:r>
      <w:r>
        <w:rPr>
          <w:sz w:val="20"/>
        </w:rPr>
        <w:t>be</w:t>
      </w:r>
      <w:r>
        <w:rPr>
          <w:spacing w:val="-2"/>
          <w:sz w:val="20"/>
        </w:rPr>
        <w:t xml:space="preserve"> </w:t>
      </w:r>
      <w:r>
        <w:rPr>
          <w:sz w:val="20"/>
        </w:rPr>
        <w:t>cleaned</w:t>
      </w:r>
      <w:r>
        <w:rPr>
          <w:spacing w:val="-1"/>
          <w:sz w:val="20"/>
        </w:rPr>
        <w:t xml:space="preserve"> </w:t>
      </w:r>
      <w:r>
        <w:rPr>
          <w:sz w:val="20"/>
        </w:rPr>
        <w:t>up</w:t>
      </w:r>
      <w:r>
        <w:rPr>
          <w:spacing w:val="-1"/>
          <w:sz w:val="20"/>
        </w:rPr>
        <w:t xml:space="preserve"> </w:t>
      </w:r>
      <w:r>
        <w:rPr>
          <w:sz w:val="20"/>
        </w:rPr>
        <w:t>immediately</w:t>
      </w:r>
      <w:r>
        <w:rPr>
          <w:spacing w:val="-1"/>
          <w:sz w:val="20"/>
        </w:rPr>
        <w:t xml:space="preserve"> </w:t>
      </w:r>
      <w:r>
        <w:rPr>
          <w:spacing w:val="-2"/>
          <w:sz w:val="20"/>
        </w:rPr>
        <w:t>(Potentially</w:t>
      </w:r>
    </w:p>
    <w:p w14:paraId="648BE2CB" w14:textId="77777777" w:rsidR="00B64416" w:rsidRDefault="00294703">
      <w:pPr>
        <w:pStyle w:val="BodyText"/>
        <w:spacing w:before="6"/>
        <w:rPr>
          <w:sz w:val="17"/>
        </w:rPr>
      </w:pPr>
      <w:r>
        <w:rPr>
          <w:noProof/>
          <w:sz w:val="17"/>
        </w:rPr>
        <mc:AlternateContent>
          <mc:Choice Requires="wps">
            <w:drawing>
              <wp:anchor distT="0" distB="0" distL="0" distR="0" simplePos="0" relativeHeight="251658436" behindDoc="1" locked="0" layoutInCell="1" allowOverlap="1" wp14:anchorId="648BE654" wp14:editId="648BE655">
                <wp:simplePos x="0" y="0"/>
                <wp:positionH relativeFrom="page">
                  <wp:posOffset>790955</wp:posOffset>
                </wp:positionH>
                <wp:positionV relativeFrom="paragraph">
                  <wp:posOffset>143262</wp:posOffset>
                </wp:positionV>
                <wp:extent cx="5993130" cy="635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4C3CC2" id="Graphic 296" o:spid="_x0000_s1026" style="position:absolute;margin-left:62.3pt;margin-top:11.3pt;width:471.9pt;height:.5pt;z-index:-251658044;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" path="m5993130,l,,,6096r5993130,l5993130,xe" fillcolor="black" stroked="f">
                <v:path arrowok="t"/>
                <w10:wrap type="topAndBottom" anchorx="page"/>
              </v:shape>
            </w:pict>
          </mc:Fallback>
        </mc:AlternateContent>
      </w:r>
    </w:p>
    <w:p w14:paraId="648BE2CC" w14:textId="77777777" w:rsidR="00B64416" w:rsidRDefault="00B64416">
      <w:pPr>
        <w:pStyle w:val="BodyText"/>
        <w:rPr>
          <w:sz w:val="17"/>
        </w:rPr>
        <w:sectPr w:rsidR="00B64416">
          <w:type w:val="continuous"/>
          <w:pgSz w:w="11910" w:h="16840"/>
          <w:pgMar w:top="660" w:right="566" w:bottom="280" w:left="850" w:header="726" w:footer="1242" w:gutter="0"/>
          <w:cols w:space="720"/>
        </w:sectPr>
      </w:pPr>
    </w:p>
    <w:p w14:paraId="648BE2CD" w14:textId="77777777" w:rsidR="00B64416" w:rsidRDefault="00B64416">
      <w:pPr>
        <w:pStyle w:val="BodyText"/>
      </w:pPr>
    </w:p>
    <w:p w14:paraId="648BE2CE" w14:textId="77777777" w:rsidR="00B64416" w:rsidRDefault="00B64416">
      <w:pPr>
        <w:pStyle w:val="BodyText"/>
      </w:pPr>
    </w:p>
    <w:p w14:paraId="648BE2CF" w14:textId="77777777" w:rsidR="00B64416" w:rsidRDefault="00B64416">
      <w:pPr>
        <w:pStyle w:val="BodyText"/>
      </w:pPr>
    </w:p>
    <w:p w14:paraId="648BE2D0" w14:textId="77777777" w:rsidR="00B64416" w:rsidRDefault="00B64416">
      <w:pPr>
        <w:pStyle w:val="BodyText"/>
      </w:pPr>
    </w:p>
    <w:p w14:paraId="648BE2D1" w14:textId="77777777" w:rsidR="00B64416" w:rsidRDefault="00B64416">
      <w:pPr>
        <w:pStyle w:val="BodyText"/>
      </w:pPr>
    </w:p>
    <w:p w14:paraId="648BE2D2" w14:textId="77777777" w:rsidR="00B64416" w:rsidRDefault="00B64416">
      <w:pPr>
        <w:pStyle w:val="BodyText"/>
        <w:spacing w:before="105"/>
      </w:pPr>
    </w:p>
    <w:p w14:paraId="648BE2D3" w14:textId="77777777" w:rsidR="00B64416" w:rsidRDefault="00294703">
      <w:pPr>
        <w:numPr>
          <w:ilvl w:val="1"/>
          <w:numId w:val="8"/>
        </w:numPr>
        <w:tabs>
          <w:tab w:val="left" w:pos="1135"/>
        </w:tabs>
        <w:spacing w:before="1"/>
        <w:rPr>
          <w:b/>
          <w:sz w:val="20"/>
        </w:rPr>
      </w:pPr>
      <w:bookmarkStart w:id="100" w:name="C.12_Noise"/>
      <w:bookmarkEnd w:id="100"/>
      <w:r>
        <w:rPr>
          <w:b/>
          <w:spacing w:val="-2"/>
          <w:sz w:val="20"/>
        </w:rPr>
        <w:t>Noise</w:t>
      </w:r>
    </w:p>
    <w:p w14:paraId="648BE2D4" w14:textId="77777777" w:rsidR="00B64416" w:rsidRDefault="00294703">
      <w:pPr>
        <w:pStyle w:val="BodyText"/>
        <w:spacing w:before="105" w:line="230" w:lineRule="exact"/>
        <w:ind w:left="558"/>
      </w:pPr>
      <w:r>
        <w:br w:type="column"/>
      </w:r>
      <w:r>
        <w:t>hazardous</w:t>
      </w:r>
      <w:r>
        <w:rPr>
          <w:spacing w:val="-6"/>
        </w:rPr>
        <w:t xml:space="preserve"> </w:t>
      </w:r>
      <w:r>
        <w:t>materials</w:t>
      </w:r>
      <w:r>
        <w:rPr>
          <w:spacing w:val="-3"/>
        </w:rPr>
        <w:t xml:space="preserve"> </w:t>
      </w:r>
      <w:r>
        <w:t>on</w:t>
      </w:r>
      <w:r>
        <w:rPr>
          <w:spacing w:val="-4"/>
        </w:rPr>
        <w:t xml:space="preserve"> </w:t>
      </w:r>
      <w:r>
        <w:t>site</w:t>
      </w:r>
      <w:r>
        <w:rPr>
          <w:spacing w:val="-4"/>
        </w:rPr>
        <w:t xml:space="preserve"> </w:t>
      </w:r>
      <w:r>
        <w:t>include</w:t>
      </w:r>
      <w:r>
        <w:rPr>
          <w:spacing w:val="-4"/>
        </w:rPr>
        <w:t xml:space="preserve"> </w:t>
      </w:r>
      <w:r>
        <w:t>paint,</w:t>
      </w:r>
      <w:r>
        <w:rPr>
          <w:spacing w:val="-4"/>
        </w:rPr>
        <w:t xml:space="preserve"> </w:t>
      </w:r>
      <w:r>
        <w:t>oil,</w:t>
      </w:r>
      <w:r>
        <w:rPr>
          <w:spacing w:val="-4"/>
        </w:rPr>
        <w:t xml:space="preserve"> </w:t>
      </w:r>
      <w:r>
        <w:t>grease,</w:t>
      </w:r>
      <w:r>
        <w:rPr>
          <w:spacing w:val="-4"/>
        </w:rPr>
        <w:t xml:space="preserve"> </w:t>
      </w:r>
      <w:r>
        <w:t>fuel,</w:t>
      </w:r>
      <w:r>
        <w:rPr>
          <w:spacing w:val="-4"/>
        </w:rPr>
        <w:t xml:space="preserve"> </w:t>
      </w:r>
      <w:r>
        <w:t>turpentine,</w:t>
      </w:r>
      <w:r>
        <w:rPr>
          <w:spacing w:val="-3"/>
        </w:rPr>
        <w:t xml:space="preserve"> </w:t>
      </w:r>
      <w:r>
        <w:rPr>
          <w:spacing w:val="-2"/>
        </w:rPr>
        <w:t>etc).</w:t>
      </w:r>
    </w:p>
    <w:p w14:paraId="648BE2D5" w14:textId="77777777" w:rsidR="00B64416" w:rsidRDefault="00294703">
      <w:pPr>
        <w:pStyle w:val="ListParagraph"/>
        <w:numPr>
          <w:ilvl w:val="0"/>
          <w:numId w:val="7"/>
        </w:numPr>
        <w:tabs>
          <w:tab w:val="left" w:pos="555"/>
          <w:tab w:val="left" w:pos="558"/>
        </w:tabs>
        <w:ind w:left="558" w:right="434" w:hanging="436"/>
        <w:rPr>
          <w:sz w:val="20"/>
        </w:rPr>
      </w:pPr>
      <w:r>
        <w:rPr>
          <w:sz w:val="20"/>
        </w:rPr>
        <w:t>The</w:t>
      </w:r>
      <w:r>
        <w:rPr>
          <w:spacing w:val="39"/>
          <w:sz w:val="20"/>
        </w:rPr>
        <w:t xml:space="preserve"> </w:t>
      </w:r>
      <w:r>
        <w:rPr>
          <w:sz w:val="20"/>
        </w:rPr>
        <w:t>area</w:t>
      </w:r>
      <w:r>
        <w:rPr>
          <w:spacing w:val="38"/>
          <w:sz w:val="20"/>
        </w:rPr>
        <w:t xml:space="preserve"> </w:t>
      </w:r>
      <w:r>
        <w:rPr>
          <w:sz w:val="20"/>
        </w:rPr>
        <w:t>of</w:t>
      </w:r>
      <w:r>
        <w:rPr>
          <w:spacing w:val="37"/>
          <w:sz w:val="20"/>
        </w:rPr>
        <w:t xml:space="preserve"> </w:t>
      </w:r>
      <w:r>
        <w:rPr>
          <w:sz w:val="20"/>
        </w:rPr>
        <w:t>contaminated</w:t>
      </w:r>
      <w:r>
        <w:rPr>
          <w:spacing w:val="38"/>
          <w:sz w:val="20"/>
        </w:rPr>
        <w:t xml:space="preserve"> </w:t>
      </w:r>
      <w:r>
        <w:rPr>
          <w:sz w:val="20"/>
        </w:rPr>
        <w:t>soil</w:t>
      </w:r>
      <w:r>
        <w:rPr>
          <w:spacing w:val="37"/>
          <w:sz w:val="20"/>
        </w:rPr>
        <w:t xml:space="preserve"> </w:t>
      </w:r>
      <w:r>
        <w:rPr>
          <w:sz w:val="20"/>
        </w:rPr>
        <w:t>or</w:t>
      </w:r>
      <w:r>
        <w:rPr>
          <w:spacing w:val="38"/>
          <w:sz w:val="20"/>
        </w:rPr>
        <w:t xml:space="preserve"> </w:t>
      </w:r>
      <w:r>
        <w:rPr>
          <w:sz w:val="20"/>
        </w:rPr>
        <w:t>spill</w:t>
      </w:r>
      <w:r>
        <w:rPr>
          <w:spacing w:val="37"/>
          <w:sz w:val="20"/>
        </w:rPr>
        <w:t xml:space="preserve"> </w:t>
      </w:r>
      <w:r>
        <w:rPr>
          <w:sz w:val="20"/>
        </w:rPr>
        <w:t>must</w:t>
      </w:r>
      <w:r>
        <w:rPr>
          <w:spacing w:val="38"/>
          <w:sz w:val="20"/>
        </w:rPr>
        <w:t xml:space="preserve"> </w:t>
      </w:r>
      <w:r>
        <w:rPr>
          <w:sz w:val="20"/>
        </w:rPr>
        <w:t>be</w:t>
      </w:r>
      <w:r>
        <w:rPr>
          <w:spacing w:val="39"/>
          <w:sz w:val="20"/>
        </w:rPr>
        <w:t xml:space="preserve"> </w:t>
      </w:r>
      <w:r>
        <w:rPr>
          <w:sz w:val="20"/>
        </w:rPr>
        <w:t>deposited</w:t>
      </w:r>
      <w:r>
        <w:rPr>
          <w:spacing w:val="39"/>
          <w:sz w:val="20"/>
        </w:rPr>
        <w:t xml:space="preserve"> </w:t>
      </w:r>
      <w:r>
        <w:rPr>
          <w:sz w:val="20"/>
        </w:rPr>
        <w:t>into</w:t>
      </w:r>
      <w:r>
        <w:rPr>
          <w:spacing w:val="39"/>
          <w:sz w:val="20"/>
        </w:rPr>
        <w:t xml:space="preserve"> </w:t>
      </w:r>
      <w:r>
        <w:rPr>
          <w:sz w:val="20"/>
        </w:rPr>
        <w:t>the</w:t>
      </w:r>
      <w:r>
        <w:rPr>
          <w:spacing w:val="39"/>
          <w:sz w:val="20"/>
        </w:rPr>
        <w:t xml:space="preserve"> </w:t>
      </w:r>
      <w:r>
        <w:rPr>
          <w:sz w:val="20"/>
        </w:rPr>
        <w:t>hazardous</w:t>
      </w:r>
      <w:r>
        <w:rPr>
          <w:spacing w:val="38"/>
          <w:sz w:val="20"/>
        </w:rPr>
        <w:t xml:space="preserve"> </w:t>
      </w:r>
      <w:r>
        <w:rPr>
          <w:sz w:val="20"/>
        </w:rPr>
        <w:t xml:space="preserve">waste </w:t>
      </w:r>
      <w:r>
        <w:rPr>
          <w:spacing w:val="-2"/>
          <w:sz w:val="20"/>
        </w:rPr>
        <w:t>container(s).</w:t>
      </w:r>
    </w:p>
    <w:p w14:paraId="648BE2D6" w14:textId="77777777" w:rsidR="00B64416" w:rsidRDefault="00294703">
      <w:pPr>
        <w:pStyle w:val="ListParagraph"/>
        <w:numPr>
          <w:ilvl w:val="0"/>
          <w:numId w:val="7"/>
        </w:numPr>
        <w:tabs>
          <w:tab w:val="left" w:pos="555"/>
          <w:tab w:val="left" w:pos="558"/>
        </w:tabs>
        <w:spacing w:before="1"/>
        <w:ind w:left="558" w:right="435" w:hanging="436"/>
        <w:rPr>
          <w:sz w:val="20"/>
        </w:rPr>
      </w:pPr>
      <w:r>
        <w:rPr>
          <w:sz w:val="20"/>
        </w:rPr>
        <w:t>The</w:t>
      </w:r>
      <w:r>
        <w:rPr>
          <w:spacing w:val="-14"/>
          <w:sz w:val="20"/>
        </w:rPr>
        <w:t xml:space="preserve"> </w:t>
      </w:r>
      <w:r>
        <w:rPr>
          <w:sz w:val="20"/>
        </w:rPr>
        <w:t>contractor</w:t>
      </w:r>
      <w:r>
        <w:rPr>
          <w:spacing w:val="-13"/>
          <w:sz w:val="20"/>
        </w:rPr>
        <w:t xml:space="preserve"> </w:t>
      </w:r>
      <w:r>
        <w:rPr>
          <w:sz w:val="20"/>
        </w:rPr>
        <w:t>should</w:t>
      </w:r>
      <w:r>
        <w:rPr>
          <w:spacing w:val="-14"/>
          <w:sz w:val="20"/>
        </w:rPr>
        <w:t xml:space="preserve"> </w:t>
      </w:r>
      <w:r>
        <w:rPr>
          <w:sz w:val="20"/>
        </w:rPr>
        <w:t>keep</w:t>
      </w:r>
      <w:r>
        <w:rPr>
          <w:spacing w:val="-14"/>
          <w:sz w:val="20"/>
        </w:rPr>
        <w:t xml:space="preserve"> </w:t>
      </w:r>
      <w:r>
        <w:rPr>
          <w:sz w:val="20"/>
        </w:rPr>
        <w:t>Peat</w:t>
      </w:r>
      <w:r>
        <w:rPr>
          <w:spacing w:val="-14"/>
          <w:sz w:val="20"/>
        </w:rPr>
        <w:t xml:space="preserve"> </w:t>
      </w:r>
      <w:r>
        <w:rPr>
          <w:sz w:val="20"/>
        </w:rPr>
        <w:t>Sorb</w:t>
      </w:r>
      <w:r>
        <w:rPr>
          <w:spacing w:val="-14"/>
          <w:sz w:val="20"/>
        </w:rPr>
        <w:t xml:space="preserve"> </w:t>
      </w:r>
      <w:r>
        <w:rPr>
          <w:sz w:val="20"/>
        </w:rPr>
        <w:t>or</w:t>
      </w:r>
      <w:r>
        <w:rPr>
          <w:spacing w:val="-13"/>
          <w:sz w:val="20"/>
        </w:rPr>
        <w:t xml:space="preserve"> </w:t>
      </w:r>
      <w:r>
        <w:rPr>
          <w:sz w:val="20"/>
        </w:rPr>
        <w:t>a</w:t>
      </w:r>
      <w:r>
        <w:rPr>
          <w:spacing w:val="-14"/>
          <w:sz w:val="20"/>
        </w:rPr>
        <w:t xml:space="preserve"> </w:t>
      </w:r>
      <w:r>
        <w:rPr>
          <w:sz w:val="20"/>
        </w:rPr>
        <w:t>similar</w:t>
      </w:r>
      <w:r>
        <w:rPr>
          <w:spacing w:val="-13"/>
          <w:sz w:val="20"/>
        </w:rPr>
        <w:t xml:space="preserve"> </w:t>
      </w:r>
      <w:r>
        <w:rPr>
          <w:sz w:val="20"/>
        </w:rPr>
        <w:t>absorbent</w:t>
      </w:r>
      <w:r>
        <w:rPr>
          <w:spacing w:val="-14"/>
          <w:sz w:val="20"/>
        </w:rPr>
        <w:t xml:space="preserve"> </w:t>
      </w:r>
      <w:r>
        <w:rPr>
          <w:sz w:val="20"/>
        </w:rPr>
        <w:t>on</w:t>
      </w:r>
      <w:r>
        <w:rPr>
          <w:spacing w:val="-14"/>
          <w:sz w:val="20"/>
        </w:rPr>
        <w:t xml:space="preserve"> </w:t>
      </w:r>
      <w:r>
        <w:rPr>
          <w:sz w:val="20"/>
        </w:rPr>
        <w:t>site</w:t>
      </w:r>
      <w:r>
        <w:rPr>
          <w:spacing w:val="-14"/>
          <w:sz w:val="20"/>
        </w:rPr>
        <w:t xml:space="preserve"> </w:t>
      </w:r>
      <w:r>
        <w:rPr>
          <w:sz w:val="20"/>
        </w:rPr>
        <w:t>to</w:t>
      </w:r>
      <w:r>
        <w:rPr>
          <w:spacing w:val="-14"/>
          <w:sz w:val="20"/>
        </w:rPr>
        <w:t xml:space="preserve"> </w:t>
      </w:r>
      <w:r>
        <w:rPr>
          <w:sz w:val="20"/>
        </w:rPr>
        <w:t>clean</w:t>
      </w:r>
      <w:r>
        <w:rPr>
          <w:spacing w:val="-14"/>
          <w:sz w:val="20"/>
        </w:rPr>
        <w:t xml:space="preserve"> </w:t>
      </w:r>
      <w:r>
        <w:rPr>
          <w:sz w:val="20"/>
        </w:rPr>
        <w:t>up</w:t>
      </w:r>
      <w:r>
        <w:rPr>
          <w:spacing w:val="-14"/>
          <w:sz w:val="20"/>
        </w:rPr>
        <w:t xml:space="preserve"> </w:t>
      </w:r>
      <w:r>
        <w:rPr>
          <w:sz w:val="20"/>
        </w:rPr>
        <w:t>any</w:t>
      </w:r>
      <w:r>
        <w:rPr>
          <w:spacing w:val="-13"/>
          <w:sz w:val="20"/>
        </w:rPr>
        <w:t xml:space="preserve"> </w:t>
      </w:r>
      <w:r>
        <w:rPr>
          <w:sz w:val="20"/>
        </w:rPr>
        <w:t>spills. The absorbent must be stored in a designated area and be available for inspection.</w:t>
      </w:r>
    </w:p>
    <w:p w14:paraId="648BE2D7" w14:textId="77777777" w:rsidR="00B64416" w:rsidRDefault="00294703">
      <w:pPr>
        <w:pStyle w:val="ListParagraph"/>
        <w:numPr>
          <w:ilvl w:val="0"/>
          <w:numId w:val="7"/>
        </w:numPr>
        <w:tabs>
          <w:tab w:val="left" w:pos="556"/>
        </w:tabs>
        <w:spacing w:line="230" w:lineRule="exact"/>
        <w:ind w:left="556" w:hanging="434"/>
        <w:rPr>
          <w:sz w:val="20"/>
        </w:rPr>
      </w:pPr>
      <w:r>
        <w:rPr>
          <w:sz w:val="20"/>
        </w:rPr>
        <w:t>All</w:t>
      </w:r>
      <w:r>
        <w:rPr>
          <w:spacing w:val="-6"/>
          <w:sz w:val="20"/>
        </w:rPr>
        <w:t xml:space="preserve"> </w:t>
      </w:r>
      <w:r>
        <w:rPr>
          <w:sz w:val="20"/>
        </w:rPr>
        <w:t>spills</w:t>
      </w:r>
      <w:r>
        <w:rPr>
          <w:spacing w:val="-3"/>
          <w:sz w:val="20"/>
        </w:rPr>
        <w:t xml:space="preserve"> </w:t>
      </w:r>
      <w:r>
        <w:rPr>
          <w:sz w:val="20"/>
        </w:rPr>
        <w:t>are</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recorded</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environmental</w:t>
      </w:r>
      <w:r>
        <w:rPr>
          <w:spacing w:val="-4"/>
          <w:sz w:val="20"/>
        </w:rPr>
        <w:t xml:space="preserve"> </w:t>
      </w:r>
      <w:r>
        <w:rPr>
          <w:sz w:val="20"/>
        </w:rPr>
        <w:t>incident</w:t>
      </w:r>
      <w:r>
        <w:rPr>
          <w:spacing w:val="-3"/>
          <w:sz w:val="20"/>
        </w:rPr>
        <w:t xml:space="preserve"> </w:t>
      </w:r>
      <w:r>
        <w:rPr>
          <w:spacing w:val="-2"/>
          <w:sz w:val="20"/>
        </w:rPr>
        <w:t>book.</w:t>
      </w:r>
    </w:p>
    <w:p w14:paraId="648BE2D8" w14:textId="77777777" w:rsidR="00B64416" w:rsidRDefault="00B64416">
      <w:pPr>
        <w:pStyle w:val="BodyText"/>
        <w:spacing w:before="184"/>
      </w:pPr>
    </w:p>
    <w:p w14:paraId="648BE2D9" w14:textId="77777777" w:rsidR="00B64416" w:rsidRDefault="00294703">
      <w:pPr>
        <w:pStyle w:val="ListParagraph"/>
        <w:numPr>
          <w:ilvl w:val="0"/>
          <w:numId w:val="7"/>
        </w:numPr>
        <w:tabs>
          <w:tab w:val="left" w:pos="547"/>
        </w:tabs>
        <w:ind w:left="547" w:right="433"/>
        <w:jc w:val="both"/>
        <w:rPr>
          <w:sz w:val="20"/>
        </w:rPr>
      </w:pPr>
      <w:r>
        <w:rPr>
          <w:sz w:val="20"/>
        </w:rPr>
        <w:t>Noise generating activities must be restricted to between 07h00 and 17h00 Monday to Friday, unless otherwise approved by the appropriate competent person in consultation with adjacent landowners/affected persons.</w:t>
      </w:r>
    </w:p>
    <w:p w14:paraId="648BE2DA" w14:textId="77777777" w:rsidR="00B64416" w:rsidRDefault="00294703">
      <w:pPr>
        <w:pStyle w:val="ListParagraph"/>
        <w:numPr>
          <w:ilvl w:val="0"/>
          <w:numId w:val="7"/>
        </w:numPr>
        <w:tabs>
          <w:tab w:val="left" w:pos="547"/>
        </w:tabs>
        <w:ind w:left="547" w:right="435"/>
        <w:jc w:val="both"/>
        <w:rPr>
          <w:sz w:val="20"/>
        </w:rPr>
      </w:pPr>
      <w:r>
        <w:rPr>
          <w:sz w:val="20"/>
        </w:rPr>
        <w:t>All equipment, vehicles and machinery must be in good working condition and be equipped with sound mufflers if necessary.</w:t>
      </w:r>
    </w:p>
    <w:p w14:paraId="648BE2DB" w14:textId="77777777" w:rsidR="00B64416" w:rsidRDefault="00294703">
      <w:pPr>
        <w:pStyle w:val="ListParagraph"/>
        <w:numPr>
          <w:ilvl w:val="0"/>
          <w:numId w:val="7"/>
        </w:numPr>
        <w:tabs>
          <w:tab w:val="left" w:pos="547"/>
        </w:tabs>
        <w:ind w:left="547" w:right="434"/>
        <w:jc w:val="both"/>
        <w:rPr>
          <w:sz w:val="20"/>
        </w:rPr>
      </w:pPr>
      <w:r>
        <w:rPr>
          <w:sz w:val="20"/>
        </w:rPr>
        <w:t>Construction staff must be trained and made aware of not creating unnecessary noise such as hooting and shouting.</w:t>
      </w:r>
    </w:p>
    <w:p w14:paraId="648BE2DC" w14:textId="77777777" w:rsidR="00B64416" w:rsidRDefault="00B64416">
      <w:pPr>
        <w:pStyle w:val="ListParagraph"/>
        <w:jc w:val="both"/>
        <w:rPr>
          <w:sz w:val="20"/>
        </w:rPr>
        <w:sectPr w:rsidR="00B64416">
          <w:pgSz w:w="11910" w:h="16840"/>
          <w:pgMar w:top="1620" w:right="566" w:bottom="1440" w:left="850" w:header="726" w:footer="1242" w:gutter="0"/>
          <w:cols w:num="2" w:space="720" w:equalWidth="0">
            <w:col w:w="1682" w:space="40"/>
            <w:col w:w="8772"/>
          </w:cols>
        </w:sectPr>
      </w:pPr>
    </w:p>
    <w:p w14:paraId="648BE2DD" w14:textId="77777777" w:rsidR="00B64416" w:rsidRDefault="00294703">
      <w:pPr>
        <w:numPr>
          <w:ilvl w:val="1"/>
          <w:numId w:val="8"/>
        </w:numPr>
        <w:tabs>
          <w:tab w:val="left" w:pos="1134"/>
        </w:tabs>
        <w:spacing w:before="183"/>
        <w:ind w:left="1134" w:hanging="709"/>
        <w:rPr>
          <w:b/>
          <w:sz w:val="20"/>
        </w:rPr>
      </w:pPr>
      <w:bookmarkStart w:id="101" w:name="C.13_Pollution_Control"/>
      <w:bookmarkEnd w:id="101"/>
      <w:r>
        <w:rPr>
          <w:b/>
          <w:sz w:val="20"/>
        </w:rPr>
        <w:t>Pollution</w:t>
      </w:r>
      <w:r>
        <w:rPr>
          <w:b/>
          <w:spacing w:val="-5"/>
          <w:sz w:val="20"/>
        </w:rPr>
        <w:t xml:space="preserve"> </w:t>
      </w:r>
      <w:r>
        <w:rPr>
          <w:b/>
          <w:spacing w:val="-2"/>
          <w:sz w:val="20"/>
        </w:rPr>
        <w:t>Control</w:t>
      </w:r>
    </w:p>
    <w:p w14:paraId="648BE2DE" w14:textId="77777777" w:rsidR="00B64416" w:rsidRDefault="00294703">
      <w:pPr>
        <w:pStyle w:val="ListParagraph"/>
        <w:numPr>
          <w:ilvl w:val="2"/>
          <w:numId w:val="8"/>
        </w:numPr>
        <w:tabs>
          <w:tab w:val="left" w:pos="2268"/>
        </w:tabs>
        <w:spacing w:before="184"/>
        <w:ind w:left="2268" w:right="436" w:hanging="425"/>
        <w:rPr>
          <w:sz w:val="20"/>
        </w:rPr>
      </w:pPr>
      <w:r>
        <w:rPr>
          <w:sz w:val="20"/>
        </w:rPr>
        <w:t>Soil</w:t>
      </w:r>
      <w:r>
        <w:rPr>
          <w:spacing w:val="25"/>
          <w:sz w:val="20"/>
        </w:rPr>
        <w:t xml:space="preserve"> </w:t>
      </w:r>
      <w:r>
        <w:rPr>
          <w:sz w:val="20"/>
        </w:rPr>
        <w:t>and</w:t>
      </w:r>
      <w:r>
        <w:rPr>
          <w:spacing w:val="25"/>
          <w:sz w:val="20"/>
        </w:rPr>
        <w:t xml:space="preserve"> </w:t>
      </w:r>
      <w:r>
        <w:rPr>
          <w:sz w:val="20"/>
        </w:rPr>
        <w:t>water</w:t>
      </w:r>
      <w:r>
        <w:rPr>
          <w:spacing w:val="26"/>
          <w:sz w:val="20"/>
        </w:rPr>
        <w:t xml:space="preserve"> </w:t>
      </w:r>
      <w:r>
        <w:rPr>
          <w:sz w:val="20"/>
        </w:rPr>
        <w:t>pollution</w:t>
      </w:r>
      <w:r>
        <w:rPr>
          <w:spacing w:val="26"/>
          <w:sz w:val="20"/>
        </w:rPr>
        <w:t xml:space="preserve"> </w:t>
      </w:r>
      <w:r>
        <w:rPr>
          <w:sz w:val="20"/>
        </w:rPr>
        <w:t>through</w:t>
      </w:r>
      <w:r>
        <w:rPr>
          <w:spacing w:val="26"/>
          <w:sz w:val="20"/>
        </w:rPr>
        <w:t xml:space="preserve"> </w:t>
      </w:r>
      <w:r>
        <w:rPr>
          <w:sz w:val="20"/>
        </w:rPr>
        <w:t>usage</w:t>
      </w:r>
      <w:r>
        <w:rPr>
          <w:spacing w:val="26"/>
          <w:sz w:val="20"/>
        </w:rPr>
        <w:t xml:space="preserve"> </w:t>
      </w:r>
      <w:r>
        <w:rPr>
          <w:sz w:val="20"/>
        </w:rPr>
        <w:t>of</w:t>
      </w:r>
      <w:r>
        <w:rPr>
          <w:spacing w:val="25"/>
          <w:sz w:val="20"/>
        </w:rPr>
        <w:t xml:space="preserve"> </w:t>
      </w:r>
      <w:r>
        <w:rPr>
          <w:sz w:val="20"/>
        </w:rPr>
        <w:t>fuel,</w:t>
      </w:r>
      <w:r>
        <w:rPr>
          <w:spacing w:val="25"/>
          <w:sz w:val="20"/>
        </w:rPr>
        <w:t xml:space="preserve"> </w:t>
      </w:r>
      <w:r>
        <w:rPr>
          <w:sz w:val="20"/>
        </w:rPr>
        <w:t>oil,</w:t>
      </w:r>
      <w:r>
        <w:rPr>
          <w:spacing w:val="24"/>
          <w:sz w:val="20"/>
        </w:rPr>
        <w:t xml:space="preserve"> </w:t>
      </w:r>
      <w:r>
        <w:rPr>
          <w:sz w:val="20"/>
        </w:rPr>
        <w:t>paint,</w:t>
      </w:r>
      <w:r>
        <w:rPr>
          <w:spacing w:val="25"/>
          <w:sz w:val="20"/>
        </w:rPr>
        <w:t xml:space="preserve"> </w:t>
      </w:r>
      <w:r>
        <w:rPr>
          <w:sz w:val="20"/>
        </w:rPr>
        <w:t>bitumen</w:t>
      </w:r>
      <w:r>
        <w:rPr>
          <w:spacing w:val="26"/>
          <w:sz w:val="20"/>
        </w:rPr>
        <w:t xml:space="preserve"> </w:t>
      </w:r>
      <w:r>
        <w:rPr>
          <w:sz w:val="20"/>
        </w:rPr>
        <w:t>or</w:t>
      </w:r>
      <w:r>
        <w:rPr>
          <w:spacing w:val="26"/>
          <w:sz w:val="20"/>
        </w:rPr>
        <w:t xml:space="preserve"> </w:t>
      </w:r>
      <w:r>
        <w:rPr>
          <w:sz w:val="20"/>
        </w:rPr>
        <w:t>other</w:t>
      </w:r>
      <w:r>
        <w:rPr>
          <w:spacing w:val="26"/>
          <w:sz w:val="20"/>
        </w:rPr>
        <w:t xml:space="preserve"> </w:t>
      </w:r>
      <w:r>
        <w:rPr>
          <w:sz w:val="20"/>
        </w:rPr>
        <w:t>hazardous substances must be avoided.</w:t>
      </w:r>
    </w:p>
    <w:p w14:paraId="648BE2DF" w14:textId="77777777" w:rsidR="00B64416" w:rsidRDefault="00294703">
      <w:pPr>
        <w:pStyle w:val="ListParagraph"/>
        <w:numPr>
          <w:ilvl w:val="2"/>
          <w:numId w:val="8"/>
        </w:numPr>
        <w:tabs>
          <w:tab w:val="left" w:pos="2268"/>
        </w:tabs>
        <w:spacing w:before="1"/>
        <w:ind w:left="2268" w:right="435" w:hanging="425"/>
        <w:rPr>
          <w:sz w:val="20"/>
        </w:rPr>
      </w:pPr>
      <w:r>
        <w:rPr>
          <w:sz w:val="20"/>
        </w:rPr>
        <w:t>All</w:t>
      </w:r>
      <w:r>
        <w:rPr>
          <w:spacing w:val="-5"/>
          <w:sz w:val="20"/>
        </w:rPr>
        <w:t xml:space="preserve"> </w:t>
      </w:r>
      <w:r>
        <w:rPr>
          <w:sz w:val="20"/>
        </w:rPr>
        <w:t>construction</w:t>
      </w:r>
      <w:r>
        <w:rPr>
          <w:spacing w:val="-5"/>
          <w:sz w:val="20"/>
        </w:rPr>
        <w:t xml:space="preserve"> </w:t>
      </w:r>
      <w:r>
        <w:rPr>
          <w:sz w:val="20"/>
        </w:rPr>
        <w:t>vehicles</w:t>
      </w:r>
      <w:r>
        <w:rPr>
          <w:spacing w:val="-5"/>
          <w:sz w:val="20"/>
        </w:rPr>
        <w:t xml:space="preserve"> </w:t>
      </w:r>
      <w:r>
        <w:rPr>
          <w:sz w:val="20"/>
        </w:rPr>
        <w:t>are</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maintained</w:t>
      </w:r>
      <w:r>
        <w:rPr>
          <w:spacing w:val="-5"/>
          <w:sz w:val="20"/>
        </w:rPr>
        <w:t xml:space="preserve"> </w:t>
      </w:r>
      <w:r>
        <w:rPr>
          <w:sz w:val="20"/>
        </w:rPr>
        <w:t>in</w:t>
      </w:r>
      <w:r>
        <w:rPr>
          <w:spacing w:val="-5"/>
          <w:sz w:val="20"/>
        </w:rPr>
        <w:t xml:space="preserve"> </w:t>
      </w:r>
      <w:r>
        <w:rPr>
          <w:sz w:val="20"/>
        </w:rPr>
        <w:t>good</w:t>
      </w:r>
      <w:r>
        <w:rPr>
          <w:spacing w:val="-6"/>
          <w:sz w:val="20"/>
        </w:rPr>
        <w:t xml:space="preserve"> </w:t>
      </w:r>
      <w:r>
        <w:rPr>
          <w:sz w:val="20"/>
        </w:rPr>
        <w:t>working</w:t>
      </w:r>
      <w:r>
        <w:rPr>
          <w:spacing w:val="-5"/>
          <w:sz w:val="20"/>
        </w:rPr>
        <w:t xml:space="preserve"> </w:t>
      </w:r>
      <w:r>
        <w:rPr>
          <w:sz w:val="20"/>
        </w:rPr>
        <w:t>order</w:t>
      </w:r>
      <w:r>
        <w:rPr>
          <w:spacing w:val="-5"/>
          <w:sz w:val="20"/>
        </w:rPr>
        <w:t xml:space="preserve"> </w:t>
      </w:r>
      <w:r>
        <w:rPr>
          <w:sz w:val="20"/>
        </w:rPr>
        <w:t>so</w:t>
      </w:r>
      <w:r>
        <w:rPr>
          <w:spacing w:val="-5"/>
          <w:sz w:val="20"/>
        </w:rPr>
        <w:t xml:space="preserve"> </w:t>
      </w:r>
      <w:r>
        <w:rPr>
          <w:sz w:val="20"/>
        </w:rPr>
        <w:t>as</w:t>
      </w:r>
      <w:r>
        <w:rPr>
          <w:spacing w:val="-5"/>
          <w:sz w:val="20"/>
        </w:rPr>
        <w:t xml:space="preserve"> </w:t>
      </w:r>
      <w:r>
        <w:rPr>
          <w:sz w:val="20"/>
        </w:rPr>
        <w:t>to</w:t>
      </w:r>
      <w:r>
        <w:rPr>
          <w:spacing w:val="-5"/>
          <w:sz w:val="20"/>
        </w:rPr>
        <w:t xml:space="preserve"> </w:t>
      </w:r>
      <w:r>
        <w:rPr>
          <w:sz w:val="20"/>
        </w:rPr>
        <w:t>prevent</w:t>
      </w:r>
      <w:r>
        <w:rPr>
          <w:spacing w:val="-7"/>
          <w:sz w:val="20"/>
        </w:rPr>
        <w:t xml:space="preserve"> </w:t>
      </w:r>
      <w:r>
        <w:rPr>
          <w:sz w:val="20"/>
        </w:rPr>
        <w:t>soil or water pollution from oil, fuel or other leaks, and to reduce noise pollution.</w:t>
      </w:r>
    </w:p>
    <w:p w14:paraId="648BE2E0" w14:textId="77777777" w:rsidR="00B64416" w:rsidRDefault="00294703">
      <w:pPr>
        <w:numPr>
          <w:ilvl w:val="1"/>
          <w:numId w:val="8"/>
        </w:numPr>
        <w:tabs>
          <w:tab w:val="left" w:pos="1134"/>
        </w:tabs>
        <w:spacing w:before="183"/>
        <w:ind w:left="1134" w:hanging="709"/>
        <w:rPr>
          <w:b/>
          <w:sz w:val="20"/>
        </w:rPr>
      </w:pPr>
      <w:bookmarkStart w:id="102" w:name="C.14_Rivers_and_Streams"/>
      <w:bookmarkEnd w:id="102"/>
      <w:r>
        <w:rPr>
          <w:b/>
          <w:sz w:val="20"/>
        </w:rPr>
        <w:t>Rivers</w:t>
      </w:r>
      <w:r>
        <w:rPr>
          <w:b/>
          <w:spacing w:val="-3"/>
          <w:sz w:val="20"/>
        </w:rPr>
        <w:t xml:space="preserve"> </w:t>
      </w:r>
      <w:r>
        <w:rPr>
          <w:b/>
          <w:sz w:val="20"/>
        </w:rPr>
        <w:t>and</w:t>
      </w:r>
      <w:r>
        <w:rPr>
          <w:b/>
          <w:spacing w:val="-3"/>
          <w:sz w:val="20"/>
        </w:rPr>
        <w:t xml:space="preserve"> </w:t>
      </w:r>
      <w:r>
        <w:rPr>
          <w:b/>
          <w:spacing w:val="-2"/>
          <w:sz w:val="20"/>
        </w:rPr>
        <w:t>Streams</w:t>
      </w:r>
    </w:p>
    <w:p w14:paraId="648BE2E1" w14:textId="77777777" w:rsidR="00B64416" w:rsidRDefault="00294703">
      <w:pPr>
        <w:pStyle w:val="ListParagraph"/>
        <w:numPr>
          <w:ilvl w:val="2"/>
          <w:numId w:val="8"/>
        </w:numPr>
        <w:tabs>
          <w:tab w:val="left" w:pos="2268"/>
        </w:tabs>
        <w:spacing w:before="184"/>
        <w:ind w:left="2268" w:right="434" w:hanging="425"/>
        <w:rPr>
          <w:sz w:val="20"/>
        </w:rPr>
      </w:pPr>
      <w:r>
        <w:rPr>
          <w:sz w:val="20"/>
        </w:rPr>
        <w:t>During construction of bridge structures, there must be no obstruction of the water flow of rivers and streams.</w:t>
      </w:r>
    </w:p>
    <w:p w14:paraId="648BE2E2" w14:textId="77777777" w:rsidR="00B64416" w:rsidRDefault="00294703">
      <w:pPr>
        <w:pStyle w:val="ListParagraph"/>
        <w:numPr>
          <w:ilvl w:val="2"/>
          <w:numId w:val="8"/>
        </w:numPr>
        <w:tabs>
          <w:tab w:val="left" w:pos="2268"/>
        </w:tabs>
        <w:spacing w:before="1"/>
        <w:ind w:left="2268" w:right="433" w:hanging="425"/>
        <w:rPr>
          <w:sz w:val="20"/>
        </w:rPr>
      </w:pPr>
      <w:r>
        <w:rPr>
          <w:sz w:val="20"/>
        </w:rPr>
        <w:t>Excavated</w:t>
      </w:r>
      <w:r>
        <w:rPr>
          <w:spacing w:val="25"/>
          <w:sz w:val="20"/>
        </w:rPr>
        <w:t xml:space="preserve"> </w:t>
      </w:r>
      <w:r>
        <w:rPr>
          <w:sz w:val="20"/>
        </w:rPr>
        <w:t>material</w:t>
      </w:r>
      <w:r>
        <w:rPr>
          <w:spacing w:val="25"/>
          <w:sz w:val="20"/>
        </w:rPr>
        <w:t xml:space="preserve"> </w:t>
      </w:r>
      <w:r>
        <w:rPr>
          <w:sz w:val="20"/>
        </w:rPr>
        <w:t>must</w:t>
      </w:r>
      <w:r>
        <w:rPr>
          <w:spacing w:val="24"/>
          <w:sz w:val="20"/>
        </w:rPr>
        <w:t xml:space="preserve"> </w:t>
      </w:r>
      <w:r>
        <w:rPr>
          <w:sz w:val="20"/>
        </w:rPr>
        <w:t>not</w:t>
      </w:r>
      <w:r>
        <w:rPr>
          <w:spacing w:val="24"/>
          <w:sz w:val="20"/>
        </w:rPr>
        <w:t xml:space="preserve"> </w:t>
      </w:r>
      <w:r>
        <w:rPr>
          <w:sz w:val="20"/>
        </w:rPr>
        <w:t>be</w:t>
      </w:r>
      <w:r>
        <w:rPr>
          <w:spacing w:val="25"/>
          <w:sz w:val="20"/>
        </w:rPr>
        <w:t xml:space="preserve"> </w:t>
      </w:r>
      <w:r>
        <w:rPr>
          <w:sz w:val="20"/>
        </w:rPr>
        <w:t>stockpiled</w:t>
      </w:r>
      <w:r>
        <w:rPr>
          <w:spacing w:val="25"/>
          <w:sz w:val="20"/>
        </w:rPr>
        <w:t xml:space="preserve"> </w:t>
      </w:r>
      <w:r>
        <w:rPr>
          <w:sz w:val="20"/>
        </w:rPr>
        <w:t>on</w:t>
      </w:r>
      <w:r>
        <w:rPr>
          <w:spacing w:val="25"/>
          <w:sz w:val="20"/>
        </w:rPr>
        <w:t xml:space="preserve"> </w:t>
      </w:r>
      <w:r>
        <w:rPr>
          <w:sz w:val="20"/>
        </w:rPr>
        <w:t>or</w:t>
      </w:r>
      <w:r>
        <w:rPr>
          <w:spacing w:val="25"/>
          <w:sz w:val="20"/>
        </w:rPr>
        <w:t xml:space="preserve"> </w:t>
      </w:r>
      <w:r>
        <w:rPr>
          <w:sz w:val="20"/>
        </w:rPr>
        <w:t>near</w:t>
      </w:r>
      <w:r>
        <w:rPr>
          <w:spacing w:val="25"/>
          <w:sz w:val="20"/>
        </w:rPr>
        <w:t xml:space="preserve"> </w:t>
      </w:r>
      <w:r>
        <w:rPr>
          <w:sz w:val="20"/>
        </w:rPr>
        <w:t>riverbanks,</w:t>
      </w:r>
      <w:r>
        <w:rPr>
          <w:spacing w:val="24"/>
          <w:sz w:val="20"/>
        </w:rPr>
        <w:t xml:space="preserve"> </w:t>
      </w:r>
      <w:r>
        <w:rPr>
          <w:sz w:val="20"/>
        </w:rPr>
        <w:t>in</w:t>
      </w:r>
      <w:r>
        <w:rPr>
          <w:spacing w:val="25"/>
          <w:sz w:val="20"/>
        </w:rPr>
        <w:t xml:space="preserve"> </w:t>
      </w:r>
      <w:r>
        <w:rPr>
          <w:sz w:val="20"/>
        </w:rPr>
        <w:t>order</w:t>
      </w:r>
      <w:r>
        <w:rPr>
          <w:spacing w:val="25"/>
          <w:sz w:val="20"/>
        </w:rPr>
        <w:t xml:space="preserve"> </w:t>
      </w:r>
      <w:r>
        <w:rPr>
          <w:sz w:val="20"/>
        </w:rPr>
        <w:t>to</w:t>
      </w:r>
      <w:r>
        <w:rPr>
          <w:spacing w:val="24"/>
          <w:sz w:val="20"/>
        </w:rPr>
        <w:t xml:space="preserve"> </w:t>
      </w:r>
      <w:r>
        <w:rPr>
          <w:sz w:val="20"/>
        </w:rPr>
        <w:t>prevent sedimentation occurring.</w:t>
      </w:r>
    </w:p>
    <w:p w14:paraId="648BE2E3" w14:textId="77777777" w:rsidR="00B64416" w:rsidRDefault="00294703">
      <w:pPr>
        <w:pStyle w:val="ListParagraph"/>
        <w:numPr>
          <w:ilvl w:val="2"/>
          <w:numId w:val="8"/>
        </w:numPr>
        <w:tabs>
          <w:tab w:val="left" w:pos="2268"/>
        </w:tabs>
        <w:spacing w:line="230" w:lineRule="exact"/>
        <w:ind w:left="2268" w:hanging="424"/>
        <w:rPr>
          <w:sz w:val="20"/>
        </w:rPr>
      </w:pPr>
      <w:r>
        <w:rPr>
          <w:sz w:val="20"/>
        </w:rPr>
        <w:t>Erosion</w:t>
      </w:r>
      <w:r>
        <w:rPr>
          <w:spacing w:val="-6"/>
          <w:sz w:val="20"/>
        </w:rPr>
        <w:t xml:space="preserve"> </w:t>
      </w:r>
      <w:r>
        <w:rPr>
          <w:sz w:val="20"/>
        </w:rPr>
        <w:t>control</w:t>
      </w:r>
      <w:r>
        <w:rPr>
          <w:spacing w:val="-3"/>
          <w:sz w:val="20"/>
        </w:rPr>
        <w:t xml:space="preserve"> </w:t>
      </w:r>
      <w:r>
        <w:rPr>
          <w:sz w:val="20"/>
        </w:rPr>
        <w:t>measures</w:t>
      </w:r>
      <w:r>
        <w:rPr>
          <w:spacing w:val="-3"/>
          <w:sz w:val="20"/>
        </w:rPr>
        <w:t xml:space="preserve"> </w:t>
      </w:r>
      <w:r>
        <w:rPr>
          <w:sz w:val="20"/>
        </w:rPr>
        <w:t>must</w:t>
      </w:r>
      <w:r>
        <w:rPr>
          <w:spacing w:val="-4"/>
          <w:sz w:val="20"/>
        </w:rPr>
        <w:t xml:space="preserve"> </w:t>
      </w:r>
      <w:r>
        <w:rPr>
          <w:sz w:val="20"/>
        </w:rPr>
        <w:t>be</w:t>
      </w:r>
      <w:r>
        <w:rPr>
          <w:spacing w:val="-3"/>
          <w:sz w:val="20"/>
        </w:rPr>
        <w:t xml:space="preserve"> </w:t>
      </w:r>
      <w:r>
        <w:rPr>
          <w:sz w:val="20"/>
        </w:rPr>
        <w:t>employed</w:t>
      </w:r>
      <w:r>
        <w:rPr>
          <w:spacing w:val="-3"/>
          <w:sz w:val="20"/>
        </w:rPr>
        <w:t xml:space="preserve"> </w:t>
      </w:r>
      <w:r>
        <w:rPr>
          <w:sz w:val="20"/>
        </w:rPr>
        <w:t>both</w:t>
      </w:r>
      <w:r>
        <w:rPr>
          <w:spacing w:val="-4"/>
          <w:sz w:val="20"/>
        </w:rPr>
        <w:t xml:space="preserve"> </w:t>
      </w:r>
      <w:r>
        <w:rPr>
          <w:sz w:val="20"/>
        </w:rPr>
        <w:t>during</w:t>
      </w:r>
      <w:r>
        <w:rPr>
          <w:spacing w:val="-3"/>
          <w:sz w:val="20"/>
        </w:rPr>
        <w:t xml:space="preserve"> </w:t>
      </w:r>
      <w:r>
        <w:rPr>
          <w:sz w:val="20"/>
        </w:rPr>
        <w:t>and</w:t>
      </w:r>
      <w:r>
        <w:rPr>
          <w:spacing w:val="-3"/>
          <w:sz w:val="20"/>
        </w:rPr>
        <w:t xml:space="preserve"> </w:t>
      </w:r>
      <w:r>
        <w:rPr>
          <w:sz w:val="20"/>
        </w:rPr>
        <w:t>after</w:t>
      </w:r>
      <w:r>
        <w:rPr>
          <w:spacing w:val="-4"/>
          <w:sz w:val="20"/>
        </w:rPr>
        <w:t xml:space="preserve"> </w:t>
      </w:r>
      <w:r>
        <w:rPr>
          <w:spacing w:val="-2"/>
          <w:sz w:val="20"/>
        </w:rPr>
        <w:t>construction.</w:t>
      </w:r>
    </w:p>
    <w:p w14:paraId="648BE2E4" w14:textId="77777777" w:rsidR="00B64416" w:rsidRDefault="00294703">
      <w:pPr>
        <w:pStyle w:val="ListParagraph"/>
        <w:numPr>
          <w:ilvl w:val="2"/>
          <w:numId w:val="8"/>
        </w:numPr>
        <w:tabs>
          <w:tab w:val="left" w:pos="2269"/>
        </w:tabs>
        <w:ind w:right="433" w:hanging="425"/>
        <w:rPr>
          <w:sz w:val="20"/>
        </w:rPr>
      </w:pPr>
      <w:r>
        <w:rPr>
          <w:sz w:val="20"/>
        </w:rPr>
        <w:t>No</w:t>
      </w:r>
      <w:r>
        <w:rPr>
          <w:spacing w:val="40"/>
          <w:sz w:val="20"/>
        </w:rPr>
        <w:t xml:space="preserve"> </w:t>
      </w:r>
      <w:r>
        <w:rPr>
          <w:sz w:val="20"/>
        </w:rPr>
        <w:t>impediments</w:t>
      </w:r>
      <w:r>
        <w:rPr>
          <w:spacing w:val="40"/>
          <w:sz w:val="20"/>
        </w:rPr>
        <w:t xml:space="preserve"> </w:t>
      </w:r>
      <w:r>
        <w:rPr>
          <w:sz w:val="20"/>
        </w:rPr>
        <w:t>to</w:t>
      </w:r>
      <w:r>
        <w:rPr>
          <w:spacing w:val="40"/>
          <w:sz w:val="20"/>
        </w:rPr>
        <w:t xml:space="preserve"> </w:t>
      </w:r>
      <w:r>
        <w:rPr>
          <w:sz w:val="20"/>
        </w:rPr>
        <w:t>natural</w:t>
      </w:r>
      <w:r>
        <w:rPr>
          <w:spacing w:val="40"/>
          <w:sz w:val="20"/>
        </w:rPr>
        <w:t xml:space="preserve"> </w:t>
      </w:r>
      <w:r>
        <w:rPr>
          <w:sz w:val="20"/>
        </w:rPr>
        <w:t>surface</w:t>
      </w:r>
      <w:r>
        <w:rPr>
          <w:spacing w:val="40"/>
          <w:sz w:val="20"/>
        </w:rPr>
        <w:t xml:space="preserve"> </w:t>
      </w:r>
      <w:r>
        <w:rPr>
          <w:sz w:val="20"/>
        </w:rPr>
        <w:t>water</w:t>
      </w:r>
      <w:r>
        <w:rPr>
          <w:spacing w:val="40"/>
          <w:sz w:val="20"/>
        </w:rPr>
        <w:t xml:space="preserve"> </w:t>
      </w:r>
      <w:r>
        <w:rPr>
          <w:sz w:val="20"/>
        </w:rPr>
        <w:t>flow,</w:t>
      </w:r>
      <w:r>
        <w:rPr>
          <w:spacing w:val="40"/>
          <w:sz w:val="20"/>
        </w:rPr>
        <w:t xml:space="preserve"> </w:t>
      </w:r>
      <w:r>
        <w:rPr>
          <w:sz w:val="20"/>
        </w:rPr>
        <w:t>other</w:t>
      </w:r>
      <w:r>
        <w:rPr>
          <w:spacing w:val="40"/>
          <w:sz w:val="20"/>
        </w:rPr>
        <w:t xml:space="preserve"> </w:t>
      </w:r>
      <w:r>
        <w:rPr>
          <w:sz w:val="20"/>
        </w:rPr>
        <w:t>than</w:t>
      </w:r>
      <w:r>
        <w:rPr>
          <w:spacing w:val="40"/>
          <w:sz w:val="20"/>
        </w:rPr>
        <w:t xml:space="preserve"> </w:t>
      </w:r>
      <w:r>
        <w:rPr>
          <w:sz w:val="20"/>
        </w:rPr>
        <w:t>approved</w:t>
      </w:r>
      <w:r>
        <w:rPr>
          <w:spacing w:val="40"/>
          <w:sz w:val="20"/>
        </w:rPr>
        <w:t xml:space="preserve"> </w:t>
      </w:r>
      <w:r>
        <w:rPr>
          <w:sz w:val="20"/>
        </w:rPr>
        <w:t>erosion</w:t>
      </w:r>
      <w:r>
        <w:rPr>
          <w:spacing w:val="40"/>
          <w:sz w:val="20"/>
        </w:rPr>
        <w:t xml:space="preserve"> </w:t>
      </w:r>
      <w:r>
        <w:rPr>
          <w:sz w:val="20"/>
        </w:rPr>
        <w:t>control measures, must occur.</w:t>
      </w:r>
    </w:p>
    <w:p w14:paraId="648BE2E5" w14:textId="77777777" w:rsidR="00B64416" w:rsidRDefault="00B64416">
      <w:pPr>
        <w:pStyle w:val="ListParagraph"/>
        <w:rPr>
          <w:sz w:val="20"/>
        </w:rPr>
        <w:sectPr w:rsidR="00B64416">
          <w:type w:val="continuous"/>
          <w:pgSz w:w="11910" w:h="16840"/>
          <w:pgMar w:top="660" w:right="566" w:bottom="280" w:left="850" w:header="726" w:footer="1242" w:gutter="0"/>
          <w:cols w:space="720"/>
        </w:sectPr>
      </w:pPr>
    </w:p>
    <w:p w14:paraId="648BE2E6" w14:textId="77777777" w:rsidR="00B64416" w:rsidRDefault="00294703">
      <w:pPr>
        <w:numPr>
          <w:ilvl w:val="1"/>
          <w:numId w:val="8"/>
        </w:numPr>
        <w:tabs>
          <w:tab w:val="left" w:pos="1134"/>
        </w:tabs>
        <w:spacing w:before="183"/>
        <w:ind w:left="1134" w:hanging="709"/>
        <w:rPr>
          <w:b/>
          <w:sz w:val="20"/>
        </w:rPr>
      </w:pPr>
      <w:bookmarkStart w:id="103" w:name="C.15_Safety"/>
      <w:bookmarkEnd w:id="103"/>
      <w:r>
        <w:rPr>
          <w:b/>
          <w:spacing w:val="-2"/>
          <w:sz w:val="20"/>
        </w:rPr>
        <w:t>Safety</w:t>
      </w:r>
    </w:p>
    <w:p w14:paraId="648BE2E7" w14:textId="77777777" w:rsidR="00B64416" w:rsidRDefault="00294703">
      <w:pPr>
        <w:pStyle w:val="BodyText"/>
        <w:rPr>
          <w:b/>
        </w:rPr>
      </w:pPr>
      <w:r>
        <w:br w:type="column"/>
      </w:r>
    </w:p>
    <w:p w14:paraId="648BE2E8" w14:textId="77777777" w:rsidR="00B64416" w:rsidRDefault="00B64416">
      <w:pPr>
        <w:pStyle w:val="BodyText"/>
        <w:spacing w:before="137"/>
        <w:rPr>
          <w:b/>
        </w:rPr>
      </w:pPr>
    </w:p>
    <w:p w14:paraId="648BE2E9" w14:textId="77777777" w:rsidR="00B64416" w:rsidRDefault="00294703">
      <w:pPr>
        <w:pStyle w:val="ListParagraph"/>
        <w:numPr>
          <w:ilvl w:val="0"/>
          <w:numId w:val="7"/>
        </w:numPr>
        <w:tabs>
          <w:tab w:val="left" w:pos="492"/>
        </w:tabs>
        <w:ind w:left="492" w:right="434"/>
        <w:jc w:val="both"/>
        <w:rPr>
          <w:sz w:val="20"/>
        </w:rPr>
      </w:pPr>
      <w:r>
        <w:rPr>
          <w:sz w:val="20"/>
        </w:rPr>
        <w:t>Safety measures, such as detour signs, must be implemented during construction to ensure the safety of workers, pedestrians and drivers/passengers in vehicles in the vicinity of construction work.</w:t>
      </w:r>
    </w:p>
    <w:p w14:paraId="648BE2EA" w14:textId="77777777" w:rsidR="00B64416" w:rsidRDefault="00294703">
      <w:pPr>
        <w:pStyle w:val="ListParagraph"/>
        <w:numPr>
          <w:ilvl w:val="0"/>
          <w:numId w:val="7"/>
        </w:numPr>
        <w:tabs>
          <w:tab w:val="left" w:pos="492"/>
        </w:tabs>
        <w:spacing w:before="1"/>
        <w:ind w:left="492" w:right="435"/>
        <w:jc w:val="both"/>
        <w:rPr>
          <w:sz w:val="20"/>
        </w:rPr>
      </w:pPr>
      <w:r>
        <w:rPr>
          <w:sz w:val="20"/>
        </w:rPr>
        <w:t>Special care must be taken in the vicinity of schools to ensure the safety of children wishing to cross the road within the proximity of the construction site.</w:t>
      </w:r>
    </w:p>
    <w:p w14:paraId="648BE2EB" w14:textId="77777777" w:rsidR="00B64416" w:rsidRDefault="00294703">
      <w:pPr>
        <w:pStyle w:val="ListParagraph"/>
        <w:numPr>
          <w:ilvl w:val="0"/>
          <w:numId w:val="7"/>
        </w:numPr>
        <w:tabs>
          <w:tab w:val="left" w:pos="492"/>
        </w:tabs>
        <w:ind w:left="492" w:right="434"/>
        <w:jc w:val="both"/>
        <w:rPr>
          <w:sz w:val="20"/>
        </w:rPr>
      </w:pPr>
      <w:r>
        <w:rPr>
          <w:sz w:val="20"/>
        </w:rPr>
        <w:t>Accommodation must be made for pedestrian pathways alongside the road during the construction and operation phases.</w:t>
      </w:r>
    </w:p>
    <w:p w14:paraId="648BE2EC" w14:textId="77777777" w:rsidR="00B64416" w:rsidRDefault="00294703">
      <w:pPr>
        <w:pStyle w:val="ListParagraph"/>
        <w:numPr>
          <w:ilvl w:val="0"/>
          <w:numId w:val="7"/>
        </w:numPr>
        <w:tabs>
          <w:tab w:val="left" w:pos="491"/>
        </w:tabs>
        <w:ind w:left="491" w:hanging="424"/>
        <w:jc w:val="both"/>
        <w:rPr>
          <w:sz w:val="20"/>
        </w:rPr>
      </w:pPr>
      <w:r>
        <w:rPr>
          <w:sz w:val="20"/>
        </w:rPr>
        <w:t>Covid</w:t>
      </w:r>
      <w:r>
        <w:rPr>
          <w:spacing w:val="-5"/>
          <w:sz w:val="20"/>
        </w:rPr>
        <w:t xml:space="preserve"> </w:t>
      </w:r>
      <w:r>
        <w:rPr>
          <w:sz w:val="20"/>
        </w:rPr>
        <w:t>19</w:t>
      </w:r>
      <w:r>
        <w:rPr>
          <w:spacing w:val="-3"/>
          <w:sz w:val="20"/>
        </w:rPr>
        <w:t xml:space="preserve"> </w:t>
      </w:r>
      <w:r>
        <w:rPr>
          <w:sz w:val="20"/>
        </w:rPr>
        <w:t>protocols</w:t>
      </w:r>
      <w:r>
        <w:rPr>
          <w:spacing w:val="-2"/>
          <w:sz w:val="20"/>
        </w:rPr>
        <w:t xml:space="preserve"> </w:t>
      </w:r>
      <w:r>
        <w:rPr>
          <w:sz w:val="20"/>
        </w:rPr>
        <w:t>must</w:t>
      </w:r>
      <w:r>
        <w:rPr>
          <w:spacing w:val="-3"/>
          <w:sz w:val="20"/>
        </w:rPr>
        <w:t xml:space="preserve"> </w:t>
      </w:r>
      <w:r>
        <w:rPr>
          <w:sz w:val="20"/>
        </w:rPr>
        <w:t>be</w:t>
      </w:r>
      <w:r>
        <w:rPr>
          <w:spacing w:val="-2"/>
          <w:sz w:val="20"/>
        </w:rPr>
        <w:t xml:space="preserve"> </w:t>
      </w:r>
      <w:r>
        <w:rPr>
          <w:sz w:val="20"/>
        </w:rPr>
        <w:t>adhered</w:t>
      </w:r>
      <w:r>
        <w:rPr>
          <w:spacing w:val="-3"/>
          <w:sz w:val="20"/>
        </w:rPr>
        <w:t xml:space="preserve"> </w:t>
      </w:r>
      <w:r>
        <w:rPr>
          <w:sz w:val="20"/>
        </w:rPr>
        <w:t>to</w:t>
      </w:r>
      <w:r>
        <w:rPr>
          <w:spacing w:val="-4"/>
          <w:sz w:val="20"/>
        </w:rPr>
        <w:t xml:space="preserve"> </w:t>
      </w:r>
      <w:r>
        <w:rPr>
          <w:sz w:val="20"/>
        </w:rPr>
        <w:t>at</w:t>
      </w:r>
      <w:r>
        <w:rPr>
          <w:spacing w:val="-3"/>
          <w:sz w:val="20"/>
        </w:rPr>
        <w:t xml:space="preserve"> </w:t>
      </w:r>
      <w:r>
        <w:rPr>
          <w:sz w:val="20"/>
        </w:rPr>
        <w:t>all</w:t>
      </w:r>
      <w:r>
        <w:rPr>
          <w:spacing w:val="-2"/>
          <w:sz w:val="20"/>
        </w:rPr>
        <w:t xml:space="preserve"> times.</w:t>
      </w:r>
    </w:p>
    <w:p w14:paraId="648BE2ED" w14:textId="77777777" w:rsidR="00B64416" w:rsidRDefault="00B64416">
      <w:pPr>
        <w:pStyle w:val="ListParagraph"/>
        <w:jc w:val="both"/>
        <w:rPr>
          <w:sz w:val="20"/>
        </w:rPr>
        <w:sectPr w:rsidR="00B64416">
          <w:type w:val="continuous"/>
          <w:pgSz w:w="11910" w:h="16840"/>
          <w:pgMar w:top="660" w:right="566" w:bottom="280" w:left="850" w:header="726" w:footer="1242" w:gutter="0"/>
          <w:cols w:num="2" w:space="720" w:equalWidth="0">
            <w:col w:w="1737" w:space="40"/>
            <w:col w:w="8717"/>
          </w:cols>
        </w:sectPr>
      </w:pPr>
    </w:p>
    <w:p w14:paraId="648BE2EE" w14:textId="77777777" w:rsidR="00B64416" w:rsidRDefault="00294703">
      <w:pPr>
        <w:numPr>
          <w:ilvl w:val="1"/>
          <w:numId w:val="8"/>
        </w:numPr>
        <w:tabs>
          <w:tab w:val="left" w:pos="1134"/>
        </w:tabs>
        <w:spacing w:before="184"/>
        <w:ind w:left="1134" w:hanging="709"/>
        <w:rPr>
          <w:b/>
          <w:sz w:val="20"/>
        </w:rPr>
      </w:pPr>
      <w:r>
        <w:rPr>
          <w:b/>
          <w:sz w:val="20"/>
        </w:rPr>
        <w:t>Soil</w:t>
      </w:r>
      <w:r>
        <w:rPr>
          <w:b/>
          <w:spacing w:val="-4"/>
          <w:sz w:val="20"/>
        </w:rPr>
        <w:t xml:space="preserve"> </w:t>
      </w:r>
      <w:r>
        <w:rPr>
          <w:b/>
          <w:spacing w:val="-2"/>
          <w:sz w:val="20"/>
        </w:rPr>
        <w:t>Management</w:t>
      </w:r>
    </w:p>
    <w:p w14:paraId="648BE2EF" w14:textId="77777777" w:rsidR="00B64416" w:rsidRDefault="00294703">
      <w:pPr>
        <w:pStyle w:val="ListParagraph"/>
        <w:numPr>
          <w:ilvl w:val="2"/>
          <w:numId w:val="8"/>
        </w:numPr>
        <w:tabs>
          <w:tab w:val="left" w:pos="2268"/>
        </w:tabs>
        <w:spacing w:before="184"/>
        <w:ind w:left="2268" w:right="435" w:hanging="425"/>
        <w:jc w:val="both"/>
        <w:rPr>
          <w:sz w:val="20"/>
        </w:rPr>
      </w:pPr>
      <w:r>
        <w:rPr>
          <w:sz w:val="20"/>
        </w:rPr>
        <w:t>Accidental spills of contaminants onto the ground e.g. oil, concrete, fuel and chemicals should be removed together with the contaminated soil.</w:t>
      </w:r>
    </w:p>
    <w:p w14:paraId="648BE2F0" w14:textId="77777777" w:rsidR="00B64416" w:rsidRDefault="00294703">
      <w:pPr>
        <w:pStyle w:val="ListParagraph"/>
        <w:numPr>
          <w:ilvl w:val="2"/>
          <w:numId w:val="8"/>
        </w:numPr>
        <w:tabs>
          <w:tab w:val="left" w:pos="2268"/>
        </w:tabs>
        <w:ind w:left="2268" w:right="434" w:hanging="425"/>
        <w:jc w:val="both"/>
        <w:rPr>
          <w:sz w:val="20"/>
        </w:rPr>
      </w:pPr>
      <w:r>
        <w:rPr>
          <w:sz w:val="20"/>
        </w:rPr>
        <w:t>If necessary an absorbent such as Peat Sorb should be used to aid in cleaning up the spill.</w:t>
      </w:r>
      <w:r>
        <w:rPr>
          <w:spacing w:val="10"/>
          <w:sz w:val="20"/>
        </w:rPr>
        <w:t xml:space="preserve"> </w:t>
      </w:r>
      <w:r>
        <w:rPr>
          <w:sz w:val="20"/>
        </w:rPr>
        <w:t>The</w:t>
      </w:r>
      <w:r>
        <w:rPr>
          <w:spacing w:val="-14"/>
          <w:sz w:val="20"/>
        </w:rPr>
        <w:t xml:space="preserve"> </w:t>
      </w:r>
      <w:r>
        <w:rPr>
          <w:sz w:val="20"/>
        </w:rPr>
        <w:t>contaminated</w:t>
      </w:r>
      <w:r>
        <w:rPr>
          <w:spacing w:val="-14"/>
          <w:sz w:val="20"/>
        </w:rPr>
        <w:t xml:space="preserve"> </w:t>
      </w:r>
      <w:r>
        <w:rPr>
          <w:sz w:val="20"/>
        </w:rPr>
        <w:t>soil</w:t>
      </w:r>
      <w:r>
        <w:rPr>
          <w:spacing w:val="-14"/>
          <w:sz w:val="20"/>
        </w:rPr>
        <w:t xml:space="preserve"> </w:t>
      </w:r>
      <w:r>
        <w:rPr>
          <w:sz w:val="20"/>
        </w:rPr>
        <w:t>should</w:t>
      </w:r>
      <w:r>
        <w:rPr>
          <w:spacing w:val="-14"/>
          <w:sz w:val="20"/>
        </w:rPr>
        <w:t xml:space="preserve"> </w:t>
      </w:r>
      <w:r>
        <w:rPr>
          <w:sz w:val="20"/>
        </w:rPr>
        <w:t>be</w:t>
      </w:r>
      <w:r>
        <w:rPr>
          <w:spacing w:val="-13"/>
          <w:sz w:val="20"/>
        </w:rPr>
        <w:t xml:space="preserve"> </w:t>
      </w:r>
      <w:r>
        <w:rPr>
          <w:sz w:val="20"/>
        </w:rPr>
        <w:t>disposed</w:t>
      </w:r>
      <w:r>
        <w:rPr>
          <w:spacing w:val="-14"/>
          <w:sz w:val="20"/>
        </w:rPr>
        <w:t xml:space="preserve"> </w:t>
      </w:r>
      <w:r>
        <w:rPr>
          <w:sz w:val="20"/>
        </w:rPr>
        <w:t>of</w:t>
      </w:r>
      <w:r>
        <w:rPr>
          <w:spacing w:val="-14"/>
          <w:sz w:val="20"/>
        </w:rPr>
        <w:t xml:space="preserve"> </w:t>
      </w:r>
      <w:r>
        <w:rPr>
          <w:sz w:val="20"/>
        </w:rPr>
        <w:t>in</w:t>
      </w:r>
      <w:r>
        <w:rPr>
          <w:spacing w:val="-14"/>
          <w:sz w:val="20"/>
        </w:rPr>
        <w:t xml:space="preserve"> </w:t>
      </w:r>
      <w:r>
        <w:rPr>
          <w:sz w:val="20"/>
        </w:rPr>
        <w:t>an</w:t>
      </w:r>
      <w:r>
        <w:rPr>
          <w:spacing w:val="-14"/>
          <w:sz w:val="20"/>
        </w:rPr>
        <w:t xml:space="preserve"> </w:t>
      </w:r>
      <w:r>
        <w:rPr>
          <w:sz w:val="20"/>
        </w:rPr>
        <w:t>appropriate</w:t>
      </w:r>
      <w:r>
        <w:rPr>
          <w:spacing w:val="-14"/>
          <w:sz w:val="20"/>
        </w:rPr>
        <w:t xml:space="preserve"> </w:t>
      </w:r>
      <w:r>
        <w:rPr>
          <w:sz w:val="20"/>
        </w:rPr>
        <w:t>container,</w:t>
      </w:r>
      <w:r>
        <w:rPr>
          <w:spacing w:val="-14"/>
          <w:sz w:val="20"/>
        </w:rPr>
        <w:t xml:space="preserve"> </w:t>
      </w:r>
      <w:r>
        <w:rPr>
          <w:sz w:val="20"/>
        </w:rPr>
        <w:t>depending on its classification.</w:t>
      </w:r>
    </w:p>
    <w:p w14:paraId="648BE2F1" w14:textId="77777777" w:rsidR="00B64416" w:rsidRDefault="00294703">
      <w:pPr>
        <w:pStyle w:val="ListParagraph"/>
        <w:numPr>
          <w:ilvl w:val="2"/>
          <w:numId w:val="8"/>
        </w:numPr>
        <w:tabs>
          <w:tab w:val="left" w:pos="2267"/>
        </w:tabs>
        <w:ind w:left="2267" w:hanging="424"/>
        <w:jc w:val="both"/>
        <w:rPr>
          <w:sz w:val="20"/>
        </w:rPr>
      </w:pPr>
      <w:r>
        <w:rPr>
          <w:sz w:val="20"/>
        </w:rPr>
        <w:t>Servicing</w:t>
      </w:r>
      <w:r>
        <w:rPr>
          <w:spacing w:val="-6"/>
          <w:sz w:val="20"/>
        </w:rPr>
        <w:t xml:space="preserve"> </w:t>
      </w:r>
      <w:r>
        <w:rPr>
          <w:sz w:val="20"/>
        </w:rPr>
        <w:t>and</w:t>
      </w:r>
      <w:r>
        <w:rPr>
          <w:spacing w:val="-4"/>
          <w:sz w:val="20"/>
        </w:rPr>
        <w:t xml:space="preserve"> </w:t>
      </w:r>
      <w:r>
        <w:rPr>
          <w:sz w:val="20"/>
        </w:rPr>
        <w:t>refuelling</w:t>
      </w:r>
      <w:r>
        <w:rPr>
          <w:spacing w:val="-3"/>
          <w:sz w:val="20"/>
        </w:rPr>
        <w:t xml:space="preserve"> </w:t>
      </w:r>
      <w:r>
        <w:rPr>
          <w:sz w:val="20"/>
        </w:rPr>
        <w:t>of</w:t>
      </w:r>
      <w:r>
        <w:rPr>
          <w:spacing w:val="-6"/>
          <w:sz w:val="20"/>
        </w:rPr>
        <w:t xml:space="preserve"> </w:t>
      </w:r>
      <w:r>
        <w:rPr>
          <w:sz w:val="20"/>
        </w:rPr>
        <w:t>vehicles</w:t>
      </w:r>
      <w:r>
        <w:rPr>
          <w:spacing w:val="-2"/>
          <w:sz w:val="20"/>
        </w:rPr>
        <w:t xml:space="preserve"> </w:t>
      </w:r>
      <w:r>
        <w:rPr>
          <w:sz w:val="20"/>
        </w:rPr>
        <w:t>must</w:t>
      </w:r>
      <w:r>
        <w:rPr>
          <w:spacing w:val="-3"/>
          <w:sz w:val="20"/>
        </w:rPr>
        <w:t xml:space="preserve"> </w:t>
      </w:r>
      <w:r>
        <w:rPr>
          <w:sz w:val="20"/>
        </w:rPr>
        <w:t>only</w:t>
      </w:r>
      <w:r>
        <w:rPr>
          <w:spacing w:val="-3"/>
          <w:sz w:val="20"/>
        </w:rPr>
        <w:t xml:space="preserve"> </w:t>
      </w:r>
      <w:r>
        <w:rPr>
          <w:sz w:val="20"/>
        </w:rPr>
        <w:t>be</w:t>
      </w:r>
      <w:r>
        <w:rPr>
          <w:spacing w:val="-4"/>
          <w:sz w:val="20"/>
        </w:rPr>
        <w:t xml:space="preserve"> </w:t>
      </w:r>
      <w:r>
        <w:rPr>
          <w:sz w:val="20"/>
        </w:rPr>
        <w:t>carried</w:t>
      </w:r>
      <w:r>
        <w:rPr>
          <w:spacing w:val="-3"/>
          <w:sz w:val="20"/>
        </w:rPr>
        <w:t xml:space="preserve"> </w:t>
      </w:r>
      <w:r>
        <w:rPr>
          <w:sz w:val="20"/>
        </w:rPr>
        <w:t>out</w:t>
      </w:r>
      <w:r>
        <w:rPr>
          <w:spacing w:val="-4"/>
          <w:sz w:val="20"/>
        </w:rPr>
        <w:t xml:space="preserve"> </w:t>
      </w:r>
      <w:r>
        <w:rPr>
          <w:sz w:val="20"/>
        </w:rPr>
        <w:t>at</w:t>
      </w:r>
      <w:r>
        <w:rPr>
          <w:spacing w:val="-3"/>
          <w:sz w:val="20"/>
        </w:rPr>
        <w:t xml:space="preserve"> </w:t>
      </w:r>
      <w:r>
        <w:rPr>
          <w:sz w:val="20"/>
        </w:rPr>
        <w:t>the</w:t>
      </w:r>
      <w:r>
        <w:rPr>
          <w:spacing w:val="-3"/>
          <w:sz w:val="20"/>
        </w:rPr>
        <w:t xml:space="preserve"> </w:t>
      </w:r>
      <w:r>
        <w:rPr>
          <w:sz w:val="20"/>
        </w:rPr>
        <w:t>construction</w:t>
      </w:r>
      <w:r>
        <w:rPr>
          <w:spacing w:val="-4"/>
          <w:sz w:val="20"/>
        </w:rPr>
        <w:t xml:space="preserve"> </w:t>
      </w:r>
      <w:r>
        <w:rPr>
          <w:spacing w:val="-2"/>
          <w:sz w:val="20"/>
        </w:rPr>
        <w:t>camp.</w:t>
      </w:r>
    </w:p>
    <w:p w14:paraId="648BE2F2" w14:textId="77777777" w:rsidR="00B64416" w:rsidRDefault="00294703">
      <w:pPr>
        <w:numPr>
          <w:ilvl w:val="1"/>
          <w:numId w:val="8"/>
        </w:numPr>
        <w:tabs>
          <w:tab w:val="left" w:pos="1134"/>
        </w:tabs>
        <w:spacing w:before="230"/>
        <w:ind w:left="1134" w:hanging="709"/>
        <w:rPr>
          <w:b/>
          <w:sz w:val="20"/>
        </w:rPr>
      </w:pPr>
      <w:r>
        <w:rPr>
          <w:b/>
          <w:sz w:val="20"/>
        </w:rPr>
        <w:t>Worker</w:t>
      </w:r>
      <w:r>
        <w:rPr>
          <w:b/>
          <w:spacing w:val="-7"/>
          <w:sz w:val="20"/>
        </w:rPr>
        <w:t xml:space="preserve"> </w:t>
      </w:r>
      <w:r>
        <w:rPr>
          <w:b/>
          <w:spacing w:val="-2"/>
          <w:sz w:val="20"/>
        </w:rPr>
        <w:t>Conduct</w:t>
      </w:r>
    </w:p>
    <w:p w14:paraId="648BE2F3" w14:textId="77777777" w:rsidR="00B64416" w:rsidRDefault="00294703">
      <w:pPr>
        <w:pStyle w:val="BodyText"/>
        <w:spacing w:before="183"/>
        <w:ind w:left="1418"/>
      </w:pPr>
      <w:r>
        <w:t>Code</w:t>
      </w:r>
      <w:r>
        <w:rPr>
          <w:spacing w:val="-4"/>
        </w:rPr>
        <w:t xml:space="preserve"> </w:t>
      </w:r>
      <w:r>
        <w:t>of</w:t>
      </w:r>
      <w:r>
        <w:rPr>
          <w:spacing w:val="-3"/>
        </w:rPr>
        <w:t xml:space="preserve"> </w:t>
      </w:r>
      <w:r>
        <w:t>Conduct</w:t>
      </w:r>
      <w:r>
        <w:rPr>
          <w:spacing w:val="-3"/>
        </w:rPr>
        <w:t xml:space="preserve"> </w:t>
      </w:r>
      <w:r>
        <w:t>for</w:t>
      </w:r>
      <w:r>
        <w:rPr>
          <w:spacing w:val="-4"/>
        </w:rPr>
        <w:t xml:space="preserve"> </w:t>
      </w:r>
      <w:r>
        <w:t>Construction</w:t>
      </w:r>
      <w:r>
        <w:rPr>
          <w:spacing w:val="-3"/>
        </w:rPr>
        <w:t xml:space="preserve"> </w:t>
      </w:r>
      <w:r>
        <w:rPr>
          <w:spacing w:val="-2"/>
        </w:rPr>
        <w:t>Personnel:</w:t>
      </w:r>
    </w:p>
    <w:p w14:paraId="648BE2F4" w14:textId="77777777" w:rsidR="00B64416" w:rsidRDefault="00B64416">
      <w:pPr>
        <w:pStyle w:val="BodyText"/>
        <w:spacing w:before="1"/>
      </w:pPr>
    </w:p>
    <w:p w14:paraId="648BE2F5" w14:textId="77777777" w:rsidR="00B64416" w:rsidRDefault="00294703">
      <w:pPr>
        <w:pStyle w:val="ListParagraph"/>
        <w:numPr>
          <w:ilvl w:val="2"/>
          <w:numId w:val="8"/>
        </w:numPr>
        <w:tabs>
          <w:tab w:val="left" w:pos="2268"/>
        </w:tabs>
        <w:ind w:left="2268" w:right="435" w:hanging="425"/>
        <w:jc w:val="both"/>
        <w:rPr>
          <w:sz w:val="20"/>
        </w:rPr>
      </w:pPr>
      <w:r>
        <w:rPr>
          <w:sz w:val="20"/>
        </w:rPr>
        <w:t>Do</w:t>
      </w:r>
      <w:r>
        <w:rPr>
          <w:spacing w:val="-7"/>
          <w:sz w:val="20"/>
        </w:rPr>
        <w:t xml:space="preserve"> </w:t>
      </w:r>
      <w:r>
        <w:rPr>
          <w:sz w:val="20"/>
        </w:rPr>
        <w:t>not</w:t>
      </w:r>
      <w:r>
        <w:rPr>
          <w:spacing w:val="-8"/>
          <w:sz w:val="20"/>
        </w:rPr>
        <w:t xml:space="preserve"> </w:t>
      </w:r>
      <w:r>
        <w:rPr>
          <w:sz w:val="20"/>
        </w:rPr>
        <w:t>leave</w:t>
      </w:r>
      <w:r>
        <w:rPr>
          <w:spacing w:val="-7"/>
          <w:sz w:val="20"/>
        </w:rPr>
        <w:t xml:space="preserve"> </w:t>
      </w:r>
      <w:r>
        <w:rPr>
          <w:sz w:val="20"/>
        </w:rPr>
        <w:t>the</w:t>
      </w:r>
      <w:r>
        <w:rPr>
          <w:spacing w:val="-7"/>
          <w:sz w:val="20"/>
        </w:rPr>
        <w:t xml:space="preserve"> </w:t>
      </w:r>
      <w:r>
        <w:rPr>
          <w:sz w:val="20"/>
        </w:rPr>
        <w:t>construction</w:t>
      </w:r>
      <w:r>
        <w:rPr>
          <w:spacing w:val="-7"/>
          <w:sz w:val="20"/>
        </w:rPr>
        <w:t xml:space="preserve"> </w:t>
      </w:r>
      <w:r>
        <w:rPr>
          <w:sz w:val="20"/>
        </w:rPr>
        <w:t>site</w:t>
      </w:r>
      <w:r>
        <w:rPr>
          <w:spacing w:val="-9"/>
          <w:sz w:val="20"/>
        </w:rPr>
        <w:t xml:space="preserve"> </w:t>
      </w:r>
      <w:r>
        <w:rPr>
          <w:sz w:val="20"/>
        </w:rPr>
        <w:t>untidy</w:t>
      </w:r>
      <w:r>
        <w:rPr>
          <w:spacing w:val="-8"/>
          <w:sz w:val="20"/>
        </w:rPr>
        <w:t xml:space="preserve"> </w:t>
      </w:r>
      <w:r>
        <w:rPr>
          <w:sz w:val="20"/>
        </w:rPr>
        <w:t>and</w:t>
      </w:r>
      <w:r>
        <w:rPr>
          <w:spacing w:val="-9"/>
          <w:sz w:val="20"/>
        </w:rPr>
        <w:t xml:space="preserve"> </w:t>
      </w:r>
      <w:r>
        <w:rPr>
          <w:sz w:val="20"/>
        </w:rPr>
        <w:t>strewn</w:t>
      </w:r>
      <w:r>
        <w:rPr>
          <w:spacing w:val="-9"/>
          <w:sz w:val="20"/>
        </w:rPr>
        <w:t xml:space="preserve"> </w:t>
      </w:r>
      <w:r>
        <w:rPr>
          <w:sz w:val="20"/>
        </w:rPr>
        <w:t>with</w:t>
      </w:r>
      <w:r>
        <w:rPr>
          <w:spacing w:val="-7"/>
          <w:sz w:val="20"/>
        </w:rPr>
        <w:t xml:space="preserve"> </w:t>
      </w:r>
      <w:r>
        <w:rPr>
          <w:sz w:val="20"/>
        </w:rPr>
        <w:t>rubbish</w:t>
      </w:r>
      <w:r>
        <w:rPr>
          <w:spacing w:val="-7"/>
          <w:sz w:val="20"/>
        </w:rPr>
        <w:t xml:space="preserve"> </w:t>
      </w:r>
      <w:r>
        <w:rPr>
          <w:sz w:val="20"/>
        </w:rPr>
        <w:t>which</w:t>
      </w:r>
      <w:r>
        <w:rPr>
          <w:spacing w:val="-9"/>
          <w:sz w:val="20"/>
        </w:rPr>
        <w:t xml:space="preserve"> </w:t>
      </w:r>
      <w:r>
        <w:rPr>
          <w:sz w:val="20"/>
        </w:rPr>
        <w:t>will</w:t>
      </w:r>
      <w:r>
        <w:rPr>
          <w:spacing w:val="-8"/>
          <w:sz w:val="20"/>
        </w:rPr>
        <w:t xml:space="preserve"> </w:t>
      </w:r>
      <w:r>
        <w:rPr>
          <w:sz w:val="20"/>
        </w:rPr>
        <w:t>attract</w:t>
      </w:r>
      <w:r>
        <w:rPr>
          <w:spacing w:val="-9"/>
          <w:sz w:val="20"/>
        </w:rPr>
        <w:t xml:space="preserve"> </w:t>
      </w:r>
      <w:r>
        <w:rPr>
          <w:sz w:val="20"/>
        </w:rPr>
        <w:t xml:space="preserve">animal </w:t>
      </w:r>
      <w:r>
        <w:rPr>
          <w:spacing w:val="-2"/>
          <w:sz w:val="20"/>
        </w:rPr>
        <w:t>pests.</w:t>
      </w:r>
    </w:p>
    <w:p w14:paraId="648BE2F6" w14:textId="77777777" w:rsidR="00B64416" w:rsidRDefault="00294703">
      <w:pPr>
        <w:pStyle w:val="ListParagraph"/>
        <w:numPr>
          <w:ilvl w:val="2"/>
          <w:numId w:val="8"/>
        </w:numPr>
        <w:tabs>
          <w:tab w:val="left" w:pos="2268"/>
        </w:tabs>
        <w:spacing w:line="230" w:lineRule="exact"/>
        <w:ind w:left="2268" w:hanging="424"/>
        <w:jc w:val="both"/>
        <w:rPr>
          <w:sz w:val="20"/>
        </w:rPr>
      </w:pPr>
      <w:r>
        <w:rPr>
          <w:sz w:val="20"/>
        </w:rPr>
        <w:t>Do</w:t>
      </w:r>
      <w:r>
        <w:rPr>
          <w:spacing w:val="-2"/>
          <w:sz w:val="20"/>
        </w:rPr>
        <w:t xml:space="preserve"> </w:t>
      </w:r>
      <w:r>
        <w:rPr>
          <w:sz w:val="20"/>
        </w:rPr>
        <w:t>not</w:t>
      </w:r>
      <w:r>
        <w:rPr>
          <w:spacing w:val="-1"/>
          <w:sz w:val="20"/>
        </w:rPr>
        <w:t xml:space="preserve"> </w:t>
      </w:r>
      <w:r>
        <w:rPr>
          <w:sz w:val="20"/>
        </w:rPr>
        <w:t>set</w:t>
      </w:r>
      <w:r>
        <w:rPr>
          <w:spacing w:val="-1"/>
          <w:sz w:val="20"/>
        </w:rPr>
        <w:t xml:space="preserve"> </w:t>
      </w:r>
      <w:r>
        <w:rPr>
          <w:spacing w:val="-2"/>
          <w:sz w:val="20"/>
        </w:rPr>
        <w:t>fires.</w:t>
      </w:r>
    </w:p>
    <w:p w14:paraId="648BE2F7" w14:textId="77777777" w:rsidR="00B64416" w:rsidRDefault="00294703">
      <w:pPr>
        <w:pStyle w:val="BodyText"/>
        <w:spacing w:before="6"/>
        <w:rPr>
          <w:sz w:val="4"/>
        </w:rPr>
      </w:pPr>
      <w:r>
        <w:rPr>
          <w:noProof/>
          <w:sz w:val="4"/>
        </w:rPr>
        <mc:AlternateContent>
          <mc:Choice Requires="wps">
            <w:drawing>
              <wp:anchor distT="0" distB="0" distL="0" distR="0" simplePos="0" relativeHeight="251658437" behindDoc="1" locked="0" layoutInCell="1" allowOverlap="1" wp14:anchorId="648BE656" wp14:editId="648BE657">
                <wp:simplePos x="0" y="0"/>
                <wp:positionH relativeFrom="page">
                  <wp:posOffset>790955</wp:posOffset>
                </wp:positionH>
                <wp:positionV relativeFrom="paragraph">
                  <wp:posOffset>48257</wp:posOffset>
                </wp:positionV>
                <wp:extent cx="5993130" cy="635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BFB0E" id="Graphic 297" o:spid="_x0000_s1026" style="position:absolute;margin-left:62.3pt;margin-top:3.8pt;width:471.9pt;height:.5pt;z-index:-251658043;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" path="m5993130,l,,,6096r5993130,l5993130,xe" fillcolor="black" stroked="f">
                <v:path arrowok="t"/>
                <w10:wrap type="topAndBottom" anchorx="page"/>
              </v:shape>
            </w:pict>
          </mc:Fallback>
        </mc:AlternateContent>
      </w:r>
    </w:p>
    <w:p w14:paraId="648BE2F8" w14:textId="77777777" w:rsidR="00B64416" w:rsidRDefault="00B64416">
      <w:pPr>
        <w:pStyle w:val="BodyText"/>
        <w:rPr>
          <w:sz w:val="4"/>
        </w:rPr>
        <w:sectPr w:rsidR="00B64416">
          <w:type w:val="continuous"/>
          <w:pgSz w:w="11910" w:h="16840"/>
          <w:pgMar w:top="660" w:right="566" w:bottom="280" w:left="850" w:header="726" w:footer="1242" w:gutter="0"/>
          <w:cols w:space="720"/>
        </w:sectPr>
      </w:pPr>
    </w:p>
    <w:p w14:paraId="648BE2F9" w14:textId="77777777" w:rsidR="00B64416" w:rsidRDefault="00294703">
      <w:pPr>
        <w:pStyle w:val="ListParagraph"/>
        <w:numPr>
          <w:ilvl w:val="2"/>
          <w:numId w:val="8"/>
        </w:numPr>
        <w:tabs>
          <w:tab w:val="left" w:pos="2268"/>
        </w:tabs>
        <w:spacing w:before="105"/>
        <w:ind w:left="2268" w:right="434" w:hanging="425"/>
        <w:rPr>
          <w:sz w:val="20"/>
        </w:rPr>
      </w:pPr>
      <w:r>
        <w:rPr>
          <w:sz w:val="20"/>
        </w:rPr>
        <w:lastRenderedPageBreak/>
        <w:t>Do not cause any unnecessary, disturbing noise at the construction camp/site or at any designated worker collection/drop off points.</w:t>
      </w:r>
    </w:p>
    <w:p w14:paraId="648BE2FA" w14:textId="77777777" w:rsidR="00B64416" w:rsidRDefault="00294703">
      <w:pPr>
        <w:pStyle w:val="ListParagraph"/>
        <w:numPr>
          <w:ilvl w:val="2"/>
          <w:numId w:val="8"/>
        </w:numPr>
        <w:tabs>
          <w:tab w:val="left" w:pos="2268"/>
        </w:tabs>
        <w:spacing w:line="230" w:lineRule="exact"/>
        <w:ind w:left="2268" w:hanging="425"/>
        <w:rPr>
          <w:sz w:val="20"/>
        </w:rPr>
      </w:pPr>
      <w:r>
        <w:rPr>
          <w:sz w:val="20"/>
        </w:rPr>
        <w:t>Do</w:t>
      </w:r>
      <w:r>
        <w:rPr>
          <w:spacing w:val="-6"/>
          <w:sz w:val="20"/>
        </w:rPr>
        <w:t xml:space="preserve"> </w:t>
      </w:r>
      <w:r>
        <w:rPr>
          <w:sz w:val="20"/>
        </w:rPr>
        <w:t>not</w:t>
      </w:r>
      <w:r>
        <w:rPr>
          <w:spacing w:val="-4"/>
          <w:sz w:val="20"/>
        </w:rPr>
        <w:t xml:space="preserve"> </w:t>
      </w:r>
      <w:r>
        <w:rPr>
          <w:sz w:val="20"/>
        </w:rPr>
        <w:t>drive</w:t>
      </w:r>
      <w:r>
        <w:rPr>
          <w:spacing w:val="-4"/>
          <w:sz w:val="20"/>
        </w:rPr>
        <w:t xml:space="preserve"> </w:t>
      </w:r>
      <w:r>
        <w:rPr>
          <w:sz w:val="20"/>
        </w:rPr>
        <w:t>a</w:t>
      </w:r>
      <w:r>
        <w:rPr>
          <w:spacing w:val="-3"/>
          <w:sz w:val="20"/>
        </w:rPr>
        <w:t xml:space="preserve"> </w:t>
      </w:r>
      <w:r>
        <w:rPr>
          <w:sz w:val="20"/>
        </w:rPr>
        <w:t>construction-related</w:t>
      </w:r>
      <w:r>
        <w:rPr>
          <w:spacing w:val="-5"/>
          <w:sz w:val="20"/>
        </w:rPr>
        <w:t xml:space="preserve"> </w:t>
      </w:r>
      <w:r>
        <w:rPr>
          <w:sz w:val="20"/>
        </w:rPr>
        <w:t>vehicle</w:t>
      </w:r>
      <w:r>
        <w:rPr>
          <w:spacing w:val="-3"/>
          <w:sz w:val="20"/>
        </w:rPr>
        <w:t xml:space="preserve"> </w:t>
      </w:r>
      <w:r>
        <w:rPr>
          <w:sz w:val="20"/>
        </w:rPr>
        <w:t>under</w:t>
      </w:r>
      <w:r>
        <w:rPr>
          <w:spacing w:val="-3"/>
          <w:sz w:val="20"/>
        </w:rPr>
        <w:t xml:space="preserve"> </w:t>
      </w:r>
      <w:r>
        <w:rPr>
          <w:sz w:val="20"/>
        </w:rPr>
        <w:t>the</w:t>
      </w:r>
      <w:r>
        <w:rPr>
          <w:spacing w:val="-4"/>
          <w:sz w:val="20"/>
        </w:rPr>
        <w:t xml:space="preserve"> </w:t>
      </w:r>
      <w:r>
        <w:rPr>
          <w:sz w:val="20"/>
        </w:rPr>
        <w:t>influence</w:t>
      </w:r>
      <w:r>
        <w:rPr>
          <w:spacing w:val="-4"/>
          <w:sz w:val="20"/>
        </w:rPr>
        <w:t xml:space="preserve"> </w:t>
      </w:r>
      <w:r>
        <w:rPr>
          <w:sz w:val="20"/>
        </w:rPr>
        <w:t>of</w:t>
      </w:r>
      <w:r>
        <w:rPr>
          <w:spacing w:val="-3"/>
          <w:sz w:val="20"/>
        </w:rPr>
        <w:t xml:space="preserve"> </w:t>
      </w:r>
      <w:r>
        <w:rPr>
          <w:spacing w:val="-2"/>
          <w:sz w:val="20"/>
        </w:rPr>
        <w:t>alcohol.</w:t>
      </w:r>
    </w:p>
    <w:p w14:paraId="648BE2FB" w14:textId="77777777" w:rsidR="00B64416" w:rsidRDefault="00294703">
      <w:pPr>
        <w:pStyle w:val="ListParagraph"/>
        <w:numPr>
          <w:ilvl w:val="2"/>
          <w:numId w:val="8"/>
        </w:numPr>
        <w:tabs>
          <w:tab w:val="left" w:pos="2269"/>
        </w:tabs>
        <w:spacing w:before="1"/>
        <w:ind w:right="434" w:hanging="425"/>
        <w:rPr>
          <w:sz w:val="20"/>
        </w:rPr>
      </w:pPr>
      <w:r>
        <w:rPr>
          <w:sz w:val="20"/>
        </w:rPr>
        <w:t>Do not exceed the national speed limits on public roads or exceed the recommended</w:t>
      </w:r>
      <w:r>
        <w:rPr>
          <w:spacing w:val="40"/>
          <w:sz w:val="20"/>
        </w:rPr>
        <w:t xml:space="preserve"> </w:t>
      </w:r>
      <w:r>
        <w:rPr>
          <w:sz w:val="20"/>
        </w:rPr>
        <w:t>speed limits on the site.</w:t>
      </w:r>
    </w:p>
    <w:p w14:paraId="648BE2FC" w14:textId="77777777" w:rsidR="00B64416" w:rsidRDefault="00294703">
      <w:pPr>
        <w:pStyle w:val="ListParagraph"/>
        <w:numPr>
          <w:ilvl w:val="2"/>
          <w:numId w:val="8"/>
        </w:numPr>
        <w:tabs>
          <w:tab w:val="left" w:pos="2269"/>
        </w:tabs>
        <w:ind w:right="434" w:hanging="425"/>
        <w:rPr>
          <w:sz w:val="20"/>
        </w:rPr>
      </w:pPr>
      <w:r>
        <w:rPr>
          <w:sz w:val="20"/>
        </w:rPr>
        <w:t>Do not drive a vehicle which is generating excessive noise or gaseous pollution (noisy vehicles must be reported and repaired as soon as possible).</w:t>
      </w:r>
    </w:p>
    <w:p w14:paraId="648BE2FD" w14:textId="77777777" w:rsidR="00B64416" w:rsidRDefault="00294703">
      <w:pPr>
        <w:pStyle w:val="ListParagraph"/>
        <w:numPr>
          <w:ilvl w:val="2"/>
          <w:numId w:val="8"/>
        </w:numPr>
        <w:tabs>
          <w:tab w:val="left" w:pos="2268"/>
        </w:tabs>
        <w:spacing w:line="230" w:lineRule="exact"/>
        <w:ind w:left="2268" w:hanging="424"/>
        <w:rPr>
          <w:sz w:val="20"/>
        </w:rPr>
      </w:pPr>
      <w:r>
        <w:rPr>
          <w:sz w:val="20"/>
        </w:rPr>
        <w:t>Do</w:t>
      </w:r>
      <w:r>
        <w:rPr>
          <w:spacing w:val="-6"/>
          <w:sz w:val="20"/>
        </w:rPr>
        <w:t xml:space="preserve"> </w:t>
      </w:r>
      <w:r>
        <w:rPr>
          <w:sz w:val="20"/>
        </w:rPr>
        <w:t>not</w:t>
      </w:r>
      <w:r>
        <w:rPr>
          <w:spacing w:val="-4"/>
          <w:sz w:val="20"/>
        </w:rPr>
        <w:t xml:space="preserve"> </w:t>
      </w:r>
      <w:r>
        <w:rPr>
          <w:sz w:val="20"/>
        </w:rPr>
        <w:t>litter</w:t>
      </w:r>
      <w:r>
        <w:rPr>
          <w:spacing w:val="-3"/>
          <w:sz w:val="20"/>
        </w:rPr>
        <w:t xml:space="preserve"> </w:t>
      </w:r>
      <w:r>
        <w:rPr>
          <w:sz w:val="20"/>
        </w:rPr>
        <w:t>along</w:t>
      </w:r>
      <w:r>
        <w:rPr>
          <w:spacing w:val="-3"/>
          <w:sz w:val="20"/>
        </w:rPr>
        <w:t xml:space="preserve"> </w:t>
      </w:r>
      <w:r>
        <w:rPr>
          <w:sz w:val="20"/>
        </w:rPr>
        <w:t>the</w:t>
      </w:r>
      <w:r>
        <w:rPr>
          <w:spacing w:val="-4"/>
          <w:sz w:val="20"/>
        </w:rPr>
        <w:t xml:space="preserve"> </w:t>
      </w:r>
      <w:r>
        <w:rPr>
          <w:sz w:val="20"/>
        </w:rPr>
        <w:t>roadsides,</w:t>
      </w:r>
      <w:r>
        <w:rPr>
          <w:spacing w:val="-3"/>
          <w:sz w:val="20"/>
        </w:rPr>
        <w:t xml:space="preserve"> </w:t>
      </w:r>
      <w:r>
        <w:rPr>
          <w:sz w:val="20"/>
        </w:rPr>
        <w:t>including</w:t>
      </w:r>
      <w:r>
        <w:rPr>
          <w:spacing w:val="-4"/>
          <w:sz w:val="20"/>
        </w:rPr>
        <w:t xml:space="preserve"> </w:t>
      </w:r>
      <w:r>
        <w:rPr>
          <w:sz w:val="20"/>
        </w:rPr>
        <w:t>both</w:t>
      </w:r>
      <w:r>
        <w:rPr>
          <w:spacing w:val="-4"/>
          <w:sz w:val="20"/>
        </w:rPr>
        <w:t xml:space="preserve"> </w:t>
      </w:r>
      <w:r>
        <w:rPr>
          <w:sz w:val="20"/>
        </w:rPr>
        <w:t>the</w:t>
      </w:r>
      <w:r>
        <w:rPr>
          <w:spacing w:val="-3"/>
          <w:sz w:val="20"/>
        </w:rPr>
        <w:t xml:space="preserve"> </w:t>
      </w:r>
      <w:r>
        <w:rPr>
          <w:sz w:val="20"/>
        </w:rPr>
        <w:t>public</w:t>
      </w:r>
      <w:r>
        <w:rPr>
          <w:spacing w:val="-3"/>
          <w:sz w:val="20"/>
        </w:rPr>
        <w:t xml:space="preserve"> </w:t>
      </w:r>
      <w:r>
        <w:rPr>
          <w:sz w:val="20"/>
        </w:rPr>
        <w:t>and</w:t>
      </w:r>
      <w:r>
        <w:rPr>
          <w:spacing w:val="-4"/>
          <w:sz w:val="20"/>
        </w:rPr>
        <w:t xml:space="preserve"> </w:t>
      </w:r>
      <w:r>
        <w:rPr>
          <w:sz w:val="20"/>
        </w:rPr>
        <w:t>private</w:t>
      </w:r>
      <w:r>
        <w:rPr>
          <w:spacing w:val="-3"/>
          <w:sz w:val="20"/>
        </w:rPr>
        <w:t xml:space="preserve"> </w:t>
      </w:r>
      <w:r>
        <w:rPr>
          <w:spacing w:val="-2"/>
          <w:sz w:val="20"/>
        </w:rPr>
        <w:t>roads.</w:t>
      </w:r>
    </w:p>
    <w:p w14:paraId="648BE2FE" w14:textId="77777777" w:rsidR="00B64416" w:rsidRDefault="00294703">
      <w:pPr>
        <w:pStyle w:val="ListParagraph"/>
        <w:numPr>
          <w:ilvl w:val="2"/>
          <w:numId w:val="8"/>
        </w:numPr>
        <w:tabs>
          <w:tab w:val="left" w:pos="2268"/>
        </w:tabs>
        <w:ind w:left="2268" w:hanging="424"/>
        <w:rPr>
          <w:sz w:val="20"/>
        </w:rPr>
      </w:pPr>
      <w:r>
        <w:rPr>
          <w:sz w:val="20"/>
        </w:rPr>
        <w:t>Do</w:t>
      </w:r>
      <w:r>
        <w:rPr>
          <w:spacing w:val="-4"/>
          <w:sz w:val="20"/>
        </w:rPr>
        <w:t xml:space="preserve"> </w:t>
      </w:r>
      <w:r>
        <w:rPr>
          <w:sz w:val="20"/>
        </w:rPr>
        <w:t>not</w:t>
      </w:r>
      <w:r>
        <w:rPr>
          <w:spacing w:val="-3"/>
          <w:sz w:val="20"/>
        </w:rPr>
        <w:t xml:space="preserve"> </w:t>
      </w:r>
      <w:r>
        <w:rPr>
          <w:sz w:val="20"/>
        </w:rPr>
        <w:t>pollute</w:t>
      </w:r>
      <w:r>
        <w:rPr>
          <w:spacing w:val="-3"/>
          <w:sz w:val="20"/>
        </w:rPr>
        <w:t xml:space="preserve"> </w:t>
      </w:r>
      <w:r>
        <w:rPr>
          <w:sz w:val="20"/>
        </w:rPr>
        <w:t>any</w:t>
      </w:r>
      <w:r>
        <w:rPr>
          <w:spacing w:val="-3"/>
          <w:sz w:val="20"/>
        </w:rPr>
        <w:t xml:space="preserve"> </w:t>
      </w:r>
      <w:r>
        <w:rPr>
          <w:sz w:val="20"/>
        </w:rPr>
        <w:t>water</w:t>
      </w:r>
      <w:r>
        <w:rPr>
          <w:spacing w:val="-2"/>
          <w:sz w:val="20"/>
        </w:rPr>
        <w:t xml:space="preserve"> </w:t>
      </w:r>
      <w:r>
        <w:rPr>
          <w:sz w:val="20"/>
        </w:rPr>
        <w:t>bodies</w:t>
      </w:r>
      <w:r>
        <w:rPr>
          <w:spacing w:val="-2"/>
          <w:sz w:val="20"/>
        </w:rPr>
        <w:t xml:space="preserve"> </w:t>
      </w:r>
      <w:r>
        <w:rPr>
          <w:sz w:val="20"/>
        </w:rPr>
        <w:t>(whether</w:t>
      </w:r>
      <w:r>
        <w:rPr>
          <w:spacing w:val="-2"/>
          <w:sz w:val="20"/>
        </w:rPr>
        <w:t xml:space="preserve"> </w:t>
      </w:r>
      <w:r>
        <w:rPr>
          <w:sz w:val="20"/>
        </w:rPr>
        <w:t>flowing</w:t>
      </w:r>
      <w:r>
        <w:rPr>
          <w:spacing w:val="-3"/>
          <w:sz w:val="20"/>
        </w:rPr>
        <w:t xml:space="preserve"> </w:t>
      </w:r>
      <w:r>
        <w:rPr>
          <w:sz w:val="20"/>
        </w:rPr>
        <w:t>or</w:t>
      </w:r>
      <w:r>
        <w:rPr>
          <w:spacing w:val="-4"/>
          <w:sz w:val="20"/>
        </w:rPr>
        <w:t xml:space="preserve"> </w:t>
      </w:r>
      <w:r>
        <w:rPr>
          <w:spacing w:val="-2"/>
          <w:sz w:val="20"/>
        </w:rPr>
        <w:t>not).</w:t>
      </w:r>
    </w:p>
    <w:p w14:paraId="648BE2FF" w14:textId="77777777" w:rsidR="00B64416" w:rsidRDefault="00294703">
      <w:pPr>
        <w:pStyle w:val="ListParagraph"/>
        <w:numPr>
          <w:ilvl w:val="2"/>
          <w:numId w:val="8"/>
        </w:numPr>
        <w:tabs>
          <w:tab w:val="left" w:pos="2269"/>
        </w:tabs>
        <w:ind w:right="433" w:hanging="425"/>
        <w:rPr>
          <w:sz w:val="20"/>
        </w:rPr>
      </w:pPr>
      <w:r>
        <w:rPr>
          <w:sz w:val="20"/>
        </w:rPr>
        <w:t>No</w:t>
      </w:r>
      <w:r>
        <w:rPr>
          <w:spacing w:val="-14"/>
          <w:sz w:val="20"/>
        </w:rPr>
        <w:t xml:space="preserve"> </w:t>
      </w:r>
      <w:r>
        <w:rPr>
          <w:sz w:val="20"/>
        </w:rPr>
        <w:t>member</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construction</w:t>
      </w:r>
      <w:r>
        <w:rPr>
          <w:spacing w:val="-14"/>
          <w:sz w:val="20"/>
        </w:rPr>
        <w:t xml:space="preserve"> </w:t>
      </w:r>
      <w:r>
        <w:rPr>
          <w:sz w:val="20"/>
        </w:rPr>
        <w:t>team</w:t>
      </w:r>
      <w:r>
        <w:rPr>
          <w:spacing w:val="-14"/>
          <w:sz w:val="20"/>
        </w:rPr>
        <w:t xml:space="preserve"> </w:t>
      </w:r>
      <w:r>
        <w:rPr>
          <w:sz w:val="20"/>
        </w:rPr>
        <w:t>is</w:t>
      </w:r>
      <w:r>
        <w:rPr>
          <w:spacing w:val="-14"/>
          <w:sz w:val="20"/>
        </w:rPr>
        <w:t xml:space="preserve"> </w:t>
      </w:r>
      <w:r>
        <w:rPr>
          <w:sz w:val="20"/>
        </w:rPr>
        <w:t>allowed</w:t>
      </w:r>
      <w:r>
        <w:rPr>
          <w:spacing w:val="-14"/>
          <w:sz w:val="20"/>
        </w:rPr>
        <w:t xml:space="preserve"> </w:t>
      </w:r>
      <w:r>
        <w:rPr>
          <w:sz w:val="20"/>
        </w:rPr>
        <w:t>to</w:t>
      </w:r>
      <w:r>
        <w:rPr>
          <w:spacing w:val="-14"/>
          <w:sz w:val="20"/>
        </w:rPr>
        <w:t xml:space="preserve"> </w:t>
      </w:r>
      <w:r>
        <w:rPr>
          <w:sz w:val="20"/>
        </w:rPr>
        <w:t>enter</w:t>
      </w:r>
      <w:r>
        <w:rPr>
          <w:spacing w:val="-13"/>
          <w:sz w:val="20"/>
        </w:rPr>
        <w:t xml:space="preserve"> </w:t>
      </w:r>
      <w:r>
        <w:rPr>
          <w:sz w:val="20"/>
        </w:rPr>
        <w:t>the</w:t>
      </w:r>
      <w:r>
        <w:rPr>
          <w:spacing w:val="-14"/>
          <w:sz w:val="20"/>
        </w:rPr>
        <w:t xml:space="preserve"> </w:t>
      </w:r>
      <w:r>
        <w:rPr>
          <w:sz w:val="20"/>
        </w:rPr>
        <w:t>areas</w:t>
      </w:r>
      <w:r>
        <w:rPr>
          <w:spacing w:val="-14"/>
          <w:sz w:val="20"/>
        </w:rPr>
        <w:t xml:space="preserve"> </w:t>
      </w:r>
      <w:r>
        <w:rPr>
          <w:sz w:val="20"/>
        </w:rPr>
        <w:t>outside</w:t>
      </w:r>
      <w:r>
        <w:rPr>
          <w:spacing w:val="-14"/>
          <w:sz w:val="20"/>
        </w:rPr>
        <w:t xml:space="preserve"> </w:t>
      </w:r>
      <w:r>
        <w:rPr>
          <w:sz w:val="20"/>
        </w:rPr>
        <w:t>the</w:t>
      </w:r>
      <w:r>
        <w:rPr>
          <w:spacing w:val="-14"/>
          <w:sz w:val="20"/>
        </w:rPr>
        <w:t xml:space="preserve"> </w:t>
      </w:r>
      <w:r>
        <w:rPr>
          <w:sz w:val="20"/>
        </w:rPr>
        <w:t xml:space="preserve">construction </w:t>
      </w:r>
      <w:r>
        <w:rPr>
          <w:spacing w:val="-2"/>
          <w:sz w:val="20"/>
        </w:rPr>
        <w:t>site.</w:t>
      </w:r>
    </w:p>
    <w:p w14:paraId="648BE300" w14:textId="77777777" w:rsidR="00B64416" w:rsidRDefault="00294703">
      <w:pPr>
        <w:numPr>
          <w:ilvl w:val="1"/>
          <w:numId w:val="8"/>
        </w:numPr>
        <w:tabs>
          <w:tab w:val="left" w:pos="1134"/>
        </w:tabs>
        <w:spacing w:before="183"/>
        <w:ind w:left="1134" w:hanging="709"/>
        <w:rPr>
          <w:b/>
          <w:sz w:val="20"/>
        </w:rPr>
      </w:pPr>
      <w:bookmarkStart w:id="104" w:name="C.18_Traffic_Disturbances_and_Diversions"/>
      <w:bookmarkEnd w:id="104"/>
      <w:r>
        <w:rPr>
          <w:b/>
          <w:sz w:val="20"/>
        </w:rPr>
        <w:t>Traffic</w:t>
      </w:r>
      <w:r>
        <w:rPr>
          <w:b/>
          <w:spacing w:val="-5"/>
          <w:sz w:val="20"/>
        </w:rPr>
        <w:t xml:space="preserve"> </w:t>
      </w:r>
      <w:r>
        <w:rPr>
          <w:b/>
          <w:sz w:val="20"/>
        </w:rPr>
        <w:t>Disturbances</w:t>
      </w:r>
      <w:r>
        <w:rPr>
          <w:b/>
          <w:spacing w:val="-4"/>
          <w:sz w:val="20"/>
        </w:rPr>
        <w:t xml:space="preserve"> </w:t>
      </w:r>
      <w:r>
        <w:rPr>
          <w:b/>
          <w:sz w:val="20"/>
        </w:rPr>
        <w:t>and</w:t>
      </w:r>
      <w:r>
        <w:rPr>
          <w:b/>
          <w:spacing w:val="-5"/>
          <w:sz w:val="20"/>
        </w:rPr>
        <w:t xml:space="preserve"> </w:t>
      </w:r>
      <w:r>
        <w:rPr>
          <w:b/>
          <w:spacing w:val="-2"/>
          <w:sz w:val="20"/>
        </w:rPr>
        <w:t>Diversions</w:t>
      </w:r>
    </w:p>
    <w:p w14:paraId="648BE301" w14:textId="77777777" w:rsidR="00B64416" w:rsidRDefault="00294703">
      <w:pPr>
        <w:pStyle w:val="ListParagraph"/>
        <w:numPr>
          <w:ilvl w:val="2"/>
          <w:numId w:val="8"/>
        </w:numPr>
        <w:tabs>
          <w:tab w:val="left" w:pos="2268"/>
        </w:tabs>
        <w:spacing w:before="184"/>
        <w:ind w:left="2268" w:right="434" w:hanging="425"/>
        <w:rPr>
          <w:sz w:val="20"/>
        </w:rPr>
      </w:pPr>
      <w:r>
        <w:rPr>
          <w:sz w:val="20"/>
        </w:rPr>
        <w:t>Any</w:t>
      </w:r>
      <w:r>
        <w:rPr>
          <w:spacing w:val="-8"/>
          <w:sz w:val="20"/>
        </w:rPr>
        <w:t xml:space="preserve"> </w:t>
      </w:r>
      <w:r>
        <w:rPr>
          <w:sz w:val="20"/>
        </w:rPr>
        <w:t>traffic</w:t>
      </w:r>
      <w:r>
        <w:rPr>
          <w:spacing w:val="-8"/>
          <w:sz w:val="20"/>
        </w:rPr>
        <w:t xml:space="preserve"> </w:t>
      </w:r>
      <w:r>
        <w:rPr>
          <w:sz w:val="20"/>
        </w:rPr>
        <w:t>diversions</w:t>
      </w:r>
      <w:r>
        <w:rPr>
          <w:spacing w:val="-8"/>
          <w:sz w:val="20"/>
        </w:rPr>
        <w:t xml:space="preserve"> </w:t>
      </w:r>
      <w:r>
        <w:rPr>
          <w:sz w:val="20"/>
        </w:rPr>
        <w:t>must</w:t>
      </w:r>
      <w:r>
        <w:rPr>
          <w:spacing w:val="-9"/>
          <w:sz w:val="20"/>
        </w:rPr>
        <w:t xml:space="preserve"> </w:t>
      </w:r>
      <w:r>
        <w:rPr>
          <w:sz w:val="20"/>
        </w:rPr>
        <w:t>be</w:t>
      </w:r>
      <w:r>
        <w:rPr>
          <w:spacing w:val="-8"/>
          <w:sz w:val="20"/>
        </w:rPr>
        <w:t xml:space="preserve"> </w:t>
      </w:r>
      <w:r>
        <w:rPr>
          <w:sz w:val="20"/>
        </w:rPr>
        <w:t>undertaken</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approval</w:t>
      </w:r>
      <w:r>
        <w:rPr>
          <w:spacing w:val="-9"/>
          <w:sz w:val="20"/>
        </w:rPr>
        <w:t xml:space="preserve"> </w:t>
      </w:r>
      <w:r>
        <w:rPr>
          <w:sz w:val="20"/>
        </w:rPr>
        <w:t>of</w:t>
      </w:r>
      <w:r>
        <w:rPr>
          <w:spacing w:val="-9"/>
          <w:sz w:val="20"/>
        </w:rPr>
        <w:t xml:space="preserve"> </w:t>
      </w:r>
      <w:r>
        <w:rPr>
          <w:sz w:val="20"/>
        </w:rPr>
        <w:t>all</w:t>
      </w:r>
      <w:r>
        <w:rPr>
          <w:spacing w:val="-9"/>
          <w:sz w:val="20"/>
        </w:rPr>
        <w:t xml:space="preserve"> </w:t>
      </w:r>
      <w:r>
        <w:rPr>
          <w:sz w:val="20"/>
        </w:rPr>
        <w:t>relevant</w:t>
      </w:r>
      <w:r>
        <w:rPr>
          <w:spacing w:val="-9"/>
          <w:sz w:val="20"/>
        </w:rPr>
        <w:t xml:space="preserve"> </w:t>
      </w:r>
      <w:r>
        <w:rPr>
          <w:sz w:val="20"/>
        </w:rPr>
        <w:t>authorities</w:t>
      </w:r>
      <w:r>
        <w:rPr>
          <w:spacing w:val="-8"/>
          <w:sz w:val="20"/>
        </w:rPr>
        <w:t xml:space="preserve"> </w:t>
      </w:r>
      <w:r>
        <w:rPr>
          <w:sz w:val="20"/>
        </w:rPr>
        <w:t>and in accordance with all relevant legislation.</w:t>
      </w:r>
    </w:p>
    <w:p w14:paraId="648BE302" w14:textId="77777777" w:rsidR="00B64416" w:rsidRDefault="00294703">
      <w:pPr>
        <w:pStyle w:val="ListParagraph"/>
        <w:numPr>
          <w:ilvl w:val="2"/>
          <w:numId w:val="8"/>
        </w:numPr>
        <w:tabs>
          <w:tab w:val="left" w:pos="2268"/>
        </w:tabs>
        <w:ind w:left="2268" w:right="435" w:hanging="425"/>
        <w:rPr>
          <w:sz w:val="20"/>
        </w:rPr>
      </w:pPr>
      <w:r>
        <w:rPr>
          <w:sz w:val="20"/>
        </w:rPr>
        <w:t>Wherever</w:t>
      </w:r>
      <w:r>
        <w:rPr>
          <w:spacing w:val="-7"/>
          <w:sz w:val="20"/>
        </w:rPr>
        <w:t xml:space="preserve"> </w:t>
      </w:r>
      <w:r>
        <w:rPr>
          <w:sz w:val="20"/>
        </w:rPr>
        <w:t>possible,</w:t>
      </w:r>
      <w:r>
        <w:rPr>
          <w:spacing w:val="-8"/>
          <w:sz w:val="20"/>
        </w:rPr>
        <w:t xml:space="preserve"> </w:t>
      </w:r>
      <w:r>
        <w:rPr>
          <w:sz w:val="20"/>
        </w:rPr>
        <w:t>traffic</w:t>
      </w:r>
      <w:r>
        <w:rPr>
          <w:spacing w:val="-7"/>
          <w:sz w:val="20"/>
        </w:rPr>
        <w:t xml:space="preserve"> </w:t>
      </w:r>
      <w:r>
        <w:rPr>
          <w:sz w:val="20"/>
        </w:rPr>
        <w:t>diversion</w:t>
      </w:r>
      <w:r>
        <w:rPr>
          <w:spacing w:val="-7"/>
          <w:sz w:val="20"/>
        </w:rPr>
        <w:t xml:space="preserve"> </w:t>
      </w:r>
      <w:r>
        <w:rPr>
          <w:sz w:val="20"/>
        </w:rPr>
        <w:t>must</w:t>
      </w:r>
      <w:r>
        <w:rPr>
          <w:spacing w:val="-8"/>
          <w:sz w:val="20"/>
        </w:rPr>
        <w:t xml:space="preserve"> </w:t>
      </w:r>
      <w:r>
        <w:rPr>
          <w:sz w:val="20"/>
        </w:rPr>
        <w:t>only</w:t>
      </w:r>
      <w:r>
        <w:rPr>
          <w:spacing w:val="-7"/>
          <w:sz w:val="20"/>
        </w:rPr>
        <w:t xml:space="preserve"> </w:t>
      </w:r>
      <w:r>
        <w:rPr>
          <w:sz w:val="20"/>
        </w:rPr>
        <w:t>take</w:t>
      </w:r>
      <w:r>
        <w:rPr>
          <w:spacing w:val="-7"/>
          <w:sz w:val="20"/>
        </w:rPr>
        <w:t xml:space="preserve"> </w:t>
      </w:r>
      <w:r>
        <w:rPr>
          <w:sz w:val="20"/>
        </w:rPr>
        <w:t>place</w:t>
      </w:r>
      <w:r>
        <w:rPr>
          <w:spacing w:val="-7"/>
          <w:sz w:val="20"/>
        </w:rPr>
        <w:t xml:space="preserve"> </w:t>
      </w:r>
      <w:r>
        <w:rPr>
          <w:sz w:val="20"/>
        </w:rPr>
        <w:t>on</w:t>
      </w:r>
      <w:r>
        <w:rPr>
          <w:spacing w:val="-7"/>
          <w:sz w:val="20"/>
        </w:rPr>
        <w:t xml:space="preserve"> </w:t>
      </w:r>
      <w:r>
        <w:rPr>
          <w:sz w:val="20"/>
        </w:rPr>
        <w:t>existing</w:t>
      </w:r>
      <w:r>
        <w:rPr>
          <w:spacing w:val="-7"/>
          <w:sz w:val="20"/>
        </w:rPr>
        <w:t xml:space="preserve"> </w:t>
      </w:r>
      <w:r>
        <w:rPr>
          <w:sz w:val="20"/>
        </w:rPr>
        <w:t>disturbed</w:t>
      </w:r>
      <w:r>
        <w:rPr>
          <w:spacing w:val="-7"/>
          <w:sz w:val="20"/>
        </w:rPr>
        <w:t xml:space="preserve"> </w:t>
      </w:r>
      <w:r>
        <w:rPr>
          <w:sz w:val="20"/>
        </w:rPr>
        <w:t>areas</w:t>
      </w:r>
      <w:r>
        <w:rPr>
          <w:spacing w:val="-7"/>
          <w:sz w:val="20"/>
        </w:rPr>
        <w:t xml:space="preserve"> </w:t>
      </w:r>
      <w:r>
        <w:rPr>
          <w:sz w:val="20"/>
        </w:rPr>
        <w:t>and remain within the existing road reserve.</w:t>
      </w:r>
    </w:p>
    <w:p w14:paraId="648BE303" w14:textId="77777777" w:rsidR="00B64416" w:rsidRDefault="00294703">
      <w:pPr>
        <w:pStyle w:val="ListParagraph"/>
        <w:numPr>
          <w:ilvl w:val="2"/>
          <w:numId w:val="8"/>
        </w:numPr>
        <w:tabs>
          <w:tab w:val="left" w:pos="2268"/>
        </w:tabs>
        <w:spacing w:before="1"/>
        <w:ind w:left="2268" w:hanging="424"/>
        <w:rPr>
          <w:sz w:val="20"/>
        </w:rPr>
      </w:pPr>
      <w:r>
        <w:rPr>
          <w:sz w:val="20"/>
        </w:rPr>
        <w:t>Traffic</w:t>
      </w:r>
      <w:r>
        <w:rPr>
          <w:spacing w:val="-4"/>
          <w:sz w:val="20"/>
        </w:rPr>
        <w:t xml:space="preserve"> </w:t>
      </w:r>
      <w:r>
        <w:rPr>
          <w:sz w:val="20"/>
        </w:rPr>
        <w:t>diversion</w:t>
      </w:r>
      <w:r>
        <w:rPr>
          <w:spacing w:val="-5"/>
          <w:sz w:val="20"/>
        </w:rPr>
        <w:t xml:space="preserve"> </w:t>
      </w:r>
      <w:r>
        <w:rPr>
          <w:sz w:val="20"/>
        </w:rPr>
        <w:t>routes</w:t>
      </w:r>
      <w:r>
        <w:rPr>
          <w:spacing w:val="-3"/>
          <w:sz w:val="20"/>
        </w:rPr>
        <w:t xml:space="preserve"> </w:t>
      </w:r>
      <w:r>
        <w:rPr>
          <w:sz w:val="20"/>
        </w:rPr>
        <w:t>must</w:t>
      </w:r>
      <w:r>
        <w:rPr>
          <w:spacing w:val="-5"/>
          <w:sz w:val="20"/>
        </w:rPr>
        <w:t xml:space="preserve"> </w:t>
      </w:r>
      <w:r>
        <w:rPr>
          <w:sz w:val="20"/>
        </w:rPr>
        <w:t>be</w:t>
      </w:r>
      <w:r>
        <w:rPr>
          <w:spacing w:val="-4"/>
          <w:sz w:val="20"/>
        </w:rPr>
        <w:t xml:space="preserve"> </w:t>
      </w:r>
      <w:r>
        <w:rPr>
          <w:sz w:val="20"/>
        </w:rPr>
        <w:t>rehabilitated</w:t>
      </w:r>
      <w:r>
        <w:rPr>
          <w:spacing w:val="-5"/>
          <w:sz w:val="20"/>
        </w:rPr>
        <w:t xml:space="preserve"> </w:t>
      </w:r>
      <w:r>
        <w:rPr>
          <w:sz w:val="20"/>
        </w:rPr>
        <w:t>after</w:t>
      </w:r>
      <w:r>
        <w:rPr>
          <w:spacing w:val="-3"/>
          <w:sz w:val="20"/>
        </w:rPr>
        <w:t xml:space="preserve"> </w:t>
      </w:r>
      <w:r>
        <w:rPr>
          <w:spacing w:val="-4"/>
          <w:sz w:val="20"/>
        </w:rPr>
        <w:t>use.</w:t>
      </w:r>
    </w:p>
    <w:p w14:paraId="648BE304" w14:textId="77777777" w:rsidR="00B64416" w:rsidRDefault="00294703">
      <w:pPr>
        <w:numPr>
          <w:ilvl w:val="1"/>
          <w:numId w:val="8"/>
        </w:numPr>
        <w:tabs>
          <w:tab w:val="left" w:pos="1134"/>
        </w:tabs>
        <w:spacing w:before="184"/>
        <w:ind w:left="1134" w:hanging="709"/>
        <w:rPr>
          <w:b/>
          <w:sz w:val="20"/>
        </w:rPr>
      </w:pPr>
      <w:bookmarkStart w:id="105" w:name="C.19_Vegetation"/>
      <w:bookmarkEnd w:id="105"/>
      <w:r>
        <w:rPr>
          <w:b/>
          <w:spacing w:val="-2"/>
          <w:sz w:val="20"/>
        </w:rPr>
        <w:t>Vegetation</w:t>
      </w:r>
    </w:p>
    <w:p w14:paraId="648BE305" w14:textId="77777777" w:rsidR="00B64416" w:rsidRDefault="00294703">
      <w:pPr>
        <w:pStyle w:val="ListParagraph"/>
        <w:numPr>
          <w:ilvl w:val="2"/>
          <w:numId w:val="8"/>
        </w:numPr>
        <w:tabs>
          <w:tab w:val="left" w:pos="2267"/>
        </w:tabs>
        <w:spacing w:before="184" w:line="230" w:lineRule="exact"/>
        <w:ind w:left="2267" w:hanging="424"/>
        <w:jc w:val="both"/>
        <w:rPr>
          <w:sz w:val="20"/>
        </w:rPr>
      </w:pPr>
      <w:r>
        <w:rPr>
          <w:sz w:val="20"/>
        </w:rPr>
        <w:t>Only</w:t>
      </w:r>
      <w:r>
        <w:rPr>
          <w:spacing w:val="-6"/>
          <w:sz w:val="20"/>
        </w:rPr>
        <w:t xml:space="preserve"> </w:t>
      </w:r>
      <w:r>
        <w:rPr>
          <w:sz w:val="20"/>
        </w:rPr>
        <w:t>vegetation</w:t>
      </w:r>
      <w:r>
        <w:rPr>
          <w:spacing w:val="-4"/>
          <w:sz w:val="20"/>
        </w:rPr>
        <w:t xml:space="preserve"> </w:t>
      </w:r>
      <w:r>
        <w:rPr>
          <w:sz w:val="20"/>
        </w:rPr>
        <w:t>falling</w:t>
      </w:r>
      <w:r>
        <w:rPr>
          <w:spacing w:val="-3"/>
          <w:sz w:val="20"/>
        </w:rPr>
        <w:t xml:space="preserve"> </w:t>
      </w:r>
      <w:r>
        <w:rPr>
          <w:sz w:val="20"/>
        </w:rPr>
        <w:t>directly</w:t>
      </w:r>
      <w:r>
        <w:rPr>
          <w:spacing w:val="-3"/>
          <w:sz w:val="20"/>
        </w:rPr>
        <w:t xml:space="preserve"> </w:t>
      </w:r>
      <w:r>
        <w:rPr>
          <w:sz w:val="20"/>
        </w:rPr>
        <w:t>on</w:t>
      </w:r>
      <w:r>
        <w:rPr>
          <w:spacing w:val="-3"/>
          <w:sz w:val="20"/>
        </w:rPr>
        <w:t xml:space="preserve"> </w:t>
      </w:r>
      <w:r>
        <w:rPr>
          <w:sz w:val="20"/>
        </w:rPr>
        <w:t>the</w:t>
      </w:r>
      <w:r>
        <w:rPr>
          <w:spacing w:val="-5"/>
          <w:sz w:val="20"/>
        </w:rPr>
        <w:t xml:space="preserve"> </w:t>
      </w:r>
      <w:r>
        <w:rPr>
          <w:sz w:val="20"/>
        </w:rPr>
        <w:t>route</w:t>
      </w:r>
      <w:r>
        <w:rPr>
          <w:spacing w:val="-3"/>
          <w:sz w:val="20"/>
        </w:rPr>
        <w:t xml:space="preserve"> </w:t>
      </w:r>
      <w:r>
        <w:rPr>
          <w:sz w:val="20"/>
        </w:rPr>
        <w:t>must</w:t>
      </w:r>
      <w:r>
        <w:rPr>
          <w:spacing w:val="-4"/>
          <w:sz w:val="20"/>
        </w:rPr>
        <w:t xml:space="preserve"> </w:t>
      </w:r>
      <w:r>
        <w:rPr>
          <w:sz w:val="20"/>
        </w:rPr>
        <w:t>be</w:t>
      </w:r>
      <w:r>
        <w:rPr>
          <w:spacing w:val="-3"/>
          <w:sz w:val="20"/>
        </w:rPr>
        <w:t xml:space="preserve"> </w:t>
      </w:r>
      <w:r>
        <w:rPr>
          <w:sz w:val="20"/>
        </w:rPr>
        <w:t>removed</w:t>
      </w:r>
      <w:r>
        <w:rPr>
          <w:spacing w:val="-4"/>
          <w:sz w:val="20"/>
        </w:rPr>
        <w:t xml:space="preserve"> </w:t>
      </w:r>
      <w:r>
        <w:rPr>
          <w:sz w:val="20"/>
        </w:rPr>
        <w:t>where</w:t>
      </w:r>
      <w:r>
        <w:rPr>
          <w:spacing w:val="-3"/>
          <w:sz w:val="20"/>
        </w:rPr>
        <w:t xml:space="preserve"> </w:t>
      </w:r>
      <w:r>
        <w:rPr>
          <w:spacing w:val="-2"/>
          <w:sz w:val="20"/>
        </w:rPr>
        <w:t>necessary.</w:t>
      </w:r>
    </w:p>
    <w:p w14:paraId="648BE306" w14:textId="77777777" w:rsidR="00B64416" w:rsidRDefault="00294703">
      <w:pPr>
        <w:pStyle w:val="ListParagraph"/>
        <w:numPr>
          <w:ilvl w:val="2"/>
          <w:numId w:val="8"/>
        </w:numPr>
        <w:tabs>
          <w:tab w:val="left" w:pos="2268"/>
        </w:tabs>
        <w:ind w:left="2268" w:right="435" w:hanging="425"/>
        <w:jc w:val="both"/>
        <w:rPr>
          <w:sz w:val="20"/>
        </w:rPr>
      </w:pPr>
      <w:r>
        <w:rPr>
          <w:sz w:val="20"/>
        </w:rPr>
        <w:t>Alien</w:t>
      </w:r>
      <w:r>
        <w:rPr>
          <w:spacing w:val="-10"/>
          <w:sz w:val="20"/>
        </w:rPr>
        <w:t xml:space="preserve"> </w:t>
      </w:r>
      <w:r>
        <w:rPr>
          <w:sz w:val="20"/>
        </w:rPr>
        <w:t>vegetation</w:t>
      </w:r>
      <w:r>
        <w:rPr>
          <w:spacing w:val="-10"/>
          <w:sz w:val="20"/>
        </w:rPr>
        <w:t xml:space="preserve"> </w:t>
      </w:r>
      <w:r>
        <w:rPr>
          <w:sz w:val="20"/>
        </w:rPr>
        <w:t>within</w:t>
      </w:r>
      <w:r>
        <w:rPr>
          <w:spacing w:val="-10"/>
          <w:sz w:val="20"/>
        </w:rPr>
        <w:t xml:space="preserve"> </w:t>
      </w:r>
      <w:r>
        <w:rPr>
          <w:sz w:val="20"/>
        </w:rPr>
        <w:t>the</w:t>
      </w:r>
      <w:r>
        <w:rPr>
          <w:spacing w:val="-10"/>
          <w:sz w:val="20"/>
        </w:rPr>
        <w:t xml:space="preserve"> </w:t>
      </w:r>
      <w:r>
        <w:rPr>
          <w:sz w:val="20"/>
        </w:rPr>
        <w:t>road</w:t>
      </w:r>
      <w:r>
        <w:rPr>
          <w:spacing w:val="-10"/>
          <w:sz w:val="20"/>
        </w:rPr>
        <w:t xml:space="preserve"> </w:t>
      </w:r>
      <w:r>
        <w:rPr>
          <w:sz w:val="20"/>
        </w:rPr>
        <w:t>reserve</w:t>
      </w:r>
      <w:r>
        <w:rPr>
          <w:spacing w:val="-10"/>
          <w:sz w:val="20"/>
        </w:rPr>
        <w:t xml:space="preserve"> </w:t>
      </w:r>
      <w:r>
        <w:rPr>
          <w:sz w:val="20"/>
        </w:rPr>
        <w:t>must</w:t>
      </w:r>
      <w:r>
        <w:rPr>
          <w:spacing w:val="-11"/>
          <w:sz w:val="20"/>
        </w:rPr>
        <w:t xml:space="preserve"> </w:t>
      </w:r>
      <w:r>
        <w:rPr>
          <w:sz w:val="20"/>
        </w:rPr>
        <w:t>be</w:t>
      </w:r>
      <w:r>
        <w:rPr>
          <w:spacing w:val="-10"/>
          <w:sz w:val="20"/>
        </w:rPr>
        <w:t xml:space="preserve"> </w:t>
      </w:r>
      <w:r>
        <w:rPr>
          <w:sz w:val="20"/>
        </w:rPr>
        <w:t>eradicated,</w:t>
      </w:r>
      <w:r>
        <w:rPr>
          <w:spacing w:val="-11"/>
          <w:sz w:val="20"/>
        </w:rPr>
        <w:t xml:space="preserve"> </w:t>
      </w:r>
      <w:r>
        <w:rPr>
          <w:sz w:val="20"/>
        </w:rPr>
        <w:t>and</w:t>
      </w:r>
      <w:r>
        <w:rPr>
          <w:spacing w:val="-10"/>
          <w:sz w:val="20"/>
        </w:rPr>
        <w:t xml:space="preserve"> </w:t>
      </w:r>
      <w:r>
        <w:rPr>
          <w:sz w:val="20"/>
        </w:rPr>
        <w:t>management</w:t>
      </w:r>
      <w:r>
        <w:rPr>
          <w:spacing w:val="-10"/>
          <w:sz w:val="20"/>
        </w:rPr>
        <w:t xml:space="preserve"> </w:t>
      </w:r>
      <w:r>
        <w:rPr>
          <w:sz w:val="20"/>
        </w:rPr>
        <w:t>measures must be implemented for future control of these species.</w:t>
      </w:r>
    </w:p>
    <w:p w14:paraId="648BE307" w14:textId="77777777" w:rsidR="00B64416" w:rsidRDefault="00294703">
      <w:pPr>
        <w:pStyle w:val="ListParagraph"/>
        <w:numPr>
          <w:ilvl w:val="2"/>
          <w:numId w:val="8"/>
        </w:numPr>
        <w:tabs>
          <w:tab w:val="left" w:pos="2268"/>
        </w:tabs>
        <w:ind w:left="2268" w:right="434" w:hanging="425"/>
        <w:jc w:val="both"/>
        <w:rPr>
          <w:sz w:val="20"/>
        </w:rPr>
      </w:pPr>
      <w:r>
        <w:rPr>
          <w:sz w:val="20"/>
        </w:rPr>
        <w:t>Vegetation that has been removed from large areas (e.g. on traffic diversion routes) during construction must be replaced with indigenous vegetation after construction has been completed.</w:t>
      </w:r>
    </w:p>
    <w:p w14:paraId="648BE308" w14:textId="77777777" w:rsidR="00B64416" w:rsidRDefault="00294703">
      <w:pPr>
        <w:numPr>
          <w:ilvl w:val="1"/>
          <w:numId w:val="8"/>
        </w:numPr>
        <w:tabs>
          <w:tab w:val="left" w:pos="1134"/>
        </w:tabs>
        <w:spacing w:before="184"/>
        <w:ind w:left="1134" w:hanging="709"/>
        <w:rPr>
          <w:b/>
          <w:sz w:val="20"/>
        </w:rPr>
      </w:pPr>
      <w:bookmarkStart w:id="106" w:name="C.20_Waste_Management"/>
      <w:bookmarkEnd w:id="106"/>
      <w:r>
        <w:rPr>
          <w:b/>
          <w:sz w:val="20"/>
        </w:rPr>
        <w:t>Waste</w:t>
      </w:r>
      <w:r>
        <w:rPr>
          <w:b/>
          <w:spacing w:val="-3"/>
          <w:sz w:val="20"/>
        </w:rPr>
        <w:t xml:space="preserve"> </w:t>
      </w:r>
      <w:r>
        <w:rPr>
          <w:b/>
          <w:spacing w:val="-2"/>
          <w:sz w:val="20"/>
        </w:rPr>
        <w:t>Management</w:t>
      </w:r>
    </w:p>
    <w:p w14:paraId="648BE309" w14:textId="77777777" w:rsidR="00B64416" w:rsidRDefault="00294703">
      <w:pPr>
        <w:pStyle w:val="ListParagraph"/>
        <w:numPr>
          <w:ilvl w:val="2"/>
          <w:numId w:val="8"/>
        </w:numPr>
        <w:tabs>
          <w:tab w:val="left" w:pos="2268"/>
        </w:tabs>
        <w:spacing w:before="184"/>
        <w:ind w:left="2268" w:right="436" w:hanging="425"/>
        <w:rPr>
          <w:sz w:val="20"/>
        </w:rPr>
      </w:pPr>
      <w:r>
        <w:rPr>
          <w:sz w:val="20"/>
        </w:rPr>
        <w:t>All general, non-hazardous waste must be placed in a skip container and disposed of at a registered waste disposal site.</w:t>
      </w:r>
    </w:p>
    <w:p w14:paraId="648BE30A" w14:textId="77777777" w:rsidR="00B64416" w:rsidRDefault="00294703">
      <w:pPr>
        <w:pStyle w:val="ListParagraph"/>
        <w:numPr>
          <w:ilvl w:val="2"/>
          <w:numId w:val="8"/>
        </w:numPr>
        <w:tabs>
          <w:tab w:val="left" w:pos="2268"/>
        </w:tabs>
        <w:ind w:left="2268" w:right="434" w:hanging="425"/>
        <w:rPr>
          <w:sz w:val="20"/>
        </w:rPr>
      </w:pPr>
      <w:r>
        <w:rPr>
          <w:sz w:val="20"/>
        </w:rPr>
        <w:t>The contractor is to ensure that the portable toilet facilities at the campsite are properly maintained and in working order.</w:t>
      </w:r>
    </w:p>
    <w:p w14:paraId="648BE30B" w14:textId="77777777" w:rsidR="00B64416" w:rsidRDefault="00294703">
      <w:pPr>
        <w:pStyle w:val="ListParagraph"/>
        <w:numPr>
          <w:ilvl w:val="2"/>
          <w:numId w:val="8"/>
        </w:numPr>
        <w:tabs>
          <w:tab w:val="left" w:pos="2268"/>
        </w:tabs>
        <w:spacing w:line="230" w:lineRule="exact"/>
        <w:ind w:left="2268" w:hanging="424"/>
        <w:rPr>
          <w:sz w:val="20"/>
        </w:rPr>
      </w:pPr>
      <w:r>
        <w:rPr>
          <w:sz w:val="20"/>
        </w:rPr>
        <w:t>No</w:t>
      </w:r>
      <w:r>
        <w:rPr>
          <w:spacing w:val="-5"/>
          <w:sz w:val="20"/>
        </w:rPr>
        <w:t xml:space="preserve"> </w:t>
      </w:r>
      <w:r>
        <w:rPr>
          <w:sz w:val="20"/>
        </w:rPr>
        <w:t>disposal,</w:t>
      </w:r>
      <w:r>
        <w:rPr>
          <w:spacing w:val="-5"/>
          <w:sz w:val="20"/>
        </w:rPr>
        <w:t xml:space="preserve"> </w:t>
      </w:r>
      <w:r>
        <w:rPr>
          <w:sz w:val="20"/>
        </w:rPr>
        <w:t>or</w:t>
      </w:r>
      <w:r>
        <w:rPr>
          <w:spacing w:val="-1"/>
          <w:sz w:val="20"/>
        </w:rPr>
        <w:t xml:space="preserve"> </w:t>
      </w:r>
      <w:r>
        <w:rPr>
          <w:sz w:val="20"/>
        </w:rPr>
        <w:t>leakage,</w:t>
      </w:r>
      <w:r>
        <w:rPr>
          <w:spacing w:val="-3"/>
          <w:sz w:val="20"/>
        </w:rPr>
        <w:t xml:space="preserve"> </w:t>
      </w:r>
      <w:r>
        <w:rPr>
          <w:sz w:val="20"/>
        </w:rPr>
        <w:t>of</w:t>
      </w:r>
      <w:r>
        <w:rPr>
          <w:spacing w:val="-3"/>
          <w:sz w:val="20"/>
        </w:rPr>
        <w:t xml:space="preserve"> </w:t>
      </w:r>
      <w:r>
        <w:rPr>
          <w:sz w:val="20"/>
        </w:rPr>
        <w:t>sewage</w:t>
      </w:r>
      <w:r>
        <w:rPr>
          <w:spacing w:val="-2"/>
          <w:sz w:val="20"/>
        </w:rPr>
        <w:t xml:space="preserve"> </w:t>
      </w:r>
      <w:r>
        <w:rPr>
          <w:sz w:val="20"/>
        </w:rPr>
        <w:t>must</w:t>
      </w:r>
      <w:r>
        <w:rPr>
          <w:spacing w:val="-3"/>
          <w:sz w:val="20"/>
        </w:rPr>
        <w:t xml:space="preserve"> </w:t>
      </w:r>
      <w:r>
        <w:rPr>
          <w:sz w:val="20"/>
        </w:rPr>
        <w:t>occur</w:t>
      </w:r>
      <w:r>
        <w:rPr>
          <w:spacing w:val="-2"/>
          <w:sz w:val="20"/>
        </w:rPr>
        <w:t xml:space="preserve"> </w:t>
      </w:r>
      <w:r>
        <w:rPr>
          <w:sz w:val="20"/>
        </w:rPr>
        <w:t>on</w:t>
      </w:r>
      <w:r>
        <w:rPr>
          <w:spacing w:val="-2"/>
          <w:sz w:val="20"/>
        </w:rPr>
        <w:t xml:space="preserve"> </w:t>
      </w:r>
      <w:r>
        <w:rPr>
          <w:sz w:val="20"/>
        </w:rPr>
        <w:t>or</w:t>
      </w:r>
      <w:r>
        <w:rPr>
          <w:spacing w:val="-2"/>
          <w:sz w:val="20"/>
        </w:rPr>
        <w:t xml:space="preserve"> </w:t>
      </w:r>
      <w:r>
        <w:rPr>
          <w:sz w:val="20"/>
        </w:rPr>
        <w:t>near</w:t>
      </w:r>
      <w:r>
        <w:rPr>
          <w:spacing w:val="-2"/>
          <w:sz w:val="20"/>
        </w:rPr>
        <w:t xml:space="preserve"> </w:t>
      </w:r>
      <w:r>
        <w:rPr>
          <w:sz w:val="20"/>
        </w:rPr>
        <w:t>the</w:t>
      </w:r>
      <w:r>
        <w:rPr>
          <w:spacing w:val="-3"/>
          <w:sz w:val="20"/>
        </w:rPr>
        <w:t xml:space="preserve"> </w:t>
      </w:r>
      <w:r>
        <w:rPr>
          <w:spacing w:val="-2"/>
          <w:sz w:val="20"/>
        </w:rPr>
        <w:t>site.</w:t>
      </w:r>
    </w:p>
    <w:p w14:paraId="648BE30C" w14:textId="77777777" w:rsidR="00B64416" w:rsidRDefault="00294703">
      <w:pPr>
        <w:pStyle w:val="ListParagraph"/>
        <w:numPr>
          <w:ilvl w:val="2"/>
          <w:numId w:val="8"/>
        </w:numPr>
        <w:tabs>
          <w:tab w:val="left" w:pos="2268"/>
        </w:tabs>
        <w:ind w:left="2268" w:right="434" w:hanging="425"/>
        <w:jc w:val="both"/>
        <w:rPr>
          <w:sz w:val="20"/>
        </w:rPr>
      </w:pPr>
      <w:r>
        <w:rPr>
          <w:sz w:val="20"/>
        </w:rPr>
        <w:t>All</w:t>
      </w:r>
      <w:r>
        <w:rPr>
          <w:spacing w:val="-14"/>
          <w:sz w:val="20"/>
        </w:rPr>
        <w:t xml:space="preserve"> </w:t>
      </w:r>
      <w:r>
        <w:rPr>
          <w:sz w:val="20"/>
        </w:rPr>
        <w:t>hazardous</w:t>
      </w:r>
      <w:r>
        <w:rPr>
          <w:spacing w:val="-14"/>
          <w:sz w:val="20"/>
        </w:rPr>
        <w:t xml:space="preserve"> </w:t>
      </w:r>
      <w:r>
        <w:rPr>
          <w:sz w:val="20"/>
        </w:rPr>
        <w:t>waste</w:t>
      </w:r>
      <w:r>
        <w:rPr>
          <w:spacing w:val="-14"/>
          <w:sz w:val="20"/>
        </w:rPr>
        <w:t xml:space="preserve"> </w:t>
      </w:r>
      <w:r>
        <w:rPr>
          <w:sz w:val="20"/>
        </w:rPr>
        <w:t>(e.g.</w:t>
      </w:r>
      <w:r>
        <w:rPr>
          <w:spacing w:val="-14"/>
          <w:sz w:val="20"/>
        </w:rPr>
        <w:t xml:space="preserve"> </w:t>
      </w:r>
      <w:r>
        <w:rPr>
          <w:sz w:val="20"/>
        </w:rPr>
        <w:t>oil,</w:t>
      </w:r>
      <w:r>
        <w:rPr>
          <w:spacing w:val="-13"/>
          <w:sz w:val="20"/>
        </w:rPr>
        <w:t xml:space="preserve"> </w:t>
      </w:r>
      <w:r>
        <w:rPr>
          <w:sz w:val="20"/>
        </w:rPr>
        <w:t>paint,</w:t>
      </w:r>
      <w:r>
        <w:rPr>
          <w:spacing w:val="-14"/>
          <w:sz w:val="20"/>
        </w:rPr>
        <w:t xml:space="preserve"> </w:t>
      </w:r>
      <w:r>
        <w:rPr>
          <w:sz w:val="20"/>
        </w:rPr>
        <w:t>empty</w:t>
      </w:r>
      <w:r>
        <w:rPr>
          <w:spacing w:val="-14"/>
          <w:sz w:val="20"/>
        </w:rPr>
        <w:t xml:space="preserve"> </w:t>
      </w:r>
      <w:r>
        <w:rPr>
          <w:sz w:val="20"/>
        </w:rPr>
        <w:t>lime</w:t>
      </w:r>
      <w:r>
        <w:rPr>
          <w:spacing w:val="-12"/>
          <w:sz w:val="20"/>
        </w:rPr>
        <w:t xml:space="preserve"> </w:t>
      </w:r>
      <w:r>
        <w:rPr>
          <w:sz w:val="20"/>
        </w:rPr>
        <w:t>bags,</w:t>
      </w:r>
      <w:r>
        <w:rPr>
          <w:spacing w:val="-14"/>
          <w:sz w:val="20"/>
        </w:rPr>
        <w:t xml:space="preserve"> </w:t>
      </w:r>
      <w:r>
        <w:rPr>
          <w:sz w:val="20"/>
        </w:rPr>
        <w:t>contaminated</w:t>
      </w:r>
      <w:r>
        <w:rPr>
          <w:spacing w:val="-14"/>
          <w:sz w:val="20"/>
        </w:rPr>
        <w:t xml:space="preserve"> </w:t>
      </w:r>
      <w:r>
        <w:rPr>
          <w:sz w:val="20"/>
        </w:rPr>
        <w:t>wash</w:t>
      </w:r>
      <w:r>
        <w:rPr>
          <w:spacing w:val="-14"/>
          <w:sz w:val="20"/>
        </w:rPr>
        <w:t xml:space="preserve"> </w:t>
      </w:r>
      <w:r>
        <w:rPr>
          <w:sz w:val="20"/>
        </w:rPr>
        <w:t>water,</w:t>
      </w:r>
      <w:r>
        <w:rPr>
          <w:spacing w:val="-13"/>
          <w:sz w:val="20"/>
        </w:rPr>
        <w:t xml:space="preserve"> </w:t>
      </w:r>
      <w:r>
        <w:rPr>
          <w:sz w:val="20"/>
        </w:rPr>
        <w:t>etc)</w:t>
      </w:r>
      <w:r>
        <w:rPr>
          <w:spacing w:val="-13"/>
          <w:sz w:val="20"/>
        </w:rPr>
        <w:t xml:space="preserve"> </w:t>
      </w:r>
      <w:r>
        <w:rPr>
          <w:sz w:val="20"/>
        </w:rPr>
        <w:t>must be stored in leakproof containers and disposed of at a registered hazardous waste disposal site.</w:t>
      </w:r>
    </w:p>
    <w:p w14:paraId="648BE30D" w14:textId="77777777" w:rsidR="00B64416" w:rsidRDefault="00294703">
      <w:pPr>
        <w:pStyle w:val="ListParagraph"/>
        <w:numPr>
          <w:ilvl w:val="2"/>
          <w:numId w:val="8"/>
        </w:numPr>
        <w:tabs>
          <w:tab w:val="left" w:pos="2268"/>
        </w:tabs>
        <w:ind w:left="2268" w:right="434" w:hanging="425"/>
        <w:jc w:val="both"/>
        <w:rPr>
          <w:sz w:val="20"/>
        </w:rPr>
      </w:pPr>
      <w:r>
        <w:rPr>
          <w:sz w:val="20"/>
        </w:rPr>
        <w:t>The contents of waste storage containers must, under no circumstances, be emptied to the surrounding area.</w:t>
      </w:r>
      <w:r>
        <w:rPr>
          <w:spacing w:val="40"/>
          <w:sz w:val="20"/>
        </w:rPr>
        <w:t xml:space="preserve"> </w:t>
      </w:r>
      <w:r>
        <w:rPr>
          <w:sz w:val="20"/>
        </w:rPr>
        <w:t>In general, littering, discarding or burying of any materials is not allowed on site or along the route.</w:t>
      </w:r>
    </w:p>
    <w:p w14:paraId="648BE30E" w14:textId="77777777" w:rsidR="00B64416" w:rsidRDefault="00294703">
      <w:pPr>
        <w:pStyle w:val="ListParagraph"/>
        <w:numPr>
          <w:ilvl w:val="2"/>
          <w:numId w:val="8"/>
        </w:numPr>
        <w:tabs>
          <w:tab w:val="left" w:pos="2268"/>
        </w:tabs>
        <w:ind w:left="2268" w:right="433" w:hanging="425"/>
        <w:jc w:val="both"/>
        <w:rPr>
          <w:sz w:val="20"/>
        </w:rPr>
      </w:pPr>
      <w:r>
        <w:rPr>
          <w:sz w:val="20"/>
        </w:rPr>
        <w:t>Adequate</w:t>
      </w:r>
      <w:r>
        <w:rPr>
          <w:spacing w:val="-14"/>
          <w:sz w:val="20"/>
        </w:rPr>
        <w:t xml:space="preserve"> </w:t>
      </w:r>
      <w:r>
        <w:rPr>
          <w:sz w:val="20"/>
        </w:rPr>
        <w:t>waste</w:t>
      </w:r>
      <w:r>
        <w:rPr>
          <w:spacing w:val="-13"/>
          <w:sz w:val="20"/>
        </w:rPr>
        <w:t xml:space="preserve"> </w:t>
      </w:r>
      <w:r>
        <w:rPr>
          <w:sz w:val="20"/>
        </w:rPr>
        <w:t>receptacles</w:t>
      </w:r>
      <w:r>
        <w:rPr>
          <w:spacing w:val="-13"/>
          <w:sz w:val="20"/>
        </w:rPr>
        <w:t xml:space="preserve"> </w:t>
      </w:r>
      <w:r>
        <w:rPr>
          <w:sz w:val="20"/>
        </w:rPr>
        <w:t>must</w:t>
      </w:r>
      <w:r>
        <w:rPr>
          <w:spacing w:val="-14"/>
          <w:sz w:val="20"/>
        </w:rPr>
        <w:t xml:space="preserve"> </w:t>
      </w:r>
      <w:r>
        <w:rPr>
          <w:sz w:val="20"/>
        </w:rPr>
        <w:t>be</w:t>
      </w:r>
      <w:r>
        <w:rPr>
          <w:spacing w:val="-14"/>
          <w:sz w:val="20"/>
        </w:rPr>
        <w:t xml:space="preserve"> </w:t>
      </w:r>
      <w:r>
        <w:rPr>
          <w:sz w:val="20"/>
        </w:rPr>
        <w:t>available</w:t>
      </w:r>
      <w:r>
        <w:rPr>
          <w:spacing w:val="-13"/>
          <w:sz w:val="20"/>
        </w:rPr>
        <w:t xml:space="preserve"> </w:t>
      </w:r>
      <w:r>
        <w:rPr>
          <w:sz w:val="20"/>
        </w:rPr>
        <w:t>at</w:t>
      </w:r>
      <w:r>
        <w:rPr>
          <w:spacing w:val="-14"/>
          <w:sz w:val="20"/>
        </w:rPr>
        <w:t xml:space="preserve"> </w:t>
      </w:r>
      <w:r>
        <w:rPr>
          <w:sz w:val="20"/>
        </w:rPr>
        <w:t>strategic</w:t>
      </w:r>
      <w:r>
        <w:rPr>
          <w:spacing w:val="-14"/>
          <w:sz w:val="20"/>
        </w:rPr>
        <w:t xml:space="preserve"> </w:t>
      </w:r>
      <w:r>
        <w:rPr>
          <w:sz w:val="20"/>
        </w:rPr>
        <w:t>points</w:t>
      </w:r>
      <w:r>
        <w:rPr>
          <w:spacing w:val="-13"/>
          <w:sz w:val="20"/>
        </w:rPr>
        <w:t xml:space="preserve"> </w:t>
      </w:r>
      <w:r>
        <w:rPr>
          <w:sz w:val="20"/>
        </w:rPr>
        <w:t>around</w:t>
      </w:r>
      <w:r>
        <w:rPr>
          <w:spacing w:val="-13"/>
          <w:sz w:val="20"/>
        </w:rPr>
        <w:t xml:space="preserve"> </w:t>
      </w:r>
      <w:r>
        <w:rPr>
          <w:sz w:val="20"/>
        </w:rPr>
        <w:t>the</w:t>
      </w:r>
      <w:r>
        <w:rPr>
          <w:spacing w:val="-13"/>
          <w:sz w:val="20"/>
        </w:rPr>
        <w:t xml:space="preserve"> </w:t>
      </w:r>
      <w:r>
        <w:rPr>
          <w:sz w:val="20"/>
        </w:rPr>
        <w:t>construction camp and site for all domestic refuse and to minimise the occurrence of littering.</w:t>
      </w:r>
    </w:p>
    <w:p w14:paraId="648BE30F" w14:textId="77777777" w:rsidR="00B64416" w:rsidRDefault="00294703">
      <w:pPr>
        <w:pStyle w:val="ListParagraph"/>
        <w:numPr>
          <w:ilvl w:val="2"/>
          <w:numId w:val="8"/>
        </w:numPr>
        <w:tabs>
          <w:tab w:val="left" w:pos="2267"/>
        </w:tabs>
        <w:spacing w:line="230" w:lineRule="exact"/>
        <w:ind w:left="2267" w:hanging="424"/>
        <w:jc w:val="both"/>
        <w:rPr>
          <w:sz w:val="20"/>
        </w:rPr>
      </w:pPr>
      <w:r>
        <w:rPr>
          <w:sz w:val="20"/>
        </w:rPr>
        <w:t>Concrete</w:t>
      </w:r>
      <w:r>
        <w:rPr>
          <w:spacing w:val="-6"/>
          <w:sz w:val="20"/>
        </w:rPr>
        <w:t xml:space="preserve"> </w:t>
      </w:r>
      <w:r>
        <w:rPr>
          <w:sz w:val="20"/>
        </w:rPr>
        <w:t>rubble</w:t>
      </w:r>
      <w:r>
        <w:rPr>
          <w:spacing w:val="-4"/>
          <w:sz w:val="20"/>
        </w:rPr>
        <w:t xml:space="preserve"> </w:t>
      </w:r>
      <w:r>
        <w:rPr>
          <w:sz w:val="20"/>
        </w:rPr>
        <w:t>must</w:t>
      </w:r>
      <w:r>
        <w:rPr>
          <w:spacing w:val="-3"/>
          <w:sz w:val="20"/>
        </w:rPr>
        <w:t xml:space="preserve"> </w:t>
      </w:r>
      <w:r>
        <w:rPr>
          <w:sz w:val="20"/>
        </w:rPr>
        <w:t>be</w:t>
      </w:r>
      <w:r>
        <w:rPr>
          <w:spacing w:val="-5"/>
          <w:sz w:val="20"/>
        </w:rPr>
        <w:t xml:space="preserve"> </w:t>
      </w:r>
      <w:r>
        <w:rPr>
          <w:sz w:val="20"/>
        </w:rPr>
        <w:t>collected</w:t>
      </w:r>
      <w:r>
        <w:rPr>
          <w:spacing w:val="-3"/>
          <w:sz w:val="20"/>
        </w:rPr>
        <w:t xml:space="preserve"> </w:t>
      </w:r>
      <w:r>
        <w:rPr>
          <w:sz w:val="20"/>
        </w:rPr>
        <w:t>and</w:t>
      </w:r>
      <w:r>
        <w:rPr>
          <w:spacing w:val="-5"/>
          <w:sz w:val="20"/>
        </w:rPr>
        <w:t xml:space="preserve"> </w:t>
      </w:r>
      <w:r>
        <w:rPr>
          <w:sz w:val="20"/>
        </w:rPr>
        <w:t>disposed</w:t>
      </w:r>
      <w:r>
        <w:rPr>
          <w:spacing w:val="-3"/>
          <w:sz w:val="20"/>
        </w:rPr>
        <w:t xml:space="preserve"> </w:t>
      </w:r>
      <w:r>
        <w:rPr>
          <w:sz w:val="20"/>
        </w:rPr>
        <w:t>of</w:t>
      </w:r>
      <w:r>
        <w:rPr>
          <w:spacing w:val="-4"/>
          <w:sz w:val="20"/>
        </w:rPr>
        <w:t xml:space="preserve"> </w:t>
      </w:r>
      <w:r>
        <w:rPr>
          <w:sz w:val="20"/>
        </w:rPr>
        <w:t>as</w:t>
      </w:r>
      <w:r>
        <w:rPr>
          <w:spacing w:val="-2"/>
          <w:sz w:val="20"/>
        </w:rPr>
        <w:t xml:space="preserve"> </w:t>
      </w:r>
      <w:r>
        <w:rPr>
          <w:sz w:val="20"/>
        </w:rPr>
        <w:t>directed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Project</w:t>
      </w:r>
      <w:r>
        <w:rPr>
          <w:spacing w:val="-3"/>
          <w:sz w:val="20"/>
        </w:rPr>
        <w:t xml:space="preserve"> </w:t>
      </w:r>
      <w:r>
        <w:rPr>
          <w:spacing w:val="-2"/>
          <w:sz w:val="20"/>
        </w:rPr>
        <w:t>Manager.</w:t>
      </w:r>
    </w:p>
    <w:p w14:paraId="648BE310" w14:textId="77777777" w:rsidR="00B64416" w:rsidRDefault="00294703">
      <w:pPr>
        <w:pStyle w:val="ListParagraph"/>
        <w:numPr>
          <w:ilvl w:val="2"/>
          <w:numId w:val="8"/>
        </w:numPr>
        <w:tabs>
          <w:tab w:val="left" w:pos="2268"/>
        </w:tabs>
        <w:spacing w:before="1"/>
        <w:ind w:left="2268" w:right="435" w:hanging="425"/>
        <w:jc w:val="both"/>
        <w:rPr>
          <w:sz w:val="20"/>
        </w:rPr>
      </w:pPr>
      <w:r>
        <w:rPr>
          <w:sz w:val="20"/>
        </w:rPr>
        <w:t>Each working area must be cleared of litter and building waste (e.g. rubble, wood, concrete packets, etc) on completion of the day’s work.</w:t>
      </w:r>
    </w:p>
    <w:p w14:paraId="648BE311" w14:textId="77777777" w:rsidR="00B64416" w:rsidRDefault="00294703">
      <w:pPr>
        <w:pStyle w:val="ListParagraph"/>
        <w:numPr>
          <w:ilvl w:val="2"/>
          <w:numId w:val="8"/>
        </w:numPr>
        <w:tabs>
          <w:tab w:val="left" w:pos="2267"/>
        </w:tabs>
        <w:spacing w:line="230" w:lineRule="exact"/>
        <w:ind w:left="2267" w:hanging="424"/>
        <w:jc w:val="both"/>
        <w:rPr>
          <w:sz w:val="20"/>
        </w:rPr>
      </w:pPr>
      <w:r>
        <w:rPr>
          <w:sz w:val="20"/>
        </w:rPr>
        <w:t>Any</w:t>
      </w:r>
      <w:r>
        <w:rPr>
          <w:spacing w:val="-5"/>
          <w:sz w:val="20"/>
        </w:rPr>
        <w:t xml:space="preserve"> </w:t>
      </w:r>
      <w:r>
        <w:rPr>
          <w:sz w:val="20"/>
        </w:rPr>
        <w:t>spill</w:t>
      </w:r>
      <w:r>
        <w:rPr>
          <w:spacing w:val="-3"/>
          <w:sz w:val="20"/>
        </w:rPr>
        <w:t xml:space="preserve"> </w:t>
      </w:r>
      <w:r>
        <w:rPr>
          <w:sz w:val="20"/>
        </w:rPr>
        <w:t>around</w:t>
      </w:r>
      <w:r>
        <w:rPr>
          <w:spacing w:val="-4"/>
          <w:sz w:val="20"/>
        </w:rPr>
        <w:t xml:space="preserve"> </w:t>
      </w:r>
      <w:r>
        <w:rPr>
          <w:sz w:val="20"/>
        </w:rPr>
        <w:t>the</w:t>
      </w:r>
      <w:r>
        <w:rPr>
          <w:spacing w:val="-3"/>
          <w:sz w:val="20"/>
        </w:rPr>
        <w:t xml:space="preserve"> </w:t>
      </w:r>
      <w:r>
        <w:rPr>
          <w:sz w:val="20"/>
        </w:rPr>
        <w:t>container(s)</w:t>
      </w:r>
      <w:r>
        <w:rPr>
          <w:spacing w:val="-2"/>
          <w:sz w:val="20"/>
        </w:rPr>
        <w:t xml:space="preserve"> </w:t>
      </w:r>
      <w:r>
        <w:rPr>
          <w:sz w:val="20"/>
        </w:rPr>
        <w:t>should</w:t>
      </w:r>
      <w:r>
        <w:rPr>
          <w:spacing w:val="-5"/>
          <w:sz w:val="20"/>
        </w:rPr>
        <w:t xml:space="preserve"> </w:t>
      </w:r>
      <w:r>
        <w:rPr>
          <w:sz w:val="20"/>
        </w:rPr>
        <w:t>be</w:t>
      </w:r>
      <w:r>
        <w:rPr>
          <w:spacing w:val="-3"/>
          <w:sz w:val="20"/>
        </w:rPr>
        <w:t xml:space="preserve"> </w:t>
      </w:r>
      <w:r>
        <w:rPr>
          <w:sz w:val="20"/>
        </w:rPr>
        <w:t>treated</w:t>
      </w:r>
      <w:r>
        <w:rPr>
          <w:spacing w:val="-4"/>
          <w:sz w:val="20"/>
        </w:rPr>
        <w:t xml:space="preserve"> </w:t>
      </w:r>
      <w:r>
        <w:rPr>
          <w:sz w:val="20"/>
        </w:rPr>
        <w:t>as</w:t>
      </w:r>
      <w:r>
        <w:rPr>
          <w:spacing w:val="-3"/>
          <w:sz w:val="20"/>
        </w:rPr>
        <w:t xml:space="preserve"> </w:t>
      </w:r>
      <w:r>
        <w:rPr>
          <w:sz w:val="20"/>
        </w:rPr>
        <w:t>per</w:t>
      </w:r>
      <w:r>
        <w:rPr>
          <w:spacing w:val="-2"/>
          <w:sz w:val="20"/>
        </w:rPr>
        <w:t xml:space="preserve"> </w:t>
      </w:r>
      <w:r>
        <w:rPr>
          <w:sz w:val="20"/>
        </w:rPr>
        <w:t>Section</w:t>
      </w:r>
      <w:r>
        <w:rPr>
          <w:spacing w:val="-4"/>
          <w:sz w:val="20"/>
        </w:rPr>
        <w:t xml:space="preserve"> </w:t>
      </w:r>
      <w:r>
        <w:rPr>
          <w:sz w:val="20"/>
        </w:rPr>
        <w:t>C.11</w:t>
      </w:r>
      <w:r>
        <w:rPr>
          <w:spacing w:val="-3"/>
          <w:sz w:val="20"/>
        </w:rPr>
        <w:t xml:space="preserve"> </w:t>
      </w:r>
      <w:r>
        <w:rPr>
          <w:sz w:val="20"/>
        </w:rPr>
        <w:t>and</w:t>
      </w:r>
      <w:r>
        <w:rPr>
          <w:spacing w:val="-3"/>
          <w:sz w:val="20"/>
        </w:rPr>
        <w:t xml:space="preserve"> </w:t>
      </w:r>
      <w:r>
        <w:rPr>
          <w:spacing w:val="-2"/>
          <w:sz w:val="20"/>
        </w:rPr>
        <w:t>C.16.</w:t>
      </w:r>
    </w:p>
    <w:p w14:paraId="648BE312" w14:textId="77777777" w:rsidR="00B64416" w:rsidRDefault="00B64416">
      <w:pPr>
        <w:pStyle w:val="BodyText"/>
      </w:pPr>
    </w:p>
    <w:p w14:paraId="648BE313" w14:textId="77777777" w:rsidR="00B64416" w:rsidRDefault="00B64416">
      <w:pPr>
        <w:pStyle w:val="BodyText"/>
      </w:pPr>
    </w:p>
    <w:p w14:paraId="648BE314" w14:textId="77777777" w:rsidR="00B64416" w:rsidRDefault="00B64416">
      <w:pPr>
        <w:pStyle w:val="BodyText"/>
      </w:pPr>
    </w:p>
    <w:p w14:paraId="648BE315" w14:textId="77777777" w:rsidR="00B64416" w:rsidRDefault="00B64416">
      <w:pPr>
        <w:pStyle w:val="BodyText"/>
      </w:pPr>
    </w:p>
    <w:p w14:paraId="648BE316" w14:textId="77777777" w:rsidR="00B64416" w:rsidRDefault="00B64416">
      <w:pPr>
        <w:pStyle w:val="BodyText"/>
      </w:pPr>
    </w:p>
    <w:p w14:paraId="648BE317" w14:textId="77777777" w:rsidR="00B64416" w:rsidRDefault="00B64416">
      <w:pPr>
        <w:pStyle w:val="BodyText"/>
      </w:pPr>
    </w:p>
    <w:p w14:paraId="648BE318" w14:textId="77777777" w:rsidR="00B64416" w:rsidRDefault="00B64416">
      <w:pPr>
        <w:pStyle w:val="BodyText"/>
      </w:pPr>
    </w:p>
    <w:p w14:paraId="648BE319" w14:textId="77777777" w:rsidR="00B64416" w:rsidRDefault="00B64416">
      <w:pPr>
        <w:pStyle w:val="BodyText"/>
      </w:pPr>
    </w:p>
    <w:p w14:paraId="648BE31A" w14:textId="77777777" w:rsidR="00B64416" w:rsidRDefault="00B64416">
      <w:pPr>
        <w:pStyle w:val="BodyText"/>
      </w:pPr>
    </w:p>
    <w:p w14:paraId="648BE31B" w14:textId="77777777" w:rsidR="00B64416" w:rsidRDefault="00B64416">
      <w:pPr>
        <w:pStyle w:val="BodyText"/>
      </w:pPr>
    </w:p>
    <w:p w14:paraId="648BE31C" w14:textId="77777777" w:rsidR="00B64416" w:rsidRDefault="00294703">
      <w:pPr>
        <w:pStyle w:val="BodyText"/>
        <w:spacing w:before="98"/>
      </w:pPr>
      <w:r>
        <w:rPr>
          <w:noProof/>
        </w:rPr>
        <mc:AlternateContent>
          <mc:Choice Requires="wps">
            <w:drawing>
              <wp:anchor distT="0" distB="0" distL="0" distR="0" simplePos="0" relativeHeight="251658438" behindDoc="1" locked="0" layoutInCell="1" allowOverlap="1" wp14:anchorId="648BE658" wp14:editId="648BE659">
                <wp:simplePos x="0" y="0"/>
                <wp:positionH relativeFrom="page">
                  <wp:posOffset>790955</wp:posOffset>
                </wp:positionH>
                <wp:positionV relativeFrom="paragraph">
                  <wp:posOffset>223507</wp:posOffset>
                </wp:positionV>
                <wp:extent cx="5993130" cy="635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6350"/>
                        </a:xfrm>
                        <a:custGeom>
                          <a:avLst/>
                          <a:gdLst/>
                          <a:ahLst/>
                          <a:cxnLst/>
                          <a:rect l="l" t="t" r="r" b="b"/>
                          <a:pathLst>
                            <a:path w="5993130" h="6350">
                              <a:moveTo>
                                <a:pt x="5993130" y="0"/>
                              </a:moveTo>
                              <a:lnTo>
                                <a:pt x="0" y="0"/>
                              </a:lnTo>
                              <a:lnTo>
                                <a:pt x="0" y="6096"/>
                              </a:lnTo>
                              <a:lnTo>
                                <a:pt x="5993130" y="6096"/>
                              </a:lnTo>
                              <a:lnTo>
                                <a:pt x="5993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E3539" id="Graphic 298" o:spid="_x0000_s1026" style="position:absolute;margin-left:62.3pt;margin-top:17.6pt;width:471.9pt;height:.5pt;z-index:-251658042;visibility:visible;mso-wrap-style:square;mso-wrap-distance-left:0;mso-wrap-distance-top:0;mso-wrap-distance-right:0;mso-wrap-distance-bottom:0;mso-position-horizontal:absolute;mso-position-horizontal-relative:page;mso-position-vertical:absolute;mso-position-vertical-relative:text;v-text-anchor:top" coordsize="5993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" path="m5993130,l,,,6096r5993130,l5993130,xe" fillcolor="black" stroked="f">
                <v:path arrowok="t"/>
                <w10:wrap type="topAndBottom" anchorx="page"/>
              </v:shape>
            </w:pict>
          </mc:Fallback>
        </mc:AlternateContent>
      </w:r>
    </w:p>
    <w:p w14:paraId="648BE31D" w14:textId="77777777" w:rsidR="00B64416" w:rsidRDefault="00B64416">
      <w:pPr>
        <w:pStyle w:val="BodyText"/>
        <w:sectPr w:rsidR="00B64416">
          <w:pgSz w:w="11910" w:h="16840"/>
          <w:pgMar w:top="1620" w:right="566" w:bottom="1440" w:left="850" w:header="726" w:footer="1242" w:gutter="0"/>
          <w:cols w:space="720"/>
        </w:sectPr>
      </w:pPr>
    </w:p>
    <w:p w14:paraId="648BE31E" w14:textId="77777777" w:rsidR="00B64416" w:rsidRDefault="00294703">
      <w:pPr>
        <w:tabs>
          <w:tab w:val="left" w:pos="1309"/>
        </w:tabs>
        <w:spacing w:before="105"/>
        <w:ind w:left="590"/>
        <w:rPr>
          <w:b/>
          <w:sz w:val="20"/>
        </w:rPr>
      </w:pPr>
      <w:bookmarkStart w:id="107" w:name="C3.3_PARTICULAR_SPECIFICATIONS"/>
      <w:bookmarkEnd w:id="107"/>
      <w:r>
        <w:rPr>
          <w:b/>
          <w:spacing w:val="-4"/>
          <w:sz w:val="20"/>
          <w:u w:val="single"/>
        </w:rPr>
        <w:lastRenderedPageBreak/>
        <w:t>C3.3</w:t>
      </w:r>
      <w:r>
        <w:rPr>
          <w:b/>
          <w:sz w:val="20"/>
          <w:u w:val="single"/>
        </w:rPr>
        <w:tab/>
        <w:t>PARTICULAR</w:t>
      </w:r>
      <w:r>
        <w:rPr>
          <w:b/>
          <w:spacing w:val="-5"/>
          <w:sz w:val="20"/>
          <w:u w:val="single"/>
        </w:rPr>
        <w:t xml:space="preserve"> </w:t>
      </w:r>
      <w:r>
        <w:rPr>
          <w:b/>
          <w:spacing w:val="-2"/>
          <w:sz w:val="20"/>
          <w:u w:val="single"/>
        </w:rPr>
        <w:t>SPECIFICATIONS</w:t>
      </w:r>
    </w:p>
    <w:p w14:paraId="648BE31F" w14:textId="77777777" w:rsidR="00B64416" w:rsidRDefault="00B64416">
      <w:pPr>
        <w:pStyle w:val="BodyText"/>
        <w:rPr>
          <w:b/>
        </w:rPr>
      </w:pPr>
    </w:p>
    <w:p w14:paraId="648BE320" w14:textId="77777777" w:rsidR="00B64416" w:rsidRDefault="00294703">
      <w:pPr>
        <w:pStyle w:val="Heading9"/>
        <w:tabs>
          <w:tab w:val="left" w:pos="1582"/>
        </w:tabs>
        <w:spacing w:line="384" w:lineRule="auto"/>
        <w:ind w:right="4099"/>
      </w:pPr>
      <w:r>
        <w:t>PART</w:t>
      </w:r>
      <w:r>
        <w:rPr>
          <w:spacing w:val="-5"/>
        </w:rPr>
        <w:t xml:space="preserve"> </w:t>
      </w:r>
      <w:r>
        <w:t>D:</w:t>
      </w:r>
      <w:r>
        <w:rPr>
          <w:spacing w:val="40"/>
        </w:rPr>
        <w:t xml:space="preserve"> </w:t>
      </w:r>
      <w:r>
        <w:t>OHSA</w:t>
      </w:r>
      <w:r>
        <w:rPr>
          <w:spacing w:val="-4"/>
        </w:rPr>
        <w:t xml:space="preserve"> </w:t>
      </w:r>
      <w:r>
        <w:t>1993</w:t>
      </w:r>
      <w:r>
        <w:rPr>
          <w:spacing w:val="-6"/>
        </w:rPr>
        <w:t xml:space="preserve"> </w:t>
      </w:r>
      <w:r>
        <w:t>HEALTH</w:t>
      </w:r>
      <w:r>
        <w:rPr>
          <w:spacing w:val="-4"/>
        </w:rPr>
        <w:t xml:space="preserve"> </w:t>
      </w:r>
      <w:r>
        <w:t>AND</w:t>
      </w:r>
      <w:r>
        <w:rPr>
          <w:spacing w:val="-4"/>
        </w:rPr>
        <w:t xml:space="preserve"> </w:t>
      </w:r>
      <w:r>
        <w:t>SAFETY</w:t>
      </w:r>
      <w:r>
        <w:rPr>
          <w:spacing w:val="-5"/>
        </w:rPr>
        <w:t xml:space="preserve"> </w:t>
      </w:r>
      <w:r>
        <w:t xml:space="preserve">SPECIFICATION </w:t>
      </w:r>
      <w:r>
        <w:rPr>
          <w:spacing w:val="-4"/>
        </w:rPr>
        <w:t>D1.</w:t>
      </w:r>
      <w:r>
        <w:tab/>
      </w:r>
      <w:r>
        <w:rPr>
          <w:spacing w:val="-2"/>
        </w:rPr>
        <w:t>SCOPE</w:t>
      </w:r>
    </w:p>
    <w:p w14:paraId="648BE321" w14:textId="77777777" w:rsidR="00B64416" w:rsidRDefault="00294703">
      <w:pPr>
        <w:pStyle w:val="BodyText"/>
        <w:ind w:left="1582" w:right="338"/>
        <w:jc w:val="both"/>
      </w:pPr>
      <w:r>
        <w:t>This</w:t>
      </w:r>
      <w:r>
        <w:rPr>
          <w:spacing w:val="-11"/>
        </w:rPr>
        <w:t xml:space="preserve"> </w:t>
      </w:r>
      <w:r>
        <w:t>specification</w:t>
      </w:r>
      <w:r>
        <w:rPr>
          <w:spacing w:val="-10"/>
        </w:rPr>
        <w:t xml:space="preserve"> </w:t>
      </w:r>
      <w:r>
        <w:t>covers</w:t>
      </w:r>
      <w:r>
        <w:rPr>
          <w:spacing w:val="-9"/>
        </w:rPr>
        <w:t xml:space="preserve"> </w:t>
      </w:r>
      <w:r>
        <w:t>the</w:t>
      </w:r>
      <w:r>
        <w:rPr>
          <w:spacing w:val="-10"/>
        </w:rPr>
        <w:t xml:space="preserve"> </w:t>
      </w:r>
      <w:r>
        <w:t>health</w:t>
      </w:r>
      <w:r>
        <w:rPr>
          <w:spacing w:val="-11"/>
        </w:rPr>
        <w:t xml:space="preserve"> </w:t>
      </w:r>
      <w:r>
        <w:t>and</w:t>
      </w:r>
      <w:r>
        <w:rPr>
          <w:spacing w:val="-11"/>
        </w:rPr>
        <w:t xml:space="preserve"> </w:t>
      </w:r>
      <w:r>
        <w:t>safety</w:t>
      </w:r>
      <w:r>
        <w:rPr>
          <w:spacing w:val="-11"/>
        </w:rPr>
        <w:t xml:space="preserve"> </w:t>
      </w:r>
      <w:r>
        <w:t>requirements</w:t>
      </w:r>
      <w:r>
        <w:rPr>
          <w:spacing w:val="-9"/>
        </w:rPr>
        <w:t xml:space="preserve"> </w:t>
      </w:r>
      <w:r>
        <w:t>to</w:t>
      </w:r>
      <w:r>
        <w:rPr>
          <w:spacing w:val="-11"/>
        </w:rPr>
        <w:t xml:space="preserve"> </w:t>
      </w:r>
      <w:r>
        <w:t>be</w:t>
      </w:r>
      <w:r>
        <w:rPr>
          <w:spacing w:val="-11"/>
        </w:rPr>
        <w:t xml:space="preserve"> </w:t>
      </w:r>
      <w:r>
        <w:t>met</w:t>
      </w:r>
      <w:r>
        <w:rPr>
          <w:spacing w:val="-11"/>
        </w:rPr>
        <w:t xml:space="preserve"> </w:t>
      </w:r>
      <w:r>
        <w:t>by</w:t>
      </w:r>
      <w:r>
        <w:rPr>
          <w:spacing w:val="-9"/>
        </w:rPr>
        <w:t xml:space="preserve"> </w:t>
      </w:r>
      <w:r>
        <w:t>the</w:t>
      </w:r>
      <w:r>
        <w:rPr>
          <w:spacing w:val="-10"/>
        </w:rPr>
        <w:t xml:space="preserve"> </w:t>
      </w:r>
      <w:r>
        <w:t>Contractor</w:t>
      </w:r>
      <w:r>
        <w:rPr>
          <w:spacing w:val="-10"/>
        </w:rPr>
        <w:t xml:space="preserve"> </w:t>
      </w:r>
      <w:r>
        <w:t>to</w:t>
      </w:r>
      <w:r>
        <w:rPr>
          <w:spacing w:val="-11"/>
        </w:rPr>
        <w:t xml:space="preserve"> </w:t>
      </w:r>
      <w:r>
        <w:t>ensure a continued safe and healthy working environment for all employees, subcontractors, the Employer, the Employer, inspectors and all other persons entering the site of works.</w:t>
      </w:r>
    </w:p>
    <w:p w14:paraId="648BE322" w14:textId="77777777" w:rsidR="00B64416" w:rsidRDefault="00294703">
      <w:pPr>
        <w:pStyle w:val="BodyText"/>
        <w:spacing w:before="137"/>
        <w:ind w:left="1582" w:right="337"/>
        <w:jc w:val="both"/>
      </w:pPr>
      <w:r>
        <w:t>This specification shall be read in conjunction with the Occupational Health and Safety Act (Act No 85</w:t>
      </w:r>
      <w:r>
        <w:rPr>
          <w:spacing w:val="-1"/>
        </w:rPr>
        <w:t xml:space="preserve"> </w:t>
      </w:r>
      <w:r>
        <w:t>and</w:t>
      </w:r>
      <w:r>
        <w:rPr>
          <w:spacing w:val="-1"/>
        </w:rPr>
        <w:t xml:space="preserve"> </w:t>
      </w:r>
      <w:r>
        <w:t>amendment</w:t>
      </w:r>
      <w:r>
        <w:rPr>
          <w:spacing w:val="-1"/>
        </w:rPr>
        <w:t xml:space="preserve"> </w:t>
      </w:r>
      <w:r>
        <w:t>Act</w:t>
      </w:r>
      <w:r>
        <w:rPr>
          <w:spacing w:val="-1"/>
        </w:rPr>
        <w:t xml:space="preserve"> </w:t>
      </w:r>
      <w:r>
        <w:t>No 181) 1993 and the corresponding</w:t>
      </w:r>
      <w:r>
        <w:rPr>
          <w:spacing w:val="-1"/>
        </w:rPr>
        <w:t xml:space="preserve"> </w:t>
      </w:r>
      <w:r>
        <w:t>Construction</w:t>
      </w:r>
      <w:r>
        <w:rPr>
          <w:spacing w:val="-1"/>
        </w:rPr>
        <w:t xml:space="preserve"> </w:t>
      </w:r>
      <w:r>
        <w:t>Regulations 2014, and all other safety codes and specifications referred to in the said Act and Construction Regulations. This includes all relevant Covid19 regulations and protocols.</w:t>
      </w:r>
    </w:p>
    <w:p w14:paraId="648BE323" w14:textId="77777777" w:rsidR="00B64416" w:rsidRDefault="00294703">
      <w:pPr>
        <w:pStyle w:val="BodyText"/>
        <w:spacing w:before="139"/>
        <w:ind w:left="1582" w:right="338"/>
        <w:jc w:val="both"/>
      </w:pPr>
      <w:r>
        <w:t>In terms of the OHSA Agreement in Section C1.4 of the Contract document, the status of the Contractor as mandatary to the Employer (client) is that of an employer in his own right, responsible</w:t>
      </w:r>
      <w:r>
        <w:rPr>
          <w:spacing w:val="40"/>
        </w:rPr>
        <w:t xml:space="preserve"> </w:t>
      </w:r>
      <w:r>
        <w:t>for</w:t>
      </w:r>
      <w:r>
        <w:rPr>
          <w:spacing w:val="40"/>
        </w:rPr>
        <w:t xml:space="preserve"> </w:t>
      </w:r>
      <w:r>
        <w:t>compliance</w:t>
      </w:r>
      <w:r>
        <w:rPr>
          <w:spacing w:val="40"/>
        </w:rPr>
        <w:t xml:space="preserve"> </w:t>
      </w:r>
      <w:r>
        <w:t>with</w:t>
      </w:r>
      <w:r>
        <w:rPr>
          <w:spacing w:val="40"/>
        </w:rPr>
        <w:t xml:space="preserve"> </w:t>
      </w:r>
      <w:r>
        <w:t>all</w:t>
      </w:r>
      <w:r>
        <w:rPr>
          <w:spacing w:val="40"/>
        </w:rPr>
        <w:t xml:space="preserve"> </w:t>
      </w:r>
      <w:r>
        <w:t>provisions</w:t>
      </w:r>
      <w:r>
        <w:rPr>
          <w:spacing w:val="40"/>
        </w:rPr>
        <w:t xml:space="preserve"> </w:t>
      </w:r>
      <w:r>
        <w:t>of</w:t>
      </w:r>
      <w:r>
        <w:rPr>
          <w:spacing w:val="40"/>
        </w:rPr>
        <w:t xml:space="preserve"> </w:t>
      </w:r>
      <w:r>
        <w:t>OHSA</w:t>
      </w:r>
      <w:r>
        <w:rPr>
          <w:spacing w:val="40"/>
        </w:rPr>
        <w:t xml:space="preserve"> </w:t>
      </w:r>
      <w:r>
        <w:t>1993</w:t>
      </w:r>
      <w:r>
        <w:rPr>
          <w:spacing w:val="40"/>
        </w:rPr>
        <w:t xml:space="preserve"> </w:t>
      </w:r>
      <w:r>
        <w:t>and</w:t>
      </w:r>
      <w:r>
        <w:rPr>
          <w:spacing w:val="40"/>
        </w:rPr>
        <w:t xml:space="preserve"> </w:t>
      </w:r>
      <w:r>
        <w:t>the</w:t>
      </w:r>
      <w:r>
        <w:rPr>
          <w:spacing w:val="40"/>
        </w:rPr>
        <w:t xml:space="preserve"> </w:t>
      </w:r>
      <w:r>
        <w:t>Construction Regulations 2014.</w:t>
      </w:r>
    </w:p>
    <w:p w14:paraId="648BE324" w14:textId="77777777" w:rsidR="00B64416" w:rsidRDefault="00294703">
      <w:pPr>
        <w:pStyle w:val="BodyText"/>
        <w:spacing w:before="137"/>
        <w:ind w:left="1582" w:right="338"/>
        <w:jc w:val="both"/>
      </w:pPr>
      <w:r>
        <w:t>This specification and the Contractor’s own Health and Safety Plan as well as the Construction Regulations 2014, shall be displayed on site or made available for inspection by inspectors, the Employer, the Employer, subcontractors, employees, representative trade unions and any other persons entering the site of works.</w:t>
      </w:r>
    </w:p>
    <w:p w14:paraId="648BE325" w14:textId="77777777" w:rsidR="00B64416" w:rsidRDefault="00294703">
      <w:pPr>
        <w:spacing w:before="139"/>
        <w:ind w:left="1582"/>
        <w:jc w:val="both"/>
        <w:rPr>
          <w:b/>
          <w:sz w:val="20"/>
        </w:rPr>
      </w:pPr>
      <w:r>
        <w:rPr>
          <w:b/>
          <w:sz w:val="20"/>
        </w:rPr>
        <w:t>D1.1</w:t>
      </w:r>
      <w:r>
        <w:rPr>
          <w:b/>
          <w:spacing w:val="55"/>
          <w:w w:val="150"/>
          <w:sz w:val="20"/>
        </w:rPr>
        <w:t xml:space="preserve">   </w:t>
      </w:r>
      <w:r>
        <w:rPr>
          <w:b/>
          <w:sz w:val="20"/>
        </w:rPr>
        <w:t>Information</w:t>
      </w:r>
      <w:r>
        <w:rPr>
          <w:b/>
          <w:spacing w:val="-3"/>
          <w:sz w:val="20"/>
        </w:rPr>
        <w:t xml:space="preserve"> </w:t>
      </w:r>
      <w:r>
        <w:rPr>
          <w:b/>
          <w:sz w:val="20"/>
        </w:rPr>
        <w:t>based</w:t>
      </w:r>
      <w:r>
        <w:rPr>
          <w:b/>
          <w:spacing w:val="-2"/>
          <w:sz w:val="20"/>
        </w:rPr>
        <w:t xml:space="preserve"> </w:t>
      </w:r>
      <w:r>
        <w:rPr>
          <w:b/>
          <w:sz w:val="20"/>
        </w:rPr>
        <w:t>on</w:t>
      </w:r>
      <w:r>
        <w:rPr>
          <w:b/>
          <w:spacing w:val="-3"/>
          <w:sz w:val="20"/>
        </w:rPr>
        <w:t xml:space="preserve"> </w:t>
      </w:r>
      <w:r>
        <w:rPr>
          <w:b/>
          <w:sz w:val="20"/>
        </w:rPr>
        <w:t>the</w:t>
      </w:r>
      <w:r>
        <w:rPr>
          <w:b/>
          <w:spacing w:val="-2"/>
          <w:sz w:val="20"/>
        </w:rPr>
        <w:t xml:space="preserve"> </w:t>
      </w:r>
      <w:r>
        <w:rPr>
          <w:b/>
          <w:sz w:val="20"/>
        </w:rPr>
        <w:t>Employer’s</w:t>
      </w:r>
      <w:r>
        <w:rPr>
          <w:b/>
          <w:spacing w:val="-3"/>
          <w:sz w:val="20"/>
        </w:rPr>
        <w:t xml:space="preserve"> </w:t>
      </w:r>
      <w:r>
        <w:rPr>
          <w:b/>
          <w:sz w:val="20"/>
        </w:rPr>
        <w:t>baseline</w:t>
      </w:r>
      <w:r>
        <w:rPr>
          <w:b/>
          <w:spacing w:val="-2"/>
          <w:sz w:val="20"/>
        </w:rPr>
        <w:t xml:space="preserve"> </w:t>
      </w:r>
      <w:r>
        <w:rPr>
          <w:b/>
          <w:sz w:val="20"/>
        </w:rPr>
        <w:t>risk</w:t>
      </w:r>
      <w:r>
        <w:rPr>
          <w:b/>
          <w:spacing w:val="-2"/>
          <w:sz w:val="20"/>
        </w:rPr>
        <w:t xml:space="preserve"> assessment</w:t>
      </w:r>
    </w:p>
    <w:p w14:paraId="648BE326" w14:textId="77777777" w:rsidR="00B64416" w:rsidRDefault="00294703">
      <w:pPr>
        <w:pStyle w:val="BodyText"/>
        <w:spacing w:before="138"/>
        <w:ind w:left="1582" w:right="337"/>
        <w:jc w:val="both"/>
      </w:pPr>
      <w:r>
        <w:t>The information presented in this subclause D1.1 is based on the Employer’s baseline risk assessment prepared specifically for this contract.</w:t>
      </w:r>
    </w:p>
    <w:p w14:paraId="648BE327" w14:textId="77777777" w:rsidR="00B64416" w:rsidRDefault="00294703">
      <w:pPr>
        <w:pStyle w:val="BodyText"/>
        <w:spacing w:before="138"/>
        <w:ind w:left="1582" w:right="336"/>
        <w:jc w:val="both"/>
      </w:pPr>
      <w:r>
        <w:t xml:space="preserve">This information describes the type of work required in terms of this contract that will be accompanied by dangers, hazards and risks which the Contractor shall be required to identify, analyse, manage, monitor and review in terms of the Health and Safety Plan and risk </w:t>
      </w:r>
      <w:r>
        <w:rPr>
          <w:spacing w:val="-2"/>
        </w:rPr>
        <w:t>assessments.</w:t>
      </w:r>
    </w:p>
    <w:p w14:paraId="648BE328" w14:textId="77777777" w:rsidR="00B64416" w:rsidRDefault="00294703">
      <w:pPr>
        <w:pStyle w:val="BodyText"/>
        <w:spacing w:before="138"/>
        <w:ind w:left="1582" w:right="337"/>
        <w:jc w:val="both"/>
      </w:pPr>
      <w:r>
        <w:t>This</w:t>
      </w:r>
      <w:r>
        <w:rPr>
          <w:spacing w:val="-9"/>
        </w:rPr>
        <w:t xml:space="preserve"> </w:t>
      </w:r>
      <w:r>
        <w:t>information</w:t>
      </w:r>
      <w:r>
        <w:rPr>
          <w:spacing w:val="-10"/>
        </w:rPr>
        <w:t xml:space="preserve"> </w:t>
      </w:r>
      <w:r>
        <w:t>is</w:t>
      </w:r>
      <w:r>
        <w:rPr>
          <w:spacing w:val="-9"/>
        </w:rPr>
        <w:t xml:space="preserve"> </w:t>
      </w:r>
      <w:r>
        <w:t>neither</w:t>
      </w:r>
      <w:r>
        <w:rPr>
          <w:spacing w:val="-11"/>
        </w:rPr>
        <w:t xml:space="preserve"> </w:t>
      </w:r>
      <w:r>
        <w:t>prescriptive</w:t>
      </w:r>
      <w:r>
        <w:rPr>
          <w:spacing w:val="-10"/>
        </w:rPr>
        <w:t xml:space="preserve"> </w:t>
      </w:r>
      <w:r>
        <w:t>nor</w:t>
      </w:r>
      <w:r>
        <w:rPr>
          <w:spacing w:val="-10"/>
        </w:rPr>
        <w:t xml:space="preserve"> </w:t>
      </w:r>
      <w:r>
        <w:t>exhaustive,</w:t>
      </w:r>
      <w:r>
        <w:rPr>
          <w:spacing w:val="-10"/>
        </w:rPr>
        <w:t xml:space="preserve"> </w:t>
      </w:r>
      <w:r>
        <w:t>and</w:t>
      </w:r>
      <w:r>
        <w:rPr>
          <w:spacing w:val="-10"/>
        </w:rPr>
        <w:t xml:space="preserve"> </w:t>
      </w:r>
      <w:r>
        <w:t>is</w:t>
      </w:r>
      <w:r>
        <w:rPr>
          <w:spacing w:val="-9"/>
        </w:rPr>
        <w:t xml:space="preserve"> </w:t>
      </w:r>
      <w:r>
        <w:t>provided</w:t>
      </w:r>
      <w:r>
        <w:rPr>
          <w:spacing w:val="-10"/>
        </w:rPr>
        <w:t xml:space="preserve"> </w:t>
      </w:r>
      <w:r>
        <w:t>as</w:t>
      </w:r>
      <w:r>
        <w:rPr>
          <w:spacing w:val="-9"/>
        </w:rPr>
        <w:t xml:space="preserve"> </w:t>
      </w:r>
      <w:r>
        <w:t>a</w:t>
      </w:r>
      <w:r>
        <w:rPr>
          <w:spacing w:val="-10"/>
        </w:rPr>
        <w:t xml:space="preserve"> </w:t>
      </w:r>
      <w:r>
        <w:t>guideline</w:t>
      </w:r>
      <w:r>
        <w:rPr>
          <w:spacing w:val="-10"/>
        </w:rPr>
        <w:t xml:space="preserve"> </w:t>
      </w:r>
      <w:r>
        <w:t>to</w:t>
      </w:r>
      <w:r>
        <w:rPr>
          <w:spacing w:val="-10"/>
        </w:rPr>
        <w:t xml:space="preserve"> </w:t>
      </w:r>
      <w:r>
        <w:t>Tenderers in preparing their tender submissions, and to the successful Contractor as a basis for the preparation of the site specific risk assessments to be performed by the Contractor in terms of Construction Regulation 9.</w:t>
      </w:r>
    </w:p>
    <w:p w14:paraId="648BE329" w14:textId="77777777" w:rsidR="00B64416" w:rsidRDefault="00294703">
      <w:pPr>
        <w:pStyle w:val="BodyText"/>
        <w:spacing w:before="138"/>
        <w:ind w:left="1582" w:right="338"/>
        <w:jc w:val="both"/>
      </w:pPr>
      <w:r>
        <w:t>Tenderers shall make their own assessment of the dangers, hazards and risks that can be expected during the course of this contract, which may include dangers, hazards and risks not identified</w:t>
      </w:r>
      <w:r>
        <w:rPr>
          <w:spacing w:val="-6"/>
        </w:rPr>
        <w:t xml:space="preserve"> </w:t>
      </w:r>
      <w:r>
        <w:t>in</w:t>
      </w:r>
      <w:r>
        <w:rPr>
          <w:spacing w:val="-6"/>
        </w:rPr>
        <w:t xml:space="preserve"> </w:t>
      </w:r>
      <w:r>
        <w:t>the</w:t>
      </w:r>
      <w:r>
        <w:rPr>
          <w:spacing w:val="-6"/>
        </w:rPr>
        <w:t xml:space="preserve"> </w:t>
      </w:r>
      <w:r>
        <w:t>baseline</w:t>
      </w:r>
      <w:r>
        <w:rPr>
          <w:spacing w:val="-6"/>
        </w:rPr>
        <w:t xml:space="preserve"> </w:t>
      </w:r>
      <w:r>
        <w:t>risk</w:t>
      </w:r>
      <w:r>
        <w:rPr>
          <w:spacing w:val="-6"/>
        </w:rPr>
        <w:t xml:space="preserve"> </w:t>
      </w:r>
      <w:r>
        <w:t>assessment,</w:t>
      </w:r>
      <w:r>
        <w:rPr>
          <w:spacing w:val="-7"/>
        </w:rPr>
        <w:t xml:space="preserve"> </w:t>
      </w:r>
      <w:r>
        <w:t>including</w:t>
      </w:r>
      <w:r>
        <w:rPr>
          <w:spacing w:val="-6"/>
        </w:rPr>
        <w:t xml:space="preserve"> </w:t>
      </w:r>
      <w:r>
        <w:t>those</w:t>
      </w:r>
      <w:r>
        <w:rPr>
          <w:spacing w:val="-6"/>
        </w:rPr>
        <w:t xml:space="preserve"> </w:t>
      </w:r>
      <w:r>
        <w:t>that</w:t>
      </w:r>
      <w:r>
        <w:rPr>
          <w:spacing w:val="-7"/>
        </w:rPr>
        <w:t xml:space="preserve"> </w:t>
      </w:r>
      <w:r>
        <w:t>may</w:t>
      </w:r>
      <w:r>
        <w:rPr>
          <w:spacing w:val="-6"/>
        </w:rPr>
        <w:t xml:space="preserve"> </w:t>
      </w:r>
      <w:r>
        <w:t>arise</w:t>
      </w:r>
      <w:r>
        <w:rPr>
          <w:spacing w:val="-7"/>
        </w:rPr>
        <w:t xml:space="preserve"> </w:t>
      </w:r>
      <w:r>
        <w:t>from</w:t>
      </w:r>
      <w:r>
        <w:rPr>
          <w:spacing w:val="-7"/>
        </w:rPr>
        <w:t xml:space="preserve"> </w:t>
      </w:r>
      <w:r>
        <w:t>specific</w:t>
      </w:r>
      <w:r>
        <w:rPr>
          <w:spacing w:val="-6"/>
        </w:rPr>
        <w:t xml:space="preserve"> </w:t>
      </w:r>
      <w:r>
        <w:t>methods</w:t>
      </w:r>
      <w:r>
        <w:rPr>
          <w:spacing w:val="-7"/>
        </w:rPr>
        <w:t xml:space="preserve"> </w:t>
      </w:r>
      <w:r>
        <w:t xml:space="preserve">of construction employed by the Contractor, and shall make due allowance in their tendered rates and prices for all costs related to complying with the provisions of the Act and Construction </w:t>
      </w:r>
      <w:r>
        <w:rPr>
          <w:spacing w:val="-2"/>
        </w:rPr>
        <w:t>Regulations.</w:t>
      </w:r>
    </w:p>
    <w:p w14:paraId="648BE32A" w14:textId="77777777" w:rsidR="00B64416" w:rsidRDefault="00294703">
      <w:pPr>
        <w:pStyle w:val="BodyText"/>
        <w:spacing w:before="138"/>
        <w:ind w:left="1582" w:right="338"/>
        <w:jc w:val="both"/>
      </w:pPr>
      <w:r>
        <w:t>This information is given in good faith for the guidance of Tenderers, and no additional payment shall be made as a result of any inaccuracies, discrepancies or omissions contained therein.</w:t>
      </w:r>
    </w:p>
    <w:p w14:paraId="648BE32B" w14:textId="77777777" w:rsidR="00B64416" w:rsidRDefault="00294703">
      <w:pPr>
        <w:pStyle w:val="BodyText"/>
        <w:spacing w:before="137"/>
        <w:ind w:left="1582"/>
        <w:jc w:val="both"/>
      </w:pPr>
      <w:r>
        <w:t>The</w:t>
      </w:r>
      <w:r>
        <w:rPr>
          <w:spacing w:val="-6"/>
        </w:rPr>
        <w:t xml:space="preserve"> </w:t>
      </w:r>
      <w:r>
        <w:t>following</w:t>
      </w:r>
      <w:r>
        <w:rPr>
          <w:spacing w:val="-4"/>
        </w:rPr>
        <w:t xml:space="preserve"> </w:t>
      </w:r>
      <w:r>
        <w:t>aspects</w:t>
      </w:r>
      <w:r>
        <w:rPr>
          <w:spacing w:val="-2"/>
        </w:rPr>
        <w:t xml:space="preserve"> </w:t>
      </w:r>
      <w:r>
        <w:t>of</w:t>
      </w:r>
      <w:r>
        <w:rPr>
          <w:spacing w:val="-4"/>
        </w:rPr>
        <w:t xml:space="preserve"> </w:t>
      </w:r>
      <w:r>
        <w:t>this</w:t>
      </w:r>
      <w:r>
        <w:rPr>
          <w:spacing w:val="-2"/>
        </w:rPr>
        <w:t xml:space="preserve"> </w:t>
      </w:r>
      <w:r>
        <w:t>project</w:t>
      </w:r>
      <w:r>
        <w:rPr>
          <w:spacing w:val="-3"/>
        </w:rPr>
        <w:t xml:space="preserve"> </w:t>
      </w:r>
      <w:r>
        <w:t>carry</w:t>
      </w:r>
      <w:r>
        <w:rPr>
          <w:spacing w:val="-2"/>
        </w:rPr>
        <w:t xml:space="preserve"> </w:t>
      </w:r>
      <w:r>
        <w:t>the</w:t>
      </w:r>
      <w:r>
        <w:rPr>
          <w:spacing w:val="-4"/>
        </w:rPr>
        <w:t xml:space="preserve"> </w:t>
      </w:r>
      <w:r>
        <w:t>risk</w:t>
      </w:r>
      <w:r>
        <w:rPr>
          <w:spacing w:val="-2"/>
        </w:rPr>
        <w:t xml:space="preserve"> </w:t>
      </w:r>
      <w:r>
        <w:t>of</w:t>
      </w:r>
      <w:r>
        <w:rPr>
          <w:spacing w:val="-3"/>
        </w:rPr>
        <w:t xml:space="preserve"> </w:t>
      </w:r>
      <w:r>
        <w:t>possible</w:t>
      </w:r>
      <w:r>
        <w:rPr>
          <w:spacing w:val="-3"/>
        </w:rPr>
        <w:t xml:space="preserve"> </w:t>
      </w:r>
      <w:r>
        <w:rPr>
          <w:spacing w:val="-2"/>
        </w:rPr>
        <w:t>injuries:</w:t>
      </w:r>
    </w:p>
    <w:p w14:paraId="648BE32C" w14:textId="77777777" w:rsidR="00B64416" w:rsidRDefault="00294703">
      <w:pPr>
        <w:pStyle w:val="ListParagraph"/>
        <w:numPr>
          <w:ilvl w:val="0"/>
          <w:numId w:val="6"/>
        </w:numPr>
        <w:tabs>
          <w:tab w:val="left" w:pos="2008"/>
        </w:tabs>
        <w:spacing w:before="139"/>
        <w:ind w:hanging="426"/>
        <w:rPr>
          <w:sz w:val="20"/>
        </w:rPr>
      </w:pPr>
      <w:r>
        <w:rPr>
          <w:sz w:val="20"/>
        </w:rPr>
        <w:t>Structure</w:t>
      </w:r>
      <w:r>
        <w:rPr>
          <w:spacing w:val="-5"/>
          <w:sz w:val="20"/>
        </w:rPr>
        <w:t xml:space="preserve"> </w:t>
      </w:r>
      <w:r>
        <w:rPr>
          <w:sz w:val="20"/>
        </w:rPr>
        <w:t>falling</w:t>
      </w:r>
      <w:r>
        <w:rPr>
          <w:spacing w:val="-5"/>
          <w:sz w:val="20"/>
        </w:rPr>
        <w:t xml:space="preserve"> </w:t>
      </w:r>
      <w:r>
        <w:rPr>
          <w:sz w:val="20"/>
        </w:rPr>
        <w:t>during</w:t>
      </w:r>
      <w:r>
        <w:rPr>
          <w:spacing w:val="-4"/>
          <w:sz w:val="20"/>
        </w:rPr>
        <w:t xml:space="preserve"> </w:t>
      </w:r>
      <w:r>
        <w:rPr>
          <w:spacing w:val="-2"/>
          <w:sz w:val="20"/>
        </w:rPr>
        <w:t>assembly.</w:t>
      </w:r>
    </w:p>
    <w:p w14:paraId="648BE32D" w14:textId="77777777" w:rsidR="00B64416" w:rsidRDefault="00294703">
      <w:pPr>
        <w:pStyle w:val="ListParagraph"/>
        <w:numPr>
          <w:ilvl w:val="0"/>
          <w:numId w:val="6"/>
        </w:numPr>
        <w:tabs>
          <w:tab w:val="left" w:pos="2008"/>
        </w:tabs>
        <w:spacing w:line="230" w:lineRule="exact"/>
        <w:ind w:hanging="426"/>
        <w:rPr>
          <w:sz w:val="20"/>
        </w:rPr>
      </w:pPr>
      <w:r>
        <w:rPr>
          <w:sz w:val="20"/>
        </w:rPr>
        <w:t>Covid</w:t>
      </w:r>
      <w:r>
        <w:rPr>
          <w:spacing w:val="-3"/>
          <w:sz w:val="20"/>
        </w:rPr>
        <w:t xml:space="preserve"> </w:t>
      </w:r>
      <w:r>
        <w:rPr>
          <w:sz w:val="20"/>
        </w:rPr>
        <w:t>19</w:t>
      </w:r>
      <w:r>
        <w:rPr>
          <w:spacing w:val="-2"/>
          <w:sz w:val="20"/>
        </w:rPr>
        <w:t xml:space="preserve"> infections.</w:t>
      </w:r>
    </w:p>
    <w:p w14:paraId="648BE32E" w14:textId="77777777" w:rsidR="00B64416" w:rsidRDefault="00294703">
      <w:pPr>
        <w:pStyle w:val="ListParagraph"/>
        <w:numPr>
          <w:ilvl w:val="0"/>
          <w:numId w:val="6"/>
        </w:numPr>
        <w:tabs>
          <w:tab w:val="left" w:pos="2008"/>
        </w:tabs>
        <w:spacing w:line="230" w:lineRule="exact"/>
        <w:ind w:hanging="426"/>
        <w:rPr>
          <w:sz w:val="20"/>
        </w:rPr>
      </w:pPr>
      <w:r>
        <w:rPr>
          <w:sz w:val="20"/>
        </w:rPr>
        <w:t>Working</w:t>
      </w:r>
      <w:r>
        <w:rPr>
          <w:spacing w:val="-6"/>
          <w:sz w:val="20"/>
        </w:rPr>
        <w:t xml:space="preserve"> </w:t>
      </w:r>
      <w:r>
        <w:rPr>
          <w:sz w:val="20"/>
        </w:rPr>
        <w:t>at</w:t>
      </w:r>
      <w:r>
        <w:rPr>
          <w:spacing w:val="-3"/>
          <w:sz w:val="20"/>
        </w:rPr>
        <w:t xml:space="preserve"> </w:t>
      </w:r>
      <w:r>
        <w:rPr>
          <w:spacing w:val="-2"/>
          <w:sz w:val="20"/>
        </w:rPr>
        <w:t>hights.</w:t>
      </w:r>
    </w:p>
    <w:p w14:paraId="648BE32F" w14:textId="77777777" w:rsidR="00B64416" w:rsidRDefault="00294703">
      <w:pPr>
        <w:pStyle w:val="ListParagraph"/>
        <w:numPr>
          <w:ilvl w:val="0"/>
          <w:numId w:val="6"/>
        </w:numPr>
        <w:tabs>
          <w:tab w:val="left" w:pos="2006"/>
          <w:tab w:val="left" w:pos="2008"/>
        </w:tabs>
        <w:spacing w:before="1"/>
        <w:ind w:right="336"/>
        <w:jc w:val="both"/>
        <w:rPr>
          <w:sz w:val="20"/>
        </w:rPr>
      </w:pPr>
      <w:r>
        <w:rPr>
          <w:sz w:val="20"/>
        </w:rPr>
        <w:t>Operation and maintenance on the site of heavy plant such as excavators, overhead crane, bulldozers, front end loaders, tippers, TLBs, compaction equipment, rock breaking plant, water pumps, concrete mixers, ready mixed concrete trucks, batch plants, concrete pumps, compressors, pneumatic tools, generators, etc.</w:t>
      </w:r>
    </w:p>
    <w:p w14:paraId="648BE330" w14:textId="77777777" w:rsidR="00B64416" w:rsidRDefault="00294703">
      <w:pPr>
        <w:pStyle w:val="ListParagraph"/>
        <w:numPr>
          <w:ilvl w:val="0"/>
          <w:numId w:val="6"/>
        </w:numPr>
        <w:tabs>
          <w:tab w:val="left" w:pos="2007"/>
        </w:tabs>
        <w:spacing w:line="230" w:lineRule="exact"/>
        <w:ind w:left="2007" w:hanging="425"/>
        <w:jc w:val="both"/>
        <w:rPr>
          <w:sz w:val="20"/>
        </w:rPr>
      </w:pPr>
      <w:r>
        <w:rPr>
          <w:sz w:val="20"/>
        </w:rPr>
        <w:t>Use</w:t>
      </w:r>
      <w:r>
        <w:rPr>
          <w:spacing w:val="-3"/>
          <w:sz w:val="20"/>
        </w:rPr>
        <w:t xml:space="preserve"> </w:t>
      </w:r>
      <w:r>
        <w:rPr>
          <w:sz w:val="20"/>
        </w:rPr>
        <w:t>on</w:t>
      </w:r>
      <w:r>
        <w:rPr>
          <w:spacing w:val="-2"/>
          <w:sz w:val="20"/>
        </w:rPr>
        <w:t xml:space="preserve"> </w:t>
      </w:r>
      <w:r>
        <w:rPr>
          <w:sz w:val="20"/>
        </w:rPr>
        <w:t>the</w:t>
      </w:r>
      <w:r>
        <w:rPr>
          <w:spacing w:val="-3"/>
          <w:sz w:val="20"/>
        </w:rPr>
        <w:t xml:space="preserve"> </w:t>
      </w:r>
      <w:r>
        <w:rPr>
          <w:sz w:val="20"/>
        </w:rPr>
        <w:t>site</w:t>
      </w:r>
      <w:r>
        <w:rPr>
          <w:spacing w:val="-2"/>
          <w:sz w:val="20"/>
        </w:rPr>
        <w:t xml:space="preserve"> </w:t>
      </w:r>
      <w:r>
        <w:rPr>
          <w:sz w:val="20"/>
        </w:rPr>
        <w:t>of</w:t>
      </w:r>
      <w:r>
        <w:rPr>
          <w:spacing w:val="-3"/>
          <w:sz w:val="20"/>
        </w:rPr>
        <w:t xml:space="preserve"> </w:t>
      </w:r>
      <w:r>
        <w:rPr>
          <w:sz w:val="20"/>
        </w:rPr>
        <w:t>power</w:t>
      </w:r>
      <w:r>
        <w:rPr>
          <w:spacing w:val="-1"/>
          <w:sz w:val="20"/>
        </w:rPr>
        <w:t xml:space="preserve"> </w:t>
      </w:r>
      <w:r>
        <w:rPr>
          <w:sz w:val="20"/>
        </w:rPr>
        <w:t>tools</w:t>
      </w:r>
      <w:r>
        <w:rPr>
          <w:spacing w:val="-2"/>
          <w:sz w:val="20"/>
        </w:rPr>
        <w:t xml:space="preserve"> </w:t>
      </w:r>
      <w:r>
        <w:rPr>
          <w:sz w:val="20"/>
        </w:rPr>
        <w:t>and</w:t>
      </w:r>
      <w:r>
        <w:rPr>
          <w:spacing w:val="-2"/>
          <w:sz w:val="20"/>
        </w:rPr>
        <w:t xml:space="preserve"> </w:t>
      </w:r>
      <w:r>
        <w:rPr>
          <w:sz w:val="20"/>
        </w:rPr>
        <w:t>hand</w:t>
      </w:r>
      <w:r>
        <w:rPr>
          <w:spacing w:val="-2"/>
          <w:sz w:val="20"/>
        </w:rPr>
        <w:t xml:space="preserve"> tools.</w:t>
      </w:r>
    </w:p>
    <w:p w14:paraId="648BE331" w14:textId="77777777" w:rsidR="00B64416" w:rsidRDefault="00294703">
      <w:pPr>
        <w:pStyle w:val="ListParagraph"/>
        <w:numPr>
          <w:ilvl w:val="0"/>
          <w:numId w:val="6"/>
        </w:numPr>
        <w:tabs>
          <w:tab w:val="left" w:pos="2006"/>
          <w:tab w:val="left" w:pos="2008"/>
        </w:tabs>
        <w:ind w:right="337"/>
        <w:jc w:val="both"/>
        <w:rPr>
          <w:sz w:val="20"/>
        </w:rPr>
      </w:pPr>
      <w:r>
        <w:rPr>
          <w:sz w:val="20"/>
        </w:rPr>
        <w:t>Handling</w:t>
      </w:r>
      <w:r>
        <w:rPr>
          <w:spacing w:val="-10"/>
          <w:sz w:val="20"/>
        </w:rPr>
        <w:t xml:space="preserve"> </w:t>
      </w:r>
      <w:r>
        <w:rPr>
          <w:sz w:val="20"/>
        </w:rPr>
        <w:t>of</w:t>
      </w:r>
      <w:r>
        <w:rPr>
          <w:spacing w:val="-9"/>
          <w:sz w:val="20"/>
        </w:rPr>
        <w:t xml:space="preserve"> </w:t>
      </w:r>
      <w:r>
        <w:rPr>
          <w:sz w:val="20"/>
        </w:rPr>
        <w:t>materials</w:t>
      </w:r>
      <w:r>
        <w:rPr>
          <w:spacing w:val="-9"/>
          <w:sz w:val="20"/>
        </w:rPr>
        <w:t xml:space="preserve"> </w:t>
      </w:r>
      <w:r>
        <w:rPr>
          <w:sz w:val="20"/>
        </w:rPr>
        <w:t>such</w:t>
      </w:r>
      <w:r>
        <w:rPr>
          <w:spacing w:val="-10"/>
          <w:sz w:val="20"/>
        </w:rPr>
        <w:t xml:space="preserve"> </w:t>
      </w:r>
      <w:r>
        <w:rPr>
          <w:sz w:val="20"/>
        </w:rPr>
        <w:t>as</w:t>
      </w:r>
      <w:r>
        <w:rPr>
          <w:spacing w:val="-9"/>
          <w:sz w:val="20"/>
        </w:rPr>
        <w:t xml:space="preserve"> </w:t>
      </w:r>
      <w:r>
        <w:rPr>
          <w:sz w:val="20"/>
        </w:rPr>
        <w:t>scaffolding,</w:t>
      </w:r>
      <w:r>
        <w:rPr>
          <w:spacing w:val="-9"/>
          <w:sz w:val="20"/>
        </w:rPr>
        <w:t xml:space="preserve"> </w:t>
      </w:r>
      <w:r>
        <w:rPr>
          <w:sz w:val="20"/>
        </w:rPr>
        <w:t>formwork,</w:t>
      </w:r>
      <w:r>
        <w:rPr>
          <w:spacing w:val="-9"/>
          <w:sz w:val="20"/>
        </w:rPr>
        <w:t xml:space="preserve"> </w:t>
      </w:r>
      <w:r>
        <w:rPr>
          <w:sz w:val="20"/>
        </w:rPr>
        <w:t>timber</w:t>
      </w:r>
      <w:r>
        <w:rPr>
          <w:spacing w:val="-10"/>
          <w:sz w:val="20"/>
        </w:rPr>
        <w:t xml:space="preserve"> </w:t>
      </w:r>
      <w:r>
        <w:rPr>
          <w:sz w:val="20"/>
        </w:rPr>
        <w:t>planks,</w:t>
      </w:r>
      <w:r>
        <w:rPr>
          <w:spacing w:val="-11"/>
          <w:sz w:val="20"/>
        </w:rPr>
        <w:t xml:space="preserve"> </w:t>
      </w:r>
      <w:r>
        <w:rPr>
          <w:sz w:val="20"/>
        </w:rPr>
        <w:t>steel</w:t>
      </w:r>
      <w:r>
        <w:rPr>
          <w:spacing w:val="-10"/>
          <w:sz w:val="20"/>
        </w:rPr>
        <w:t xml:space="preserve"> </w:t>
      </w:r>
      <w:r>
        <w:rPr>
          <w:sz w:val="20"/>
        </w:rPr>
        <w:t>wire,</w:t>
      </w:r>
      <w:r>
        <w:rPr>
          <w:spacing w:val="-9"/>
          <w:sz w:val="20"/>
        </w:rPr>
        <w:t xml:space="preserve"> </w:t>
      </w:r>
      <w:r>
        <w:rPr>
          <w:sz w:val="20"/>
        </w:rPr>
        <w:t>reinforcement, cement bags, concrete materials and hand stone.</w:t>
      </w:r>
    </w:p>
    <w:p w14:paraId="648BE332" w14:textId="77777777" w:rsidR="00B64416" w:rsidRDefault="00294703">
      <w:pPr>
        <w:pStyle w:val="BodyText"/>
        <w:spacing w:before="98"/>
      </w:pPr>
      <w:r>
        <w:rPr>
          <w:noProof/>
        </w:rPr>
        <mc:AlternateContent>
          <mc:Choice Requires="wps">
            <w:drawing>
              <wp:anchor distT="0" distB="0" distL="0" distR="0" simplePos="0" relativeHeight="251658439" behindDoc="1" locked="0" layoutInCell="1" allowOverlap="1" wp14:anchorId="648BE65A" wp14:editId="648BE65B">
                <wp:simplePos x="0" y="0"/>
                <wp:positionH relativeFrom="page">
                  <wp:posOffset>895350</wp:posOffset>
                </wp:positionH>
                <wp:positionV relativeFrom="paragraph">
                  <wp:posOffset>223507</wp:posOffset>
                </wp:positionV>
                <wp:extent cx="6122670" cy="635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F2A6E2" id="Graphic 303" o:spid="_x0000_s1026" style="position:absolute;margin-left:70.5pt;margin-top:17.6pt;width:482.1pt;height:.5pt;z-index:-251658041;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" path="m6122670,l,,,6096r6122670,l6122670,xe" fillcolor="black" stroked="f">
                <v:path arrowok="t"/>
                <w10:wrap type="topAndBottom" anchorx="page"/>
              </v:shape>
            </w:pict>
          </mc:Fallback>
        </mc:AlternateContent>
      </w:r>
    </w:p>
    <w:p w14:paraId="648BE333" w14:textId="77777777" w:rsidR="00B64416" w:rsidRDefault="00B64416">
      <w:pPr>
        <w:pStyle w:val="BodyText"/>
        <w:sectPr w:rsidR="00B64416">
          <w:headerReference w:type="default" r:id="rId44"/>
          <w:footerReference w:type="default" r:id="rId45"/>
          <w:pgSz w:w="11910" w:h="16840"/>
          <w:pgMar w:top="1620" w:right="566" w:bottom="1440" w:left="850" w:header="726" w:footer="1242" w:gutter="0"/>
          <w:cols w:space="720"/>
        </w:sectPr>
      </w:pPr>
    </w:p>
    <w:p w14:paraId="648BE334" w14:textId="77777777" w:rsidR="00B64416" w:rsidRDefault="00294703">
      <w:pPr>
        <w:pStyle w:val="ListParagraph"/>
        <w:numPr>
          <w:ilvl w:val="0"/>
          <w:numId w:val="6"/>
        </w:numPr>
        <w:tabs>
          <w:tab w:val="left" w:pos="2008"/>
        </w:tabs>
        <w:spacing w:before="105"/>
        <w:ind w:right="336"/>
        <w:rPr>
          <w:sz w:val="20"/>
        </w:rPr>
      </w:pPr>
      <w:r>
        <w:rPr>
          <w:sz w:val="20"/>
        </w:rPr>
        <w:lastRenderedPageBreak/>
        <w:t>Storage</w:t>
      </w:r>
      <w:r>
        <w:rPr>
          <w:spacing w:val="-7"/>
          <w:sz w:val="20"/>
        </w:rPr>
        <w:t xml:space="preserve"> </w:t>
      </w:r>
      <w:r>
        <w:rPr>
          <w:sz w:val="20"/>
        </w:rPr>
        <w:t>and</w:t>
      </w:r>
      <w:r>
        <w:rPr>
          <w:spacing w:val="-9"/>
          <w:sz w:val="20"/>
        </w:rPr>
        <w:t xml:space="preserve"> </w:t>
      </w:r>
      <w:r>
        <w:rPr>
          <w:sz w:val="20"/>
        </w:rPr>
        <w:t>handling</w:t>
      </w:r>
      <w:r>
        <w:rPr>
          <w:spacing w:val="-8"/>
          <w:sz w:val="20"/>
        </w:rPr>
        <w:t xml:space="preserve"> </w:t>
      </w:r>
      <w:r>
        <w:rPr>
          <w:sz w:val="20"/>
        </w:rPr>
        <w:t>of</w:t>
      </w:r>
      <w:r>
        <w:rPr>
          <w:spacing w:val="-8"/>
          <w:sz w:val="20"/>
        </w:rPr>
        <w:t xml:space="preserve"> </w:t>
      </w:r>
      <w:r>
        <w:rPr>
          <w:sz w:val="20"/>
        </w:rPr>
        <w:t>flammable</w:t>
      </w:r>
      <w:r>
        <w:rPr>
          <w:spacing w:val="-8"/>
          <w:sz w:val="20"/>
        </w:rPr>
        <w:t xml:space="preserve"> </w:t>
      </w:r>
      <w:r>
        <w:rPr>
          <w:sz w:val="20"/>
        </w:rPr>
        <w:t>materials</w:t>
      </w:r>
      <w:r>
        <w:rPr>
          <w:spacing w:val="-7"/>
          <w:sz w:val="20"/>
        </w:rPr>
        <w:t xml:space="preserve"> </w:t>
      </w:r>
      <w:r>
        <w:rPr>
          <w:sz w:val="20"/>
        </w:rPr>
        <w:t>such</w:t>
      </w:r>
      <w:r>
        <w:rPr>
          <w:spacing w:val="-7"/>
          <w:sz w:val="20"/>
        </w:rPr>
        <w:t xml:space="preserve"> </w:t>
      </w:r>
      <w:r>
        <w:rPr>
          <w:sz w:val="20"/>
        </w:rPr>
        <w:t>as</w:t>
      </w:r>
      <w:r>
        <w:rPr>
          <w:spacing w:val="-8"/>
          <w:sz w:val="20"/>
        </w:rPr>
        <w:t xml:space="preserve"> </w:t>
      </w:r>
      <w:r>
        <w:rPr>
          <w:sz w:val="20"/>
        </w:rPr>
        <w:t>fuels,</w:t>
      </w:r>
      <w:r>
        <w:rPr>
          <w:spacing w:val="-8"/>
          <w:sz w:val="20"/>
        </w:rPr>
        <w:t xml:space="preserve"> </w:t>
      </w:r>
      <w:r>
        <w:rPr>
          <w:sz w:val="20"/>
        </w:rPr>
        <w:t>oils,</w:t>
      </w:r>
      <w:r>
        <w:rPr>
          <w:spacing w:val="-8"/>
          <w:sz w:val="20"/>
        </w:rPr>
        <w:t xml:space="preserve"> </w:t>
      </w:r>
      <w:r>
        <w:rPr>
          <w:sz w:val="20"/>
        </w:rPr>
        <w:t>adhesives,</w:t>
      </w:r>
      <w:r>
        <w:rPr>
          <w:spacing w:val="-8"/>
          <w:sz w:val="20"/>
        </w:rPr>
        <w:t xml:space="preserve"> </w:t>
      </w:r>
      <w:r>
        <w:rPr>
          <w:sz w:val="20"/>
        </w:rPr>
        <w:t>and</w:t>
      </w:r>
      <w:r>
        <w:rPr>
          <w:spacing w:val="-9"/>
          <w:sz w:val="20"/>
        </w:rPr>
        <w:t xml:space="preserve"> </w:t>
      </w:r>
      <w:r>
        <w:rPr>
          <w:sz w:val="20"/>
        </w:rPr>
        <w:t>painting</w:t>
      </w:r>
      <w:r>
        <w:rPr>
          <w:spacing w:val="-7"/>
          <w:sz w:val="20"/>
        </w:rPr>
        <w:t xml:space="preserve"> </w:t>
      </w:r>
      <w:r>
        <w:rPr>
          <w:sz w:val="20"/>
        </w:rPr>
        <w:t>and cleaning products.</w:t>
      </w:r>
    </w:p>
    <w:p w14:paraId="648BE335" w14:textId="77777777" w:rsidR="00B64416" w:rsidRDefault="00294703">
      <w:pPr>
        <w:pStyle w:val="ListParagraph"/>
        <w:numPr>
          <w:ilvl w:val="0"/>
          <w:numId w:val="6"/>
        </w:numPr>
        <w:tabs>
          <w:tab w:val="left" w:pos="2008"/>
        </w:tabs>
        <w:spacing w:line="230" w:lineRule="exact"/>
        <w:ind w:hanging="426"/>
        <w:rPr>
          <w:sz w:val="20"/>
        </w:rPr>
      </w:pPr>
      <w:r>
        <w:rPr>
          <w:sz w:val="20"/>
        </w:rPr>
        <w:t>Storage</w:t>
      </w:r>
      <w:r>
        <w:rPr>
          <w:spacing w:val="-4"/>
          <w:sz w:val="20"/>
        </w:rPr>
        <w:t xml:space="preserve"> </w:t>
      </w:r>
      <w:r>
        <w:rPr>
          <w:sz w:val="20"/>
        </w:rPr>
        <w:t>and</w:t>
      </w:r>
      <w:r>
        <w:rPr>
          <w:spacing w:val="-4"/>
          <w:sz w:val="20"/>
        </w:rPr>
        <w:t xml:space="preserve"> </w:t>
      </w:r>
      <w:r>
        <w:rPr>
          <w:sz w:val="20"/>
        </w:rPr>
        <w:t>handling</w:t>
      </w:r>
      <w:r>
        <w:rPr>
          <w:spacing w:val="-3"/>
          <w:sz w:val="20"/>
        </w:rPr>
        <w:t xml:space="preserve"> </w:t>
      </w:r>
      <w:r>
        <w:rPr>
          <w:sz w:val="20"/>
        </w:rPr>
        <w:t>of</w:t>
      </w:r>
      <w:r>
        <w:rPr>
          <w:spacing w:val="-4"/>
          <w:sz w:val="20"/>
        </w:rPr>
        <w:t xml:space="preserve"> </w:t>
      </w:r>
      <w:r>
        <w:rPr>
          <w:sz w:val="20"/>
        </w:rPr>
        <w:t>herbicides</w:t>
      </w:r>
      <w:r>
        <w:rPr>
          <w:spacing w:val="-2"/>
          <w:sz w:val="20"/>
        </w:rPr>
        <w:t xml:space="preserve"> </w:t>
      </w:r>
      <w:r>
        <w:rPr>
          <w:sz w:val="20"/>
        </w:rPr>
        <w:t>and</w:t>
      </w:r>
      <w:r>
        <w:rPr>
          <w:spacing w:val="-4"/>
          <w:sz w:val="20"/>
        </w:rPr>
        <w:t xml:space="preserve"> </w:t>
      </w:r>
      <w:r>
        <w:rPr>
          <w:sz w:val="20"/>
        </w:rPr>
        <w:t>ant</w:t>
      </w:r>
      <w:r>
        <w:rPr>
          <w:spacing w:val="-3"/>
          <w:sz w:val="20"/>
        </w:rPr>
        <w:t xml:space="preserve"> </w:t>
      </w:r>
      <w:r>
        <w:rPr>
          <w:spacing w:val="-2"/>
          <w:sz w:val="20"/>
        </w:rPr>
        <w:t>poisons.</w:t>
      </w:r>
    </w:p>
    <w:p w14:paraId="648BE336" w14:textId="77777777" w:rsidR="00B64416" w:rsidRDefault="00294703">
      <w:pPr>
        <w:pStyle w:val="ListParagraph"/>
        <w:numPr>
          <w:ilvl w:val="0"/>
          <w:numId w:val="6"/>
        </w:numPr>
        <w:tabs>
          <w:tab w:val="left" w:pos="2008"/>
        </w:tabs>
        <w:spacing w:before="1" w:line="230" w:lineRule="exact"/>
        <w:ind w:hanging="426"/>
        <w:rPr>
          <w:sz w:val="20"/>
        </w:rPr>
      </w:pPr>
      <w:r>
        <w:rPr>
          <w:sz w:val="20"/>
        </w:rPr>
        <w:t>Risks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general</w:t>
      </w:r>
      <w:r>
        <w:rPr>
          <w:spacing w:val="-3"/>
          <w:sz w:val="20"/>
        </w:rPr>
        <w:t xml:space="preserve"> </w:t>
      </w:r>
      <w:r>
        <w:rPr>
          <w:sz w:val="20"/>
        </w:rPr>
        <w:t>safety</w:t>
      </w:r>
      <w:r>
        <w:rPr>
          <w:spacing w:val="-2"/>
          <w:sz w:val="20"/>
        </w:rPr>
        <w:t xml:space="preserve"> </w:t>
      </w:r>
      <w:r>
        <w:rPr>
          <w:sz w:val="20"/>
        </w:rPr>
        <w:t>and</w:t>
      </w:r>
      <w:r>
        <w:rPr>
          <w:spacing w:val="-4"/>
          <w:sz w:val="20"/>
        </w:rPr>
        <w:t xml:space="preserve"> </w:t>
      </w:r>
      <w:r>
        <w:rPr>
          <w:sz w:val="20"/>
        </w:rPr>
        <w:t>security</w:t>
      </w:r>
      <w:r>
        <w:rPr>
          <w:spacing w:val="-2"/>
          <w:sz w:val="20"/>
        </w:rPr>
        <w:t xml:space="preserve"> </w:t>
      </w:r>
      <w:r>
        <w:rPr>
          <w:sz w:val="20"/>
        </w:rPr>
        <w:t>on</w:t>
      </w:r>
      <w:r>
        <w:rPr>
          <w:spacing w:val="-3"/>
          <w:sz w:val="20"/>
        </w:rPr>
        <w:t xml:space="preserve"> </w:t>
      </w:r>
      <w:r>
        <w:rPr>
          <w:spacing w:val="-4"/>
          <w:sz w:val="20"/>
        </w:rPr>
        <w:t>site.</w:t>
      </w:r>
    </w:p>
    <w:p w14:paraId="648BE337" w14:textId="77777777" w:rsidR="00B64416" w:rsidRDefault="00294703">
      <w:pPr>
        <w:pStyle w:val="ListParagraph"/>
        <w:numPr>
          <w:ilvl w:val="0"/>
          <w:numId w:val="6"/>
        </w:numPr>
        <w:tabs>
          <w:tab w:val="left" w:pos="2008"/>
        </w:tabs>
        <w:spacing w:line="230" w:lineRule="exact"/>
        <w:ind w:hanging="426"/>
        <w:rPr>
          <w:sz w:val="20"/>
        </w:rPr>
      </w:pPr>
      <w:r>
        <w:rPr>
          <w:sz w:val="20"/>
        </w:rPr>
        <w:t>Electrocution</w:t>
      </w:r>
      <w:r>
        <w:rPr>
          <w:spacing w:val="-7"/>
          <w:sz w:val="20"/>
        </w:rPr>
        <w:t xml:space="preserve"> </w:t>
      </w:r>
      <w:r>
        <w:rPr>
          <w:sz w:val="20"/>
        </w:rPr>
        <w:t>during</w:t>
      </w:r>
      <w:r>
        <w:rPr>
          <w:spacing w:val="-7"/>
          <w:sz w:val="20"/>
        </w:rPr>
        <w:t xml:space="preserve"> </w:t>
      </w:r>
      <w:r>
        <w:rPr>
          <w:spacing w:val="-2"/>
          <w:sz w:val="20"/>
        </w:rPr>
        <w:t>commissioning.</w:t>
      </w:r>
    </w:p>
    <w:p w14:paraId="648BE338" w14:textId="77777777" w:rsidR="00B64416" w:rsidRDefault="00B64416">
      <w:pPr>
        <w:pStyle w:val="BodyText"/>
      </w:pPr>
    </w:p>
    <w:p w14:paraId="648BE339" w14:textId="77777777" w:rsidR="00B64416" w:rsidRDefault="00294703">
      <w:pPr>
        <w:pStyle w:val="BodyText"/>
        <w:spacing w:before="1"/>
        <w:ind w:left="1582" w:right="339"/>
        <w:jc w:val="both"/>
      </w:pPr>
      <w:r>
        <w:t>Additional</w:t>
      </w:r>
      <w:r>
        <w:rPr>
          <w:spacing w:val="-4"/>
        </w:rPr>
        <w:t xml:space="preserve"> </w:t>
      </w:r>
      <w:r>
        <w:t>risks</w:t>
      </w:r>
      <w:r>
        <w:rPr>
          <w:spacing w:val="-3"/>
        </w:rPr>
        <w:t xml:space="preserve"> </w:t>
      </w:r>
      <w:r>
        <w:t>may</w:t>
      </w:r>
      <w:r>
        <w:rPr>
          <w:spacing w:val="-3"/>
        </w:rPr>
        <w:t xml:space="preserve"> </w:t>
      </w:r>
      <w:r>
        <w:t>arise</w:t>
      </w:r>
      <w:r>
        <w:rPr>
          <w:spacing w:val="-4"/>
        </w:rPr>
        <w:t xml:space="preserve"> </w:t>
      </w:r>
      <w:r>
        <w:t>from</w:t>
      </w:r>
      <w:r>
        <w:rPr>
          <w:spacing w:val="-4"/>
        </w:rPr>
        <w:t xml:space="preserve"> </w:t>
      </w:r>
      <w:r>
        <w:t>specific</w:t>
      </w:r>
      <w:r>
        <w:rPr>
          <w:spacing w:val="-3"/>
        </w:rPr>
        <w:t xml:space="preserve"> </w:t>
      </w:r>
      <w:r>
        <w:t>methods</w:t>
      </w:r>
      <w:r>
        <w:rPr>
          <w:spacing w:val="-3"/>
        </w:rPr>
        <w:t xml:space="preserve"> </w:t>
      </w:r>
      <w:r>
        <w:t>of</w:t>
      </w:r>
      <w:r>
        <w:rPr>
          <w:spacing w:val="-5"/>
        </w:rPr>
        <w:t xml:space="preserve"> </w:t>
      </w:r>
      <w:r>
        <w:t>construction</w:t>
      </w:r>
      <w:r>
        <w:rPr>
          <w:spacing w:val="-4"/>
        </w:rPr>
        <w:t xml:space="preserve"> </w:t>
      </w:r>
      <w:r>
        <w:t>selected</w:t>
      </w:r>
      <w:r>
        <w:rPr>
          <w:spacing w:val="-4"/>
        </w:rPr>
        <w:t xml:space="preserve"> </w:t>
      </w:r>
      <w:r>
        <w:t>by</w:t>
      </w:r>
      <w:r>
        <w:rPr>
          <w:spacing w:val="-3"/>
        </w:rPr>
        <w:t xml:space="preserve"> </w:t>
      </w:r>
      <w:r>
        <w:t>the</w:t>
      </w:r>
      <w:r>
        <w:rPr>
          <w:spacing w:val="-4"/>
        </w:rPr>
        <w:t xml:space="preserve"> </w:t>
      </w:r>
      <w:r>
        <w:t>Contractor</w:t>
      </w:r>
      <w:r>
        <w:rPr>
          <w:spacing w:val="-5"/>
        </w:rPr>
        <w:t xml:space="preserve"> </w:t>
      </w:r>
      <w:r>
        <w:t>which are not necessarily covered in the above.</w:t>
      </w:r>
    </w:p>
    <w:p w14:paraId="648BE33A" w14:textId="77777777" w:rsidR="00B64416" w:rsidRDefault="00294703">
      <w:pPr>
        <w:pStyle w:val="Heading9"/>
        <w:tabs>
          <w:tab w:val="left" w:pos="1582"/>
        </w:tabs>
        <w:spacing w:before="137"/>
      </w:pPr>
      <w:r>
        <w:rPr>
          <w:spacing w:val="-5"/>
        </w:rPr>
        <w:t>D2.</w:t>
      </w:r>
      <w:r>
        <w:tab/>
      </w:r>
      <w:r>
        <w:rPr>
          <w:spacing w:val="-2"/>
        </w:rPr>
        <w:t>DEFINITIONS</w:t>
      </w:r>
    </w:p>
    <w:p w14:paraId="648BE33B" w14:textId="77777777" w:rsidR="00B64416" w:rsidRDefault="00294703">
      <w:pPr>
        <w:pStyle w:val="BodyText"/>
        <w:spacing w:before="138"/>
        <w:ind w:left="1582"/>
        <w:jc w:val="both"/>
      </w:pPr>
      <w:r>
        <w:t>For</w:t>
      </w:r>
      <w:r>
        <w:rPr>
          <w:spacing w:val="-5"/>
        </w:rPr>
        <w:t xml:space="preserve"> </w:t>
      </w:r>
      <w:r>
        <w:t>the</w:t>
      </w:r>
      <w:r>
        <w:rPr>
          <w:spacing w:val="-3"/>
        </w:rPr>
        <w:t xml:space="preserve"> </w:t>
      </w:r>
      <w:r>
        <w:t>purpose</w:t>
      </w:r>
      <w:r>
        <w:rPr>
          <w:spacing w:val="-3"/>
        </w:rPr>
        <w:t xml:space="preserve"> </w:t>
      </w:r>
      <w:r>
        <w:t>of</w:t>
      </w:r>
      <w:r>
        <w:rPr>
          <w:spacing w:val="-3"/>
        </w:rPr>
        <w:t xml:space="preserve"> </w:t>
      </w:r>
      <w:r>
        <w:t>this</w:t>
      </w:r>
      <w:r>
        <w:rPr>
          <w:spacing w:val="-2"/>
        </w:rPr>
        <w:t xml:space="preserve"> </w:t>
      </w:r>
      <w:r>
        <w:t>contract</w:t>
      </w:r>
      <w:r>
        <w:rPr>
          <w:spacing w:val="-3"/>
        </w:rPr>
        <w:t xml:space="preserve"> </w:t>
      </w:r>
      <w:r>
        <w:t>the</w:t>
      </w:r>
      <w:r>
        <w:rPr>
          <w:spacing w:val="-3"/>
        </w:rPr>
        <w:t xml:space="preserve"> </w:t>
      </w:r>
      <w:r>
        <w:t>following</w:t>
      </w:r>
      <w:r>
        <w:rPr>
          <w:spacing w:val="-4"/>
        </w:rPr>
        <w:t xml:space="preserve"> </w:t>
      </w:r>
      <w:r>
        <w:t>shall</w:t>
      </w:r>
      <w:r>
        <w:rPr>
          <w:spacing w:val="-3"/>
        </w:rPr>
        <w:t xml:space="preserve"> </w:t>
      </w:r>
      <w:r>
        <w:rPr>
          <w:spacing w:val="-2"/>
        </w:rPr>
        <w:t>apply:</w:t>
      </w:r>
    </w:p>
    <w:p w14:paraId="648BE33C" w14:textId="77777777" w:rsidR="00B64416" w:rsidRDefault="00B64416">
      <w:pPr>
        <w:pStyle w:val="BodyText"/>
      </w:pPr>
    </w:p>
    <w:p w14:paraId="648BE33D" w14:textId="77777777" w:rsidR="00B64416" w:rsidRDefault="00294703">
      <w:pPr>
        <w:pStyle w:val="ListParagraph"/>
        <w:numPr>
          <w:ilvl w:val="0"/>
          <w:numId w:val="5"/>
        </w:numPr>
        <w:tabs>
          <w:tab w:val="left" w:pos="2005"/>
          <w:tab w:val="left" w:pos="2008"/>
        </w:tabs>
        <w:ind w:right="336"/>
        <w:jc w:val="both"/>
        <w:rPr>
          <w:sz w:val="20"/>
        </w:rPr>
      </w:pPr>
      <w:r>
        <w:rPr>
          <w:b/>
          <w:sz w:val="20"/>
        </w:rPr>
        <w:t>Employer</w:t>
      </w:r>
      <w:r>
        <w:rPr>
          <w:sz w:val="20"/>
        </w:rPr>
        <w:t>” where used in the contract documents and in this specification, means the Employer as defined in the General Conditions of Contract 2015 and it shall have the exact same</w:t>
      </w:r>
      <w:r>
        <w:rPr>
          <w:spacing w:val="-7"/>
          <w:sz w:val="20"/>
        </w:rPr>
        <w:t xml:space="preserve"> </w:t>
      </w:r>
      <w:r>
        <w:rPr>
          <w:sz w:val="20"/>
        </w:rPr>
        <w:t>meaning</w:t>
      </w:r>
      <w:r>
        <w:rPr>
          <w:spacing w:val="-8"/>
          <w:sz w:val="20"/>
        </w:rPr>
        <w:t xml:space="preserve"> </w:t>
      </w:r>
      <w:r>
        <w:rPr>
          <w:sz w:val="20"/>
        </w:rPr>
        <w:t>as</w:t>
      </w:r>
      <w:r>
        <w:rPr>
          <w:spacing w:val="-7"/>
          <w:sz w:val="20"/>
        </w:rPr>
        <w:t xml:space="preserve"> </w:t>
      </w:r>
      <w:r>
        <w:rPr>
          <w:sz w:val="20"/>
        </w:rPr>
        <w:t>“</w:t>
      </w:r>
      <w:r>
        <w:rPr>
          <w:b/>
          <w:sz w:val="20"/>
        </w:rPr>
        <w:t>client</w:t>
      </w:r>
      <w:r>
        <w:rPr>
          <w:sz w:val="20"/>
        </w:rPr>
        <w:t>”</w:t>
      </w:r>
      <w:r>
        <w:rPr>
          <w:spacing w:val="-8"/>
          <w:sz w:val="20"/>
        </w:rPr>
        <w:t xml:space="preserve"> </w:t>
      </w:r>
      <w:r>
        <w:rPr>
          <w:sz w:val="20"/>
        </w:rPr>
        <w:t>as</w:t>
      </w:r>
      <w:r>
        <w:rPr>
          <w:spacing w:val="-7"/>
          <w:sz w:val="20"/>
        </w:rPr>
        <w:t xml:space="preserve"> </w:t>
      </w:r>
      <w:r>
        <w:rPr>
          <w:sz w:val="20"/>
        </w:rPr>
        <w:t>defined</w:t>
      </w:r>
      <w:r>
        <w:rPr>
          <w:spacing w:val="-8"/>
          <w:sz w:val="20"/>
        </w:rPr>
        <w:t xml:space="preserve"> </w:t>
      </w:r>
      <w:r>
        <w:rPr>
          <w:sz w:val="20"/>
        </w:rPr>
        <w:t>in</w:t>
      </w:r>
      <w:r>
        <w:rPr>
          <w:spacing w:val="-9"/>
          <w:sz w:val="20"/>
        </w:rPr>
        <w:t xml:space="preserve"> </w:t>
      </w:r>
      <w:r>
        <w:rPr>
          <w:sz w:val="20"/>
        </w:rPr>
        <w:t>the</w:t>
      </w:r>
      <w:r>
        <w:rPr>
          <w:spacing w:val="-7"/>
          <w:sz w:val="20"/>
        </w:rPr>
        <w:t xml:space="preserve"> </w:t>
      </w:r>
      <w:r>
        <w:rPr>
          <w:sz w:val="20"/>
        </w:rPr>
        <w:t>Construction</w:t>
      </w:r>
      <w:r>
        <w:rPr>
          <w:spacing w:val="-8"/>
          <w:sz w:val="20"/>
        </w:rPr>
        <w:t xml:space="preserve"> </w:t>
      </w:r>
      <w:r>
        <w:rPr>
          <w:sz w:val="20"/>
        </w:rPr>
        <w:t>Regulations</w:t>
      </w:r>
      <w:r>
        <w:rPr>
          <w:spacing w:val="-7"/>
          <w:sz w:val="20"/>
        </w:rPr>
        <w:t xml:space="preserve"> </w:t>
      </w:r>
      <w:r>
        <w:rPr>
          <w:sz w:val="20"/>
        </w:rPr>
        <w:t>2014.</w:t>
      </w:r>
      <w:r>
        <w:rPr>
          <w:spacing w:val="40"/>
          <w:sz w:val="20"/>
        </w:rPr>
        <w:t xml:space="preserve"> </w:t>
      </w:r>
      <w:r>
        <w:rPr>
          <w:sz w:val="20"/>
        </w:rPr>
        <w:t>“</w:t>
      </w:r>
      <w:r>
        <w:rPr>
          <w:b/>
          <w:sz w:val="20"/>
        </w:rPr>
        <w:t>Employer</w:t>
      </w:r>
      <w:r>
        <w:rPr>
          <w:sz w:val="20"/>
        </w:rPr>
        <w:t>”</w:t>
      </w:r>
      <w:r>
        <w:rPr>
          <w:spacing w:val="-7"/>
          <w:sz w:val="20"/>
        </w:rPr>
        <w:t xml:space="preserve"> </w:t>
      </w:r>
      <w:r>
        <w:rPr>
          <w:sz w:val="20"/>
        </w:rPr>
        <w:t>and “</w:t>
      </w:r>
      <w:r>
        <w:rPr>
          <w:b/>
          <w:sz w:val="20"/>
        </w:rPr>
        <w:t>client</w:t>
      </w:r>
      <w:r>
        <w:rPr>
          <w:sz w:val="20"/>
        </w:rPr>
        <w:t xml:space="preserve">” are therefore interchangeable and shall be read in the context of the relevant </w:t>
      </w:r>
      <w:r>
        <w:rPr>
          <w:spacing w:val="-2"/>
          <w:sz w:val="20"/>
        </w:rPr>
        <w:t>document.</w:t>
      </w:r>
    </w:p>
    <w:p w14:paraId="648BE33E" w14:textId="77777777" w:rsidR="00B64416" w:rsidRDefault="00B64416">
      <w:pPr>
        <w:pStyle w:val="BodyText"/>
      </w:pPr>
    </w:p>
    <w:p w14:paraId="648BE33F" w14:textId="77777777" w:rsidR="00B64416" w:rsidRDefault="00294703">
      <w:pPr>
        <w:pStyle w:val="ListParagraph"/>
        <w:numPr>
          <w:ilvl w:val="0"/>
          <w:numId w:val="5"/>
        </w:numPr>
        <w:tabs>
          <w:tab w:val="left" w:pos="2005"/>
          <w:tab w:val="left" w:pos="2008"/>
        </w:tabs>
        <w:ind w:right="338"/>
        <w:jc w:val="both"/>
        <w:rPr>
          <w:sz w:val="20"/>
        </w:rPr>
      </w:pPr>
      <w:r>
        <w:rPr>
          <w:sz w:val="20"/>
        </w:rPr>
        <w:t>“</w:t>
      </w:r>
      <w:r>
        <w:rPr>
          <w:b/>
          <w:sz w:val="20"/>
        </w:rPr>
        <w:t>Contractor</w:t>
      </w:r>
      <w:r>
        <w:rPr>
          <w:sz w:val="20"/>
        </w:rPr>
        <w:t>” wherever used in the contract documents and in this specification, shall have the same meaning as “</w:t>
      </w:r>
      <w:r>
        <w:rPr>
          <w:b/>
          <w:sz w:val="20"/>
        </w:rPr>
        <w:t>Contractor</w:t>
      </w:r>
      <w:r>
        <w:rPr>
          <w:sz w:val="20"/>
        </w:rPr>
        <w:t>” as defined in the General Conditions of Contract 2015.</w:t>
      </w:r>
    </w:p>
    <w:p w14:paraId="648BE340" w14:textId="77777777" w:rsidR="00B64416" w:rsidRDefault="00B64416">
      <w:pPr>
        <w:pStyle w:val="BodyText"/>
        <w:spacing w:before="1"/>
      </w:pPr>
    </w:p>
    <w:p w14:paraId="648BE341" w14:textId="77777777" w:rsidR="00B64416" w:rsidRDefault="00294703">
      <w:pPr>
        <w:ind w:left="2008"/>
        <w:rPr>
          <w:sz w:val="20"/>
        </w:rPr>
      </w:pPr>
      <w:r>
        <w:rPr>
          <w:sz w:val="20"/>
        </w:rPr>
        <w:t>In</w:t>
      </w:r>
      <w:r>
        <w:rPr>
          <w:spacing w:val="29"/>
          <w:sz w:val="20"/>
        </w:rPr>
        <w:t xml:space="preserve"> </w:t>
      </w:r>
      <w:r>
        <w:rPr>
          <w:sz w:val="20"/>
        </w:rPr>
        <w:t>this</w:t>
      </w:r>
      <w:r>
        <w:rPr>
          <w:spacing w:val="28"/>
          <w:sz w:val="20"/>
        </w:rPr>
        <w:t xml:space="preserve"> </w:t>
      </w:r>
      <w:r>
        <w:rPr>
          <w:sz w:val="20"/>
        </w:rPr>
        <w:t>specification</w:t>
      </w:r>
      <w:r>
        <w:rPr>
          <w:spacing w:val="29"/>
          <w:sz w:val="20"/>
        </w:rPr>
        <w:t xml:space="preserve"> </w:t>
      </w:r>
      <w:r>
        <w:rPr>
          <w:sz w:val="20"/>
        </w:rPr>
        <w:t>the</w:t>
      </w:r>
      <w:r>
        <w:rPr>
          <w:spacing w:val="29"/>
          <w:sz w:val="20"/>
        </w:rPr>
        <w:t xml:space="preserve"> </w:t>
      </w:r>
      <w:r>
        <w:rPr>
          <w:sz w:val="20"/>
        </w:rPr>
        <w:t>terms</w:t>
      </w:r>
      <w:r>
        <w:rPr>
          <w:spacing w:val="30"/>
          <w:sz w:val="20"/>
        </w:rPr>
        <w:t xml:space="preserve"> </w:t>
      </w:r>
      <w:r>
        <w:rPr>
          <w:sz w:val="20"/>
        </w:rPr>
        <w:t>“</w:t>
      </w:r>
      <w:r>
        <w:rPr>
          <w:b/>
          <w:sz w:val="20"/>
        </w:rPr>
        <w:t>principal</w:t>
      </w:r>
      <w:r>
        <w:rPr>
          <w:b/>
          <w:spacing w:val="28"/>
          <w:sz w:val="20"/>
        </w:rPr>
        <w:t xml:space="preserve"> </w:t>
      </w:r>
      <w:r>
        <w:rPr>
          <w:b/>
          <w:sz w:val="20"/>
        </w:rPr>
        <w:t>contractor</w:t>
      </w:r>
      <w:r>
        <w:rPr>
          <w:sz w:val="20"/>
        </w:rPr>
        <w:t>”</w:t>
      </w:r>
      <w:r>
        <w:rPr>
          <w:spacing w:val="28"/>
          <w:sz w:val="20"/>
        </w:rPr>
        <w:t xml:space="preserve"> </w:t>
      </w:r>
      <w:r>
        <w:rPr>
          <w:sz w:val="20"/>
        </w:rPr>
        <w:t>and</w:t>
      </w:r>
      <w:r>
        <w:rPr>
          <w:spacing w:val="28"/>
          <w:sz w:val="20"/>
        </w:rPr>
        <w:t xml:space="preserve"> </w:t>
      </w:r>
      <w:r>
        <w:rPr>
          <w:sz w:val="20"/>
        </w:rPr>
        <w:t>“</w:t>
      </w:r>
      <w:r>
        <w:rPr>
          <w:b/>
          <w:sz w:val="20"/>
        </w:rPr>
        <w:t>contractor</w:t>
      </w:r>
      <w:r>
        <w:rPr>
          <w:sz w:val="20"/>
        </w:rPr>
        <w:t>”</w:t>
      </w:r>
      <w:r>
        <w:rPr>
          <w:spacing w:val="29"/>
          <w:sz w:val="20"/>
        </w:rPr>
        <w:t xml:space="preserve"> </w:t>
      </w:r>
      <w:r>
        <w:rPr>
          <w:sz w:val="20"/>
        </w:rPr>
        <w:t>are</w:t>
      </w:r>
      <w:r>
        <w:rPr>
          <w:spacing w:val="28"/>
          <w:sz w:val="20"/>
        </w:rPr>
        <w:t xml:space="preserve"> </w:t>
      </w:r>
      <w:r>
        <w:rPr>
          <w:sz w:val="20"/>
        </w:rPr>
        <w:t>replaced</w:t>
      </w:r>
      <w:r>
        <w:rPr>
          <w:spacing w:val="29"/>
          <w:sz w:val="20"/>
        </w:rPr>
        <w:t xml:space="preserve"> </w:t>
      </w:r>
      <w:r>
        <w:rPr>
          <w:sz w:val="20"/>
        </w:rPr>
        <w:t>with “</w:t>
      </w:r>
      <w:r>
        <w:rPr>
          <w:b/>
          <w:sz w:val="20"/>
        </w:rPr>
        <w:t>Contractor</w:t>
      </w:r>
      <w:r>
        <w:rPr>
          <w:sz w:val="20"/>
        </w:rPr>
        <w:t>” and “</w:t>
      </w:r>
      <w:r>
        <w:rPr>
          <w:b/>
          <w:sz w:val="20"/>
        </w:rPr>
        <w:t>subcontractor</w:t>
      </w:r>
      <w:r>
        <w:rPr>
          <w:sz w:val="20"/>
        </w:rPr>
        <w:t>” respectively.</w:t>
      </w:r>
    </w:p>
    <w:p w14:paraId="648BE342" w14:textId="77777777" w:rsidR="00B64416" w:rsidRDefault="00B64416">
      <w:pPr>
        <w:pStyle w:val="BodyText"/>
      </w:pPr>
    </w:p>
    <w:p w14:paraId="648BE343" w14:textId="77777777" w:rsidR="00B64416" w:rsidRDefault="00294703">
      <w:pPr>
        <w:pStyle w:val="BodyText"/>
        <w:ind w:left="2009"/>
      </w:pPr>
      <w:r>
        <w:t>For</w:t>
      </w:r>
      <w:r>
        <w:rPr>
          <w:spacing w:val="40"/>
        </w:rPr>
        <w:t xml:space="preserve"> </w:t>
      </w:r>
      <w:r>
        <w:t>the</w:t>
      </w:r>
      <w:r>
        <w:rPr>
          <w:spacing w:val="40"/>
        </w:rPr>
        <w:t xml:space="preserve"> </w:t>
      </w:r>
      <w:r>
        <w:t>purpose</w:t>
      </w:r>
      <w:r>
        <w:rPr>
          <w:spacing w:val="40"/>
        </w:rPr>
        <w:t xml:space="preserve"> </w:t>
      </w:r>
      <w:r>
        <w:t>of</w:t>
      </w:r>
      <w:r>
        <w:rPr>
          <w:spacing w:val="40"/>
        </w:rPr>
        <w:t xml:space="preserve"> </w:t>
      </w:r>
      <w:r>
        <w:t>this</w:t>
      </w:r>
      <w:r>
        <w:rPr>
          <w:spacing w:val="40"/>
        </w:rPr>
        <w:t xml:space="preserve"> </w:t>
      </w:r>
      <w:r>
        <w:t>contract</w:t>
      </w:r>
      <w:r>
        <w:rPr>
          <w:spacing w:val="40"/>
        </w:rPr>
        <w:t xml:space="preserve"> </w:t>
      </w:r>
      <w:r>
        <w:t>the</w:t>
      </w:r>
      <w:r>
        <w:rPr>
          <w:spacing w:val="40"/>
        </w:rPr>
        <w:t xml:space="preserve"> </w:t>
      </w:r>
      <w:r>
        <w:rPr>
          <w:b/>
        </w:rPr>
        <w:t>Contractor</w:t>
      </w:r>
      <w:r>
        <w:rPr>
          <w:b/>
          <w:spacing w:val="40"/>
        </w:rPr>
        <w:t xml:space="preserve"> </w:t>
      </w:r>
      <w:r>
        <w:t>will,</w:t>
      </w:r>
      <w:r>
        <w:rPr>
          <w:spacing w:val="40"/>
        </w:rPr>
        <w:t xml:space="preserve"> </w:t>
      </w:r>
      <w:r>
        <w:t>in</w:t>
      </w:r>
      <w:r>
        <w:rPr>
          <w:spacing w:val="40"/>
        </w:rPr>
        <w:t xml:space="preserve"> </w:t>
      </w:r>
      <w:r>
        <w:t>terms</w:t>
      </w:r>
      <w:r>
        <w:rPr>
          <w:spacing w:val="40"/>
        </w:rPr>
        <w:t xml:space="preserve"> </w:t>
      </w:r>
      <w:r>
        <w:t>of</w:t>
      </w:r>
      <w:r>
        <w:rPr>
          <w:spacing w:val="40"/>
        </w:rPr>
        <w:t xml:space="preserve"> </w:t>
      </w:r>
      <w:r>
        <w:t>OHSA</w:t>
      </w:r>
      <w:r>
        <w:rPr>
          <w:spacing w:val="40"/>
        </w:rPr>
        <w:t xml:space="preserve"> </w:t>
      </w:r>
      <w:r>
        <w:t>1993,</w:t>
      </w:r>
      <w:r>
        <w:rPr>
          <w:spacing w:val="40"/>
        </w:rPr>
        <w:t xml:space="preserve"> </w:t>
      </w:r>
      <w:r>
        <w:t>be</w:t>
      </w:r>
      <w:r>
        <w:rPr>
          <w:spacing w:val="40"/>
        </w:rPr>
        <w:t xml:space="preserve"> </w:t>
      </w:r>
      <w:r>
        <w:t>the mandatary, without derogating from his status as an employer in his own right.</w:t>
      </w:r>
    </w:p>
    <w:p w14:paraId="648BE344" w14:textId="77777777" w:rsidR="00B64416" w:rsidRDefault="00B64416">
      <w:pPr>
        <w:pStyle w:val="BodyText"/>
      </w:pPr>
    </w:p>
    <w:p w14:paraId="648BE345" w14:textId="77777777" w:rsidR="00B64416" w:rsidRDefault="00294703">
      <w:pPr>
        <w:pStyle w:val="ListParagraph"/>
        <w:numPr>
          <w:ilvl w:val="0"/>
          <w:numId w:val="5"/>
        </w:numPr>
        <w:tabs>
          <w:tab w:val="left" w:pos="2006"/>
          <w:tab w:val="left" w:pos="2009"/>
        </w:tabs>
        <w:ind w:left="2009" w:right="335"/>
        <w:jc w:val="both"/>
        <w:rPr>
          <w:sz w:val="20"/>
        </w:rPr>
      </w:pPr>
      <w:r>
        <w:rPr>
          <w:sz w:val="20"/>
        </w:rPr>
        <w:t>“</w:t>
      </w:r>
      <w:r>
        <w:rPr>
          <w:b/>
          <w:sz w:val="20"/>
        </w:rPr>
        <w:t>Employer</w:t>
      </w:r>
      <w:r>
        <w:rPr>
          <w:sz w:val="20"/>
        </w:rPr>
        <w:t>” where used in this specification,</w:t>
      </w:r>
      <w:r>
        <w:rPr>
          <w:spacing w:val="-1"/>
          <w:sz w:val="20"/>
        </w:rPr>
        <w:t xml:space="preserve"> </w:t>
      </w:r>
      <w:r>
        <w:rPr>
          <w:sz w:val="20"/>
        </w:rPr>
        <w:t>means</w:t>
      </w:r>
      <w:r>
        <w:rPr>
          <w:spacing w:val="-1"/>
          <w:sz w:val="20"/>
        </w:rPr>
        <w:t xml:space="preserve"> </w:t>
      </w:r>
      <w:r>
        <w:rPr>
          <w:sz w:val="20"/>
        </w:rPr>
        <w:t>the</w:t>
      </w:r>
      <w:r>
        <w:rPr>
          <w:spacing w:val="-1"/>
          <w:sz w:val="20"/>
        </w:rPr>
        <w:t xml:space="preserve"> </w:t>
      </w:r>
      <w:r>
        <w:rPr>
          <w:sz w:val="20"/>
        </w:rPr>
        <w:t>Employer</w:t>
      </w:r>
      <w:r>
        <w:rPr>
          <w:spacing w:val="-1"/>
          <w:sz w:val="20"/>
        </w:rPr>
        <w:t xml:space="preserve"> </w:t>
      </w:r>
      <w:r>
        <w:rPr>
          <w:sz w:val="20"/>
        </w:rPr>
        <w:t>as defined in the General Conditions</w:t>
      </w:r>
      <w:r>
        <w:rPr>
          <w:spacing w:val="-7"/>
          <w:sz w:val="20"/>
        </w:rPr>
        <w:t xml:space="preserve"> </w:t>
      </w:r>
      <w:r>
        <w:rPr>
          <w:sz w:val="20"/>
        </w:rPr>
        <w:t>of</w:t>
      </w:r>
      <w:r>
        <w:rPr>
          <w:spacing w:val="-7"/>
          <w:sz w:val="20"/>
        </w:rPr>
        <w:t xml:space="preserve"> </w:t>
      </w:r>
      <w:r>
        <w:rPr>
          <w:sz w:val="20"/>
        </w:rPr>
        <w:t>Contract</w:t>
      </w:r>
      <w:r>
        <w:rPr>
          <w:spacing w:val="-8"/>
          <w:sz w:val="20"/>
        </w:rPr>
        <w:t xml:space="preserve"> </w:t>
      </w:r>
      <w:r>
        <w:rPr>
          <w:sz w:val="20"/>
        </w:rPr>
        <w:t>2015.</w:t>
      </w:r>
      <w:r>
        <w:rPr>
          <w:spacing w:val="40"/>
          <w:sz w:val="20"/>
        </w:rPr>
        <w:t xml:space="preserve"> </w:t>
      </w:r>
      <w:r>
        <w:rPr>
          <w:sz w:val="20"/>
        </w:rPr>
        <w:t>In</w:t>
      </w:r>
      <w:r>
        <w:rPr>
          <w:spacing w:val="-7"/>
          <w:sz w:val="20"/>
        </w:rPr>
        <w:t xml:space="preserve"> </w:t>
      </w:r>
      <w:r>
        <w:rPr>
          <w:sz w:val="20"/>
        </w:rPr>
        <w:t>terms</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Construction</w:t>
      </w:r>
      <w:r>
        <w:rPr>
          <w:spacing w:val="-7"/>
          <w:sz w:val="20"/>
        </w:rPr>
        <w:t xml:space="preserve"> </w:t>
      </w:r>
      <w:r>
        <w:rPr>
          <w:sz w:val="20"/>
        </w:rPr>
        <w:t>Regulations</w:t>
      </w:r>
      <w:r>
        <w:rPr>
          <w:spacing w:val="-7"/>
          <w:sz w:val="20"/>
        </w:rPr>
        <w:t xml:space="preserve"> </w:t>
      </w:r>
      <w:r>
        <w:rPr>
          <w:sz w:val="20"/>
        </w:rPr>
        <w:t>the</w:t>
      </w:r>
      <w:r>
        <w:rPr>
          <w:spacing w:val="-8"/>
          <w:sz w:val="20"/>
        </w:rPr>
        <w:t xml:space="preserve"> </w:t>
      </w:r>
      <w:r>
        <w:rPr>
          <w:sz w:val="20"/>
        </w:rPr>
        <w:t>Employer</w:t>
      </w:r>
      <w:r>
        <w:rPr>
          <w:spacing w:val="-7"/>
          <w:sz w:val="20"/>
        </w:rPr>
        <w:t xml:space="preserve"> </w:t>
      </w:r>
      <w:r>
        <w:rPr>
          <w:sz w:val="20"/>
        </w:rPr>
        <w:t>may</w:t>
      </w:r>
      <w:r>
        <w:rPr>
          <w:spacing w:val="-7"/>
          <w:sz w:val="20"/>
        </w:rPr>
        <w:t xml:space="preserve"> </w:t>
      </w:r>
      <w:r>
        <w:rPr>
          <w:sz w:val="20"/>
        </w:rPr>
        <w:t>act as agent on behalf of the Employer (the client as defined in the Construction Regulations).</w:t>
      </w:r>
    </w:p>
    <w:p w14:paraId="648BE346" w14:textId="77777777" w:rsidR="00B64416" w:rsidRDefault="00B64416">
      <w:pPr>
        <w:pStyle w:val="BodyText"/>
      </w:pPr>
    </w:p>
    <w:p w14:paraId="648BE347" w14:textId="77777777" w:rsidR="00B64416" w:rsidRDefault="00294703">
      <w:pPr>
        <w:pStyle w:val="Heading9"/>
        <w:tabs>
          <w:tab w:val="left" w:pos="1583"/>
        </w:tabs>
        <w:ind w:left="591"/>
      </w:pPr>
      <w:r>
        <w:rPr>
          <w:spacing w:val="-5"/>
        </w:rPr>
        <w:t>D3.</w:t>
      </w:r>
      <w:r>
        <w:tab/>
      </w:r>
      <w:r>
        <w:rPr>
          <w:spacing w:val="-2"/>
        </w:rPr>
        <w:t>TENDERS</w:t>
      </w:r>
    </w:p>
    <w:p w14:paraId="648BE348" w14:textId="77777777" w:rsidR="00B64416" w:rsidRDefault="00B64416">
      <w:pPr>
        <w:pStyle w:val="BodyText"/>
        <w:rPr>
          <w:b/>
        </w:rPr>
      </w:pPr>
    </w:p>
    <w:p w14:paraId="648BE349" w14:textId="77777777" w:rsidR="00B64416" w:rsidRDefault="00294703">
      <w:pPr>
        <w:pStyle w:val="BodyText"/>
        <w:spacing w:before="1"/>
        <w:ind w:left="1583" w:right="336"/>
        <w:jc w:val="both"/>
      </w:pPr>
      <w:r>
        <w:t>This Health and Safety Specification forms an integral part of the Contract and Tenderers are required to use it during the tender phase for pricing the preparation of a project specific Health and Safety Plan prior to commencing any work and for pricing the costs of ensuring compliance thereto during construction.</w:t>
      </w:r>
      <w:r>
        <w:rPr>
          <w:spacing w:val="40"/>
        </w:rPr>
        <w:t xml:space="preserve"> </w:t>
      </w:r>
      <w:r>
        <w:t>Tenderers must forward a copy of this Specification to all other persons</w:t>
      </w:r>
      <w:r>
        <w:rPr>
          <w:spacing w:val="-5"/>
        </w:rPr>
        <w:t xml:space="preserve"> </w:t>
      </w:r>
      <w:r>
        <w:t>or</w:t>
      </w:r>
      <w:r>
        <w:rPr>
          <w:spacing w:val="-5"/>
        </w:rPr>
        <w:t xml:space="preserve"> </w:t>
      </w:r>
      <w:r>
        <w:t>organisations</w:t>
      </w:r>
      <w:r>
        <w:rPr>
          <w:spacing w:val="-5"/>
        </w:rPr>
        <w:t xml:space="preserve"> </w:t>
      </w:r>
      <w:r>
        <w:t>that</w:t>
      </w:r>
      <w:r>
        <w:rPr>
          <w:spacing w:val="-6"/>
        </w:rPr>
        <w:t xml:space="preserve"> </w:t>
      </w:r>
      <w:r>
        <w:t>may</w:t>
      </w:r>
      <w:r>
        <w:rPr>
          <w:spacing w:val="-5"/>
        </w:rPr>
        <w:t xml:space="preserve"> </w:t>
      </w:r>
      <w:r>
        <w:t>be</w:t>
      </w:r>
      <w:r>
        <w:rPr>
          <w:spacing w:val="-5"/>
        </w:rPr>
        <w:t xml:space="preserve"> </w:t>
      </w:r>
      <w:r>
        <w:t>submitting</w:t>
      </w:r>
      <w:r>
        <w:rPr>
          <w:spacing w:val="-5"/>
        </w:rPr>
        <w:t xml:space="preserve"> </w:t>
      </w:r>
      <w:r>
        <w:t>prices</w:t>
      </w:r>
      <w:r>
        <w:rPr>
          <w:spacing w:val="-5"/>
        </w:rPr>
        <w:t xml:space="preserve"> </w:t>
      </w:r>
      <w:r>
        <w:t>to</w:t>
      </w:r>
      <w:r>
        <w:rPr>
          <w:spacing w:val="-5"/>
        </w:rPr>
        <w:t xml:space="preserve"> </w:t>
      </w:r>
      <w:r>
        <w:t>the</w:t>
      </w:r>
      <w:r>
        <w:rPr>
          <w:spacing w:val="-5"/>
        </w:rPr>
        <w:t xml:space="preserve"> </w:t>
      </w:r>
      <w:r>
        <w:t>Tenderer</w:t>
      </w:r>
      <w:r>
        <w:rPr>
          <w:spacing w:val="-5"/>
        </w:rPr>
        <w:t xml:space="preserve"> </w:t>
      </w:r>
      <w:r>
        <w:t>during</w:t>
      </w:r>
      <w:r>
        <w:rPr>
          <w:spacing w:val="-5"/>
        </w:rPr>
        <w:t xml:space="preserve"> </w:t>
      </w:r>
      <w:r>
        <w:t>the</w:t>
      </w:r>
      <w:r>
        <w:rPr>
          <w:spacing w:val="-5"/>
        </w:rPr>
        <w:t xml:space="preserve"> </w:t>
      </w:r>
      <w:r>
        <w:t>tender</w:t>
      </w:r>
      <w:r>
        <w:rPr>
          <w:spacing w:val="-5"/>
        </w:rPr>
        <w:t xml:space="preserve"> </w:t>
      </w:r>
      <w:r>
        <w:t>stage</w:t>
      </w:r>
      <w:r>
        <w:rPr>
          <w:spacing w:val="-5"/>
        </w:rPr>
        <w:t xml:space="preserve"> </w:t>
      </w:r>
      <w:r>
        <w:t>to enable them to include the cost of preparing their own Health and Safety Plan, relevant to their particular operation, and for compliance with the health and safety requirements during construction.</w:t>
      </w:r>
      <w:r>
        <w:rPr>
          <w:spacing w:val="40"/>
        </w:rPr>
        <w:t xml:space="preserve"> </w:t>
      </w:r>
      <w:r>
        <w:t>Payment items are included in the Schedule of Quantities for compliance with the Occupational Health and Safety Act and Construction Regulations and with this Specification.</w:t>
      </w:r>
    </w:p>
    <w:p w14:paraId="648BE34A" w14:textId="77777777" w:rsidR="00B64416" w:rsidRDefault="00294703">
      <w:pPr>
        <w:pStyle w:val="BodyText"/>
        <w:spacing w:before="230"/>
        <w:ind w:left="1583" w:right="338"/>
        <w:jc w:val="both"/>
      </w:pPr>
      <w:r>
        <w:t>Tenderers</w:t>
      </w:r>
      <w:r>
        <w:rPr>
          <w:spacing w:val="-14"/>
        </w:rPr>
        <w:t xml:space="preserve"> </w:t>
      </w:r>
      <w:r>
        <w:t>are</w:t>
      </w:r>
      <w:r>
        <w:rPr>
          <w:spacing w:val="-14"/>
        </w:rPr>
        <w:t xml:space="preserve"> </w:t>
      </w:r>
      <w:r>
        <w:t>required</w:t>
      </w:r>
      <w:r>
        <w:rPr>
          <w:spacing w:val="-14"/>
        </w:rPr>
        <w:t xml:space="preserve"> </w:t>
      </w:r>
      <w:r>
        <w:t>to</w:t>
      </w:r>
      <w:r>
        <w:rPr>
          <w:spacing w:val="-14"/>
        </w:rPr>
        <w:t xml:space="preserve"> </w:t>
      </w:r>
      <w:r>
        <w:t>complete</w:t>
      </w:r>
      <w:r>
        <w:rPr>
          <w:spacing w:val="-14"/>
        </w:rPr>
        <w:t xml:space="preserve"> </w:t>
      </w:r>
      <w:r>
        <w:t>the</w:t>
      </w:r>
      <w:r>
        <w:rPr>
          <w:spacing w:val="-14"/>
        </w:rPr>
        <w:t xml:space="preserve"> </w:t>
      </w:r>
      <w:r>
        <w:t>Contractor’s</w:t>
      </w:r>
      <w:r>
        <w:rPr>
          <w:spacing w:val="-14"/>
        </w:rPr>
        <w:t xml:space="preserve"> </w:t>
      </w:r>
      <w:r>
        <w:t>Health</w:t>
      </w:r>
      <w:r>
        <w:rPr>
          <w:spacing w:val="-14"/>
        </w:rPr>
        <w:t xml:space="preserve"> </w:t>
      </w:r>
      <w:r>
        <w:t>and</w:t>
      </w:r>
      <w:r>
        <w:rPr>
          <w:spacing w:val="-14"/>
        </w:rPr>
        <w:t xml:space="preserve"> </w:t>
      </w:r>
      <w:r>
        <w:t>Safety</w:t>
      </w:r>
      <w:r>
        <w:rPr>
          <w:spacing w:val="-13"/>
        </w:rPr>
        <w:t xml:space="preserve"> </w:t>
      </w:r>
      <w:r>
        <w:t>Declaration’</w:t>
      </w:r>
      <w:r>
        <w:rPr>
          <w:spacing w:val="-14"/>
        </w:rPr>
        <w:t xml:space="preserve"> </w:t>
      </w:r>
      <w:r>
        <w:t>in</w:t>
      </w:r>
      <w:r>
        <w:rPr>
          <w:spacing w:val="-14"/>
        </w:rPr>
        <w:t xml:space="preserve"> </w:t>
      </w:r>
      <w:r>
        <w:t>section</w:t>
      </w:r>
      <w:r>
        <w:rPr>
          <w:spacing w:val="-14"/>
        </w:rPr>
        <w:t xml:space="preserve"> </w:t>
      </w:r>
      <w:r>
        <w:t>T2.2 ‘Returnable Schedules’.</w:t>
      </w:r>
    </w:p>
    <w:p w14:paraId="648BE34B" w14:textId="77777777" w:rsidR="00B64416" w:rsidRDefault="00B64416">
      <w:pPr>
        <w:pStyle w:val="BodyText"/>
      </w:pPr>
    </w:p>
    <w:p w14:paraId="648BE34C" w14:textId="77777777" w:rsidR="00B64416" w:rsidRDefault="00294703">
      <w:pPr>
        <w:pStyle w:val="BodyText"/>
        <w:ind w:left="1583" w:right="337"/>
        <w:jc w:val="both"/>
      </w:pPr>
      <w:r>
        <w:t>Failure</w:t>
      </w:r>
      <w:r>
        <w:rPr>
          <w:spacing w:val="-12"/>
        </w:rPr>
        <w:t xml:space="preserve"> </w:t>
      </w:r>
      <w:r>
        <w:t>to</w:t>
      </w:r>
      <w:r>
        <w:rPr>
          <w:spacing w:val="-12"/>
        </w:rPr>
        <w:t xml:space="preserve"> </w:t>
      </w:r>
      <w:r>
        <w:t>submit</w:t>
      </w:r>
      <w:r>
        <w:rPr>
          <w:spacing w:val="-13"/>
        </w:rPr>
        <w:t xml:space="preserve"> </w:t>
      </w:r>
      <w:r>
        <w:t>the</w:t>
      </w:r>
      <w:r>
        <w:rPr>
          <w:spacing w:val="-12"/>
        </w:rPr>
        <w:t xml:space="preserve"> </w:t>
      </w:r>
      <w:r>
        <w:t>foregoing</w:t>
      </w:r>
      <w:r>
        <w:rPr>
          <w:spacing w:val="-12"/>
        </w:rPr>
        <w:t xml:space="preserve"> </w:t>
      </w:r>
      <w:r>
        <w:t>with</w:t>
      </w:r>
      <w:r>
        <w:rPr>
          <w:spacing w:val="-12"/>
        </w:rPr>
        <w:t xml:space="preserve"> </w:t>
      </w:r>
      <w:r>
        <w:t>his</w:t>
      </w:r>
      <w:r>
        <w:rPr>
          <w:spacing w:val="-12"/>
        </w:rPr>
        <w:t xml:space="preserve"> </w:t>
      </w:r>
      <w:r>
        <w:t>tender</w:t>
      </w:r>
      <w:r>
        <w:rPr>
          <w:spacing w:val="-13"/>
        </w:rPr>
        <w:t xml:space="preserve"> </w:t>
      </w:r>
      <w:r>
        <w:t>and/or</w:t>
      </w:r>
      <w:r>
        <w:rPr>
          <w:spacing w:val="-12"/>
        </w:rPr>
        <w:t xml:space="preserve"> </w:t>
      </w:r>
      <w:r>
        <w:t>to</w:t>
      </w:r>
      <w:r>
        <w:rPr>
          <w:spacing w:val="-13"/>
        </w:rPr>
        <w:t xml:space="preserve"> </w:t>
      </w:r>
      <w:r>
        <w:t>provide</w:t>
      </w:r>
      <w:r>
        <w:rPr>
          <w:spacing w:val="-13"/>
        </w:rPr>
        <w:t xml:space="preserve"> </w:t>
      </w:r>
      <w:r>
        <w:t>realistic</w:t>
      </w:r>
      <w:r>
        <w:rPr>
          <w:spacing w:val="-12"/>
        </w:rPr>
        <w:t xml:space="preserve"> </w:t>
      </w:r>
      <w:r>
        <w:t>rates</w:t>
      </w:r>
      <w:r>
        <w:rPr>
          <w:spacing w:val="-12"/>
        </w:rPr>
        <w:t xml:space="preserve"> </w:t>
      </w:r>
      <w:r>
        <w:t>for</w:t>
      </w:r>
      <w:r>
        <w:rPr>
          <w:spacing w:val="-13"/>
        </w:rPr>
        <w:t xml:space="preserve"> </w:t>
      </w:r>
      <w:r>
        <w:t>relevant</w:t>
      </w:r>
      <w:r>
        <w:rPr>
          <w:spacing w:val="-13"/>
        </w:rPr>
        <w:t xml:space="preserve"> </w:t>
      </w:r>
      <w:r>
        <w:t>payment items</w:t>
      </w:r>
      <w:r>
        <w:rPr>
          <w:spacing w:val="-7"/>
        </w:rPr>
        <w:t xml:space="preserve"> </w:t>
      </w:r>
      <w:r>
        <w:t>will</w:t>
      </w:r>
      <w:r>
        <w:rPr>
          <w:spacing w:val="-8"/>
        </w:rPr>
        <w:t xml:space="preserve"> </w:t>
      </w:r>
      <w:r>
        <w:t>lead</w:t>
      </w:r>
      <w:r>
        <w:rPr>
          <w:spacing w:val="-8"/>
        </w:rPr>
        <w:t xml:space="preserve"> </w:t>
      </w:r>
      <w:r>
        <w:t>to</w:t>
      </w:r>
      <w:r>
        <w:rPr>
          <w:spacing w:val="-8"/>
        </w:rPr>
        <w:t xml:space="preserve"> </w:t>
      </w:r>
      <w:r>
        <w:t>the</w:t>
      </w:r>
      <w:r>
        <w:rPr>
          <w:spacing w:val="-7"/>
        </w:rPr>
        <w:t xml:space="preserve"> </w:t>
      </w:r>
      <w:r>
        <w:t>conclusion</w:t>
      </w:r>
      <w:r>
        <w:rPr>
          <w:spacing w:val="-7"/>
        </w:rPr>
        <w:t xml:space="preserve"> </w:t>
      </w:r>
      <w:r>
        <w:t>that</w:t>
      </w:r>
      <w:r>
        <w:rPr>
          <w:spacing w:val="-8"/>
        </w:rPr>
        <w:t xml:space="preserve"> </w:t>
      </w:r>
      <w:r>
        <w:t>the</w:t>
      </w:r>
      <w:r>
        <w:rPr>
          <w:spacing w:val="-7"/>
        </w:rPr>
        <w:t xml:space="preserve"> </w:t>
      </w:r>
      <w:r>
        <w:t>Contractor</w:t>
      </w:r>
      <w:r>
        <w:rPr>
          <w:spacing w:val="-7"/>
        </w:rPr>
        <w:t xml:space="preserve"> </w:t>
      </w:r>
      <w:r>
        <w:t>will</w:t>
      </w:r>
      <w:r>
        <w:rPr>
          <w:spacing w:val="-8"/>
        </w:rPr>
        <w:t xml:space="preserve"> </w:t>
      </w:r>
      <w:r>
        <w:t>not</w:t>
      </w:r>
      <w:r>
        <w:rPr>
          <w:spacing w:val="-8"/>
        </w:rPr>
        <w:t xml:space="preserve"> </w:t>
      </w:r>
      <w:r>
        <w:t>be</w:t>
      </w:r>
      <w:r>
        <w:rPr>
          <w:spacing w:val="-7"/>
        </w:rPr>
        <w:t xml:space="preserve"> </w:t>
      </w:r>
      <w:r>
        <w:t>able</w:t>
      </w:r>
      <w:r>
        <w:rPr>
          <w:spacing w:val="-7"/>
        </w:rPr>
        <w:t xml:space="preserve"> </w:t>
      </w:r>
      <w:r>
        <w:t>to</w:t>
      </w:r>
      <w:r>
        <w:rPr>
          <w:spacing w:val="-7"/>
        </w:rPr>
        <w:t xml:space="preserve"> </w:t>
      </w:r>
      <w:r>
        <w:t>carry</w:t>
      </w:r>
      <w:r>
        <w:rPr>
          <w:spacing w:val="-7"/>
        </w:rPr>
        <w:t xml:space="preserve"> </w:t>
      </w:r>
      <w:r>
        <w:t>out</w:t>
      </w:r>
      <w:r>
        <w:rPr>
          <w:spacing w:val="-8"/>
        </w:rPr>
        <w:t xml:space="preserve"> </w:t>
      </w:r>
      <w:r>
        <w:t>the</w:t>
      </w:r>
      <w:r>
        <w:rPr>
          <w:spacing w:val="-7"/>
        </w:rPr>
        <w:t xml:space="preserve"> </w:t>
      </w:r>
      <w:r>
        <w:t>work</w:t>
      </w:r>
      <w:r>
        <w:rPr>
          <w:spacing w:val="-7"/>
        </w:rPr>
        <w:t xml:space="preserve"> </w:t>
      </w:r>
      <w:r>
        <w:t>under</w:t>
      </w:r>
      <w:r>
        <w:rPr>
          <w:spacing w:val="-8"/>
        </w:rPr>
        <w:t xml:space="preserve"> </w:t>
      </w:r>
      <w:r>
        <w:t>the contract safely and in accordance with the Act and Construction Regulations.</w:t>
      </w:r>
    </w:p>
    <w:p w14:paraId="648BE34D" w14:textId="77777777" w:rsidR="00B64416" w:rsidRDefault="00B64416">
      <w:pPr>
        <w:pStyle w:val="BodyText"/>
      </w:pPr>
    </w:p>
    <w:p w14:paraId="648BE34E" w14:textId="77777777" w:rsidR="00B64416" w:rsidRDefault="00294703">
      <w:pPr>
        <w:pStyle w:val="Heading9"/>
        <w:tabs>
          <w:tab w:val="left" w:pos="1583"/>
        </w:tabs>
        <w:spacing w:before="1"/>
        <w:ind w:left="591"/>
      </w:pPr>
      <w:r>
        <w:rPr>
          <w:spacing w:val="-5"/>
        </w:rPr>
        <w:t>D4.</w:t>
      </w:r>
      <w:r>
        <w:tab/>
        <w:t>NOTIFICATION</w:t>
      </w:r>
      <w:r>
        <w:rPr>
          <w:spacing w:val="-7"/>
        </w:rPr>
        <w:t xml:space="preserve"> </w:t>
      </w:r>
      <w:r>
        <w:t>OF</w:t>
      </w:r>
      <w:r>
        <w:rPr>
          <w:spacing w:val="-7"/>
        </w:rPr>
        <w:t xml:space="preserve"> </w:t>
      </w:r>
      <w:r>
        <w:t>COMMENCEMENT</w:t>
      </w:r>
      <w:r>
        <w:rPr>
          <w:spacing w:val="-4"/>
        </w:rPr>
        <w:t xml:space="preserve"> </w:t>
      </w:r>
      <w:r>
        <w:t>OF</w:t>
      </w:r>
      <w:r>
        <w:rPr>
          <w:spacing w:val="-7"/>
        </w:rPr>
        <w:t xml:space="preserve"> </w:t>
      </w:r>
      <w:r>
        <w:t>CONSTRUCTION</w:t>
      </w:r>
      <w:r>
        <w:rPr>
          <w:spacing w:val="-4"/>
        </w:rPr>
        <w:t xml:space="preserve"> WORK</w:t>
      </w:r>
    </w:p>
    <w:p w14:paraId="648BE34F" w14:textId="77777777" w:rsidR="00B64416" w:rsidRDefault="00294703">
      <w:pPr>
        <w:pStyle w:val="BodyText"/>
        <w:spacing w:before="229"/>
        <w:ind w:left="1583" w:right="335"/>
        <w:jc w:val="both"/>
      </w:pPr>
      <w:r>
        <w:t>Where the contract meets the requirements of Construction Regulation 4, the Contractor shall, before</w:t>
      </w:r>
      <w:r>
        <w:rPr>
          <w:spacing w:val="-14"/>
        </w:rPr>
        <w:t xml:space="preserve"> </w:t>
      </w:r>
      <w:r>
        <w:t>commencement</w:t>
      </w:r>
      <w:r>
        <w:rPr>
          <w:spacing w:val="-14"/>
        </w:rPr>
        <w:t xml:space="preserve"> </w:t>
      </w:r>
      <w:r>
        <w:t>of</w:t>
      </w:r>
      <w:r>
        <w:rPr>
          <w:spacing w:val="-14"/>
        </w:rPr>
        <w:t xml:space="preserve"> </w:t>
      </w:r>
      <w:r>
        <w:t>the</w:t>
      </w:r>
      <w:r>
        <w:rPr>
          <w:spacing w:val="-14"/>
        </w:rPr>
        <w:t xml:space="preserve"> </w:t>
      </w:r>
      <w:r>
        <w:t>work</w:t>
      </w:r>
      <w:r>
        <w:rPr>
          <w:spacing w:val="-13"/>
        </w:rPr>
        <w:t xml:space="preserve"> </w:t>
      </w:r>
      <w:r>
        <w:t>and</w:t>
      </w:r>
      <w:r>
        <w:rPr>
          <w:spacing w:val="-14"/>
        </w:rPr>
        <w:t xml:space="preserve"> </w:t>
      </w:r>
      <w:r>
        <w:t>in</w:t>
      </w:r>
      <w:r>
        <w:rPr>
          <w:spacing w:val="-14"/>
        </w:rPr>
        <w:t xml:space="preserve"> </w:t>
      </w:r>
      <w:r>
        <w:t>accordance</w:t>
      </w:r>
      <w:r>
        <w:rPr>
          <w:spacing w:val="-14"/>
        </w:rPr>
        <w:t xml:space="preserve"> </w:t>
      </w:r>
      <w:r>
        <w:t>with</w:t>
      </w:r>
      <w:r>
        <w:rPr>
          <w:spacing w:val="-13"/>
        </w:rPr>
        <w:t xml:space="preserve"> </w:t>
      </w:r>
      <w:r>
        <w:t>the</w:t>
      </w:r>
      <w:r>
        <w:rPr>
          <w:spacing w:val="-14"/>
        </w:rPr>
        <w:t xml:space="preserve"> </w:t>
      </w:r>
      <w:r>
        <w:t>requirements</w:t>
      </w:r>
      <w:r>
        <w:rPr>
          <w:spacing w:val="-13"/>
        </w:rPr>
        <w:t xml:space="preserve"> </w:t>
      </w:r>
      <w:r>
        <w:t>of</w:t>
      </w:r>
      <w:r>
        <w:rPr>
          <w:spacing w:val="-14"/>
        </w:rPr>
        <w:t xml:space="preserve"> </w:t>
      </w:r>
      <w:r>
        <w:t>Regulation</w:t>
      </w:r>
      <w:r>
        <w:rPr>
          <w:spacing w:val="-14"/>
        </w:rPr>
        <w:t xml:space="preserve"> </w:t>
      </w:r>
      <w:r>
        <w:t>4,</w:t>
      </w:r>
      <w:r>
        <w:rPr>
          <w:spacing w:val="-14"/>
        </w:rPr>
        <w:t xml:space="preserve"> </w:t>
      </w:r>
      <w:r>
        <w:t>notify the Provincial Director of the Department of Labour of the intention to carry out the construction work, using the pro forma form included as Annexure 2 to this Health and Safety Specification.</w:t>
      </w:r>
    </w:p>
    <w:p w14:paraId="648BE350" w14:textId="77777777" w:rsidR="00B64416" w:rsidRDefault="00B64416">
      <w:pPr>
        <w:pStyle w:val="BodyText"/>
      </w:pPr>
    </w:p>
    <w:p w14:paraId="648BE351" w14:textId="77777777" w:rsidR="00B64416" w:rsidRDefault="00294703">
      <w:pPr>
        <w:pStyle w:val="BodyText"/>
        <w:ind w:left="1583"/>
        <w:jc w:val="both"/>
      </w:pPr>
      <w:r>
        <w:rPr>
          <w:noProof/>
        </w:rPr>
        <mc:AlternateContent>
          <mc:Choice Requires="wps">
            <w:drawing>
              <wp:anchor distT="0" distB="0" distL="0" distR="0" simplePos="0" relativeHeight="251658440" behindDoc="1" locked="0" layoutInCell="1" allowOverlap="1" wp14:anchorId="648BE65C" wp14:editId="648BE65D">
                <wp:simplePos x="0" y="0"/>
                <wp:positionH relativeFrom="page">
                  <wp:posOffset>895350</wp:posOffset>
                </wp:positionH>
                <wp:positionV relativeFrom="paragraph">
                  <wp:posOffset>161277</wp:posOffset>
                </wp:positionV>
                <wp:extent cx="6122670" cy="635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724B67" id="Graphic 304" o:spid="_x0000_s1026" style="position:absolute;margin-left:70.5pt;margin-top:12.7pt;width:482.1pt;height:.5pt;z-index:-251658040;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" path="m6122670,l,,,6096r6122670,l6122670,xe" fillcolor="black" stroked="f">
                <v:path arrowok="t"/>
                <w10:wrap type="topAndBottom" anchorx="page"/>
              </v:shape>
            </w:pict>
          </mc:Fallback>
        </mc:AlternateContent>
      </w:r>
      <w:r>
        <w:t>A</w:t>
      </w:r>
      <w:r>
        <w:rPr>
          <w:spacing w:val="14"/>
        </w:rPr>
        <w:t xml:space="preserve"> </w:t>
      </w:r>
      <w:r>
        <w:t>copy</w:t>
      </w:r>
      <w:r>
        <w:rPr>
          <w:spacing w:val="17"/>
        </w:rPr>
        <w:t xml:space="preserve"> </w:t>
      </w:r>
      <w:r>
        <w:t>of</w:t>
      </w:r>
      <w:r>
        <w:rPr>
          <w:spacing w:val="16"/>
        </w:rPr>
        <w:t xml:space="preserve"> </w:t>
      </w:r>
      <w:r>
        <w:t>the</w:t>
      </w:r>
      <w:r>
        <w:rPr>
          <w:spacing w:val="16"/>
        </w:rPr>
        <w:t xml:space="preserve"> </w:t>
      </w:r>
      <w:r>
        <w:t>notification</w:t>
      </w:r>
      <w:r>
        <w:rPr>
          <w:spacing w:val="17"/>
        </w:rPr>
        <w:t xml:space="preserve"> </w:t>
      </w:r>
      <w:r>
        <w:t>form</w:t>
      </w:r>
      <w:r>
        <w:rPr>
          <w:spacing w:val="16"/>
        </w:rPr>
        <w:t xml:space="preserve"> </w:t>
      </w:r>
      <w:r>
        <w:t>must</w:t>
      </w:r>
      <w:r>
        <w:rPr>
          <w:spacing w:val="16"/>
        </w:rPr>
        <w:t xml:space="preserve"> </w:t>
      </w:r>
      <w:r>
        <w:t>be</w:t>
      </w:r>
      <w:r>
        <w:rPr>
          <w:spacing w:val="17"/>
        </w:rPr>
        <w:t xml:space="preserve"> </w:t>
      </w:r>
      <w:r>
        <w:t>kept</w:t>
      </w:r>
      <w:r>
        <w:rPr>
          <w:spacing w:val="16"/>
        </w:rPr>
        <w:t xml:space="preserve"> </w:t>
      </w:r>
      <w:r>
        <w:t>on</w:t>
      </w:r>
      <w:r>
        <w:rPr>
          <w:spacing w:val="16"/>
        </w:rPr>
        <w:t xml:space="preserve"> </w:t>
      </w:r>
      <w:r>
        <w:t>site,</w:t>
      </w:r>
      <w:r>
        <w:rPr>
          <w:spacing w:val="16"/>
        </w:rPr>
        <w:t xml:space="preserve"> </w:t>
      </w:r>
      <w:r>
        <w:t>available</w:t>
      </w:r>
      <w:r>
        <w:rPr>
          <w:spacing w:val="18"/>
        </w:rPr>
        <w:t xml:space="preserve"> </w:t>
      </w:r>
      <w:r>
        <w:t>for</w:t>
      </w:r>
      <w:r>
        <w:rPr>
          <w:spacing w:val="17"/>
        </w:rPr>
        <w:t xml:space="preserve"> </w:t>
      </w:r>
      <w:r>
        <w:t>inspection</w:t>
      </w:r>
      <w:r>
        <w:rPr>
          <w:spacing w:val="17"/>
        </w:rPr>
        <w:t xml:space="preserve"> </w:t>
      </w:r>
      <w:r>
        <w:t>by</w:t>
      </w:r>
      <w:r>
        <w:rPr>
          <w:spacing w:val="16"/>
        </w:rPr>
        <w:t xml:space="preserve"> </w:t>
      </w:r>
      <w:r>
        <w:t>inspectors,</w:t>
      </w:r>
      <w:r>
        <w:rPr>
          <w:spacing w:val="17"/>
        </w:rPr>
        <w:t xml:space="preserve"> </w:t>
      </w:r>
      <w:r>
        <w:rPr>
          <w:spacing w:val="-5"/>
        </w:rPr>
        <w:t>the</w:t>
      </w:r>
    </w:p>
    <w:p w14:paraId="648BE352" w14:textId="77777777" w:rsidR="00B64416" w:rsidRDefault="00B64416">
      <w:pPr>
        <w:pStyle w:val="BodyText"/>
        <w:jc w:val="both"/>
        <w:sectPr w:rsidR="00B64416">
          <w:pgSz w:w="11910" w:h="16840"/>
          <w:pgMar w:top="1620" w:right="566" w:bottom="1440" w:left="850" w:header="726" w:footer="1242" w:gutter="0"/>
          <w:cols w:space="720"/>
        </w:sectPr>
      </w:pPr>
    </w:p>
    <w:p w14:paraId="648BE353" w14:textId="77777777" w:rsidR="00B64416" w:rsidRDefault="00294703">
      <w:pPr>
        <w:pStyle w:val="BodyText"/>
        <w:spacing w:before="105"/>
        <w:ind w:left="1582" w:right="338" w:hanging="1"/>
        <w:jc w:val="both"/>
      </w:pPr>
      <w:r>
        <w:lastRenderedPageBreak/>
        <w:t>Employer, the Employer, subcontractors, employees, representative trade unions and any other persons</w:t>
      </w:r>
      <w:r>
        <w:rPr>
          <w:spacing w:val="-6"/>
        </w:rPr>
        <w:t xml:space="preserve"> </w:t>
      </w:r>
      <w:r>
        <w:t>on</w:t>
      </w:r>
      <w:r>
        <w:rPr>
          <w:spacing w:val="-5"/>
        </w:rPr>
        <w:t xml:space="preserve"> </w:t>
      </w:r>
      <w:r>
        <w:t>the</w:t>
      </w:r>
      <w:r>
        <w:rPr>
          <w:spacing w:val="-5"/>
        </w:rPr>
        <w:t xml:space="preserve"> </w:t>
      </w:r>
      <w:r>
        <w:t>site.</w:t>
      </w:r>
      <w:r>
        <w:rPr>
          <w:spacing w:val="40"/>
        </w:rPr>
        <w:t xml:space="preserve"> </w:t>
      </w:r>
      <w:r>
        <w:t>A</w:t>
      </w:r>
      <w:r>
        <w:rPr>
          <w:spacing w:val="-7"/>
        </w:rPr>
        <w:t xml:space="preserve"> </w:t>
      </w:r>
      <w:r>
        <w:t>copy</w:t>
      </w:r>
      <w:r>
        <w:rPr>
          <w:spacing w:val="-5"/>
        </w:rPr>
        <w:t xml:space="preserve"> </w:t>
      </w:r>
      <w:r>
        <w:t>of</w:t>
      </w:r>
      <w:r>
        <w:rPr>
          <w:spacing w:val="-6"/>
        </w:rPr>
        <w:t xml:space="preserve"> </w:t>
      </w:r>
      <w:r>
        <w:t>the</w:t>
      </w:r>
      <w:r>
        <w:rPr>
          <w:spacing w:val="-7"/>
        </w:rPr>
        <w:t xml:space="preserve"> </w:t>
      </w:r>
      <w:r>
        <w:t>notification</w:t>
      </w:r>
      <w:r>
        <w:rPr>
          <w:spacing w:val="-5"/>
        </w:rPr>
        <w:t xml:space="preserve"> </w:t>
      </w:r>
      <w:r>
        <w:t>form</w:t>
      </w:r>
      <w:r>
        <w:rPr>
          <w:spacing w:val="-7"/>
        </w:rPr>
        <w:t xml:space="preserve"> </w:t>
      </w:r>
      <w:r>
        <w:t>shall</w:t>
      </w:r>
      <w:r>
        <w:rPr>
          <w:spacing w:val="-6"/>
        </w:rPr>
        <w:t xml:space="preserve"> </w:t>
      </w:r>
      <w:r>
        <w:t>also</w:t>
      </w:r>
      <w:r>
        <w:rPr>
          <w:spacing w:val="-5"/>
        </w:rPr>
        <w:t xml:space="preserve"> </w:t>
      </w:r>
      <w:r>
        <w:t>be</w:t>
      </w:r>
      <w:r>
        <w:rPr>
          <w:spacing w:val="-7"/>
        </w:rPr>
        <w:t xml:space="preserve"> </w:t>
      </w:r>
      <w:r>
        <w:t>kept</w:t>
      </w:r>
      <w:r>
        <w:rPr>
          <w:spacing w:val="-6"/>
        </w:rPr>
        <w:t xml:space="preserve"> </w:t>
      </w:r>
      <w:r>
        <w:t>on</w:t>
      </w:r>
      <w:r>
        <w:rPr>
          <w:spacing w:val="-5"/>
        </w:rPr>
        <w:t xml:space="preserve"> </w:t>
      </w:r>
      <w:r>
        <w:t>the</w:t>
      </w:r>
      <w:r>
        <w:rPr>
          <w:spacing w:val="-6"/>
        </w:rPr>
        <w:t xml:space="preserve"> </w:t>
      </w:r>
      <w:r>
        <w:t>health</w:t>
      </w:r>
      <w:r>
        <w:rPr>
          <w:spacing w:val="-5"/>
        </w:rPr>
        <w:t xml:space="preserve"> </w:t>
      </w:r>
      <w:r>
        <w:t>and</w:t>
      </w:r>
      <w:r>
        <w:rPr>
          <w:spacing w:val="-6"/>
        </w:rPr>
        <w:t xml:space="preserve"> </w:t>
      </w:r>
      <w:r>
        <w:t>safety</w:t>
      </w:r>
      <w:r>
        <w:rPr>
          <w:spacing w:val="-6"/>
        </w:rPr>
        <w:t xml:space="preserve"> </w:t>
      </w:r>
      <w:r>
        <w:t>file, and a further copy shall be forwarded to the Employer for his records.</w:t>
      </w:r>
    </w:p>
    <w:p w14:paraId="648BE354" w14:textId="77777777" w:rsidR="00B64416" w:rsidRDefault="00294703">
      <w:pPr>
        <w:pStyle w:val="Heading9"/>
        <w:tabs>
          <w:tab w:val="left" w:pos="1582"/>
        </w:tabs>
        <w:spacing w:before="230"/>
      </w:pPr>
      <w:r>
        <w:rPr>
          <w:spacing w:val="-5"/>
        </w:rPr>
        <w:t>D5.</w:t>
      </w:r>
      <w:r>
        <w:tab/>
        <w:t>HEALTH</w:t>
      </w:r>
      <w:r>
        <w:rPr>
          <w:spacing w:val="-4"/>
        </w:rPr>
        <w:t xml:space="preserve"> </w:t>
      </w:r>
      <w:r>
        <w:t>AND</w:t>
      </w:r>
      <w:r>
        <w:rPr>
          <w:spacing w:val="-2"/>
        </w:rPr>
        <w:t xml:space="preserve"> </w:t>
      </w:r>
      <w:r>
        <w:t>SAFETY</w:t>
      </w:r>
      <w:r>
        <w:rPr>
          <w:spacing w:val="-3"/>
        </w:rPr>
        <w:t xml:space="preserve"> </w:t>
      </w:r>
      <w:r>
        <w:rPr>
          <w:spacing w:val="-4"/>
        </w:rPr>
        <w:t>PLAN</w:t>
      </w:r>
    </w:p>
    <w:p w14:paraId="648BE355" w14:textId="77777777" w:rsidR="00B64416" w:rsidRDefault="00B64416">
      <w:pPr>
        <w:pStyle w:val="BodyText"/>
        <w:rPr>
          <w:b/>
        </w:rPr>
      </w:pPr>
    </w:p>
    <w:p w14:paraId="648BE356" w14:textId="77777777" w:rsidR="00B64416" w:rsidRDefault="00294703">
      <w:pPr>
        <w:pStyle w:val="BodyText"/>
        <w:spacing w:before="1"/>
        <w:ind w:left="1582" w:right="337"/>
        <w:jc w:val="both"/>
      </w:pPr>
      <w:r>
        <w:t>Before commencement of any construction work, the Contractor shall prepare a project specific Health and Safety Plan complying with the requirements of Construction Regulation 7(1)(a) and this Health and Safety Specification.</w:t>
      </w:r>
    </w:p>
    <w:p w14:paraId="648BE357" w14:textId="77777777" w:rsidR="00B64416" w:rsidRDefault="00294703">
      <w:pPr>
        <w:pStyle w:val="BodyText"/>
        <w:spacing w:before="229"/>
        <w:ind w:left="1582" w:right="337"/>
        <w:jc w:val="both"/>
      </w:pPr>
      <w:r>
        <w:t>The</w:t>
      </w:r>
      <w:r>
        <w:rPr>
          <w:spacing w:val="-5"/>
        </w:rPr>
        <w:t xml:space="preserve"> </w:t>
      </w:r>
      <w:r>
        <w:t>Health</w:t>
      </w:r>
      <w:r>
        <w:rPr>
          <w:spacing w:val="-5"/>
        </w:rPr>
        <w:t xml:space="preserve"> </w:t>
      </w:r>
      <w:r>
        <w:t>and</w:t>
      </w:r>
      <w:r>
        <w:rPr>
          <w:spacing w:val="-4"/>
        </w:rPr>
        <w:t xml:space="preserve"> </w:t>
      </w:r>
      <w:r>
        <w:t>Safety</w:t>
      </w:r>
      <w:r>
        <w:rPr>
          <w:spacing w:val="-3"/>
        </w:rPr>
        <w:t xml:space="preserve"> </w:t>
      </w:r>
      <w:r>
        <w:t>Plan</w:t>
      </w:r>
      <w:r>
        <w:rPr>
          <w:spacing w:val="-4"/>
        </w:rPr>
        <w:t xml:space="preserve"> </w:t>
      </w:r>
      <w:r>
        <w:t>must</w:t>
      </w:r>
      <w:r>
        <w:rPr>
          <w:spacing w:val="-5"/>
        </w:rPr>
        <w:t xml:space="preserve"> </w:t>
      </w:r>
      <w:r>
        <w:t>include</w:t>
      </w:r>
      <w:r>
        <w:rPr>
          <w:spacing w:val="-4"/>
        </w:rPr>
        <w:t xml:space="preserve"> </w:t>
      </w:r>
      <w:r>
        <w:t>a</w:t>
      </w:r>
      <w:r>
        <w:rPr>
          <w:spacing w:val="-4"/>
        </w:rPr>
        <w:t xml:space="preserve"> </w:t>
      </w:r>
      <w:r>
        <w:t>risk</w:t>
      </w:r>
      <w:r>
        <w:rPr>
          <w:spacing w:val="-3"/>
        </w:rPr>
        <w:t xml:space="preserve"> </w:t>
      </w:r>
      <w:r>
        <w:t>assessment</w:t>
      </w:r>
      <w:r>
        <w:rPr>
          <w:spacing w:val="-6"/>
        </w:rPr>
        <w:t xml:space="preserve"> </w:t>
      </w:r>
      <w:r>
        <w:t>performed</w:t>
      </w:r>
      <w:r>
        <w:rPr>
          <w:spacing w:val="-4"/>
        </w:rPr>
        <w:t xml:space="preserve"> </w:t>
      </w:r>
      <w:r>
        <w:t>and</w:t>
      </w:r>
      <w:r>
        <w:rPr>
          <w:spacing w:val="-5"/>
        </w:rPr>
        <w:t xml:space="preserve"> </w:t>
      </w:r>
      <w:r>
        <w:t>recorded</w:t>
      </w:r>
      <w:r>
        <w:rPr>
          <w:spacing w:val="-5"/>
        </w:rPr>
        <w:t xml:space="preserve"> </w:t>
      </w:r>
      <w:r>
        <w:t>in</w:t>
      </w:r>
      <w:r>
        <w:rPr>
          <w:spacing w:val="-5"/>
        </w:rPr>
        <w:t xml:space="preserve"> </w:t>
      </w:r>
      <w:r>
        <w:t>writing</w:t>
      </w:r>
      <w:r>
        <w:rPr>
          <w:spacing w:val="-4"/>
        </w:rPr>
        <w:t xml:space="preserve"> </w:t>
      </w:r>
      <w:r>
        <w:t>by a</w:t>
      </w:r>
      <w:r>
        <w:rPr>
          <w:spacing w:val="-7"/>
        </w:rPr>
        <w:t xml:space="preserve"> </w:t>
      </w:r>
      <w:r>
        <w:t>competent</w:t>
      </w:r>
      <w:r>
        <w:rPr>
          <w:spacing w:val="-8"/>
        </w:rPr>
        <w:t xml:space="preserve"> </w:t>
      </w:r>
      <w:r>
        <w:t>person</w:t>
      </w:r>
      <w:r>
        <w:rPr>
          <w:spacing w:val="-7"/>
        </w:rPr>
        <w:t xml:space="preserve"> </w:t>
      </w:r>
      <w:r>
        <w:t>as</w:t>
      </w:r>
      <w:r>
        <w:rPr>
          <w:spacing w:val="-7"/>
        </w:rPr>
        <w:t xml:space="preserve"> </w:t>
      </w:r>
      <w:r>
        <w:t>required</w:t>
      </w:r>
      <w:r>
        <w:rPr>
          <w:spacing w:val="-8"/>
        </w:rPr>
        <w:t xml:space="preserve"> </w:t>
      </w:r>
      <w:r>
        <w:t>in</w:t>
      </w:r>
      <w:r>
        <w:rPr>
          <w:spacing w:val="-7"/>
        </w:rPr>
        <w:t xml:space="preserve"> </w:t>
      </w:r>
      <w:r>
        <w:t>terms</w:t>
      </w:r>
      <w:r>
        <w:rPr>
          <w:spacing w:val="-8"/>
        </w:rPr>
        <w:t xml:space="preserve"> </w:t>
      </w:r>
      <w:r>
        <w:t>of</w:t>
      </w:r>
      <w:r>
        <w:rPr>
          <w:spacing w:val="-8"/>
        </w:rPr>
        <w:t xml:space="preserve"> </w:t>
      </w:r>
      <w:r>
        <w:t>Construction</w:t>
      </w:r>
      <w:r>
        <w:rPr>
          <w:spacing w:val="-7"/>
        </w:rPr>
        <w:t xml:space="preserve"> </w:t>
      </w:r>
      <w:r>
        <w:t>Regulation</w:t>
      </w:r>
      <w:r>
        <w:rPr>
          <w:spacing w:val="-8"/>
        </w:rPr>
        <w:t xml:space="preserve"> </w:t>
      </w:r>
      <w:r>
        <w:t>9.</w:t>
      </w:r>
      <w:r>
        <w:rPr>
          <w:spacing w:val="40"/>
        </w:rPr>
        <w:t xml:space="preserve"> </w:t>
      </w:r>
      <w:r>
        <w:t>The</w:t>
      </w:r>
      <w:r>
        <w:rPr>
          <w:spacing w:val="-7"/>
        </w:rPr>
        <w:t xml:space="preserve"> </w:t>
      </w:r>
      <w:r>
        <w:t>risk</w:t>
      </w:r>
      <w:r>
        <w:rPr>
          <w:spacing w:val="-8"/>
        </w:rPr>
        <w:t xml:space="preserve"> </w:t>
      </w:r>
      <w:r>
        <w:t>assessment</w:t>
      </w:r>
      <w:r>
        <w:rPr>
          <w:spacing w:val="-8"/>
        </w:rPr>
        <w:t xml:space="preserve"> </w:t>
      </w:r>
      <w:r>
        <w:t>shall identify</w:t>
      </w:r>
      <w:r>
        <w:rPr>
          <w:spacing w:val="-7"/>
        </w:rPr>
        <w:t xml:space="preserve"> </w:t>
      </w:r>
      <w:r>
        <w:t>and</w:t>
      </w:r>
      <w:r>
        <w:rPr>
          <w:spacing w:val="-8"/>
        </w:rPr>
        <w:t xml:space="preserve"> </w:t>
      </w:r>
      <w:r>
        <w:t>evaluate</w:t>
      </w:r>
      <w:r>
        <w:rPr>
          <w:spacing w:val="-7"/>
        </w:rPr>
        <w:t xml:space="preserve"> </w:t>
      </w:r>
      <w:r>
        <w:t>the</w:t>
      </w:r>
      <w:r>
        <w:rPr>
          <w:spacing w:val="-7"/>
        </w:rPr>
        <w:t xml:space="preserve"> </w:t>
      </w:r>
      <w:r>
        <w:t>risks</w:t>
      </w:r>
      <w:r>
        <w:rPr>
          <w:spacing w:val="-7"/>
        </w:rPr>
        <w:t xml:space="preserve"> </w:t>
      </w:r>
      <w:r>
        <w:t>and</w:t>
      </w:r>
      <w:r>
        <w:rPr>
          <w:spacing w:val="-7"/>
        </w:rPr>
        <w:t xml:space="preserve"> </w:t>
      </w:r>
      <w:r>
        <w:t>hazards</w:t>
      </w:r>
      <w:r>
        <w:rPr>
          <w:spacing w:val="-7"/>
        </w:rPr>
        <w:t xml:space="preserve"> </w:t>
      </w:r>
      <w:r>
        <w:t>that</w:t>
      </w:r>
      <w:r>
        <w:rPr>
          <w:spacing w:val="-8"/>
        </w:rPr>
        <w:t xml:space="preserve"> </w:t>
      </w:r>
      <w:r>
        <w:t>may</w:t>
      </w:r>
      <w:r>
        <w:rPr>
          <w:spacing w:val="-8"/>
        </w:rPr>
        <w:t xml:space="preserve"> </w:t>
      </w:r>
      <w:r>
        <w:t>be</w:t>
      </w:r>
      <w:r>
        <w:rPr>
          <w:spacing w:val="-7"/>
        </w:rPr>
        <w:t xml:space="preserve"> </w:t>
      </w:r>
      <w:r>
        <w:t>expected</w:t>
      </w:r>
      <w:r>
        <w:rPr>
          <w:spacing w:val="-9"/>
        </w:rPr>
        <w:t xml:space="preserve"> </w:t>
      </w:r>
      <w:r>
        <w:t>during</w:t>
      </w:r>
      <w:r>
        <w:rPr>
          <w:spacing w:val="-7"/>
        </w:rPr>
        <w:t xml:space="preserve"> </w:t>
      </w:r>
      <w:r>
        <w:t>the</w:t>
      </w:r>
      <w:r>
        <w:rPr>
          <w:spacing w:val="-7"/>
        </w:rPr>
        <w:t xml:space="preserve"> </w:t>
      </w:r>
      <w:r>
        <w:t>execution</w:t>
      </w:r>
      <w:r>
        <w:rPr>
          <w:spacing w:val="-8"/>
        </w:rPr>
        <w:t xml:space="preserve"> </w:t>
      </w:r>
      <w:r>
        <w:t>of</w:t>
      </w:r>
      <w:r>
        <w:rPr>
          <w:spacing w:val="-8"/>
        </w:rPr>
        <w:t xml:space="preserve"> </w:t>
      </w:r>
      <w:r>
        <w:t>the</w:t>
      </w:r>
      <w:r>
        <w:rPr>
          <w:spacing w:val="-9"/>
        </w:rPr>
        <w:t xml:space="preserve"> </w:t>
      </w:r>
      <w:r>
        <w:t>work under the contract, and it shall include a documented plan and applicable safe work procedures to mitigate, reduce or control the risks and hazards identified.</w:t>
      </w:r>
    </w:p>
    <w:p w14:paraId="648BE358" w14:textId="77777777" w:rsidR="00B64416" w:rsidRDefault="00B64416">
      <w:pPr>
        <w:pStyle w:val="BodyText"/>
      </w:pPr>
    </w:p>
    <w:p w14:paraId="648BE359" w14:textId="77777777" w:rsidR="00B64416" w:rsidRDefault="00294703">
      <w:pPr>
        <w:pStyle w:val="BodyText"/>
        <w:spacing w:before="1"/>
        <w:ind w:left="1582" w:right="338"/>
        <w:jc w:val="both"/>
      </w:pPr>
      <w:r>
        <w:t>The Health and Safety Plan shall be available on site for inspection by inspectors, the Employer, the Employer, subcontractors, employees, representative trade unions, and health and safety representatives</w:t>
      </w:r>
      <w:r>
        <w:rPr>
          <w:spacing w:val="-13"/>
        </w:rPr>
        <w:t xml:space="preserve"> </w:t>
      </w:r>
      <w:r>
        <w:t>and</w:t>
      </w:r>
      <w:r>
        <w:rPr>
          <w:spacing w:val="-13"/>
        </w:rPr>
        <w:t xml:space="preserve"> </w:t>
      </w:r>
      <w:r>
        <w:t>committee</w:t>
      </w:r>
      <w:r>
        <w:rPr>
          <w:spacing w:val="-13"/>
        </w:rPr>
        <w:t xml:space="preserve"> </w:t>
      </w:r>
      <w:r>
        <w:t>members,</w:t>
      </w:r>
      <w:r>
        <w:rPr>
          <w:spacing w:val="-14"/>
        </w:rPr>
        <w:t xml:space="preserve"> </w:t>
      </w:r>
      <w:r>
        <w:t>and</w:t>
      </w:r>
      <w:r>
        <w:rPr>
          <w:spacing w:val="-13"/>
        </w:rPr>
        <w:t xml:space="preserve"> </w:t>
      </w:r>
      <w:r>
        <w:t>must</w:t>
      </w:r>
      <w:r>
        <w:rPr>
          <w:spacing w:val="-14"/>
        </w:rPr>
        <w:t xml:space="preserve"> </w:t>
      </w:r>
      <w:r>
        <w:t>be</w:t>
      </w:r>
      <w:r>
        <w:rPr>
          <w:spacing w:val="-13"/>
        </w:rPr>
        <w:t xml:space="preserve"> </w:t>
      </w:r>
      <w:r>
        <w:t>monitored</w:t>
      </w:r>
      <w:r>
        <w:rPr>
          <w:spacing w:val="-13"/>
        </w:rPr>
        <w:t xml:space="preserve"> </w:t>
      </w:r>
      <w:r>
        <w:t>and</w:t>
      </w:r>
      <w:r>
        <w:rPr>
          <w:spacing w:val="-13"/>
        </w:rPr>
        <w:t xml:space="preserve"> </w:t>
      </w:r>
      <w:r>
        <w:t>reviewed</w:t>
      </w:r>
      <w:r>
        <w:rPr>
          <w:spacing w:val="-13"/>
        </w:rPr>
        <w:t xml:space="preserve"> </w:t>
      </w:r>
      <w:r>
        <w:t>periodically</w:t>
      </w:r>
      <w:r>
        <w:rPr>
          <w:spacing w:val="-13"/>
        </w:rPr>
        <w:t xml:space="preserve"> </w:t>
      </w:r>
      <w:r>
        <w:t>by</w:t>
      </w:r>
      <w:r>
        <w:rPr>
          <w:spacing w:val="-13"/>
        </w:rPr>
        <w:t xml:space="preserve"> </w:t>
      </w:r>
      <w:r>
        <w:t xml:space="preserve">the </w:t>
      </w:r>
      <w:r>
        <w:rPr>
          <w:spacing w:val="-2"/>
        </w:rPr>
        <w:t>Contractor.</w:t>
      </w:r>
    </w:p>
    <w:p w14:paraId="648BE35A" w14:textId="77777777" w:rsidR="00B64416" w:rsidRDefault="00294703">
      <w:pPr>
        <w:pStyle w:val="Heading9"/>
        <w:tabs>
          <w:tab w:val="left" w:pos="1582"/>
        </w:tabs>
        <w:spacing w:before="230"/>
      </w:pPr>
      <w:r>
        <w:rPr>
          <w:spacing w:val="-5"/>
        </w:rPr>
        <w:t>D6.</w:t>
      </w:r>
      <w:r>
        <w:tab/>
        <w:t>APPOINTMENT</w:t>
      </w:r>
      <w:r>
        <w:rPr>
          <w:spacing w:val="-6"/>
        </w:rPr>
        <w:t xml:space="preserve"> </w:t>
      </w:r>
      <w:r>
        <w:t>OF</w:t>
      </w:r>
      <w:r>
        <w:rPr>
          <w:spacing w:val="-5"/>
        </w:rPr>
        <w:t xml:space="preserve"> </w:t>
      </w:r>
      <w:r>
        <w:t>EMPLOYEES</w:t>
      </w:r>
      <w:r>
        <w:rPr>
          <w:spacing w:val="-5"/>
        </w:rPr>
        <w:t xml:space="preserve"> </w:t>
      </w:r>
      <w:r>
        <w:t>AND</w:t>
      </w:r>
      <w:r>
        <w:rPr>
          <w:spacing w:val="-5"/>
        </w:rPr>
        <w:t xml:space="preserve"> </w:t>
      </w:r>
      <w:r>
        <w:rPr>
          <w:spacing w:val="-2"/>
        </w:rPr>
        <w:t>SUBCONTRACTORS</w:t>
      </w:r>
    </w:p>
    <w:p w14:paraId="648BE35B" w14:textId="77777777" w:rsidR="00B64416" w:rsidRDefault="00B64416">
      <w:pPr>
        <w:pStyle w:val="BodyText"/>
        <w:rPr>
          <w:b/>
        </w:rPr>
      </w:pPr>
    </w:p>
    <w:p w14:paraId="648BE35C" w14:textId="77777777" w:rsidR="00B64416" w:rsidRDefault="00294703">
      <w:pPr>
        <w:ind w:left="1582"/>
        <w:jc w:val="both"/>
        <w:rPr>
          <w:b/>
          <w:sz w:val="20"/>
        </w:rPr>
      </w:pPr>
      <w:r>
        <w:rPr>
          <w:b/>
          <w:sz w:val="20"/>
        </w:rPr>
        <w:t>D6.1</w:t>
      </w:r>
      <w:r>
        <w:rPr>
          <w:b/>
          <w:spacing w:val="58"/>
          <w:w w:val="150"/>
          <w:sz w:val="20"/>
        </w:rPr>
        <w:t xml:space="preserve">   </w:t>
      </w:r>
      <w:r>
        <w:rPr>
          <w:b/>
          <w:spacing w:val="-2"/>
          <w:sz w:val="20"/>
        </w:rPr>
        <w:t>Appointments</w:t>
      </w:r>
    </w:p>
    <w:p w14:paraId="648BE35D" w14:textId="77777777" w:rsidR="00B64416" w:rsidRDefault="00B64416">
      <w:pPr>
        <w:pStyle w:val="BodyText"/>
        <w:rPr>
          <w:b/>
        </w:rPr>
      </w:pPr>
    </w:p>
    <w:p w14:paraId="648BE35E" w14:textId="77777777" w:rsidR="00B64416" w:rsidRDefault="00294703">
      <w:pPr>
        <w:pStyle w:val="BodyText"/>
        <w:ind w:left="1582"/>
        <w:jc w:val="both"/>
      </w:pPr>
      <w:r>
        <w:t>The</w:t>
      </w:r>
      <w:r>
        <w:rPr>
          <w:spacing w:val="-4"/>
        </w:rPr>
        <w:t xml:space="preserve"> </w:t>
      </w:r>
      <w:r>
        <w:t>Contractor</w:t>
      </w:r>
      <w:r>
        <w:rPr>
          <w:spacing w:val="-3"/>
        </w:rPr>
        <w:t xml:space="preserve"> </w:t>
      </w:r>
      <w:r>
        <w:t>shall</w:t>
      </w:r>
      <w:r>
        <w:rPr>
          <w:spacing w:val="-4"/>
        </w:rPr>
        <w:t xml:space="preserve"> </w:t>
      </w:r>
      <w:r>
        <w:t>appoint</w:t>
      </w:r>
      <w:r>
        <w:rPr>
          <w:spacing w:val="-4"/>
        </w:rPr>
        <w:t xml:space="preserve"> </w:t>
      </w:r>
      <w:r>
        <w:t>in</w:t>
      </w:r>
      <w:r>
        <w:rPr>
          <w:spacing w:val="-4"/>
        </w:rPr>
        <w:t xml:space="preserve"> </w:t>
      </w:r>
      <w:r>
        <w:t>writing</w:t>
      </w:r>
      <w:r>
        <w:rPr>
          <w:spacing w:val="-4"/>
        </w:rPr>
        <w:t xml:space="preserve"> </w:t>
      </w:r>
      <w:r>
        <w:t>all</w:t>
      </w:r>
      <w:r>
        <w:rPr>
          <w:spacing w:val="-3"/>
        </w:rPr>
        <w:t xml:space="preserve"> </w:t>
      </w:r>
      <w:r>
        <w:rPr>
          <w:spacing w:val="-2"/>
        </w:rPr>
        <w:t>employees.</w:t>
      </w:r>
    </w:p>
    <w:p w14:paraId="648BE35F" w14:textId="77777777" w:rsidR="00B64416" w:rsidRDefault="00B64416">
      <w:pPr>
        <w:pStyle w:val="BodyText"/>
      </w:pPr>
    </w:p>
    <w:p w14:paraId="648BE360" w14:textId="77777777" w:rsidR="00B64416" w:rsidRDefault="00294703">
      <w:pPr>
        <w:pStyle w:val="BodyText"/>
        <w:ind w:left="1582" w:right="339"/>
        <w:jc w:val="both"/>
      </w:pPr>
      <w:r>
        <w:t>The Contractor shall appoint in writing all subcontractors, and such appointments shall be in compliance with the requirements of Construction Regulation 7.</w:t>
      </w:r>
    </w:p>
    <w:p w14:paraId="648BE361" w14:textId="77777777" w:rsidR="00B64416" w:rsidRDefault="00B64416">
      <w:pPr>
        <w:pStyle w:val="BodyText"/>
      </w:pPr>
    </w:p>
    <w:p w14:paraId="648BE362" w14:textId="77777777" w:rsidR="00B64416" w:rsidRDefault="00294703">
      <w:pPr>
        <w:ind w:left="1582"/>
        <w:jc w:val="both"/>
        <w:rPr>
          <w:b/>
          <w:sz w:val="20"/>
        </w:rPr>
      </w:pPr>
      <w:r>
        <w:rPr>
          <w:b/>
          <w:sz w:val="20"/>
        </w:rPr>
        <w:t>D6.2</w:t>
      </w:r>
      <w:r>
        <w:rPr>
          <w:b/>
          <w:spacing w:val="55"/>
          <w:w w:val="150"/>
          <w:sz w:val="20"/>
        </w:rPr>
        <w:t xml:space="preserve">   </w:t>
      </w:r>
      <w:r>
        <w:rPr>
          <w:b/>
          <w:sz w:val="20"/>
        </w:rPr>
        <w:t>Health</w:t>
      </w:r>
      <w:r>
        <w:rPr>
          <w:b/>
          <w:spacing w:val="-1"/>
          <w:sz w:val="20"/>
        </w:rPr>
        <w:t xml:space="preserve"> </w:t>
      </w:r>
      <w:r>
        <w:rPr>
          <w:b/>
          <w:sz w:val="20"/>
        </w:rPr>
        <w:t>and</w:t>
      </w:r>
      <w:r>
        <w:rPr>
          <w:b/>
          <w:spacing w:val="-3"/>
          <w:sz w:val="20"/>
        </w:rPr>
        <w:t xml:space="preserve"> </w:t>
      </w:r>
      <w:r>
        <w:rPr>
          <w:b/>
          <w:sz w:val="20"/>
        </w:rPr>
        <w:t>safety</w:t>
      </w:r>
      <w:r>
        <w:rPr>
          <w:b/>
          <w:spacing w:val="-2"/>
          <w:sz w:val="20"/>
        </w:rPr>
        <w:t xml:space="preserve"> </w:t>
      </w:r>
      <w:r>
        <w:rPr>
          <w:b/>
          <w:sz w:val="20"/>
        </w:rPr>
        <w:t>induction</w:t>
      </w:r>
      <w:r>
        <w:rPr>
          <w:b/>
          <w:spacing w:val="-2"/>
          <w:sz w:val="20"/>
        </w:rPr>
        <w:t xml:space="preserve"> training</w:t>
      </w:r>
    </w:p>
    <w:p w14:paraId="648BE363" w14:textId="77777777" w:rsidR="00B64416" w:rsidRDefault="00B64416">
      <w:pPr>
        <w:pStyle w:val="BodyText"/>
        <w:spacing w:before="1"/>
        <w:rPr>
          <w:b/>
        </w:rPr>
      </w:pPr>
    </w:p>
    <w:p w14:paraId="648BE364" w14:textId="77777777" w:rsidR="00B64416" w:rsidRDefault="00294703">
      <w:pPr>
        <w:pStyle w:val="BodyText"/>
        <w:ind w:left="1582" w:right="337"/>
        <w:jc w:val="both"/>
      </w:pPr>
      <w:r>
        <w:t>No person shall be allowed or permitted to enter the site of the works unless such person has undergone health and safety induction training pertaining to the hazards prevalent on the site.</w:t>
      </w:r>
    </w:p>
    <w:p w14:paraId="648BE365" w14:textId="77777777" w:rsidR="00B64416" w:rsidRDefault="00B64416">
      <w:pPr>
        <w:pStyle w:val="BodyText"/>
      </w:pPr>
    </w:p>
    <w:p w14:paraId="648BE366" w14:textId="77777777" w:rsidR="00B64416" w:rsidRDefault="00294703">
      <w:pPr>
        <w:pStyle w:val="BodyText"/>
        <w:ind w:left="1582" w:right="338"/>
        <w:jc w:val="both"/>
      </w:pPr>
      <w:r>
        <w:t>The Contractor shall ensure that all employees under his control, including subcontractors and their employees, undergo health and safety induction training by a competent person before commencement of construction work in compliance with Construction Regulations 7(5) and 9(3) and (4).</w:t>
      </w:r>
    </w:p>
    <w:p w14:paraId="648BE367" w14:textId="77777777" w:rsidR="00B64416" w:rsidRDefault="00B64416">
      <w:pPr>
        <w:pStyle w:val="BodyText"/>
      </w:pPr>
    </w:p>
    <w:p w14:paraId="648BE368" w14:textId="77777777" w:rsidR="00B64416" w:rsidRDefault="00294703">
      <w:pPr>
        <w:pStyle w:val="BodyText"/>
        <w:ind w:left="1582" w:right="337"/>
        <w:jc w:val="both"/>
      </w:pPr>
      <w:r>
        <w:t>The Contractor shall ensure that all visitors to the construction site undergo health and safety induction and are provided with the necessary personal protective equipment in compliance with Construction Regulation 7(6).</w:t>
      </w:r>
    </w:p>
    <w:p w14:paraId="648BE369" w14:textId="77777777" w:rsidR="00B64416" w:rsidRDefault="00B64416">
      <w:pPr>
        <w:pStyle w:val="BodyText"/>
      </w:pPr>
    </w:p>
    <w:p w14:paraId="648BE36A" w14:textId="77777777" w:rsidR="00B64416" w:rsidRDefault="00294703">
      <w:pPr>
        <w:ind w:left="1582"/>
        <w:jc w:val="both"/>
        <w:rPr>
          <w:b/>
          <w:sz w:val="20"/>
        </w:rPr>
      </w:pPr>
      <w:r>
        <w:rPr>
          <w:b/>
          <w:sz w:val="20"/>
        </w:rPr>
        <w:t>D6.3</w:t>
      </w:r>
      <w:r>
        <w:rPr>
          <w:b/>
          <w:spacing w:val="56"/>
          <w:w w:val="150"/>
          <w:sz w:val="20"/>
        </w:rPr>
        <w:t xml:space="preserve">   </w:t>
      </w:r>
      <w:r>
        <w:rPr>
          <w:b/>
          <w:sz w:val="20"/>
        </w:rPr>
        <w:t>Medical certificate</w:t>
      </w:r>
      <w:r>
        <w:rPr>
          <w:b/>
          <w:spacing w:val="-2"/>
          <w:sz w:val="20"/>
        </w:rPr>
        <w:t xml:space="preserve"> </w:t>
      </w:r>
      <w:r>
        <w:rPr>
          <w:b/>
          <w:sz w:val="20"/>
        </w:rPr>
        <w:t>of</w:t>
      </w:r>
      <w:r>
        <w:rPr>
          <w:b/>
          <w:spacing w:val="-1"/>
          <w:sz w:val="20"/>
        </w:rPr>
        <w:t xml:space="preserve"> </w:t>
      </w:r>
      <w:r>
        <w:rPr>
          <w:b/>
          <w:spacing w:val="-2"/>
          <w:sz w:val="20"/>
        </w:rPr>
        <w:t>fitness</w:t>
      </w:r>
    </w:p>
    <w:p w14:paraId="648BE36B" w14:textId="77777777" w:rsidR="00B64416" w:rsidRDefault="00B64416">
      <w:pPr>
        <w:pStyle w:val="BodyText"/>
        <w:spacing w:before="1"/>
        <w:rPr>
          <w:b/>
        </w:rPr>
      </w:pPr>
    </w:p>
    <w:p w14:paraId="648BE36C" w14:textId="77777777" w:rsidR="00B64416" w:rsidRDefault="00294703">
      <w:pPr>
        <w:pStyle w:val="BodyText"/>
        <w:ind w:left="1582" w:right="338"/>
        <w:jc w:val="both"/>
      </w:pPr>
      <w:r>
        <w:t>The Contractor shall ensure that every employee, including subcontractors and their employees, has</w:t>
      </w:r>
      <w:r>
        <w:rPr>
          <w:spacing w:val="-8"/>
        </w:rPr>
        <w:t xml:space="preserve"> </w:t>
      </w:r>
      <w:r>
        <w:t>a</w:t>
      </w:r>
      <w:r>
        <w:rPr>
          <w:spacing w:val="-9"/>
        </w:rPr>
        <w:t xml:space="preserve"> </w:t>
      </w:r>
      <w:r>
        <w:t>valid</w:t>
      </w:r>
      <w:r>
        <w:rPr>
          <w:spacing w:val="-9"/>
        </w:rPr>
        <w:t xml:space="preserve"> </w:t>
      </w:r>
      <w:r>
        <w:t>medical</w:t>
      </w:r>
      <w:r>
        <w:rPr>
          <w:spacing w:val="-9"/>
        </w:rPr>
        <w:t xml:space="preserve"> </w:t>
      </w:r>
      <w:r>
        <w:t>certificate</w:t>
      </w:r>
      <w:r>
        <w:rPr>
          <w:spacing w:val="-9"/>
        </w:rPr>
        <w:t xml:space="preserve"> </w:t>
      </w:r>
      <w:r>
        <w:t>of</w:t>
      </w:r>
      <w:r>
        <w:rPr>
          <w:spacing w:val="-9"/>
        </w:rPr>
        <w:t xml:space="preserve"> </w:t>
      </w:r>
      <w:r>
        <w:t>fitness</w:t>
      </w:r>
      <w:r>
        <w:rPr>
          <w:spacing w:val="-8"/>
        </w:rPr>
        <w:t xml:space="preserve"> </w:t>
      </w:r>
      <w:r>
        <w:t>issued</w:t>
      </w:r>
      <w:r>
        <w:rPr>
          <w:spacing w:val="-9"/>
        </w:rPr>
        <w:t xml:space="preserve"> </w:t>
      </w:r>
      <w:r>
        <w:t>in</w:t>
      </w:r>
      <w:r>
        <w:rPr>
          <w:spacing w:val="-9"/>
        </w:rPr>
        <w:t xml:space="preserve"> </w:t>
      </w:r>
      <w:r>
        <w:t>compliance</w:t>
      </w:r>
      <w:r>
        <w:rPr>
          <w:spacing w:val="-9"/>
        </w:rPr>
        <w:t xml:space="preserve"> </w:t>
      </w:r>
      <w:r>
        <w:t>with</w:t>
      </w:r>
      <w:r>
        <w:rPr>
          <w:spacing w:val="-10"/>
        </w:rPr>
        <w:t xml:space="preserve"> </w:t>
      </w:r>
      <w:r>
        <w:t>Construction</w:t>
      </w:r>
      <w:r>
        <w:rPr>
          <w:spacing w:val="-10"/>
        </w:rPr>
        <w:t xml:space="preserve"> </w:t>
      </w:r>
      <w:r>
        <w:t>Regulation</w:t>
      </w:r>
      <w:r>
        <w:rPr>
          <w:spacing w:val="-4"/>
        </w:rPr>
        <w:t xml:space="preserve"> </w:t>
      </w:r>
      <w:r>
        <w:t>7(1)(g) or 7(8) as applicable.</w:t>
      </w:r>
    </w:p>
    <w:p w14:paraId="648BE36D" w14:textId="77777777" w:rsidR="00B64416" w:rsidRDefault="00294703">
      <w:pPr>
        <w:pStyle w:val="Heading9"/>
        <w:tabs>
          <w:tab w:val="left" w:pos="1582"/>
        </w:tabs>
        <w:spacing w:before="229"/>
      </w:pPr>
      <w:r>
        <w:rPr>
          <w:spacing w:val="-5"/>
        </w:rPr>
        <w:t>D7.</w:t>
      </w:r>
      <w:r>
        <w:tab/>
        <w:t>APPOINTMENT</w:t>
      </w:r>
      <w:r>
        <w:rPr>
          <w:spacing w:val="-4"/>
        </w:rPr>
        <w:t xml:space="preserve"> </w:t>
      </w:r>
      <w:r>
        <w:t>OF</w:t>
      </w:r>
      <w:r>
        <w:rPr>
          <w:spacing w:val="-4"/>
        </w:rPr>
        <w:t xml:space="preserve"> </w:t>
      </w:r>
      <w:r>
        <w:t>SAFETY</w:t>
      </w:r>
      <w:r>
        <w:rPr>
          <w:spacing w:val="-3"/>
        </w:rPr>
        <w:t xml:space="preserve"> </w:t>
      </w:r>
      <w:r>
        <w:rPr>
          <w:spacing w:val="-2"/>
        </w:rPr>
        <w:t>PERSONNEL</w:t>
      </w:r>
    </w:p>
    <w:p w14:paraId="648BE36E" w14:textId="77777777" w:rsidR="00B64416" w:rsidRDefault="00B64416">
      <w:pPr>
        <w:pStyle w:val="BodyText"/>
        <w:spacing w:before="1"/>
        <w:rPr>
          <w:b/>
        </w:rPr>
      </w:pPr>
    </w:p>
    <w:p w14:paraId="648BE36F" w14:textId="77777777" w:rsidR="00B64416" w:rsidRDefault="00294703">
      <w:pPr>
        <w:ind w:left="1582"/>
        <w:jc w:val="both"/>
        <w:rPr>
          <w:b/>
          <w:sz w:val="20"/>
        </w:rPr>
      </w:pPr>
      <w:r>
        <w:rPr>
          <w:b/>
          <w:sz w:val="20"/>
        </w:rPr>
        <w:t>D7.1</w:t>
      </w:r>
      <w:r>
        <w:rPr>
          <w:b/>
          <w:spacing w:val="55"/>
          <w:w w:val="150"/>
          <w:sz w:val="20"/>
        </w:rPr>
        <w:t xml:space="preserve">   </w:t>
      </w:r>
      <w:r>
        <w:rPr>
          <w:b/>
          <w:sz w:val="20"/>
        </w:rPr>
        <w:t>Construction</w:t>
      </w:r>
      <w:r>
        <w:rPr>
          <w:b/>
          <w:spacing w:val="-1"/>
          <w:sz w:val="20"/>
        </w:rPr>
        <w:t xml:space="preserve"> </w:t>
      </w:r>
      <w:r>
        <w:rPr>
          <w:b/>
          <w:spacing w:val="-2"/>
          <w:sz w:val="20"/>
        </w:rPr>
        <w:t>manager</w:t>
      </w:r>
    </w:p>
    <w:p w14:paraId="648BE370" w14:textId="77777777" w:rsidR="00B64416" w:rsidRDefault="00B64416">
      <w:pPr>
        <w:pStyle w:val="BodyText"/>
        <w:rPr>
          <w:b/>
        </w:rPr>
      </w:pPr>
    </w:p>
    <w:p w14:paraId="648BE371" w14:textId="77777777" w:rsidR="00B64416" w:rsidRDefault="00294703">
      <w:pPr>
        <w:pStyle w:val="BodyText"/>
        <w:ind w:left="1583"/>
        <w:jc w:val="both"/>
      </w:pPr>
      <w:r>
        <w:t>Refer</w:t>
      </w:r>
      <w:r>
        <w:rPr>
          <w:spacing w:val="-3"/>
        </w:rPr>
        <w:t xml:space="preserve"> </w:t>
      </w:r>
      <w:r>
        <w:t>to</w:t>
      </w:r>
      <w:r>
        <w:rPr>
          <w:spacing w:val="-4"/>
        </w:rPr>
        <w:t xml:space="preserve"> </w:t>
      </w:r>
      <w:r>
        <w:t>Construction</w:t>
      </w:r>
      <w:r>
        <w:rPr>
          <w:spacing w:val="-4"/>
        </w:rPr>
        <w:t xml:space="preserve"> </w:t>
      </w:r>
      <w:r>
        <w:t>Regulation</w:t>
      </w:r>
      <w:r>
        <w:rPr>
          <w:spacing w:val="-3"/>
        </w:rPr>
        <w:t xml:space="preserve"> </w:t>
      </w:r>
      <w:r>
        <w:t>8(1),</w:t>
      </w:r>
      <w:r>
        <w:rPr>
          <w:spacing w:val="-3"/>
        </w:rPr>
        <w:t xml:space="preserve"> </w:t>
      </w:r>
      <w:r>
        <w:t>(2),</w:t>
      </w:r>
      <w:r>
        <w:rPr>
          <w:spacing w:val="-4"/>
        </w:rPr>
        <w:t xml:space="preserve"> </w:t>
      </w:r>
      <w:r>
        <w:t>(3)</w:t>
      </w:r>
      <w:r>
        <w:rPr>
          <w:spacing w:val="-2"/>
        </w:rPr>
        <w:t xml:space="preserve"> </w:t>
      </w:r>
      <w:r>
        <w:t>and</w:t>
      </w:r>
      <w:r>
        <w:rPr>
          <w:spacing w:val="-3"/>
        </w:rPr>
        <w:t xml:space="preserve"> </w:t>
      </w:r>
      <w:r>
        <w:rPr>
          <w:spacing w:val="-4"/>
        </w:rPr>
        <w:t>(4).</w:t>
      </w:r>
    </w:p>
    <w:p w14:paraId="648BE372" w14:textId="77777777" w:rsidR="00B64416" w:rsidRDefault="00B64416">
      <w:pPr>
        <w:pStyle w:val="BodyText"/>
      </w:pPr>
    </w:p>
    <w:p w14:paraId="648BE373" w14:textId="77777777" w:rsidR="00B64416" w:rsidRDefault="00294703">
      <w:pPr>
        <w:pStyle w:val="BodyText"/>
        <w:ind w:left="1583" w:right="339"/>
        <w:jc w:val="both"/>
      </w:pPr>
      <w:r>
        <w:t xml:space="preserve">The Contractor shall appoint a full-time </w:t>
      </w:r>
      <w:r>
        <w:rPr>
          <w:b/>
        </w:rPr>
        <w:t xml:space="preserve">construction manager </w:t>
      </w:r>
      <w:r>
        <w:t>with the duty of managing all the construction</w:t>
      </w:r>
      <w:r>
        <w:rPr>
          <w:spacing w:val="39"/>
        </w:rPr>
        <w:t xml:space="preserve"> </w:t>
      </w:r>
      <w:r>
        <w:t>work</w:t>
      </w:r>
      <w:r>
        <w:rPr>
          <w:spacing w:val="40"/>
        </w:rPr>
        <w:t xml:space="preserve"> </w:t>
      </w:r>
      <w:r>
        <w:t>on</w:t>
      </w:r>
      <w:r>
        <w:rPr>
          <w:spacing w:val="40"/>
        </w:rPr>
        <w:t xml:space="preserve"> </w:t>
      </w:r>
      <w:r>
        <w:t>the</w:t>
      </w:r>
      <w:r>
        <w:rPr>
          <w:spacing w:val="39"/>
        </w:rPr>
        <w:t xml:space="preserve"> </w:t>
      </w:r>
      <w:r>
        <w:t>site,</w:t>
      </w:r>
      <w:r>
        <w:rPr>
          <w:spacing w:val="39"/>
        </w:rPr>
        <w:t xml:space="preserve"> </w:t>
      </w:r>
      <w:r>
        <w:t>including</w:t>
      </w:r>
      <w:r>
        <w:rPr>
          <w:spacing w:val="40"/>
        </w:rPr>
        <w:t xml:space="preserve"> </w:t>
      </w:r>
      <w:r>
        <w:t>the</w:t>
      </w:r>
      <w:r>
        <w:rPr>
          <w:spacing w:val="40"/>
        </w:rPr>
        <w:t xml:space="preserve"> </w:t>
      </w:r>
      <w:r>
        <w:t>duty</w:t>
      </w:r>
      <w:r>
        <w:rPr>
          <w:spacing w:val="40"/>
        </w:rPr>
        <w:t xml:space="preserve"> </w:t>
      </w:r>
      <w:r>
        <w:t>of</w:t>
      </w:r>
      <w:r>
        <w:rPr>
          <w:spacing w:val="39"/>
        </w:rPr>
        <w:t xml:space="preserve"> </w:t>
      </w:r>
      <w:r>
        <w:t>ensuring</w:t>
      </w:r>
      <w:r>
        <w:rPr>
          <w:spacing w:val="40"/>
        </w:rPr>
        <w:t xml:space="preserve"> </w:t>
      </w:r>
      <w:r>
        <w:t>occupational</w:t>
      </w:r>
      <w:r>
        <w:rPr>
          <w:spacing w:val="40"/>
        </w:rPr>
        <w:t xml:space="preserve"> </w:t>
      </w:r>
      <w:r>
        <w:t>health</w:t>
      </w:r>
      <w:r>
        <w:rPr>
          <w:spacing w:val="40"/>
        </w:rPr>
        <w:t xml:space="preserve"> </w:t>
      </w:r>
      <w:r>
        <w:t>and</w:t>
      </w:r>
      <w:r>
        <w:rPr>
          <w:spacing w:val="39"/>
        </w:rPr>
        <w:t xml:space="preserve"> </w:t>
      </w:r>
      <w:r>
        <w:t>safety</w:t>
      </w:r>
    </w:p>
    <w:p w14:paraId="648BE374" w14:textId="77777777" w:rsidR="00B64416" w:rsidRDefault="00294703">
      <w:pPr>
        <w:pStyle w:val="BodyText"/>
        <w:spacing w:before="3"/>
        <w:rPr>
          <w:sz w:val="4"/>
        </w:rPr>
      </w:pPr>
      <w:r>
        <w:rPr>
          <w:noProof/>
          <w:sz w:val="4"/>
        </w:rPr>
        <mc:AlternateContent>
          <mc:Choice Requires="wps">
            <w:drawing>
              <wp:anchor distT="0" distB="0" distL="0" distR="0" simplePos="0" relativeHeight="251658441" behindDoc="1" locked="0" layoutInCell="1" allowOverlap="1" wp14:anchorId="648BE65E" wp14:editId="648BE65F">
                <wp:simplePos x="0" y="0"/>
                <wp:positionH relativeFrom="page">
                  <wp:posOffset>895350</wp:posOffset>
                </wp:positionH>
                <wp:positionV relativeFrom="paragraph">
                  <wp:posOffset>46352</wp:posOffset>
                </wp:positionV>
                <wp:extent cx="6122670" cy="635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172225" id="Graphic 305" o:spid="_x0000_s1026" style="position:absolute;margin-left:70.5pt;margin-top:3.65pt;width:482.1pt;height:.5pt;z-index:-251658039;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" path="m6122670,l,,,6096r6122670,l6122670,xe" fillcolor="black" stroked="f">
                <v:path arrowok="t"/>
                <w10:wrap type="topAndBottom" anchorx="page"/>
              </v:shape>
            </w:pict>
          </mc:Fallback>
        </mc:AlternateContent>
      </w:r>
    </w:p>
    <w:p w14:paraId="648BE375" w14:textId="77777777" w:rsidR="00B64416" w:rsidRDefault="00B64416">
      <w:pPr>
        <w:pStyle w:val="BodyText"/>
        <w:rPr>
          <w:sz w:val="4"/>
        </w:rPr>
        <w:sectPr w:rsidR="00B64416">
          <w:pgSz w:w="11910" w:h="16840"/>
          <w:pgMar w:top="1620" w:right="566" w:bottom="1440" w:left="850" w:header="726" w:footer="1242" w:gutter="0"/>
          <w:cols w:space="720"/>
        </w:sectPr>
      </w:pPr>
    </w:p>
    <w:p w14:paraId="648BE376" w14:textId="77777777" w:rsidR="00B64416" w:rsidRDefault="00294703">
      <w:pPr>
        <w:pStyle w:val="BodyText"/>
        <w:spacing w:before="105" w:line="230" w:lineRule="exact"/>
        <w:ind w:left="1582"/>
      </w:pPr>
      <w:r>
        <w:rPr>
          <w:spacing w:val="-2"/>
        </w:rPr>
        <w:lastRenderedPageBreak/>
        <w:t>compliance.</w:t>
      </w:r>
    </w:p>
    <w:p w14:paraId="648BE377" w14:textId="77777777" w:rsidR="00B64416" w:rsidRDefault="00294703">
      <w:pPr>
        <w:pStyle w:val="BodyText"/>
        <w:ind w:left="1582" w:right="199"/>
      </w:pPr>
      <w:r>
        <w:t>The</w:t>
      </w:r>
      <w:r>
        <w:rPr>
          <w:spacing w:val="-14"/>
        </w:rPr>
        <w:t xml:space="preserve"> </w:t>
      </w:r>
      <w:r>
        <w:t>Contractor</w:t>
      </w:r>
      <w:r>
        <w:rPr>
          <w:spacing w:val="-14"/>
        </w:rPr>
        <w:t xml:space="preserve"> </w:t>
      </w:r>
      <w:r>
        <w:t>may</w:t>
      </w:r>
      <w:r>
        <w:rPr>
          <w:spacing w:val="-14"/>
        </w:rPr>
        <w:t xml:space="preserve"> </w:t>
      </w:r>
      <w:r>
        <w:t>also</w:t>
      </w:r>
      <w:r>
        <w:rPr>
          <w:spacing w:val="-14"/>
        </w:rPr>
        <w:t xml:space="preserve"> </w:t>
      </w:r>
      <w:r>
        <w:t>have</w:t>
      </w:r>
      <w:r>
        <w:rPr>
          <w:spacing w:val="-14"/>
        </w:rPr>
        <w:t xml:space="preserve"> </w:t>
      </w:r>
      <w:r>
        <w:t>to</w:t>
      </w:r>
      <w:r>
        <w:rPr>
          <w:spacing w:val="-14"/>
        </w:rPr>
        <w:t xml:space="preserve"> </w:t>
      </w:r>
      <w:r>
        <w:t>appoint</w:t>
      </w:r>
      <w:r>
        <w:rPr>
          <w:spacing w:val="-13"/>
        </w:rPr>
        <w:t xml:space="preserve"> </w:t>
      </w:r>
      <w:r>
        <w:t>one</w:t>
      </w:r>
      <w:r>
        <w:rPr>
          <w:spacing w:val="-13"/>
        </w:rPr>
        <w:t xml:space="preserve"> </w:t>
      </w:r>
      <w:r>
        <w:t>or</w:t>
      </w:r>
      <w:r>
        <w:rPr>
          <w:spacing w:val="-13"/>
        </w:rPr>
        <w:t xml:space="preserve"> </w:t>
      </w:r>
      <w:r>
        <w:t>more</w:t>
      </w:r>
      <w:r>
        <w:rPr>
          <w:spacing w:val="-14"/>
        </w:rPr>
        <w:t xml:space="preserve"> </w:t>
      </w:r>
      <w:r>
        <w:rPr>
          <w:b/>
        </w:rPr>
        <w:t>assistant</w:t>
      </w:r>
      <w:r>
        <w:rPr>
          <w:b/>
          <w:spacing w:val="-14"/>
        </w:rPr>
        <w:t xml:space="preserve"> </w:t>
      </w:r>
      <w:r>
        <w:rPr>
          <w:b/>
        </w:rPr>
        <w:t>construction</w:t>
      </w:r>
      <w:r>
        <w:rPr>
          <w:b/>
          <w:spacing w:val="-14"/>
        </w:rPr>
        <w:t xml:space="preserve"> </w:t>
      </w:r>
      <w:r>
        <w:rPr>
          <w:b/>
        </w:rPr>
        <w:t>managers</w:t>
      </w:r>
      <w:r>
        <w:rPr>
          <w:b/>
          <w:spacing w:val="-14"/>
        </w:rPr>
        <w:t xml:space="preserve"> </w:t>
      </w:r>
      <w:r>
        <w:t>to</w:t>
      </w:r>
      <w:r>
        <w:rPr>
          <w:spacing w:val="-13"/>
        </w:rPr>
        <w:t xml:space="preserve"> </w:t>
      </w:r>
      <w:r>
        <w:t>assist the construction manager where justified by the scope and complexity of the works.</w:t>
      </w:r>
    </w:p>
    <w:p w14:paraId="648BE378" w14:textId="77777777" w:rsidR="00B64416" w:rsidRDefault="00294703">
      <w:pPr>
        <w:tabs>
          <w:tab w:val="left" w:pos="2433"/>
        </w:tabs>
        <w:spacing w:before="1"/>
        <w:ind w:left="1582"/>
        <w:rPr>
          <w:b/>
          <w:sz w:val="20"/>
        </w:rPr>
      </w:pPr>
      <w:r>
        <w:rPr>
          <w:b/>
          <w:spacing w:val="-4"/>
          <w:sz w:val="20"/>
        </w:rPr>
        <w:t>D7.2</w:t>
      </w:r>
      <w:r>
        <w:rPr>
          <w:b/>
          <w:sz w:val="20"/>
        </w:rPr>
        <w:tab/>
        <w:t>Construction</w:t>
      </w:r>
      <w:r>
        <w:rPr>
          <w:b/>
          <w:spacing w:val="-5"/>
          <w:sz w:val="20"/>
        </w:rPr>
        <w:t xml:space="preserve"> </w:t>
      </w:r>
      <w:r>
        <w:rPr>
          <w:b/>
          <w:sz w:val="20"/>
        </w:rPr>
        <w:t>health</w:t>
      </w:r>
      <w:r>
        <w:rPr>
          <w:b/>
          <w:spacing w:val="-4"/>
          <w:sz w:val="20"/>
        </w:rPr>
        <w:t xml:space="preserve"> </w:t>
      </w:r>
      <w:r>
        <w:rPr>
          <w:b/>
          <w:sz w:val="20"/>
        </w:rPr>
        <w:t>and</w:t>
      </w:r>
      <w:r>
        <w:rPr>
          <w:b/>
          <w:spacing w:val="-4"/>
          <w:sz w:val="20"/>
        </w:rPr>
        <w:t xml:space="preserve"> </w:t>
      </w:r>
      <w:r>
        <w:rPr>
          <w:b/>
          <w:sz w:val="20"/>
        </w:rPr>
        <w:t>safety</w:t>
      </w:r>
      <w:r>
        <w:rPr>
          <w:b/>
          <w:spacing w:val="-4"/>
          <w:sz w:val="20"/>
        </w:rPr>
        <w:t xml:space="preserve"> </w:t>
      </w:r>
      <w:r>
        <w:rPr>
          <w:b/>
          <w:spacing w:val="-2"/>
          <w:sz w:val="20"/>
        </w:rPr>
        <w:t>officer</w:t>
      </w:r>
    </w:p>
    <w:p w14:paraId="648BE379" w14:textId="77777777" w:rsidR="00B64416" w:rsidRDefault="00294703">
      <w:pPr>
        <w:pStyle w:val="BodyText"/>
        <w:spacing w:before="137"/>
        <w:ind w:left="1582"/>
      </w:pPr>
      <w:r>
        <w:t>Refer</w:t>
      </w:r>
      <w:r>
        <w:rPr>
          <w:spacing w:val="-4"/>
        </w:rPr>
        <w:t xml:space="preserve"> </w:t>
      </w:r>
      <w:r>
        <w:t>to</w:t>
      </w:r>
      <w:r>
        <w:rPr>
          <w:spacing w:val="-4"/>
        </w:rPr>
        <w:t xml:space="preserve"> </w:t>
      </w:r>
      <w:r>
        <w:t>Construction</w:t>
      </w:r>
      <w:r>
        <w:rPr>
          <w:spacing w:val="-4"/>
        </w:rPr>
        <w:t xml:space="preserve"> </w:t>
      </w:r>
      <w:r>
        <w:t>Regulation</w:t>
      </w:r>
      <w:r>
        <w:rPr>
          <w:spacing w:val="-4"/>
        </w:rPr>
        <w:t xml:space="preserve"> </w:t>
      </w:r>
      <w:r>
        <w:t>8(5)</w:t>
      </w:r>
      <w:r>
        <w:rPr>
          <w:spacing w:val="-3"/>
        </w:rPr>
        <w:t xml:space="preserve"> </w:t>
      </w:r>
      <w:r>
        <w:t>and</w:t>
      </w:r>
      <w:r>
        <w:rPr>
          <w:spacing w:val="-4"/>
        </w:rPr>
        <w:t xml:space="preserve"> (6).</w:t>
      </w:r>
    </w:p>
    <w:p w14:paraId="648BE37A" w14:textId="77777777" w:rsidR="00B64416" w:rsidRDefault="00294703">
      <w:pPr>
        <w:pStyle w:val="BodyText"/>
        <w:spacing w:before="115"/>
        <w:ind w:left="1582" w:right="338"/>
        <w:jc w:val="both"/>
      </w:pPr>
      <w:r>
        <w:t>Taking into consideration the size of the project and the dangers, hazards or risks that can be expected,</w:t>
      </w:r>
      <w:r>
        <w:rPr>
          <w:spacing w:val="-1"/>
        </w:rPr>
        <w:t xml:space="preserve"> </w:t>
      </w:r>
      <w:r>
        <w:t>the Contractor shall</w:t>
      </w:r>
      <w:r>
        <w:rPr>
          <w:spacing w:val="-1"/>
        </w:rPr>
        <w:t xml:space="preserve"> </w:t>
      </w:r>
      <w:r>
        <w:t>appoint</w:t>
      </w:r>
      <w:r>
        <w:rPr>
          <w:spacing w:val="-1"/>
        </w:rPr>
        <w:t xml:space="preserve"> </w:t>
      </w:r>
      <w:r>
        <w:t xml:space="preserve">in writing a full-time or part-time </w:t>
      </w:r>
      <w:r>
        <w:rPr>
          <w:b/>
        </w:rPr>
        <w:t>construction health</w:t>
      </w:r>
      <w:r>
        <w:rPr>
          <w:b/>
          <w:spacing w:val="-2"/>
        </w:rPr>
        <w:t xml:space="preserve"> </w:t>
      </w:r>
      <w:r>
        <w:rPr>
          <w:b/>
        </w:rPr>
        <w:t xml:space="preserve">and safety officer </w:t>
      </w:r>
      <w:r>
        <w:t>to assist in the control of all health and safety related aspects on the site.</w:t>
      </w:r>
      <w:r>
        <w:rPr>
          <w:spacing w:val="40"/>
        </w:rPr>
        <w:t xml:space="preserve"> </w:t>
      </w:r>
      <w:r>
        <w:t>The construction</w:t>
      </w:r>
      <w:r>
        <w:rPr>
          <w:spacing w:val="-4"/>
        </w:rPr>
        <w:t xml:space="preserve"> </w:t>
      </w:r>
      <w:r>
        <w:t>health</w:t>
      </w:r>
      <w:r>
        <w:rPr>
          <w:spacing w:val="-3"/>
        </w:rPr>
        <w:t xml:space="preserve"> </w:t>
      </w:r>
      <w:r>
        <w:t>and</w:t>
      </w:r>
      <w:r>
        <w:rPr>
          <w:spacing w:val="-3"/>
        </w:rPr>
        <w:t xml:space="preserve"> </w:t>
      </w:r>
      <w:r>
        <w:t>safety</w:t>
      </w:r>
      <w:r>
        <w:rPr>
          <w:spacing w:val="-2"/>
        </w:rPr>
        <w:t xml:space="preserve"> </w:t>
      </w:r>
      <w:r>
        <w:t>officer</w:t>
      </w:r>
      <w:r>
        <w:rPr>
          <w:spacing w:val="-2"/>
        </w:rPr>
        <w:t xml:space="preserve"> </w:t>
      </w:r>
      <w:r>
        <w:t>shall</w:t>
      </w:r>
      <w:r>
        <w:rPr>
          <w:spacing w:val="-3"/>
        </w:rPr>
        <w:t xml:space="preserve"> </w:t>
      </w:r>
      <w:r>
        <w:t>be</w:t>
      </w:r>
      <w:r>
        <w:rPr>
          <w:spacing w:val="-3"/>
        </w:rPr>
        <w:t xml:space="preserve"> </w:t>
      </w:r>
      <w:r>
        <w:t>registered</w:t>
      </w:r>
      <w:r>
        <w:rPr>
          <w:spacing w:val="-3"/>
        </w:rPr>
        <w:t xml:space="preserve"> </w:t>
      </w:r>
      <w:r>
        <w:t>as</w:t>
      </w:r>
      <w:r>
        <w:rPr>
          <w:spacing w:val="-2"/>
        </w:rPr>
        <w:t xml:space="preserve"> </w:t>
      </w:r>
      <w:r>
        <w:t>required</w:t>
      </w:r>
      <w:r>
        <w:rPr>
          <w:spacing w:val="-3"/>
        </w:rPr>
        <w:t xml:space="preserve"> </w:t>
      </w:r>
      <w:r>
        <w:t>by</w:t>
      </w:r>
      <w:r>
        <w:rPr>
          <w:spacing w:val="-2"/>
        </w:rPr>
        <w:t xml:space="preserve"> </w:t>
      </w:r>
      <w:r>
        <w:t>the</w:t>
      </w:r>
      <w:r>
        <w:rPr>
          <w:spacing w:val="-3"/>
        </w:rPr>
        <w:t xml:space="preserve"> </w:t>
      </w:r>
      <w:r>
        <w:t>Chief</w:t>
      </w:r>
      <w:r>
        <w:rPr>
          <w:spacing w:val="-3"/>
        </w:rPr>
        <w:t xml:space="preserve"> </w:t>
      </w:r>
      <w:r>
        <w:t>Inspector</w:t>
      </w:r>
      <w:r>
        <w:rPr>
          <w:spacing w:val="-2"/>
        </w:rPr>
        <w:t xml:space="preserve"> </w:t>
      </w:r>
      <w:r>
        <w:t>of</w:t>
      </w:r>
      <w:r>
        <w:rPr>
          <w:spacing w:val="-2"/>
        </w:rPr>
        <w:t xml:space="preserve"> </w:t>
      </w:r>
      <w:r>
        <w:t>the Department</w:t>
      </w:r>
      <w:r>
        <w:rPr>
          <w:spacing w:val="-12"/>
        </w:rPr>
        <w:t xml:space="preserve"> </w:t>
      </w:r>
      <w:r>
        <w:t>of</w:t>
      </w:r>
      <w:r>
        <w:rPr>
          <w:spacing w:val="-12"/>
        </w:rPr>
        <w:t xml:space="preserve"> </w:t>
      </w:r>
      <w:r>
        <w:t>Labour</w:t>
      </w:r>
      <w:r>
        <w:rPr>
          <w:spacing w:val="-11"/>
        </w:rPr>
        <w:t xml:space="preserve"> </w:t>
      </w:r>
      <w:r>
        <w:t>and</w:t>
      </w:r>
      <w:r>
        <w:rPr>
          <w:spacing w:val="-12"/>
        </w:rPr>
        <w:t xml:space="preserve"> </w:t>
      </w:r>
      <w:r>
        <w:t>shall</w:t>
      </w:r>
      <w:r>
        <w:rPr>
          <w:spacing w:val="-13"/>
        </w:rPr>
        <w:t xml:space="preserve"> </w:t>
      </w:r>
      <w:r>
        <w:t>have</w:t>
      </w:r>
      <w:r>
        <w:rPr>
          <w:spacing w:val="-11"/>
        </w:rPr>
        <w:t xml:space="preserve"> </w:t>
      </w:r>
      <w:r>
        <w:t>the</w:t>
      </w:r>
      <w:r>
        <w:rPr>
          <w:spacing w:val="-12"/>
        </w:rPr>
        <w:t xml:space="preserve"> </w:t>
      </w:r>
      <w:r>
        <w:t>necessary</w:t>
      </w:r>
      <w:r>
        <w:rPr>
          <w:spacing w:val="-11"/>
        </w:rPr>
        <w:t xml:space="preserve"> </w:t>
      </w:r>
      <w:r>
        <w:t>competence</w:t>
      </w:r>
      <w:r>
        <w:rPr>
          <w:spacing w:val="-12"/>
        </w:rPr>
        <w:t xml:space="preserve"> </w:t>
      </w:r>
      <w:r>
        <w:t>and</w:t>
      </w:r>
      <w:r>
        <w:rPr>
          <w:spacing w:val="-11"/>
        </w:rPr>
        <w:t xml:space="preserve"> </w:t>
      </w:r>
      <w:r>
        <w:t>resources</w:t>
      </w:r>
      <w:r>
        <w:rPr>
          <w:spacing w:val="-11"/>
        </w:rPr>
        <w:t xml:space="preserve"> </w:t>
      </w:r>
      <w:r>
        <w:t>to</w:t>
      </w:r>
      <w:r>
        <w:rPr>
          <w:spacing w:val="-11"/>
        </w:rPr>
        <w:t xml:space="preserve"> </w:t>
      </w:r>
      <w:r>
        <w:t>perform</w:t>
      </w:r>
      <w:r>
        <w:rPr>
          <w:spacing w:val="-13"/>
        </w:rPr>
        <w:t xml:space="preserve"> </w:t>
      </w:r>
      <w:r>
        <w:t>his/her duties diligently.</w:t>
      </w:r>
    </w:p>
    <w:p w14:paraId="648BE37B" w14:textId="77777777" w:rsidR="00B64416" w:rsidRDefault="00294703">
      <w:pPr>
        <w:spacing w:before="138"/>
        <w:ind w:left="1582"/>
        <w:jc w:val="both"/>
        <w:rPr>
          <w:b/>
          <w:sz w:val="20"/>
        </w:rPr>
      </w:pPr>
      <w:r>
        <w:rPr>
          <w:b/>
          <w:sz w:val="20"/>
        </w:rPr>
        <w:t>D7.3</w:t>
      </w:r>
      <w:r>
        <w:rPr>
          <w:b/>
          <w:spacing w:val="55"/>
          <w:w w:val="150"/>
          <w:sz w:val="20"/>
        </w:rPr>
        <w:t xml:space="preserve">   </w:t>
      </w:r>
      <w:r>
        <w:rPr>
          <w:b/>
          <w:sz w:val="20"/>
        </w:rPr>
        <w:t>Construction</w:t>
      </w:r>
      <w:r>
        <w:rPr>
          <w:b/>
          <w:spacing w:val="-1"/>
          <w:sz w:val="20"/>
        </w:rPr>
        <w:t xml:space="preserve"> </w:t>
      </w:r>
      <w:r>
        <w:rPr>
          <w:b/>
          <w:spacing w:val="-2"/>
          <w:sz w:val="20"/>
        </w:rPr>
        <w:t>supervisor</w:t>
      </w:r>
    </w:p>
    <w:p w14:paraId="648BE37C" w14:textId="77777777" w:rsidR="00B64416" w:rsidRDefault="00294703">
      <w:pPr>
        <w:pStyle w:val="BodyText"/>
        <w:spacing w:before="138"/>
        <w:ind w:left="1582"/>
        <w:jc w:val="both"/>
      </w:pPr>
      <w:r>
        <w:t>Refer</w:t>
      </w:r>
      <w:r>
        <w:rPr>
          <w:spacing w:val="-5"/>
        </w:rPr>
        <w:t xml:space="preserve"> </w:t>
      </w:r>
      <w:r>
        <w:t>to</w:t>
      </w:r>
      <w:r>
        <w:rPr>
          <w:spacing w:val="-4"/>
        </w:rPr>
        <w:t xml:space="preserve"> </w:t>
      </w:r>
      <w:r>
        <w:t>Construction</w:t>
      </w:r>
      <w:r>
        <w:rPr>
          <w:spacing w:val="-4"/>
        </w:rPr>
        <w:t xml:space="preserve"> </w:t>
      </w:r>
      <w:r>
        <w:t>Regulation</w:t>
      </w:r>
      <w:r>
        <w:rPr>
          <w:spacing w:val="-3"/>
        </w:rPr>
        <w:t xml:space="preserve"> </w:t>
      </w:r>
      <w:r>
        <w:t>8(7),</w:t>
      </w:r>
      <w:r>
        <w:rPr>
          <w:spacing w:val="-3"/>
        </w:rPr>
        <w:t xml:space="preserve"> </w:t>
      </w:r>
      <w:r>
        <w:t>(8),</w:t>
      </w:r>
      <w:r>
        <w:rPr>
          <w:spacing w:val="-4"/>
        </w:rPr>
        <w:t xml:space="preserve"> </w:t>
      </w:r>
      <w:r>
        <w:t>(9)</w:t>
      </w:r>
      <w:r>
        <w:rPr>
          <w:spacing w:val="-2"/>
        </w:rPr>
        <w:t xml:space="preserve"> </w:t>
      </w:r>
      <w:r>
        <w:t>and</w:t>
      </w:r>
      <w:r>
        <w:rPr>
          <w:spacing w:val="-3"/>
        </w:rPr>
        <w:t xml:space="preserve"> </w:t>
      </w:r>
      <w:r>
        <w:rPr>
          <w:spacing w:val="-2"/>
        </w:rPr>
        <w:t>(10).</w:t>
      </w:r>
    </w:p>
    <w:p w14:paraId="648BE37D" w14:textId="77777777" w:rsidR="00B64416" w:rsidRDefault="00294703">
      <w:pPr>
        <w:pStyle w:val="BodyText"/>
        <w:spacing w:before="138"/>
        <w:ind w:left="1582" w:right="339"/>
        <w:jc w:val="both"/>
      </w:pPr>
      <w:r>
        <w:t xml:space="preserve">The Contractor shall appoint a </w:t>
      </w:r>
      <w:r>
        <w:rPr>
          <w:b/>
        </w:rPr>
        <w:t xml:space="preserve">construction supervisor </w:t>
      </w:r>
      <w:r>
        <w:t>responsible for construction activities and ensuring occupational health and safety compliance on the construction site.</w:t>
      </w:r>
    </w:p>
    <w:p w14:paraId="648BE37E" w14:textId="77777777" w:rsidR="00B64416" w:rsidRDefault="00B64416">
      <w:pPr>
        <w:pStyle w:val="BodyText"/>
      </w:pPr>
    </w:p>
    <w:p w14:paraId="648BE37F" w14:textId="77777777" w:rsidR="00B64416" w:rsidRDefault="00294703">
      <w:pPr>
        <w:pStyle w:val="BodyText"/>
        <w:ind w:left="1582" w:right="337"/>
        <w:jc w:val="both"/>
      </w:pPr>
      <w:r>
        <w:t>The Contractor may also have to appoint one or more competent employees to assist the construction supervisor where justified by the scope and complexity of the works.</w:t>
      </w:r>
    </w:p>
    <w:p w14:paraId="648BE380" w14:textId="77777777" w:rsidR="00B64416" w:rsidRDefault="00B64416">
      <w:pPr>
        <w:pStyle w:val="BodyText"/>
      </w:pPr>
    </w:p>
    <w:p w14:paraId="648BE381" w14:textId="77777777" w:rsidR="00B64416" w:rsidRDefault="00294703">
      <w:pPr>
        <w:spacing w:before="1"/>
        <w:ind w:left="1582"/>
        <w:jc w:val="both"/>
        <w:rPr>
          <w:b/>
          <w:sz w:val="20"/>
        </w:rPr>
      </w:pPr>
      <w:r>
        <w:rPr>
          <w:b/>
          <w:sz w:val="20"/>
        </w:rPr>
        <w:t>D7.4</w:t>
      </w:r>
      <w:r>
        <w:rPr>
          <w:b/>
          <w:spacing w:val="56"/>
          <w:w w:val="150"/>
          <w:sz w:val="20"/>
        </w:rPr>
        <w:t xml:space="preserve">   </w:t>
      </w:r>
      <w:r>
        <w:rPr>
          <w:b/>
          <w:sz w:val="20"/>
        </w:rPr>
        <w:t>Health and</w:t>
      </w:r>
      <w:r>
        <w:rPr>
          <w:b/>
          <w:spacing w:val="-1"/>
          <w:sz w:val="20"/>
        </w:rPr>
        <w:t xml:space="preserve"> </w:t>
      </w:r>
      <w:r>
        <w:rPr>
          <w:b/>
          <w:sz w:val="20"/>
        </w:rPr>
        <w:t>safety</w:t>
      </w:r>
      <w:r>
        <w:rPr>
          <w:b/>
          <w:spacing w:val="-2"/>
          <w:sz w:val="20"/>
        </w:rPr>
        <w:t xml:space="preserve"> representatives</w:t>
      </w:r>
    </w:p>
    <w:p w14:paraId="648BE382" w14:textId="77777777" w:rsidR="00B64416" w:rsidRDefault="00294703">
      <w:pPr>
        <w:pStyle w:val="BodyText"/>
        <w:spacing w:before="229"/>
        <w:ind w:left="1582" w:right="337"/>
        <w:jc w:val="both"/>
      </w:pPr>
      <w:r>
        <w:t xml:space="preserve">In terms of </w:t>
      </w:r>
      <w:r>
        <w:rPr>
          <w:b/>
        </w:rPr>
        <w:t xml:space="preserve">Sections 17 and 18 of the Act (OHSA 1993) </w:t>
      </w:r>
      <w:r>
        <w:t>the Contractor, being the Employer in terms</w:t>
      </w:r>
      <w:r>
        <w:rPr>
          <w:spacing w:val="-14"/>
        </w:rPr>
        <w:t xml:space="preserve"> </w:t>
      </w:r>
      <w:r>
        <w:t>of</w:t>
      </w:r>
      <w:r>
        <w:rPr>
          <w:spacing w:val="-14"/>
        </w:rPr>
        <w:t xml:space="preserve"> </w:t>
      </w:r>
      <w:r>
        <w:t>the</w:t>
      </w:r>
      <w:r>
        <w:rPr>
          <w:spacing w:val="-14"/>
        </w:rPr>
        <w:t xml:space="preserve"> </w:t>
      </w:r>
      <w:r>
        <w:t>Act</w:t>
      </w:r>
      <w:r>
        <w:rPr>
          <w:spacing w:val="-14"/>
        </w:rPr>
        <w:t xml:space="preserve"> </w:t>
      </w:r>
      <w:r>
        <w:t>for</w:t>
      </w:r>
      <w:r>
        <w:rPr>
          <w:spacing w:val="-14"/>
        </w:rPr>
        <w:t xml:space="preserve"> </w:t>
      </w:r>
      <w:r>
        <w:t>the</w:t>
      </w:r>
      <w:r>
        <w:rPr>
          <w:spacing w:val="-14"/>
        </w:rPr>
        <w:t xml:space="preserve"> </w:t>
      </w:r>
      <w:r>
        <w:t>execution</w:t>
      </w:r>
      <w:r>
        <w:rPr>
          <w:spacing w:val="-14"/>
        </w:rPr>
        <w:t xml:space="preserve"> </w:t>
      </w:r>
      <w:r>
        <w:t>of</w:t>
      </w:r>
      <w:r>
        <w:rPr>
          <w:spacing w:val="-14"/>
        </w:rPr>
        <w:t xml:space="preserve"> </w:t>
      </w:r>
      <w:r>
        <w:t>the</w:t>
      </w:r>
      <w:r>
        <w:rPr>
          <w:spacing w:val="-14"/>
        </w:rPr>
        <w:t xml:space="preserve"> </w:t>
      </w:r>
      <w:r>
        <w:t>contract,</w:t>
      </w:r>
      <w:r>
        <w:rPr>
          <w:spacing w:val="-13"/>
        </w:rPr>
        <w:t xml:space="preserve"> </w:t>
      </w:r>
      <w:r>
        <w:t>shall</w:t>
      </w:r>
      <w:r>
        <w:rPr>
          <w:spacing w:val="-14"/>
        </w:rPr>
        <w:t xml:space="preserve"> </w:t>
      </w:r>
      <w:r>
        <w:t>appoint</w:t>
      </w:r>
      <w:r>
        <w:rPr>
          <w:spacing w:val="-14"/>
        </w:rPr>
        <w:t xml:space="preserve"> </w:t>
      </w:r>
      <w:r>
        <w:t>a</w:t>
      </w:r>
      <w:r>
        <w:rPr>
          <w:spacing w:val="-14"/>
        </w:rPr>
        <w:t xml:space="preserve"> </w:t>
      </w:r>
      <w:r>
        <w:rPr>
          <w:b/>
        </w:rPr>
        <w:t>health</w:t>
      </w:r>
      <w:r>
        <w:rPr>
          <w:b/>
          <w:spacing w:val="-14"/>
        </w:rPr>
        <w:t xml:space="preserve"> </w:t>
      </w:r>
      <w:r>
        <w:rPr>
          <w:b/>
        </w:rPr>
        <w:t>and</w:t>
      </w:r>
      <w:r>
        <w:rPr>
          <w:b/>
          <w:spacing w:val="-14"/>
        </w:rPr>
        <w:t xml:space="preserve"> </w:t>
      </w:r>
      <w:r>
        <w:rPr>
          <w:b/>
        </w:rPr>
        <w:t>safety</w:t>
      </w:r>
      <w:r>
        <w:rPr>
          <w:b/>
          <w:spacing w:val="-14"/>
        </w:rPr>
        <w:t xml:space="preserve"> </w:t>
      </w:r>
      <w:r>
        <w:rPr>
          <w:b/>
        </w:rPr>
        <w:t xml:space="preserve">representative </w:t>
      </w:r>
      <w:r>
        <w:t>whenever</w:t>
      </w:r>
      <w:r>
        <w:rPr>
          <w:spacing w:val="-7"/>
        </w:rPr>
        <w:t xml:space="preserve"> </w:t>
      </w:r>
      <w:r>
        <w:t>he</w:t>
      </w:r>
      <w:r>
        <w:rPr>
          <w:spacing w:val="-9"/>
        </w:rPr>
        <w:t xml:space="preserve"> </w:t>
      </w:r>
      <w:r>
        <w:t>has</w:t>
      </w:r>
      <w:r>
        <w:rPr>
          <w:spacing w:val="-7"/>
        </w:rPr>
        <w:t xml:space="preserve"> </w:t>
      </w:r>
      <w:r>
        <w:t>more</w:t>
      </w:r>
      <w:r>
        <w:rPr>
          <w:spacing w:val="-8"/>
        </w:rPr>
        <w:t xml:space="preserve"> </w:t>
      </w:r>
      <w:r>
        <w:t>than</w:t>
      </w:r>
      <w:r>
        <w:rPr>
          <w:spacing w:val="-8"/>
        </w:rPr>
        <w:t xml:space="preserve"> </w:t>
      </w:r>
      <w:r>
        <w:t>20</w:t>
      </w:r>
      <w:r>
        <w:rPr>
          <w:spacing w:val="-8"/>
        </w:rPr>
        <w:t xml:space="preserve"> </w:t>
      </w:r>
      <w:r>
        <w:t>employees</w:t>
      </w:r>
      <w:r>
        <w:rPr>
          <w:spacing w:val="-7"/>
        </w:rPr>
        <w:t xml:space="preserve"> </w:t>
      </w:r>
      <w:r>
        <w:t>in</w:t>
      </w:r>
      <w:r>
        <w:rPr>
          <w:spacing w:val="-8"/>
        </w:rPr>
        <w:t xml:space="preserve"> </w:t>
      </w:r>
      <w:r>
        <w:t>his</w:t>
      </w:r>
      <w:r>
        <w:rPr>
          <w:spacing w:val="-7"/>
        </w:rPr>
        <w:t xml:space="preserve"> </w:t>
      </w:r>
      <w:r>
        <w:t>employment</w:t>
      </w:r>
      <w:r>
        <w:rPr>
          <w:spacing w:val="-8"/>
        </w:rPr>
        <w:t xml:space="preserve"> </w:t>
      </w:r>
      <w:r>
        <w:t>on</w:t>
      </w:r>
      <w:r>
        <w:rPr>
          <w:spacing w:val="-8"/>
        </w:rPr>
        <w:t xml:space="preserve"> </w:t>
      </w:r>
      <w:r>
        <w:t>the</w:t>
      </w:r>
      <w:r>
        <w:rPr>
          <w:spacing w:val="-8"/>
        </w:rPr>
        <w:t xml:space="preserve"> </w:t>
      </w:r>
      <w:r>
        <w:t>site</w:t>
      </w:r>
      <w:r>
        <w:rPr>
          <w:spacing w:val="-8"/>
        </w:rPr>
        <w:t xml:space="preserve"> </w:t>
      </w:r>
      <w:r>
        <w:t>of</w:t>
      </w:r>
      <w:r>
        <w:rPr>
          <w:spacing w:val="-8"/>
        </w:rPr>
        <w:t xml:space="preserve"> </w:t>
      </w:r>
      <w:r>
        <w:t>the</w:t>
      </w:r>
      <w:r>
        <w:rPr>
          <w:spacing w:val="-8"/>
        </w:rPr>
        <w:t xml:space="preserve"> </w:t>
      </w:r>
      <w:r>
        <w:t>works.</w:t>
      </w:r>
      <w:r>
        <w:rPr>
          <w:spacing w:val="39"/>
        </w:rPr>
        <w:t xml:space="preserve"> </w:t>
      </w:r>
      <w:r>
        <w:t>The</w:t>
      </w:r>
      <w:r>
        <w:rPr>
          <w:spacing w:val="-8"/>
        </w:rPr>
        <w:t xml:space="preserve"> </w:t>
      </w:r>
      <w:r>
        <w:t>health and safety representative must be selected from employees who are employed in a full-time capacity at a specific workplace.</w:t>
      </w:r>
    </w:p>
    <w:p w14:paraId="648BE383" w14:textId="77777777" w:rsidR="00B64416" w:rsidRDefault="00B64416">
      <w:pPr>
        <w:pStyle w:val="BodyText"/>
        <w:spacing w:before="1"/>
      </w:pPr>
    </w:p>
    <w:p w14:paraId="648BE384" w14:textId="77777777" w:rsidR="00B64416" w:rsidRDefault="00294703">
      <w:pPr>
        <w:pStyle w:val="BodyText"/>
        <w:ind w:left="1582" w:right="337"/>
        <w:jc w:val="both"/>
      </w:pPr>
      <w:r>
        <w:t>The</w:t>
      </w:r>
      <w:r>
        <w:rPr>
          <w:spacing w:val="-8"/>
        </w:rPr>
        <w:t xml:space="preserve"> </w:t>
      </w:r>
      <w:r>
        <w:t>number</w:t>
      </w:r>
      <w:r>
        <w:rPr>
          <w:spacing w:val="-7"/>
        </w:rPr>
        <w:t xml:space="preserve"> </w:t>
      </w:r>
      <w:r>
        <w:t>of</w:t>
      </w:r>
      <w:r>
        <w:rPr>
          <w:spacing w:val="-8"/>
        </w:rPr>
        <w:t xml:space="preserve"> </w:t>
      </w:r>
      <w:r>
        <w:t>health</w:t>
      </w:r>
      <w:r>
        <w:rPr>
          <w:spacing w:val="-8"/>
        </w:rPr>
        <w:t xml:space="preserve"> </w:t>
      </w:r>
      <w:r>
        <w:t>and</w:t>
      </w:r>
      <w:r>
        <w:rPr>
          <w:spacing w:val="-8"/>
        </w:rPr>
        <w:t xml:space="preserve"> </w:t>
      </w:r>
      <w:r>
        <w:t>safety</w:t>
      </w:r>
      <w:r>
        <w:rPr>
          <w:spacing w:val="-7"/>
        </w:rPr>
        <w:t xml:space="preserve"> </w:t>
      </w:r>
      <w:r>
        <w:t>representatives</w:t>
      </w:r>
      <w:r>
        <w:rPr>
          <w:spacing w:val="-7"/>
        </w:rPr>
        <w:t xml:space="preserve"> </w:t>
      </w:r>
      <w:r>
        <w:t>for</w:t>
      </w:r>
      <w:r>
        <w:rPr>
          <w:spacing w:val="-7"/>
        </w:rPr>
        <w:t xml:space="preserve"> </w:t>
      </w:r>
      <w:r>
        <w:t>a</w:t>
      </w:r>
      <w:r>
        <w:rPr>
          <w:spacing w:val="-8"/>
        </w:rPr>
        <w:t xml:space="preserve"> </w:t>
      </w:r>
      <w:r>
        <w:t>workplace</w:t>
      </w:r>
      <w:r>
        <w:rPr>
          <w:spacing w:val="-8"/>
        </w:rPr>
        <w:t xml:space="preserve"> </w:t>
      </w:r>
      <w:r>
        <w:t>shall</w:t>
      </w:r>
      <w:r>
        <w:rPr>
          <w:spacing w:val="-8"/>
        </w:rPr>
        <w:t xml:space="preserve"> </w:t>
      </w:r>
      <w:r>
        <w:t>be</w:t>
      </w:r>
      <w:r>
        <w:rPr>
          <w:spacing w:val="-8"/>
        </w:rPr>
        <w:t xml:space="preserve"> </w:t>
      </w:r>
      <w:r>
        <w:t>at</w:t>
      </w:r>
      <w:r>
        <w:rPr>
          <w:spacing w:val="-8"/>
        </w:rPr>
        <w:t xml:space="preserve"> </w:t>
      </w:r>
      <w:r>
        <w:t>least</w:t>
      </w:r>
      <w:r>
        <w:rPr>
          <w:spacing w:val="-8"/>
        </w:rPr>
        <w:t xml:space="preserve"> </w:t>
      </w:r>
      <w:r>
        <w:t>one</w:t>
      </w:r>
      <w:r>
        <w:rPr>
          <w:spacing w:val="-8"/>
        </w:rPr>
        <w:t xml:space="preserve"> </w:t>
      </w:r>
      <w:r>
        <w:t>for</w:t>
      </w:r>
      <w:r>
        <w:rPr>
          <w:spacing w:val="-7"/>
        </w:rPr>
        <w:t xml:space="preserve"> </w:t>
      </w:r>
      <w:r>
        <w:t>every</w:t>
      </w:r>
      <w:r>
        <w:rPr>
          <w:spacing w:val="-7"/>
        </w:rPr>
        <w:t xml:space="preserve"> </w:t>
      </w:r>
      <w:r>
        <w:t xml:space="preserve">50 </w:t>
      </w:r>
      <w:r>
        <w:rPr>
          <w:spacing w:val="-2"/>
        </w:rPr>
        <w:t>employees.</w:t>
      </w:r>
    </w:p>
    <w:p w14:paraId="648BE385" w14:textId="77777777" w:rsidR="00B64416" w:rsidRDefault="00B64416">
      <w:pPr>
        <w:pStyle w:val="BodyText"/>
      </w:pPr>
    </w:p>
    <w:p w14:paraId="648BE386" w14:textId="77777777" w:rsidR="00B64416" w:rsidRDefault="00294703">
      <w:pPr>
        <w:pStyle w:val="BodyText"/>
        <w:ind w:left="1582" w:right="336"/>
        <w:jc w:val="both"/>
      </w:pPr>
      <w:r>
        <w:t>The</w:t>
      </w:r>
      <w:r>
        <w:rPr>
          <w:spacing w:val="-11"/>
        </w:rPr>
        <w:t xml:space="preserve"> </w:t>
      </w:r>
      <w:r>
        <w:t>function</w:t>
      </w:r>
      <w:r>
        <w:rPr>
          <w:spacing w:val="-11"/>
        </w:rPr>
        <w:t xml:space="preserve"> </w:t>
      </w:r>
      <w:r>
        <w:t>of</w:t>
      </w:r>
      <w:r>
        <w:rPr>
          <w:spacing w:val="-12"/>
        </w:rPr>
        <w:t xml:space="preserve"> </w:t>
      </w:r>
      <w:r>
        <w:t>health</w:t>
      </w:r>
      <w:r>
        <w:rPr>
          <w:spacing w:val="-11"/>
        </w:rPr>
        <w:t xml:space="preserve"> </w:t>
      </w:r>
      <w:r>
        <w:t>and</w:t>
      </w:r>
      <w:r>
        <w:rPr>
          <w:spacing w:val="-12"/>
        </w:rPr>
        <w:t xml:space="preserve"> </w:t>
      </w:r>
      <w:r>
        <w:t>safety</w:t>
      </w:r>
      <w:r>
        <w:rPr>
          <w:spacing w:val="-12"/>
        </w:rPr>
        <w:t xml:space="preserve"> </w:t>
      </w:r>
      <w:r>
        <w:t>representative(s)</w:t>
      </w:r>
      <w:r>
        <w:rPr>
          <w:spacing w:val="-11"/>
        </w:rPr>
        <w:t xml:space="preserve"> </w:t>
      </w:r>
      <w:r>
        <w:t>will</w:t>
      </w:r>
      <w:r>
        <w:rPr>
          <w:spacing w:val="-11"/>
        </w:rPr>
        <w:t xml:space="preserve"> </w:t>
      </w:r>
      <w:r>
        <w:t>be</w:t>
      </w:r>
      <w:r>
        <w:rPr>
          <w:spacing w:val="-11"/>
        </w:rPr>
        <w:t xml:space="preserve"> </w:t>
      </w:r>
      <w:r>
        <w:t>to</w:t>
      </w:r>
      <w:r>
        <w:rPr>
          <w:spacing w:val="-11"/>
        </w:rPr>
        <w:t xml:space="preserve"> </w:t>
      </w:r>
      <w:r>
        <w:t>review</w:t>
      </w:r>
      <w:r>
        <w:rPr>
          <w:spacing w:val="-12"/>
        </w:rPr>
        <w:t xml:space="preserve"> </w:t>
      </w:r>
      <w:r>
        <w:t>the</w:t>
      </w:r>
      <w:r>
        <w:rPr>
          <w:spacing w:val="-11"/>
        </w:rPr>
        <w:t xml:space="preserve"> </w:t>
      </w:r>
      <w:r>
        <w:t>effectiveness</w:t>
      </w:r>
      <w:r>
        <w:rPr>
          <w:spacing w:val="-11"/>
        </w:rPr>
        <w:t xml:space="preserve"> </w:t>
      </w:r>
      <w:r>
        <w:t>of</w:t>
      </w:r>
      <w:r>
        <w:rPr>
          <w:spacing w:val="-12"/>
        </w:rPr>
        <w:t xml:space="preserve"> </w:t>
      </w:r>
      <w:r>
        <w:t>health</w:t>
      </w:r>
      <w:r>
        <w:rPr>
          <w:spacing w:val="-12"/>
        </w:rPr>
        <w:t xml:space="preserve"> </w:t>
      </w:r>
      <w:r>
        <w:t>and safety</w:t>
      </w:r>
      <w:r>
        <w:rPr>
          <w:spacing w:val="-8"/>
        </w:rPr>
        <w:t xml:space="preserve"> </w:t>
      </w:r>
      <w:r>
        <w:t>measures,</w:t>
      </w:r>
      <w:r>
        <w:rPr>
          <w:spacing w:val="-9"/>
        </w:rPr>
        <w:t xml:space="preserve"> </w:t>
      </w:r>
      <w:r>
        <w:t>to</w:t>
      </w:r>
      <w:r>
        <w:rPr>
          <w:spacing w:val="-9"/>
        </w:rPr>
        <w:t xml:space="preserve"> </w:t>
      </w:r>
      <w:r>
        <w:t>identify</w:t>
      </w:r>
      <w:r>
        <w:rPr>
          <w:spacing w:val="-8"/>
        </w:rPr>
        <w:t xml:space="preserve"> </w:t>
      </w:r>
      <w:r>
        <w:t>potential</w:t>
      </w:r>
      <w:r>
        <w:rPr>
          <w:spacing w:val="-9"/>
        </w:rPr>
        <w:t xml:space="preserve"> </w:t>
      </w:r>
      <w:r>
        <w:t>hazards</w:t>
      </w:r>
      <w:r>
        <w:rPr>
          <w:spacing w:val="-9"/>
        </w:rPr>
        <w:t xml:space="preserve"> </w:t>
      </w:r>
      <w:r>
        <w:t>and</w:t>
      </w:r>
      <w:r>
        <w:rPr>
          <w:spacing w:val="-9"/>
        </w:rPr>
        <w:t xml:space="preserve"> </w:t>
      </w:r>
      <w:r>
        <w:t>major</w:t>
      </w:r>
      <w:r>
        <w:rPr>
          <w:spacing w:val="-8"/>
        </w:rPr>
        <w:t xml:space="preserve"> </w:t>
      </w:r>
      <w:r>
        <w:t>incidents,</w:t>
      </w:r>
      <w:r>
        <w:rPr>
          <w:spacing w:val="-9"/>
        </w:rPr>
        <w:t xml:space="preserve"> </w:t>
      </w:r>
      <w:r>
        <w:t>to</w:t>
      </w:r>
      <w:r>
        <w:rPr>
          <w:spacing w:val="-9"/>
        </w:rPr>
        <w:t xml:space="preserve"> </w:t>
      </w:r>
      <w:r>
        <w:t>examine</w:t>
      </w:r>
      <w:r>
        <w:rPr>
          <w:spacing w:val="-10"/>
        </w:rPr>
        <w:t xml:space="preserve"> </w:t>
      </w:r>
      <w:r>
        <w:t>causes</w:t>
      </w:r>
      <w:r>
        <w:rPr>
          <w:spacing w:val="-8"/>
        </w:rPr>
        <w:t xml:space="preserve"> </w:t>
      </w:r>
      <w:r>
        <w:t>of</w:t>
      </w:r>
      <w:r>
        <w:rPr>
          <w:spacing w:val="-9"/>
        </w:rPr>
        <w:t xml:space="preserve"> </w:t>
      </w:r>
      <w:r>
        <w:t>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w:t>
      </w:r>
      <w:r>
        <w:rPr>
          <w:spacing w:val="-8"/>
        </w:rPr>
        <w:t xml:space="preserve"> </w:t>
      </w:r>
      <w:r>
        <w:t>plant,</w:t>
      </w:r>
      <w:r>
        <w:rPr>
          <w:spacing w:val="-8"/>
        </w:rPr>
        <w:t xml:space="preserve"> </w:t>
      </w:r>
      <w:r>
        <w:t>machinery,</w:t>
      </w:r>
      <w:r>
        <w:rPr>
          <w:spacing w:val="-8"/>
        </w:rPr>
        <w:t xml:space="preserve"> </w:t>
      </w:r>
      <w:r>
        <w:t>etc.</w:t>
      </w:r>
      <w:r>
        <w:rPr>
          <w:spacing w:val="-9"/>
        </w:rPr>
        <w:t xml:space="preserve"> </w:t>
      </w:r>
      <w:r>
        <w:t>on</w:t>
      </w:r>
      <w:r>
        <w:rPr>
          <w:spacing w:val="-8"/>
        </w:rPr>
        <w:t xml:space="preserve"> </w:t>
      </w:r>
      <w:r>
        <w:t>a</w:t>
      </w:r>
      <w:r>
        <w:rPr>
          <w:spacing w:val="-7"/>
        </w:rPr>
        <w:t xml:space="preserve"> </w:t>
      </w:r>
      <w:r>
        <w:t>regular</w:t>
      </w:r>
      <w:r>
        <w:rPr>
          <w:spacing w:val="-7"/>
        </w:rPr>
        <w:t xml:space="preserve"> </w:t>
      </w:r>
      <w:r>
        <w:t>basis,</w:t>
      </w:r>
      <w:r>
        <w:rPr>
          <w:spacing w:val="-8"/>
        </w:rPr>
        <w:t xml:space="preserve"> </w:t>
      </w:r>
      <w:r>
        <w:t>to</w:t>
      </w:r>
      <w:r>
        <w:rPr>
          <w:spacing w:val="-8"/>
        </w:rPr>
        <w:t xml:space="preserve"> </w:t>
      </w:r>
      <w:r>
        <w:t>participate</w:t>
      </w:r>
      <w:r>
        <w:rPr>
          <w:spacing w:val="-7"/>
        </w:rPr>
        <w:t xml:space="preserve"> </w:t>
      </w:r>
      <w:r>
        <w:t>in</w:t>
      </w:r>
      <w:r>
        <w:rPr>
          <w:spacing w:val="-7"/>
        </w:rPr>
        <w:t xml:space="preserve"> </w:t>
      </w:r>
      <w:r>
        <w:t>consultations</w:t>
      </w:r>
      <w:r>
        <w:rPr>
          <w:spacing w:val="-7"/>
        </w:rPr>
        <w:t xml:space="preserve"> </w:t>
      </w:r>
      <w:r>
        <w:t>with</w:t>
      </w:r>
      <w:r>
        <w:rPr>
          <w:spacing w:val="-8"/>
        </w:rPr>
        <w:t xml:space="preserve"> </w:t>
      </w:r>
      <w:r>
        <w:t>inspectors and to attend meetings of the health and safety committee.</w:t>
      </w:r>
    </w:p>
    <w:p w14:paraId="648BE387" w14:textId="77777777" w:rsidR="00B64416" w:rsidRDefault="00B64416">
      <w:pPr>
        <w:pStyle w:val="BodyText"/>
      </w:pPr>
    </w:p>
    <w:p w14:paraId="648BE388" w14:textId="77777777" w:rsidR="00B64416" w:rsidRDefault="00294703">
      <w:pPr>
        <w:ind w:left="1582"/>
        <w:jc w:val="both"/>
        <w:rPr>
          <w:b/>
          <w:sz w:val="20"/>
        </w:rPr>
      </w:pPr>
      <w:r>
        <w:rPr>
          <w:b/>
          <w:sz w:val="20"/>
        </w:rPr>
        <w:t>D7.5</w:t>
      </w:r>
      <w:r>
        <w:rPr>
          <w:b/>
          <w:spacing w:val="56"/>
          <w:w w:val="150"/>
          <w:sz w:val="20"/>
        </w:rPr>
        <w:t xml:space="preserve">   </w:t>
      </w:r>
      <w:r>
        <w:rPr>
          <w:b/>
          <w:sz w:val="20"/>
        </w:rPr>
        <w:t>Health and</w:t>
      </w:r>
      <w:r>
        <w:rPr>
          <w:b/>
          <w:spacing w:val="-1"/>
          <w:sz w:val="20"/>
        </w:rPr>
        <w:t xml:space="preserve"> </w:t>
      </w:r>
      <w:r>
        <w:rPr>
          <w:b/>
          <w:sz w:val="20"/>
        </w:rPr>
        <w:t>safety</w:t>
      </w:r>
      <w:r>
        <w:rPr>
          <w:b/>
          <w:spacing w:val="-2"/>
          <w:sz w:val="20"/>
        </w:rPr>
        <w:t xml:space="preserve"> committee</w:t>
      </w:r>
    </w:p>
    <w:p w14:paraId="648BE389" w14:textId="77777777" w:rsidR="00B64416" w:rsidRDefault="00B64416">
      <w:pPr>
        <w:pStyle w:val="BodyText"/>
        <w:spacing w:before="1"/>
        <w:rPr>
          <w:b/>
        </w:rPr>
      </w:pPr>
    </w:p>
    <w:p w14:paraId="648BE38A" w14:textId="77777777" w:rsidR="00B64416" w:rsidRDefault="00294703">
      <w:pPr>
        <w:pStyle w:val="BodyText"/>
        <w:ind w:left="1582" w:right="338"/>
        <w:jc w:val="both"/>
      </w:pPr>
      <w:r>
        <w:t>In</w:t>
      </w:r>
      <w:r>
        <w:rPr>
          <w:spacing w:val="-1"/>
        </w:rPr>
        <w:t xml:space="preserve"> </w:t>
      </w:r>
      <w:r>
        <w:t>terms</w:t>
      </w:r>
      <w:r>
        <w:rPr>
          <w:spacing w:val="-1"/>
        </w:rPr>
        <w:t xml:space="preserve"> </w:t>
      </w:r>
      <w:r>
        <w:t>of</w:t>
      </w:r>
      <w:r>
        <w:rPr>
          <w:spacing w:val="-2"/>
        </w:rPr>
        <w:t xml:space="preserve"> </w:t>
      </w:r>
      <w:r>
        <w:t>Section</w:t>
      </w:r>
      <w:r>
        <w:rPr>
          <w:spacing w:val="-2"/>
        </w:rPr>
        <w:t xml:space="preserve"> </w:t>
      </w:r>
      <w:r>
        <w:rPr>
          <w:b/>
        </w:rPr>
        <w:t>19</w:t>
      </w:r>
      <w:r>
        <w:rPr>
          <w:b/>
          <w:spacing w:val="-2"/>
        </w:rPr>
        <w:t xml:space="preserve"> </w:t>
      </w:r>
      <w:r>
        <w:rPr>
          <w:b/>
        </w:rPr>
        <w:t>of</w:t>
      </w:r>
      <w:r>
        <w:rPr>
          <w:b/>
          <w:spacing w:val="-1"/>
        </w:rPr>
        <w:t xml:space="preserve"> </w:t>
      </w:r>
      <w:r>
        <w:rPr>
          <w:b/>
        </w:rPr>
        <w:t>the</w:t>
      </w:r>
      <w:r>
        <w:rPr>
          <w:b/>
          <w:spacing w:val="-2"/>
        </w:rPr>
        <w:t xml:space="preserve"> </w:t>
      </w:r>
      <w:r>
        <w:rPr>
          <w:b/>
        </w:rPr>
        <w:t>Act</w:t>
      </w:r>
      <w:r>
        <w:rPr>
          <w:b/>
          <w:spacing w:val="-1"/>
        </w:rPr>
        <w:t xml:space="preserve"> </w:t>
      </w:r>
      <w:r>
        <w:rPr>
          <w:b/>
        </w:rPr>
        <w:t>(OHSA</w:t>
      </w:r>
      <w:r>
        <w:rPr>
          <w:b/>
          <w:spacing w:val="-1"/>
        </w:rPr>
        <w:t xml:space="preserve"> </w:t>
      </w:r>
      <w:r>
        <w:rPr>
          <w:b/>
        </w:rPr>
        <w:t>1993)</w:t>
      </w:r>
      <w:r>
        <w:t>,</w:t>
      </w:r>
      <w:r>
        <w:rPr>
          <w:spacing w:val="-2"/>
        </w:rPr>
        <w:t xml:space="preserve"> </w:t>
      </w:r>
      <w:r>
        <w:t>the</w:t>
      </w:r>
      <w:r>
        <w:rPr>
          <w:spacing w:val="-3"/>
        </w:rPr>
        <w:t xml:space="preserve"> </w:t>
      </w:r>
      <w:r>
        <w:t>Contractor</w:t>
      </w:r>
      <w:r>
        <w:rPr>
          <w:spacing w:val="-1"/>
        </w:rPr>
        <w:t xml:space="preserve"> </w:t>
      </w:r>
      <w:r>
        <w:t>(as</w:t>
      </w:r>
      <w:r>
        <w:rPr>
          <w:spacing w:val="-1"/>
        </w:rPr>
        <w:t xml:space="preserve"> </w:t>
      </w:r>
      <w:r>
        <w:t>employer)</w:t>
      </w:r>
      <w:r>
        <w:rPr>
          <w:spacing w:val="-2"/>
        </w:rPr>
        <w:t xml:space="preserve"> </w:t>
      </w:r>
      <w:r>
        <w:t>shall</w:t>
      </w:r>
      <w:r>
        <w:rPr>
          <w:spacing w:val="-2"/>
        </w:rPr>
        <w:t xml:space="preserve"> </w:t>
      </w:r>
      <w:r>
        <w:t>establish</w:t>
      </w:r>
      <w:r>
        <w:rPr>
          <w:spacing w:val="-3"/>
        </w:rPr>
        <w:t xml:space="preserve"> </w:t>
      </w:r>
      <w:r>
        <w:t xml:space="preserve">one or more </w:t>
      </w:r>
      <w:r>
        <w:rPr>
          <w:b/>
        </w:rPr>
        <w:t xml:space="preserve">health and safety committee(s) </w:t>
      </w:r>
      <w:r>
        <w:t>where there are two or more health and safety representatives</w:t>
      </w:r>
      <w:r>
        <w:rPr>
          <w:spacing w:val="-14"/>
        </w:rPr>
        <w:t xml:space="preserve"> </w:t>
      </w:r>
      <w:r>
        <w:t>at</w:t>
      </w:r>
      <w:r>
        <w:rPr>
          <w:spacing w:val="-14"/>
        </w:rPr>
        <w:t xml:space="preserve"> </w:t>
      </w:r>
      <w:r>
        <w:t>a</w:t>
      </w:r>
      <w:r>
        <w:rPr>
          <w:spacing w:val="-14"/>
        </w:rPr>
        <w:t xml:space="preserve"> </w:t>
      </w:r>
      <w:r>
        <w:t>workplace.</w:t>
      </w:r>
      <w:r>
        <w:rPr>
          <w:spacing w:val="27"/>
        </w:rPr>
        <w:t xml:space="preserve"> </w:t>
      </w:r>
      <w:r>
        <w:t>The</w:t>
      </w:r>
      <w:r>
        <w:rPr>
          <w:spacing w:val="-14"/>
        </w:rPr>
        <w:t xml:space="preserve"> </w:t>
      </w:r>
      <w:r>
        <w:t>persons</w:t>
      </w:r>
      <w:r>
        <w:rPr>
          <w:spacing w:val="-14"/>
        </w:rPr>
        <w:t xml:space="preserve"> </w:t>
      </w:r>
      <w:r>
        <w:t>selected</w:t>
      </w:r>
      <w:r>
        <w:rPr>
          <w:spacing w:val="-14"/>
        </w:rPr>
        <w:t xml:space="preserve"> </w:t>
      </w:r>
      <w:r>
        <w:t>by</w:t>
      </w:r>
      <w:r>
        <w:rPr>
          <w:spacing w:val="-13"/>
        </w:rPr>
        <w:t xml:space="preserve"> </w:t>
      </w:r>
      <w:r>
        <w:t>the</w:t>
      </w:r>
      <w:r>
        <w:rPr>
          <w:spacing w:val="-13"/>
        </w:rPr>
        <w:t xml:space="preserve"> </w:t>
      </w:r>
      <w:r>
        <w:t>Contractor</w:t>
      </w:r>
      <w:r>
        <w:rPr>
          <w:spacing w:val="-13"/>
        </w:rPr>
        <w:t xml:space="preserve"> </w:t>
      </w:r>
      <w:r>
        <w:t>to</w:t>
      </w:r>
      <w:r>
        <w:rPr>
          <w:spacing w:val="-14"/>
        </w:rPr>
        <w:t xml:space="preserve"> </w:t>
      </w:r>
      <w:r>
        <w:t>serve</w:t>
      </w:r>
      <w:r>
        <w:rPr>
          <w:spacing w:val="-14"/>
        </w:rPr>
        <w:t xml:space="preserve"> </w:t>
      </w:r>
      <w:r>
        <w:t>on</w:t>
      </w:r>
      <w:r>
        <w:rPr>
          <w:spacing w:val="-13"/>
        </w:rPr>
        <w:t xml:space="preserve"> </w:t>
      </w:r>
      <w:r>
        <w:t>the</w:t>
      </w:r>
      <w:r>
        <w:rPr>
          <w:spacing w:val="-14"/>
        </w:rPr>
        <w:t xml:space="preserve"> </w:t>
      </w:r>
      <w:r>
        <w:t>committee shall be designated in writing.</w:t>
      </w:r>
    </w:p>
    <w:p w14:paraId="648BE38B" w14:textId="77777777" w:rsidR="00B64416" w:rsidRDefault="00B64416">
      <w:pPr>
        <w:pStyle w:val="BodyText"/>
      </w:pPr>
    </w:p>
    <w:p w14:paraId="648BE38C" w14:textId="77777777" w:rsidR="00B64416" w:rsidRDefault="00294703">
      <w:pPr>
        <w:pStyle w:val="BodyText"/>
        <w:ind w:left="1582" w:right="334"/>
        <w:jc w:val="both"/>
      </w:pPr>
      <w:r>
        <w:t>The function of the health and safety committee shall</w:t>
      </w:r>
      <w:r>
        <w:rPr>
          <w:spacing w:val="-1"/>
        </w:rPr>
        <w:t xml:space="preserve"> </w:t>
      </w:r>
      <w:r>
        <w:t>be to hold meetings at regular intervals but at least once every three months, to review the health and safety measures on the contract, to discuss incidents related to health and safety with the Contractor and the inspector, to make recommendations regarding health and safety to the Contractor and to keep record of recommendations and reports made by the committee.</w:t>
      </w:r>
    </w:p>
    <w:p w14:paraId="648BE38D" w14:textId="77777777" w:rsidR="00B64416" w:rsidRDefault="00B64416">
      <w:pPr>
        <w:pStyle w:val="BodyText"/>
      </w:pPr>
    </w:p>
    <w:p w14:paraId="648BE38E" w14:textId="77777777" w:rsidR="00B64416" w:rsidRDefault="00B64416">
      <w:pPr>
        <w:pStyle w:val="BodyText"/>
      </w:pPr>
    </w:p>
    <w:p w14:paraId="648BE38F" w14:textId="77777777" w:rsidR="00B64416" w:rsidRDefault="00B64416">
      <w:pPr>
        <w:pStyle w:val="BodyText"/>
      </w:pPr>
    </w:p>
    <w:p w14:paraId="648BE390" w14:textId="77777777" w:rsidR="00B64416" w:rsidRDefault="00B64416">
      <w:pPr>
        <w:pStyle w:val="BodyText"/>
      </w:pPr>
    </w:p>
    <w:p w14:paraId="648BE391" w14:textId="77777777" w:rsidR="00B64416" w:rsidRDefault="00294703">
      <w:pPr>
        <w:pStyle w:val="BodyText"/>
        <w:spacing w:before="74"/>
      </w:pPr>
      <w:r>
        <w:rPr>
          <w:noProof/>
        </w:rPr>
        <mc:AlternateContent>
          <mc:Choice Requires="wps">
            <w:drawing>
              <wp:anchor distT="0" distB="0" distL="0" distR="0" simplePos="0" relativeHeight="251658442" behindDoc="1" locked="0" layoutInCell="1" allowOverlap="1" wp14:anchorId="648BE660" wp14:editId="648BE661">
                <wp:simplePos x="0" y="0"/>
                <wp:positionH relativeFrom="page">
                  <wp:posOffset>895350</wp:posOffset>
                </wp:positionH>
                <wp:positionV relativeFrom="paragraph">
                  <wp:posOffset>208288</wp:posOffset>
                </wp:positionV>
                <wp:extent cx="6122670" cy="635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1675C5" id="Graphic 306" o:spid="_x0000_s1026" style="position:absolute;margin-left:70.5pt;margin-top:16.4pt;width:482.1pt;height:.5pt;z-index:-251658038;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" path="m6122670,l,,,6096r6122670,l6122670,xe" fillcolor="black" stroked="f">
                <v:path arrowok="t"/>
                <w10:wrap type="topAndBottom" anchorx="page"/>
              </v:shape>
            </w:pict>
          </mc:Fallback>
        </mc:AlternateContent>
      </w:r>
    </w:p>
    <w:p w14:paraId="648BE392" w14:textId="77777777" w:rsidR="00B64416" w:rsidRDefault="00B64416">
      <w:pPr>
        <w:pStyle w:val="BodyText"/>
        <w:sectPr w:rsidR="00B64416">
          <w:pgSz w:w="11910" w:h="16840"/>
          <w:pgMar w:top="1620" w:right="566" w:bottom="1440" w:left="850" w:header="726" w:footer="1242" w:gutter="0"/>
          <w:cols w:space="720"/>
        </w:sectPr>
      </w:pPr>
    </w:p>
    <w:p w14:paraId="648BE393" w14:textId="77777777" w:rsidR="00B64416" w:rsidRDefault="00294703">
      <w:pPr>
        <w:spacing w:before="105"/>
        <w:ind w:left="1582"/>
        <w:jc w:val="both"/>
        <w:rPr>
          <w:b/>
          <w:sz w:val="20"/>
        </w:rPr>
      </w:pPr>
      <w:r>
        <w:rPr>
          <w:b/>
          <w:sz w:val="20"/>
        </w:rPr>
        <w:lastRenderedPageBreak/>
        <w:t>D7.6</w:t>
      </w:r>
      <w:r>
        <w:rPr>
          <w:b/>
          <w:spacing w:val="56"/>
          <w:w w:val="150"/>
          <w:sz w:val="20"/>
        </w:rPr>
        <w:t xml:space="preserve">   </w:t>
      </w:r>
      <w:r>
        <w:rPr>
          <w:b/>
          <w:sz w:val="20"/>
        </w:rPr>
        <w:t>Competent</w:t>
      </w:r>
      <w:r>
        <w:rPr>
          <w:b/>
          <w:spacing w:val="-1"/>
          <w:sz w:val="20"/>
        </w:rPr>
        <w:t xml:space="preserve"> </w:t>
      </w:r>
      <w:r>
        <w:rPr>
          <w:b/>
          <w:spacing w:val="-2"/>
          <w:sz w:val="20"/>
        </w:rPr>
        <w:t>persons</w:t>
      </w:r>
    </w:p>
    <w:p w14:paraId="648BE394" w14:textId="77777777" w:rsidR="00B64416" w:rsidRDefault="00294703">
      <w:pPr>
        <w:pStyle w:val="BodyText"/>
        <w:spacing w:before="137"/>
        <w:ind w:left="1582" w:right="337"/>
        <w:jc w:val="both"/>
      </w:pPr>
      <w:r>
        <w:t>The Contractor shall appoint in writing designated competent employees and/or other competent persons</w:t>
      </w:r>
      <w:r>
        <w:rPr>
          <w:spacing w:val="-1"/>
        </w:rPr>
        <w:t xml:space="preserve"> </w:t>
      </w:r>
      <w:r>
        <w:t>as</w:t>
      </w:r>
      <w:r>
        <w:rPr>
          <w:spacing w:val="-1"/>
        </w:rPr>
        <w:t xml:space="preserve"> </w:t>
      </w:r>
      <w:r>
        <w:t>required</w:t>
      </w:r>
      <w:r>
        <w:rPr>
          <w:spacing w:val="-1"/>
        </w:rPr>
        <w:t xml:space="preserve"> </w:t>
      </w:r>
      <w:r>
        <w:t>by</w:t>
      </w:r>
      <w:r>
        <w:rPr>
          <w:spacing w:val="-1"/>
        </w:rPr>
        <w:t xml:space="preserve"> </w:t>
      </w:r>
      <w:r>
        <w:t>the</w:t>
      </w:r>
      <w:r>
        <w:rPr>
          <w:spacing w:val="-3"/>
        </w:rPr>
        <w:t xml:space="preserve"> </w:t>
      </w:r>
      <w:r>
        <w:t>Act</w:t>
      </w:r>
      <w:r>
        <w:rPr>
          <w:spacing w:val="-2"/>
        </w:rPr>
        <w:t xml:space="preserve"> </w:t>
      </w:r>
      <w:r>
        <w:t>and</w:t>
      </w:r>
      <w:r>
        <w:rPr>
          <w:spacing w:val="-1"/>
        </w:rPr>
        <w:t xml:space="preserve"> </w:t>
      </w:r>
      <w:r>
        <w:t>Regulations.</w:t>
      </w:r>
      <w:r>
        <w:rPr>
          <w:spacing w:val="40"/>
        </w:rPr>
        <w:t xml:space="preserve"> </w:t>
      </w:r>
      <w:r>
        <w:t>Such</w:t>
      </w:r>
      <w:r>
        <w:rPr>
          <w:spacing w:val="-3"/>
        </w:rPr>
        <w:t xml:space="preserve"> </w:t>
      </w:r>
      <w:r>
        <w:t>appointments</w:t>
      </w:r>
      <w:r>
        <w:rPr>
          <w:spacing w:val="-1"/>
        </w:rPr>
        <w:t xml:space="preserve"> </w:t>
      </w:r>
      <w:r>
        <w:t>shall</w:t>
      </w:r>
      <w:r>
        <w:rPr>
          <w:spacing w:val="-2"/>
        </w:rPr>
        <w:t xml:space="preserve"> </w:t>
      </w:r>
      <w:r>
        <w:t>be</w:t>
      </w:r>
      <w:r>
        <w:rPr>
          <w:spacing w:val="-1"/>
        </w:rPr>
        <w:t xml:space="preserve"> </w:t>
      </w:r>
      <w:r>
        <w:t>in</w:t>
      </w:r>
      <w:r>
        <w:rPr>
          <w:spacing w:val="-1"/>
        </w:rPr>
        <w:t xml:space="preserve"> </w:t>
      </w:r>
      <w:r>
        <w:t>accordance</w:t>
      </w:r>
      <w:r>
        <w:rPr>
          <w:spacing w:val="-1"/>
        </w:rPr>
        <w:t xml:space="preserve"> </w:t>
      </w:r>
      <w:r>
        <w:t>with the</w:t>
      </w:r>
      <w:r>
        <w:rPr>
          <w:spacing w:val="-3"/>
        </w:rPr>
        <w:t xml:space="preserve"> </w:t>
      </w:r>
      <w:r>
        <w:t>relevant</w:t>
      </w:r>
      <w:r>
        <w:rPr>
          <w:spacing w:val="-3"/>
        </w:rPr>
        <w:t xml:space="preserve"> </w:t>
      </w:r>
      <w:r>
        <w:t>applicable</w:t>
      </w:r>
      <w:r>
        <w:rPr>
          <w:spacing w:val="-3"/>
        </w:rPr>
        <w:t xml:space="preserve"> </w:t>
      </w:r>
      <w:r>
        <w:t>sections</w:t>
      </w:r>
      <w:r>
        <w:rPr>
          <w:spacing w:val="-2"/>
        </w:rPr>
        <w:t xml:space="preserve"> </w:t>
      </w:r>
      <w:r>
        <w:t>of</w:t>
      </w:r>
      <w:r>
        <w:rPr>
          <w:spacing w:val="-3"/>
        </w:rPr>
        <w:t xml:space="preserve"> </w:t>
      </w:r>
      <w:r>
        <w:t>the</w:t>
      </w:r>
      <w:r>
        <w:rPr>
          <w:spacing w:val="-3"/>
        </w:rPr>
        <w:t xml:space="preserve"> </w:t>
      </w:r>
      <w:r>
        <w:t>Act</w:t>
      </w:r>
      <w:r>
        <w:rPr>
          <w:spacing w:val="-3"/>
        </w:rPr>
        <w:t xml:space="preserve"> </w:t>
      </w:r>
      <w:r>
        <w:t>and</w:t>
      </w:r>
      <w:r>
        <w:rPr>
          <w:spacing w:val="-3"/>
        </w:rPr>
        <w:t xml:space="preserve"> </w:t>
      </w:r>
      <w:r>
        <w:t>Regulations</w:t>
      </w:r>
      <w:r>
        <w:rPr>
          <w:spacing w:val="-2"/>
        </w:rPr>
        <w:t xml:space="preserve"> </w:t>
      </w:r>
      <w:r>
        <w:t>as</w:t>
      </w:r>
      <w:r>
        <w:rPr>
          <w:spacing w:val="-2"/>
        </w:rPr>
        <w:t xml:space="preserve"> </w:t>
      </w:r>
      <w:r>
        <w:t>determined</w:t>
      </w:r>
      <w:r>
        <w:rPr>
          <w:spacing w:val="-3"/>
        </w:rPr>
        <w:t xml:space="preserve"> </w:t>
      </w:r>
      <w:r>
        <w:t>by</w:t>
      </w:r>
      <w:r>
        <w:rPr>
          <w:spacing w:val="-2"/>
        </w:rPr>
        <w:t xml:space="preserve"> </w:t>
      </w:r>
      <w:r>
        <w:t>the</w:t>
      </w:r>
      <w:r>
        <w:rPr>
          <w:spacing w:val="-3"/>
        </w:rPr>
        <w:t xml:space="preserve"> </w:t>
      </w:r>
      <w:r>
        <w:t>requirements</w:t>
      </w:r>
      <w:r>
        <w:rPr>
          <w:spacing w:val="-3"/>
        </w:rPr>
        <w:t xml:space="preserve"> </w:t>
      </w:r>
      <w:r>
        <w:t>of the contract.</w:t>
      </w:r>
    </w:p>
    <w:p w14:paraId="648BE395" w14:textId="77777777" w:rsidR="00B64416" w:rsidRDefault="00294703">
      <w:pPr>
        <w:pStyle w:val="BodyText"/>
        <w:spacing w:before="139"/>
        <w:ind w:left="1582" w:right="339"/>
        <w:jc w:val="both"/>
      </w:pPr>
      <w:r>
        <w:t>A competent person may be appointed for more than one part of the construction work with the understanding that the person must be suitably qualified and able to supervise at the same time the construction work in all the work situations for which he has been appointed.</w:t>
      </w:r>
    </w:p>
    <w:p w14:paraId="648BE396" w14:textId="77777777" w:rsidR="00B64416" w:rsidRDefault="00294703">
      <w:pPr>
        <w:pStyle w:val="BodyText"/>
        <w:ind w:left="1582" w:right="336"/>
        <w:jc w:val="both"/>
      </w:pPr>
      <w:r>
        <w:t>The</w:t>
      </w:r>
      <w:r>
        <w:rPr>
          <w:spacing w:val="-14"/>
        </w:rPr>
        <w:t xml:space="preserve"> </w:t>
      </w:r>
      <w:r>
        <w:t>appointment</w:t>
      </w:r>
      <w:r>
        <w:rPr>
          <w:spacing w:val="-14"/>
        </w:rPr>
        <w:t xml:space="preserve"> </w:t>
      </w:r>
      <w:r>
        <w:t>of</w:t>
      </w:r>
      <w:r>
        <w:rPr>
          <w:spacing w:val="-14"/>
        </w:rPr>
        <w:t xml:space="preserve"> </w:t>
      </w:r>
      <w:r>
        <w:t>competent</w:t>
      </w:r>
      <w:r>
        <w:rPr>
          <w:spacing w:val="-14"/>
        </w:rPr>
        <w:t xml:space="preserve"> </w:t>
      </w:r>
      <w:r>
        <w:t>persons</w:t>
      </w:r>
      <w:r>
        <w:rPr>
          <w:spacing w:val="-14"/>
        </w:rPr>
        <w:t xml:space="preserve"> </w:t>
      </w:r>
      <w:r>
        <w:t>to</w:t>
      </w:r>
      <w:r>
        <w:rPr>
          <w:spacing w:val="-14"/>
        </w:rPr>
        <w:t xml:space="preserve"> </w:t>
      </w:r>
      <w:r>
        <w:t>supervise</w:t>
      </w:r>
      <w:r>
        <w:rPr>
          <w:spacing w:val="-14"/>
        </w:rPr>
        <w:t xml:space="preserve"> </w:t>
      </w:r>
      <w:r>
        <w:t>parts</w:t>
      </w:r>
      <w:r>
        <w:rPr>
          <w:spacing w:val="-14"/>
        </w:rPr>
        <w:t xml:space="preserve"> </w:t>
      </w:r>
      <w:r>
        <w:t>of</w:t>
      </w:r>
      <w:r>
        <w:rPr>
          <w:spacing w:val="-14"/>
        </w:rPr>
        <w:t xml:space="preserve"> </w:t>
      </w:r>
      <w:r>
        <w:t>the</w:t>
      </w:r>
      <w:r>
        <w:rPr>
          <w:spacing w:val="-13"/>
        </w:rPr>
        <w:t xml:space="preserve"> </w:t>
      </w:r>
      <w:r>
        <w:t>construction</w:t>
      </w:r>
      <w:r>
        <w:rPr>
          <w:spacing w:val="-14"/>
        </w:rPr>
        <w:t xml:space="preserve"> </w:t>
      </w:r>
      <w:r>
        <w:t>work</w:t>
      </w:r>
      <w:r>
        <w:rPr>
          <w:spacing w:val="-14"/>
        </w:rPr>
        <w:t xml:space="preserve"> </w:t>
      </w:r>
      <w:r>
        <w:t>does</w:t>
      </w:r>
      <w:r>
        <w:rPr>
          <w:spacing w:val="-14"/>
        </w:rPr>
        <w:t xml:space="preserve"> </w:t>
      </w:r>
      <w:r>
        <w:t>not</w:t>
      </w:r>
      <w:r>
        <w:rPr>
          <w:spacing w:val="-14"/>
        </w:rPr>
        <w:t xml:space="preserve"> </w:t>
      </w:r>
      <w:r>
        <w:t xml:space="preserve">relieve the Contractor from any of his responsibilities for compliance with </w:t>
      </w:r>
      <w:r>
        <w:rPr>
          <w:b/>
          <w:u w:val="single"/>
        </w:rPr>
        <w:t>all</w:t>
      </w:r>
      <w:r>
        <w:rPr>
          <w:b/>
        </w:rPr>
        <w:t xml:space="preserve"> </w:t>
      </w:r>
      <w:r>
        <w:t>requirements of the Construction Regulations.</w:t>
      </w:r>
    </w:p>
    <w:p w14:paraId="648BE397" w14:textId="77777777" w:rsidR="00B64416" w:rsidRDefault="00294703">
      <w:pPr>
        <w:pStyle w:val="Heading9"/>
        <w:tabs>
          <w:tab w:val="left" w:pos="1582"/>
        </w:tabs>
        <w:spacing w:before="138"/>
      </w:pPr>
      <w:r>
        <w:rPr>
          <w:spacing w:val="-5"/>
        </w:rPr>
        <w:t>D8.</w:t>
      </w:r>
      <w:r>
        <w:tab/>
        <w:t>RECORDS</w:t>
      </w:r>
      <w:r>
        <w:rPr>
          <w:spacing w:val="-4"/>
        </w:rPr>
        <w:t xml:space="preserve"> </w:t>
      </w:r>
      <w:r>
        <w:t>AND</w:t>
      </w:r>
      <w:r>
        <w:rPr>
          <w:spacing w:val="-4"/>
        </w:rPr>
        <w:t xml:space="preserve"> </w:t>
      </w:r>
      <w:r>
        <w:rPr>
          <w:spacing w:val="-2"/>
        </w:rPr>
        <w:t>REGISTERS</w:t>
      </w:r>
    </w:p>
    <w:p w14:paraId="648BE398" w14:textId="77777777" w:rsidR="00B64416" w:rsidRDefault="00294703">
      <w:pPr>
        <w:pStyle w:val="BodyText"/>
        <w:spacing w:before="138"/>
        <w:ind w:left="1582" w:right="338"/>
        <w:jc w:val="both"/>
      </w:pPr>
      <w:r>
        <w:t>The Contractor is bound to keep records and registers related to health and safety on site as required by the relevant applicable sections of the Act and Regulations as determined by the requirements</w:t>
      </w:r>
      <w:r>
        <w:rPr>
          <w:spacing w:val="-8"/>
        </w:rPr>
        <w:t xml:space="preserve"> </w:t>
      </w:r>
      <w:r>
        <w:t>of</w:t>
      </w:r>
      <w:r>
        <w:rPr>
          <w:spacing w:val="-8"/>
        </w:rPr>
        <w:t xml:space="preserve"> </w:t>
      </w:r>
      <w:r>
        <w:t>the</w:t>
      </w:r>
      <w:r>
        <w:rPr>
          <w:spacing w:val="-8"/>
        </w:rPr>
        <w:t xml:space="preserve"> </w:t>
      </w:r>
      <w:r>
        <w:t>contract.</w:t>
      </w:r>
      <w:r>
        <w:rPr>
          <w:spacing w:val="40"/>
        </w:rPr>
        <w:t xml:space="preserve"> </w:t>
      </w:r>
      <w:r>
        <w:t>Such</w:t>
      </w:r>
      <w:r>
        <w:rPr>
          <w:spacing w:val="-7"/>
        </w:rPr>
        <w:t xml:space="preserve"> </w:t>
      </w:r>
      <w:r>
        <w:t>records</w:t>
      </w:r>
      <w:r>
        <w:rPr>
          <w:spacing w:val="-7"/>
        </w:rPr>
        <w:t xml:space="preserve"> </w:t>
      </w:r>
      <w:r>
        <w:t>and</w:t>
      </w:r>
      <w:r>
        <w:rPr>
          <w:spacing w:val="-7"/>
        </w:rPr>
        <w:t xml:space="preserve"> </w:t>
      </w:r>
      <w:r>
        <w:t>registers</w:t>
      </w:r>
      <w:r>
        <w:rPr>
          <w:spacing w:val="-8"/>
        </w:rPr>
        <w:t xml:space="preserve"> </w:t>
      </w:r>
      <w:r>
        <w:t>shall</w:t>
      </w:r>
      <w:r>
        <w:rPr>
          <w:spacing w:val="-8"/>
        </w:rPr>
        <w:t xml:space="preserve"> </w:t>
      </w:r>
      <w:r>
        <w:t>be</w:t>
      </w:r>
      <w:r>
        <w:rPr>
          <w:spacing w:val="-8"/>
        </w:rPr>
        <w:t xml:space="preserve"> </w:t>
      </w:r>
      <w:r>
        <w:t>available</w:t>
      </w:r>
      <w:r>
        <w:rPr>
          <w:spacing w:val="-7"/>
        </w:rPr>
        <w:t xml:space="preserve"> </w:t>
      </w:r>
      <w:r>
        <w:t>for</w:t>
      </w:r>
      <w:r>
        <w:rPr>
          <w:spacing w:val="-7"/>
        </w:rPr>
        <w:t xml:space="preserve"> </w:t>
      </w:r>
      <w:r>
        <w:t>periodic</w:t>
      </w:r>
      <w:r>
        <w:rPr>
          <w:spacing w:val="-7"/>
        </w:rPr>
        <w:t xml:space="preserve"> </w:t>
      </w:r>
      <w:r>
        <w:t xml:space="preserve">inspection by inspectors, the Employer, the Employer, subcontractors, employees and representative trade </w:t>
      </w:r>
      <w:r>
        <w:rPr>
          <w:spacing w:val="-2"/>
        </w:rPr>
        <w:t>unions.</w:t>
      </w:r>
    </w:p>
    <w:p w14:paraId="648BE399" w14:textId="77777777" w:rsidR="00B64416" w:rsidRDefault="00294703">
      <w:pPr>
        <w:pStyle w:val="Heading9"/>
        <w:tabs>
          <w:tab w:val="left" w:pos="1582"/>
        </w:tabs>
        <w:spacing w:before="138"/>
      </w:pPr>
      <w:r>
        <w:rPr>
          <w:spacing w:val="-5"/>
        </w:rPr>
        <w:t>D9.</w:t>
      </w:r>
      <w:r>
        <w:tab/>
        <w:t>CONTRACTOR’S</w:t>
      </w:r>
      <w:r>
        <w:rPr>
          <w:spacing w:val="-7"/>
        </w:rPr>
        <w:t xml:space="preserve"> </w:t>
      </w:r>
      <w:r>
        <w:rPr>
          <w:spacing w:val="-2"/>
        </w:rPr>
        <w:t>RESPONSIBILITIES</w:t>
      </w:r>
    </w:p>
    <w:p w14:paraId="648BE39A" w14:textId="77777777" w:rsidR="00B64416" w:rsidRDefault="00294703">
      <w:pPr>
        <w:pStyle w:val="BodyText"/>
        <w:spacing w:before="137"/>
        <w:ind w:left="1582" w:right="337"/>
        <w:jc w:val="both"/>
      </w:pPr>
      <w:r>
        <w:t>For this contract, the Contractor will be the mandatary of the Employer (Client), as defined in the Act</w:t>
      </w:r>
      <w:r>
        <w:rPr>
          <w:spacing w:val="-1"/>
        </w:rPr>
        <w:t xml:space="preserve"> </w:t>
      </w:r>
      <w:r>
        <w:t>(OHSA</w:t>
      </w:r>
      <w:r>
        <w:rPr>
          <w:spacing w:val="-1"/>
        </w:rPr>
        <w:t xml:space="preserve"> </w:t>
      </w:r>
      <w:r>
        <w:t>1993),</w:t>
      </w:r>
      <w:r>
        <w:rPr>
          <w:spacing w:val="-1"/>
        </w:rPr>
        <w:t xml:space="preserve"> </w:t>
      </w:r>
      <w:r>
        <w:t>which</w:t>
      </w:r>
      <w:r>
        <w:rPr>
          <w:spacing w:val="-2"/>
        </w:rPr>
        <w:t xml:space="preserve"> </w:t>
      </w:r>
      <w:r>
        <w:t>means that</w:t>
      </w:r>
      <w:r>
        <w:rPr>
          <w:spacing w:val="-1"/>
        </w:rPr>
        <w:t xml:space="preserve"> </w:t>
      </w:r>
      <w:r>
        <w:t>the Contractor has the status of</w:t>
      </w:r>
      <w:r>
        <w:rPr>
          <w:spacing w:val="-1"/>
        </w:rPr>
        <w:t xml:space="preserve"> </w:t>
      </w:r>
      <w:r>
        <w:t>employer</w:t>
      </w:r>
      <w:r>
        <w:rPr>
          <w:spacing w:val="-1"/>
        </w:rPr>
        <w:t xml:space="preserve"> </w:t>
      </w:r>
      <w:r>
        <w:t>in his own right</w:t>
      </w:r>
      <w:r>
        <w:rPr>
          <w:spacing w:val="-1"/>
        </w:rPr>
        <w:t xml:space="preserve"> </w:t>
      </w:r>
      <w:r>
        <w:t>in respect of the contract.</w:t>
      </w:r>
      <w:r>
        <w:rPr>
          <w:spacing w:val="40"/>
        </w:rPr>
        <w:t xml:space="preserve"> </w:t>
      </w:r>
      <w:r>
        <w:t>The Contractor is therefore responsible for all the duties and obligations of an employer as set out in the Act (OHSA 1993) and the Construction Regulations 2014.</w:t>
      </w:r>
    </w:p>
    <w:p w14:paraId="648BE39B" w14:textId="77777777" w:rsidR="00B64416" w:rsidRDefault="00294703">
      <w:pPr>
        <w:pStyle w:val="BodyText"/>
        <w:spacing w:before="139"/>
        <w:ind w:left="1582" w:right="336"/>
        <w:jc w:val="both"/>
      </w:pPr>
      <w:r>
        <w:t>Before commencement of work under the contract, the Contractor shall enter into an agreement with the Employer (Client) in terms of C1.4 ‘Agreement in terms of Section 37(2) of the Occupational</w:t>
      </w:r>
      <w:r>
        <w:rPr>
          <w:spacing w:val="-14"/>
        </w:rPr>
        <w:t xml:space="preserve"> </w:t>
      </w:r>
      <w:r>
        <w:t>Health</w:t>
      </w:r>
      <w:r>
        <w:rPr>
          <w:spacing w:val="-14"/>
        </w:rPr>
        <w:t xml:space="preserve"> </w:t>
      </w:r>
      <w:r>
        <w:t>and</w:t>
      </w:r>
      <w:r>
        <w:rPr>
          <w:spacing w:val="-14"/>
        </w:rPr>
        <w:t xml:space="preserve"> </w:t>
      </w:r>
      <w:r>
        <w:t>Safety</w:t>
      </w:r>
      <w:r>
        <w:rPr>
          <w:spacing w:val="-14"/>
        </w:rPr>
        <w:t xml:space="preserve"> </w:t>
      </w:r>
      <w:r>
        <w:t>Act</w:t>
      </w:r>
      <w:r>
        <w:rPr>
          <w:spacing w:val="-14"/>
        </w:rPr>
        <w:t xml:space="preserve"> </w:t>
      </w:r>
      <w:r>
        <w:t>No.</w:t>
      </w:r>
      <w:r>
        <w:rPr>
          <w:spacing w:val="-14"/>
        </w:rPr>
        <w:t xml:space="preserve"> </w:t>
      </w:r>
      <w:r>
        <w:t>85</w:t>
      </w:r>
      <w:r>
        <w:rPr>
          <w:spacing w:val="-12"/>
        </w:rPr>
        <w:t xml:space="preserve"> </w:t>
      </w:r>
      <w:r>
        <w:t>of</w:t>
      </w:r>
      <w:r>
        <w:rPr>
          <w:spacing w:val="-14"/>
        </w:rPr>
        <w:t xml:space="preserve"> </w:t>
      </w:r>
      <w:r>
        <w:t>1993’,</w:t>
      </w:r>
      <w:r>
        <w:rPr>
          <w:spacing w:val="-14"/>
        </w:rPr>
        <w:t xml:space="preserve"> </w:t>
      </w:r>
      <w:r>
        <w:t>to</w:t>
      </w:r>
      <w:r>
        <w:rPr>
          <w:spacing w:val="-13"/>
        </w:rPr>
        <w:t xml:space="preserve"> </w:t>
      </w:r>
      <w:r>
        <w:t>confirm</w:t>
      </w:r>
      <w:r>
        <w:rPr>
          <w:spacing w:val="-14"/>
        </w:rPr>
        <w:t xml:space="preserve"> </w:t>
      </w:r>
      <w:r>
        <w:t>his</w:t>
      </w:r>
      <w:r>
        <w:rPr>
          <w:spacing w:val="-14"/>
        </w:rPr>
        <w:t xml:space="preserve"> </w:t>
      </w:r>
      <w:r>
        <w:t>status</w:t>
      </w:r>
      <w:r>
        <w:rPr>
          <w:spacing w:val="-13"/>
        </w:rPr>
        <w:t xml:space="preserve"> </w:t>
      </w:r>
      <w:r>
        <w:t>as</w:t>
      </w:r>
      <w:r>
        <w:rPr>
          <w:spacing w:val="-14"/>
        </w:rPr>
        <w:t xml:space="preserve"> </w:t>
      </w:r>
      <w:r>
        <w:t>mandatary</w:t>
      </w:r>
      <w:r>
        <w:rPr>
          <w:spacing w:val="-13"/>
        </w:rPr>
        <w:t xml:space="preserve"> </w:t>
      </w:r>
      <w:r>
        <w:t>(employer) for the contract under consideration.</w:t>
      </w:r>
    </w:p>
    <w:p w14:paraId="648BE39C" w14:textId="77777777" w:rsidR="00B64416" w:rsidRDefault="00294703">
      <w:pPr>
        <w:spacing w:before="138"/>
        <w:ind w:left="1582" w:right="338"/>
        <w:jc w:val="both"/>
        <w:rPr>
          <w:b/>
          <w:sz w:val="20"/>
        </w:rPr>
      </w:pPr>
      <w:r>
        <w:rPr>
          <w:b/>
          <w:i/>
          <w:sz w:val="20"/>
        </w:rPr>
        <w:t>The Contractor is advised in his own interest to make a careful study of the Act and the Construction</w:t>
      </w:r>
      <w:r>
        <w:rPr>
          <w:b/>
          <w:i/>
          <w:spacing w:val="-8"/>
          <w:sz w:val="20"/>
        </w:rPr>
        <w:t xml:space="preserve"> </w:t>
      </w:r>
      <w:r>
        <w:rPr>
          <w:b/>
          <w:i/>
          <w:sz w:val="20"/>
        </w:rPr>
        <w:t>Regulations</w:t>
      </w:r>
      <w:r>
        <w:rPr>
          <w:b/>
          <w:i/>
          <w:spacing w:val="-7"/>
          <w:sz w:val="20"/>
        </w:rPr>
        <w:t xml:space="preserve"> </w:t>
      </w:r>
      <w:r>
        <w:rPr>
          <w:b/>
          <w:i/>
          <w:sz w:val="20"/>
        </w:rPr>
        <w:t>as</w:t>
      </w:r>
      <w:r>
        <w:rPr>
          <w:b/>
          <w:i/>
          <w:spacing w:val="-8"/>
          <w:sz w:val="20"/>
        </w:rPr>
        <w:t xml:space="preserve"> </w:t>
      </w:r>
      <w:r>
        <w:rPr>
          <w:b/>
          <w:i/>
          <w:sz w:val="20"/>
        </w:rPr>
        <w:t>ignorance</w:t>
      </w:r>
      <w:r>
        <w:rPr>
          <w:b/>
          <w:i/>
          <w:spacing w:val="-8"/>
          <w:sz w:val="20"/>
        </w:rPr>
        <w:t xml:space="preserve"> </w:t>
      </w:r>
      <w:r>
        <w:rPr>
          <w:b/>
          <w:i/>
          <w:sz w:val="20"/>
        </w:rPr>
        <w:t>of</w:t>
      </w:r>
      <w:r>
        <w:rPr>
          <w:b/>
          <w:i/>
          <w:spacing w:val="-8"/>
          <w:sz w:val="20"/>
        </w:rPr>
        <w:t xml:space="preserve"> </w:t>
      </w:r>
      <w:r>
        <w:rPr>
          <w:b/>
          <w:i/>
          <w:sz w:val="20"/>
        </w:rPr>
        <w:t>the</w:t>
      </w:r>
      <w:r>
        <w:rPr>
          <w:b/>
          <w:i/>
          <w:spacing w:val="-9"/>
          <w:sz w:val="20"/>
        </w:rPr>
        <w:t xml:space="preserve"> </w:t>
      </w:r>
      <w:r>
        <w:rPr>
          <w:b/>
          <w:i/>
          <w:sz w:val="20"/>
        </w:rPr>
        <w:t>Act</w:t>
      </w:r>
      <w:r>
        <w:rPr>
          <w:b/>
          <w:i/>
          <w:spacing w:val="-8"/>
          <w:sz w:val="20"/>
        </w:rPr>
        <w:t xml:space="preserve"> </w:t>
      </w:r>
      <w:r>
        <w:rPr>
          <w:b/>
          <w:i/>
          <w:sz w:val="20"/>
        </w:rPr>
        <w:t>and</w:t>
      </w:r>
      <w:r>
        <w:rPr>
          <w:b/>
          <w:i/>
          <w:spacing w:val="-8"/>
          <w:sz w:val="20"/>
        </w:rPr>
        <w:t xml:space="preserve"> </w:t>
      </w:r>
      <w:r>
        <w:rPr>
          <w:b/>
          <w:i/>
          <w:sz w:val="20"/>
        </w:rPr>
        <w:t>the</w:t>
      </w:r>
      <w:r>
        <w:rPr>
          <w:b/>
          <w:i/>
          <w:spacing w:val="-8"/>
          <w:sz w:val="20"/>
        </w:rPr>
        <w:t xml:space="preserve"> </w:t>
      </w:r>
      <w:r>
        <w:rPr>
          <w:b/>
          <w:i/>
          <w:sz w:val="20"/>
        </w:rPr>
        <w:t>Regulations</w:t>
      </w:r>
      <w:r>
        <w:rPr>
          <w:b/>
          <w:i/>
          <w:spacing w:val="-8"/>
          <w:sz w:val="20"/>
        </w:rPr>
        <w:t xml:space="preserve"> </w:t>
      </w:r>
      <w:r>
        <w:rPr>
          <w:b/>
          <w:i/>
          <w:sz w:val="20"/>
        </w:rPr>
        <w:t>will</w:t>
      </w:r>
      <w:r>
        <w:rPr>
          <w:b/>
          <w:i/>
          <w:spacing w:val="-8"/>
          <w:sz w:val="20"/>
        </w:rPr>
        <w:t xml:space="preserve"> </w:t>
      </w:r>
      <w:r>
        <w:rPr>
          <w:b/>
          <w:i/>
          <w:sz w:val="20"/>
        </w:rPr>
        <w:t>not</w:t>
      </w:r>
      <w:r>
        <w:rPr>
          <w:b/>
          <w:i/>
          <w:spacing w:val="-7"/>
          <w:sz w:val="20"/>
        </w:rPr>
        <w:t xml:space="preserve"> </w:t>
      </w:r>
      <w:r>
        <w:rPr>
          <w:b/>
          <w:i/>
          <w:sz w:val="20"/>
        </w:rPr>
        <w:t>be</w:t>
      </w:r>
      <w:r>
        <w:rPr>
          <w:b/>
          <w:i/>
          <w:spacing w:val="-9"/>
          <w:sz w:val="20"/>
        </w:rPr>
        <w:t xml:space="preserve"> </w:t>
      </w:r>
      <w:r>
        <w:rPr>
          <w:b/>
          <w:i/>
          <w:sz w:val="20"/>
        </w:rPr>
        <w:t>accepted in any proceedings related to non-conformance to the Act and the Regulations</w:t>
      </w:r>
      <w:r>
        <w:rPr>
          <w:b/>
          <w:sz w:val="20"/>
        </w:rPr>
        <w:t>.</w:t>
      </w:r>
    </w:p>
    <w:p w14:paraId="648BE39D" w14:textId="77777777" w:rsidR="00B64416" w:rsidRDefault="00294703">
      <w:pPr>
        <w:pStyle w:val="Heading9"/>
        <w:tabs>
          <w:tab w:val="left" w:pos="1582"/>
        </w:tabs>
        <w:spacing w:before="138"/>
      </w:pPr>
      <w:r>
        <w:rPr>
          <w:spacing w:val="-4"/>
        </w:rPr>
        <w:t>D10.</w:t>
      </w:r>
      <w:r>
        <w:tab/>
        <w:t>MEASUREMENT</w:t>
      </w:r>
      <w:r>
        <w:rPr>
          <w:spacing w:val="-5"/>
        </w:rPr>
        <w:t xml:space="preserve"> </w:t>
      </w:r>
      <w:r>
        <w:t>AND</w:t>
      </w:r>
      <w:r>
        <w:rPr>
          <w:spacing w:val="-5"/>
        </w:rPr>
        <w:t xml:space="preserve"> </w:t>
      </w:r>
      <w:r>
        <w:rPr>
          <w:spacing w:val="-2"/>
        </w:rPr>
        <w:t>PAYMENT</w:t>
      </w:r>
    </w:p>
    <w:p w14:paraId="648BE39E" w14:textId="77777777" w:rsidR="00B64416" w:rsidRDefault="00294703">
      <w:pPr>
        <w:pStyle w:val="BodyText"/>
        <w:spacing w:before="138"/>
        <w:ind w:left="1582" w:right="338"/>
        <w:jc w:val="both"/>
      </w:pPr>
      <w:r>
        <w:t>It is a condition of this contract that contractors who submit tenders for this contract shall make provision in their various tendered rates and prices for all costs related to the health and safety measures required in terms of the Act and Regulations during the construction process.</w:t>
      </w:r>
    </w:p>
    <w:p w14:paraId="648BE39F" w14:textId="77777777" w:rsidR="00B64416" w:rsidRDefault="00294703">
      <w:pPr>
        <w:pStyle w:val="ListParagraph"/>
        <w:numPr>
          <w:ilvl w:val="0"/>
          <w:numId w:val="4"/>
        </w:numPr>
        <w:tabs>
          <w:tab w:val="left" w:pos="2006"/>
        </w:tabs>
        <w:spacing w:before="138"/>
        <w:ind w:left="2006" w:hanging="424"/>
        <w:rPr>
          <w:sz w:val="20"/>
        </w:rPr>
      </w:pPr>
      <w:r>
        <w:rPr>
          <w:sz w:val="20"/>
        </w:rPr>
        <w:t>Safety</w:t>
      </w:r>
      <w:r>
        <w:rPr>
          <w:spacing w:val="-3"/>
          <w:sz w:val="20"/>
        </w:rPr>
        <w:t xml:space="preserve"> </w:t>
      </w:r>
      <w:r>
        <w:rPr>
          <w:spacing w:val="-2"/>
          <w:sz w:val="20"/>
        </w:rPr>
        <w:t>appointments</w:t>
      </w:r>
    </w:p>
    <w:p w14:paraId="648BE3A0" w14:textId="77777777" w:rsidR="00B64416" w:rsidRDefault="00294703">
      <w:pPr>
        <w:pStyle w:val="BodyText"/>
        <w:spacing w:before="138"/>
        <w:ind w:left="1582" w:right="336"/>
        <w:jc w:val="both"/>
      </w:pPr>
      <w:r>
        <w:t>No separate additional payment will be made to cover the costs related to persons appointed as required</w:t>
      </w:r>
      <w:r>
        <w:rPr>
          <w:spacing w:val="-5"/>
        </w:rPr>
        <w:t xml:space="preserve"> </w:t>
      </w:r>
      <w:r>
        <w:t>in</w:t>
      </w:r>
      <w:r>
        <w:rPr>
          <w:spacing w:val="-5"/>
        </w:rPr>
        <w:t xml:space="preserve"> </w:t>
      </w:r>
      <w:r>
        <w:t>terms</w:t>
      </w:r>
      <w:r>
        <w:rPr>
          <w:spacing w:val="-5"/>
        </w:rPr>
        <w:t xml:space="preserve"> </w:t>
      </w:r>
      <w:r>
        <w:t>of</w:t>
      </w:r>
      <w:r>
        <w:rPr>
          <w:spacing w:val="-6"/>
        </w:rPr>
        <w:t xml:space="preserve"> </w:t>
      </w:r>
      <w:r>
        <w:t>the</w:t>
      </w:r>
      <w:r>
        <w:rPr>
          <w:spacing w:val="-5"/>
        </w:rPr>
        <w:t xml:space="preserve"> </w:t>
      </w:r>
      <w:r>
        <w:t>Act</w:t>
      </w:r>
      <w:r>
        <w:rPr>
          <w:spacing w:val="-6"/>
        </w:rPr>
        <w:t xml:space="preserve"> </w:t>
      </w:r>
      <w:r>
        <w:t>and</w:t>
      </w:r>
      <w:r>
        <w:rPr>
          <w:spacing w:val="-5"/>
        </w:rPr>
        <w:t xml:space="preserve"> </w:t>
      </w:r>
      <w:r>
        <w:t>Regulations</w:t>
      </w:r>
      <w:r>
        <w:rPr>
          <w:spacing w:val="-6"/>
        </w:rPr>
        <w:t xml:space="preserve"> </w:t>
      </w:r>
      <w:r>
        <w:t>to</w:t>
      </w:r>
      <w:r>
        <w:rPr>
          <w:spacing w:val="-5"/>
        </w:rPr>
        <w:t xml:space="preserve"> </w:t>
      </w:r>
      <w:r>
        <w:t>fulfil</w:t>
      </w:r>
      <w:r>
        <w:rPr>
          <w:spacing w:val="-6"/>
        </w:rPr>
        <w:t xml:space="preserve"> </w:t>
      </w:r>
      <w:r>
        <w:t>the</w:t>
      </w:r>
      <w:r>
        <w:rPr>
          <w:spacing w:val="-5"/>
        </w:rPr>
        <w:t xml:space="preserve"> </w:t>
      </w:r>
      <w:r>
        <w:t>various</w:t>
      </w:r>
      <w:r>
        <w:rPr>
          <w:spacing w:val="-5"/>
        </w:rPr>
        <w:t xml:space="preserve"> </w:t>
      </w:r>
      <w:r>
        <w:t>health</w:t>
      </w:r>
      <w:r>
        <w:rPr>
          <w:spacing w:val="-5"/>
        </w:rPr>
        <w:t xml:space="preserve"> </w:t>
      </w:r>
      <w:r>
        <w:t>and</w:t>
      </w:r>
      <w:r>
        <w:rPr>
          <w:spacing w:val="-5"/>
        </w:rPr>
        <w:t xml:space="preserve"> </w:t>
      </w:r>
      <w:r>
        <w:t>safety</w:t>
      </w:r>
      <w:r>
        <w:rPr>
          <w:spacing w:val="-6"/>
        </w:rPr>
        <w:t xml:space="preserve"> </w:t>
      </w:r>
      <w:r>
        <w:t>functions.</w:t>
      </w:r>
      <w:r>
        <w:rPr>
          <w:spacing w:val="40"/>
        </w:rPr>
        <w:t xml:space="preserve"> </w:t>
      </w:r>
      <w:r>
        <w:t>Such persons</w:t>
      </w:r>
      <w:r>
        <w:rPr>
          <w:spacing w:val="-6"/>
        </w:rPr>
        <w:t xml:space="preserve"> </w:t>
      </w:r>
      <w:r>
        <w:t>include</w:t>
      </w:r>
      <w:r>
        <w:rPr>
          <w:spacing w:val="-6"/>
        </w:rPr>
        <w:t xml:space="preserve"> </w:t>
      </w:r>
      <w:r>
        <w:t>the</w:t>
      </w:r>
      <w:r>
        <w:rPr>
          <w:spacing w:val="-6"/>
        </w:rPr>
        <w:t xml:space="preserve"> </w:t>
      </w:r>
      <w:r>
        <w:t>construction</w:t>
      </w:r>
      <w:r>
        <w:rPr>
          <w:spacing w:val="-6"/>
        </w:rPr>
        <w:t xml:space="preserve"> </w:t>
      </w:r>
      <w:r>
        <w:t>manager,</w:t>
      </w:r>
      <w:r>
        <w:rPr>
          <w:spacing w:val="-7"/>
        </w:rPr>
        <w:t xml:space="preserve"> </w:t>
      </w:r>
      <w:r>
        <w:t>any</w:t>
      </w:r>
      <w:r>
        <w:rPr>
          <w:spacing w:val="-6"/>
        </w:rPr>
        <w:t xml:space="preserve"> </w:t>
      </w:r>
      <w:r>
        <w:t>assistant</w:t>
      </w:r>
      <w:r>
        <w:rPr>
          <w:spacing w:val="-7"/>
        </w:rPr>
        <w:t xml:space="preserve"> </w:t>
      </w:r>
      <w:r>
        <w:t>construction</w:t>
      </w:r>
      <w:r>
        <w:rPr>
          <w:spacing w:val="-6"/>
        </w:rPr>
        <w:t xml:space="preserve"> </w:t>
      </w:r>
      <w:r>
        <w:t>managers,</w:t>
      </w:r>
      <w:r>
        <w:rPr>
          <w:spacing w:val="-8"/>
        </w:rPr>
        <w:t xml:space="preserve"> </w:t>
      </w:r>
      <w:r>
        <w:t>the</w:t>
      </w:r>
      <w:r>
        <w:rPr>
          <w:spacing w:val="-6"/>
        </w:rPr>
        <w:t xml:space="preserve"> </w:t>
      </w:r>
      <w:r>
        <w:t>construction health and safety officer, the construction supervisor, any assistant construction supervisors, health</w:t>
      </w:r>
      <w:r>
        <w:rPr>
          <w:spacing w:val="-11"/>
        </w:rPr>
        <w:t xml:space="preserve"> </w:t>
      </w:r>
      <w:r>
        <w:t>and</w:t>
      </w:r>
      <w:r>
        <w:rPr>
          <w:spacing w:val="-11"/>
        </w:rPr>
        <w:t xml:space="preserve"> </w:t>
      </w:r>
      <w:r>
        <w:t>safety</w:t>
      </w:r>
      <w:r>
        <w:rPr>
          <w:spacing w:val="-10"/>
        </w:rPr>
        <w:t xml:space="preserve"> </w:t>
      </w:r>
      <w:r>
        <w:t>representatives,</w:t>
      </w:r>
      <w:r>
        <w:rPr>
          <w:spacing w:val="-11"/>
        </w:rPr>
        <w:t xml:space="preserve"> </w:t>
      </w:r>
      <w:r>
        <w:t>health</w:t>
      </w:r>
      <w:r>
        <w:rPr>
          <w:spacing w:val="-12"/>
        </w:rPr>
        <w:t xml:space="preserve"> </w:t>
      </w:r>
      <w:r>
        <w:t>and</w:t>
      </w:r>
      <w:r>
        <w:rPr>
          <w:spacing w:val="-11"/>
        </w:rPr>
        <w:t xml:space="preserve"> </w:t>
      </w:r>
      <w:r>
        <w:t>safety</w:t>
      </w:r>
      <w:r>
        <w:rPr>
          <w:spacing w:val="-11"/>
        </w:rPr>
        <w:t xml:space="preserve"> </w:t>
      </w:r>
      <w:r>
        <w:t>committee</w:t>
      </w:r>
      <w:r>
        <w:rPr>
          <w:spacing w:val="-11"/>
        </w:rPr>
        <w:t xml:space="preserve"> </w:t>
      </w:r>
      <w:r>
        <w:t>members</w:t>
      </w:r>
      <w:r>
        <w:rPr>
          <w:spacing w:val="-10"/>
        </w:rPr>
        <w:t xml:space="preserve"> </w:t>
      </w:r>
      <w:r>
        <w:t>and</w:t>
      </w:r>
      <w:r>
        <w:rPr>
          <w:spacing w:val="-11"/>
        </w:rPr>
        <w:t xml:space="preserve"> </w:t>
      </w:r>
      <w:r>
        <w:t>competent</w:t>
      </w:r>
      <w:r>
        <w:rPr>
          <w:spacing w:val="-12"/>
        </w:rPr>
        <w:t xml:space="preserve"> </w:t>
      </w:r>
      <w:r>
        <w:t>persons, all as referred to in subclauses D7.1 to D7.6 above.</w:t>
      </w:r>
    </w:p>
    <w:p w14:paraId="648BE3A1" w14:textId="77777777" w:rsidR="00B64416" w:rsidRDefault="00294703">
      <w:pPr>
        <w:pStyle w:val="BodyText"/>
        <w:ind w:left="1582" w:right="337"/>
        <w:jc w:val="both"/>
      </w:pPr>
      <w:r>
        <w:t>The</w:t>
      </w:r>
      <w:r>
        <w:rPr>
          <w:spacing w:val="-11"/>
        </w:rPr>
        <w:t xml:space="preserve"> </w:t>
      </w:r>
      <w:r>
        <w:t>Contractor</w:t>
      </w:r>
      <w:r>
        <w:rPr>
          <w:spacing w:val="-11"/>
        </w:rPr>
        <w:t xml:space="preserve"> </w:t>
      </w:r>
      <w:r>
        <w:t>shall</w:t>
      </w:r>
      <w:r>
        <w:rPr>
          <w:spacing w:val="-11"/>
        </w:rPr>
        <w:t xml:space="preserve"> </w:t>
      </w:r>
      <w:r>
        <w:t>therefore</w:t>
      </w:r>
      <w:r>
        <w:rPr>
          <w:spacing w:val="-11"/>
        </w:rPr>
        <w:t xml:space="preserve"> </w:t>
      </w:r>
      <w:r>
        <w:t>make</w:t>
      </w:r>
      <w:r>
        <w:rPr>
          <w:spacing w:val="-11"/>
        </w:rPr>
        <w:t xml:space="preserve"> </w:t>
      </w:r>
      <w:r>
        <w:t>provision</w:t>
      </w:r>
      <w:r>
        <w:rPr>
          <w:spacing w:val="-11"/>
        </w:rPr>
        <w:t xml:space="preserve"> </w:t>
      </w:r>
      <w:r>
        <w:t>in</w:t>
      </w:r>
      <w:r>
        <w:rPr>
          <w:spacing w:val="-11"/>
        </w:rPr>
        <w:t xml:space="preserve"> </w:t>
      </w:r>
      <w:r>
        <w:t>the</w:t>
      </w:r>
      <w:r>
        <w:rPr>
          <w:spacing w:val="-11"/>
        </w:rPr>
        <w:t xml:space="preserve"> </w:t>
      </w:r>
      <w:r>
        <w:t>various</w:t>
      </w:r>
      <w:r>
        <w:rPr>
          <w:spacing w:val="-11"/>
        </w:rPr>
        <w:t xml:space="preserve"> </w:t>
      </w:r>
      <w:r>
        <w:t>tendered</w:t>
      </w:r>
      <w:r>
        <w:rPr>
          <w:spacing w:val="-11"/>
        </w:rPr>
        <w:t xml:space="preserve"> </w:t>
      </w:r>
      <w:r>
        <w:t>rates</w:t>
      </w:r>
      <w:r>
        <w:rPr>
          <w:spacing w:val="-11"/>
        </w:rPr>
        <w:t xml:space="preserve"> </w:t>
      </w:r>
      <w:r>
        <w:t>and</w:t>
      </w:r>
      <w:r>
        <w:rPr>
          <w:spacing w:val="-12"/>
        </w:rPr>
        <w:t xml:space="preserve"> </w:t>
      </w:r>
      <w:r>
        <w:t>prices</w:t>
      </w:r>
      <w:r>
        <w:rPr>
          <w:spacing w:val="-11"/>
        </w:rPr>
        <w:t xml:space="preserve"> </w:t>
      </w:r>
      <w:r>
        <w:t>for</w:t>
      </w:r>
      <w:r>
        <w:rPr>
          <w:spacing w:val="-11"/>
        </w:rPr>
        <w:t xml:space="preserve"> </w:t>
      </w:r>
      <w:r>
        <w:t>all</w:t>
      </w:r>
      <w:r>
        <w:rPr>
          <w:spacing w:val="-11"/>
        </w:rPr>
        <w:t xml:space="preserve"> </w:t>
      </w:r>
      <w:r>
        <w:t>costs related to such persons.</w:t>
      </w:r>
    </w:p>
    <w:p w14:paraId="648BE3A2" w14:textId="77777777" w:rsidR="00B64416" w:rsidRDefault="00B64416">
      <w:pPr>
        <w:pStyle w:val="BodyText"/>
        <w:spacing w:before="23"/>
      </w:pPr>
    </w:p>
    <w:p w14:paraId="648BE3A3" w14:textId="77777777" w:rsidR="00B64416" w:rsidRDefault="00294703">
      <w:pPr>
        <w:pStyle w:val="ListParagraph"/>
        <w:numPr>
          <w:ilvl w:val="0"/>
          <w:numId w:val="4"/>
        </w:numPr>
        <w:tabs>
          <w:tab w:val="left" w:pos="2006"/>
        </w:tabs>
        <w:ind w:left="2006" w:hanging="424"/>
        <w:rPr>
          <w:sz w:val="20"/>
        </w:rPr>
      </w:pPr>
      <w:r>
        <w:rPr>
          <w:sz w:val="20"/>
        </w:rPr>
        <w:t>Records</w:t>
      </w:r>
      <w:r>
        <w:rPr>
          <w:spacing w:val="-3"/>
          <w:sz w:val="20"/>
        </w:rPr>
        <w:t xml:space="preserve"> </w:t>
      </w:r>
      <w:r>
        <w:rPr>
          <w:sz w:val="20"/>
        </w:rPr>
        <w:t>and</w:t>
      </w:r>
      <w:r>
        <w:rPr>
          <w:spacing w:val="-4"/>
          <w:sz w:val="20"/>
        </w:rPr>
        <w:t xml:space="preserve"> </w:t>
      </w:r>
      <w:r>
        <w:rPr>
          <w:spacing w:val="-2"/>
          <w:sz w:val="20"/>
        </w:rPr>
        <w:t>registers</w:t>
      </w:r>
    </w:p>
    <w:p w14:paraId="648BE3A4" w14:textId="77777777" w:rsidR="00B64416" w:rsidRDefault="00B64416">
      <w:pPr>
        <w:pStyle w:val="BodyText"/>
      </w:pPr>
    </w:p>
    <w:p w14:paraId="648BE3A5" w14:textId="77777777" w:rsidR="00B64416" w:rsidRDefault="00294703">
      <w:pPr>
        <w:pStyle w:val="BodyText"/>
        <w:ind w:left="1582" w:right="336"/>
        <w:jc w:val="both"/>
      </w:pPr>
      <w:r>
        <w:t>The</w:t>
      </w:r>
      <w:r>
        <w:rPr>
          <w:spacing w:val="-11"/>
        </w:rPr>
        <w:t xml:space="preserve"> </w:t>
      </w:r>
      <w:r>
        <w:t>keeping</w:t>
      </w:r>
      <w:r>
        <w:rPr>
          <w:spacing w:val="-12"/>
        </w:rPr>
        <w:t xml:space="preserve"> </w:t>
      </w:r>
      <w:r>
        <w:t>of</w:t>
      </w:r>
      <w:r>
        <w:rPr>
          <w:spacing w:val="-12"/>
        </w:rPr>
        <w:t xml:space="preserve"> </w:t>
      </w:r>
      <w:r>
        <w:t>records</w:t>
      </w:r>
      <w:r>
        <w:rPr>
          <w:spacing w:val="-11"/>
        </w:rPr>
        <w:t xml:space="preserve"> </w:t>
      </w:r>
      <w:r>
        <w:t>and</w:t>
      </w:r>
      <w:r>
        <w:rPr>
          <w:spacing w:val="-11"/>
        </w:rPr>
        <w:t xml:space="preserve"> </w:t>
      </w:r>
      <w:r>
        <w:t>registers</w:t>
      </w:r>
      <w:r>
        <w:rPr>
          <w:spacing w:val="-12"/>
        </w:rPr>
        <w:t xml:space="preserve"> </w:t>
      </w:r>
      <w:r>
        <w:t>related</w:t>
      </w:r>
      <w:r>
        <w:rPr>
          <w:spacing w:val="-11"/>
        </w:rPr>
        <w:t xml:space="preserve"> </w:t>
      </w:r>
      <w:r>
        <w:t>to</w:t>
      </w:r>
      <w:r>
        <w:rPr>
          <w:spacing w:val="-11"/>
        </w:rPr>
        <w:t xml:space="preserve"> </w:t>
      </w:r>
      <w:r>
        <w:t>health</w:t>
      </w:r>
      <w:r>
        <w:rPr>
          <w:spacing w:val="-12"/>
        </w:rPr>
        <w:t xml:space="preserve"> </w:t>
      </w:r>
      <w:r>
        <w:t>and</w:t>
      </w:r>
      <w:r>
        <w:rPr>
          <w:spacing w:val="-11"/>
        </w:rPr>
        <w:t xml:space="preserve"> </w:t>
      </w:r>
      <w:r>
        <w:t>safety</w:t>
      </w:r>
      <w:r>
        <w:rPr>
          <w:spacing w:val="-11"/>
        </w:rPr>
        <w:t xml:space="preserve"> </w:t>
      </w:r>
      <w:r>
        <w:t>on</w:t>
      </w:r>
      <w:r>
        <w:rPr>
          <w:spacing w:val="-11"/>
        </w:rPr>
        <w:t xml:space="preserve"> </w:t>
      </w:r>
      <w:r>
        <w:t>site</w:t>
      </w:r>
      <w:r>
        <w:rPr>
          <w:spacing w:val="-11"/>
        </w:rPr>
        <w:t xml:space="preserve"> </w:t>
      </w:r>
      <w:r>
        <w:t>as</w:t>
      </w:r>
      <w:r>
        <w:rPr>
          <w:spacing w:val="-11"/>
        </w:rPr>
        <w:t xml:space="preserve"> </w:t>
      </w:r>
      <w:r>
        <w:t>described</w:t>
      </w:r>
      <w:r>
        <w:rPr>
          <w:spacing w:val="-11"/>
        </w:rPr>
        <w:t xml:space="preserve"> </w:t>
      </w:r>
      <w:r>
        <w:t>in</w:t>
      </w:r>
      <w:r>
        <w:rPr>
          <w:spacing w:val="-11"/>
        </w:rPr>
        <w:t xml:space="preserve"> </w:t>
      </w:r>
      <w:r>
        <w:t>clause</w:t>
      </w:r>
      <w:r>
        <w:rPr>
          <w:spacing w:val="-4"/>
        </w:rPr>
        <w:t xml:space="preserve"> </w:t>
      </w:r>
      <w:r>
        <w:t>E8 above shall be regarded as a normal duty of the Contractor for which payment shall be deemed to</w:t>
      </w:r>
      <w:r>
        <w:rPr>
          <w:spacing w:val="9"/>
        </w:rPr>
        <w:t xml:space="preserve"> </w:t>
      </w:r>
      <w:r>
        <w:t>be</w:t>
      </w:r>
      <w:r>
        <w:rPr>
          <w:spacing w:val="11"/>
        </w:rPr>
        <w:t xml:space="preserve"> </w:t>
      </w:r>
      <w:r>
        <w:t>included</w:t>
      </w:r>
      <w:r>
        <w:rPr>
          <w:spacing w:val="11"/>
        </w:rPr>
        <w:t xml:space="preserve"> </w:t>
      </w:r>
      <w:r>
        <w:t>in</w:t>
      </w:r>
      <w:r>
        <w:rPr>
          <w:spacing w:val="11"/>
        </w:rPr>
        <w:t xml:space="preserve"> </w:t>
      </w:r>
      <w:r>
        <w:t>the</w:t>
      </w:r>
      <w:r>
        <w:rPr>
          <w:spacing w:val="12"/>
        </w:rPr>
        <w:t xml:space="preserve"> </w:t>
      </w:r>
      <w:r>
        <w:t>Contractor’s</w:t>
      </w:r>
      <w:r>
        <w:rPr>
          <w:spacing w:val="11"/>
        </w:rPr>
        <w:t xml:space="preserve"> </w:t>
      </w:r>
      <w:r>
        <w:t>various</w:t>
      </w:r>
      <w:r>
        <w:rPr>
          <w:spacing w:val="11"/>
        </w:rPr>
        <w:t xml:space="preserve"> </w:t>
      </w:r>
      <w:r>
        <w:t>tendered</w:t>
      </w:r>
      <w:r>
        <w:rPr>
          <w:spacing w:val="11"/>
        </w:rPr>
        <w:t xml:space="preserve"> </w:t>
      </w:r>
      <w:r>
        <w:t>rates</w:t>
      </w:r>
      <w:r>
        <w:rPr>
          <w:spacing w:val="11"/>
        </w:rPr>
        <w:t xml:space="preserve"> </w:t>
      </w:r>
      <w:r>
        <w:t>and</w:t>
      </w:r>
      <w:r>
        <w:rPr>
          <w:spacing w:val="11"/>
        </w:rPr>
        <w:t xml:space="preserve"> </w:t>
      </w:r>
      <w:r>
        <w:t>prices,</w:t>
      </w:r>
      <w:r>
        <w:rPr>
          <w:spacing w:val="11"/>
        </w:rPr>
        <w:t xml:space="preserve"> </w:t>
      </w:r>
      <w:r>
        <w:t>and</w:t>
      </w:r>
      <w:r>
        <w:rPr>
          <w:spacing w:val="11"/>
        </w:rPr>
        <w:t xml:space="preserve"> </w:t>
      </w:r>
      <w:r>
        <w:t>for</w:t>
      </w:r>
      <w:r>
        <w:rPr>
          <w:spacing w:val="11"/>
        </w:rPr>
        <w:t xml:space="preserve"> </w:t>
      </w:r>
      <w:r>
        <w:t>which</w:t>
      </w:r>
      <w:r>
        <w:rPr>
          <w:spacing w:val="11"/>
        </w:rPr>
        <w:t xml:space="preserve"> </w:t>
      </w:r>
      <w:r>
        <w:t>no</w:t>
      </w:r>
      <w:r>
        <w:rPr>
          <w:spacing w:val="12"/>
        </w:rPr>
        <w:t xml:space="preserve"> </w:t>
      </w:r>
      <w:r>
        <w:rPr>
          <w:spacing w:val="-2"/>
        </w:rPr>
        <w:t>separate</w:t>
      </w:r>
    </w:p>
    <w:p w14:paraId="648BE3A6" w14:textId="77777777" w:rsidR="00B64416" w:rsidRDefault="00B64416">
      <w:pPr>
        <w:pStyle w:val="BodyText"/>
      </w:pPr>
    </w:p>
    <w:p w14:paraId="648BE3A7" w14:textId="77777777" w:rsidR="00B64416" w:rsidRDefault="00294703">
      <w:pPr>
        <w:pStyle w:val="BodyText"/>
        <w:spacing w:before="213"/>
      </w:pPr>
      <w:r>
        <w:rPr>
          <w:noProof/>
        </w:rPr>
        <mc:AlternateContent>
          <mc:Choice Requires="wps">
            <w:drawing>
              <wp:anchor distT="0" distB="0" distL="0" distR="0" simplePos="0" relativeHeight="251658443" behindDoc="1" locked="0" layoutInCell="1" allowOverlap="1" wp14:anchorId="648BE662" wp14:editId="648BE663">
                <wp:simplePos x="0" y="0"/>
                <wp:positionH relativeFrom="page">
                  <wp:posOffset>895350</wp:posOffset>
                </wp:positionH>
                <wp:positionV relativeFrom="paragraph">
                  <wp:posOffset>296532</wp:posOffset>
                </wp:positionV>
                <wp:extent cx="6122670" cy="635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C1DDBD" id="Graphic 307" o:spid="_x0000_s1026" style="position:absolute;margin-left:70.5pt;margin-top:23.35pt;width:482.1pt;height:.5pt;z-index:-251658037;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" path="m6122670,l,,,6096r6122670,l6122670,xe" fillcolor="black" stroked="f">
                <v:path arrowok="t"/>
                <w10:wrap type="topAndBottom" anchorx="page"/>
              </v:shape>
            </w:pict>
          </mc:Fallback>
        </mc:AlternateContent>
      </w:r>
    </w:p>
    <w:p w14:paraId="648BE3A8" w14:textId="77777777" w:rsidR="00B64416" w:rsidRDefault="00B64416">
      <w:pPr>
        <w:pStyle w:val="BodyText"/>
        <w:sectPr w:rsidR="00B64416">
          <w:pgSz w:w="11910" w:h="16840"/>
          <w:pgMar w:top="1620" w:right="566" w:bottom="1440" w:left="850" w:header="726" w:footer="1242" w:gutter="0"/>
          <w:cols w:space="720"/>
        </w:sectPr>
      </w:pPr>
    </w:p>
    <w:p w14:paraId="648BE3A9" w14:textId="77777777" w:rsidR="00B64416" w:rsidRDefault="00294703">
      <w:pPr>
        <w:pStyle w:val="BodyText"/>
        <w:spacing w:before="105"/>
        <w:ind w:left="1582" w:right="338"/>
        <w:jc w:val="both"/>
      </w:pPr>
      <w:r>
        <w:lastRenderedPageBreak/>
        <w:t xml:space="preserve">additional payment will be made except to the extent provided in item B13.02 of the Schedule of </w:t>
      </w:r>
      <w:r>
        <w:rPr>
          <w:spacing w:val="-2"/>
        </w:rPr>
        <w:t>Quantities.</w:t>
      </w:r>
    </w:p>
    <w:p w14:paraId="648BE3AA" w14:textId="77777777" w:rsidR="00B64416" w:rsidRDefault="00B64416">
      <w:pPr>
        <w:pStyle w:val="BodyText"/>
      </w:pPr>
    </w:p>
    <w:p w14:paraId="648BE3AB" w14:textId="77777777" w:rsidR="00B64416" w:rsidRDefault="00294703">
      <w:pPr>
        <w:pStyle w:val="ListParagraph"/>
        <w:numPr>
          <w:ilvl w:val="0"/>
          <w:numId w:val="4"/>
        </w:numPr>
        <w:tabs>
          <w:tab w:val="left" w:pos="2030"/>
        </w:tabs>
        <w:ind w:left="2030" w:hanging="448"/>
        <w:rPr>
          <w:sz w:val="20"/>
        </w:rPr>
      </w:pPr>
      <w:r>
        <w:rPr>
          <w:sz w:val="20"/>
        </w:rPr>
        <w:t>Medical</w:t>
      </w:r>
      <w:r>
        <w:rPr>
          <w:spacing w:val="-4"/>
          <w:sz w:val="20"/>
        </w:rPr>
        <w:t xml:space="preserve"> </w:t>
      </w:r>
      <w:r>
        <w:rPr>
          <w:spacing w:val="-2"/>
          <w:sz w:val="20"/>
        </w:rPr>
        <w:t>certificates</w:t>
      </w:r>
    </w:p>
    <w:p w14:paraId="648BE3AC" w14:textId="77777777" w:rsidR="00B64416" w:rsidRDefault="00B64416">
      <w:pPr>
        <w:pStyle w:val="BodyText"/>
      </w:pPr>
    </w:p>
    <w:p w14:paraId="648BE3AD" w14:textId="77777777" w:rsidR="00B64416" w:rsidRDefault="00294703">
      <w:pPr>
        <w:pStyle w:val="BodyText"/>
        <w:ind w:left="1579" w:right="337"/>
        <w:jc w:val="both"/>
      </w:pPr>
      <w:r>
        <w:t>No separate additional payment will be made to cover the costs related to obtaining the medical certificates of</w:t>
      </w:r>
      <w:r>
        <w:rPr>
          <w:spacing w:val="-2"/>
        </w:rPr>
        <w:t xml:space="preserve"> </w:t>
      </w:r>
      <w:r>
        <w:t>fitness required for every employee,</w:t>
      </w:r>
      <w:r>
        <w:rPr>
          <w:spacing w:val="-1"/>
        </w:rPr>
        <w:t xml:space="preserve"> </w:t>
      </w:r>
      <w:r>
        <w:t>including subcontractors and</w:t>
      </w:r>
      <w:r>
        <w:rPr>
          <w:spacing w:val="-2"/>
        </w:rPr>
        <w:t xml:space="preserve"> </w:t>
      </w:r>
      <w:r>
        <w:t>their employees, issued in compliance with Construction Regulation 7(1)(g) or 7(8) as applicable.</w:t>
      </w:r>
      <w:r>
        <w:rPr>
          <w:spacing w:val="40"/>
        </w:rPr>
        <w:t xml:space="preserve"> </w:t>
      </w:r>
      <w:r>
        <w:t>The Contractor Shall</w:t>
      </w:r>
      <w:r>
        <w:rPr>
          <w:spacing w:val="-11"/>
        </w:rPr>
        <w:t xml:space="preserve"> </w:t>
      </w:r>
      <w:r>
        <w:t>therefore</w:t>
      </w:r>
      <w:r>
        <w:rPr>
          <w:spacing w:val="-11"/>
        </w:rPr>
        <w:t xml:space="preserve"> </w:t>
      </w:r>
      <w:r>
        <w:t>make</w:t>
      </w:r>
      <w:r>
        <w:rPr>
          <w:spacing w:val="-12"/>
        </w:rPr>
        <w:t xml:space="preserve"> </w:t>
      </w:r>
      <w:r>
        <w:t>provision</w:t>
      </w:r>
      <w:r>
        <w:rPr>
          <w:spacing w:val="-11"/>
        </w:rPr>
        <w:t xml:space="preserve"> </w:t>
      </w:r>
      <w:r>
        <w:t>in</w:t>
      </w:r>
      <w:r>
        <w:rPr>
          <w:spacing w:val="-11"/>
        </w:rPr>
        <w:t xml:space="preserve"> </w:t>
      </w:r>
      <w:r>
        <w:t>the</w:t>
      </w:r>
      <w:r>
        <w:rPr>
          <w:spacing w:val="-11"/>
        </w:rPr>
        <w:t xml:space="preserve"> </w:t>
      </w:r>
      <w:r>
        <w:t>various</w:t>
      </w:r>
      <w:r>
        <w:rPr>
          <w:spacing w:val="-11"/>
        </w:rPr>
        <w:t xml:space="preserve"> </w:t>
      </w:r>
      <w:r>
        <w:t>tendered</w:t>
      </w:r>
      <w:r>
        <w:rPr>
          <w:spacing w:val="-12"/>
        </w:rPr>
        <w:t xml:space="preserve"> </w:t>
      </w:r>
      <w:r>
        <w:t>rates</w:t>
      </w:r>
      <w:r>
        <w:rPr>
          <w:spacing w:val="-12"/>
        </w:rPr>
        <w:t xml:space="preserve"> </w:t>
      </w:r>
      <w:r>
        <w:t>and</w:t>
      </w:r>
      <w:r>
        <w:rPr>
          <w:spacing w:val="-11"/>
        </w:rPr>
        <w:t xml:space="preserve"> </w:t>
      </w:r>
      <w:r>
        <w:t>prices</w:t>
      </w:r>
      <w:r>
        <w:rPr>
          <w:spacing w:val="-11"/>
        </w:rPr>
        <w:t xml:space="preserve"> </w:t>
      </w:r>
      <w:r>
        <w:t>for</w:t>
      </w:r>
      <w:r>
        <w:rPr>
          <w:spacing w:val="-11"/>
        </w:rPr>
        <w:t xml:space="preserve"> </w:t>
      </w:r>
      <w:r>
        <w:t>all</w:t>
      </w:r>
      <w:r>
        <w:rPr>
          <w:spacing w:val="-13"/>
        </w:rPr>
        <w:t xml:space="preserve"> </w:t>
      </w:r>
      <w:r>
        <w:t>costs</w:t>
      </w:r>
      <w:r>
        <w:rPr>
          <w:spacing w:val="-11"/>
        </w:rPr>
        <w:t xml:space="preserve"> </w:t>
      </w:r>
      <w:r>
        <w:t>related</w:t>
      </w:r>
      <w:r>
        <w:rPr>
          <w:spacing w:val="-11"/>
        </w:rPr>
        <w:t xml:space="preserve"> </w:t>
      </w:r>
      <w:r>
        <w:t>to</w:t>
      </w:r>
      <w:r>
        <w:rPr>
          <w:spacing w:val="-11"/>
        </w:rPr>
        <w:t xml:space="preserve"> </w:t>
      </w:r>
      <w:r>
        <w:t>such medical certificates.</w:t>
      </w:r>
    </w:p>
    <w:p w14:paraId="648BE3AE" w14:textId="77777777" w:rsidR="00B64416" w:rsidRDefault="00B64416">
      <w:pPr>
        <w:pStyle w:val="BodyText"/>
      </w:pPr>
    </w:p>
    <w:p w14:paraId="648BE3AF" w14:textId="77777777" w:rsidR="00B64416" w:rsidRDefault="00294703">
      <w:pPr>
        <w:tabs>
          <w:tab w:val="left" w:pos="2043"/>
        </w:tabs>
        <w:spacing w:before="1"/>
        <w:ind w:left="589"/>
        <w:rPr>
          <w:b/>
          <w:sz w:val="20"/>
        </w:rPr>
      </w:pPr>
      <w:r>
        <w:rPr>
          <w:b/>
          <w:spacing w:val="-4"/>
          <w:sz w:val="20"/>
          <w:u w:val="single"/>
        </w:rPr>
        <w:t>C3.3</w:t>
      </w:r>
      <w:r>
        <w:rPr>
          <w:b/>
          <w:sz w:val="20"/>
          <w:u w:val="single"/>
        </w:rPr>
        <w:tab/>
        <w:t>PARTICULAR</w:t>
      </w:r>
      <w:r>
        <w:rPr>
          <w:b/>
          <w:spacing w:val="-5"/>
          <w:sz w:val="20"/>
          <w:u w:val="single"/>
        </w:rPr>
        <w:t xml:space="preserve"> </w:t>
      </w:r>
      <w:r>
        <w:rPr>
          <w:b/>
          <w:spacing w:val="-2"/>
          <w:sz w:val="20"/>
          <w:u w:val="single"/>
        </w:rPr>
        <w:t>SPECIFICATIONS</w:t>
      </w:r>
    </w:p>
    <w:p w14:paraId="648BE3B0" w14:textId="77777777" w:rsidR="00B64416" w:rsidRDefault="00294703">
      <w:pPr>
        <w:pStyle w:val="Heading9"/>
        <w:tabs>
          <w:tab w:val="left" w:pos="2030"/>
        </w:tabs>
        <w:spacing w:before="229" w:line="480" w:lineRule="auto"/>
        <w:ind w:right="4715" w:hanging="1"/>
      </w:pPr>
      <w:r>
        <w:t>PART E:</w:t>
      </w:r>
      <w:r>
        <w:tab/>
        <w:t>SMALL</w:t>
      </w:r>
      <w:r>
        <w:rPr>
          <w:spacing w:val="-14"/>
        </w:rPr>
        <w:t xml:space="preserve"> </w:t>
      </w:r>
      <w:r>
        <w:t>CONTRACTOR</w:t>
      </w:r>
      <w:r>
        <w:rPr>
          <w:spacing w:val="-14"/>
        </w:rPr>
        <w:t xml:space="preserve"> </w:t>
      </w:r>
      <w:r>
        <w:t>DEVELOPMENT E1001</w:t>
      </w:r>
      <w:r>
        <w:rPr>
          <w:spacing w:val="40"/>
        </w:rPr>
        <w:t xml:space="preserve"> </w:t>
      </w:r>
      <w:r>
        <w:t>SCOPE</w:t>
      </w:r>
    </w:p>
    <w:p w14:paraId="648BE3B1" w14:textId="77777777" w:rsidR="00B64416" w:rsidRDefault="00294703">
      <w:pPr>
        <w:pStyle w:val="BodyText"/>
        <w:ind w:left="590"/>
      </w:pPr>
      <w:r>
        <w:t>This</w:t>
      </w:r>
      <w:r>
        <w:rPr>
          <w:spacing w:val="-14"/>
        </w:rPr>
        <w:t xml:space="preserve"> </w:t>
      </w:r>
      <w:r>
        <w:t>section</w:t>
      </w:r>
      <w:r>
        <w:rPr>
          <w:spacing w:val="-14"/>
        </w:rPr>
        <w:t xml:space="preserve"> </w:t>
      </w:r>
      <w:r>
        <w:t>covers</w:t>
      </w:r>
      <w:r>
        <w:rPr>
          <w:spacing w:val="-14"/>
        </w:rPr>
        <w:t xml:space="preserve"> </w:t>
      </w:r>
      <w:r>
        <w:t>construction</w:t>
      </w:r>
      <w:r>
        <w:rPr>
          <w:spacing w:val="-14"/>
        </w:rPr>
        <w:t xml:space="preserve"> </w:t>
      </w:r>
      <w:r>
        <w:t>aspects</w:t>
      </w:r>
      <w:r>
        <w:rPr>
          <w:spacing w:val="-14"/>
        </w:rPr>
        <w:t xml:space="preserve"> </w:t>
      </w:r>
      <w:r>
        <w:t>relating</w:t>
      </w:r>
      <w:r>
        <w:rPr>
          <w:spacing w:val="-14"/>
        </w:rPr>
        <w:t xml:space="preserve"> </w:t>
      </w:r>
      <w:r>
        <w:t>to</w:t>
      </w:r>
      <w:r>
        <w:rPr>
          <w:spacing w:val="-14"/>
        </w:rPr>
        <w:t xml:space="preserve"> </w:t>
      </w:r>
      <w:r>
        <w:t>the</w:t>
      </w:r>
      <w:r>
        <w:rPr>
          <w:spacing w:val="-14"/>
        </w:rPr>
        <w:t xml:space="preserve"> </w:t>
      </w:r>
      <w:r>
        <w:t>processes</w:t>
      </w:r>
      <w:r>
        <w:rPr>
          <w:spacing w:val="-14"/>
        </w:rPr>
        <w:t xml:space="preserve"> </w:t>
      </w:r>
      <w:r>
        <w:t>by</w:t>
      </w:r>
      <w:r>
        <w:rPr>
          <w:spacing w:val="-15"/>
        </w:rPr>
        <w:t xml:space="preserve"> </w:t>
      </w:r>
      <w:r>
        <w:t>which</w:t>
      </w:r>
      <w:r>
        <w:rPr>
          <w:spacing w:val="-14"/>
        </w:rPr>
        <w:t xml:space="preserve"> </w:t>
      </w:r>
      <w:r>
        <w:t>the</w:t>
      </w:r>
      <w:r>
        <w:rPr>
          <w:spacing w:val="-14"/>
        </w:rPr>
        <w:t xml:space="preserve"> </w:t>
      </w:r>
      <w:r>
        <w:t>construction</w:t>
      </w:r>
      <w:r>
        <w:rPr>
          <w:spacing w:val="-14"/>
        </w:rPr>
        <w:t xml:space="preserve"> </w:t>
      </w:r>
      <w:r>
        <w:t>industry</w:t>
      </w:r>
      <w:r>
        <w:rPr>
          <w:spacing w:val="-14"/>
        </w:rPr>
        <w:t xml:space="preserve"> </w:t>
      </w:r>
      <w:r>
        <w:t>develops emerging small contractors.</w:t>
      </w:r>
    </w:p>
    <w:p w14:paraId="648BE3B2" w14:textId="77777777" w:rsidR="00B64416" w:rsidRDefault="00B64416">
      <w:pPr>
        <w:pStyle w:val="BodyText"/>
      </w:pPr>
    </w:p>
    <w:p w14:paraId="648BE3B3" w14:textId="77777777" w:rsidR="00B64416" w:rsidRDefault="00294703">
      <w:pPr>
        <w:pStyle w:val="Heading9"/>
        <w:spacing w:before="1"/>
      </w:pPr>
      <w:r>
        <w:t>E1002</w:t>
      </w:r>
      <w:r>
        <w:rPr>
          <w:spacing w:val="77"/>
        </w:rPr>
        <w:t xml:space="preserve"> </w:t>
      </w:r>
      <w:r>
        <w:t>DEFINITIONS</w:t>
      </w:r>
      <w:r>
        <w:rPr>
          <w:spacing w:val="-3"/>
        </w:rPr>
        <w:t xml:space="preserve"> </w:t>
      </w:r>
      <w:r>
        <w:t>AND</w:t>
      </w:r>
      <w:r>
        <w:rPr>
          <w:spacing w:val="-5"/>
        </w:rPr>
        <w:t xml:space="preserve"> </w:t>
      </w:r>
      <w:r>
        <w:t>APPLICABLE</w:t>
      </w:r>
      <w:r>
        <w:rPr>
          <w:spacing w:val="-3"/>
        </w:rPr>
        <w:t xml:space="preserve"> </w:t>
      </w:r>
      <w:r>
        <w:rPr>
          <w:spacing w:val="-2"/>
        </w:rPr>
        <w:t>LEGISLATION</w:t>
      </w:r>
    </w:p>
    <w:p w14:paraId="648BE3B4" w14:textId="77777777" w:rsidR="00B64416" w:rsidRDefault="00294703">
      <w:pPr>
        <w:numPr>
          <w:ilvl w:val="0"/>
          <w:numId w:val="3"/>
        </w:numPr>
        <w:tabs>
          <w:tab w:val="left" w:pos="1014"/>
        </w:tabs>
        <w:spacing w:before="229"/>
        <w:ind w:left="1014" w:hanging="424"/>
        <w:rPr>
          <w:b/>
          <w:sz w:val="20"/>
        </w:rPr>
      </w:pPr>
      <w:r>
        <w:rPr>
          <w:b/>
          <w:spacing w:val="-2"/>
          <w:sz w:val="20"/>
        </w:rPr>
        <w:t>Definitions</w:t>
      </w:r>
    </w:p>
    <w:p w14:paraId="648BE3B5" w14:textId="77777777" w:rsidR="00B64416" w:rsidRDefault="00B64416">
      <w:pPr>
        <w:pStyle w:val="BodyText"/>
        <w:rPr>
          <w:b/>
        </w:rPr>
      </w:pPr>
    </w:p>
    <w:p w14:paraId="648BE3B6" w14:textId="77777777" w:rsidR="00B64416" w:rsidRDefault="00294703">
      <w:pPr>
        <w:pStyle w:val="BodyText"/>
        <w:ind w:left="590" w:right="199"/>
      </w:pPr>
      <w:r>
        <w:t>Unless inconsistent with the context, in these specifications the following terms, words or expressions shall have the meanings hereby assigned to them:</w:t>
      </w:r>
    </w:p>
    <w:p w14:paraId="648BE3B7" w14:textId="77777777" w:rsidR="00B64416" w:rsidRDefault="00B64416">
      <w:pPr>
        <w:pStyle w:val="BodyText"/>
      </w:pPr>
    </w:p>
    <w:p w14:paraId="648BE3B8" w14:textId="77777777" w:rsidR="00B64416" w:rsidRDefault="00294703">
      <w:pPr>
        <w:ind w:left="590"/>
        <w:rPr>
          <w:b/>
          <w:sz w:val="20"/>
        </w:rPr>
      </w:pPr>
      <w:r>
        <w:rPr>
          <w:b/>
          <w:sz w:val="20"/>
          <w:u w:val="single"/>
        </w:rPr>
        <w:t>Contract</w:t>
      </w:r>
      <w:r>
        <w:rPr>
          <w:b/>
          <w:spacing w:val="-5"/>
          <w:sz w:val="20"/>
          <w:u w:val="single"/>
        </w:rPr>
        <w:t xml:space="preserve"> </w:t>
      </w:r>
      <w:r>
        <w:rPr>
          <w:b/>
          <w:spacing w:val="-2"/>
          <w:sz w:val="20"/>
          <w:u w:val="single"/>
        </w:rPr>
        <w:t>Participation</w:t>
      </w:r>
    </w:p>
    <w:p w14:paraId="648BE3B9" w14:textId="77777777" w:rsidR="00B64416" w:rsidRDefault="00B64416">
      <w:pPr>
        <w:pStyle w:val="BodyText"/>
        <w:rPr>
          <w:b/>
        </w:rPr>
      </w:pPr>
    </w:p>
    <w:p w14:paraId="648BE3BA" w14:textId="77777777" w:rsidR="00B64416" w:rsidRDefault="00294703">
      <w:pPr>
        <w:pStyle w:val="BodyText"/>
        <w:ind w:left="590" w:right="336"/>
        <w:jc w:val="both"/>
      </w:pPr>
      <w:r>
        <w:t>Contract</w:t>
      </w:r>
      <w:r>
        <w:rPr>
          <w:spacing w:val="-6"/>
        </w:rPr>
        <w:t xml:space="preserve"> </w:t>
      </w:r>
      <w:r>
        <w:t>Participation</w:t>
      </w:r>
      <w:r>
        <w:rPr>
          <w:spacing w:val="-5"/>
        </w:rPr>
        <w:t xml:space="preserve"> </w:t>
      </w:r>
      <w:r>
        <w:t>in</w:t>
      </w:r>
      <w:r>
        <w:rPr>
          <w:spacing w:val="-5"/>
        </w:rPr>
        <w:t xml:space="preserve"> </w:t>
      </w:r>
      <w:r>
        <w:t>terms</w:t>
      </w:r>
      <w:r>
        <w:rPr>
          <w:spacing w:val="-5"/>
        </w:rPr>
        <w:t xml:space="preserve"> </w:t>
      </w:r>
      <w:r>
        <w:t>of</w:t>
      </w:r>
      <w:r>
        <w:rPr>
          <w:spacing w:val="-6"/>
        </w:rPr>
        <w:t xml:space="preserve"> </w:t>
      </w:r>
      <w:r>
        <w:t>this</w:t>
      </w:r>
      <w:r>
        <w:rPr>
          <w:spacing w:val="-6"/>
        </w:rPr>
        <w:t xml:space="preserve"> </w:t>
      </w:r>
      <w:r>
        <w:t>contract</w:t>
      </w:r>
      <w:r>
        <w:rPr>
          <w:spacing w:val="-6"/>
        </w:rPr>
        <w:t xml:space="preserve"> </w:t>
      </w:r>
      <w:r>
        <w:t>is</w:t>
      </w:r>
      <w:r>
        <w:rPr>
          <w:spacing w:val="-5"/>
        </w:rPr>
        <w:t xml:space="preserve"> </w:t>
      </w:r>
      <w:r>
        <w:t>a</w:t>
      </w:r>
      <w:r>
        <w:rPr>
          <w:spacing w:val="-6"/>
        </w:rPr>
        <w:t xml:space="preserve"> </w:t>
      </w:r>
      <w:r>
        <w:t>process</w:t>
      </w:r>
      <w:r>
        <w:rPr>
          <w:spacing w:val="-5"/>
        </w:rPr>
        <w:t xml:space="preserve"> </w:t>
      </w:r>
      <w:r>
        <w:t>by</w:t>
      </w:r>
      <w:r>
        <w:rPr>
          <w:spacing w:val="-6"/>
        </w:rPr>
        <w:t xml:space="preserve"> </w:t>
      </w:r>
      <w:r>
        <w:t>which</w:t>
      </w:r>
      <w:r>
        <w:rPr>
          <w:spacing w:val="-6"/>
        </w:rPr>
        <w:t xml:space="preserve"> </w:t>
      </w:r>
      <w:r>
        <w:t>the</w:t>
      </w:r>
      <w:r>
        <w:rPr>
          <w:spacing w:val="-5"/>
        </w:rPr>
        <w:t xml:space="preserve"> </w:t>
      </w:r>
      <w:r>
        <w:t>Employer</w:t>
      </w:r>
      <w:r>
        <w:rPr>
          <w:spacing w:val="-6"/>
        </w:rPr>
        <w:t xml:space="preserve"> </w:t>
      </w:r>
      <w:r>
        <w:t>implements</w:t>
      </w:r>
      <w:r>
        <w:rPr>
          <w:spacing w:val="-6"/>
        </w:rPr>
        <w:t xml:space="preserve"> </w:t>
      </w:r>
      <w:r>
        <w:t>Government’s objectives by setting a target relating to small contractor development which the Contractor shall achieve as a minimum.</w:t>
      </w:r>
    </w:p>
    <w:p w14:paraId="648BE3BB" w14:textId="77777777" w:rsidR="00B64416" w:rsidRDefault="00B64416">
      <w:pPr>
        <w:pStyle w:val="BodyText"/>
      </w:pPr>
    </w:p>
    <w:p w14:paraId="648BE3BC" w14:textId="77777777" w:rsidR="00B64416" w:rsidRDefault="00294703">
      <w:pPr>
        <w:ind w:left="590"/>
        <w:jc w:val="both"/>
        <w:rPr>
          <w:b/>
          <w:sz w:val="20"/>
        </w:rPr>
      </w:pPr>
      <w:r>
        <w:rPr>
          <w:b/>
          <w:sz w:val="20"/>
          <w:u w:val="single"/>
        </w:rPr>
        <w:t>Contract</w:t>
      </w:r>
      <w:r>
        <w:rPr>
          <w:b/>
          <w:spacing w:val="-6"/>
          <w:sz w:val="20"/>
          <w:u w:val="single"/>
        </w:rPr>
        <w:t xml:space="preserve"> </w:t>
      </w:r>
      <w:r>
        <w:rPr>
          <w:b/>
          <w:sz w:val="20"/>
          <w:u w:val="single"/>
        </w:rPr>
        <w:t>Participation</w:t>
      </w:r>
      <w:r>
        <w:rPr>
          <w:b/>
          <w:spacing w:val="-6"/>
          <w:sz w:val="20"/>
          <w:u w:val="single"/>
        </w:rPr>
        <w:t xml:space="preserve"> </w:t>
      </w:r>
      <w:r>
        <w:rPr>
          <w:b/>
          <w:sz w:val="20"/>
          <w:u w:val="single"/>
        </w:rPr>
        <w:t>Goal</w:t>
      </w:r>
      <w:r>
        <w:rPr>
          <w:b/>
          <w:spacing w:val="-6"/>
          <w:sz w:val="20"/>
          <w:u w:val="single"/>
        </w:rPr>
        <w:t xml:space="preserve"> </w:t>
      </w:r>
      <w:r>
        <w:rPr>
          <w:b/>
          <w:spacing w:val="-4"/>
          <w:sz w:val="20"/>
          <w:u w:val="single"/>
        </w:rPr>
        <w:t>(CPG)</w:t>
      </w:r>
    </w:p>
    <w:p w14:paraId="648BE3BD" w14:textId="77777777" w:rsidR="00B64416" w:rsidRDefault="00B64416">
      <w:pPr>
        <w:pStyle w:val="BodyText"/>
        <w:rPr>
          <w:b/>
        </w:rPr>
      </w:pPr>
    </w:p>
    <w:p w14:paraId="648BE3BE" w14:textId="77777777" w:rsidR="00B64416" w:rsidRDefault="00294703">
      <w:pPr>
        <w:pStyle w:val="BodyText"/>
        <w:ind w:left="590"/>
      </w:pPr>
      <w:r>
        <w:t>Contract</w:t>
      </w:r>
      <w:r>
        <w:rPr>
          <w:spacing w:val="40"/>
        </w:rPr>
        <w:t xml:space="preserve"> </w:t>
      </w:r>
      <w:r>
        <w:t>Participation</w:t>
      </w:r>
      <w:r>
        <w:rPr>
          <w:spacing w:val="40"/>
        </w:rPr>
        <w:t xml:space="preserve"> </w:t>
      </w:r>
      <w:r>
        <w:t>Goal</w:t>
      </w:r>
      <w:r>
        <w:rPr>
          <w:spacing w:val="40"/>
        </w:rPr>
        <w:t xml:space="preserve"> </w:t>
      </w:r>
      <w:r>
        <w:t>is</w:t>
      </w:r>
      <w:r>
        <w:rPr>
          <w:spacing w:val="40"/>
        </w:rPr>
        <w:t xml:space="preserve"> </w:t>
      </w:r>
      <w:r>
        <w:t>the</w:t>
      </w:r>
      <w:r>
        <w:rPr>
          <w:spacing w:val="40"/>
        </w:rPr>
        <w:t xml:space="preserve"> </w:t>
      </w:r>
      <w:r>
        <w:t>monetary</w:t>
      </w:r>
      <w:r>
        <w:rPr>
          <w:spacing w:val="40"/>
        </w:rPr>
        <w:t xml:space="preserve"> </w:t>
      </w:r>
      <w:r>
        <w:t>value</w:t>
      </w:r>
      <w:r>
        <w:rPr>
          <w:spacing w:val="40"/>
        </w:rPr>
        <w:t xml:space="preserve"> </w:t>
      </w:r>
      <w:r>
        <w:t>of</w:t>
      </w:r>
      <w:r>
        <w:rPr>
          <w:spacing w:val="40"/>
        </w:rPr>
        <w:t xml:space="preserve"> </w:t>
      </w:r>
      <w:r>
        <w:t>the</w:t>
      </w:r>
      <w:r>
        <w:rPr>
          <w:spacing w:val="40"/>
        </w:rPr>
        <w:t xml:space="preserve"> </w:t>
      </w:r>
      <w:r>
        <w:t>target</w:t>
      </w:r>
      <w:r>
        <w:rPr>
          <w:spacing w:val="40"/>
        </w:rPr>
        <w:t xml:space="preserve"> </w:t>
      </w:r>
      <w:r>
        <w:t>set</w:t>
      </w:r>
      <w:r>
        <w:rPr>
          <w:spacing w:val="40"/>
        </w:rPr>
        <w:t xml:space="preserve"> </w:t>
      </w:r>
      <w:r>
        <w:t>by</w:t>
      </w:r>
      <w:r>
        <w:rPr>
          <w:spacing w:val="40"/>
        </w:rPr>
        <w:t xml:space="preserve"> </w:t>
      </w:r>
      <w:r>
        <w:t>the</w:t>
      </w:r>
      <w:r>
        <w:rPr>
          <w:spacing w:val="40"/>
        </w:rPr>
        <w:t xml:space="preserve"> </w:t>
      </w:r>
      <w:r>
        <w:t>Employer</w:t>
      </w:r>
      <w:r>
        <w:rPr>
          <w:spacing w:val="40"/>
        </w:rPr>
        <w:t xml:space="preserve"> </w:t>
      </w:r>
      <w:r>
        <w:t>in</w:t>
      </w:r>
      <w:r>
        <w:rPr>
          <w:spacing w:val="40"/>
        </w:rPr>
        <w:t xml:space="preserve"> </w:t>
      </w:r>
      <w:r>
        <w:t>the</w:t>
      </w:r>
      <w:r>
        <w:rPr>
          <w:spacing w:val="40"/>
        </w:rPr>
        <w:t xml:space="preserve"> </w:t>
      </w:r>
      <w:r>
        <w:t>Contract</w:t>
      </w:r>
      <w:r>
        <w:rPr>
          <w:spacing w:val="40"/>
        </w:rPr>
        <w:t xml:space="preserve"> </w:t>
      </w:r>
      <w:r>
        <w:t>Participation process.</w:t>
      </w:r>
    </w:p>
    <w:p w14:paraId="648BE3BF" w14:textId="77777777" w:rsidR="00B64416" w:rsidRDefault="00294703">
      <w:pPr>
        <w:spacing w:before="229"/>
        <w:ind w:left="590"/>
        <w:rPr>
          <w:b/>
          <w:sz w:val="20"/>
        </w:rPr>
      </w:pPr>
      <w:r>
        <w:rPr>
          <w:b/>
          <w:sz w:val="20"/>
          <w:u w:val="single"/>
        </w:rPr>
        <w:t>Contract</w:t>
      </w:r>
      <w:r>
        <w:rPr>
          <w:b/>
          <w:spacing w:val="-7"/>
          <w:sz w:val="20"/>
          <w:u w:val="single"/>
        </w:rPr>
        <w:t xml:space="preserve"> </w:t>
      </w:r>
      <w:r>
        <w:rPr>
          <w:b/>
          <w:sz w:val="20"/>
          <w:u w:val="single"/>
        </w:rPr>
        <w:t>Participation</w:t>
      </w:r>
      <w:r>
        <w:rPr>
          <w:b/>
          <w:spacing w:val="-7"/>
          <w:sz w:val="20"/>
          <w:u w:val="single"/>
        </w:rPr>
        <w:t xml:space="preserve"> </w:t>
      </w:r>
      <w:r>
        <w:rPr>
          <w:b/>
          <w:sz w:val="20"/>
          <w:u w:val="single"/>
        </w:rPr>
        <w:t>Performance</w:t>
      </w:r>
      <w:r>
        <w:rPr>
          <w:b/>
          <w:spacing w:val="-7"/>
          <w:sz w:val="20"/>
          <w:u w:val="single"/>
        </w:rPr>
        <w:t xml:space="preserve"> </w:t>
      </w:r>
      <w:r>
        <w:rPr>
          <w:b/>
          <w:spacing w:val="-2"/>
          <w:sz w:val="20"/>
          <w:u w:val="single"/>
        </w:rPr>
        <w:t>(CPP)</w:t>
      </w:r>
    </w:p>
    <w:p w14:paraId="648BE3C0" w14:textId="77777777" w:rsidR="00B64416" w:rsidRDefault="00B64416">
      <w:pPr>
        <w:pStyle w:val="BodyText"/>
        <w:spacing w:before="1"/>
        <w:rPr>
          <w:b/>
        </w:rPr>
      </w:pPr>
    </w:p>
    <w:p w14:paraId="648BE3C1" w14:textId="77777777" w:rsidR="00B64416" w:rsidRDefault="00294703">
      <w:pPr>
        <w:pStyle w:val="BodyText"/>
        <w:ind w:left="590"/>
      </w:pPr>
      <w:r>
        <w:t>Contract</w:t>
      </w:r>
      <w:r>
        <w:rPr>
          <w:spacing w:val="-7"/>
        </w:rPr>
        <w:t xml:space="preserve"> </w:t>
      </w:r>
      <w:r>
        <w:t>Participation</w:t>
      </w:r>
      <w:r>
        <w:rPr>
          <w:spacing w:val="-4"/>
        </w:rPr>
        <w:t xml:space="preserve"> </w:t>
      </w:r>
      <w:r>
        <w:t>Performance</w:t>
      </w:r>
      <w:r>
        <w:rPr>
          <w:spacing w:val="-5"/>
        </w:rPr>
        <w:t xml:space="preserve"> </w:t>
      </w:r>
      <w:r>
        <w:t>is</w:t>
      </w:r>
      <w:r>
        <w:rPr>
          <w:spacing w:val="-4"/>
        </w:rPr>
        <w:t xml:space="preserve"> </w:t>
      </w:r>
      <w:r>
        <w:t>the</w:t>
      </w:r>
      <w:r>
        <w:rPr>
          <w:spacing w:val="-5"/>
        </w:rPr>
        <w:t xml:space="preserve"> </w:t>
      </w:r>
      <w:r>
        <w:t>measure</w:t>
      </w:r>
      <w:r>
        <w:rPr>
          <w:spacing w:val="-4"/>
        </w:rPr>
        <w:t xml:space="preserve"> </w:t>
      </w:r>
      <w:r>
        <w:t>of</w:t>
      </w:r>
      <w:r>
        <w:rPr>
          <w:spacing w:val="-5"/>
        </w:rPr>
        <w:t xml:space="preserve"> </w:t>
      </w:r>
      <w:r>
        <w:t>the</w:t>
      </w:r>
      <w:r>
        <w:rPr>
          <w:spacing w:val="-4"/>
        </w:rPr>
        <w:t xml:space="preserve"> </w:t>
      </w:r>
      <w:r>
        <w:t>contractor’s</w:t>
      </w:r>
      <w:r>
        <w:rPr>
          <w:spacing w:val="-4"/>
        </w:rPr>
        <w:t xml:space="preserve"> </w:t>
      </w:r>
      <w:r>
        <w:t>progress</w:t>
      </w:r>
      <w:r>
        <w:rPr>
          <w:spacing w:val="-4"/>
        </w:rPr>
        <w:t xml:space="preserve"> </w:t>
      </w:r>
      <w:r>
        <w:t>in</w:t>
      </w:r>
      <w:r>
        <w:rPr>
          <w:spacing w:val="-5"/>
        </w:rPr>
        <w:t xml:space="preserve"> </w:t>
      </w:r>
      <w:r>
        <w:t>achieving</w:t>
      </w:r>
      <w:r>
        <w:rPr>
          <w:spacing w:val="-4"/>
        </w:rPr>
        <w:t xml:space="preserve"> CPG.</w:t>
      </w:r>
    </w:p>
    <w:p w14:paraId="648BE3C2" w14:textId="77777777" w:rsidR="00B64416" w:rsidRDefault="00B64416">
      <w:pPr>
        <w:pStyle w:val="BodyText"/>
      </w:pPr>
    </w:p>
    <w:p w14:paraId="648BE3C3" w14:textId="77777777" w:rsidR="00B64416" w:rsidRDefault="00294703">
      <w:pPr>
        <w:ind w:left="590"/>
        <w:rPr>
          <w:b/>
          <w:sz w:val="20"/>
        </w:rPr>
      </w:pPr>
      <w:r>
        <w:rPr>
          <w:b/>
          <w:sz w:val="20"/>
          <w:u w:val="single"/>
        </w:rPr>
        <w:t>Targeted</w:t>
      </w:r>
      <w:r>
        <w:rPr>
          <w:b/>
          <w:spacing w:val="-6"/>
          <w:sz w:val="20"/>
          <w:u w:val="single"/>
        </w:rPr>
        <w:t xml:space="preserve"> </w:t>
      </w:r>
      <w:r>
        <w:rPr>
          <w:b/>
          <w:spacing w:val="-2"/>
          <w:sz w:val="20"/>
          <w:u w:val="single"/>
        </w:rPr>
        <w:t>Enterprise</w:t>
      </w:r>
    </w:p>
    <w:p w14:paraId="648BE3C4" w14:textId="77777777" w:rsidR="00B64416" w:rsidRDefault="00294703">
      <w:pPr>
        <w:pStyle w:val="BodyText"/>
        <w:spacing w:before="229"/>
        <w:ind w:left="590" w:right="199"/>
      </w:pPr>
      <w:r>
        <w:t>A</w:t>
      </w:r>
      <w:r>
        <w:rPr>
          <w:spacing w:val="-8"/>
        </w:rPr>
        <w:t xml:space="preserve"> </w:t>
      </w:r>
      <w:r>
        <w:t>Targeted</w:t>
      </w:r>
      <w:r>
        <w:rPr>
          <w:spacing w:val="-7"/>
        </w:rPr>
        <w:t xml:space="preserve"> </w:t>
      </w:r>
      <w:r>
        <w:t>Enterprise</w:t>
      </w:r>
      <w:r>
        <w:rPr>
          <w:spacing w:val="-7"/>
        </w:rPr>
        <w:t xml:space="preserve"> </w:t>
      </w:r>
      <w:r>
        <w:t>is</w:t>
      </w:r>
      <w:r>
        <w:rPr>
          <w:spacing w:val="-7"/>
        </w:rPr>
        <w:t xml:space="preserve"> </w:t>
      </w:r>
      <w:r>
        <w:t>any</w:t>
      </w:r>
      <w:r>
        <w:rPr>
          <w:spacing w:val="-7"/>
        </w:rPr>
        <w:t xml:space="preserve"> </w:t>
      </w:r>
      <w:r>
        <w:t>company</w:t>
      </w:r>
      <w:r>
        <w:rPr>
          <w:spacing w:val="-7"/>
        </w:rPr>
        <w:t xml:space="preserve"> </w:t>
      </w:r>
      <w:r>
        <w:t>engaged</w:t>
      </w:r>
      <w:r>
        <w:rPr>
          <w:spacing w:val="-7"/>
        </w:rPr>
        <w:t xml:space="preserve"> </w:t>
      </w:r>
      <w:r>
        <w:t>by</w:t>
      </w:r>
      <w:r>
        <w:rPr>
          <w:spacing w:val="-7"/>
        </w:rPr>
        <w:t xml:space="preserve"> </w:t>
      </w:r>
      <w:r>
        <w:t>the</w:t>
      </w:r>
      <w:r>
        <w:rPr>
          <w:spacing w:val="-7"/>
        </w:rPr>
        <w:t xml:space="preserve"> </w:t>
      </w:r>
      <w:r>
        <w:t>Contractor</w:t>
      </w:r>
      <w:r>
        <w:rPr>
          <w:spacing w:val="-8"/>
        </w:rPr>
        <w:t xml:space="preserve"> </w:t>
      </w:r>
      <w:r>
        <w:t>as</w:t>
      </w:r>
      <w:r>
        <w:rPr>
          <w:spacing w:val="-7"/>
        </w:rPr>
        <w:t xml:space="preserve"> </w:t>
      </w:r>
      <w:r>
        <w:t>a</w:t>
      </w:r>
      <w:r>
        <w:rPr>
          <w:spacing w:val="-7"/>
        </w:rPr>
        <w:t xml:space="preserve"> </w:t>
      </w:r>
      <w:r>
        <w:t>subcontractor</w:t>
      </w:r>
      <w:r>
        <w:rPr>
          <w:spacing w:val="-8"/>
        </w:rPr>
        <w:t xml:space="preserve"> </w:t>
      </w:r>
      <w:r>
        <w:rPr>
          <w:u w:val="single"/>
        </w:rPr>
        <w:t>and</w:t>
      </w:r>
      <w:r>
        <w:rPr>
          <w:spacing w:val="-8"/>
        </w:rPr>
        <w:t xml:space="preserve"> </w:t>
      </w:r>
      <w:r>
        <w:t>which</w:t>
      </w:r>
      <w:r>
        <w:rPr>
          <w:spacing w:val="-7"/>
        </w:rPr>
        <w:t xml:space="preserve"> </w:t>
      </w:r>
      <w:r>
        <w:t>is</w:t>
      </w:r>
      <w:r>
        <w:rPr>
          <w:spacing w:val="-7"/>
        </w:rPr>
        <w:t xml:space="preserve"> </w:t>
      </w:r>
      <w:r>
        <w:t>registered with the Construction Industry Development Board (CIDB) in a grading ranging from 5EP and above.</w:t>
      </w:r>
    </w:p>
    <w:p w14:paraId="648BE3C5" w14:textId="77777777" w:rsidR="00B64416" w:rsidRDefault="00B64416">
      <w:pPr>
        <w:pStyle w:val="BodyText"/>
      </w:pPr>
    </w:p>
    <w:p w14:paraId="648BE3C6" w14:textId="77777777" w:rsidR="00B64416" w:rsidRDefault="00294703">
      <w:pPr>
        <w:numPr>
          <w:ilvl w:val="0"/>
          <w:numId w:val="3"/>
        </w:numPr>
        <w:tabs>
          <w:tab w:val="left" w:pos="1014"/>
        </w:tabs>
        <w:ind w:left="1014" w:hanging="424"/>
        <w:rPr>
          <w:b/>
          <w:sz w:val="20"/>
        </w:rPr>
      </w:pPr>
      <w:r>
        <w:rPr>
          <w:b/>
          <w:sz w:val="20"/>
        </w:rPr>
        <w:t>Applicable</w:t>
      </w:r>
      <w:r>
        <w:rPr>
          <w:b/>
          <w:spacing w:val="-5"/>
          <w:sz w:val="20"/>
        </w:rPr>
        <w:t xml:space="preserve"> </w:t>
      </w:r>
      <w:r>
        <w:rPr>
          <w:b/>
          <w:spacing w:val="-2"/>
          <w:sz w:val="20"/>
        </w:rPr>
        <w:t>Legislation</w:t>
      </w:r>
    </w:p>
    <w:p w14:paraId="648BE3C7" w14:textId="77777777" w:rsidR="00B64416" w:rsidRDefault="00B64416">
      <w:pPr>
        <w:pStyle w:val="BodyText"/>
        <w:spacing w:before="1"/>
        <w:rPr>
          <w:b/>
        </w:rPr>
      </w:pPr>
    </w:p>
    <w:p w14:paraId="648BE3C8" w14:textId="77777777" w:rsidR="00B64416" w:rsidRDefault="00294703">
      <w:pPr>
        <w:pStyle w:val="BodyText"/>
        <w:ind w:left="589"/>
      </w:pPr>
      <w:r>
        <w:t>The</w:t>
      </w:r>
      <w:r>
        <w:rPr>
          <w:spacing w:val="35"/>
        </w:rPr>
        <w:t xml:space="preserve"> </w:t>
      </w:r>
      <w:r>
        <w:t>following</w:t>
      </w:r>
      <w:r>
        <w:rPr>
          <w:spacing w:val="34"/>
        </w:rPr>
        <w:t xml:space="preserve"> </w:t>
      </w:r>
      <w:r>
        <w:t>Acts,</w:t>
      </w:r>
      <w:r>
        <w:rPr>
          <w:spacing w:val="34"/>
        </w:rPr>
        <w:t xml:space="preserve"> </w:t>
      </w:r>
      <w:r>
        <w:t>as</w:t>
      </w:r>
      <w:r>
        <w:rPr>
          <w:spacing w:val="35"/>
        </w:rPr>
        <w:t xml:space="preserve"> </w:t>
      </w:r>
      <w:r>
        <w:t>amended</w:t>
      </w:r>
      <w:r>
        <w:rPr>
          <w:spacing w:val="35"/>
        </w:rPr>
        <w:t xml:space="preserve"> </w:t>
      </w:r>
      <w:r>
        <w:t>from</w:t>
      </w:r>
      <w:r>
        <w:rPr>
          <w:spacing w:val="35"/>
        </w:rPr>
        <w:t xml:space="preserve"> </w:t>
      </w:r>
      <w:r>
        <w:t>time</w:t>
      </w:r>
      <w:r>
        <w:rPr>
          <w:spacing w:val="35"/>
        </w:rPr>
        <w:t xml:space="preserve"> </w:t>
      </w:r>
      <w:r>
        <w:t>to</w:t>
      </w:r>
      <w:r>
        <w:rPr>
          <w:spacing w:val="35"/>
        </w:rPr>
        <w:t xml:space="preserve"> </w:t>
      </w:r>
      <w:r>
        <w:t>time,</w:t>
      </w:r>
      <w:r>
        <w:rPr>
          <w:spacing w:val="34"/>
        </w:rPr>
        <w:t xml:space="preserve"> </w:t>
      </w:r>
      <w:r>
        <w:t>are</w:t>
      </w:r>
      <w:r>
        <w:rPr>
          <w:spacing w:val="35"/>
        </w:rPr>
        <w:t xml:space="preserve"> </w:t>
      </w:r>
      <w:r>
        <w:t>predominant</w:t>
      </w:r>
      <w:r>
        <w:rPr>
          <w:spacing w:val="34"/>
        </w:rPr>
        <w:t xml:space="preserve"> </w:t>
      </w:r>
      <w:r>
        <w:t>amongst</w:t>
      </w:r>
      <w:r>
        <w:rPr>
          <w:spacing w:val="33"/>
        </w:rPr>
        <w:t xml:space="preserve"> </w:t>
      </w:r>
      <w:r>
        <w:t>those</w:t>
      </w:r>
      <w:r>
        <w:rPr>
          <w:spacing w:val="34"/>
        </w:rPr>
        <w:t xml:space="preserve"> </w:t>
      </w:r>
      <w:r>
        <w:t>which</w:t>
      </w:r>
      <w:r>
        <w:rPr>
          <w:spacing w:val="34"/>
        </w:rPr>
        <w:t xml:space="preserve"> </w:t>
      </w:r>
      <w:r>
        <w:t>apply</w:t>
      </w:r>
      <w:r>
        <w:rPr>
          <w:spacing w:val="35"/>
        </w:rPr>
        <w:t xml:space="preserve"> </w:t>
      </w:r>
      <w:r>
        <w:t>to</w:t>
      </w:r>
      <w:r>
        <w:rPr>
          <w:spacing w:val="35"/>
        </w:rPr>
        <w:t xml:space="preserve"> </w:t>
      </w:r>
      <w:r>
        <w:t>the construction industry and are listed here for reference purposes only:</w:t>
      </w:r>
    </w:p>
    <w:p w14:paraId="648BE3C9" w14:textId="77777777" w:rsidR="00B64416" w:rsidRDefault="00B64416">
      <w:pPr>
        <w:pStyle w:val="BodyText"/>
      </w:pPr>
    </w:p>
    <w:p w14:paraId="648BE3CA" w14:textId="77777777" w:rsidR="00B64416" w:rsidRDefault="00294703">
      <w:pPr>
        <w:pStyle w:val="ListParagraph"/>
        <w:numPr>
          <w:ilvl w:val="1"/>
          <w:numId w:val="3"/>
        </w:numPr>
        <w:tabs>
          <w:tab w:val="left" w:pos="1309"/>
        </w:tabs>
        <w:spacing w:before="1" w:line="230" w:lineRule="exact"/>
        <w:rPr>
          <w:sz w:val="20"/>
        </w:rPr>
      </w:pPr>
      <w:r>
        <w:rPr>
          <w:sz w:val="20"/>
        </w:rPr>
        <w:t>The</w:t>
      </w:r>
      <w:r>
        <w:rPr>
          <w:spacing w:val="-4"/>
          <w:sz w:val="20"/>
        </w:rPr>
        <w:t xml:space="preserve"> </w:t>
      </w:r>
      <w:r>
        <w:rPr>
          <w:sz w:val="20"/>
        </w:rPr>
        <w:t>Constitution</w:t>
      </w:r>
      <w:r>
        <w:rPr>
          <w:spacing w:val="-3"/>
          <w:sz w:val="20"/>
        </w:rPr>
        <w:t xml:space="preserve"> </w:t>
      </w:r>
      <w:r>
        <w:rPr>
          <w:sz w:val="20"/>
        </w:rPr>
        <w:t>of</w:t>
      </w:r>
      <w:r>
        <w:rPr>
          <w:spacing w:val="-4"/>
          <w:sz w:val="20"/>
        </w:rPr>
        <w:t xml:space="preserve"> </w:t>
      </w:r>
      <w:r>
        <w:rPr>
          <w:sz w:val="20"/>
        </w:rPr>
        <w:t>South</w:t>
      </w:r>
      <w:r>
        <w:rPr>
          <w:spacing w:val="-3"/>
          <w:sz w:val="20"/>
        </w:rPr>
        <w:t xml:space="preserve"> </w:t>
      </w:r>
      <w:r>
        <w:rPr>
          <w:spacing w:val="-2"/>
          <w:sz w:val="20"/>
        </w:rPr>
        <w:t>Africa;</w:t>
      </w:r>
    </w:p>
    <w:p w14:paraId="648BE3CB" w14:textId="77777777" w:rsidR="00B64416" w:rsidRDefault="00294703">
      <w:pPr>
        <w:pStyle w:val="ListParagraph"/>
        <w:numPr>
          <w:ilvl w:val="1"/>
          <w:numId w:val="3"/>
        </w:numPr>
        <w:tabs>
          <w:tab w:val="left" w:pos="1309"/>
        </w:tabs>
        <w:spacing w:line="230" w:lineRule="exact"/>
        <w:rPr>
          <w:sz w:val="20"/>
        </w:rPr>
      </w:pPr>
      <w:r>
        <w:rPr>
          <w:sz w:val="20"/>
        </w:rPr>
        <w:t>Public</w:t>
      </w:r>
      <w:r>
        <w:rPr>
          <w:spacing w:val="-6"/>
          <w:sz w:val="20"/>
        </w:rPr>
        <w:t xml:space="preserve"> </w:t>
      </w:r>
      <w:r>
        <w:rPr>
          <w:sz w:val="20"/>
        </w:rPr>
        <w:t>Finance</w:t>
      </w:r>
      <w:r>
        <w:rPr>
          <w:spacing w:val="-4"/>
          <w:sz w:val="20"/>
        </w:rPr>
        <w:t xml:space="preserve"> </w:t>
      </w:r>
      <w:r>
        <w:rPr>
          <w:sz w:val="20"/>
        </w:rPr>
        <w:t>Management</w:t>
      </w:r>
      <w:r>
        <w:rPr>
          <w:spacing w:val="-4"/>
          <w:sz w:val="20"/>
        </w:rPr>
        <w:t xml:space="preserve"> </w:t>
      </w:r>
      <w:r>
        <w:rPr>
          <w:sz w:val="20"/>
        </w:rPr>
        <w:t>Act</w:t>
      </w:r>
      <w:r>
        <w:rPr>
          <w:spacing w:val="-4"/>
          <w:sz w:val="20"/>
        </w:rPr>
        <w:t xml:space="preserve"> </w:t>
      </w:r>
      <w:r>
        <w:rPr>
          <w:sz w:val="20"/>
        </w:rPr>
        <w:t>No.1</w:t>
      </w:r>
      <w:r>
        <w:rPr>
          <w:spacing w:val="-3"/>
          <w:sz w:val="20"/>
        </w:rPr>
        <w:t xml:space="preserve"> </w:t>
      </w:r>
      <w:r>
        <w:rPr>
          <w:sz w:val="20"/>
        </w:rPr>
        <w:t>of</w:t>
      </w:r>
      <w:r>
        <w:rPr>
          <w:spacing w:val="-4"/>
          <w:sz w:val="20"/>
        </w:rPr>
        <w:t xml:space="preserve"> </w:t>
      </w:r>
      <w:r>
        <w:rPr>
          <w:spacing w:val="-2"/>
          <w:sz w:val="20"/>
        </w:rPr>
        <w:t>1999;</w:t>
      </w:r>
    </w:p>
    <w:p w14:paraId="648BE3CC" w14:textId="77777777" w:rsidR="00B64416" w:rsidRDefault="00294703">
      <w:pPr>
        <w:pStyle w:val="ListParagraph"/>
        <w:numPr>
          <w:ilvl w:val="1"/>
          <w:numId w:val="3"/>
        </w:numPr>
        <w:tabs>
          <w:tab w:val="left" w:pos="1309"/>
        </w:tabs>
        <w:rPr>
          <w:sz w:val="20"/>
        </w:rPr>
      </w:pPr>
      <w:r>
        <w:rPr>
          <w:sz w:val="20"/>
        </w:rPr>
        <w:t>Preferential</w:t>
      </w:r>
      <w:r>
        <w:rPr>
          <w:spacing w:val="-4"/>
          <w:sz w:val="20"/>
        </w:rPr>
        <w:t xml:space="preserve"> </w:t>
      </w:r>
      <w:r>
        <w:rPr>
          <w:sz w:val="20"/>
        </w:rPr>
        <w:t>Procurement</w:t>
      </w:r>
      <w:r>
        <w:rPr>
          <w:spacing w:val="-4"/>
          <w:sz w:val="20"/>
        </w:rPr>
        <w:t xml:space="preserve"> </w:t>
      </w:r>
      <w:r>
        <w:rPr>
          <w:sz w:val="20"/>
        </w:rPr>
        <w:t>Policy</w:t>
      </w:r>
      <w:r>
        <w:rPr>
          <w:spacing w:val="-2"/>
          <w:sz w:val="20"/>
        </w:rPr>
        <w:t xml:space="preserve"> </w:t>
      </w:r>
      <w:r>
        <w:rPr>
          <w:sz w:val="20"/>
        </w:rPr>
        <w:t>Framework</w:t>
      </w:r>
      <w:r>
        <w:rPr>
          <w:spacing w:val="-3"/>
          <w:sz w:val="20"/>
        </w:rPr>
        <w:t xml:space="preserve"> </w:t>
      </w:r>
      <w:r>
        <w:rPr>
          <w:sz w:val="20"/>
        </w:rPr>
        <w:t>Act</w:t>
      </w:r>
      <w:r>
        <w:rPr>
          <w:spacing w:val="-4"/>
          <w:sz w:val="20"/>
        </w:rPr>
        <w:t xml:space="preserve"> </w:t>
      </w:r>
      <w:r>
        <w:rPr>
          <w:sz w:val="20"/>
        </w:rPr>
        <w:t>No.</w:t>
      </w:r>
      <w:r>
        <w:rPr>
          <w:spacing w:val="-3"/>
          <w:sz w:val="20"/>
        </w:rPr>
        <w:t xml:space="preserve"> </w:t>
      </w:r>
      <w:r>
        <w:rPr>
          <w:sz w:val="20"/>
        </w:rPr>
        <w:t>5</w:t>
      </w:r>
      <w:r>
        <w:rPr>
          <w:spacing w:val="-4"/>
          <w:sz w:val="20"/>
        </w:rPr>
        <w:t xml:space="preserve"> </w:t>
      </w:r>
      <w:r>
        <w:rPr>
          <w:sz w:val="20"/>
        </w:rPr>
        <w:t>of</w:t>
      </w:r>
      <w:r>
        <w:rPr>
          <w:spacing w:val="-3"/>
          <w:sz w:val="20"/>
        </w:rPr>
        <w:t xml:space="preserve"> </w:t>
      </w:r>
      <w:r>
        <w:rPr>
          <w:spacing w:val="-2"/>
          <w:sz w:val="20"/>
        </w:rPr>
        <w:t>2000;</w:t>
      </w:r>
    </w:p>
    <w:p w14:paraId="648BE3CD" w14:textId="77777777" w:rsidR="00B64416" w:rsidRDefault="00294703">
      <w:pPr>
        <w:pStyle w:val="ListParagraph"/>
        <w:numPr>
          <w:ilvl w:val="1"/>
          <w:numId w:val="3"/>
        </w:numPr>
        <w:tabs>
          <w:tab w:val="left" w:pos="1309"/>
        </w:tabs>
        <w:spacing w:before="1" w:line="230" w:lineRule="exact"/>
        <w:rPr>
          <w:sz w:val="20"/>
        </w:rPr>
      </w:pPr>
      <w:r>
        <w:rPr>
          <w:sz w:val="20"/>
        </w:rPr>
        <w:t>Construction</w:t>
      </w:r>
      <w:r>
        <w:rPr>
          <w:spacing w:val="-7"/>
          <w:sz w:val="20"/>
        </w:rPr>
        <w:t xml:space="preserve"> </w:t>
      </w:r>
      <w:r>
        <w:rPr>
          <w:sz w:val="20"/>
        </w:rPr>
        <w:t>Industry</w:t>
      </w:r>
      <w:r>
        <w:rPr>
          <w:spacing w:val="-3"/>
          <w:sz w:val="20"/>
        </w:rPr>
        <w:t xml:space="preserve"> </w:t>
      </w:r>
      <w:r>
        <w:rPr>
          <w:sz w:val="20"/>
        </w:rPr>
        <w:t>Development</w:t>
      </w:r>
      <w:r>
        <w:rPr>
          <w:spacing w:val="-3"/>
          <w:sz w:val="20"/>
        </w:rPr>
        <w:t xml:space="preserve"> </w:t>
      </w:r>
      <w:r>
        <w:rPr>
          <w:sz w:val="20"/>
        </w:rPr>
        <w:t>Board</w:t>
      </w:r>
      <w:r>
        <w:rPr>
          <w:spacing w:val="-3"/>
          <w:sz w:val="20"/>
        </w:rPr>
        <w:t xml:space="preserve"> </w:t>
      </w:r>
      <w:r>
        <w:rPr>
          <w:sz w:val="20"/>
        </w:rPr>
        <w:t>Act</w:t>
      </w:r>
      <w:r>
        <w:rPr>
          <w:spacing w:val="-4"/>
          <w:sz w:val="20"/>
        </w:rPr>
        <w:t xml:space="preserve"> </w:t>
      </w:r>
      <w:r>
        <w:rPr>
          <w:sz w:val="20"/>
        </w:rPr>
        <w:t>No.</w:t>
      </w:r>
      <w:r>
        <w:rPr>
          <w:spacing w:val="-3"/>
          <w:sz w:val="20"/>
        </w:rPr>
        <w:t xml:space="preserve"> </w:t>
      </w:r>
      <w:r>
        <w:rPr>
          <w:sz w:val="20"/>
        </w:rPr>
        <w:t>38</w:t>
      </w:r>
      <w:r>
        <w:rPr>
          <w:spacing w:val="-3"/>
          <w:sz w:val="20"/>
        </w:rPr>
        <w:t xml:space="preserve"> </w:t>
      </w:r>
      <w:r>
        <w:rPr>
          <w:sz w:val="20"/>
        </w:rPr>
        <w:t>of</w:t>
      </w:r>
      <w:r>
        <w:rPr>
          <w:spacing w:val="-3"/>
          <w:sz w:val="20"/>
        </w:rPr>
        <w:t xml:space="preserve"> </w:t>
      </w:r>
      <w:r>
        <w:rPr>
          <w:spacing w:val="-2"/>
          <w:sz w:val="20"/>
        </w:rPr>
        <w:t>2000;</w:t>
      </w:r>
    </w:p>
    <w:p w14:paraId="648BE3CE" w14:textId="77777777" w:rsidR="00B64416" w:rsidRDefault="00294703">
      <w:pPr>
        <w:pStyle w:val="ListParagraph"/>
        <w:numPr>
          <w:ilvl w:val="1"/>
          <w:numId w:val="3"/>
        </w:numPr>
        <w:tabs>
          <w:tab w:val="left" w:pos="1309"/>
        </w:tabs>
        <w:spacing w:line="230" w:lineRule="exact"/>
        <w:rPr>
          <w:sz w:val="20"/>
        </w:rPr>
      </w:pPr>
      <w:r>
        <w:rPr>
          <w:sz w:val="20"/>
        </w:rPr>
        <w:t>Broad-Based</w:t>
      </w:r>
      <w:r>
        <w:rPr>
          <w:spacing w:val="-8"/>
          <w:sz w:val="20"/>
        </w:rPr>
        <w:t xml:space="preserve"> </w:t>
      </w:r>
      <w:r>
        <w:rPr>
          <w:sz w:val="20"/>
        </w:rPr>
        <w:t>Black</w:t>
      </w:r>
      <w:r>
        <w:rPr>
          <w:spacing w:val="-4"/>
          <w:sz w:val="20"/>
        </w:rPr>
        <w:t xml:space="preserve"> </w:t>
      </w:r>
      <w:r>
        <w:rPr>
          <w:sz w:val="20"/>
        </w:rPr>
        <w:t>Economic</w:t>
      </w:r>
      <w:r>
        <w:rPr>
          <w:spacing w:val="-4"/>
          <w:sz w:val="20"/>
        </w:rPr>
        <w:t xml:space="preserve"> </w:t>
      </w:r>
      <w:r>
        <w:rPr>
          <w:sz w:val="20"/>
        </w:rPr>
        <w:t>Empowerment</w:t>
      </w:r>
      <w:r>
        <w:rPr>
          <w:spacing w:val="-5"/>
          <w:sz w:val="20"/>
        </w:rPr>
        <w:t xml:space="preserve"> </w:t>
      </w:r>
      <w:r>
        <w:rPr>
          <w:sz w:val="20"/>
        </w:rPr>
        <w:t>Act</w:t>
      </w:r>
      <w:r>
        <w:rPr>
          <w:spacing w:val="-5"/>
          <w:sz w:val="20"/>
        </w:rPr>
        <w:t xml:space="preserve"> </w:t>
      </w:r>
      <w:r>
        <w:rPr>
          <w:sz w:val="20"/>
        </w:rPr>
        <w:t>No.5</w:t>
      </w:r>
      <w:r>
        <w:rPr>
          <w:spacing w:val="-5"/>
          <w:sz w:val="20"/>
        </w:rPr>
        <w:t xml:space="preserve"> </w:t>
      </w:r>
      <w:r>
        <w:rPr>
          <w:sz w:val="20"/>
        </w:rPr>
        <w:t>of</w:t>
      </w:r>
      <w:r>
        <w:rPr>
          <w:spacing w:val="-4"/>
          <w:sz w:val="20"/>
        </w:rPr>
        <w:t xml:space="preserve"> </w:t>
      </w:r>
      <w:r>
        <w:rPr>
          <w:spacing w:val="-2"/>
          <w:sz w:val="20"/>
        </w:rPr>
        <w:t>2003.</w:t>
      </w:r>
    </w:p>
    <w:p w14:paraId="648BE3CF" w14:textId="77777777" w:rsidR="00B64416" w:rsidRDefault="00294703">
      <w:pPr>
        <w:pStyle w:val="BodyText"/>
        <w:spacing w:before="52"/>
      </w:pPr>
      <w:r>
        <w:rPr>
          <w:noProof/>
        </w:rPr>
        <mc:AlternateContent>
          <mc:Choice Requires="wps">
            <w:drawing>
              <wp:anchor distT="0" distB="0" distL="0" distR="0" simplePos="0" relativeHeight="251658444" behindDoc="1" locked="0" layoutInCell="1" allowOverlap="1" wp14:anchorId="648BE664" wp14:editId="648BE665">
                <wp:simplePos x="0" y="0"/>
                <wp:positionH relativeFrom="page">
                  <wp:posOffset>895350</wp:posOffset>
                </wp:positionH>
                <wp:positionV relativeFrom="paragraph">
                  <wp:posOffset>194372</wp:posOffset>
                </wp:positionV>
                <wp:extent cx="6122670" cy="6350"/>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391766" id="Graphic 308" o:spid="_x0000_s1026" style="position:absolute;margin-left:70.5pt;margin-top:15.3pt;width:482.1pt;height:.5pt;z-index:-251658036;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" path="m6122670,l,,,6096r6122670,l6122670,xe" fillcolor="black" stroked="f">
                <v:path arrowok="t"/>
                <w10:wrap type="topAndBottom" anchorx="page"/>
              </v:shape>
            </w:pict>
          </mc:Fallback>
        </mc:AlternateContent>
      </w:r>
    </w:p>
    <w:p w14:paraId="648BE3D0" w14:textId="77777777" w:rsidR="00B64416" w:rsidRDefault="00B64416">
      <w:pPr>
        <w:pStyle w:val="BodyText"/>
        <w:sectPr w:rsidR="00B64416">
          <w:pgSz w:w="11910" w:h="16840"/>
          <w:pgMar w:top="1620" w:right="566" w:bottom="1440" w:left="850" w:header="726" w:footer="1242" w:gutter="0"/>
          <w:cols w:space="720"/>
        </w:sectPr>
      </w:pPr>
    </w:p>
    <w:p w14:paraId="648BE3D1" w14:textId="77777777" w:rsidR="00B64416" w:rsidRDefault="00294703">
      <w:pPr>
        <w:pStyle w:val="Heading9"/>
        <w:spacing w:before="105"/>
        <w:ind w:left="0" w:right="5856"/>
        <w:jc w:val="center"/>
      </w:pPr>
      <w:r>
        <w:lastRenderedPageBreak/>
        <w:t>E1002</w:t>
      </w:r>
      <w:r>
        <w:rPr>
          <w:spacing w:val="79"/>
        </w:rPr>
        <w:t xml:space="preserve"> </w:t>
      </w:r>
      <w:r>
        <w:t>CONTRACT</w:t>
      </w:r>
      <w:r>
        <w:rPr>
          <w:spacing w:val="-2"/>
        </w:rPr>
        <w:t xml:space="preserve"> PARTICIPATION</w:t>
      </w:r>
    </w:p>
    <w:p w14:paraId="648BE3D2" w14:textId="77777777" w:rsidR="00B64416" w:rsidRDefault="00B64416">
      <w:pPr>
        <w:pStyle w:val="BodyText"/>
        <w:rPr>
          <w:b/>
        </w:rPr>
      </w:pPr>
    </w:p>
    <w:p w14:paraId="648BE3D3" w14:textId="77777777" w:rsidR="00B64416" w:rsidRDefault="00294703">
      <w:pPr>
        <w:numPr>
          <w:ilvl w:val="0"/>
          <w:numId w:val="2"/>
        </w:numPr>
        <w:tabs>
          <w:tab w:val="left" w:pos="1014"/>
        </w:tabs>
        <w:ind w:left="1014" w:hanging="424"/>
        <w:rPr>
          <w:b/>
          <w:sz w:val="20"/>
        </w:rPr>
      </w:pPr>
      <w:r>
        <w:rPr>
          <w:b/>
          <w:spacing w:val="-2"/>
          <w:sz w:val="20"/>
        </w:rPr>
        <w:t>Objective</w:t>
      </w:r>
    </w:p>
    <w:p w14:paraId="648BE3D4" w14:textId="77777777" w:rsidR="00B64416" w:rsidRDefault="00294703">
      <w:pPr>
        <w:pStyle w:val="BodyText"/>
        <w:spacing w:before="230"/>
        <w:ind w:left="590" w:right="338" w:hanging="1"/>
        <w:jc w:val="both"/>
      </w:pPr>
      <w:r>
        <w:t>Government’s objective for this contract</w:t>
      </w:r>
      <w:r>
        <w:rPr>
          <w:spacing w:val="-1"/>
        </w:rPr>
        <w:t xml:space="preserve"> </w:t>
      </w:r>
      <w:r>
        <w:t>in terms of broad-based black economic empowerment initiatives is to develop emerging small contractors that qualify as Targeted Enterprises as defined above.</w:t>
      </w:r>
    </w:p>
    <w:p w14:paraId="648BE3D5" w14:textId="77777777" w:rsidR="00B64416" w:rsidRDefault="00B64416">
      <w:pPr>
        <w:pStyle w:val="BodyText"/>
      </w:pPr>
    </w:p>
    <w:p w14:paraId="648BE3D6" w14:textId="77777777" w:rsidR="00B64416" w:rsidRDefault="00294703">
      <w:pPr>
        <w:numPr>
          <w:ilvl w:val="0"/>
          <w:numId w:val="2"/>
        </w:numPr>
        <w:tabs>
          <w:tab w:val="left" w:pos="1014"/>
        </w:tabs>
        <w:ind w:left="1014" w:hanging="424"/>
        <w:rPr>
          <w:b/>
          <w:sz w:val="20"/>
        </w:rPr>
      </w:pPr>
      <w:r>
        <w:rPr>
          <w:b/>
          <w:sz w:val="20"/>
        </w:rPr>
        <w:t>Contract</w:t>
      </w:r>
      <w:r>
        <w:rPr>
          <w:b/>
          <w:spacing w:val="-7"/>
          <w:sz w:val="20"/>
        </w:rPr>
        <w:t xml:space="preserve"> </w:t>
      </w:r>
      <w:r>
        <w:rPr>
          <w:b/>
          <w:sz w:val="20"/>
        </w:rPr>
        <w:t>Participation</w:t>
      </w:r>
      <w:r>
        <w:rPr>
          <w:b/>
          <w:spacing w:val="-7"/>
          <w:sz w:val="20"/>
        </w:rPr>
        <w:t xml:space="preserve"> </w:t>
      </w:r>
      <w:r>
        <w:rPr>
          <w:b/>
          <w:spacing w:val="-2"/>
          <w:sz w:val="20"/>
        </w:rPr>
        <w:t>Targets</w:t>
      </w:r>
    </w:p>
    <w:p w14:paraId="648BE3D7" w14:textId="77777777" w:rsidR="00B64416" w:rsidRDefault="00B64416">
      <w:pPr>
        <w:pStyle w:val="BodyText"/>
        <w:spacing w:before="1"/>
        <w:rPr>
          <w:b/>
        </w:rPr>
      </w:pPr>
    </w:p>
    <w:p w14:paraId="648BE3D8" w14:textId="77777777" w:rsidR="00B64416" w:rsidRDefault="00294703">
      <w:pPr>
        <w:pStyle w:val="BodyText"/>
        <w:ind w:left="590"/>
        <w:jc w:val="both"/>
      </w:pPr>
      <w:r>
        <w:t>Contract</w:t>
      </w:r>
      <w:r>
        <w:rPr>
          <w:spacing w:val="-7"/>
        </w:rPr>
        <w:t xml:space="preserve"> </w:t>
      </w:r>
      <w:r>
        <w:t>participation</w:t>
      </w:r>
      <w:r>
        <w:rPr>
          <w:spacing w:val="-5"/>
        </w:rPr>
        <w:t xml:space="preserve"> </w:t>
      </w:r>
      <w:r>
        <w:t>is</w:t>
      </w:r>
      <w:r>
        <w:rPr>
          <w:spacing w:val="-4"/>
        </w:rPr>
        <w:t xml:space="preserve"> </w:t>
      </w:r>
      <w:r>
        <w:t>the</w:t>
      </w:r>
      <w:r>
        <w:rPr>
          <w:spacing w:val="-6"/>
        </w:rPr>
        <w:t xml:space="preserve"> </w:t>
      </w:r>
      <w:r>
        <w:t>process</w:t>
      </w:r>
      <w:r>
        <w:rPr>
          <w:spacing w:val="-4"/>
        </w:rPr>
        <w:t xml:space="preserve"> </w:t>
      </w:r>
      <w:r>
        <w:t>by</w:t>
      </w:r>
      <w:r>
        <w:rPr>
          <w:spacing w:val="-4"/>
        </w:rPr>
        <w:t xml:space="preserve"> </w:t>
      </w:r>
      <w:r>
        <w:t>which</w:t>
      </w:r>
      <w:r>
        <w:rPr>
          <w:spacing w:val="-5"/>
        </w:rPr>
        <w:t xml:space="preserve"> </w:t>
      </w:r>
      <w:r>
        <w:t>the</w:t>
      </w:r>
      <w:r>
        <w:rPr>
          <w:spacing w:val="-5"/>
        </w:rPr>
        <w:t xml:space="preserve"> </w:t>
      </w:r>
      <w:r>
        <w:t>Employer</w:t>
      </w:r>
      <w:r>
        <w:rPr>
          <w:spacing w:val="-4"/>
        </w:rPr>
        <w:t xml:space="preserve"> </w:t>
      </w:r>
      <w:r>
        <w:t>implements</w:t>
      </w:r>
      <w:r>
        <w:rPr>
          <w:spacing w:val="-4"/>
        </w:rPr>
        <w:t xml:space="preserve"> </w:t>
      </w:r>
      <w:r>
        <w:t>Government’s</w:t>
      </w:r>
      <w:r>
        <w:rPr>
          <w:spacing w:val="-3"/>
        </w:rPr>
        <w:t xml:space="preserve"> </w:t>
      </w:r>
      <w:r>
        <w:rPr>
          <w:spacing w:val="-2"/>
        </w:rPr>
        <w:t>objectives.</w:t>
      </w:r>
    </w:p>
    <w:p w14:paraId="648BE3D9" w14:textId="77777777" w:rsidR="00B64416" w:rsidRDefault="00B64416">
      <w:pPr>
        <w:pStyle w:val="BodyText"/>
      </w:pPr>
    </w:p>
    <w:p w14:paraId="648BE3DA" w14:textId="77777777" w:rsidR="00B64416" w:rsidRDefault="00B64416">
      <w:pPr>
        <w:pStyle w:val="BodyText"/>
      </w:pPr>
    </w:p>
    <w:p w14:paraId="648BE3DB" w14:textId="77777777" w:rsidR="00B64416" w:rsidRDefault="00294703">
      <w:pPr>
        <w:pStyle w:val="BodyText"/>
        <w:ind w:left="590" w:right="337"/>
        <w:jc w:val="both"/>
      </w:pPr>
      <w:r>
        <w:t>The Employer sets a target for construction by specified entities, the rand value of which is based on the services and work undertaken by the specified entities and measured as a percentage of the Contractor’s final certified value of work completed (excluding VAT) measured at the date of issue of the Certificate of completion.</w:t>
      </w:r>
      <w:r>
        <w:rPr>
          <w:spacing w:val="-11"/>
        </w:rPr>
        <w:t xml:space="preserve"> </w:t>
      </w:r>
      <w:r>
        <w:t>The</w:t>
      </w:r>
      <w:r>
        <w:rPr>
          <w:spacing w:val="-11"/>
        </w:rPr>
        <w:t xml:space="preserve"> </w:t>
      </w:r>
      <w:r>
        <w:t>contractor</w:t>
      </w:r>
      <w:r>
        <w:rPr>
          <w:spacing w:val="-11"/>
        </w:rPr>
        <w:t xml:space="preserve"> </w:t>
      </w:r>
      <w:r>
        <w:t>is</w:t>
      </w:r>
      <w:r>
        <w:rPr>
          <w:spacing w:val="-11"/>
        </w:rPr>
        <w:t xml:space="preserve"> </w:t>
      </w:r>
      <w:r>
        <w:t>obliged</w:t>
      </w:r>
      <w:r>
        <w:rPr>
          <w:spacing w:val="-11"/>
        </w:rPr>
        <w:t xml:space="preserve"> </w:t>
      </w:r>
      <w:r>
        <w:t>to</w:t>
      </w:r>
      <w:r>
        <w:rPr>
          <w:spacing w:val="-11"/>
        </w:rPr>
        <w:t xml:space="preserve"> </w:t>
      </w:r>
      <w:r>
        <w:t>commit</w:t>
      </w:r>
      <w:r>
        <w:rPr>
          <w:spacing w:val="-11"/>
        </w:rPr>
        <w:t xml:space="preserve"> </w:t>
      </w:r>
      <w:r>
        <w:t>to</w:t>
      </w:r>
      <w:r>
        <w:rPr>
          <w:spacing w:val="-11"/>
        </w:rPr>
        <w:t xml:space="preserve"> </w:t>
      </w:r>
      <w:r>
        <w:t>or</w:t>
      </w:r>
      <w:r>
        <w:rPr>
          <w:spacing w:val="-11"/>
        </w:rPr>
        <w:t xml:space="preserve"> </w:t>
      </w:r>
      <w:r>
        <w:t>exceed</w:t>
      </w:r>
      <w:r>
        <w:rPr>
          <w:spacing w:val="-11"/>
        </w:rPr>
        <w:t xml:space="preserve"> </w:t>
      </w:r>
      <w:r>
        <w:t>the</w:t>
      </w:r>
      <w:r>
        <w:rPr>
          <w:spacing w:val="-11"/>
        </w:rPr>
        <w:t xml:space="preserve"> </w:t>
      </w:r>
      <w:r>
        <w:t>target</w:t>
      </w:r>
      <w:r>
        <w:rPr>
          <w:spacing w:val="-11"/>
        </w:rPr>
        <w:t xml:space="preserve"> </w:t>
      </w:r>
      <w:r>
        <w:t>stated</w:t>
      </w:r>
      <w:r>
        <w:rPr>
          <w:spacing w:val="-11"/>
        </w:rPr>
        <w:t xml:space="preserve"> </w:t>
      </w:r>
      <w:r>
        <w:t>in</w:t>
      </w:r>
      <w:r>
        <w:rPr>
          <w:spacing w:val="-11"/>
        </w:rPr>
        <w:t xml:space="preserve"> </w:t>
      </w:r>
      <w:r>
        <w:t>section</w:t>
      </w:r>
      <w:r>
        <w:rPr>
          <w:spacing w:val="-11"/>
        </w:rPr>
        <w:t xml:space="preserve"> </w:t>
      </w:r>
      <w:r>
        <w:t>C1.2.2</w:t>
      </w:r>
      <w:r>
        <w:rPr>
          <w:spacing w:val="-12"/>
        </w:rPr>
        <w:t xml:space="preserve"> </w:t>
      </w:r>
      <w:r>
        <w:t>Contract</w:t>
      </w:r>
      <w:r>
        <w:rPr>
          <w:spacing w:val="-11"/>
        </w:rPr>
        <w:t xml:space="preserve"> </w:t>
      </w:r>
      <w:r>
        <w:t>data, Part A: Data provided by the Employer.</w:t>
      </w:r>
    </w:p>
    <w:p w14:paraId="648BE3DC" w14:textId="77777777" w:rsidR="00B64416" w:rsidRDefault="00294703">
      <w:pPr>
        <w:numPr>
          <w:ilvl w:val="0"/>
          <w:numId w:val="2"/>
        </w:numPr>
        <w:tabs>
          <w:tab w:val="left" w:pos="1014"/>
        </w:tabs>
        <w:spacing w:before="229"/>
        <w:ind w:left="1014" w:hanging="424"/>
        <w:rPr>
          <w:b/>
          <w:sz w:val="20"/>
        </w:rPr>
      </w:pPr>
      <w:r>
        <w:rPr>
          <w:b/>
          <w:sz w:val="20"/>
        </w:rPr>
        <w:t>Contract</w:t>
      </w:r>
      <w:r>
        <w:rPr>
          <w:b/>
          <w:spacing w:val="-6"/>
          <w:sz w:val="20"/>
        </w:rPr>
        <w:t xml:space="preserve"> </w:t>
      </w:r>
      <w:r>
        <w:rPr>
          <w:b/>
          <w:sz w:val="20"/>
        </w:rPr>
        <w:t>Participation</w:t>
      </w:r>
      <w:r>
        <w:rPr>
          <w:b/>
          <w:spacing w:val="-6"/>
          <w:sz w:val="20"/>
        </w:rPr>
        <w:t xml:space="preserve"> </w:t>
      </w:r>
      <w:r>
        <w:rPr>
          <w:b/>
          <w:sz w:val="20"/>
        </w:rPr>
        <w:t>Goal</w:t>
      </w:r>
      <w:r>
        <w:rPr>
          <w:b/>
          <w:spacing w:val="-6"/>
          <w:sz w:val="20"/>
        </w:rPr>
        <w:t xml:space="preserve"> </w:t>
      </w:r>
      <w:r>
        <w:rPr>
          <w:b/>
          <w:spacing w:val="-4"/>
          <w:sz w:val="20"/>
        </w:rPr>
        <w:t>(CPG)</w:t>
      </w:r>
    </w:p>
    <w:p w14:paraId="648BE3DD" w14:textId="77777777" w:rsidR="00B64416" w:rsidRDefault="00B64416">
      <w:pPr>
        <w:pStyle w:val="BodyText"/>
        <w:spacing w:before="1"/>
        <w:rPr>
          <w:b/>
        </w:rPr>
      </w:pPr>
    </w:p>
    <w:p w14:paraId="648BE3DE" w14:textId="77777777" w:rsidR="00B64416" w:rsidRDefault="00294703">
      <w:pPr>
        <w:pStyle w:val="BodyText"/>
        <w:spacing w:line="480" w:lineRule="auto"/>
        <w:ind w:left="590" w:right="808"/>
      </w:pPr>
      <w:r>
        <w:t>The CPG is the monetary value of the target set by the Employer and will be calculated as follows: CPG</w:t>
      </w:r>
      <w:r>
        <w:rPr>
          <w:spacing w:val="-3"/>
        </w:rPr>
        <w:t xml:space="preserve"> </w:t>
      </w:r>
      <w:r>
        <w:t>=</w:t>
      </w:r>
      <w:r>
        <w:rPr>
          <w:spacing w:val="-2"/>
        </w:rPr>
        <w:t xml:space="preserve"> </w:t>
      </w:r>
      <w:r>
        <w:t>final</w:t>
      </w:r>
      <w:r>
        <w:rPr>
          <w:spacing w:val="-4"/>
        </w:rPr>
        <w:t xml:space="preserve"> </w:t>
      </w:r>
      <w:r>
        <w:t>contract</w:t>
      </w:r>
      <w:r>
        <w:rPr>
          <w:spacing w:val="-3"/>
        </w:rPr>
        <w:t xml:space="preserve"> </w:t>
      </w:r>
      <w:r>
        <w:t>value</w:t>
      </w:r>
      <w:r>
        <w:rPr>
          <w:spacing w:val="-3"/>
        </w:rPr>
        <w:t xml:space="preserve"> </w:t>
      </w:r>
      <w:r>
        <w:t>(excluding</w:t>
      </w:r>
      <w:r>
        <w:rPr>
          <w:spacing w:val="-3"/>
        </w:rPr>
        <w:t xml:space="preserve"> </w:t>
      </w:r>
      <w:r>
        <w:t>VAT)</w:t>
      </w:r>
      <w:r>
        <w:rPr>
          <w:spacing w:val="-2"/>
        </w:rPr>
        <w:t xml:space="preserve"> </w:t>
      </w:r>
      <w:r>
        <w:t>x</w:t>
      </w:r>
      <w:r>
        <w:rPr>
          <w:spacing w:val="-2"/>
        </w:rPr>
        <w:t xml:space="preserve"> </w:t>
      </w:r>
      <w:r>
        <w:t>(target</w:t>
      </w:r>
      <w:r>
        <w:rPr>
          <w:spacing w:val="-5"/>
        </w:rPr>
        <w:t xml:space="preserve"> </w:t>
      </w:r>
      <w:r>
        <w:t>%</w:t>
      </w:r>
      <w:r>
        <w:rPr>
          <w:spacing w:val="-2"/>
        </w:rPr>
        <w:t xml:space="preserve"> </w:t>
      </w:r>
      <w:r>
        <w:t>set</w:t>
      </w:r>
      <w:r>
        <w:rPr>
          <w:spacing w:val="-3"/>
        </w:rPr>
        <w:t xml:space="preserve"> </w:t>
      </w:r>
      <w:r>
        <w:t>by</w:t>
      </w:r>
      <w:r>
        <w:rPr>
          <w:spacing w:val="-2"/>
        </w:rPr>
        <w:t xml:space="preserve"> </w:t>
      </w:r>
      <w:r>
        <w:t>the</w:t>
      </w:r>
      <w:r>
        <w:rPr>
          <w:spacing w:val="-4"/>
        </w:rPr>
        <w:t xml:space="preserve"> </w:t>
      </w:r>
      <w:r>
        <w:t>Employer</w:t>
      </w:r>
      <w:r>
        <w:rPr>
          <w:spacing w:val="-2"/>
        </w:rPr>
        <w:t xml:space="preserve"> </w:t>
      </w:r>
      <w:r>
        <w:t>for</w:t>
      </w:r>
      <w:r>
        <w:rPr>
          <w:spacing w:val="-4"/>
        </w:rPr>
        <w:t xml:space="preserve"> </w:t>
      </w:r>
      <w:r>
        <w:t>Targeted</w:t>
      </w:r>
      <w:r>
        <w:rPr>
          <w:spacing w:val="-3"/>
        </w:rPr>
        <w:t xml:space="preserve"> </w:t>
      </w:r>
      <w:r>
        <w:t>Enterprises).</w:t>
      </w:r>
    </w:p>
    <w:p w14:paraId="648BE3DF" w14:textId="77777777" w:rsidR="00B64416" w:rsidRDefault="00294703">
      <w:pPr>
        <w:pStyle w:val="BodyText"/>
        <w:ind w:left="590"/>
      </w:pPr>
      <w:r>
        <w:t xml:space="preserve">The final contract value is the total value of certified work measured at the date of issue of the Certificate of </w:t>
      </w:r>
      <w:r>
        <w:rPr>
          <w:spacing w:val="-2"/>
        </w:rPr>
        <w:t>Completion.</w:t>
      </w:r>
    </w:p>
    <w:p w14:paraId="648BE3E0" w14:textId="77777777" w:rsidR="00B64416" w:rsidRDefault="00B64416">
      <w:pPr>
        <w:pStyle w:val="BodyText"/>
      </w:pPr>
    </w:p>
    <w:p w14:paraId="648BE3E1" w14:textId="77777777" w:rsidR="00B64416" w:rsidRDefault="00294703">
      <w:pPr>
        <w:numPr>
          <w:ilvl w:val="0"/>
          <w:numId w:val="2"/>
        </w:numPr>
        <w:tabs>
          <w:tab w:val="left" w:pos="1014"/>
        </w:tabs>
        <w:ind w:left="1014" w:hanging="424"/>
        <w:rPr>
          <w:b/>
          <w:sz w:val="20"/>
        </w:rPr>
      </w:pPr>
      <w:r>
        <w:rPr>
          <w:b/>
          <w:sz w:val="20"/>
        </w:rPr>
        <w:t>Contract</w:t>
      </w:r>
      <w:r>
        <w:rPr>
          <w:b/>
          <w:spacing w:val="-7"/>
          <w:sz w:val="20"/>
        </w:rPr>
        <w:t xml:space="preserve"> </w:t>
      </w:r>
      <w:r>
        <w:rPr>
          <w:b/>
          <w:sz w:val="20"/>
        </w:rPr>
        <w:t>Participation</w:t>
      </w:r>
      <w:r>
        <w:rPr>
          <w:b/>
          <w:spacing w:val="-7"/>
          <w:sz w:val="20"/>
        </w:rPr>
        <w:t xml:space="preserve"> </w:t>
      </w:r>
      <w:r>
        <w:rPr>
          <w:b/>
          <w:sz w:val="20"/>
        </w:rPr>
        <w:t>Performance</w:t>
      </w:r>
      <w:r>
        <w:rPr>
          <w:b/>
          <w:spacing w:val="-7"/>
          <w:sz w:val="20"/>
        </w:rPr>
        <w:t xml:space="preserve"> </w:t>
      </w:r>
      <w:r>
        <w:rPr>
          <w:b/>
          <w:spacing w:val="-2"/>
          <w:sz w:val="20"/>
        </w:rPr>
        <w:t>(CPP)</w:t>
      </w:r>
    </w:p>
    <w:p w14:paraId="648BE3E2" w14:textId="77777777" w:rsidR="00B64416" w:rsidRDefault="00B64416">
      <w:pPr>
        <w:pStyle w:val="BodyText"/>
        <w:spacing w:before="1"/>
        <w:rPr>
          <w:b/>
        </w:rPr>
      </w:pPr>
    </w:p>
    <w:p w14:paraId="648BE3E3" w14:textId="77777777" w:rsidR="00B64416" w:rsidRDefault="00294703">
      <w:pPr>
        <w:pStyle w:val="BodyText"/>
        <w:ind w:left="590" w:right="199"/>
      </w:pPr>
      <w:r>
        <w:t>The</w:t>
      </w:r>
      <w:r>
        <w:rPr>
          <w:spacing w:val="-14"/>
        </w:rPr>
        <w:t xml:space="preserve"> </w:t>
      </w:r>
      <w:r>
        <w:t>CPP</w:t>
      </w:r>
      <w:r>
        <w:rPr>
          <w:spacing w:val="-14"/>
        </w:rPr>
        <w:t xml:space="preserve"> </w:t>
      </w:r>
      <w:r>
        <w:t>is</w:t>
      </w:r>
      <w:r>
        <w:rPr>
          <w:spacing w:val="-12"/>
        </w:rPr>
        <w:t xml:space="preserve"> </w:t>
      </w:r>
      <w:r>
        <w:t>the</w:t>
      </w:r>
      <w:r>
        <w:rPr>
          <w:spacing w:val="-13"/>
        </w:rPr>
        <w:t xml:space="preserve"> </w:t>
      </w:r>
      <w:r>
        <w:t>monetary</w:t>
      </w:r>
      <w:r>
        <w:rPr>
          <w:spacing w:val="-13"/>
        </w:rPr>
        <w:t xml:space="preserve"> </w:t>
      </w:r>
      <w:r>
        <w:t>value</w:t>
      </w:r>
      <w:r>
        <w:rPr>
          <w:spacing w:val="-13"/>
        </w:rPr>
        <w:t xml:space="preserve"> </w:t>
      </w:r>
      <w:r>
        <w:t>of</w:t>
      </w:r>
      <w:r>
        <w:rPr>
          <w:spacing w:val="-14"/>
        </w:rPr>
        <w:t xml:space="preserve"> </w:t>
      </w:r>
      <w:r>
        <w:t>the</w:t>
      </w:r>
      <w:r>
        <w:rPr>
          <w:spacing w:val="-13"/>
        </w:rPr>
        <w:t xml:space="preserve"> </w:t>
      </w:r>
      <w:r>
        <w:t>Contractor’s</w:t>
      </w:r>
      <w:r>
        <w:rPr>
          <w:spacing w:val="-13"/>
        </w:rPr>
        <w:t xml:space="preserve"> </w:t>
      </w:r>
      <w:r>
        <w:t>actual</w:t>
      </w:r>
      <w:r>
        <w:rPr>
          <w:spacing w:val="-14"/>
        </w:rPr>
        <w:t xml:space="preserve"> </w:t>
      </w:r>
      <w:r>
        <w:t>progress</w:t>
      </w:r>
      <w:r>
        <w:rPr>
          <w:spacing w:val="-13"/>
        </w:rPr>
        <w:t xml:space="preserve"> </w:t>
      </w:r>
      <w:r>
        <w:t>toward</w:t>
      </w:r>
      <w:r>
        <w:rPr>
          <w:spacing w:val="-13"/>
        </w:rPr>
        <w:t xml:space="preserve"> </w:t>
      </w:r>
      <w:r>
        <w:t>achievement</w:t>
      </w:r>
      <w:r>
        <w:rPr>
          <w:spacing w:val="-14"/>
        </w:rPr>
        <w:t xml:space="preserve"> </w:t>
      </w:r>
      <w:r>
        <w:t>of</w:t>
      </w:r>
      <w:r>
        <w:rPr>
          <w:spacing w:val="-14"/>
        </w:rPr>
        <w:t xml:space="preserve"> </w:t>
      </w:r>
      <w:r>
        <w:t>the</w:t>
      </w:r>
      <w:r>
        <w:rPr>
          <w:spacing w:val="-12"/>
        </w:rPr>
        <w:t xml:space="preserve"> </w:t>
      </w:r>
      <w:r>
        <w:t>CPG</w:t>
      </w:r>
      <w:r>
        <w:rPr>
          <w:spacing w:val="-13"/>
        </w:rPr>
        <w:t xml:space="preserve"> </w:t>
      </w:r>
      <w:r>
        <w:t>calculated as follows:</w:t>
      </w:r>
    </w:p>
    <w:p w14:paraId="648BE3E4" w14:textId="77777777" w:rsidR="00B64416" w:rsidRDefault="00B64416">
      <w:pPr>
        <w:pStyle w:val="BodyText"/>
      </w:pPr>
    </w:p>
    <w:p w14:paraId="648BE3E5" w14:textId="77777777" w:rsidR="00B64416" w:rsidRDefault="00294703">
      <w:pPr>
        <w:pStyle w:val="BodyText"/>
        <w:ind w:left="590"/>
      </w:pPr>
      <w:r>
        <w:t>CPP</w:t>
      </w:r>
      <w:r>
        <w:rPr>
          <w:spacing w:val="-6"/>
        </w:rPr>
        <w:t xml:space="preserve"> </w:t>
      </w:r>
      <w:r>
        <w:t>=</w:t>
      </w:r>
      <w:r>
        <w:rPr>
          <w:spacing w:val="-3"/>
        </w:rPr>
        <w:t xml:space="preserve"> </w:t>
      </w:r>
      <w:r>
        <w:t>total</w:t>
      </w:r>
      <w:r>
        <w:rPr>
          <w:spacing w:val="-3"/>
        </w:rPr>
        <w:t xml:space="preserve"> </w:t>
      </w:r>
      <w:r>
        <w:t>value</w:t>
      </w:r>
      <w:r>
        <w:rPr>
          <w:spacing w:val="-3"/>
        </w:rPr>
        <w:t xml:space="preserve"> </w:t>
      </w:r>
      <w:r>
        <w:t>(excluding</w:t>
      </w:r>
      <w:r>
        <w:rPr>
          <w:spacing w:val="-4"/>
        </w:rPr>
        <w:t xml:space="preserve"> </w:t>
      </w:r>
      <w:r>
        <w:t>VAT)</w:t>
      </w:r>
      <w:r>
        <w:rPr>
          <w:spacing w:val="-3"/>
        </w:rPr>
        <w:t xml:space="preserve"> </w:t>
      </w:r>
      <w:r>
        <w:t>of</w:t>
      </w:r>
      <w:r>
        <w:rPr>
          <w:spacing w:val="-3"/>
        </w:rPr>
        <w:t xml:space="preserve"> </w:t>
      </w:r>
      <w:r>
        <w:t>contribution</w:t>
      </w:r>
      <w:r>
        <w:rPr>
          <w:spacing w:val="-4"/>
        </w:rPr>
        <w:t xml:space="preserve"> </w:t>
      </w:r>
      <w:r>
        <w:t>by</w:t>
      </w:r>
      <w:r>
        <w:rPr>
          <w:spacing w:val="-3"/>
        </w:rPr>
        <w:t xml:space="preserve"> </w:t>
      </w:r>
      <w:r>
        <w:t>Targeted</w:t>
      </w:r>
      <w:r>
        <w:rPr>
          <w:spacing w:val="-3"/>
        </w:rPr>
        <w:t xml:space="preserve"> </w:t>
      </w:r>
      <w:r>
        <w:rPr>
          <w:spacing w:val="-2"/>
        </w:rPr>
        <w:t>Enterprises</w:t>
      </w:r>
    </w:p>
    <w:p w14:paraId="648BE3E6" w14:textId="77777777" w:rsidR="00B64416" w:rsidRDefault="00B64416">
      <w:pPr>
        <w:pStyle w:val="BodyText"/>
      </w:pPr>
    </w:p>
    <w:p w14:paraId="648BE3E7" w14:textId="77777777" w:rsidR="00B64416" w:rsidRDefault="00294703">
      <w:pPr>
        <w:pStyle w:val="BodyText"/>
        <w:ind w:left="590" w:right="336"/>
        <w:jc w:val="both"/>
      </w:pPr>
      <w:r>
        <w:t>The</w:t>
      </w:r>
      <w:r>
        <w:rPr>
          <w:spacing w:val="-4"/>
        </w:rPr>
        <w:t xml:space="preserve"> </w:t>
      </w:r>
      <w:r>
        <w:t>Contractor’s</w:t>
      </w:r>
      <w:r>
        <w:rPr>
          <w:spacing w:val="-3"/>
        </w:rPr>
        <w:t xml:space="preserve"> </w:t>
      </w:r>
      <w:r>
        <w:t>Contract</w:t>
      </w:r>
      <w:r>
        <w:rPr>
          <w:spacing w:val="-5"/>
        </w:rPr>
        <w:t xml:space="preserve"> </w:t>
      </w:r>
      <w:r>
        <w:t>Participation</w:t>
      </w:r>
      <w:r>
        <w:rPr>
          <w:spacing w:val="-4"/>
        </w:rPr>
        <w:t xml:space="preserve"> </w:t>
      </w:r>
      <w:r>
        <w:t>Performance</w:t>
      </w:r>
      <w:r>
        <w:rPr>
          <w:spacing w:val="-4"/>
        </w:rPr>
        <w:t xml:space="preserve"> </w:t>
      </w:r>
      <w:r>
        <w:t>will</w:t>
      </w:r>
      <w:r>
        <w:rPr>
          <w:spacing w:val="-4"/>
        </w:rPr>
        <w:t xml:space="preserve"> </w:t>
      </w:r>
      <w:r>
        <w:t>be</w:t>
      </w:r>
      <w:r>
        <w:rPr>
          <w:spacing w:val="-4"/>
        </w:rPr>
        <w:t xml:space="preserve"> </w:t>
      </w:r>
      <w:r>
        <w:t>measured</w:t>
      </w:r>
      <w:r>
        <w:rPr>
          <w:spacing w:val="-4"/>
        </w:rPr>
        <w:t xml:space="preserve"> </w:t>
      </w:r>
      <w:r>
        <w:t>monthly</w:t>
      </w:r>
      <w:r>
        <w:rPr>
          <w:spacing w:val="-3"/>
        </w:rPr>
        <w:t xml:space="preserve"> </w:t>
      </w:r>
      <w:r>
        <w:t>in</w:t>
      </w:r>
      <w:r>
        <w:rPr>
          <w:spacing w:val="-4"/>
        </w:rPr>
        <w:t xml:space="preserve"> </w:t>
      </w:r>
      <w:r>
        <w:t>order</w:t>
      </w:r>
      <w:r>
        <w:rPr>
          <w:spacing w:val="-4"/>
        </w:rPr>
        <w:t xml:space="preserve"> </w:t>
      </w:r>
      <w:r>
        <w:t>to</w:t>
      </w:r>
      <w:r>
        <w:rPr>
          <w:spacing w:val="-4"/>
        </w:rPr>
        <w:t xml:space="preserve"> </w:t>
      </w:r>
      <w:r>
        <w:t>monitor</w:t>
      </w:r>
      <w:r>
        <w:rPr>
          <w:spacing w:val="-4"/>
        </w:rPr>
        <w:t xml:space="preserve"> </w:t>
      </w:r>
      <w:r>
        <w:t>the</w:t>
      </w:r>
      <w:r>
        <w:rPr>
          <w:spacing w:val="-4"/>
        </w:rPr>
        <w:t xml:space="preserve"> </w:t>
      </w:r>
      <w:r>
        <w:t>extent to which he is striving to reach the CPG. The basis of monitoring shall be the levels of the individual contributions for Targeted Enterprises. Monthly returns, in a format approved by the Employer, are required from the Contractor and shall be submitted with each interim payment certificate.</w:t>
      </w:r>
    </w:p>
    <w:p w14:paraId="648BE3E8" w14:textId="77777777" w:rsidR="00B64416" w:rsidRDefault="00B64416">
      <w:pPr>
        <w:pStyle w:val="BodyText"/>
      </w:pPr>
    </w:p>
    <w:p w14:paraId="648BE3E9" w14:textId="77777777" w:rsidR="00B64416" w:rsidRDefault="00294703">
      <w:pPr>
        <w:pStyle w:val="BodyText"/>
        <w:ind w:left="589" w:right="338"/>
        <w:jc w:val="both"/>
      </w:pPr>
      <w:r>
        <w:t>To assist in the measurement of CPP, the Contractor shall include in his contract programme details of how he will</w:t>
      </w:r>
      <w:r>
        <w:rPr>
          <w:spacing w:val="-1"/>
        </w:rPr>
        <w:t xml:space="preserve"> </w:t>
      </w:r>
      <w:r>
        <w:t>achieve CPG. The detail shall be provided not later than one month after the Employer has accepted the</w:t>
      </w:r>
      <w:r>
        <w:rPr>
          <w:spacing w:val="-4"/>
        </w:rPr>
        <w:t xml:space="preserve"> </w:t>
      </w:r>
      <w:r>
        <w:t>original</w:t>
      </w:r>
      <w:r>
        <w:rPr>
          <w:spacing w:val="-5"/>
        </w:rPr>
        <w:t xml:space="preserve"> </w:t>
      </w:r>
      <w:r>
        <w:t>construction</w:t>
      </w:r>
      <w:r>
        <w:rPr>
          <w:spacing w:val="-4"/>
        </w:rPr>
        <w:t xml:space="preserve"> </w:t>
      </w:r>
      <w:r>
        <w:t>programme</w:t>
      </w:r>
      <w:r>
        <w:rPr>
          <w:spacing w:val="-4"/>
        </w:rPr>
        <w:t xml:space="preserve"> </w:t>
      </w:r>
      <w:r>
        <w:t>and</w:t>
      </w:r>
      <w:r>
        <w:rPr>
          <w:spacing w:val="-4"/>
        </w:rPr>
        <w:t xml:space="preserve"> </w:t>
      </w:r>
      <w:r>
        <w:t>shall</w:t>
      </w:r>
      <w:r>
        <w:rPr>
          <w:spacing w:val="-4"/>
        </w:rPr>
        <w:t xml:space="preserve"> </w:t>
      </w:r>
      <w:r>
        <w:t>be</w:t>
      </w:r>
      <w:r>
        <w:rPr>
          <w:spacing w:val="-5"/>
        </w:rPr>
        <w:t xml:space="preserve"> </w:t>
      </w:r>
      <w:r>
        <w:t>updated</w:t>
      </w:r>
      <w:r>
        <w:rPr>
          <w:spacing w:val="-5"/>
        </w:rPr>
        <w:t xml:space="preserve"> </w:t>
      </w:r>
      <w:r>
        <w:t>with</w:t>
      </w:r>
      <w:r>
        <w:rPr>
          <w:spacing w:val="-4"/>
        </w:rPr>
        <w:t xml:space="preserve"> </w:t>
      </w:r>
      <w:r>
        <w:t>every</w:t>
      </w:r>
      <w:r>
        <w:rPr>
          <w:spacing w:val="-5"/>
        </w:rPr>
        <w:t xml:space="preserve"> </w:t>
      </w:r>
      <w:r>
        <w:t>subsequent</w:t>
      </w:r>
      <w:r>
        <w:rPr>
          <w:spacing w:val="-5"/>
        </w:rPr>
        <w:t xml:space="preserve"> </w:t>
      </w:r>
      <w:r>
        <w:t>revision</w:t>
      </w:r>
      <w:r>
        <w:rPr>
          <w:spacing w:val="-4"/>
        </w:rPr>
        <w:t xml:space="preserve"> </w:t>
      </w:r>
      <w:r>
        <w:t>of</w:t>
      </w:r>
      <w:r>
        <w:rPr>
          <w:spacing w:val="-6"/>
        </w:rPr>
        <w:t xml:space="preserve"> </w:t>
      </w:r>
      <w:r>
        <w:t>the</w:t>
      </w:r>
      <w:r>
        <w:rPr>
          <w:spacing w:val="-4"/>
        </w:rPr>
        <w:t xml:space="preserve"> </w:t>
      </w:r>
      <w:r>
        <w:t>programme.</w:t>
      </w:r>
    </w:p>
    <w:p w14:paraId="648BE3EA" w14:textId="77777777" w:rsidR="00B64416" w:rsidRDefault="00B64416">
      <w:pPr>
        <w:pStyle w:val="BodyText"/>
      </w:pPr>
    </w:p>
    <w:p w14:paraId="648BE3EB" w14:textId="77777777" w:rsidR="00B64416" w:rsidRDefault="00294703">
      <w:pPr>
        <w:pStyle w:val="BodyText"/>
        <w:spacing w:before="1"/>
        <w:ind w:left="589" w:right="338"/>
        <w:jc w:val="both"/>
      </w:pPr>
      <w:r>
        <w:t>In the event that the Contractor fails to achieve the Contract Participation Goal (CPG) and fails to provide reasons</w:t>
      </w:r>
      <w:r>
        <w:rPr>
          <w:spacing w:val="-1"/>
        </w:rPr>
        <w:t xml:space="preserve"> </w:t>
      </w:r>
      <w:r>
        <w:t>which may be</w:t>
      </w:r>
      <w:r>
        <w:rPr>
          <w:spacing w:val="-1"/>
        </w:rPr>
        <w:t xml:space="preserve"> </w:t>
      </w:r>
      <w:r>
        <w:t>acceptable to the</w:t>
      </w:r>
      <w:r>
        <w:rPr>
          <w:spacing w:val="-2"/>
        </w:rPr>
        <w:t xml:space="preserve"> </w:t>
      </w:r>
      <w:r>
        <w:t>Employer,</w:t>
      </w:r>
      <w:r>
        <w:rPr>
          <w:spacing w:val="-1"/>
        </w:rPr>
        <w:t xml:space="preserve"> </w:t>
      </w:r>
      <w:r>
        <w:t>the Contractor</w:t>
      </w:r>
      <w:r>
        <w:rPr>
          <w:spacing w:val="-1"/>
        </w:rPr>
        <w:t xml:space="preserve"> </w:t>
      </w:r>
      <w:r>
        <w:t>shall</w:t>
      </w:r>
      <w:r>
        <w:rPr>
          <w:spacing w:val="-2"/>
        </w:rPr>
        <w:t xml:space="preserve"> </w:t>
      </w:r>
      <w:r>
        <w:t>be liable</w:t>
      </w:r>
      <w:r>
        <w:rPr>
          <w:spacing w:val="-2"/>
        </w:rPr>
        <w:t xml:space="preserve"> </w:t>
      </w:r>
      <w:r>
        <w:t>for a penalty</w:t>
      </w:r>
      <w:r>
        <w:rPr>
          <w:spacing w:val="-1"/>
        </w:rPr>
        <w:t xml:space="preserve"> </w:t>
      </w:r>
      <w:r>
        <w:t xml:space="preserve">as prescribed in classes SCC 4.1.1 of section C1.2.1.2 Special Conditions of Contract. The penalty shall be calculated as </w:t>
      </w:r>
      <w:r>
        <w:rPr>
          <w:spacing w:val="-2"/>
        </w:rPr>
        <w:t>follows:</w:t>
      </w:r>
    </w:p>
    <w:p w14:paraId="648BE3EC" w14:textId="77777777" w:rsidR="00B64416" w:rsidRDefault="00294703">
      <w:pPr>
        <w:pStyle w:val="BodyText"/>
        <w:spacing w:before="227"/>
        <w:ind w:left="1582" w:hanging="993"/>
      </w:pPr>
      <w:r>
        <w:t>Penalty = 10% of the monetary value by which the achieved monetary value (CPP) falls short of the target monetary value (CPG)</w:t>
      </w:r>
    </w:p>
    <w:p w14:paraId="648BE3ED" w14:textId="77777777" w:rsidR="00B64416" w:rsidRDefault="00B64416">
      <w:pPr>
        <w:pStyle w:val="BodyText"/>
      </w:pPr>
    </w:p>
    <w:p w14:paraId="648BE3EE" w14:textId="77777777" w:rsidR="00B64416" w:rsidRDefault="00294703">
      <w:pPr>
        <w:pStyle w:val="BodyText"/>
        <w:ind w:left="93" w:right="5856"/>
        <w:jc w:val="center"/>
      </w:pPr>
      <w:r>
        <w:t>=</w:t>
      </w:r>
      <w:r>
        <w:rPr>
          <w:spacing w:val="50"/>
        </w:rPr>
        <w:t xml:space="preserve"> </w:t>
      </w:r>
      <w:r>
        <w:t>10% of</w:t>
      </w:r>
      <w:r>
        <w:rPr>
          <w:spacing w:val="-2"/>
        </w:rPr>
        <w:t xml:space="preserve"> </w:t>
      </w:r>
      <w:r>
        <w:t>(CPG</w:t>
      </w:r>
      <w:r>
        <w:rPr>
          <w:spacing w:val="-2"/>
        </w:rPr>
        <w:t xml:space="preserve"> </w:t>
      </w:r>
      <w:r>
        <w:t>–</w:t>
      </w:r>
      <w:r>
        <w:rPr>
          <w:spacing w:val="-1"/>
        </w:rPr>
        <w:t xml:space="preserve"> </w:t>
      </w:r>
      <w:r>
        <w:rPr>
          <w:spacing w:val="-4"/>
        </w:rPr>
        <w:t>CPP)</w:t>
      </w:r>
    </w:p>
    <w:p w14:paraId="648BE3EF" w14:textId="77777777" w:rsidR="00B64416" w:rsidRDefault="00294703">
      <w:pPr>
        <w:pStyle w:val="BodyText"/>
        <w:spacing w:before="138"/>
        <w:ind w:left="590" w:right="199"/>
      </w:pPr>
      <w:r>
        <w:t>The penalty shall be applied on a pro rata basis according to a monthly evaluation of achievements against the programmed utilisation.</w:t>
      </w:r>
    </w:p>
    <w:p w14:paraId="648BE3F0" w14:textId="77777777" w:rsidR="00B64416" w:rsidRDefault="00B64416">
      <w:pPr>
        <w:pStyle w:val="BodyText"/>
      </w:pPr>
    </w:p>
    <w:p w14:paraId="648BE3F1" w14:textId="77777777" w:rsidR="00B64416" w:rsidRDefault="00B64416">
      <w:pPr>
        <w:pStyle w:val="BodyText"/>
      </w:pPr>
    </w:p>
    <w:p w14:paraId="648BE3F2" w14:textId="77777777" w:rsidR="00B64416" w:rsidRDefault="00294703">
      <w:pPr>
        <w:numPr>
          <w:ilvl w:val="0"/>
          <w:numId w:val="2"/>
        </w:numPr>
        <w:tabs>
          <w:tab w:val="left" w:pos="1014"/>
        </w:tabs>
        <w:ind w:left="1014" w:hanging="424"/>
        <w:rPr>
          <w:b/>
          <w:sz w:val="20"/>
        </w:rPr>
      </w:pPr>
      <w:r>
        <w:rPr>
          <w:b/>
          <w:sz w:val="20"/>
        </w:rPr>
        <w:t>Accredited</w:t>
      </w:r>
      <w:r>
        <w:rPr>
          <w:b/>
          <w:spacing w:val="-6"/>
          <w:sz w:val="20"/>
        </w:rPr>
        <w:t xml:space="preserve"> </w:t>
      </w:r>
      <w:r>
        <w:rPr>
          <w:b/>
          <w:spacing w:val="-2"/>
          <w:sz w:val="20"/>
        </w:rPr>
        <w:t>Registration</w:t>
      </w:r>
    </w:p>
    <w:p w14:paraId="648BE3F3" w14:textId="77777777" w:rsidR="00B64416" w:rsidRDefault="00294703">
      <w:pPr>
        <w:pStyle w:val="BodyText"/>
        <w:spacing w:before="6"/>
        <w:rPr>
          <w:b/>
          <w:sz w:val="12"/>
        </w:rPr>
      </w:pPr>
      <w:r>
        <w:rPr>
          <w:b/>
          <w:noProof/>
          <w:sz w:val="12"/>
        </w:rPr>
        <mc:AlternateContent>
          <mc:Choice Requires="wps">
            <w:drawing>
              <wp:anchor distT="0" distB="0" distL="0" distR="0" simplePos="0" relativeHeight="251658445" behindDoc="1" locked="0" layoutInCell="1" allowOverlap="1" wp14:anchorId="648BE666" wp14:editId="648BE667">
                <wp:simplePos x="0" y="0"/>
                <wp:positionH relativeFrom="page">
                  <wp:posOffset>895350</wp:posOffset>
                </wp:positionH>
                <wp:positionV relativeFrom="paragraph">
                  <wp:posOffset>106672</wp:posOffset>
                </wp:positionV>
                <wp:extent cx="6122670" cy="635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C9EC6" id="Graphic 309" o:spid="_x0000_s1026" style="position:absolute;margin-left:70.5pt;margin-top:8.4pt;width:482.1pt;height:.5pt;z-index:-251658035;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" path="m6122670,l,,,6096r6122670,l6122670,xe" fillcolor="black" stroked="f">
                <v:path arrowok="t"/>
                <w10:wrap type="topAndBottom" anchorx="page"/>
              </v:shape>
            </w:pict>
          </mc:Fallback>
        </mc:AlternateContent>
      </w:r>
    </w:p>
    <w:p w14:paraId="648BE3F4" w14:textId="77777777" w:rsidR="00B64416" w:rsidRDefault="00B64416">
      <w:pPr>
        <w:pStyle w:val="BodyText"/>
        <w:rPr>
          <w:b/>
          <w:sz w:val="12"/>
        </w:rPr>
        <w:sectPr w:rsidR="00B64416">
          <w:pgSz w:w="11910" w:h="16840"/>
          <w:pgMar w:top="1620" w:right="566" w:bottom="1440" w:left="850" w:header="726" w:footer="1242" w:gutter="0"/>
          <w:cols w:space="720"/>
        </w:sectPr>
      </w:pPr>
    </w:p>
    <w:p w14:paraId="648BE3F5" w14:textId="77777777" w:rsidR="00B64416" w:rsidRDefault="00B64416">
      <w:pPr>
        <w:pStyle w:val="BodyText"/>
        <w:spacing w:before="104"/>
        <w:rPr>
          <w:b/>
        </w:rPr>
      </w:pPr>
    </w:p>
    <w:p w14:paraId="648BE3F6" w14:textId="77777777" w:rsidR="00B64416" w:rsidRDefault="00294703">
      <w:pPr>
        <w:pStyle w:val="BodyText"/>
        <w:ind w:left="590" w:right="338"/>
        <w:jc w:val="both"/>
      </w:pPr>
      <w:r>
        <w:t>CPP</w:t>
      </w:r>
      <w:r>
        <w:rPr>
          <w:spacing w:val="-12"/>
        </w:rPr>
        <w:t xml:space="preserve"> </w:t>
      </w:r>
      <w:r>
        <w:t>for</w:t>
      </w:r>
      <w:r>
        <w:rPr>
          <w:spacing w:val="-11"/>
        </w:rPr>
        <w:t xml:space="preserve"> </w:t>
      </w:r>
      <w:r>
        <w:t>Targeted</w:t>
      </w:r>
      <w:r>
        <w:rPr>
          <w:spacing w:val="-11"/>
        </w:rPr>
        <w:t xml:space="preserve"> </w:t>
      </w:r>
      <w:r>
        <w:t>Enterprises</w:t>
      </w:r>
      <w:r>
        <w:rPr>
          <w:spacing w:val="-11"/>
        </w:rPr>
        <w:t xml:space="preserve"> </w:t>
      </w:r>
      <w:r>
        <w:t>shall</w:t>
      </w:r>
      <w:r>
        <w:rPr>
          <w:spacing w:val="-11"/>
        </w:rPr>
        <w:t xml:space="preserve"> </w:t>
      </w:r>
      <w:r>
        <w:t>only</w:t>
      </w:r>
      <w:r>
        <w:rPr>
          <w:spacing w:val="-12"/>
        </w:rPr>
        <w:t xml:space="preserve"> </w:t>
      </w:r>
      <w:r>
        <w:t>be</w:t>
      </w:r>
      <w:r>
        <w:rPr>
          <w:spacing w:val="-11"/>
        </w:rPr>
        <w:t xml:space="preserve"> </w:t>
      </w:r>
      <w:r>
        <w:t>accepted</w:t>
      </w:r>
      <w:r>
        <w:rPr>
          <w:spacing w:val="-11"/>
        </w:rPr>
        <w:t xml:space="preserve"> </w:t>
      </w:r>
      <w:r>
        <w:t>if</w:t>
      </w:r>
      <w:r>
        <w:rPr>
          <w:spacing w:val="-12"/>
        </w:rPr>
        <w:t xml:space="preserve"> </w:t>
      </w:r>
      <w:r>
        <w:t>the</w:t>
      </w:r>
      <w:r>
        <w:rPr>
          <w:spacing w:val="-11"/>
        </w:rPr>
        <w:t xml:space="preserve"> </w:t>
      </w:r>
      <w:r>
        <w:t>respective</w:t>
      </w:r>
      <w:r>
        <w:rPr>
          <w:spacing w:val="-11"/>
        </w:rPr>
        <w:t xml:space="preserve"> </w:t>
      </w:r>
      <w:r>
        <w:t>Targeted</w:t>
      </w:r>
      <w:r>
        <w:rPr>
          <w:spacing w:val="-12"/>
        </w:rPr>
        <w:t xml:space="preserve"> </w:t>
      </w:r>
      <w:r>
        <w:t>Enterprises</w:t>
      </w:r>
      <w:r>
        <w:rPr>
          <w:spacing w:val="-11"/>
        </w:rPr>
        <w:t xml:space="preserve"> </w:t>
      </w:r>
      <w:r>
        <w:t>for</w:t>
      </w:r>
      <w:r>
        <w:rPr>
          <w:spacing w:val="-11"/>
        </w:rPr>
        <w:t xml:space="preserve"> </w:t>
      </w:r>
      <w:r>
        <w:t>which</w:t>
      </w:r>
      <w:r>
        <w:rPr>
          <w:spacing w:val="-11"/>
        </w:rPr>
        <w:t xml:space="preserve"> </w:t>
      </w:r>
      <w:r>
        <w:t>services or work is being claimed as having been performed are registered with the CIDB in one of the defined categories. In addition, documentary evidence that such Targeted Enterprise are registered with the South African Revenue Services (SARS) shall be lodged with the Employer before the work or service may be considered as having been performed by a Target Enterprise. The responsibility for producing evidence of such registration documentation shall rest with the Contractor.</w:t>
      </w:r>
    </w:p>
    <w:p w14:paraId="648BE3F7" w14:textId="77777777" w:rsidR="00B64416" w:rsidRDefault="00B64416">
      <w:pPr>
        <w:pStyle w:val="BodyText"/>
      </w:pPr>
    </w:p>
    <w:p w14:paraId="648BE3F8" w14:textId="77777777" w:rsidR="00B64416" w:rsidRDefault="00B64416">
      <w:pPr>
        <w:pStyle w:val="BodyText"/>
      </w:pPr>
    </w:p>
    <w:p w14:paraId="648BE3F9" w14:textId="77777777" w:rsidR="00B64416" w:rsidRDefault="00B64416">
      <w:pPr>
        <w:pStyle w:val="BodyText"/>
        <w:spacing w:before="1"/>
      </w:pPr>
    </w:p>
    <w:p w14:paraId="648BE3FA" w14:textId="77777777" w:rsidR="00B64416" w:rsidRDefault="00294703">
      <w:pPr>
        <w:numPr>
          <w:ilvl w:val="0"/>
          <w:numId w:val="2"/>
        </w:numPr>
        <w:tabs>
          <w:tab w:val="left" w:pos="1015"/>
        </w:tabs>
        <w:ind w:left="1015" w:hanging="425"/>
        <w:rPr>
          <w:b/>
          <w:sz w:val="20"/>
        </w:rPr>
      </w:pPr>
      <w:r>
        <w:rPr>
          <w:b/>
          <w:sz w:val="20"/>
        </w:rPr>
        <w:t>Record</w:t>
      </w:r>
      <w:r>
        <w:rPr>
          <w:b/>
          <w:spacing w:val="-3"/>
          <w:sz w:val="20"/>
        </w:rPr>
        <w:t xml:space="preserve"> </w:t>
      </w:r>
      <w:r>
        <w:rPr>
          <w:b/>
          <w:spacing w:val="-2"/>
          <w:sz w:val="20"/>
        </w:rPr>
        <w:t>Keeping</w:t>
      </w:r>
    </w:p>
    <w:p w14:paraId="648BE3FB" w14:textId="77777777" w:rsidR="00B64416" w:rsidRDefault="00B64416">
      <w:pPr>
        <w:pStyle w:val="BodyText"/>
        <w:spacing w:before="23"/>
        <w:rPr>
          <w:b/>
        </w:rPr>
      </w:pPr>
    </w:p>
    <w:p w14:paraId="648BE3FC" w14:textId="77777777" w:rsidR="00B64416" w:rsidRDefault="00294703">
      <w:pPr>
        <w:pStyle w:val="BodyText"/>
        <w:ind w:left="590" w:right="337"/>
        <w:jc w:val="both"/>
      </w:pPr>
      <w:r>
        <w:t xml:space="preserve">The Contractor shall assume responsibility for the compilation and maintenance of comprehensive records detailing each Targeted Enterprise’s progress during construction, starting from the award of a subcontract to a Target Enterprise until the successful completion of the subcontract work or termination of the </w:t>
      </w:r>
      <w:r>
        <w:rPr>
          <w:spacing w:val="-2"/>
        </w:rPr>
        <w:t>subcontract.</w:t>
      </w:r>
    </w:p>
    <w:p w14:paraId="648BE3FD" w14:textId="77777777" w:rsidR="00B64416" w:rsidRDefault="00B64416">
      <w:pPr>
        <w:pStyle w:val="BodyText"/>
      </w:pPr>
    </w:p>
    <w:p w14:paraId="648BE3FE" w14:textId="77777777" w:rsidR="00B64416" w:rsidRDefault="00B64416">
      <w:pPr>
        <w:pStyle w:val="BodyText"/>
      </w:pPr>
    </w:p>
    <w:p w14:paraId="648BE3FF" w14:textId="77777777" w:rsidR="00B64416" w:rsidRDefault="00B64416">
      <w:pPr>
        <w:pStyle w:val="BodyText"/>
      </w:pPr>
    </w:p>
    <w:p w14:paraId="648BE400" w14:textId="77777777" w:rsidR="00B64416" w:rsidRDefault="00B64416">
      <w:pPr>
        <w:pStyle w:val="BodyText"/>
      </w:pPr>
    </w:p>
    <w:p w14:paraId="648BE401" w14:textId="77777777" w:rsidR="00B64416" w:rsidRDefault="00B64416">
      <w:pPr>
        <w:pStyle w:val="BodyText"/>
      </w:pPr>
    </w:p>
    <w:p w14:paraId="648BE402" w14:textId="77777777" w:rsidR="00B64416" w:rsidRDefault="00B64416">
      <w:pPr>
        <w:pStyle w:val="BodyText"/>
      </w:pPr>
    </w:p>
    <w:p w14:paraId="648BE403" w14:textId="77777777" w:rsidR="00B64416" w:rsidRDefault="00B64416">
      <w:pPr>
        <w:pStyle w:val="BodyText"/>
      </w:pPr>
    </w:p>
    <w:p w14:paraId="648BE404" w14:textId="77777777" w:rsidR="00B64416" w:rsidRDefault="00B64416">
      <w:pPr>
        <w:pStyle w:val="BodyText"/>
      </w:pPr>
    </w:p>
    <w:p w14:paraId="648BE405" w14:textId="77777777" w:rsidR="00B64416" w:rsidRDefault="00B64416">
      <w:pPr>
        <w:pStyle w:val="BodyText"/>
      </w:pPr>
    </w:p>
    <w:p w14:paraId="648BE406" w14:textId="77777777" w:rsidR="00B64416" w:rsidRDefault="00B64416">
      <w:pPr>
        <w:pStyle w:val="BodyText"/>
      </w:pPr>
    </w:p>
    <w:p w14:paraId="648BE407" w14:textId="77777777" w:rsidR="00B64416" w:rsidRDefault="00B64416">
      <w:pPr>
        <w:pStyle w:val="BodyText"/>
      </w:pPr>
    </w:p>
    <w:p w14:paraId="648BE408" w14:textId="77777777" w:rsidR="00B64416" w:rsidRDefault="00B64416">
      <w:pPr>
        <w:pStyle w:val="BodyText"/>
      </w:pPr>
    </w:p>
    <w:p w14:paraId="648BE409" w14:textId="77777777" w:rsidR="00B64416" w:rsidRDefault="00B64416">
      <w:pPr>
        <w:pStyle w:val="BodyText"/>
      </w:pPr>
    </w:p>
    <w:p w14:paraId="648BE40A" w14:textId="77777777" w:rsidR="00B64416" w:rsidRDefault="00B64416">
      <w:pPr>
        <w:pStyle w:val="BodyText"/>
      </w:pPr>
    </w:p>
    <w:p w14:paraId="648BE40B" w14:textId="77777777" w:rsidR="00B64416" w:rsidRDefault="00B64416">
      <w:pPr>
        <w:pStyle w:val="BodyText"/>
      </w:pPr>
    </w:p>
    <w:p w14:paraId="648BE40C" w14:textId="77777777" w:rsidR="00B64416" w:rsidRDefault="00B64416">
      <w:pPr>
        <w:pStyle w:val="BodyText"/>
      </w:pPr>
    </w:p>
    <w:p w14:paraId="648BE40D" w14:textId="77777777" w:rsidR="00B64416" w:rsidRDefault="00B64416">
      <w:pPr>
        <w:pStyle w:val="BodyText"/>
      </w:pPr>
    </w:p>
    <w:p w14:paraId="648BE40E" w14:textId="77777777" w:rsidR="00B64416" w:rsidRDefault="00B64416">
      <w:pPr>
        <w:pStyle w:val="BodyText"/>
      </w:pPr>
    </w:p>
    <w:p w14:paraId="648BE40F" w14:textId="77777777" w:rsidR="00B64416" w:rsidRDefault="00B64416">
      <w:pPr>
        <w:pStyle w:val="BodyText"/>
      </w:pPr>
    </w:p>
    <w:p w14:paraId="648BE410" w14:textId="77777777" w:rsidR="00B64416" w:rsidRDefault="00B64416">
      <w:pPr>
        <w:pStyle w:val="BodyText"/>
      </w:pPr>
    </w:p>
    <w:p w14:paraId="648BE411" w14:textId="77777777" w:rsidR="00B64416" w:rsidRDefault="00B64416">
      <w:pPr>
        <w:pStyle w:val="BodyText"/>
      </w:pPr>
    </w:p>
    <w:p w14:paraId="648BE412" w14:textId="77777777" w:rsidR="00B64416" w:rsidRDefault="00B64416">
      <w:pPr>
        <w:pStyle w:val="BodyText"/>
      </w:pPr>
    </w:p>
    <w:p w14:paraId="648BE413" w14:textId="77777777" w:rsidR="00B64416" w:rsidRDefault="00B64416">
      <w:pPr>
        <w:pStyle w:val="BodyText"/>
      </w:pPr>
    </w:p>
    <w:p w14:paraId="648BE414" w14:textId="77777777" w:rsidR="00B64416" w:rsidRDefault="00B64416">
      <w:pPr>
        <w:pStyle w:val="BodyText"/>
      </w:pPr>
    </w:p>
    <w:p w14:paraId="648BE415" w14:textId="77777777" w:rsidR="00B64416" w:rsidRDefault="00B64416">
      <w:pPr>
        <w:pStyle w:val="BodyText"/>
      </w:pPr>
    </w:p>
    <w:p w14:paraId="648BE416" w14:textId="77777777" w:rsidR="00B64416" w:rsidRDefault="00B64416">
      <w:pPr>
        <w:pStyle w:val="BodyText"/>
      </w:pPr>
    </w:p>
    <w:p w14:paraId="648BE417" w14:textId="77777777" w:rsidR="00B64416" w:rsidRDefault="00B64416">
      <w:pPr>
        <w:pStyle w:val="BodyText"/>
      </w:pPr>
    </w:p>
    <w:p w14:paraId="648BE418" w14:textId="77777777" w:rsidR="00B64416" w:rsidRDefault="00B64416">
      <w:pPr>
        <w:pStyle w:val="BodyText"/>
      </w:pPr>
    </w:p>
    <w:p w14:paraId="648BE419" w14:textId="77777777" w:rsidR="00B64416" w:rsidRDefault="00B64416">
      <w:pPr>
        <w:pStyle w:val="BodyText"/>
      </w:pPr>
    </w:p>
    <w:p w14:paraId="648BE41A" w14:textId="77777777" w:rsidR="00B64416" w:rsidRDefault="00B64416">
      <w:pPr>
        <w:pStyle w:val="BodyText"/>
      </w:pPr>
    </w:p>
    <w:p w14:paraId="648BE41B" w14:textId="77777777" w:rsidR="00B64416" w:rsidRDefault="00B64416">
      <w:pPr>
        <w:pStyle w:val="BodyText"/>
      </w:pPr>
    </w:p>
    <w:p w14:paraId="648BE41C" w14:textId="77777777" w:rsidR="00B64416" w:rsidRDefault="00B64416">
      <w:pPr>
        <w:pStyle w:val="BodyText"/>
      </w:pPr>
    </w:p>
    <w:p w14:paraId="648BE41D" w14:textId="77777777" w:rsidR="00B64416" w:rsidRDefault="00B64416">
      <w:pPr>
        <w:pStyle w:val="BodyText"/>
      </w:pPr>
    </w:p>
    <w:p w14:paraId="648BE41E" w14:textId="77777777" w:rsidR="00B64416" w:rsidRDefault="00B64416">
      <w:pPr>
        <w:pStyle w:val="BodyText"/>
      </w:pPr>
    </w:p>
    <w:p w14:paraId="648BE41F" w14:textId="77777777" w:rsidR="00B64416" w:rsidRDefault="00B64416">
      <w:pPr>
        <w:pStyle w:val="BodyText"/>
      </w:pPr>
    </w:p>
    <w:p w14:paraId="648BE420" w14:textId="77777777" w:rsidR="00B64416" w:rsidRDefault="00B64416">
      <w:pPr>
        <w:pStyle w:val="BodyText"/>
      </w:pPr>
    </w:p>
    <w:p w14:paraId="648BE421" w14:textId="77777777" w:rsidR="00B64416" w:rsidRDefault="00B64416">
      <w:pPr>
        <w:pStyle w:val="BodyText"/>
      </w:pPr>
    </w:p>
    <w:p w14:paraId="648BE422" w14:textId="77777777" w:rsidR="00B64416" w:rsidRDefault="00B64416">
      <w:pPr>
        <w:pStyle w:val="BodyText"/>
      </w:pPr>
    </w:p>
    <w:p w14:paraId="648BE423" w14:textId="77777777" w:rsidR="00B64416" w:rsidRDefault="00B64416">
      <w:pPr>
        <w:pStyle w:val="BodyText"/>
      </w:pPr>
    </w:p>
    <w:p w14:paraId="648BE424" w14:textId="77777777" w:rsidR="00B64416" w:rsidRDefault="00B64416">
      <w:pPr>
        <w:pStyle w:val="BodyText"/>
      </w:pPr>
    </w:p>
    <w:p w14:paraId="648BE425" w14:textId="77777777" w:rsidR="00B64416" w:rsidRDefault="00B64416">
      <w:pPr>
        <w:pStyle w:val="BodyText"/>
      </w:pPr>
    </w:p>
    <w:p w14:paraId="648BE426" w14:textId="77777777" w:rsidR="00B64416" w:rsidRDefault="00294703">
      <w:pPr>
        <w:pStyle w:val="BodyText"/>
        <w:spacing w:before="29"/>
      </w:pPr>
      <w:r>
        <w:rPr>
          <w:noProof/>
        </w:rPr>
        <mc:AlternateContent>
          <mc:Choice Requires="wps">
            <w:drawing>
              <wp:anchor distT="0" distB="0" distL="0" distR="0" simplePos="0" relativeHeight="251658446" behindDoc="1" locked="0" layoutInCell="1" allowOverlap="1" wp14:anchorId="648BE668" wp14:editId="648BE669">
                <wp:simplePos x="0" y="0"/>
                <wp:positionH relativeFrom="page">
                  <wp:posOffset>895350</wp:posOffset>
                </wp:positionH>
                <wp:positionV relativeFrom="paragraph">
                  <wp:posOffset>179692</wp:posOffset>
                </wp:positionV>
                <wp:extent cx="6122670" cy="635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6F2FB" id="Graphic 310" o:spid="_x0000_s1026" style="position:absolute;margin-left:70.5pt;margin-top:14.15pt;width:482.1pt;height:.5pt;z-index:-251658034;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" path="m6122670,l,,,6096r6122670,l6122670,xe" fillcolor="black" stroked="f">
                <v:path arrowok="t"/>
                <w10:wrap type="topAndBottom" anchorx="page"/>
              </v:shape>
            </w:pict>
          </mc:Fallback>
        </mc:AlternateContent>
      </w:r>
    </w:p>
    <w:p w14:paraId="648BE427" w14:textId="77777777" w:rsidR="00B64416" w:rsidRDefault="00B64416">
      <w:pPr>
        <w:pStyle w:val="BodyText"/>
        <w:sectPr w:rsidR="00B64416">
          <w:pgSz w:w="11910" w:h="16840"/>
          <w:pgMar w:top="1620" w:right="566" w:bottom="1440" w:left="850" w:header="726" w:footer="1242" w:gutter="0"/>
          <w:cols w:space="720"/>
        </w:sectPr>
      </w:pPr>
    </w:p>
    <w:p w14:paraId="648BE428" w14:textId="77777777" w:rsidR="00B64416" w:rsidRDefault="00294703">
      <w:pPr>
        <w:pStyle w:val="Heading7"/>
        <w:spacing w:before="104"/>
        <w:ind w:left="590"/>
      </w:pPr>
      <w:r>
        <w:lastRenderedPageBreak/>
        <w:t>C4:</w:t>
      </w:r>
      <w:r>
        <w:rPr>
          <w:spacing w:val="27"/>
        </w:rPr>
        <w:t xml:space="preserve">  </w:t>
      </w:r>
      <w:r>
        <w:t>SITE</w:t>
      </w:r>
      <w:r>
        <w:rPr>
          <w:spacing w:val="-3"/>
        </w:rPr>
        <w:t xml:space="preserve"> </w:t>
      </w:r>
      <w:r>
        <w:rPr>
          <w:spacing w:val="-2"/>
        </w:rPr>
        <w:t>INFORMATION</w:t>
      </w:r>
    </w:p>
    <w:p w14:paraId="648BE429" w14:textId="77777777" w:rsidR="00B64416" w:rsidRDefault="00B64416">
      <w:pPr>
        <w:pStyle w:val="BodyText"/>
        <w:rPr>
          <w:b/>
          <w:sz w:val="22"/>
        </w:rPr>
      </w:pPr>
    </w:p>
    <w:p w14:paraId="648BE42A" w14:textId="77777777" w:rsidR="00B64416" w:rsidRDefault="00B64416">
      <w:pPr>
        <w:pStyle w:val="BodyText"/>
        <w:spacing w:before="15"/>
        <w:rPr>
          <w:b/>
          <w:sz w:val="22"/>
        </w:rPr>
      </w:pPr>
    </w:p>
    <w:p w14:paraId="648BE42B" w14:textId="77777777" w:rsidR="00B64416" w:rsidRDefault="00294703">
      <w:pPr>
        <w:tabs>
          <w:tab w:val="left" w:pos="8795"/>
        </w:tabs>
        <w:ind w:left="590"/>
        <w:rPr>
          <w:b/>
          <w:sz w:val="20"/>
        </w:rPr>
      </w:pPr>
      <w:r>
        <w:rPr>
          <w:b/>
          <w:sz w:val="20"/>
          <w:u w:val="single"/>
        </w:rPr>
        <w:t>TABLE</w:t>
      </w:r>
      <w:r>
        <w:rPr>
          <w:b/>
          <w:spacing w:val="-2"/>
          <w:sz w:val="20"/>
          <w:u w:val="single"/>
        </w:rPr>
        <w:t xml:space="preserve"> </w:t>
      </w:r>
      <w:r>
        <w:rPr>
          <w:b/>
          <w:sz w:val="20"/>
          <w:u w:val="single"/>
        </w:rPr>
        <w:t>OF</w:t>
      </w:r>
      <w:r>
        <w:rPr>
          <w:b/>
          <w:spacing w:val="-1"/>
          <w:sz w:val="20"/>
          <w:u w:val="single"/>
        </w:rPr>
        <w:t xml:space="preserve"> </w:t>
      </w:r>
      <w:r>
        <w:rPr>
          <w:b/>
          <w:spacing w:val="-2"/>
          <w:sz w:val="20"/>
          <w:u w:val="single"/>
        </w:rPr>
        <w:t>CONTENTS</w:t>
      </w:r>
      <w:r>
        <w:rPr>
          <w:b/>
          <w:sz w:val="20"/>
        </w:rPr>
        <w:tab/>
      </w:r>
      <w:r>
        <w:rPr>
          <w:b/>
          <w:spacing w:val="-4"/>
          <w:sz w:val="20"/>
        </w:rPr>
        <w:t>Page</w:t>
      </w:r>
    </w:p>
    <w:p w14:paraId="648BE42C" w14:textId="77777777" w:rsidR="00B64416" w:rsidRDefault="00B64416">
      <w:pPr>
        <w:pStyle w:val="BodyText"/>
        <w:spacing w:before="120"/>
        <w:rPr>
          <w:b/>
        </w:rPr>
      </w:pPr>
    </w:p>
    <w:p w14:paraId="648BE42D" w14:textId="77777777" w:rsidR="00B64416" w:rsidRDefault="00294703">
      <w:pPr>
        <w:pStyle w:val="BodyText"/>
        <w:tabs>
          <w:tab w:val="left" w:pos="1309"/>
          <w:tab w:val="left" w:pos="8812"/>
        </w:tabs>
        <w:ind w:left="590"/>
      </w:pPr>
      <w:r>
        <w:rPr>
          <w:b/>
          <w:spacing w:val="-4"/>
        </w:rPr>
        <w:t>C4.1</w:t>
      </w:r>
      <w:r>
        <w:rPr>
          <w:b/>
        </w:rPr>
        <w:tab/>
        <w:t>LOCALITY</w:t>
      </w:r>
      <w:r>
        <w:rPr>
          <w:b/>
          <w:spacing w:val="-7"/>
        </w:rPr>
        <w:t xml:space="preserve"> </w:t>
      </w:r>
      <w:r>
        <w:rPr>
          <w:b/>
        </w:rPr>
        <w:t>PLAN</w:t>
      </w:r>
      <w:r>
        <w:rPr>
          <w:b/>
          <w:spacing w:val="-11"/>
        </w:rPr>
        <w:t xml:space="preserve"> </w:t>
      </w:r>
      <w:r>
        <w:rPr>
          <w:spacing w:val="-2"/>
        </w:rPr>
        <w:t>...............................................................................................</w:t>
      </w:r>
      <w:r>
        <w:tab/>
      </w:r>
      <w:r>
        <w:rPr>
          <w:spacing w:val="-5"/>
        </w:rPr>
        <w:t>C81</w:t>
      </w:r>
    </w:p>
    <w:p w14:paraId="648BE42E" w14:textId="77777777" w:rsidR="00B64416" w:rsidRDefault="00294703">
      <w:pPr>
        <w:tabs>
          <w:tab w:val="left" w:pos="1310"/>
          <w:tab w:val="left" w:pos="8812"/>
        </w:tabs>
        <w:spacing w:before="120"/>
        <w:ind w:left="590"/>
        <w:rPr>
          <w:sz w:val="20"/>
        </w:rPr>
      </w:pPr>
      <w:r>
        <w:rPr>
          <w:b/>
          <w:spacing w:val="-4"/>
          <w:sz w:val="20"/>
        </w:rPr>
        <w:t>C4.2</w:t>
      </w:r>
      <w:r>
        <w:rPr>
          <w:b/>
          <w:sz w:val="20"/>
        </w:rPr>
        <w:tab/>
        <w:t>EXAMPLE</w:t>
      </w:r>
      <w:r>
        <w:rPr>
          <w:b/>
          <w:spacing w:val="-5"/>
          <w:sz w:val="20"/>
        </w:rPr>
        <w:t xml:space="preserve"> </w:t>
      </w:r>
      <w:r>
        <w:rPr>
          <w:b/>
          <w:sz w:val="20"/>
        </w:rPr>
        <w:t>OF</w:t>
      </w:r>
      <w:r>
        <w:rPr>
          <w:b/>
          <w:spacing w:val="-5"/>
          <w:sz w:val="20"/>
        </w:rPr>
        <w:t xml:space="preserve"> </w:t>
      </w:r>
      <w:r>
        <w:rPr>
          <w:b/>
          <w:sz w:val="20"/>
        </w:rPr>
        <w:t>CONTRACT</w:t>
      </w:r>
      <w:r>
        <w:rPr>
          <w:b/>
          <w:spacing w:val="-4"/>
          <w:sz w:val="20"/>
        </w:rPr>
        <w:t xml:space="preserve"> </w:t>
      </w:r>
      <w:r>
        <w:rPr>
          <w:b/>
          <w:sz w:val="20"/>
        </w:rPr>
        <w:t>SIGNBOARD</w:t>
      </w:r>
      <w:r>
        <w:rPr>
          <w:b/>
          <w:spacing w:val="-5"/>
          <w:sz w:val="20"/>
        </w:rPr>
        <w:t xml:space="preserve"> </w:t>
      </w:r>
      <w:r>
        <w:rPr>
          <w:b/>
          <w:spacing w:val="-2"/>
          <w:sz w:val="20"/>
        </w:rPr>
        <w:t>DETAILS</w:t>
      </w:r>
      <w:r>
        <w:rPr>
          <w:spacing w:val="-2"/>
          <w:sz w:val="20"/>
        </w:rPr>
        <w:t>........................................</w:t>
      </w:r>
      <w:r>
        <w:rPr>
          <w:sz w:val="20"/>
        </w:rPr>
        <w:tab/>
      </w:r>
      <w:r>
        <w:rPr>
          <w:spacing w:val="-5"/>
          <w:sz w:val="20"/>
        </w:rPr>
        <w:t>C83</w:t>
      </w:r>
    </w:p>
    <w:p w14:paraId="648BE42F" w14:textId="77777777" w:rsidR="00B64416" w:rsidRDefault="00B64416">
      <w:pPr>
        <w:pStyle w:val="BodyText"/>
      </w:pPr>
    </w:p>
    <w:p w14:paraId="648BE430" w14:textId="77777777" w:rsidR="00B64416" w:rsidRDefault="00B64416">
      <w:pPr>
        <w:pStyle w:val="BodyText"/>
      </w:pPr>
    </w:p>
    <w:p w14:paraId="648BE431" w14:textId="77777777" w:rsidR="00B64416" w:rsidRDefault="00B64416">
      <w:pPr>
        <w:pStyle w:val="BodyText"/>
      </w:pPr>
    </w:p>
    <w:p w14:paraId="648BE432" w14:textId="77777777" w:rsidR="00B64416" w:rsidRDefault="00B64416">
      <w:pPr>
        <w:pStyle w:val="BodyText"/>
      </w:pPr>
    </w:p>
    <w:p w14:paraId="648BE433" w14:textId="77777777" w:rsidR="00B64416" w:rsidRDefault="00B64416">
      <w:pPr>
        <w:pStyle w:val="BodyText"/>
      </w:pPr>
    </w:p>
    <w:p w14:paraId="648BE434" w14:textId="77777777" w:rsidR="00B64416" w:rsidRDefault="00B64416">
      <w:pPr>
        <w:pStyle w:val="BodyText"/>
      </w:pPr>
    </w:p>
    <w:p w14:paraId="648BE435" w14:textId="77777777" w:rsidR="00B64416" w:rsidRDefault="00B64416">
      <w:pPr>
        <w:pStyle w:val="BodyText"/>
      </w:pPr>
    </w:p>
    <w:p w14:paraId="648BE436" w14:textId="77777777" w:rsidR="00B64416" w:rsidRDefault="00B64416">
      <w:pPr>
        <w:pStyle w:val="BodyText"/>
      </w:pPr>
    </w:p>
    <w:p w14:paraId="648BE437" w14:textId="77777777" w:rsidR="00B64416" w:rsidRDefault="00B64416">
      <w:pPr>
        <w:pStyle w:val="BodyText"/>
      </w:pPr>
    </w:p>
    <w:p w14:paraId="648BE438" w14:textId="77777777" w:rsidR="00B64416" w:rsidRDefault="00B64416">
      <w:pPr>
        <w:pStyle w:val="BodyText"/>
      </w:pPr>
    </w:p>
    <w:p w14:paraId="648BE439" w14:textId="77777777" w:rsidR="00B64416" w:rsidRDefault="00B64416">
      <w:pPr>
        <w:pStyle w:val="BodyText"/>
      </w:pPr>
    </w:p>
    <w:p w14:paraId="648BE43A" w14:textId="77777777" w:rsidR="00B64416" w:rsidRDefault="00B64416">
      <w:pPr>
        <w:pStyle w:val="BodyText"/>
      </w:pPr>
    </w:p>
    <w:p w14:paraId="648BE43B" w14:textId="77777777" w:rsidR="00B64416" w:rsidRDefault="00B64416">
      <w:pPr>
        <w:pStyle w:val="BodyText"/>
      </w:pPr>
    </w:p>
    <w:p w14:paraId="648BE43C" w14:textId="77777777" w:rsidR="00B64416" w:rsidRDefault="00B64416">
      <w:pPr>
        <w:pStyle w:val="BodyText"/>
      </w:pPr>
    </w:p>
    <w:p w14:paraId="648BE43D" w14:textId="77777777" w:rsidR="00B64416" w:rsidRDefault="00B64416">
      <w:pPr>
        <w:pStyle w:val="BodyText"/>
      </w:pPr>
    </w:p>
    <w:p w14:paraId="648BE43E" w14:textId="77777777" w:rsidR="00B64416" w:rsidRDefault="00B64416">
      <w:pPr>
        <w:pStyle w:val="BodyText"/>
      </w:pPr>
    </w:p>
    <w:p w14:paraId="648BE43F" w14:textId="77777777" w:rsidR="00B64416" w:rsidRDefault="00B64416">
      <w:pPr>
        <w:pStyle w:val="BodyText"/>
      </w:pPr>
    </w:p>
    <w:p w14:paraId="648BE440" w14:textId="77777777" w:rsidR="00B64416" w:rsidRDefault="00B64416">
      <w:pPr>
        <w:pStyle w:val="BodyText"/>
      </w:pPr>
    </w:p>
    <w:p w14:paraId="648BE441" w14:textId="77777777" w:rsidR="00B64416" w:rsidRDefault="00B64416">
      <w:pPr>
        <w:pStyle w:val="BodyText"/>
      </w:pPr>
    </w:p>
    <w:p w14:paraId="648BE442" w14:textId="77777777" w:rsidR="00B64416" w:rsidRDefault="00B64416">
      <w:pPr>
        <w:pStyle w:val="BodyText"/>
      </w:pPr>
    </w:p>
    <w:p w14:paraId="648BE443" w14:textId="77777777" w:rsidR="00B64416" w:rsidRDefault="00B64416">
      <w:pPr>
        <w:pStyle w:val="BodyText"/>
      </w:pPr>
    </w:p>
    <w:p w14:paraId="648BE444" w14:textId="77777777" w:rsidR="00B64416" w:rsidRDefault="00B64416">
      <w:pPr>
        <w:pStyle w:val="BodyText"/>
      </w:pPr>
    </w:p>
    <w:p w14:paraId="648BE445" w14:textId="77777777" w:rsidR="00B64416" w:rsidRDefault="00B64416">
      <w:pPr>
        <w:pStyle w:val="BodyText"/>
      </w:pPr>
    </w:p>
    <w:p w14:paraId="648BE446" w14:textId="77777777" w:rsidR="00B64416" w:rsidRDefault="00B64416">
      <w:pPr>
        <w:pStyle w:val="BodyText"/>
      </w:pPr>
    </w:p>
    <w:p w14:paraId="648BE447" w14:textId="77777777" w:rsidR="00B64416" w:rsidRDefault="00B64416">
      <w:pPr>
        <w:pStyle w:val="BodyText"/>
      </w:pPr>
    </w:p>
    <w:p w14:paraId="648BE448" w14:textId="77777777" w:rsidR="00B64416" w:rsidRDefault="00B64416">
      <w:pPr>
        <w:pStyle w:val="BodyText"/>
      </w:pPr>
    </w:p>
    <w:p w14:paraId="648BE449" w14:textId="77777777" w:rsidR="00B64416" w:rsidRDefault="00B64416">
      <w:pPr>
        <w:pStyle w:val="BodyText"/>
      </w:pPr>
    </w:p>
    <w:p w14:paraId="648BE44A" w14:textId="77777777" w:rsidR="00B64416" w:rsidRDefault="00B64416">
      <w:pPr>
        <w:pStyle w:val="BodyText"/>
      </w:pPr>
    </w:p>
    <w:p w14:paraId="648BE44B" w14:textId="77777777" w:rsidR="00B64416" w:rsidRDefault="00B64416">
      <w:pPr>
        <w:pStyle w:val="BodyText"/>
      </w:pPr>
    </w:p>
    <w:p w14:paraId="648BE44C" w14:textId="77777777" w:rsidR="00B64416" w:rsidRDefault="00B64416">
      <w:pPr>
        <w:pStyle w:val="BodyText"/>
      </w:pPr>
    </w:p>
    <w:p w14:paraId="648BE44D" w14:textId="77777777" w:rsidR="00B64416" w:rsidRDefault="00B64416">
      <w:pPr>
        <w:pStyle w:val="BodyText"/>
      </w:pPr>
    </w:p>
    <w:p w14:paraId="648BE44E" w14:textId="77777777" w:rsidR="00B64416" w:rsidRDefault="00B64416">
      <w:pPr>
        <w:pStyle w:val="BodyText"/>
      </w:pPr>
    </w:p>
    <w:p w14:paraId="648BE44F" w14:textId="77777777" w:rsidR="00B64416" w:rsidRDefault="00B64416">
      <w:pPr>
        <w:pStyle w:val="BodyText"/>
      </w:pPr>
    </w:p>
    <w:p w14:paraId="648BE450" w14:textId="77777777" w:rsidR="00B64416" w:rsidRDefault="00B64416">
      <w:pPr>
        <w:pStyle w:val="BodyText"/>
      </w:pPr>
    </w:p>
    <w:p w14:paraId="648BE451" w14:textId="77777777" w:rsidR="00B64416" w:rsidRDefault="00B64416">
      <w:pPr>
        <w:pStyle w:val="BodyText"/>
      </w:pPr>
    </w:p>
    <w:p w14:paraId="648BE452" w14:textId="77777777" w:rsidR="00B64416" w:rsidRDefault="00B64416">
      <w:pPr>
        <w:pStyle w:val="BodyText"/>
      </w:pPr>
    </w:p>
    <w:p w14:paraId="648BE453" w14:textId="77777777" w:rsidR="00B64416" w:rsidRDefault="00B64416">
      <w:pPr>
        <w:pStyle w:val="BodyText"/>
      </w:pPr>
    </w:p>
    <w:p w14:paraId="648BE454" w14:textId="77777777" w:rsidR="00B64416" w:rsidRDefault="00B64416">
      <w:pPr>
        <w:pStyle w:val="BodyText"/>
      </w:pPr>
    </w:p>
    <w:p w14:paraId="648BE455" w14:textId="77777777" w:rsidR="00B64416" w:rsidRDefault="00B64416">
      <w:pPr>
        <w:pStyle w:val="BodyText"/>
      </w:pPr>
    </w:p>
    <w:p w14:paraId="648BE456" w14:textId="77777777" w:rsidR="00B64416" w:rsidRDefault="00B64416">
      <w:pPr>
        <w:pStyle w:val="BodyText"/>
      </w:pPr>
    </w:p>
    <w:p w14:paraId="648BE457" w14:textId="77777777" w:rsidR="00B64416" w:rsidRDefault="00B64416">
      <w:pPr>
        <w:pStyle w:val="BodyText"/>
      </w:pPr>
    </w:p>
    <w:p w14:paraId="648BE458" w14:textId="77777777" w:rsidR="00B64416" w:rsidRDefault="00B64416">
      <w:pPr>
        <w:pStyle w:val="BodyText"/>
      </w:pPr>
    </w:p>
    <w:p w14:paraId="648BE459" w14:textId="77777777" w:rsidR="00B64416" w:rsidRDefault="00B64416">
      <w:pPr>
        <w:pStyle w:val="BodyText"/>
      </w:pPr>
    </w:p>
    <w:p w14:paraId="648BE45A" w14:textId="77777777" w:rsidR="00B64416" w:rsidRDefault="00B64416">
      <w:pPr>
        <w:pStyle w:val="BodyText"/>
      </w:pPr>
    </w:p>
    <w:p w14:paraId="648BE45B" w14:textId="77777777" w:rsidR="00B64416" w:rsidRDefault="00B64416">
      <w:pPr>
        <w:pStyle w:val="BodyText"/>
      </w:pPr>
    </w:p>
    <w:p w14:paraId="648BE45C" w14:textId="77777777" w:rsidR="00B64416" w:rsidRDefault="00B64416">
      <w:pPr>
        <w:pStyle w:val="BodyText"/>
      </w:pPr>
    </w:p>
    <w:p w14:paraId="648BE45D" w14:textId="77777777" w:rsidR="00B64416" w:rsidRDefault="00B64416">
      <w:pPr>
        <w:pStyle w:val="BodyText"/>
      </w:pPr>
    </w:p>
    <w:p w14:paraId="648BE45E" w14:textId="77777777" w:rsidR="00B64416" w:rsidRDefault="00B64416">
      <w:pPr>
        <w:pStyle w:val="BodyText"/>
      </w:pPr>
    </w:p>
    <w:p w14:paraId="648BE45F" w14:textId="77777777" w:rsidR="00B64416" w:rsidRDefault="00294703">
      <w:pPr>
        <w:pStyle w:val="BodyText"/>
        <w:spacing w:before="189"/>
      </w:pPr>
      <w:r>
        <w:rPr>
          <w:noProof/>
        </w:rPr>
        <mc:AlternateContent>
          <mc:Choice Requires="wps">
            <w:drawing>
              <wp:anchor distT="0" distB="0" distL="0" distR="0" simplePos="0" relativeHeight="251658447" behindDoc="1" locked="0" layoutInCell="1" allowOverlap="1" wp14:anchorId="648BE66A" wp14:editId="648BE66B">
                <wp:simplePos x="0" y="0"/>
                <wp:positionH relativeFrom="page">
                  <wp:posOffset>895350</wp:posOffset>
                </wp:positionH>
                <wp:positionV relativeFrom="paragraph">
                  <wp:posOffset>281292</wp:posOffset>
                </wp:positionV>
                <wp:extent cx="6122670" cy="635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670" y="0"/>
                              </a:moveTo>
                              <a:lnTo>
                                <a:pt x="0" y="0"/>
                              </a:lnTo>
                              <a:lnTo>
                                <a:pt x="0" y="6096"/>
                              </a:lnTo>
                              <a:lnTo>
                                <a:pt x="6122670" y="6096"/>
                              </a:lnTo>
                              <a:lnTo>
                                <a:pt x="6122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BC2440" id="Graphic 311" o:spid="_x0000_s1026" style="position:absolute;margin-left:70.5pt;margin-top:22.15pt;width:482.1pt;height:.5pt;z-index:-251658033;visibility:visible;mso-wrap-style:square;mso-wrap-distance-left:0;mso-wrap-distance-top:0;mso-wrap-distance-right:0;mso-wrap-distance-bottom:0;mso-position-horizontal:absolute;mso-position-horizontal-relative:page;mso-position-vertical:absolute;mso-position-vertical-relative:text;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" path="m6122670,l,,,6096r6122670,l6122670,xe" fillcolor="black" stroked="f">
                <v:path arrowok="t"/>
                <w10:wrap type="topAndBottom" anchorx="page"/>
              </v:shape>
            </w:pict>
          </mc:Fallback>
        </mc:AlternateContent>
      </w:r>
    </w:p>
    <w:p w14:paraId="648BE460" w14:textId="77777777" w:rsidR="00B64416" w:rsidRDefault="00B64416">
      <w:pPr>
        <w:pStyle w:val="BodyText"/>
        <w:sectPr w:rsidR="00B64416">
          <w:pgSz w:w="11910" w:h="16840"/>
          <w:pgMar w:top="1620" w:right="566" w:bottom="1440" w:left="850" w:header="726" w:footer="1242" w:gutter="0"/>
          <w:cols w:space="720"/>
        </w:sectPr>
      </w:pPr>
    </w:p>
    <w:p w14:paraId="648BE461" w14:textId="77777777" w:rsidR="00B64416" w:rsidRDefault="00294703">
      <w:pPr>
        <w:pStyle w:val="Heading9"/>
        <w:spacing w:before="108"/>
        <w:jc w:val="both"/>
      </w:pPr>
      <w:r>
        <w:lastRenderedPageBreak/>
        <w:t>C4.1</w:t>
      </w:r>
      <w:r>
        <w:rPr>
          <w:spacing w:val="62"/>
          <w:w w:val="150"/>
        </w:rPr>
        <w:t xml:space="preserve">  </w:t>
      </w:r>
      <w:r>
        <w:t>LOCALITY</w:t>
      </w:r>
      <w:r>
        <w:rPr>
          <w:spacing w:val="-2"/>
        </w:rPr>
        <w:t xml:space="preserve"> </w:t>
      </w:r>
      <w:r>
        <w:rPr>
          <w:spacing w:val="-4"/>
        </w:rPr>
        <w:t>PLAN</w:t>
      </w:r>
    </w:p>
    <w:p w14:paraId="648BE462" w14:textId="77777777" w:rsidR="00B64416" w:rsidRDefault="00294703">
      <w:pPr>
        <w:pStyle w:val="BodyText"/>
        <w:spacing w:before="229"/>
        <w:ind w:left="590" w:right="340" w:hanging="1"/>
        <w:jc w:val="both"/>
      </w:pPr>
      <w:r>
        <w:t>The</w:t>
      </w:r>
      <w:r>
        <w:rPr>
          <w:spacing w:val="-14"/>
        </w:rPr>
        <w:t xml:space="preserve"> </w:t>
      </w:r>
      <w:r>
        <w:t>project</w:t>
      </w:r>
      <w:r>
        <w:rPr>
          <w:spacing w:val="-14"/>
        </w:rPr>
        <w:t xml:space="preserve"> </w:t>
      </w:r>
      <w:r>
        <w:t>in</w:t>
      </w:r>
      <w:r>
        <w:rPr>
          <w:spacing w:val="-14"/>
        </w:rPr>
        <w:t xml:space="preserve"> </w:t>
      </w:r>
      <w:r>
        <w:t>question</w:t>
      </w:r>
      <w:r>
        <w:rPr>
          <w:spacing w:val="-14"/>
        </w:rPr>
        <w:t xml:space="preserve"> </w:t>
      </w:r>
      <w:r>
        <w:t>is</w:t>
      </w:r>
      <w:r>
        <w:rPr>
          <w:spacing w:val="-14"/>
        </w:rPr>
        <w:t xml:space="preserve"> </w:t>
      </w:r>
      <w:r>
        <w:t>located</w:t>
      </w:r>
      <w:r>
        <w:rPr>
          <w:spacing w:val="-14"/>
        </w:rPr>
        <w:t xml:space="preserve"> </w:t>
      </w:r>
      <w:r>
        <w:t>in</w:t>
      </w:r>
      <w:r>
        <w:rPr>
          <w:spacing w:val="-14"/>
        </w:rPr>
        <w:t xml:space="preserve"> </w:t>
      </w:r>
      <w:r>
        <w:t>various</w:t>
      </w:r>
      <w:r>
        <w:rPr>
          <w:spacing w:val="-13"/>
        </w:rPr>
        <w:t xml:space="preserve"> </w:t>
      </w:r>
      <w:r>
        <w:t>wards</w:t>
      </w:r>
      <w:r>
        <w:rPr>
          <w:spacing w:val="-13"/>
        </w:rPr>
        <w:t xml:space="preserve"> </w:t>
      </w:r>
      <w:r>
        <w:t>under</w:t>
      </w:r>
      <w:r>
        <w:rPr>
          <w:spacing w:val="-13"/>
        </w:rPr>
        <w:t xml:space="preserve"> </w:t>
      </w:r>
      <w:r>
        <w:t>which</w:t>
      </w:r>
      <w:r>
        <w:rPr>
          <w:spacing w:val="-14"/>
        </w:rPr>
        <w:t xml:space="preserve"> </w:t>
      </w:r>
      <w:r>
        <w:t>falls</w:t>
      </w:r>
      <w:r>
        <w:rPr>
          <w:spacing w:val="-13"/>
        </w:rPr>
        <w:t xml:space="preserve"> </w:t>
      </w:r>
      <w:r>
        <w:t>within</w:t>
      </w:r>
      <w:r>
        <w:rPr>
          <w:spacing w:val="-14"/>
        </w:rPr>
        <w:t xml:space="preserve"> </w:t>
      </w:r>
      <w:r>
        <w:t>the</w:t>
      </w:r>
      <w:r>
        <w:rPr>
          <w:spacing w:val="-14"/>
        </w:rPr>
        <w:t xml:space="preserve"> </w:t>
      </w:r>
      <w:r>
        <w:t>jurisdiction</w:t>
      </w:r>
      <w:r>
        <w:rPr>
          <w:spacing w:val="-14"/>
        </w:rPr>
        <w:t xml:space="preserve"> </w:t>
      </w:r>
      <w:r>
        <w:t>of</w:t>
      </w:r>
      <w:r>
        <w:rPr>
          <w:spacing w:val="-14"/>
        </w:rPr>
        <w:t xml:space="preserve"> </w:t>
      </w:r>
      <w:r>
        <w:t>Bojanala</w:t>
      </w:r>
      <w:r>
        <w:rPr>
          <w:spacing w:val="-14"/>
        </w:rPr>
        <w:t xml:space="preserve"> </w:t>
      </w:r>
      <w:r>
        <w:t>Platinum District Municipality, in the North West Province.</w:t>
      </w:r>
    </w:p>
    <w:p w14:paraId="648BE463" w14:textId="77777777" w:rsidR="00B64416" w:rsidRDefault="00B64416">
      <w:pPr>
        <w:pStyle w:val="BodyText"/>
      </w:pPr>
    </w:p>
    <w:p w14:paraId="648BE464" w14:textId="77777777" w:rsidR="00B64416" w:rsidRDefault="00B64416">
      <w:pPr>
        <w:pStyle w:val="BodyText"/>
        <w:spacing w:before="1"/>
      </w:pPr>
    </w:p>
    <w:p w14:paraId="648BE465" w14:textId="77777777" w:rsidR="00B64416" w:rsidRDefault="00294703">
      <w:pPr>
        <w:ind w:left="590"/>
        <w:jc w:val="both"/>
        <w:rPr>
          <w:b/>
          <w:sz w:val="20"/>
        </w:rPr>
      </w:pPr>
      <w:bookmarkStart w:id="108" w:name="Demographics_information"/>
      <w:bookmarkEnd w:id="108"/>
      <w:r>
        <w:rPr>
          <w:b/>
          <w:sz w:val="20"/>
        </w:rPr>
        <w:t>Demographics</w:t>
      </w:r>
      <w:r>
        <w:rPr>
          <w:b/>
          <w:spacing w:val="-9"/>
          <w:sz w:val="20"/>
        </w:rPr>
        <w:t xml:space="preserve"> </w:t>
      </w:r>
      <w:r>
        <w:rPr>
          <w:b/>
          <w:spacing w:val="-2"/>
          <w:sz w:val="20"/>
        </w:rPr>
        <w:t>information</w:t>
      </w:r>
    </w:p>
    <w:p w14:paraId="648BE466" w14:textId="77777777" w:rsidR="00B64416" w:rsidRDefault="00B64416">
      <w:pPr>
        <w:pStyle w:val="BodyText"/>
        <w:spacing w:before="22"/>
        <w:rPr>
          <w:b/>
        </w:rPr>
      </w:pPr>
    </w:p>
    <w:p w14:paraId="648BE467" w14:textId="77777777" w:rsidR="00B64416" w:rsidRDefault="00294703">
      <w:pPr>
        <w:pStyle w:val="BodyText"/>
        <w:ind w:left="590" w:right="339"/>
        <w:jc w:val="both"/>
      </w:pPr>
      <w:r>
        <w:t>The Moretele Local Municipality (North West Province) has a population of 186,947 (approx. 52,063 households) in a area. It is highly rural, with 88%–96% of residents in traditional areas. The population is youthful (mostly 0–29 years), with Setwana as the dominant language.</w:t>
      </w:r>
    </w:p>
    <w:p w14:paraId="648BE468" w14:textId="77777777" w:rsidR="00B64416" w:rsidRDefault="00B64416">
      <w:pPr>
        <w:pStyle w:val="BodyText"/>
      </w:pPr>
    </w:p>
    <w:p w14:paraId="648BE469" w14:textId="77777777" w:rsidR="00B64416" w:rsidRDefault="00294703">
      <w:pPr>
        <w:pStyle w:val="BodyText"/>
        <w:ind w:left="590"/>
      </w:pPr>
      <w:r>
        <w:t>Demographic</w:t>
      </w:r>
      <w:r>
        <w:rPr>
          <w:spacing w:val="-4"/>
        </w:rPr>
        <w:t xml:space="preserve"> </w:t>
      </w:r>
      <w:r>
        <w:t>and</w:t>
      </w:r>
      <w:r>
        <w:rPr>
          <w:spacing w:val="-4"/>
        </w:rPr>
        <w:t xml:space="preserve"> </w:t>
      </w:r>
      <w:r>
        <w:t>Social</w:t>
      </w:r>
      <w:r>
        <w:rPr>
          <w:spacing w:val="-4"/>
        </w:rPr>
        <w:t xml:space="preserve"> Data</w:t>
      </w:r>
    </w:p>
    <w:p w14:paraId="648BE46A" w14:textId="77777777" w:rsidR="00B64416" w:rsidRDefault="00294703">
      <w:pPr>
        <w:pStyle w:val="BodyText"/>
        <w:spacing w:before="34" w:line="276" w:lineRule="auto"/>
        <w:ind w:left="590" w:right="2734"/>
      </w:pPr>
      <w:r>
        <w:t>Population</w:t>
      </w:r>
      <w:r>
        <w:rPr>
          <w:spacing w:val="-4"/>
        </w:rPr>
        <w:t xml:space="preserve"> </w:t>
      </w:r>
      <w:r>
        <w:t>&amp;</w:t>
      </w:r>
      <w:r>
        <w:rPr>
          <w:spacing w:val="-6"/>
        </w:rPr>
        <w:t xml:space="preserve"> </w:t>
      </w:r>
      <w:r>
        <w:t>Households:</w:t>
      </w:r>
      <w:r>
        <w:rPr>
          <w:spacing w:val="-4"/>
        </w:rPr>
        <w:t xml:space="preserve"> </w:t>
      </w:r>
      <w:r>
        <w:t>186,947</w:t>
      </w:r>
      <w:r>
        <w:rPr>
          <w:spacing w:val="-4"/>
        </w:rPr>
        <w:t xml:space="preserve"> </w:t>
      </w:r>
      <w:r>
        <w:t>people</w:t>
      </w:r>
      <w:r>
        <w:rPr>
          <w:spacing w:val="-4"/>
        </w:rPr>
        <w:t xml:space="preserve"> </w:t>
      </w:r>
      <w:r>
        <w:t>and</w:t>
      </w:r>
      <w:r>
        <w:rPr>
          <w:spacing w:val="-4"/>
        </w:rPr>
        <w:t xml:space="preserve"> </w:t>
      </w:r>
      <w:r>
        <w:t>about</w:t>
      </w:r>
      <w:r>
        <w:rPr>
          <w:spacing w:val="-4"/>
        </w:rPr>
        <w:t xml:space="preserve"> </w:t>
      </w:r>
      <w:r>
        <w:t>52,063</w:t>
      </w:r>
      <w:r>
        <w:rPr>
          <w:spacing w:val="-4"/>
        </w:rPr>
        <w:t xml:space="preserve"> </w:t>
      </w:r>
      <w:r>
        <w:t>households. Average Household Size: 3.6 people.</w:t>
      </w:r>
    </w:p>
    <w:p w14:paraId="648BE46B" w14:textId="77777777" w:rsidR="00B64416" w:rsidRDefault="00294703">
      <w:pPr>
        <w:pStyle w:val="BodyText"/>
        <w:ind w:left="590"/>
      </w:pPr>
      <w:r>
        <w:t>Age</w:t>
      </w:r>
      <w:r>
        <w:rPr>
          <w:spacing w:val="-7"/>
        </w:rPr>
        <w:t xml:space="preserve"> </w:t>
      </w:r>
      <w:r>
        <w:t>Structure:</w:t>
      </w:r>
      <w:r>
        <w:rPr>
          <w:spacing w:val="-4"/>
        </w:rPr>
        <w:t xml:space="preserve"> </w:t>
      </w:r>
      <w:r>
        <w:t>Higher</w:t>
      </w:r>
      <w:r>
        <w:rPr>
          <w:spacing w:val="-4"/>
        </w:rPr>
        <w:t xml:space="preserve"> </w:t>
      </w:r>
      <w:r>
        <w:t>proportion</w:t>
      </w:r>
      <w:r>
        <w:rPr>
          <w:spacing w:val="-4"/>
        </w:rPr>
        <w:t xml:space="preserve"> </w:t>
      </w:r>
      <w:r>
        <w:t>of</w:t>
      </w:r>
      <w:r>
        <w:rPr>
          <w:spacing w:val="-5"/>
        </w:rPr>
        <w:t xml:space="preserve"> </w:t>
      </w:r>
      <w:r>
        <w:t>persons</w:t>
      </w:r>
      <w:r>
        <w:rPr>
          <w:spacing w:val="-3"/>
        </w:rPr>
        <w:t xml:space="preserve"> </w:t>
      </w:r>
      <w:r>
        <w:t>aged</w:t>
      </w:r>
      <w:r>
        <w:rPr>
          <w:spacing w:val="-4"/>
        </w:rPr>
        <w:t xml:space="preserve"> </w:t>
      </w:r>
      <w:r>
        <w:t>0–</w:t>
      </w:r>
      <w:r>
        <w:rPr>
          <w:spacing w:val="-5"/>
        </w:rPr>
        <w:t>29.</w:t>
      </w:r>
    </w:p>
    <w:p w14:paraId="648BE46C" w14:textId="01D169ED" w:rsidR="00B64416" w:rsidRDefault="00294703">
      <w:pPr>
        <w:pStyle w:val="BodyText"/>
        <w:spacing w:before="35" w:line="276" w:lineRule="auto"/>
        <w:ind w:left="590" w:right="2734"/>
      </w:pPr>
      <w:r>
        <w:t>Location Type: Highly rural; 88%–96% reside in traditional/tribal villages. Housing:</w:t>
      </w:r>
      <w:r>
        <w:rPr>
          <w:spacing w:val="-3"/>
        </w:rPr>
        <w:t xml:space="preserve"> </w:t>
      </w:r>
      <w:r>
        <w:t>Over</w:t>
      </w:r>
      <w:r>
        <w:rPr>
          <w:spacing w:val="-2"/>
        </w:rPr>
        <w:t xml:space="preserve"> </w:t>
      </w:r>
      <w:r>
        <w:t>80%</w:t>
      </w:r>
      <w:r>
        <w:rPr>
          <w:spacing w:val="-2"/>
        </w:rPr>
        <w:t xml:space="preserve"> </w:t>
      </w:r>
      <w:r>
        <w:t>live</w:t>
      </w:r>
      <w:r>
        <w:rPr>
          <w:spacing w:val="-3"/>
        </w:rPr>
        <w:t xml:space="preserve"> </w:t>
      </w:r>
      <w:r>
        <w:t>in</w:t>
      </w:r>
      <w:r>
        <w:rPr>
          <w:spacing w:val="-3"/>
        </w:rPr>
        <w:t xml:space="preserve"> </w:t>
      </w:r>
      <w:r>
        <w:t>formal</w:t>
      </w:r>
      <w:r>
        <w:rPr>
          <w:spacing w:val="-3"/>
        </w:rPr>
        <w:t xml:space="preserve"> </w:t>
      </w:r>
      <w:r>
        <w:t>dwellings,</w:t>
      </w:r>
      <w:r>
        <w:rPr>
          <w:spacing w:val="-3"/>
        </w:rPr>
        <w:t xml:space="preserve"> </w:t>
      </w:r>
      <w:r>
        <w:t>while</w:t>
      </w:r>
      <w:r>
        <w:rPr>
          <w:spacing w:val="-3"/>
        </w:rPr>
        <w:t xml:space="preserve"> </w:t>
      </w:r>
      <w:r>
        <w:t>15%</w:t>
      </w:r>
      <w:r>
        <w:rPr>
          <w:spacing w:val="-2"/>
        </w:rPr>
        <w:t xml:space="preserve"> </w:t>
      </w:r>
      <w:r>
        <w:t>are</w:t>
      </w:r>
      <w:r>
        <w:rPr>
          <w:spacing w:val="-3"/>
        </w:rPr>
        <w:t xml:space="preserve"> </w:t>
      </w:r>
      <w:r>
        <w:t>in</w:t>
      </w:r>
      <w:r>
        <w:rPr>
          <w:spacing w:val="-3"/>
        </w:rPr>
        <w:t xml:space="preserve"> </w:t>
      </w:r>
      <w:r>
        <w:t>informal</w:t>
      </w:r>
      <w:r>
        <w:rPr>
          <w:spacing w:val="-3"/>
        </w:rPr>
        <w:t xml:space="preserve"> </w:t>
      </w:r>
      <w:r>
        <w:t xml:space="preserve">dwellings. Language: </w:t>
      </w:r>
      <w:r w:rsidR="00B10940">
        <w:t>Setswana</w:t>
      </w:r>
      <w:r>
        <w:t xml:space="preserve"> is the most commonly spoken language.</w:t>
      </w:r>
    </w:p>
    <w:p w14:paraId="648BE46D" w14:textId="77777777" w:rsidR="00B64416" w:rsidRDefault="00294703">
      <w:pPr>
        <w:pStyle w:val="BodyText"/>
        <w:spacing w:line="230" w:lineRule="exact"/>
        <w:ind w:left="590"/>
      </w:pPr>
      <w:r>
        <w:t>Governance:</w:t>
      </w:r>
      <w:r>
        <w:rPr>
          <w:spacing w:val="-7"/>
        </w:rPr>
        <w:t xml:space="preserve"> </w:t>
      </w:r>
      <w:r>
        <w:t>Comprises</w:t>
      </w:r>
      <w:r>
        <w:rPr>
          <w:spacing w:val="-3"/>
        </w:rPr>
        <w:t xml:space="preserve"> </w:t>
      </w:r>
      <w:r>
        <w:t>26</w:t>
      </w:r>
      <w:r>
        <w:rPr>
          <w:spacing w:val="-4"/>
        </w:rPr>
        <w:t xml:space="preserve"> </w:t>
      </w:r>
      <w:r>
        <w:t>wards,</w:t>
      </w:r>
      <w:r>
        <w:rPr>
          <w:spacing w:val="-4"/>
        </w:rPr>
        <w:t xml:space="preserve"> </w:t>
      </w:r>
      <w:r>
        <w:t>including</w:t>
      </w:r>
      <w:r>
        <w:rPr>
          <w:spacing w:val="-5"/>
        </w:rPr>
        <w:t xml:space="preserve"> </w:t>
      </w:r>
      <w:r>
        <w:t>74</w:t>
      </w:r>
      <w:r>
        <w:rPr>
          <w:spacing w:val="-5"/>
        </w:rPr>
        <w:t xml:space="preserve"> </w:t>
      </w:r>
      <w:r>
        <w:t>villages</w:t>
      </w:r>
      <w:r>
        <w:rPr>
          <w:spacing w:val="-3"/>
        </w:rPr>
        <w:t xml:space="preserve"> </w:t>
      </w:r>
      <w:r>
        <w:t>and</w:t>
      </w:r>
      <w:r>
        <w:rPr>
          <w:spacing w:val="-4"/>
        </w:rPr>
        <w:t xml:space="preserve"> </w:t>
      </w:r>
      <w:r>
        <w:t>plots</w:t>
      </w:r>
      <w:r>
        <w:rPr>
          <w:spacing w:val="-3"/>
        </w:rPr>
        <w:t xml:space="preserve"> </w:t>
      </w:r>
      <w:r>
        <w:t>ruled</w:t>
      </w:r>
      <w:r>
        <w:rPr>
          <w:spacing w:val="-5"/>
        </w:rPr>
        <w:t xml:space="preserve"> </w:t>
      </w:r>
      <w:r>
        <w:t>by</w:t>
      </w:r>
      <w:r>
        <w:rPr>
          <w:spacing w:val="-3"/>
        </w:rPr>
        <w:t xml:space="preserve"> </w:t>
      </w:r>
      <w:r>
        <w:t>4</w:t>
      </w:r>
      <w:r>
        <w:rPr>
          <w:spacing w:val="-4"/>
        </w:rPr>
        <w:t xml:space="preserve"> </w:t>
      </w:r>
      <w:r>
        <w:t>traditional</w:t>
      </w:r>
      <w:r>
        <w:rPr>
          <w:spacing w:val="-4"/>
        </w:rPr>
        <w:t xml:space="preserve"> </w:t>
      </w:r>
      <w:r>
        <w:t>leaders</w:t>
      </w:r>
      <w:r>
        <w:rPr>
          <w:spacing w:val="-3"/>
        </w:rPr>
        <w:t xml:space="preserve"> </w:t>
      </w:r>
      <w:r>
        <w:rPr>
          <w:spacing w:val="-2"/>
        </w:rPr>
        <w:t>(Dikgosi).</w:t>
      </w:r>
    </w:p>
    <w:p w14:paraId="648BE46E" w14:textId="77777777" w:rsidR="00B64416" w:rsidRDefault="00B64416">
      <w:pPr>
        <w:pStyle w:val="BodyText"/>
        <w:spacing w:before="36"/>
      </w:pPr>
    </w:p>
    <w:p w14:paraId="648BE46F" w14:textId="77777777" w:rsidR="00B64416" w:rsidRDefault="00294703">
      <w:pPr>
        <w:pStyle w:val="Heading9"/>
        <w:tabs>
          <w:tab w:val="left" w:pos="1299"/>
        </w:tabs>
      </w:pPr>
      <w:r>
        <w:rPr>
          <w:spacing w:val="-4"/>
        </w:rPr>
        <w:t>C4.2</w:t>
      </w:r>
      <w:r>
        <w:tab/>
        <w:t>EXAMPLE</w:t>
      </w:r>
      <w:r>
        <w:rPr>
          <w:spacing w:val="-5"/>
        </w:rPr>
        <w:t xml:space="preserve"> </w:t>
      </w:r>
      <w:r>
        <w:t>OF</w:t>
      </w:r>
      <w:r>
        <w:rPr>
          <w:spacing w:val="-5"/>
        </w:rPr>
        <w:t xml:space="preserve"> </w:t>
      </w:r>
      <w:r>
        <w:t>CONTRACT</w:t>
      </w:r>
      <w:r>
        <w:rPr>
          <w:spacing w:val="-4"/>
        </w:rPr>
        <w:t xml:space="preserve"> </w:t>
      </w:r>
      <w:r>
        <w:t>SIGNBOARD</w:t>
      </w:r>
      <w:r>
        <w:rPr>
          <w:spacing w:val="-5"/>
        </w:rPr>
        <w:t xml:space="preserve"> </w:t>
      </w:r>
      <w:r>
        <w:rPr>
          <w:spacing w:val="-2"/>
        </w:rPr>
        <w:t>DETAILS</w:t>
      </w:r>
    </w:p>
    <w:p w14:paraId="648BE470" w14:textId="77777777" w:rsidR="00B64416" w:rsidRDefault="00294703">
      <w:pPr>
        <w:pStyle w:val="BodyText"/>
        <w:spacing w:before="229"/>
        <w:ind w:left="590" w:right="338"/>
        <w:jc w:val="both"/>
      </w:pPr>
      <w:r>
        <w:t>A</w:t>
      </w:r>
      <w:r>
        <w:rPr>
          <w:spacing w:val="-14"/>
        </w:rPr>
        <w:t xml:space="preserve"> </w:t>
      </w:r>
      <w:r>
        <w:t>project</w:t>
      </w:r>
      <w:r>
        <w:rPr>
          <w:spacing w:val="-14"/>
        </w:rPr>
        <w:t xml:space="preserve"> </w:t>
      </w:r>
      <w:r>
        <w:t>notice</w:t>
      </w:r>
      <w:r>
        <w:rPr>
          <w:spacing w:val="-14"/>
        </w:rPr>
        <w:t xml:space="preserve"> </w:t>
      </w:r>
      <w:r>
        <w:t>board,</w:t>
      </w:r>
      <w:r>
        <w:rPr>
          <w:spacing w:val="-14"/>
        </w:rPr>
        <w:t xml:space="preserve"> </w:t>
      </w:r>
      <w:r>
        <w:t>constructed</w:t>
      </w:r>
      <w:r>
        <w:rPr>
          <w:spacing w:val="-14"/>
        </w:rPr>
        <w:t xml:space="preserve"> </w:t>
      </w:r>
      <w:r>
        <w:t>in</w:t>
      </w:r>
      <w:r>
        <w:rPr>
          <w:spacing w:val="-14"/>
        </w:rPr>
        <w:t xml:space="preserve"> </w:t>
      </w:r>
      <w:r>
        <w:t>accordance</w:t>
      </w:r>
      <w:r>
        <w:rPr>
          <w:spacing w:val="-14"/>
        </w:rPr>
        <w:t xml:space="preserve"> </w:t>
      </w:r>
      <w:r>
        <w:t>with</w:t>
      </w:r>
      <w:r>
        <w:rPr>
          <w:spacing w:val="-14"/>
        </w:rPr>
        <w:t xml:space="preserve"> </w:t>
      </w:r>
      <w:r>
        <w:t>the</w:t>
      </w:r>
      <w:r>
        <w:rPr>
          <w:spacing w:val="-13"/>
        </w:rPr>
        <w:t xml:space="preserve"> </w:t>
      </w:r>
      <w:r>
        <w:t>details</w:t>
      </w:r>
      <w:r>
        <w:rPr>
          <w:spacing w:val="-13"/>
        </w:rPr>
        <w:t xml:space="preserve"> </w:t>
      </w:r>
      <w:r>
        <w:t>provided,</w:t>
      </w:r>
      <w:r>
        <w:rPr>
          <w:spacing w:val="-14"/>
        </w:rPr>
        <w:t xml:space="preserve"> </w:t>
      </w:r>
      <w:r>
        <w:t>is</w:t>
      </w:r>
      <w:r>
        <w:rPr>
          <w:spacing w:val="-13"/>
        </w:rPr>
        <w:t xml:space="preserve"> </w:t>
      </w:r>
      <w:r>
        <w:t>to</w:t>
      </w:r>
      <w:r>
        <w:rPr>
          <w:spacing w:val="-14"/>
        </w:rPr>
        <w:t xml:space="preserve"> </w:t>
      </w:r>
      <w:r>
        <w:t>be</w:t>
      </w:r>
      <w:r>
        <w:rPr>
          <w:spacing w:val="-14"/>
        </w:rPr>
        <w:t xml:space="preserve"> </w:t>
      </w:r>
      <w:r>
        <w:t>provided</w:t>
      </w:r>
      <w:r>
        <w:rPr>
          <w:spacing w:val="-14"/>
        </w:rPr>
        <w:t xml:space="preserve"> </w:t>
      </w:r>
      <w:r>
        <w:t>by</w:t>
      </w:r>
      <w:r>
        <w:rPr>
          <w:spacing w:val="-14"/>
        </w:rPr>
        <w:t xml:space="preserve"> </w:t>
      </w:r>
      <w:r>
        <w:t>the</w:t>
      </w:r>
      <w:r>
        <w:rPr>
          <w:spacing w:val="-13"/>
        </w:rPr>
        <w:t xml:space="preserve"> </w:t>
      </w:r>
      <w:r>
        <w:t>Contractor as part of the contract and erected in the position indicated by the Employer on site. The wording shall be approved prior to signwriting. The board shall remain in place until the end of the defects liability period at which time it shall be removed by the Contractor.</w:t>
      </w:r>
    </w:p>
    <w:p w14:paraId="648BE471" w14:textId="77777777" w:rsidR="00B64416" w:rsidRDefault="00B64416">
      <w:pPr>
        <w:pStyle w:val="BodyText"/>
      </w:pPr>
    </w:p>
    <w:p w14:paraId="648BE472" w14:textId="77777777" w:rsidR="00B64416" w:rsidRDefault="00B64416">
      <w:pPr>
        <w:pStyle w:val="BodyText"/>
      </w:pPr>
    </w:p>
    <w:p w14:paraId="648BE473" w14:textId="77777777" w:rsidR="00B64416" w:rsidRDefault="00B64416">
      <w:pPr>
        <w:pStyle w:val="BodyText"/>
      </w:pPr>
    </w:p>
    <w:p w14:paraId="648BE474" w14:textId="77777777" w:rsidR="00B64416" w:rsidRDefault="00B64416">
      <w:pPr>
        <w:pStyle w:val="BodyText"/>
      </w:pPr>
    </w:p>
    <w:p w14:paraId="648BE475" w14:textId="77777777" w:rsidR="00B64416" w:rsidRDefault="00B64416">
      <w:pPr>
        <w:pStyle w:val="BodyText"/>
      </w:pPr>
    </w:p>
    <w:p w14:paraId="648BE476" w14:textId="77777777" w:rsidR="00B64416" w:rsidRDefault="00B64416">
      <w:pPr>
        <w:pStyle w:val="BodyText"/>
      </w:pPr>
    </w:p>
    <w:p w14:paraId="648BE477" w14:textId="77777777" w:rsidR="00B64416" w:rsidRDefault="00B64416">
      <w:pPr>
        <w:pStyle w:val="BodyText"/>
      </w:pPr>
    </w:p>
    <w:p w14:paraId="648BE478" w14:textId="77777777" w:rsidR="00B64416" w:rsidRDefault="00B64416">
      <w:pPr>
        <w:pStyle w:val="BodyText"/>
      </w:pPr>
    </w:p>
    <w:p w14:paraId="648BE479" w14:textId="77777777" w:rsidR="00B64416" w:rsidRDefault="00B64416">
      <w:pPr>
        <w:pStyle w:val="BodyText"/>
      </w:pPr>
    </w:p>
    <w:p w14:paraId="648BE47A" w14:textId="77777777" w:rsidR="00B64416" w:rsidRDefault="00B64416">
      <w:pPr>
        <w:pStyle w:val="BodyText"/>
      </w:pPr>
    </w:p>
    <w:p w14:paraId="648BE47B" w14:textId="77777777" w:rsidR="00B64416" w:rsidRDefault="00B64416">
      <w:pPr>
        <w:pStyle w:val="BodyText"/>
      </w:pPr>
    </w:p>
    <w:p w14:paraId="648BE47C" w14:textId="77777777" w:rsidR="00B64416" w:rsidRDefault="00B64416">
      <w:pPr>
        <w:pStyle w:val="BodyText"/>
      </w:pPr>
    </w:p>
    <w:p w14:paraId="648BE47D" w14:textId="77777777" w:rsidR="00B64416" w:rsidRDefault="00B64416">
      <w:pPr>
        <w:pStyle w:val="BodyText"/>
      </w:pPr>
    </w:p>
    <w:p w14:paraId="648BE47E" w14:textId="77777777" w:rsidR="00B64416" w:rsidRDefault="00B64416">
      <w:pPr>
        <w:pStyle w:val="BodyText"/>
      </w:pPr>
    </w:p>
    <w:p w14:paraId="648BE47F" w14:textId="77777777" w:rsidR="00B64416" w:rsidRDefault="00B64416">
      <w:pPr>
        <w:pStyle w:val="BodyText"/>
      </w:pPr>
    </w:p>
    <w:p w14:paraId="648BE480" w14:textId="77777777" w:rsidR="00B64416" w:rsidRDefault="00B64416">
      <w:pPr>
        <w:pStyle w:val="BodyText"/>
      </w:pPr>
    </w:p>
    <w:p w14:paraId="648BE481" w14:textId="77777777" w:rsidR="00B64416" w:rsidRDefault="00B64416">
      <w:pPr>
        <w:pStyle w:val="BodyText"/>
      </w:pPr>
    </w:p>
    <w:p w14:paraId="648BE482" w14:textId="77777777" w:rsidR="00B64416" w:rsidRDefault="00B64416">
      <w:pPr>
        <w:pStyle w:val="BodyText"/>
      </w:pPr>
    </w:p>
    <w:p w14:paraId="648BE483" w14:textId="77777777" w:rsidR="00B64416" w:rsidRDefault="00B64416">
      <w:pPr>
        <w:pStyle w:val="BodyText"/>
      </w:pPr>
    </w:p>
    <w:p w14:paraId="648BE484" w14:textId="77777777" w:rsidR="00B64416" w:rsidRDefault="00B64416">
      <w:pPr>
        <w:pStyle w:val="BodyText"/>
      </w:pPr>
    </w:p>
    <w:p w14:paraId="648BE485" w14:textId="77777777" w:rsidR="00B64416" w:rsidRDefault="00B64416">
      <w:pPr>
        <w:pStyle w:val="BodyText"/>
      </w:pPr>
    </w:p>
    <w:p w14:paraId="648BE486" w14:textId="77777777" w:rsidR="00B64416" w:rsidRDefault="00B64416">
      <w:pPr>
        <w:pStyle w:val="BodyText"/>
      </w:pPr>
    </w:p>
    <w:p w14:paraId="648BE487" w14:textId="77777777" w:rsidR="00B64416" w:rsidRDefault="00B64416">
      <w:pPr>
        <w:pStyle w:val="BodyText"/>
      </w:pPr>
    </w:p>
    <w:p w14:paraId="648BE488" w14:textId="77777777" w:rsidR="00B64416" w:rsidRDefault="00B64416">
      <w:pPr>
        <w:pStyle w:val="BodyText"/>
      </w:pPr>
    </w:p>
    <w:p w14:paraId="648BE489" w14:textId="77777777" w:rsidR="00B64416" w:rsidRDefault="00B64416">
      <w:pPr>
        <w:pStyle w:val="BodyText"/>
      </w:pPr>
    </w:p>
    <w:p w14:paraId="648BE48A" w14:textId="77777777" w:rsidR="00B64416" w:rsidRDefault="00B64416">
      <w:pPr>
        <w:pStyle w:val="BodyText"/>
      </w:pPr>
    </w:p>
    <w:p w14:paraId="648BE48B" w14:textId="77777777" w:rsidR="00B64416" w:rsidRDefault="00B64416">
      <w:pPr>
        <w:pStyle w:val="BodyText"/>
      </w:pPr>
    </w:p>
    <w:p w14:paraId="648BE48C" w14:textId="77777777" w:rsidR="00B64416" w:rsidRDefault="00B64416">
      <w:pPr>
        <w:pStyle w:val="BodyText"/>
      </w:pPr>
    </w:p>
    <w:p w14:paraId="648BE48D" w14:textId="77777777" w:rsidR="00B64416" w:rsidRDefault="00294703">
      <w:pPr>
        <w:pStyle w:val="BodyText"/>
        <w:spacing w:before="210"/>
      </w:pPr>
      <w:r>
        <w:rPr>
          <w:noProof/>
        </w:rPr>
        <mc:AlternateContent>
          <mc:Choice Requires="wps">
            <w:drawing>
              <wp:anchor distT="0" distB="0" distL="0" distR="0" simplePos="0" relativeHeight="251658448" behindDoc="1" locked="0" layoutInCell="1" allowOverlap="1" wp14:anchorId="648BE66C" wp14:editId="648BE66D">
                <wp:simplePos x="0" y="0"/>
                <wp:positionH relativeFrom="page">
                  <wp:posOffset>895350</wp:posOffset>
                </wp:positionH>
                <wp:positionV relativeFrom="paragraph">
                  <wp:posOffset>294627</wp:posOffset>
                </wp:positionV>
                <wp:extent cx="6121400" cy="635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6121158" y="0"/>
                              </a:moveTo>
                              <a:lnTo>
                                <a:pt x="0" y="0"/>
                              </a:lnTo>
                              <a:lnTo>
                                <a:pt x="0" y="6108"/>
                              </a:lnTo>
                              <a:lnTo>
                                <a:pt x="6121158" y="6108"/>
                              </a:lnTo>
                              <a:lnTo>
                                <a:pt x="612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EDFE5C" id="Graphic 312" o:spid="_x0000_s1026" style="position:absolute;margin-left:70.5pt;margin-top:23.2pt;width:482pt;height:.5pt;z-index:-251658032;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" path="m6121158,l,,,6108r6121158,l6121158,xe" fillcolor="black" stroked="f">
                <v:path arrowok="t"/>
                <w10:wrap type="topAndBottom" anchorx="page"/>
              </v:shape>
            </w:pict>
          </mc:Fallback>
        </mc:AlternateContent>
      </w:r>
    </w:p>
    <w:sectPr w:rsidR="00B64416">
      <w:pgSz w:w="11910" w:h="16840"/>
      <w:pgMar w:top="1620" w:right="563" w:bottom="1440" w:left="850" w:header="726" w:footer="12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74D89" w14:textId="77777777" w:rsidR="00294703" w:rsidRDefault="00294703">
      <w:r>
        <w:separator/>
      </w:r>
    </w:p>
  </w:endnote>
  <w:endnote w:type="continuationSeparator" w:id="0">
    <w:p w14:paraId="4ADD5000" w14:textId="77777777" w:rsidR="00294703" w:rsidRDefault="00294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6F" w14:textId="77777777" w:rsidR="00B64416" w:rsidRDefault="00294703">
    <w:pPr>
      <w:pStyle w:val="BodyText"/>
      <w:spacing w:line="14" w:lineRule="auto"/>
    </w:pPr>
    <w:r>
      <w:rPr>
        <w:noProof/>
      </w:rPr>
      <w:drawing>
        <wp:anchor distT="0" distB="0" distL="0" distR="0" simplePos="0" relativeHeight="251658242" behindDoc="1" locked="0" layoutInCell="1" allowOverlap="1" wp14:anchorId="648BE680" wp14:editId="648BE681">
          <wp:simplePos x="0" y="0"/>
          <wp:positionH relativeFrom="page">
            <wp:posOffset>909675</wp:posOffset>
          </wp:positionH>
          <wp:positionV relativeFrom="page">
            <wp:posOffset>9972308</wp:posOffset>
          </wp:positionV>
          <wp:extent cx="5812495" cy="36271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5812495" cy="362718"/>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648BE682" wp14:editId="648BE683">
              <wp:simplePos x="0" y="0"/>
              <wp:positionH relativeFrom="page">
                <wp:posOffset>6754621</wp:posOffset>
              </wp:positionH>
              <wp:positionV relativeFrom="page">
                <wp:posOffset>10215488</wp:posOffset>
              </wp:positionV>
              <wp:extent cx="212090" cy="1676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7640"/>
                      </a:xfrm>
                      <a:prstGeom prst="rect">
                        <a:avLst/>
                      </a:prstGeom>
                    </wps:spPr>
                    <wps:txbx>
                      <w:txbxContent>
                        <w:p w14:paraId="648BE776" w14:textId="77777777" w:rsidR="00B64416" w:rsidRDefault="00294703">
                          <w:pPr>
                            <w:spacing w:before="14"/>
                            <w:ind w:left="20"/>
                            <w:rPr>
                              <w:b/>
                              <w:sz w:val="20"/>
                            </w:rPr>
                          </w:pPr>
                          <w:r>
                            <w:rPr>
                              <w:b/>
                              <w:spacing w:val="-5"/>
                              <w:sz w:val="20"/>
                            </w:rPr>
                            <w:t>T</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w:t>
                          </w:r>
                          <w:r>
                            <w:rPr>
                              <w:b/>
                              <w:spacing w:val="-5"/>
                              <w:sz w:val="20"/>
                            </w:rPr>
                            <w:fldChar w:fldCharType="end"/>
                          </w:r>
                        </w:p>
                      </w:txbxContent>
                    </wps:txbx>
                    <wps:bodyPr wrap="square" lIns="0" tIns="0" rIns="0" bIns="0" rtlCol="0">
                      <a:noAutofit/>
                    </wps:bodyPr>
                  </wps:wsp>
                </a:graphicData>
              </a:graphic>
            </wp:anchor>
          </w:drawing>
        </mc:Choice>
        <mc:Fallback>
          <w:pict>
            <v:shapetype w14:anchorId="648BE682" id="_x0000_t202" coordsize="21600,21600" o:spt="202" path="m,l,21600r21600,l21600,xe">
              <v:stroke joinstyle="miter"/>
              <v:path gradientshapeok="t" o:connecttype="rect"/>
            </v:shapetype>
            <v:shape id="Textbox 9" o:spid="_x0000_s1083" type="#_x0000_t202" style="position:absolute;margin-left:531.85pt;margin-top:804.35pt;width:16.7pt;height:13.2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" filled="f" stroked="f">
              <v:textbox inset="0,0,0,0">
                <w:txbxContent>
                  <w:p w14:paraId="648BE776" w14:textId="77777777" w:rsidR="00B64416" w:rsidRDefault="00294703">
                    <w:pPr>
                      <w:spacing w:before="14"/>
                      <w:ind w:left="20"/>
                      <w:rPr>
                        <w:b/>
                        <w:sz w:val="20"/>
                      </w:rPr>
                    </w:pPr>
                    <w:r>
                      <w:rPr>
                        <w:b/>
                        <w:spacing w:val="-5"/>
                        <w:sz w:val="20"/>
                      </w:rPr>
                      <w:t>T</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w:t>
                    </w:r>
                    <w:r>
                      <w:rPr>
                        <w:b/>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1" w14:textId="77777777" w:rsidR="00B64416" w:rsidRDefault="00294703">
    <w:pPr>
      <w:pStyle w:val="BodyText"/>
      <w:spacing w:line="14" w:lineRule="auto"/>
    </w:pPr>
    <w:r>
      <w:rPr>
        <w:noProof/>
      </w:rPr>
      <mc:AlternateContent>
        <mc:Choice Requires="wps">
          <w:drawing>
            <wp:anchor distT="0" distB="0" distL="0" distR="0" simplePos="0" relativeHeight="251658246" behindDoc="1" locked="0" layoutInCell="1" allowOverlap="1" wp14:anchorId="648BE688" wp14:editId="648BE689">
              <wp:simplePos x="0" y="0"/>
              <wp:positionH relativeFrom="page">
                <wp:posOffset>6832334</wp:posOffset>
              </wp:positionH>
              <wp:positionV relativeFrom="page">
                <wp:posOffset>10215488</wp:posOffset>
              </wp:positionV>
              <wp:extent cx="96520" cy="1676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7640"/>
                      </a:xfrm>
                      <a:prstGeom prst="rect">
                        <a:avLst/>
                      </a:prstGeom>
                    </wps:spPr>
                    <wps:txbx>
                      <w:txbxContent>
                        <w:p w14:paraId="648BE779" w14:textId="77777777" w:rsidR="00B64416" w:rsidRDefault="00294703">
                          <w:pPr>
                            <w:spacing w:before="14"/>
                            <w:ind w:left="20"/>
                            <w:rPr>
                              <w:b/>
                              <w:sz w:val="20"/>
                            </w:rPr>
                          </w:pPr>
                          <w:r>
                            <w:rPr>
                              <w:b/>
                              <w:spacing w:val="-10"/>
                              <w:sz w:val="20"/>
                            </w:rPr>
                            <w:t>5</w:t>
                          </w:r>
                        </w:p>
                      </w:txbxContent>
                    </wps:txbx>
                    <wps:bodyPr wrap="square" lIns="0" tIns="0" rIns="0" bIns="0" rtlCol="0">
                      <a:noAutofit/>
                    </wps:bodyPr>
                  </wps:wsp>
                </a:graphicData>
              </a:graphic>
            </wp:anchor>
          </w:drawing>
        </mc:Choice>
        <mc:Fallback>
          <w:pict>
            <v:shapetype w14:anchorId="648BE688" id="_x0000_t202" coordsize="21600,21600" o:spt="202" path="m,l,21600r21600,l21600,xe">
              <v:stroke joinstyle="miter"/>
              <v:path gradientshapeok="t" o:connecttype="rect"/>
            </v:shapetype>
            <v:shape id="Textbox 15" o:spid="_x0000_s1085" type="#_x0000_t202" style="position:absolute;margin-left:538pt;margin-top:804.35pt;width:7.6pt;height:13.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" filled="f" stroked="f">
              <v:textbox inset="0,0,0,0">
                <w:txbxContent>
                  <w:p w14:paraId="648BE779" w14:textId="77777777" w:rsidR="00B64416" w:rsidRDefault="00294703">
                    <w:pPr>
                      <w:spacing w:before="14"/>
                      <w:ind w:left="20"/>
                      <w:rPr>
                        <w:b/>
                        <w:sz w:val="20"/>
                      </w:rPr>
                    </w:pPr>
                    <w:r>
                      <w:rPr>
                        <w:b/>
                        <w:spacing w:val="-10"/>
                        <w:sz w:val="20"/>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3" w14:textId="77777777" w:rsidR="00B64416" w:rsidRDefault="00294703">
    <w:pPr>
      <w:pStyle w:val="BodyText"/>
      <w:spacing w:line="14" w:lineRule="auto"/>
    </w:pPr>
    <w:r>
      <w:rPr>
        <w:noProof/>
      </w:rPr>
      <w:drawing>
        <wp:anchor distT="0" distB="0" distL="0" distR="0" simplePos="0" relativeHeight="251658249" behindDoc="1" locked="0" layoutInCell="1" allowOverlap="1" wp14:anchorId="648BE68E" wp14:editId="648BE68F">
          <wp:simplePos x="0" y="0"/>
          <wp:positionH relativeFrom="page">
            <wp:posOffset>909675</wp:posOffset>
          </wp:positionH>
          <wp:positionV relativeFrom="page">
            <wp:posOffset>9972308</wp:posOffset>
          </wp:positionV>
          <wp:extent cx="5812495" cy="36271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5812495" cy="362718"/>
                  </a:xfrm>
                  <a:prstGeom prst="rect">
                    <a:avLst/>
                  </a:prstGeom>
                </pic:spPr>
              </pic:pic>
            </a:graphicData>
          </a:graphic>
        </wp:anchor>
      </w:drawing>
    </w:r>
    <w:r>
      <w:rPr>
        <w:noProof/>
      </w:rPr>
      <mc:AlternateContent>
        <mc:Choice Requires="wps">
          <w:drawing>
            <wp:anchor distT="0" distB="0" distL="0" distR="0" simplePos="0" relativeHeight="251658250" behindDoc="1" locked="0" layoutInCell="1" allowOverlap="1" wp14:anchorId="648BE690" wp14:editId="648BE691">
              <wp:simplePos x="0" y="0"/>
              <wp:positionH relativeFrom="page">
                <wp:posOffset>6719569</wp:posOffset>
              </wp:positionH>
              <wp:positionV relativeFrom="page">
                <wp:posOffset>10215488</wp:posOffset>
              </wp:positionV>
              <wp:extent cx="245110" cy="1676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67640"/>
                      </a:xfrm>
                      <a:prstGeom prst="rect">
                        <a:avLst/>
                      </a:prstGeom>
                    </wps:spPr>
                    <wps:txbx>
                      <w:txbxContent>
                        <w:p w14:paraId="648BE77C" w14:textId="77777777" w:rsidR="00B64416" w:rsidRDefault="00294703">
                          <w:pPr>
                            <w:spacing w:before="14"/>
                            <w:ind w:left="20"/>
                            <w:rPr>
                              <w:b/>
                              <w:sz w:val="20"/>
                            </w:rPr>
                          </w:pPr>
                          <w:r>
                            <w:rPr>
                              <w:b/>
                              <w:spacing w:val="-5"/>
                              <w:sz w:val="20"/>
                            </w:rPr>
                            <w:t>T</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wps:txbx>
                    <wps:bodyPr wrap="square" lIns="0" tIns="0" rIns="0" bIns="0" rtlCol="0">
                      <a:noAutofit/>
                    </wps:bodyPr>
                  </wps:wsp>
                </a:graphicData>
              </a:graphic>
            </wp:anchor>
          </w:drawing>
        </mc:Choice>
        <mc:Fallback>
          <w:pict>
            <v:shapetype w14:anchorId="648BE690" id="_x0000_t202" coordsize="21600,21600" o:spt="202" path="m,l,21600r21600,l21600,xe">
              <v:stroke joinstyle="miter"/>
              <v:path gradientshapeok="t" o:connecttype="rect"/>
            </v:shapetype>
            <v:shape id="Textbox 25" o:spid="_x0000_s1087" type="#_x0000_t202" style="position:absolute;margin-left:529.1pt;margin-top:804.35pt;width:19.3pt;height:13.2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" filled="f" stroked="f">
              <v:textbox inset="0,0,0,0">
                <w:txbxContent>
                  <w:p w14:paraId="648BE77C" w14:textId="77777777" w:rsidR="00B64416" w:rsidRDefault="00294703">
                    <w:pPr>
                      <w:spacing w:before="14"/>
                      <w:ind w:left="20"/>
                      <w:rPr>
                        <w:b/>
                        <w:sz w:val="20"/>
                      </w:rPr>
                    </w:pPr>
                    <w:r>
                      <w:rPr>
                        <w:b/>
                        <w:spacing w:val="-5"/>
                        <w:sz w:val="20"/>
                      </w:rPr>
                      <w:t>T</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5" w14:textId="77777777" w:rsidR="00B64416" w:rsidRDefault="00294703">
    <w:pPr>
      <w:pStyle w:val="BodyText"/>
      <w:spacing w:line="14" w:lineRule="auto"/>
    </w:pPr>
    <w:r>
      <w:rPr>
        <w:noProof/>
      </w:rPr>
      <w:drawing>
        <wp:anchor distT="0" distB="0" distL="0" distR="0" simplePos="0" relativeHeight="251658253" behindDoc="1" locked="0" layoutInCell="1" allowOverlap="1" wp14:anchorId="648BE696" wp14:editId="648BE697">
          <wp:simplePos x="0" y="0"/>
          <wp:positionH relativeFrom="page">
            <wp:posOffset>968760</wp:posOffset>
          </wp:positionH>
          <wp:positionV relativeFrom="page">
            <wp:posOffset>9710073</wp:posOffset>
          </wp:positionV>
          <wp:extent cx="5828526" cy="371946"/>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 cstate="print"/>
                  <a:stretch>
                    <a:fillRect/>
                  </a:stretch>
                </pic:blipFill>
                <pic:spPr>
                  <a:xfrm>
                    <a:off x="0" y="0"/>
                    <a:ext cx="5828526" cy="371946"/>
                  </a:xfrm>
                  <a:prstGeom prst="rect">
                    <a:avLst/>
                  </a:prstGeom>
                </pic:spPr>
              </pic:pic>
            </a:graphicData>
          </a:graphic>
        </wp:anchor>
      </w:drawing>
    </w:r>
    <w:r>
      <w:rPr>
        <w:noProof/>
      </w:rPr>
      <mc:AlternateContent>
        <mc:Choice Requires="wps">
          <w:drawing>
            <wp:anchor distT="0" distB="0" distL="0" distR="0" simplePos="0" relativeHeight="251658254" behindDoc="1" locked="0" layoutInCell="1" allowOverlap="1" wp14:anchorId="648BE698" wp14:editId="648BE699">
              <wp:simplePos x="0" y="0"/>
              <wp:positionH relativeFrom="page">
                <wp:posOffset>3827017</wp:posOffset>
              </wp:positionH>
              <wp:positionV relativeFrom="page">
                <wp:posOffset>10079852</wp:posOffset>
              </wp:positionV>
              <wp:extent cx="259715" cy="16764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67640"/>
                      </a:xfrm>
                      <a:prstGeom prst="rect">
                        <a:avLst/>
                      </a:prstGeom>
                    </wps:spPr>
                    <wps:txbx>
                      <w:txbxContent>
                        <w:p w14:paraId="648BE77F" w14:textId="77777777" w:rsidR="00B64416" w:rsidRDefault="00294703">
                          <w:pPr>
                            <w:spacing w:before="14"/>
                            <w:ind w:left="20"/>
                            <w:rPr>
                              <w:b/>
                              <w:sz w:val="20"/>
                            </w:rPr>
                          </w:pPr>
                          <w:r>
                            <w:rPr>
                              <w:b/>
                              <w:spacing w:val="-5"/>
                              <w:sz w:val="20"/>
                            </w:rPr>
                            <w:t>C</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wps:txbx>
                    <wps:bodyPr wrap="square" lIns="0" tIns="0" rIns="0" bIns="0" rtlCol="0">
                      <a:noAutofit/>
                    </wps:bodyPr>
                  </wps:wsp>
                </a:graphicData>
              </a:graphic>
            </wp:anchor>
          </w:drawing>
        </mc:Choice>
        <mc:Fallback>
          <w:pict>
            <v:shapetype w14:anchorId="648BE698" id="_x0000_t202" coordsize="21600,21600" o:spt="202" path="m,l,21600r21600,l21600,xe">
              <v:stroke joinstyle="miter"/>
              <v:path gradientshapeok="t" o:connecttype="rect"/>
            </v:shapetype>
            <v:shape id="Textbox 226" o:spid="_x0000_s1089" type="#_x0000_t202" style="position:absolute;margin-left:301.35pt;margin-top:793.7pt;width:20.45pt;height:13.2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" filled="f" stroked="f">
              <v:textbox inset="0,0,0,0">
                <w:txbxContent>
                  <w:p w14:paraId="648BE77F" w14:textId="77777777" w:rsidR="00B64416" w:rsidRDefault="00294703">
                    <w:pPr>
                      <w:spacing w:before="14"/>
                      <w:ind w:left="20"/>
                      <w:rPr>
                        <w:b/>
                        <w:sz w:val="20"/>
                      </w:rPr>
                    </w:pPr>
                    <w:r>
                      <w:rPr>
                        <w:b/>
                        <w:spacing w:val="-5"/>
                        <w:sz w:val="20"/>
                      </w:rPr>
                      <w:t>C</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7" w14:textId="77777777" w:rsidR="00B64416" w:rsidRDefault="00294703">
    <w:pPr>
      <w:pStyle w:val="BodyText"/>
      <w:spacing w:line="14" w:lineRule="auto"/>
    </w:pPr>
    <w:r>
      <w:rPr>
        <w:noProof/>
      </w:rPr>
      <w:drawing>
        <wp:anchor distT="0" distB="0" distL="0" distR="0" simplePos="0" relativeHeight="251658257" behindDoc="1" locked="0" layoutInCell="1" allowOverlap="1" wp14:anchorId="648BE69E" wp14:editId="648BE69F">
          <wp:simplePos x="0" y="0"/>
          <wp:positionH relativeFrom="page">
            <wp:posOffset>791597</wp:posOffset>
          </wp:positionH>
          <wp:positionV relativeFrom="page">
            <wp:posOffset>9726605</wp:posOffset>
          </wp:positionV>
          <wp:extent cx="5828526" cy="372049"/>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 cstate="print"/>
                  <a:stretch>
                    <a:fillRect/>
                  </a:stretch>
                </pic:blipFill>
                <pic:spPr>
                  <a:xfrm>
                    <a:off x="0" y="0"/>
                    <a:ext cx="5828526" cy="372049"/>
                  </a:xfrm>
                  <a:prstGeom prst="rect">
                    <a:avLst/>
                  </a:prstGeom>
                </pic:spPr>
              </pic:pic>
            </a:graphicData>
          </a:graphic>
        </wp:anchor>
      </w:drawing>
    </w:r>
    <w:r>
      <w:rPr>
        <w:noProof/>
      </w:rPr>
      <mc:AlternateContent>
        <mc:Choice Requires="wps">
          <w:drawing>
            <wp:anchor distT="0" distB="0" distL="0" distR="0" simplePos="0" relativeHeight="251658258" behindDoc="1" locked="0" layoutInCell="1" allowOverlap="1" wp14:anchorId="648BE6A0" wp14:editId="648BE6A1">
              <wp:simplePos x="0" y="0"/>
              <wp:positionH relativeFrom="page">
                <wp:posOffset>3500882</wp:posOffset>
              </wp:positionH>
              <wp:positionV relativeFrom="page">
                <wp:posOffset>10095389</wp:posOffset>
              </wp:positionV>
              <wp:extent cx="272415" cy="1536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153670"/>
                      </a:xfrm>
                      <a:prstGeom prst="rect">
                        <a:avLst/>
                      </a:prstGeom>
                    </wps:spPr>
                    <wps:txbx>
                      <w:txbxContent>
                        <w:p w14:paraId="648BE783" w14:textId="77777777" w:rsidR="00B64416" w:rsidRDefault="00294703">
                          <w:pPr>
                            <w:spacing w:before="14"/>
                            <w:ind w:left="20"/>
                            <w:rPr>
                              <w:b/>
                              <w:sz w:val="18"/>
                            </w:rPr>
                          </w:pPr>
                          <w:r>
                            <w:rPr>
                              <w:b/>
                              <w:spacing w:val="-5"/>
                              <w:sz w:val="18"/>
                            </w:rPr>
                            <w:t>C</w:t>
                          </w: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33</w:t>
                          </w:r>
                          <w:r>
                            <w:rPr>
                              <w:b/>
                              <w:spacing w:val="-5"/>
                              <w:sz w:val="18"/>
                            </w:rPr>
                            <w:fldChar w:fldCharType="end"/>
                          </w:r>
                        </w:p>
                      </w:txbxContent>
                    </wps:txbx>
                    <wps:bodyPr wrap="square" lIns="0" tIns="0" rIns="0" bIns="0" rtlCol="0">
                      <a:noAutofit/>
                    </wps:bodyPr>
                  </wps:wsp>
                </a:graphicData>
              </a:graphic>
            </wp:anchor>
          </w:drawing>
        </mc:Choice>
        <mc:Fallback>
          <w:pict>
            <v:shapetype w14:anchorId="648BE6A0" id="_x0000_t202" coordsize="21600,21600" o:spt="202" path="m,l,21600r21600,l21600,xe">
              <v:stroke joinstyle="miter"/>
              <v:path gradientshapeok="t" o:connecttype="rect"/>
            </v:shapetype>
            <v:shape id="Textbox 263" o:spid="_x0000_s1091" type="#_x0000_t202" style="position:absolute;margin-left:275.65pt;margin-top:794.9pt;width:21.45pt;height:12.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" filled="f" stroked="f">
              <v:textbox inset="0,0,0,0">
                <w:txbxContent>
                  <w:p w14:paraId="648BE783" w14:textId="77777777" w:rsidR="00B64416" w:rsidRDefault="00294703">
                    <w:pPr>
                      <w:spacing w:before="14"/>
                      <w:ind w:left="20"/>
                      <w:rPr>
                        <w:b/>
                        <w:sz w:val="18"/>
                      </w:rPr>
                    </w:pPr>
                    <w:r>
                      <w:rPr>
                        <w:b/>
                        <w:spacing w:val="-5"/>
                        <w:sz w:val="18"/>
                      </w:rPr>
                      <w:t>C</w:t>
                    </w: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33</w:t>
                    </w:r>
                    <w:r>
                      <w:rPr>
                        <w:b/>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9" w14:textId="77777777" w:rsidR="00B64416" w:rsidRDefault="00294703">
    <w:pPr>
      <w:pStyle w:val="BodyText"/>
      <w:spacing w:line="14" w:lineRule="auto"/>
    </w:pPr>
    <w:r>
      <w:rPr>
        <w:noProof/>
      </w:rPr>
      <w:drawing>
        <wp:anchor distT="0" distB="0" distL="0" distR="0" simplePos="0" relativeHeight="251658261" behindDoc="1" locked="0" layoutInCell="1" allowOverlap="1" wp14:anchorId="648BE6A6" wp14:editId="648BE6A7">
          <wp:simplePos x="0" y="0"/>
          <wp:positionH relativeFrom="page">
            <wp:posOffset>871605</wp:posOffset>
          </wp:positionH>
          <wp:positionV relativeFrom="page">
            <wp:posOffset>9726605</wp:posOffset>
          </wp:positionV>
          <wp:extent cx="5828528" cy="372049"/>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 cstate="print"/>
                  <a:stretch>
                    <a:fillRect/>
                  </a:stretch>
                </pic:blipFill>
                <pic:spPr>
                  <a:xfrm>
                    <a:off x="0" y="0"/>
                    <a:ext cx="5828528" cy="372049"/>
                  </a:xfrm>
                  <a:prstGeom prst="rect">
                    <a:avLst/>
                  </a:prstGeom>
                </pic:spPr>
              </pic:pic>
            </a:graphicData>
          </a:graphic>
        </wp:anchor>
      </w:drawing>
    </w:r>
    <w:r>
      <w:rPr>
        <w:noProof/>
      </w:rPr>
      <mc:AlternateContent>
        <mc:Choice Requires="wps">
          <w:drawing>
            <wp:anchor distT="0" distB="0" distL="0" distR="0" simplePos="0" relativeHeight="251658262" behindDoc="1" locked="0" layoutInCell="1" allowOverlap="1" wp14:anchorId="648BE6A8" wp14:editId="648BE6A9">
              <wp:simplePos x="0" y="0"/>
              <wp:positionH relativeFrom="page">
                <wp:posOffset>3670046</wp:posOffset>
              </wp:positionH>
              <wp:positionV relativeFrom="page">
                <wp:posOffset>10095389</wp:posOffset>
              </wp:positionV>
              <wp:extent cx="272415" cy="15367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153670"/>
                      </a:xfrm>
                      <a:prstGeom prst="rect">
                        <a:avLst/>
                      </a:prstGeom>
                    </wps:spPr>
                    <wps:txbx>
                      <w:txbxContent>
                        <w:p w14:paraId="648BE786" w14:textId="77777777" w:rsidR="00B64416" w:rsidRDefault="00294703">
                          <w:pPr>
                            <w:spacing w:before="14"/>
                            <w:ind w:left="20"/>
                            <w:rPr>
                              <w:b/>
                              <w:sz w:val="18"/>
                            </w:rPr>
                          </w:pPr>
                          <w:r>
                            <w:rPr>
                              <w:b/>
                              <w:spacing w:val="-5"/>
                              <w:sz w:val="18"/>
                            </w:rPr>
                            <w:t>C</w:t>
                          </w: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50</w:t>
                          </w:r>
                          <w:r>
                            <w:rPr>
                              <w:b/>
                              <w:spacing w:val="-5"/>
                              <w:sz w:val="18"/>
                            </w:rPr>
                            <w:fldChar w:fldCharType="end"/>
                          </w:r>
                        </w:p>
                      </w:txbxContent>
                    </wps:txbx>
                    <wps:bodyPr wrap="square" lIns="0" tIns="0" rIns="0" bIns="0" rtlCol="0">
                      <a:noAutofit/>
                    </wps:bodyPr>
                  </wps:wsp>
                </a:graphicData>
              </a:graphic>
            </wp:anchor>
          </w:drawing>
        </mc:Choice>
        <mc:Fallback>
          <w:pict>
            <v:shapetype w14:anchorId="648BE6A8" id="_x0000_t202" coordsize="21600,21600" o:spt="202" path="m,l,21600r21600,l21600,xe">
              <v:stroke joinstyle="miter"/>
              <v:path gradientshapeok="t" o:connecttype="rect"/>
            </v:shapetype>
            <v:shape id="Textbox 285" o:spid="_x0000_s1093" type="#_x0000_t202" style="position:absolute;margin-left:289pt;margin-top:794.9pt;width:21.45pt;height:12.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" filled="f" stroked="f">
              <v:textbox inset="0,0,0,0">
                <w:txbxContent>
                  <w:p w14:paraId="648BE786" w14:textId="77777777" w:rsidR="00B64416" w:rsidRDefault="00294703">
                    <w:pPr>
                      <w:spacing w:before="14"/>
                      <w:ind w:left="20"/>
                      <w:rPr>
                        <w:b/>
                        <w:sz w:val="18"/>
                      </w:rPr>
                    </w:pPr>
                    <w:r>
                      <w:rPr>
                        <w:b/>
                        <w:spacing w:val="-5"/>
                        <w:sz w:val="18"/>
                      </w:rPr>
                      <w:t>C</w:t>
                    </w: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50</w:t>
                    </w:r>
                    <w:r>
                      <w:rPr>
                        <w:b/>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B" w14:textId="77777777" w:rsidR="00B64416" w:rsidRDefault="00294703">
    <w:pPr>
      <w:pStyle w:val="BodyText"/>
      <w:spacing w:line="14" w:lineRule="auto"/>
    </w:pPr>
    <w:r>
      <w:rPr>
        <w:noProof/>
      </w:rPr>
      <w:drawing>
        <wp:anchor distT="0" distB="0" distL="0" distR="0" simplePos="0" relativeHeight="251658265" behindDoc="1" locked="0" layoutInCell="1" allowOverlap="1" wp14:anchorId="648BE6AE" wp14:editId="648BE6AF">
          <wp:simplePos x="0" y="0"/>
          <wp:positionH relativeFrom="page">
            <wp:posOffset>1040516</wp:posOffset>
          </wp:positionH>
          <wp:positionV relativeFrom="page">
            <wp:posOffset>9726605</wp:posOffset>
          </wp:positionV>
          <wp:extent cx="5828527" cy="372049"/>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 cstate="print"/>
                  <a:stretch>
                    <a:fillRect/>
                  </a:stretch>
                </pic:blipFill>
                <pic:spPr>
                  <a:xfrm>
                    <a:off x="0" y="0"/>
                    <a:ext cx="5828527" cy="372049"/>
                  </a:xfrm>
                  <a:prstGeom prst="rect">
                    <a:avLst/>
                  </a:prstGeom>
                </pic:spPr>
              </pic:pic>
            </a:graphicData>
          </a:graphic>
        </wp:anchor>
      </w:drawing>
    </w:r>
    <w:r>
      <w:rPr>
        <w:noProof/>
      </w:rPr>
      <mc:AlternateContent>
        <mc:Choice Requires="wps">
          <w:drawing>
            <wp:anchor distT="0" distB="0" distL="0" distR="0" simplePos="0" relativeHeight="251658266" behindDoc="1" locked="0" layoutInCell="1" allowOverlap="1" wp14:anchorId="648BE6B0" wp14:editId="648BE6B1">
              <wp:simplePos x="0" y="0"/>
              <wp:positionH relativeFrom="page">
                <wp:posOffset>3839209</wp:posOffset>
              </wp:positionH>
              <wp:positionV relativeFrom="page">
                <wp:posOffset>10095389</wp:posOffset>
              </wp:positionV>
              <wp:extent cx="272415" cy="15367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153670"/>
                      </a:xfrm>
                      <a:prstGeom prst="rect">
                        <a:avLst/>
                      </a:prstGeom>
                    </wps:spPr>
                    <wps:txbx>
                      <w:txbxContent>
                        <w:p w14:paraId="648BE789" w14:textId="77777777" w:rsidR="00B64416" w:rsidRDefault="00294703">
                          <w:pPr>
                            <w:spacing w:before="14"/>
                            <w:ind w:left="20"/>
                            <w:rPr>
                              <w:b/>
                              <w:sz w:val="18"/>
                            </w:rPr>
                          </w:pPr>
                          <w:r>
                            <w:rPr>
                              <w:b/>
                              <w:spacing w:val="-5"/>
                              <w:sz w:val="18"/>
                            </w:rPr>
                            <w:t>C</w:t>
                          </w: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63</w:t>
                          </w:r>
                          <w:r>
                            <w:rPr>
                              <w:b/>
                              <w:spacing w:val="-5"/>
                              <w:sz w:val="18"/>
                            </w:rPr>
                            <w:fldChar w:fldCharType="end"/>
                          </w:r>
                        </w:p>
                      </w:txbxContent>
                    </wps:txbx>
                    <wps:bodyPr wrap="square" lIns="0" tIns="0" rIns="0" bIns="0" rtlCol="0">
                      <a:noAutofit/>
                    </wps:bodyPr>
                  </wps:wsp>
                </a:graphicData>
              </a:graphic>
            </wp:anchor>
          </w:drawing>
        </mc:Choice>
        <mc:Fallback>
          <w:pict>
            <v:shapetype w14:anchorId="648BE6B0" id="_x0000_t202" coordsize="21600,21600" o:spt="202" path="m,l,21600r21600,l21600,xe">
              <v:stroke joinstyle="miter"/>
              <v:path gradientshapeok="t" o:connecttype="rect"/>
            </v:shapetype>
            <v:shape id="Textbox 302" o:spid="_x0000_s1095" type="#_x0000_t202" style="position:absolute;margin-left:302.3pt;margin-top:794.9pt;width:21.45pt;height:12.1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" filled="f" stroked="f">
              <v:textbox inset="0,0,0,0">
                <w:txbxContent>
                  <w:p w14:paraId="648BE789" w14:textId="77777777" w:rsidR="00B64416" w:rsidRDefault="00294703">
                    <w:pPr>
                      <w:spacing w:before="14"/>
                      <w:ind w:left="20"/>
                      <w:rPr>
                        <w:b/>
                        <w:sz w:val="18"/>
                      </w:rPr>
                    </w:pPr>
                    <w:r>
                      <w:rPr>
                        <w:b/>
                        <w:spacing w:val="-5"/>
                        <w:sz w:val="18"/>
                      </w:rPr>
                      <w:t>C</w:t>
                    </w: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63</w:t>
                    </w:r>
                    <w:r>
                      <w:rPr>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1F498" w14:textId="77777777" w:rsidR="00294703" w:rsidRDefault="00294703">
      <w:r>
        <w:separator/>
      </w:r>
    </w:p>
  </w:footnote>
  <w:footnote w:type="continuationSeparator" w:id="0">
    <w:p w14:paraId="57BB3F47" w14:textId="77777777" w:rsidR="00294703" w:rsidRDefault="00294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6E" w14:textId="77777777" w:rsidR="00B64416" w:rsidRDefault="00294703">
    <w:pPr>
      <w:pStyle w:val="BodyText"/>
      <w:spacing w:line="14" w:lineRule="auto"/>
    </w:pPr>
    <w:r>
      <w:rPr>
        <w:noProof/>
      </w:rPr>
      <mc:AlternateContent>
        <mc:Choice Requires="wps">
          <w:drawing>
            <wp:anchor distT="0" distB="0" distL="0" distR="0" simplePos="0" relativeHeight="251658240" behindDoc="1" locked="0" layoutInCell="1" allowOverlap="1" wp14:anchorId="648BE67C" wp14:editId="648BE67D">
              <wp:simplePos x="0" y="0"/>
              <wp:positionH relativeFrom="page">
                <wp:posOffset>701040</wp:posOffset>
              </wp:positionH>
              <wp:positionV relativeFrom="page">
                <wp:posOffset>566927</wp:posOffset>
              </wp:positionV>
              <wp:extent cx="6380480"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0480" cy="6350"/>
                      </a:xfrm>
                      <a:custGeom>
                        <a:avLst/>
                        <a:gdLst/>
                        <a:ahLst/>
                        <a:cxnLst/>
                        <a:rect l="l" t="t" r="r" b="b"/>
                        <a:pathLst>
                          <a:path w="6380480" h="6350">
                            <a:moveTo>
                              <a:pt x="6380226" y="0"/>
                            </a:moveTo>
                            <a:lnTo>
                              <a:pt x="0" y="0"/>
                            </a:lnTo>
                            <a:lnTo>
                              <a:pt x="0" y="6096"/>
                            </a:lnTo>
                            <a:lnTo>
                              <a:pt x="6380226" y="6096"/>
                            </a:lnTo>
                            <a:lnTo>
                              <a:pt x="63802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78479" id="Graphic 6" o:spid="_x0000_s1026" style="position:absolute;margin-left:55.2pt;margin-top:44.65pt;width:502.4pt;height:.5pt;z-index:-251658240;visibility:visible;mso-wrap-style:square;mso-wrap-distance-left:0;mso-wrap-distance-top:0;mso-wrap-distance-right:0;mso-wrap-distance-bottom:0;mso-position-horizontal:absolute;mso-position-horizontal-relative:page;mso-position-vertical:absolute;mso-position-vertical-relative:page;v-text-anchor:top" coordsize="638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" path="m6380226,l,,,6096r6380226,l6380226,xe" fillcolor="black" stroked="f">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648BE67E" wp14:editId="648BE67F">
              <wp:simplePos x="0" y="0"/>
              <wp:positionH relativeFrom="page">
                <wp:posOffset>707390</wp:posOffset>
              </wp:positionH>
              <wp:positionV relativeFrom="page">
                <wp:posOffset>62431</wp:posOffset>
              </wp:positionV>
              <wp:extent cx="1990089" cy="3727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089" cy="372745"/>
                      </a:xfrm>
                      <a:prstGeom prst="rect">
                        <a:avLst/>
                      </a:prstGeom>
                    </wps:spPr>
                    <wps:txbx>
                      <w:txbxContent>
                        <w:p w14:paraId="648BE774"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75" w14:textId="4C9DD98D" w:rsidR="00B64416" w:rsidRDefault="00294703">
                          <w:pPr>
                            <w:ind w:left="20"/>
                            <w:rPr>
                              <w:i/>
                              <w:sz w:val="16"/>
                            </w:rPr>
                          </w:pPr>
                          <w:r>
                            <w:rPr>
                              <w:i/>
                              <w:color w:val="ED0000"/>
                              <w:sz w:val="16"/>
                            </w:rPr>
                            <w:t>Tender No. MLM/MAIN</w:t>
                          </w:r>
                          <w:r w:rsidR="00374486">
                            <w:rPr>
                              <w:i/>
                              <w:color w:val="ED0000"/>
                              <w:sz w:val="16"/>
                            </w:rPr>
                            <w:t>E/</w:t>
                          </w:r>
                          <w:r>
                            <w:rPr>
                              <w:i/>
                              <w:color w:val="ED0000"/>
                              <w:sz w:val="16"/>
                            </w:rPr>
                            <w:t xml:space="preserve">HML/2026/27-29 </w:t>
                          </w:r>
                          <w:r>
                            <w:rPr>
                              <w:i/>
                              <w:sz w:val="16"/>
                            </w:rPr>
                            <w:t>Maintenance</w:t>
                          </w:r>
                          <w:r>
                            <w:rPr>
                              <w:i/>
                              <w:spacing w:val="-7"/>
                              <w:sz w:val="16"/>
                            </w:rPr>
                            <w:t xml:space="preserve"> </w:t>
                          </w:r>
                          <w:r>
                            <w:rPr>
                              <w:i/>
                              <w:sz w:val="16"/>
                            </w:rPr>
                            <w:t>of</w:t>
                          </w:r>
                          <w:r>
                            <w:rPr>
                              <w:i/>
                              <w:spacing w:val="-6"/>
                              <w:sz w:val="16"/>
                            </w:rPr>
                            <w:t xml:space="preserve"> </w:t>
                          </w:r>
                          <w:r>
                            <w:rPr>
                              <w:i/>
                              <w:sz w:val="16"/>
                            </w:rPr>
                            <w:t>High</w:t>
                          </w:r>
                          <w:r>
                            <w:rPr>
                              <w:i/>
                              <w:spacing w:val="-7"/>
                              <w:sz w:val="16"/>
                            </w:rPr>
                            <w:t xml:space="preserve"> </w:t>
                          </w:r>
                          <w:r>
                            <w:rPr>
                              <w:i/>
                              <w:sz w:val="16"/>
                            </w:rPr>
                            <w:t>Mast</w:t>
                          </w:r>
                          <w:r>
                            <w:rPr>
                              <w:i/>
                              <w:spacing w:val="-7"/>
                              <w:sz w:val="16"/>
                            </w:rPr>
                            <w:t xml:space="preserve"> </w:t>
                          </w:r>
                          <w:r>
                            <w:rPr>
                              <w:i/>
                              <w:sz w:val="16"/>
                            </w:rPr>
                            <w:t>in</w:t>
                          </w:r>
                          <w:r>
                            <w:rPr>
                              <w:i/>
                              <w:spacing w:val="-7"/>
                              <w:sz w:val="16"/>
                            </w:rPr>
                            <w:t xml:space="preserve"> </w:t>
                          </w:r>
                          <w:r>
                            <w:rPr>
                              <w:i/>
                              <w:sz w:val="16"/>
                            </w:rPr>
                            <w:t>various</w:t>
                          </w:r>
                          <w:r>
                            <w:rPr>
                              <w:i/>
                              <w:spacing w:val="-7"/>
                              <w:sz w:val="16"/>
                            </w:rPr>
                            <w:t xml:space="preserve"> </w:t>
                          </w:r>
                          <w:r>
                            <w:rPr>
                              <w:i/>
                              <w:sz w:val="16"/>
                            </w:rPr>
                            <w:t>Wards</w:t>
                          </w:r>
                        </w:p>
                      </w:txbxContent>
                    </wps:txbx>
                    <wps:bodyPr wrap="square" lIns="0" tIns="0" rIns="0" bIns="0" rtlCol="0">
                      <a:noAutofit/>
                    </wps:bodyPr>
                  </wps:wsp>
                </a:graphicData>
              </a:graphic>
            </wp:anchor>
          </w:drawing>
        </mc:Choice>
        <mc:Fallback>
          <w:pict>
            <v:shapetype w14:anchorId="648BE67E" id="_x0000_t202" coordsize="21600,21600" o:spt="202" path="m,l,21600r21600,l21600,xe">
              <v:stroke joinstyle="miter"/>
              <v:path gradientshapeok="t" o:connecttype="rect"/>
            </v:shapetype>
            <v:shape id="Textbox 7" o:spid="_x0000_s1082" type="#_x0000_t202" style="position:absolute;margin-left:55.7pt;margin-top:4.9pt;width:156.7pt;height:29.3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" filled="f" stroked="f">
              <v:textbox inset="0,0,0,0">
                <w:txbxContent>
                  <w:p w14:paraId="648BE774"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75" w14:textId="4C9DD98D" w:rsidR="00B64416" w:rsidRDefault="00294703">
                    <w:pPr>
                      <w:ind w:left="20"/>
                      <w:rPr>
                        <w:i/>
                        <w:sz w:val="16"/>
                      </w:rPr>
                    </w:pPr>
                    <w:r>
                      <w:rPr>
                        <w:i/>
                        <w:color w:val="ED0000"/>
                        <w:sz w:val="16"/>
                      </w:rPr>
                      <w:t>Tender No. MLM/MAIN</w:t>
                    </w:r>
                    <w:r w:rsidR="00374486">
                      <w:rPr>
                        <w:i/>
                        <w:color w:val="ED0000"/>
                        <w:sz w:val="16"/>
                      </w:rPr>
                      <w:t>E/</w:t>
                    </w:r>
                    <w:r>
                      <w:rPr>
                        <w:i/>
                        <w:color w:val="ED0000"/>
                        <w:sz w:val="16"/>
                      </w:rPr>
                      <w:t xml:space="preserve">HML/2026/27-29 </w:t>
                    </w:r>
                    <w:r>
                      <w:rPr>
                        <w:i/>
                        <w:sz w:val="16"/>
                      </w:rPr>
                      <w:t>Maintenance</w:t>
                    </w:r>
                    <w:r>
                      <w:rPr>
                        <w:i/>
                        <w:spacing w:val="-7"/>
                        <w:sz w:val="16"/>
                      </w:rPr>
                      <w:t xml:space="preserve"> </w:t>
                    </w:r>
                    <w:r>
                      <w:rPr>
                        <w:i/>
                        <w:sz w:val="16"/>
                      </w:rPr>
                      <w:t>of</w:t>
                    </w:r>
                    <w:r>
                      <w:rPr>
                        <w:i/>
                        <w:spacing w:val="-6"/>
                        <w:sz w:val="16"/>
                      </w:rPr>
                      <w:t xml:space="preserve"> </w:t>
                    </w:r>
                    <w:r>
                      <w:rPr>
                        <w:i/>
                        <w:sz w:val="16"/>
                      </w:rPr>
                      <w:t>High</w:t>
                    </w:r>
                    <w:r>
                      <w:rPr>
                        <w:i/>
                        <w:spacing w:val="-7"/>
                        <w:sz w:val="16"/>
                      </w:rPr>
                      <w:t xml:space="preserve"> </w:t>
                    </w:r>
                    <w:r>
                      <w:rPr>
                        <w:i/>
                        <w:sz w:val="16"/>
                      </w:rPr>
                      <w:t>Mast</w:t>
                    </w:r>
                    <w:r>
                      <w:rPr>
                        <w:i/>
                        <w:spacing w:val="-7"/>
                        <w:sz w:val="16"/>
                      </w:rPr>
                      <w:t xml:space="preserve"> </w:t>
                    </w:r>
                    <w:r>
                      <w:rPr>
                        <w:i/>
                        <w:sz w:val="16"/>
                      </w:rPr>
                      <w:t>in</w:t>
                    </w:r>
                    <w:r>
                      <w:rPr>
                        <w:i/>
                        <w:spacing w:val="-7"/>
                        <w:sz w:val="16"/>
                      </w:rPr>
                      <w:t xml:space="preserve"> </w:t>
                    </w:r>
                    <w:r>
                      <w:rPr>
                        <w:i/>
                        <w:sz w:val="16"/>
                      </w:rPr>
                      <w:t>various</w:t>
                    </w:r>
                    <w:r>
                      <w:rPr>
                        <w:i/>
                        <w:spacing w:val="-7"/>
                        <w:sz w:val="16"/>
                      </w:rPr>
                      <w:t xml:space="preserve"> </w:t>
                    </w:r>
                    <w:r>
                      <w:rPr>
                        <w:i/>
                        <w:sz w:val="16"/>
                      </w:rPr>
                      <w:t>Wards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0" w14:textId="77777777" w:rsidR="00B64416" w:rsidRDefault="00294703">
    <w:pPr>
      <w:pStyle w:val="BodyText"/>
      <w:spacing w:line="14" w:lineRule="auto"/>
    </w:pPr>
    <w:r>
      <w:rPr>
        <w:noProof/>
      </w:rPr>
      <mc:AlternateContent>
        <mc:Choice Requires="wps">
          <w:drawing>
            <wp:anchor distT="0" distB="0" distL="0" distR="0" simplePos="0" relativeHeight="251658244" behindDoc="1" locked="0" layoutInCell="1" allowOverlap="1" wp14:anchorId="648BE684" wp14:editId="648BE685">
              <wp:simplePos x="0" y="0"/>
              <wp:positionH relativeFrom="page">
                <wp:posOffset>701040</wp:posOffset>
              </wp:positionH>
              <wp:positionV relativeFrom="page">
                <wp:posOffset>566927</wp:posOffset>
              </wp:positionV>
              <wp:extent cx="638048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0480" cy="6350"/>
                      </a:xfrm>
                      <a:custGeom>
                        <a:avLst/>
                        <a:gdLst/>
                        <a:ahLst/>
                        <a:cxnLst/>
                        <a:rect l="l" t="t" r="r" b="b"/>
                        <a:pathLst>
                          <a:path w="6380480" h="6350">
                            <a:moveTo>
                              <a:pt x="6380226" y="0"/>
                            </a:moveTo>
                            <a:lnTo>
                              <a:pt x="0" y="0"/>
                            </a:lnTo>
                            <a:lnTo>
                              <a:pt x="0" y="6096"/>
                            </a:lnTo>
                            <a:lnTo>
                              <a:pt x="6380226" y="6096"/>
                            </a:lnTo>
                            <a:lnTo>
                              <a:pt x="63802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F9CD18" id="Graphic 13" o:spid="_x0000_s1026" style="position:absolute;margin-left:55.2pt;margin-top:44.65pt;width:502.4pt;height:.5pt;z-index:-251658236;visibility:visible;mso-wrap-style:square;mso-wrap-distance-left:0;mso-wrap-distance-top:0;mso-wrap-distance-right:0;mso-wrap-distance-bottom:0;mso-position-horizontal:absolute;mso-position-horizontal-relative:page;mso-position-vertical:absolute;mso-position-vertical-relative:page;v-text-anchor:top" coordsize="638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" path="m6380226,l,,,6096r6380226,l6380226,xe" fillcolor="black" stroked="f">
              <v:path arrowok="t"/>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648BE686" wp14:editId="648BE687">
              <wp:simplePos x="0" y="0"/>
              <wp:positionH relativeFrom="page">
                <wp:posOffset>707390</wp:posOffset>
              </wp:positionH>
              <wp:positionV relativeFrom="page">
                <wp:posOffset>62431</wp:posOffset>
              </wp:positionV>
              <wp:extent cx="1990089" cy="3727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089" cy="372745"/>
                      </a:xfrm>
                      <a:prstGeom prst="rect">
                        <a:avLst/>
                      </a:prstGeom>
                    </wps:spPr>
                    <wps:txbx>
                      <w:txbxContent>
                        <w:p w14:paraId="648BE777"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78" w14:textId="77777777" w:rsidR="00B64416" w:rsidRDefault="00294703">
                          <w:pPr>
                            <w:ind w:left="20"/>
                            <w:rPr>
                              <w:i/>
                              <w:sz w:val="16"/>
                            </w:rPr>
                          </w:pPr>
                          <w:r>
                            <w:rPr>
                              <w:i/>
                              <w:color w:val="ED0000"/>
                              <w:sz w:val="16"/>
                            </w:rPr>
                            <w:t xml:space="preserve">Tender No. MLM/MAINT/HML/2026/27-29 </w:t>
                          </w:r>
                          <w:r>
                            <w:rPr>
                              <w:i/>
                              <w:sz w:val="16"/>
                            </w:rPr>
                            <w:t>Maintenance</w:t>
                          </w:r>
                          <w:r>
                            <w:rPr>
                              <w:i/>
                              <w:spacing w:val="-7"/>
                              <w:sz w:val="16"/>
                            </w:rPr>
                            <w:t xml:space="preserve"> </w:t>
                          </w:r>
                          <w:r>
                            <w:rPr>
                              <w:i/>
                              <w:sz w:val="16"/>
                            </w:rPr>
                            <w:t>of</w:t>
                          </w:r>
                          <w:r>
                            <w:rPr>
                              <w:i/>
                              <w:spacing w:val="-6"/>
                              <w:sz w:val="16"/>
                            </w:rPr>
                            <w:t xml:space="preserve"> </w:t>
                          </w:r>
                          <w:r>
                            <w:rPr>
                              <w:i/>
                              <w:sz w:val="16"/>
                            </w:rPr>
                            <w:t>High</w:t>
                          </w:r>
                          <w:r>
                            <w:rPr>
                              <w:i/>
                              <w:spacing w:val="-7"/>
                              <w:sz w:val="16"/>
                            </w:rPr>
                            <w:t xml:space="preserve"> </w:t>
                          </w:r>
                          <w:r>
                            <w:rPr>
                              <w:i/>
                              <w:sz w:val="16"/>
                            </w:rPr>
                            <w:t>Mast</w:t>
                          </w:r>
                          <w:r>
                            <w:rPr>
                              <w:i/>
                              <w:spacing w:val="-7"/>
                              <w:sz w:val="16"/>
                            </w:rPr>
                            <w:t xml:space="preserve"> </w:t>
                          </w:r>
                          <w:r>
                            <w:rPr>
                              <w:i/>
                              <w:sz w:val="16"/>
                            </w:rPr>
                            <w:t>in</w:t>
                          </w:r>
                          <w:r>
                            <w:rPr>
                              <w:i/>
                              <w:spacing w:val="-7"/>
                              <w:sz w:val="16"/>
                            </w:rPr>
                            <w:t xml:space="preserve"> </w:t>
                          </w:r>
                          <w:r>
                            <w:rPr>
                              <w:i/>
                              <w:sz w:val="16"/>
                            </w:rPr>
                            <w:t>various</w:t>
                          </w:r>
                          <w:r>
                            <w:rPr>
                              <w:i/>
                              <w:spacing w:val="-7"/>
                              <w:sz w:val="16"/>
                            </w:rPr>
                            <w:t xml:space="preserve"> </w:t>
                          </w:r>
                          <w:r>
                            <w:rPr>
                              <w:i/>
                              <w:sz w:val="16"/>
                            </w:rPr>
                            <w:t>Wards</w:t>
                          </w:r>
                        </w:p>
                      </w:txbxContent>
                    </wps:txbx>
                    <wps:bodyPr wrap="square" lIns="0" tIns="0" rIns="0" bIns="0" rtlCol="0">
                      <a:noAutofit/>
                    </wps:bodyPr>
                  </wps:wsp>
                </a:graphicData>
              </a:graphic>
            </wp:anchor>
          </w:drawing>
        </mc:Choice>
        <mc:Fallback>
          <w:pict>
            <v:shapetype w14:anchorId="648BE686" id="_x0000_t202" coordsize="21600,21600" o:spt="202" path="m,l,21600r21600,l21600,xe">
              <v:stroke joinstyle="miter"/>
              <v:path gradientshapeok="t" o:connecttype="rect"/>
            </v:shapetype>
            <v:shape id="Textbox 14" o:spid="_x0000_s1084" type="#_x0000_t202" style="position:absolute;margin-left:55.7pt;margin-top:4.9pt;width:156.7pt;height:29.3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" filled="f" stroked="f">
              <v:textbox inset="0,0,0,0">
                <w:txbxContent>
                  <w:p w14:paraId="648BE777" w14:textId="77777777" w:rsidR="00B64416" w:rsidRDefault="00294703">
                    <w:pPr>
                      <w:spacing w:before="14" w:line="184" w:lineRule="exact"/>
                      <w:ind w:left="20"/>
                      <w:rPr>
                        <w:i/>
                        <w:sz w:val="16"/>
                      </w:rPr>
                    </w:pPr>
                    <w:proofErr w:type="spellStart"/>
                    <w:r>
                      <w:rPr>
                        <w:i/>
                        <w:sz w:val="16"/>
                      </w:rPr>
                      <w:t>Moretele</w:t>
                    </w:r>
                    <w:proofErr w:type="spellEnd"/>
                    <w:r>
                      <w:rPr>
                        <w:i/>
                        <w:spacing w:val="-9"/>
                        <w:sz w:val="16"/>
                      </w:rPr>
                      <w:t xml:space="preserve"> </w:t>
                    </w:r>
                    <w:r>
                      <w:rPr>
                        <w:i/>
                        <w:sz w:val="16"/>
                      </w:rPr>
                      <w:t>Local</w:t>
                    </w:r>
                    <w:r>
                      <w:rPr>
                        <w:i/>
                        <w:spacing w:val="-8"/>
                        <w:sz w:val="16"/>
                      </w:rPr>
                      <w:t xml:space="preserve"> </w:t>
                    </w:r>
                    <w:r>
                      <w:rPr>
                        <w:i/>
                        <w:spacing w:val="-2"/>
                        <w:sz w:val="16"/>
                      </w:rPr>
                      <w:t>Municipality</w:t>
                    </w:r>
                  </w:p>
                  <w:p w14:paraId="648BE778" w14:textId="77777777" w:rsidR="00B64416" w:rsidRDefault="00294703">
                    <w:pPr>
                      <w:ind w:left="20"/>
                      <w:rPr>
                        <w:i/>
                        <w:sz w:val="16"/>
                      </w:rPr>
                    </w:pPr>
                    <w:r>
                      <w:rPr>
                        <w:i/>
                        <w:color w:val="ED0000"/>
                        <w:sz w:val="16"/>
                      </w:rPr>
                      <w:t xml:space="preserve">Tender No. MLM/MAINT/HML/2026/27-29 </w:t>
                    </w:r>
                    <w:r>
                      <w:rPr>
                        <w:i/>
                        <w:sz w:val="16"/>
                      </w:rPr>
                      <w:t>Maintenance</w:t>
                    </w:r>
                    <w:r>
                      <w:rPr>
                        <w:i/>
                        <w:spacing w:val="-7"/>
                        <w:sz w:val="16"/>
                      </w:rPr>
                      <w:t xml:space="preserve"> </w:t>
                    </w:r>
                    <w:r>
                      <w:rPr>
                        <w:i/>
                        <w:sz w:val="16"/>
                      </w:rPr>
                      <w:t>of</w:t>
                    </w:r>
                    <w:r>
                      <w:rPr>
                        <w:i/>
                        <w:spacing w:val="-6"/>
                        <w:sz w:val="16"/>
                      </w:rPr>
                      <w:t xml:space="preserve"> </w:t>
                    </w:r>
                    <w:r>
                      <w:rPr>
                        <w:i/>
                        <w:sz w:val="16"/>
                      </w:rPr>
                      <w:t>High</w:t>
                    </w:r>
                    <w:r>
                      <w:rPr>
                        <w:i/>
                        <w:spacing w:val="-7"/>
                        <w:sz w:val="16"/>
                      </w:rPr>
                      <w:t xml:space="preserve"> </w:t>
                    </w:r>
                    <w:r>
                      <w:rPr>
                        <w:i/>
                        <w:sz w:val="16"/>
                      </w:rPr>
                      <w:t>Mast</w:t>
                    </w:r>
                    <w:r>
                      <w:rPr>
                        <w:i/>
                        <w:spacing w:val="-7"/>
                        <w:sz w:val="16"/>
                      </w:rPr>
                      <w:t xml:space="preserve"> </w:t>
                    </w:r>
                    <w:r>
                      <w:rPr>
                        <w:i/>
                        <w:sz w:val="16"/>
                      </w:rPr>
                      <w:t>in</w:t>
                    </w:r>
                    <w:r>
                      <w:rPr>
                        <w:i/>
                        <w:spacing w:val="-7"/>
                        <w:sz w:val="16"/>
                      </w:rPr>
                      <w:t xml:space="preserve"> </w:t>
                    </w:r>
                    <w:r>
                      <w:rPr>
                        <w:i/>
                        <w:sz w:val="16"/>
                      </w:rPr>
                      <w:t>various</w:t>
                    </w:r>
                    <w:r>
                      <w:rPr>
                        <w:i/>
                        <w:spacing w:val="-7"/>
                        <w:sz w:val="16"/>
                      </w:rPr>
                      <w:t xml:space="preserve"> </w:t>
                    </w:r>
                    <w:r>
                      <w:rPr>
                        <w:i/>
                        <w:sz w:val="16"/>
                      </w:rPr>
                      <w:t>Wards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2" w14:textId="77777777" w:rsidR="00B64416" w:rsidRDefault="00294703">
    <w:pPr>
      <w:pStyle w:val="BodyText"/>
      <w:spacing w:line="14" w:lineRule="auto"/>
    </w:pPr>
    <w:r>
      <w:rPr>
        <w:noProof/>
      </w:rPr>
      <mc:AlternateContent>
        <mc:Choice Requires="wps">
          <w:drawing>
            <wp:anchor distT="0" distB="0" distL="0" distR="0" simplePos="0" relativeHeight="251658247" behindDoc="1" locked="0" layoutInCell="1" allowOverlap="1" wp14:anchorId="648BE68A" wp14:editId="648BE68B">
              <wp:simplePos x="0" y="0"/>
              <wp:positionH relativeFrom="page">
                <wp:posOffset>701040</wp:posOffset>
              </wp:positionH>
              <wp:positionV relativeFrom="page">
                <wp:posOffset>566927</wp:posOffset>
              </wp:positionV>
              <wp:extent cx="6380480" cy="6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0480" cy="6350"/>
                      </a:xfrm>
                      <a:custGeom>
                        <a:avLst/>
                        <a:gdLst/>
                        <a:ahLst/>
                        <a:cxnLst/>
                        <a:rect l="l" t="t" r="r" b="b"/>
                        <a:pathLst>
                          <a:path w="6380480" h="6350">
                            <a:moveTo>
                              <a:pt x="6380226" y="0"/>
                            </a:moveTo>
                            <a:lnTo>
                              <a:pt x="0" y="0"/>
                            </a:lnTo>
                            <a:lnTo>
                              <a:pt x="0" y="6096"/>
                            </a:lnTo>
                            <a:lnTo>
                              <a:pt x="6380226" y="6096"/>
                            </a:lnTo>
                            <a:lnTo>
                              <a:pt x="63802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48A4F7" id="Graphic 22" o:spid="_x0000_s1026" style="position:absolute;margin-left:55.2pt;margin-top:44.65pt;width:502.4pt;height:.5pt;z-index:-251658233;visibility:visible;mso-wrap-style:square;mso-wrap-distance-left:0;mso-wrap-distance-top:0;mso-wrap-distance-right:0;mso-wrap-distance-bottom:0;mso-position-horizontal:absolute;mso-position-horizontal-relative:page;mso-position-vertical:absolute;mso-position-vertical-relative:page;v-text-anchor:top" coordsize="638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" path="m6380226,l,,,6096r6380226,l6380226,xe" fillcolor="black" stroked="f">
              <v:path arrowok="t"/>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48BE68C" wp14:editId="3D068429">
              <wp:simplePos x="0" y="0"/>
              <wp:positionH relativeFrom="page">
                <wp:posOffset>707390</wp:posOffset>
              </wp:positionH>
              <wp:positionV relativeFrom="page">
                <wp:posOffset>62431</wp:posOffset>
              </wp:positionV>
              <wp:extent cx="1990089" cy="3727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089" cy="372745"/>
                      </a:xfrm>
                      <a:prstGeom prst="rect">
                        <a:avLst/>
                      </a:prstGeom>
                    </wps:spPr>
                    <wps:txbx>
                      <w:txbxContent>
                        <w:p w14:paraId="648BE77A"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7B" w14:textId="769A3BE2" w:rsidR="00B64416" w:rsidRDefault="00294703">
                          <w:pPr>
                            <w:ind w:left="20"/>
                            <w:rPr>
                              <w:i/>
                              <w:sz w:val="16"/>
                            </w:rPr>
                          </w:pPr>
                          <w:r>
                            <w:rPr>
                              <w:i/>
                              <w:color w:val="ED0000"/>
                              <w:sz w:val="16"/>
                            </w:rPr>
                            <w:t>Tender No. MLM/</w:t>
                          </w:r>
                          <w:r w:rsidR="002966DE">
                            <w:rPr>
                              <w:i/>
                              <w:color w:val="ED0000"/>
                              <w:sz w:val="16"/>
                            </w:rPr>
                            <w:t>MAINTE</w:t>
                          </w:r>
                          <w:r>
                            <w:rPr>
                              <w:i/>
                              <w:color w:val="ED0000"/>
                              <w:sz w:val="16"/>
                            </w:rPr>
                            <w:t xml:space="preserve">/HML/2026/27-29 </w:t>
                          </w:r>
                          <w:r>
                            <w:rPr>
                              <w:i/>
                              <w:sz w:val="16"/>
                            </w:rPr>
                            <w:t>Maintenance</w:t>
                          </w:r>
                          <w:r>
                            <w:rPr>
                              <w:i/>
                              <w:spacing w:val="-7"/>
                              <w:sz w:val="16"/>
                            </w:rPr>
                            <w:t xml:space="preserve"> </w:t>
                          </w:r>
                          <w:r>
                            <w:rPr>
                              <w:i/>
                              <w:sz w:val="16"/>
                            </w:rPr>
                            <w:t>of</w:t>
                          </w:r>
                          <w:r>
                            <w:rPr>
                              <w:i/>
                              <w:spacing w:val="-6"/>
                              <w:sz w:val="16"/>
                            </w:rPr>
                            <w:t xml:space="preserve"> </w:t>
                          </w:r>
                          <w:r>
                            <w:rPr>
                              <w:i/>
                              <w:sz w:val="16"/>
                            </w:rPr>
                            <w:t>High</w:t>
                          </w:r>
                          <w:r>
                            <w:rPr>
                              <w:i/>
                              <w:spacing w:val="-7"/>
                              <w:sz w:val="16"/>
                            </w:rPr>
                            <w:t xml:space="preserve"> </w:t>
                          </w:r>
                          <w:r>
                            <w:rPr>
                              <w:i/>
                              <w:sz w:val="16"/>
                            </w:rPr>
                            <w:t>Mast</w:t>
                          </w:r>
                          <w:r>
                            <w:rPr>
                              <w:i/>
                              <w:spacing w:val="-7"/>
                              <w:sz w:val="16"/>
                            </w:rPr>
                            <w:t xml:space="preserve"> </w:t>
                          </w:r>
                          <w:r>
                            <w:rPr>
                              <w:i/>
                              <w:sz w:val="16"/>
                            </w:rPr>
                            <w:t>in</w:t>
                          </w:r>
                          <w:r>
                            <w:rPr>
                              <w:i/>
                              <w:spacing w:val="-7"/>
                              <w:sz w:val="16"/>
                            </w:rPr>
                            <w:t xml:space="preserve"> </w:t>
                          </w:r>
                          <w:r>
                            <w:rPr>
                              <w:i/>
                              <w:sz w:val="16"/>
                            </w:rPr>
                            <w:t>various</w:t>
                          </w:r>
                          <w:r>
                            <w:rPr>
                              <w:i/>
                              <w:spacing w:val="-7"/>
                              <w:sz w:val="16"/>
                            </w:rPr>
                            <w:t xml:space="preserve"> </w:t>
                          </w:r>
                          <w:r>
                            <w:rPr>
                              <w:i/>
                              <w:sz w:val="16"/>
                            </w:rPr>
                            <w:t>Wards</w:t>
                          </w:r>
                        </w:p>
                      </w:txbxContent>
                    </wps:txbx>
                    <wps:bodyPr wrap="square" lIns="0" tIns="0" rIns="0" bIns="0" rtlCol="0">
                      <a:noAutofit/>
                    </wps:bodyPr>
                  </wps:wsp>
                </a:graphicData>
              </a:graphic>
            </wp:anchor>
          </w:drawing>
        </mc:Choice>
        <mc:Fallback>
          <w:pict>
            <v:shapetype w14:anchorId="648BE68C" id="_x0000_t202" coordsize="21600,21600" o:spt="202" path="m,l,21600r21600,l21600,xe">
              <v:stroke joinstyle="miter"/>
              <v:path gradientshapeok="t" o:connecttype="rect"/>
            </v:shapetype>
            <v:shape id="Textbox 23" o:spid="_x0000_s1086" type="#_x0000_t202" style="position:absolute;margin-left:55.7pt;margin-top:4.9pt;width:156.7pt;height:29.3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" filled="f" stroked="f">
              <v:textbox inset="0,0,0,0">
                <w:txbxContent>
                  <w:p w14:paraId="648BE77A"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7B" w14:textId="769A3BE2" w:rsidR="00B64416" w:rsidRDefault="00294703">
                    <w:pPr>
                      <w:ind w:left="20"/>
                      <w:rPr>
                        <w:i/>
                        <w:sz w:val="16"/>
                      </w:rPr>
                    </w:pPr>
                    <w:r>
                      <w:rPr>
                        <w:i/>
                        <w:color w:val="ED0000"/>
                        <w:sz w:val="16"/>
                      </w:rPr>
                      <w:t>Tender No. MLM/</w:t>
                    </w:r>
                    <w:r w:rsidR="002966DE">
                      <w:rPr>
                        <w:i/>
                        <w:color w:val="ED0000"/>
                        <w:sz w:val="16"/>
                      </w:rPr>
                      <w:t>MAINTE</w:t>
                    </w:r>
                    <w:r>
                      <w:rPr>
                        <w:i/>
                        <w:color w:val="ED0000"/>
                        <w:sz w:val="16"/>
                      </w:rPr>
                      <w:t xml:space="preserve">/HML/2026/27-29 </w:t>
                    </w:r>
                    <w:r>
                      <w:rPr>
                        <w:i/>
                        <w:sz w:val="16"/>
                      </w:rPr>
                      <w:t>Maintenance</w:t>
                    </w:r>
                    <w:r>
                      <w:rPr>
                        <w:i/>
                        <w:spacing w:val="-7"/>
                        <w:sz w:val="16"/>
                      </w:rPr>
                      <w:t xml:space="preserve"> </w:t>
                    </w:r>
                    <w:r>
                      <w:rPr>
                        <w:i/>
                        <w:sz w:val="16"/>
                      </w:rPr>
                      <w:t>of</w:t>
                    </w:r>
                    <w:r>
                      <w:rPr>
                        <w:i/>
                        <w:spacing w:val="-6"/>
                        <w:sz w:val="16"/>
                      </w:rPr>
                      <w:t xml:space="preserve"> </w:t>
                    </w:r>
                    <w:r>
                      <w:rPr>
                        <w:i/>
                        <w:sz w:val="16"/>
                      </w:rPr>
                      <w:t>High</w:t>
                    </w:r>
                    <w:r>
                      <w:rPr>
                        <w:i/>
                        <w:spacing w:val="-7"/>
                        <w:sz w:val="16"/>
                      </w:rPr>
                      <w:t xml:space="preserve"> </w:t>
                    </w:r>
                    <w:r>
                      <w:rPr>
                        <w:i/>
                        <w:sz w:val="16"/>
                      </w:rPr>
                      <w:t>Mast</w:t>
                    </w:r>
                    <w:r>
                      <w:rPr>
                        <w:i/>
                        <w:spacing w:val="-7"/>
                        <w:sz w:val="16"/>
                      </w:rPr>
                      <w:t xml:space="preserve"> </w:t>
                    </w:r>
                    <w:r>
                      <w:rPr>
                        <w:i/>
                        <w:sz w:val="16"/>
                      </w:rPr>
                      <w:t>in</w:t>
                    </w:r>
                    <w:r>
                      <w:rPr>
                        <w:i/>
                        <w:spacing w:val="-7"/>
                        <w:sz w:val="16"/>
                      </w:rPr>
                      <w:t xml:space="preserve"> </w:t>
                    </w:r>
                    <w:r>
                      <w:rPr>
                        <w:i/>
                        <w:sz w:val="16"/>
                      </w:rPr>
                      <w:t>various</w:t>
                    </w:r>
                    <w:r>
                      <w:rPr>
                        <w:i/>
                        <w:spacing w:val="-7"/>
                        <w:sz w:val="16"/>
                      </w:rPr>
                      <w:t xml:space="preserve"> </w:t>
                    </w:r>
                    <w:r>
                      <w:rPr>
                        <w:i/>
                        <w:sz w:val="16"/>
                      </w:rPr>
                      <w:t>Wards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4" w14:textId="77777777" w:rsidR="00B64416" w:rsidRDefault="00294703">
    <w:pPr>
      <w:pStyle w:val="BodyText"/>
      <w:spacing w:line="14" w:lineRule="auto"/>
    </w:pPr>
    <w:r>
      <w:rPr>
        <w:noProof/>
      </w:rPr>
      <mc:AlternateContent>
        <mc:Choice Requires="wps">
          <w:drawing>
            <wp:anchor distT="0" distB="0" distL="0" distR="0" simplePos="0" relativeHeight="251658251" behindDoc="1" locked="0" layoutInCell="1" allowOverlap="1" wp14:anchorId="648BE692" wp14:editId="648BE693">
              <wp:simplePos x="0" y="0"/>
              <wp:positionH relativeFrom="page">
                <wp:posOffset>895350</wp:posOffset>
              </wp:positionH>
              <wp:positionV relativeFrom="page">
                <wp:posOffset>936485</wp:posOffset>
              </wp:positionV>
              <wp:extent cx="6108065" cy="635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065" cy="6350"/>
                      </a:xfrm>
                      <a:custGeom>
                        <a:avLst/>
                        <a:gdLst/>
                        <a:ahLst/>
                        <a:cxnLst/>
                        <a:rect l="l" t="t" r="r" b="b"/>
                        <a:pathLst>
                          <a:path w="6108065" h="6350">
                            <a:moveTo>
                              <a:pt x="6107442" y="0"/>
                            </a:moveTo>
                            <a:lnTo>
                              <a:pt x="0" y="0"/>
                            </a:lnTo>
                            <a:lnTo>
                              <a:pt x="0" y="6108"/>
                            </a:lnTo>
                            <a:lnTo>
                              <a:pt x="6107442" y="6108"/>
                            </a:lnTo>
                            <a:lnTo>
                              <a:pt x="61074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24C7B" id="Graphic 223" o:spid="_x0000_s1026" style="position:absolute;margin-left:70.5pt;margin-top:73.75pt;width:480.95pt;height:.5pt;z-index:-251658229;visibility:visible;mso-wrap-style:square;mso-wrap-distance-left:0;mso-wrap-distance-top:0;mso-wrap-distance-right:0;mso-wrap-distance-bottom:0;mso-position-horizontal:absolute;mso-position-horizontal-relative:page;mso-position-vertical:absolute;mso-position-vertical-relative:page;v-text-anchor:top" coordsize="6108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" path="m6107442,l,,,6108r6107442,l6107442,xe" fillcolor="black" stroked="f">
              <v:path arrowok="t"/>
              <w10:wrap anchorx="page" anchory="page"/>
            </v:shape>
          </w:pict>
        </mc:Fallback>
      </mc:AlternateContent>
    </w:r>
    <w:r>
      <w:rPr>
        <w:noProof/>
      </w:rPr>
      <mc:AlternateContent>
        <mc:Choice Requires="wps">
          <w:drawing>
            <wp:anchor distT="0" distB="0" distL="0" distR="0" simplePos="0" relativeHeight="251658252" behindDoc="1" locked="0" layoutInCell="1" allowOverlap="1" wp14:anchorId="648BE694" wp14:editId="648BE695">
              <wp:simplePos x="0" y="0"/>
              <wp:positionH relativeFrom="page">
                <wp:posOffset>901497</wp:posOffset>
              </wp:positionH>
              <wp:positionV relativeFrom="page">
                <wp:posOffset>563789</wp:posOffset>
              </wp:positionV>
              <wp:extent cx="1916430" cy="37274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6430" cy="372745"/>
                      </a:xfrm>
                      <a:prstGeom prst="rect">
                        <a:avLst/>
                      </a:prstGeom>
                    </wps:spPr>
                    <wps:txbx>
                      <w:txbxContent>
                        <w:p w14:paraId="648BE77D" w14:textId="77777777" w:rsidR="00B64416" w:rsidRDefault="00294703">
                          <w:pPr>
                            <w:spacing w:before="14"/>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7E" w14:textId="22453225" w:rsidR="00B64416" w:rsidRDefault="00294703">
                          <w:pPr>
                            <w:spacing w:before="1"/>
                            <w:ind w:left="20"/>
                            <w:rPr>
                              <w:i/>
                              <w:sz w:val="16"/>
                            </w:rPr>
                          </w:pPr>
                          <w:r>
                            <w:rPr>
                              <w:i/>
                              <w:sz w:val="16"/>
                            </w:rPr>
                            <w:t>Tender</w:t>
                          </w:r>
                          <w:r>
                            <w:rPr>
                              <w:i/>
                              <w:spacing w:val="-12"/>
                              <w:sz w:val="16"/>
                            </w:rPr>
                            <w:t xml:space="preserve"> </w:t>
                          </w:r>
                          <w:r>
                            <w:rPr>
                              <w:i/>
                              <w:sz w:val="16"/>
                            </w:rPr>
                            <w:t>No.</w:t>
                          </w:r>
                          <w:r>
                            <w:rPr>
                              <w:i/>
                              <w:spacing w:val="-11"/>
                              <w:sz w:val="16"/>
                            </w:rPr>
                            <w:t xml:space="preserve"> </w:t>
                          </w:r>
                          <w:r>
                            <w:rPr>
                              <w:i/>
                              <w:sz w:val="16"/>
                            </w:rPr>
                            <w:t>MLM/MAINT</w:t>
                          </w:r>
                          <w:r w:rsidR="00B077CA">
                            <w:rPr>
                              <w:i/>
                              <w:sz w:val="16"/>
                            </w:rPr>
                            <w:t>E/</w:t>
                          </w:r>
                          <w:r>
                            <w:rPr>
                              <w:i/>
                              <w:sz w:val="16"/>
                            </w:rPr>
                            <w:t>HML/2026/27-29 Maintenance of High Mast Lights</w:t>
                          </w:r>
                        </w:p>
                      </w:txbxContent>
                    </wps:txbx>
                    <wps:bodyPr wrap="square" lIns="0" tIns="0" rIns="0" bIns="0" rtlCol="0">
                      <a:noAutofit/>
                    </wps:bodyPr>
                  </wps:wsp>
                </a:graphicData>
              </a:graphic>
            </wp:anchor>
          </w:drawing>
        </mc:Choice>
        <mc:Fallback>
          <w:pict>
            <v:shapetype w14:anchorId="648BE694" id="_x0000_t202" coordsize="21600,21600" o:spt="202" path="m,l,21600r21600,l21600,xe">
              <v:stroke joinstyle="miter"/>
              <v:path gradientshapeok="t" o:connecttype="rect"/>
            </v:shapetype>
            <v:shape id="Textbox 224" o:spid="_x0000_s1088" type="#_x0000_t202" style="position:absolute;margin-left:71pt;margin-top:44.4pt;width:150.9pt;height:29.3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" filled="f" stroked="f">
              <v:textbox inset="0,0,0,0">
                <w:txbxContent>
                  <w:p w14:paraId="648BE77D" w14:textId="77777777" w:rsidR="00B64416" w:rsidRDefault="00294703">
                    <w:pPr>
                      <w:spacing w:before="14"/>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7E" w14:textId="22453225" w:rsidR="00B64416" w:rsidRDefault="00294703">
                    <w:pPr>
                      <w:spacing w:before="1"/>
                      <w:ind w:left="20"/>
                      <w:rPr>
                        <w:i/>
                        <w:sz w:val="16"/>
                      </w:rPr>
                    </w:pPr>
                    <w:r>
                      <w:rPr>
                        <w:i/>
                        <w:sz w:val="16"/>
                      </w:rPr>
                      <w:t>Tender</w:t>
                    </w:r>
                    <w:r>
                      <w:rPr>
                        <w:i/>
                        <w:spacing w:val="-12"/>
                        <w:sz w:val="16"/>
                      </w:rPr>
                      <w:t xml:space="preserve"> </w:t>
                    </w:r>
                    <w:r>
                      <w:rPr>
                        <w:i/>
                        <w:sz w:val="16"/>
                      </w:rPr>
                      <w:t>No.</w:t>
                    </w:r>
                    <w:r>
                      <w:rPr>
                        <w:i/>
                        <w:spacing w:val="-11"/>
                        <w:sz w:val="16"/>
                      </w:rPr>
                      <w:t xml:space="preserve"> </w:t>
                    </w:r>
                    <w:r>
                      <w:rPr>
                        <w:i/>
                        <w:sz w:val="16"/>
                      </w:rPr>
                      <w:t>MLM/MAINT</w:t>
                    </w:r>
                    <w:r w:rsidR="00B077CA">
                      <w:rPr>
                        <w:i/>
                        <w:sz w:val="16"/>
                      </w:rPr>
                      <w:t>E/</w:t>
                    </w:r>
                    <w:r>
                      <w:rPr>
                        <w:i/>
                        <w:sz w:val="16"/>
                      </w:rPr>
                      <w:t>HML/2026/27-29 Maintenance of High Mast Lights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6" w14:textId="77777777" w:rsidR="00B64416" w:rsidRDefault="00294703">
    <w:pPr>
      <w:pStyle w:val="BodyText"/>
      <w:spacing w:line="14" w:lineRule="auto"/>
    </w:pPr>
    <w:r>
      <w:rPr>
        <w:noProof/>
      </w:rPr>
      <mc:AlternateContent>
        <mc:Choice Requires="wps">
          <w:drawing>
            <wp:anchor distT="0" distB="0" distL="0" distR="0" simplePos="0" relativeHeight="251658255" behindDoc="1" locked="0" layoutInCell="1" allowOverlap="1" wp14:anchorId="648BE69A" wp14:editId="648BE69B">
              <wp:simplePos x="0" y="0"/>
              <wp:positionH relativeFrom="page">
                <wp:posOffset>557022</wp:posOffset>
              </wp:positionH>
              <wp:positionV relativeFrom="page">
                <wp:posOffset>951725</wp:posOffset>
              </wp:positionV>
              <wp:extent cx="6109335" cy="635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335" cy="6350"/>
                      </a:xfrm>
                      <a:custGeom>
                        <a:avLst/>
                        <a:gdLst/>
                        <a:ahLst/>
                        <a:cxnLst/>
                        <a:rect l="l" t="t" r="r" b="b"/>
                        <a:pathLst>
                          <a:path w="6109335" h="6350">
                            <a:moveTo>
                              <a:pt x="6108954" y="0"/>
                            </a:moveTo>
                            <a:lnTo>
                              <a:pt x="0" y="0"/>
                            </a:lnTo>
                            <a:lnTo>
                              <a:pt x="0" y="6108"/>
                            </a:lnTo>
                            <a:lnTo>
                              <a:pt x="6108954" y="6108"/>
                            </a:lnTo>
                            <a:lnTo>
                              <a:pt x="6108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BAFF0" id="Graphic 260" o:spid="_x0000_s1026" style="position:absolute;margin-left:43.85pt;margin-top:74.95pt;width:481.05pt;height:.5pt;z-index:-251658225;visibility:visible;mso-wrap-style:square;mso-wrap-distance-left:0;mso-wrap-distance-top:0;mso-wrap-distance-right:0;mso-wrap-distance-bottom:0;mso-position-horizontal:absolute;mso-position-horizontal-relative:page;mso-position-vertical:absolute;mso-position-vertical-relative:page;v-text-anchor:top" coordsize="6109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" path="m6108954,l,,,6108r6108954,l6108954,xe" fillcolor="black" stroked="f">
              <v:path arrowok="t"/>
              <w10:wrap anchorx="page" anchory="page"/>
            </v:shape>
          </w:pict>
        </mc:Fallback>
      </mc:AlternateContent>
    </w:r>
    <w:r>
      <w:rPr>
        <w:noProof/>
      </w:rPr>
      <mc:AlternateContent>
        <mc:Choice Requires="wps">
          <w:drawing>
            <wp:anchor distT="0" distB="0" distL="0" distR="0" simplePos="0" relativeHeight="251658256" behindDoc="1" locked="0" layoutInCell="1" allowOverlap="1" wp14:anchorId="648BE69C" wp14:editId="648BE69D">
              <wp:simplePos x="0" y="0"/>
              <wp:positionH relativeFrom="page">
                <wp:posOffset>563372</wp:posOffset>
              </wp:positionH>
              <wp:positionV relativeFrom="page">
                <wp:posOffset>448003</wp:posOffset>
              </wp:positionV>
              <wp:extent cx="2323465" cy="37274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3465" cy="372745"/>
                      </a:xfrm>
                      <a:prstGeom prst="rect">
                        <a:avLst/>
                      </a:prstGeom>
                    </wps:spPr>
                    <wps:txbx>
                      <w:txbxContent>
                        <w:p w14:paraId="648BE780"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81" w14:textId="4F0703EF" w:rsidR="00B64416" w:rsidRDefault="00294703">
                          <w:pPr>
                            <w:spacing w:line="184" w:lineRule="exact"/>
                            <w:ind w:left="20"/>
                            <w:rPr>
                              <w:i/>
                              <w:sz w:val="16"/>
                            </w:rPr>
                          </w:pPr>
                          <w:r>
                            <w:rPr>
                              <w:i/>
                              <w:spacing w:val="-2"/>
                              <w:sz w:val="16"/>
                            </w:rPr>
                            <w:t>Tender</w:t>
                          </w:r>
                          <w:r>
                            <w:rPr>
                              <w:i/>
                              <w:spacing w:val="12"/>
                              <w:sz w:val="16"/>
                            </w:rPr>
                            <w:t xml:space="preserve"> </w:t>
                          </w:r>
                          <w:r>
                            <w:rPr>
                              <w:i/>
                              <w:spacing w:val="-2"/>
                              <w:sz w:val="16"/>
                            </w:rPr>
                            <w:t>No.</w:t>
                          </w:r>
                          <w:r>
                            <w:rPr>
                              <w:i/>
                              <w:spacing w:val="12"/>
                              <w:sz w:val="16"/>
                            </w:rPr>
                            <w:t xml:space="preserve"> </w:t>
                          </w:r>
                          <w:r>
                            <w:rPr>
                              <w:i/>
                              <w:spacing w:val="-2"/>
                              <w:sz w:val="16"/>
                            </w:rPr>
                            <w:t>MLM/</w:t>
                          </w:r>
                          <w:r w:rsidR="008F0E42">
                            <w:rPr>
                              <w:i/>
                              <w:spacing w:val="-2"/>
                              <w:sz w:val="16"/>
                            </w:rPr>
                            <w:t>MAINTE</w:t>
                          </w:r>
                          <w:r>
                            <w:rPr>
                              <w:i/>
                              <w:spacing w:val="-2"/>
                              <w:sz w:val="16"/>
                            </w:rPr>
                            <w:t>/HML/</w:t>
                          </w:r>
                          <w:r w:rsidR="00B54E10">
                            <w:rPr>
                              <w:i/>
                              <w:spacing w:val="-2"/>
                              <w:sz w:val="16"/>
                            </w:rPr>
                            <w:t>2026</w:t>
                          </w:r>
                          <w:r>
                            <w:rPr>
                              <w:i/>
                              <w:spacing w:val="-2"/>
                              <w:sz w:val="16"/>
                            </w:rPr>
                            <w:t>/</w:t>
                          </w:r>
                          <w:r w:rsidR="00DD451C">
                            <w:rPr>
                              <w:i/>
                              <w:spacing w:val="-2"/>
                              <w:sz w:val="16"/>
                            </w:rPr>
                            <w:t>27-29</w:t>
                          </w:r>
                        </w:p>
                        <w:p w14:paraId="648BE782" w14:textId="77777777" w:rsidR="00B64416" w:rsidRDefault="00294703">
                          <w:pPr>
                            <w:spacing w:before="1"/>
                            <w:ind w:left="20"/>
                            <w:rPr>
                              <w:i/>
                              <w:sz w:val="16"/>
                            </w:rPr>
                          </w:pPr>
                          <w:r>
                            <w:rPr>
                              <w:i/>
                              <w:sz w:val="16"/>
                            </w:rPr>
                            <w:t>Maintenance</w:t>
                          </w:r>
                          <w:r>
                            <w:rPr>
                              <w:i/>
                              <w:spacing w:val="-6"/>
                              <w:sz w:val="16"/>
                            </w:rPr>
                            <w:t xml:space="preserve"> </w:t>
                          </w:r>
                          <w:r>
                            <w:rPr>
                              <w:i/>
                              <w:sz w:val="16"/>
                            </w:rPr>
                            <w:t>of</w:t>
                          </w:r>
                          <w:r>
                            <w:rPr>
                              <w:i/>
                              <w:spacing w:val="-4"/>
                              <w:sz w:val="16"/>
                            </w:rPr>
                            <w:t xml:space="preserve"> </w:t>
                          </w:r>
                          <w:r>
                            <w:rPr>
                              <w:i/>
                              <w:sz w:val="16"/>
                            </w:rPr>
                            <w:t>High</w:t>
                          </w:r>
                          <w:r>
                            <w:rPr>
                              <w:i/>
                              <w:spacing w:val="-5"/>
                              <w:sz w:val="16"/>
                            </w:rPr>
                            <w:t xml:space="preserve"> </w:t>
                          </w:r>
                          <w:r>
                            <w:rPr>
                              <w:i/>
                              <w:sz w:val="16"/>
                            </w:rPr>
                            <w:t>Masts</w:t>
                          </w:r>
                          <w:r>
                            <w:rPr>
                              <w:i/>
                              <w:spacing w:val="-5"/>
                              <w:sz w:val="16"/>
                            </w:rPr>
                            <w:t xml:space="preserve"> </w:t>
                          </w:r>
                          <w:r>
                            <w:rPr>
                              <w:i/>
                              <w:sz w:val="16"/>
                            </w:rPr>
                            <w:t>lights</w:t>
                          </w:r>
                          <w:r>
                            <w:rPr>
                              <w:i/>
                              <w:spacing w:val="-6"/>
                              <w:sz w:val="16"/>
                            </w:rPr>
                            <w:t xml:space="preserve"> </w:t>
                          </w:r>
                          <w:r>
                            <w:rPr>
                              <w:i/>
                              <w:sz w:val="16"/>
                            </w:rPr>
                            <w:t>in</w:t>
                          </w:r>
                          <w:r>
                            <w:rPr>
                              <w:i/>
                              <w:spacing w:val="-5"/>
                              <w:sz w:val="16"/>
                            </w:rPr>
                            <w:t xml:space="preserve"> </w:t>
                          </w:r>
                          <w:r>
                            <w:rPr>
                              <w:i/>
                              <w:sz w:val="16"/>
                            </w:rPr>
                            <w:t>Various</w:t>
                          </w:r>
                          <w:r>
                            <w:rPr>
                              <w:i/>
                              <w:spacing w:val="-5"/>
                              <w:sz w:val="16"/>
                            </w:rPr>
                            <w:t xml:space="preserve"> </w:t>
                          </w:r>
                          <w:r>
                            <w:rPr>
                              <w:i/>
                              <w:spacing w:val="-4"/>
                              <w:sz w:val="16"/>
                            </w:rPr>
                            <w:t>Wards</w:t>
                          </w:r>
                        </w:p>
                      </w:txbxContent>
                    </wps:txbx>
                    <wps:bodyPr wrap="square" lIns="0" tIns="0" rIns="0" bIns="0" rtlCol="0">
                      <a:noAutofit/>
                    </wps:bodyPr>
                  </wps:wsp>
                </a:graphicData>
              </a:graphic>
            </wp:anchor>
          </w:drawing>
        </mc:Choice>
        <mc:Fallback>
          <w:pict>
            <v:shapetype w14:anchorId="648BE69C" id="_x0000_t202" coordsize="21600,21600" o:spt="202" path="m,l,21600r21600,l21600,xe">
              <v:stroke joinstyle="miter"/>
              <v:path gradientshapeok="t" o:connecttype="rect"/>
            </v:shapetype>
            <v:shape id="Textbox 261" o:spid="_x0000_s1090" type="#_x0000_t202" style="position:absolute;margin-left:44.35pt;margin-top:35.3pt;width:182.95pt;height:29.3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" filled="f" stroked="f">
              <v:textbox inset="0,0,0,0">
                <w:txbxContent>
                  <w:p w14:paraId="648BE780"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81" w14:textId="4F0703EF" w:rsidR="00B64416" w:rsidRDefault="00294703">
                    <w:pPr>
                      <w:spacing w:line="184" w:lineRule="exact"/>
                      <w:ind w:left="20"/>
                      <w:rPr>
                        <w:i/>
                        <w:sz w:val="16"/>
                      </w:rPr>
                    </w:pPr>
                    <w:r>
                      <w:rPr>
                        <w:i/>
                        <w:spacing w:val="-2"/>
                        <w:sz w:val="16"/>
                      </w:rPr>
                      <w:t>Tender</w:t>
                    </w:r>
                    <w:r>
                      <w:rPr>
                        <w:i/>
                        <w:spacing w:val="12"/>
                        <w:sz w:val="16"/>
                      </w:rPr>
                      <w:t xml:space="preserve"> </w:t>
                    </w:r>
                    <w:r>
                      <w:rPr>
                        <w:i/>
                        <w:spacing w:val="-2"/>
                        <w:sz w:val="16"/>
                      </w:rPr>
                      <w:t>No.</w:t>
                    </w:r>
                    <w:r>
                      <w:rPr>
                        <w:i/>
                        <w:spacing w:val="12"/>
                        <w:sz w:val="16"/>
                      </w:rPr>
                      <w:t xml:space="preserve"> </w:t>
                    </w:r>
                    <w:r>
                      <w:rPr>
                        <w:i/>
                        <w:spacing w:val="-2"/>
                        <w:sz w:val="16"/>
                      </w:rPr>
                      <w:t>MLM/</w:t>
                    </w:r>
                    <w:r w:rsidR="008F0E42">
                      <w:rPr>
                        <w:i/>
                        <w:spacing w:val="-2"/>
                        <w:sz w:val="16"/>
                      </w:rPr>
                      <w:t>MAINTE</w:t>
                    </w:r>
                    <w:r>
                      <w:rPr>
                        <w:i/>
                        <w:spacing w:val="-2"/>
                        <w:sz w:val="16"/>
                      </w:rPr>
                      <w:t>/HML/</w:t>
                    </w:r>
                    <w:r w:rsidR="00B54E10">
                      <w:rPr>
                        <w:i/>
                        <w:spacing w:val="-2"/>
                        <w:sz w:val="16"/>
                      </w:rPr>
                      <w:t>2026</w:t>
                    </w:r>
                    <w:r>
                      <w:rPr>
                        <w:i/>
                        <w:spacing w:val="-2"/>
                        <w:sz w:val="16"/>
                      </w:rPr>
                      <w:t>/</w:t>
                    </w:r>
                    <w:r w:rsidR="00DD451C">
                      <w:rPr>
                        <w:i/>
                        <w:spacing w:val="-2"/>
                        <w:sz w:val="16"/>
                      </w:rPr>
                      <w:t>27-29</w:t>
                    </w:r>
                  </w:p>
                  <w:p w14:paraId="648BE782" w14:textId="77777777" w:rsidR="00B64416" w:rsidRDefault="00294703">
                    <w:pPr>
                      <w:spacing w:before="1"/>
                      <w:ind w:left="20"/>
                      <w:rPr>
                        <w:i/>
                        <w:sz w:val="16"/>
                      </w:rPr>
                    </w:pPr>
                    <w:r>
                      <w:rPr>
                        <w:i/>
                        <w:sz w:val="16"/>
                      </w:rPr>
                      <w:t>Maintenance</w:t>
                    </w:r>
                    <w:r>
                      <w:rPr>
                        <w:i/>
                        <w:spacing w:val="-6"/>
                        <w:sz w:val="16"/>
                      </w:rPr>
                      <w:t xml:space="preserve"> </w:t>
                    </w:r>
                    <w:r>
                      <w:rPr>
                        <w:i/>
                        <w:sz w:val="16"/>
                      </w:rPr>
                      <w:t>of</w:t>
                    </w:r>
                    <w:r>
                      <w:rPr>
                        <w:i/>
                        <w:spacing w:val="-4"/>
                        <w:sz w:val="16"/>
                      </w:rPr>
                      <w:t xml:space="preserve"> </w:t>
                    </w:r>
                    <w:r>
                      <w:rPr>
                        <w:i/>
                        <w:sz w:val="16"/>
                      </w:rPr>
                      <w:t>High</w:t>
                    </w:r>
                    <w:r>
                      <w:rPr>
                        <w:i/>
                        <w:spacing w:val="-5"/>
                        <w:sz w:val="16"/>
                      </w:rPr>
                      <w:t xml:space="preserve"> </w:t>
                    </w:r>
                    <w:r>
                      <w:rPr>
                        <w:i/>
                        <w:sz w:val="16"/>
                      </w:rPr>
                      <w:t>Masts</w:t>
                    </w:r>
                    <w:r>
                      <w:rPr>
                        <w:i/>
                        <w:spacing w:val="-5"/>
                        <w:sz w:val="16"/>
                      </w:rPr>
                      <w:t xml:space="preserve"> </w:t>
                    </w:r>
                    <w:r>
                      <w:rPr>
                        <w:i/>
                        <w:sz w:val="16"/>
                      </w:rPr>
                      <w:t>lights</w:t>
                    </w:r>
                    <w:r>
                      <w:rPr>
                        <w:i/>
                        <w:spacing w:val="-6"/>
                        <w:sz w:val="16"/>
                      </w:rPr>
                      <w:t xml:space="preserve"> </w:t>
                    </w:r>
                    <w:r>
                      <w:rPr>
                        <w:i/>
                        <w:sz w:val="16"/>
                      </w:rPr>
                      <w:t>in</w:t>
                    </w:r>
                    <w:r>
                      <w:rPr>
                        <w:i/>
                        <w:spacing w:val="-5"/>
                        <w:sz w:val="16"/>
                      </w:rPr>
                      <w:t xml:space="preserve"> </w:t>
                    </w:r>
                    <w:r>
                      <w:rPr>
                        <w:i/>
                        <w:sz w:val="16"/>
                      </w:rPr>
                      <w:t>Various</w:t>
                    </w:r>
                    <w:r>
                      <w:rPr>
                        <w:i/>
                        <w:spacing w:val="-5"/>
                        <w:sz w:val="16"/>
                      </w:rPr>
                      <w:t xml:space="preserve"> </w:t>
                    </w:r>
                    <w:r>
                      <w:rPr>
                        <w:i/>
                        <w:spacing w:val="-4"/>
                        <w:sz w:val="16"/>
                      </w:rPr>
                      <w:t>Wards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8" w14:textId="77777777" w:rsidR="00B64416" w:rsidRDefault="00294703">
    <w:pPr>
      <w:pStyle w:val="BodyText"/>
      <w:spacing w:line="14" w:lineRule="auto"/>
    </w:pPr>
    <w:r>
      <w:rPr>
        <w:noProof/>
      </w:rPr>
      <mc:AlternateContent>
        <mc:Choice Requires="wps">
          <w:drawing>
            <wp:anchor distT="0" distB="0" distL="0" distR="0" simplePos="0" relativeHeight="251658259" behindDoc="1" locked="0" layoutInCell="1" allowOverlap="1" wp14:anchorId="648BE6A2" wp14:editId="648BE6A3">
              <wp:simplePos x="0" y="0"/>
              <wp:positionH relativeFrom="page">
                <wp:posOffset>790955</wp:posOffset>
              </wp:positionH>
              <wp:positionV relativeFrom="page">
                <wp:posOffset>951725</wp:posOffset>
              </wp:positionV>
              <wp:extent cx="5979795" cy="635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6350"/>
                      </a:xfrm>
                      <a:custGeom>
                        <a:avLst/>
                        <a:gdLst/>
                        <a:ahLst/>
                        <a:cxnLst/>
                        <a:rect l="l" t="t" r="r" b="b"/>
                        <a:pathLst>
                          <a:path w="5979795" h="6350">
                            <a:moveTo>
                              <a:pt x="5979414" y="0"/>
                            </a:moveTo>
                            <a:lnTo>
                              <a:pt x="0" y="0"/>
                            </a:lnTo>
                            <a:lnTo>
                              <a:pt x="0" y="6108"/>
                            </a:lnTo>
                            <a:lnTo>
                              <a:pt x="5979414" y="6108"/>
                            </a:lnTo>
                            <a:lnTo>
                              <a:pt x="5979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E8D41A" id="Graphic 282" o:spid="_x0000_s1026" style="position:absolute;margin-left:62.3pt;margin-top:74.95pt;width:470.85pt;height:.5pt;z-index:-251658221;visibility:visible;mso-wrap-style:square;mso-wrap-distance-left:0;mso-wrap-distance-top:0;mso-wrap-distance-right:0;mso-wrap-distance-bottom:0;mso-position-horizontal:absolute;mso-position-horizontal-relative:page;mso-position-vertical:absolute;mso-position-vertical-relative:page;v-text-anchor:top" coordsize="59797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" path="m5979414,l,,,6108r5979414,l5979414,xe" fillcolor="black" stroked="f">
              <v:path arrowok="t"/>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648BE6A4" wp14:editId="648BE6A5">
              <wp:simplePos x="0" y="0"/>
              <wp:positionH relativeFrom="page">
                <wp:posOffset>797305</wp:posOffset>
              </wp:positionH>
              <wp:positionV relativeFrom="page">
                <wp:posOffset>448003</wp:posOffset>
              </wp:positionV>
              <wp:extent cx="2289810" cy="37274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372745"/>
                      </a:xfrm>
                      <a:prstGeom prst="rect">
                        <a:avLst/>
                      </a:prstGeom>
                    </wps:spPr>
                    <wps:txbx>
                      <w:txbxContent>
                        <w:p w14:paraId="648BE784"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85" w14:textId="228E59F7" w:rsidR="00B64416" w:rsidRDefault="00294703">
                          <w:pPr>
                            <w:ind w:left="20" w:right="20" w:hanging="1"/>
                            <w:rPr>
                              <w:i/>
                              <w:sz w:val="16"/>
                            </w:rPr>
                          </w:pPr>
                          <w:r>
                            <w:rPr>
                              <w:i/>
                              <w:color w:val="ED0000"/>
                              <w:sz w:val="16"/>
                            </w:rPr>
                            <w:t>Tender No. MLM/IDS/</w:t>
                          </w:r>
                          <w:r w:rsidR="00722025">
                            <w:rPr>
                              <w:i/>
                              <w:color w:val="ED0000"/>
                              <w:sz w:val="16"/>
                            </w:rPr>
                            <w:t>MAINTE/HML/2026/27-29</w:t>
                          </w:r>
                          <w:r>
                            <w:rPr>
                              <w:i/>
                              <w:color w:val="ED0000"/>
                              <w:spacing w:val="40"/>
                              <w:sz w:val="16"/>
                            </w:rPr>
                            <w:t xml:space="preserve"> </w:t>
                          </w:r>
                          <w:r>
                            <w:rPr>
                              <w:i/>
                              <w:sz w:val="16"/>
                            </w:rPr>
                            <w:t>Maintenance</w:t>
                          </w:r>
                          <w:r>
                            <w:rPr>
                              <w:i/>
                              <w:spacing w:val="-6"/>
                              <w:sz w:val="16"/>
                            </w:rPr>
                            <w:t xml:space="preserve"> </w:t>
                          </w:r>
                          <w:r>
                            <w:rPr>
                              <w:i/>
                              <w:sz w:val="16"/>
                            </w:rPr>
                            <w:t>of</w:t>
                          </w:r>
                          <w:r>
                            <w:rPr>
                              <w:i/>
                              <w:spacing w:val="-5"/>
                              <w:sz w:val="16"/>
                            </w:rPr>
                            <w:t xml:space="preserve"> </w:t>
                          </w:r>
                          <w:r>
                            <w:rPr>
                              <w:i/>
                              <w:sz w:val="16"/>
                            </w:rPr>
                            <w:t>High</w:t>
                          </w:r>
                          <w:r>
                            <w:rPr>
                              <w:i/>
                              <w:spacing w:val="-6"/>
                              <w:sz w:val="16"/>
                            </w:rPr>
                            <w:t xml:space="preserve"> </w:t>
                          </w:r>
                          <w:r>
                            <w:rPr>
                              <w:i/>
                              <w:sz w:val="16"/>
                            </w:rPr>
                            <w:t>Mast</w:t>
                          </w:r>
                          <w:r>
                            <w:rPr>
                              <w:i/>
                              <w:spacing w:val="-6"/>
                              <w:sz w:val="16"/>
                            </w:rPr>
                            <w:t xml:space="preserve"> </w:t>
                          </w:r>
                          <w:r>
                            <w:rPr>
                              <w:i/>
                              <w:sz w:val="16"/>
                            </w:rPr>
                            <w:t>Lights</w:t>
                          </w:r>
                          <w:r>
                            <w:rPr>
                              <w:i/>
                              <w:spacing w:val="-6"/>
                              <w:sz w:val="16"/>
                            </w:rPr>
                            <w:t xml:space="preserve"> </w:t>
                          </w:r>
                          <w:r>
                            <w:rPr>
                              <w:i/>
                              <w:sz w:val="16"/>
                            </w:rPr>
                            <w:t>in</w:t>
                          </w:r>
                          <w:r>
                            <w:rPr>
                              <w:i/>
                              <w:spacing w:val="-6"/>
                              <w:sz w:val="16"/>
                            </w:rPr>
                            <w:t xml:space="preserve"> </w:t>
                          </w:r>
                          <w:r>
                            <w:rPr>
                              <w:i/>
                              <w:sz w:val="16"/>
                            </w:rPr>
                            <w:t>various</w:t>
                          </w:r>
                          <w:r>
                            <w:rPr>
                              <w:i/>
                              <w:spacing w:val="-6"/>
                              <w:sz w:val="16"/>
                            </w:rPr>
                            <w:t xml:space="preserve"> </w:t>
                          </w:r>
                          <w:r>
                            <w:rPr>
                              <w:i/>
                              <w:sz w:val="16"/>
                            </w:rPr>
                            <w:t>Wards</w:t>
                          </w:r>
                        </w:p>
                      </w:txbxContent>
                    </wps:txbx>
                    <wps:bodyPr wrap="square" lIns="0" tIns="0" rIns="0" bIns="0" rtlCol="0">
                      <a:noAutofit/>
                    </wps:bodyPr>
                  </wps:wsp>
                </a:graphicData>
              </a:graphic>
            </wp:anchor>
          </w:drawing>
        </mc:Choice>
        <mc:Fallback>
          <w:pict>
            <v:shapetype w14:anchorId="648BE6A4" id="_x0000_t202" coordsize="21600,21600" o:spt="202" path="m,l,21600r21600,l21600,xe">
              <v:stroke joinstyle="miter"/>
              <v:path gradientshapeok="t" o:connecttype="rect"/>
            </v:shapetype>
            <v:shape id="Textbox 283" o:spid="_x0000_s1092" type="#_x0000_t202" style="position:absolute;margin-left:62.8pt;margin-top:35.3pt;width:180.3pt;height:29.3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" filled="f" stroked="f">
              <v:textbox inset="0,0,0,0">
                <w:txbxContent>
                  <w:p w14:paraId="648BE784"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85" w14:textId="228E59F7" w:rsidR="00B64416" w:rsidRDefault="00294703">
                    <w:pPr>
                      <w:ind w:left="20" w:right="20" w:hanging="1"/>
                      <w:rPr>
                        <w:i/>
                        <w:sz w:val="16"/>
                      </w:rPr>
                    </w:pPr>
                    <w:r>
                      <w:rPr>
                        <w:i/>
                        <w:color w:val="ED0000"/>
                        <w:sz w:val="16"/>
                      </w:rPr>
                      <w:t>Tender No. MLM/IDS/</w:t>
                    </w:r>
                    <w:r w:rsidR="00722025">
                      <w:rPr>
                        <w:i/>
                        <w:color w:val="ED0000"/>
                        <w:sz w:val="16"/>
                      </w:rPr>
                      <w:t>MAINTE/HML/2026/27-29</w:t>
                    </w:r>
                    <w:r>
                      <w:rPr>
                        <w:i/>
                        <w:color w:val="ED0000"/>
                        <w:spacing w:val="40"/>
                        <w:sz w:val="16"/>
                      </w:rPr>
                      <w:t xml:space="preserve"> </w:t>
                    </w:r>
                    <w:r>
                      <w:rPr>
                        <w:i/>
                        <w:sz w:val="16"/>
                      </w:rPr>
                      <w:t>Maintenance</w:t>
                    </w:r>
                    <w:r>
                      <w:rPr>
                        <w:i/>
                        <w:spacing w:val="-6"/>
                        <w:sz w:val="16"/>
                      </w:rPr>
                      <w:t xml:space="preserve"> </w:t>
                    </w:r>
                    <w:r>
                      <w:rPr>
                        <w:i/>
                        <w:sz w:val="16"/>
                      </w:rPr>
                      <w:t>of</w:t>
                    </w:r>
                    <w:r>
                      <w:rPr>
                        <w:i/>
                        <w:spacing w:val="-5"/>
                        <w:sz w:val="16"/>
                      </w:rPr>
                      <w:t xml:space="preserve"> </w:t>
                    </w:r>
                    <w:r>
                      <w:rPr>
                        <w:i/>
                        <w:sz w:val="16"/>
                      </w:rPr>
                      <w:t>High</w:t>
                    </w:r>
                    <w:r>
                      <w:rPr>
                        <w:i/>
                        <w:spacing w:val="-6"/>
                        <w:sz w:val="16"/>
                      </w:rPr>
                      <w:t xml:space="preserve"> </w:t>
                    </w:r>
                    <w:r>
                      <w:rPr>
                        <w:i/>
                        <w:sz w:val="16"/>
                      </w:rPr>
                      <w:t>Mast</w:t>
                    </w:r>
                    <w:r>
                      <w:rPr>
                        <w:i/>
                        <w:spacing w:val="-6"/>
                        <w:sz w:val="16"/>
                      </w:rPr>
                      <w:t xml:space="preserve"> </w:t>
                    </w:r>
                    <w:r>
                      <w:rPr>
                        <w:i/>
                        <w:sz w:val="16"/>
                      </w:rPr>
                      <w:t>Lights</w:t>
                    </w:r>
                    <w:r>
                      <w:rPr>
                        <w:i/>
                        <w:spacing w:val="-6"/>
                        <w:sz w:val="16"/>
                      </w:rPr>
                      <w:t xml:space="preserve"> </w:t>
                    </w:r>
                    <w:r>
                      <w:rPr>
                        <w:i/>
                        <w:sz w:val="16"/>
                      </w:rPr>
                      <w:t>in</w:t>
                    </w:r>
                    <w:r>
                      <w:rPr>
                        <w:i/>
                        <w:spacing w:val="-6"/>
                        <w:sz w:val="16"/>
                      </w:rPr>
                      <w:t xml:space="preserve"> </w:t>
                    </w:r>
                    <w:r>
                      <w:rPr>
                        <w:i/>
                        <w:sz w:val="16"/>
                      </w:rPr>
                      <w:t>various</w:t>
                    </w:r>
                    <w:r>
                      <w:rPr>
                        <w:i/>
                        <w:spacing w:val="-6"/>
                        <w:sz w:val="16"/>
                      </w:rPr>
                      <w:t xml:space="preserve"> </w:t>
                    </w:r>
                    <w:r>
                      <w:rPr>
                        <w:i/>
                        <w:sz w:val="16"/>
                      </w:rPr>
                      <w:t>Wards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E67A" w14:textId="77777777" w:rsidR="00B64416" w:rsidRDefault="00294703">
    <w:pPr>
      <w:pStyle w:val="BodyText"/>
      <w:spacing w:line="14" w:lineRule="auto"/>
    </w:pPr>
    <w:r>
      <w:rPr>
        <w:noProof/>
      </w:rPr>
      <mc:AlternateContent>
        <mc:Choice Requires="wps">
          <w:drawing>
            <wp:anchor distT="0" distB="0" distL="0" distR="0" simplePos="0" relativeHeight="251658263" behindDoc="1" locked="0" layoutInCell="1" allowOverlap="1" wp14:anchorId="648BE6AA" wp14:editId="648BE6AB">
              <wp:simplePos x="0" y="0"/>
              <wp:positionH relativeFrom="page">
                <wp:posOffset>895350</wp:posOffset>
              </wp:positionH>
              <wp:positionV relativeFrom="page">
                <wp:posOffset>951725</wp:posOffset>
              </wp:positionV>
              <wp:extent cx="6109335" cy="635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335" cy="6350"/>
                      </a:xfrm>
                      <a:custGeom>
                        <a:avLst/>
                        <a:gdLst/>
                        <a:ahLst/>
                        <a:cxnLst/>
                        <a:rect l="l" t="t" r="r" b="b"/>
                        <a:pathLst>
                          <a:path w="6109335" h="6350">
                            <a:moveTo>
                              <a:pt x="6108954" y="0"/>
                            </a:moveTo>
                            <a:lnTo>
                              <a:pt x="0" y="0"/>
                            </a:lnTo>
                            <a:lnTo>
                              <a:pt x="0" y="6108"/>
                            </a:lnTo>
                            <a:lnTo>
                              <a:pt x="6108954" y="6108"/>
                            </a:lnTo>
                            <a:lnTo>
                              <a:pt x="6108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919E0" id="Graphic 299" o:spid="_x0000_s1026" style="position:absolute;margin-left:70.5pt;margin-top:74.95pt;width:481.05pt;height:.5pt;z-index:-251658217;visibility:visible;mso-wrap-style:square;mso-wrap-distance-left:0;mso-wrap-distance-top:0;mso-wrap-distance-right:0;mso-wrap-distance-bottom:0;mso-position-horizontal:absolute;mso-position-horizontal-relative:page;mso-position-vertical:absolute;mso-position-vertical-relative:page;v-text-anchor:top" coordsize="6109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" path="m6108954,l,,,6108r6108954,l6108954,xe" fillcolor="black" stroked="f">
              <v:path arrowok="t"/>
              <w10:wrap anchorx="page" anchory="page"/>
            </v:shape>
          </w:pict>
        </mc:Fallback>
      </mc:AlternateContent>
    </w:r>
    <w:r>
      <w:rPr>
        <w:noProof/>
      </w:rPr>
      <mc:AlternateContent>
        <mc:Choice Requires="wps">
          <w:drawing>
            <wp:anchor distT="0" distB="0" distL="0" distR="0" simplePos="0" relativeHeight="251658264" behindDoc="1" locked="0" layoutInCell="1" allowOverlap="1" wp14:anchorId="648BE6AC" wp14:editId="648BE6AD">
              <wp:simplePos x="0" y="0"/>
              <wp:positionH relativeFrom="page">
                <wp:posOffset>901700</wp:posOffset>
              </wp:positionH>
              <wp:positionV relativeFrom="page">
                <wp:posOffset>448003</wp:posOffset>
              </wp:positionV>
              <wp:extent cx="2289810" cy="37274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372745"/>
                      </a:xfrm>
                      <a:prstGeom prst="rect">
                        <a:avLst/>
                      </a:prstGeom>
                    </wps:spPr>
                    <wps:txbx>
                      <w:txbxContent>
                        <w:p w14:paraId="648BE787"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88" w14:textId="3DB57618" w:rsidR="00B64416" w:rsidRDefault="00294703">
                          <w:pPr>
                            <w:ind w:left="20" w:right="20" w:hanging="1"/>
                            <w:rPr>
                              <w:i/>
                              <w:sz w:val="16"/>
                            </w:rPr>
                          </w:pPr>
                          <w:r>
                            <w:rPr>
                              <w:i/>
                              <w:color w:val="ED0000"/>
                              <w:sz w:val="16"/>
                            </w:rPr>
                            <w:t>Tender No. MLM/</w:t>
                          </w:r>
                          <w:r w:rsidR="00D12F14">
                            <w:rPr>
                              <w:i/>
                              <w:color w:val="ED0000"/>
                              <w:sz w:val="16"/>
                            </w:rPr>
                            <w:t>MAINTE/HML/2026/27-29</w:t>
                          </w:r>
                          <w:r>
                            <w:rPr>
                              <w:i/>
                              <w:color w:val="ED0000"/>
                              <w:spacing w:val="40"/>
                              <w:sz w:val="16"/>
                            </w:rPr>
                            <w:t xml:space="preserve"> </w:t>
                          </w:r>
                          <w:r>
                            <w:rPr>
                              <w:i/>
                              <w:sz w:val="16"/>
                            </w:rPr>
                            <w:t>Maintenance</w:t>
                          </w:r>
                          <w:r>
                            <w:rPr>
                              <w:i/>
                              <w:spacing w:val="-6"/>
                              <w:sz w:val="16"/>
                            </w:rPr>
                            <w:t xml:space="preserve"> </w:t>
                          </w:r>
                          <w:r>
                            <w:rPr>
                              <w:i/>
                              <w:sz w:val="16"/>
                            </w:rPr>
                            <w:t>of</w:t>
                          </w:r>
                          <w:r>
                            <w:rPr>
                              <w:i/>
                              <w:spacing w:val="-5"/>
                              <w:sz w:val="16"/>
                            </w:rPr>
                            <w:t xml:space="preserve"> </w:t>
                          </w:r>
                          <w:r>
                            <w:rPr>
                              <w:i/>
                              <w:sz w:val="16"/>
                            </w:rPr>
                            <w:t>High</w:t>
                          </w:r>
                          <w:r>
                            <w:rPr>
                              <w:i/>
                              <w:spacing w:val="-6"/>
                              <w:sz w:val="16"/>
                            </w:rPr>
                            <w:t xml:space="preserve"> </w:t>
                          </w:r>
                          <w:r>
                            <w:rPr>
                              <w:i/>
                              <w:sz w:val="16"/>
                            </w:rPr>
                            <w:t>Mast</w:t>
                          </w:r>
                          <w:r>
                            <w:rPr>
                              <w:i/>
                              <w:spacing w:val="-6"/>
                              <w:sz w:val="16"/>
                            </w:rPr>
                            <w:t xml:space="preserve"> </w:t>
                          </w:r>
                          <w:r>
                            <w:rPr>
                              <w:i/>
                              <w:sz w:val="16"/>
                            </w:rPr>
                            <w:t>Lights</w:t>
                          </w:r>
                          <w:r>
                            <w:rPr>
                              <w:i/>
                              <w:spacing w:val="-6"/>
                              <w:sz w:val="16"/>
                            </w:rPr>
                            <w:t xml:space="preserve"> </w:t>
                          </w:r>
                          <w:r>
                            <w:rPr>
                              <w:i/>
                              <w:sz w:val="16"/>
                            </w:rPr>
                            <w:t>in</w:t>
                          </w:r>
                          <w:r>
                            <w:rPr>
                              <w:i/>
                              <w:spacing w:val="-6"/>
                              <w:sz w:val="16"/>
                            </w:rPr>
                            <w:t xml:space="preserve"> </w:t>
                          </w:r>
                          <w:r>
                            <w:rPr>
                              <w:i/>
                              <w:sz w:val="16"/>
                            </w:rPr>
                            <w:t>various</w:t>
                          </w:r>
                          <w:r>
                            <w:rPr>
                              <w:i/>
                              <w:spacing w:val="-6"/>
                              <w:sz w:val="16"/>
                            </w:rPr>
                            <w:t xml:space="preserve"> </w:t>
                          </w:r>
                          <w:r>
                            <w:rPr>
                              <w:i/>
                              <w:sz w:val="16"/>
                            </w:rPr>
                            <w:t>Wards</w:t>
                          </w:r>
                        </w:p>
                      </w:txbxContent>
                    </wps:txbx>
                    <wps:bodyPr wrap="square" lIns="0" tIns="0" rIns="0" bIns="0" rtlCol="0">
                      <a:noAutofit/>
                    </wps:bodyPr>
                  </wps:wsp>
                </a:graphicData>
              </a:graphic>
            </wp:anchor>
          </w:drawing>
        </mc:Choice>
        <mc:Fallback>
          <w:pict>
            <v:shapetype w14:anchorId="648BE6AC" id="_x0000_t202" coordsize="21600,21600" o:spt="202" path="m,l,21600r21600,l21600,xe">
              <v:stroke joinstyle="miter"/>
              <v:path gradientshapeok="t" o:connecttype="rect"/>
            </v:shapetype>
            <v:shape id="Textbox 300" o:spid="_x0000_s1094" type="#_x0000_t202" style="position:absolute;margin-left:71pt;margin-top:35.3pt;width:180.3pt;height:29.35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" filled="f" stroked="f">
              <v:textbox inset="0,0,0,0">
                <w:txbxContent>
                  <w:p w14:paraId="648BE787" w14:textId="77777777" w:rsidR="00B64416" w:rsidRDefault="00294703">
                    <w:pPr>
                      <w:spacing w:before="14" w:line="184" w:lineRule="exact"/>
                      <w:ind w:left="20"/>
                      <w:rPr>
                        <w:i/>
                        <w:sz w:val="16"/>
                      </w:rPr>
                    </w:pPr>
                    <w:r>
                      <w:rPr>
                        <w:i/>
                        <w:sz w:val="16"/>
                      </w:rPr>
                      <w:t>Moretele</w:t>
                    </w:r>
                    <w:r>
                      <w:rPr>
                        <w:i/>
                        <w:spacing w:val="-9"/>
                        <w:sz w:val="16"/>
                      </w:rPr>
                      <w:t xml:space="preserve"> </w:t>
                    </w:r>
                    <w:r>
                      <w:rPr>
                        <w:i/>
                        <w:sz w:val="16"/>
                      </w:rPr>
                      <w:t>Local</w:t>
                    </w:r>
                    <w:r>
                      <w:rPr>
                        <w:i/>
                        <w:spacing w:val="-8"/>
                        <w:sz w:val="16"/>
                      </w:rPr>
                      <w:t xml:space="preserve"> </w:t>
                    </w:r>
                    <w:r>
                      <w:rPr>
                        <w:i/>
                        <w:spacing w:val="-2"/>
                        <w:sz w:val="16"/>
                      </w:rPr>
                      <w:t>Municipality</w:t>
                    </w:r>
                  </w:p>
                  <w:p w14:paraId="648BE788" w14:textId="3DB57618" w:rsidR="00B64416" w:rsidRDefault="00294703">
                    <w:pPr>
                      <w:ind w:left="20" w:right="20" w:hanging="1"/>
                      <w:rPr>
                        <w:i/>
                        <w:sz w:val="16"/>
                      </w:rPr>
                    </w:pPr>
                    <w:r>
                      <w:rPr>
                        <w:i/>
                        <w:color w:val="ED0000"/>
                        <w:sz w:val="16"/>
                      </w:rPr>
                      <w:t>Tender No. MLM/</w:t>
                    </w:r>
                    <w:r w:rsidR="00D12F14">
                      <w:rPr>
                        <w:i/>
                        <w:color w:val="ED0000"/>
                        <w:sz w:val="16"/>
                      </w:rPr>
                      <w:t>MAINTE/HML/2026/27-29</w:t>
                    </w:r>
                    <w:r>
                      <w:rPr>
                        <w:i/>
                        <w:color w:val="ED0000"/>
                        <w:spacing w:val="40"/>
                        <w:sz w:val="16"/>
                      </w:rPr>
                      <w:t xml:space="preserve"> </w:t>
                    </w:r>
                    <w:r>
                      <w:rPr>
                        <w:i/>
                        <w:sz w:val="16"/>
                      </w:rPr>
                      <w:t>Maintenance</w:t>
                    </w:r>
                    <w:r>
                      <w:rPr>
                        <w:i/>
                        <w:spacing w:val="-6"/>
                        <w:sz w:val="16"/>
                      </w:rPr>
                      <w:t xml:space="preserve"> </w:t>
                    </w:r>
                    <w:r>
                      <w:rPr>
                        <w:i/>
                        <w:sz w:val="16"/>
                      </w:rPr>
                      <w:t>of</w:t>
                    </w:r>
                    <w:r>
                      <w:rPr>
                        <w:i/>
                        <w:spacing w:val="-5"/>
                        <w:sz w:val="16"/>
                      </w:rPr>
                      <w:t xml:space="preserve"> </w:t>
                    </w:r>
                    <w:r>
                      <w:rPr>
                        <w:i/>
                        <w:sz w:val="16"/>
                      </w:rPr>
                      <w:t>High</w:t>
                    </w:r>
                    <w:r>
                      <w:rPr>
                        <w:i/>
                        <w:spacing w:val="-6"/>
                        <w:sz w:val="16"/>
                      </w:rPr>
                      <w:t xml:space="preserve"> </w:t>
                    </w:r>
                    <w:r>
                      <w:rPr>
                        <w:i/>
                        <w:sz w:val="16"/>
                      </w:rPr>
                      <w:t>Mast</w:t>
                    </w:r>
                    <w:r>
                      <w:rPr>
                        <w:i/>
                        <w:spacing w:val="-6"/>
                        <w:sz w:val="16"/>
                      </w:rPr>
                      <w:t xml:space="preserve"> </w:t>
                    </w:r>
                    <w:r>
                      <w:rPr>
                        <w:i/>
                        <w:sz w:val="16"/>
                      </w:rPr>
                      <w:t>Lights</w:t>
                    </w:r>
                    <w:r>
                      <w:rPr>
                        <w:i/>
                        <w:spacing w:val="-6"/>
                        <w:sz w:val="16"/>
                      </w:rPr>
                      <w:t xml:space="preserve"> </w:t>
                    </w:r>
                    <w:r>
                      <w:rPr>
                        <w:i/>
                        <w:sz w:val="16"/>
                      </w:rPr>
                      <w:t>in</w:t>
                    </w:r>
                    <w:r>
                      <w:rPr>
                        <w:i/>
                        <w:spacing w:val="-6"/>
                        <w:sz w:val="16"/>
                      </w:rPr>
                      <w:t xml:space="preserve"> </w:t>
                    </w:r>
                    <w:r>
                      <w:rPr>
                        <w:i/>
                        <w:sz w:val="16"/>
                      </w:rPr>
                      <w:t>various</w:t>
                    </w:r>
                    <w:r>
                      <w:rPr>
                        <w:i/>
                        <w:spacing w:val="-6"/>
                        <w:sz w:val="16"/>
                      </w:rPr>
                      <w:t xml:space="preserve"> </w:t>
                    </w:r>
                    <w:r>
                      <w:rPr>
                        <w:i/>
                        <w:sz w:val="16"/>
                      </w:rPr>
                      <w:t>Wards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5803"/>
    <w:multiLevelType w:val="multilevel"/>
    <w:tmpl w:val="669CF508"/>
    <w:lvl w:ilvl="0">
      <w:start w:val="1"/>
      <w:numFmt w:val="decimal"/>
      <w:lvlText w:val="%1"/>
      <w:lvlJc w:val="left"/>
      <w:pPr>
        <w:ind w:left="533" w:hanging="426"/>
        <w:jc w:val="left"/>
      </w:pPr>
      <w:rPr>
        <w:rFonts w:hint="default"/>
        <w:lang w:val="en-US" w:eastAsia="en-US" w:bidi="ar-SA"/>
      </w:rPr>
    </w:lvl>
    <w:lvl w:ilvl="1">
      <w:start w:val="1"/>
      <w:numFmt w:val="decimal"/>
      <w:lvlText w:val="%1.%2."/>
      <w:lvlJc w:val="left"/>
      <w:pPr>
        <w:ind w:left="533" w:hanging="426"/>
        <w:jc w:val="left"/>
      </w:pPr>
      <w:rPr>
        <w:rFonts w:ascii="Arial" w:eastAsia="Arial" w:hAnsi="Arial" w:cs="Arial" w:hint="default"/>
        <w:b w:val="0"/>
        <w:bCs w:val="0"/>
        <w:i w:val="0"/>
        <w:iCs w:val="0"/>
        <w:spacing w:val="-1"/>
        <w:w w:val="100"/>
        <w:sz w:val="20"/>
        <w:szCs w:val="20"/>
        <w:lang w:val="en-US" w:eastAsia="en-US" w:bidi="ar-SA"/>
      </w:rPr>
    </w:lvl>
    <w:lvl w:ilvl="2">
      <w:numFmt w:val="bullet"/>
      <w:lvlText w:val="•"/>
      <w:lvlJc w:val="left"/>
      <w:pPr>
        <w:ind w:left="2583" w:hanging="426"/>
      </w:pPr>
      <w:rPr>
        <w:rFonts w:hint="default"/>
        <w:lang w:val="en-US" w:eastAsia="en-US" w:bidi="ar-SA"/>
      </w:rPr>
    </w:lvl>
    <w:lvl w:ilvl="3">
      <w:numFmt w:val="bullet"/>
      <w:lvlText w:val="•"/>
      <w:lvlJc w:val="left"/>
      <w:pPr>
        <w:ind w:left="3605" w:hanging="426"/>
      </w:pPr>
      <w:rPr>
        <w:rFonts w:hint="default"/>
        <w:lang w:val="en-US" w:eastAsia="en-US" w:bidi="ar-SA"/>
      </w:rPr>
    </w:lvl>
    <w:lvl w:ilvl="4">
      <w:numFmt w:val="bullet"/>
      <w:lvlText w:val="•"/>
      <w:lvlJc w:val="left"/>
      <w:pPr>
        <w:ind w:left="4627" w:hanging="426"/>
      </w:pPr>
      <w:rPr>
        <w:rFonts w:hint="default"/>
        <w:lang w:val="en-US" w:eastAsia="en-US" w:bidi="ar-SA"/>
      </w:rPr>
    </w:lvl>
    <w:lvl w:ilvl="5">
      <w:numFmt w:val="bullet"/>
      <w:lvlText w:val="•"/>
      <w:lvlJc w:val="left"/>
      <w:pPr>
        <w:ind w:left="5649" w:hanging="426"/>
      </w:pPr>
      <w:rPr>
        <w:rFonts w:hint="default"/>
        <w:lang w:val="en-US" w:eastAsia="en-US" w:bidi="ar-SA"/>
      </w:rPr>
    </w:lvl>
    <w:lvl w:ilvl="6">
      <w:numFmt w:val="bullet"/>
      <w:lvlText w:val="•"/>
      <w:lvlJc w:val="left"/>
      <w:pPr>
        <w:ind w:left="6671" w:hanging="426"/>
      </w:pPr>
      <w:rPr>
        <w:rFonts w:hint="default"/>
        <w:lang w:val="en-US" w:eastAsia="en-US" w:bidi="ar-SA"/>
      </w:rPr>
    </w:lvl>
    <w:lvl w:ilvl="7">
      <w:numFmt w:val="bullet"/>
      <w:lvlText w:val="•"/>
      <w:lvlJc w:val="left"/>
      <w:pPr>
        <w:ind w:left="7693" w:hanging="426"/>
      </w:pPr>
      <w:rPr>
        <w:rFonts w:hint="default"/>
        <w:lang w:val="en-US" w:eastAsia="en-US" w:bidi="ar-SA"/>
      </w:rPr>
    </w:lvl>
    <w:lvl w:ilvl="8">
      <w:numFmt w:val="bullet"/>
      <w:lvlText w:val="•"/>
      <w:lvlJc w:val="left"/>
      <w:pPr>
        <w:ind w:left="8715" w:hanging="426"/>
      </w:pPr>
      <w:rPr>
        <w:rFonts w:hint="default"/>
        <w:lang w:val="en-US" w:eastAsia="en-US" w:bidi="ar-SA"/>
      </w:rPr>
    </w:lvl>
  </w:abstractNum>
  <w:abstractNum w:abstractNumId="1" w15:restartNumberingAfterBreak="0">
    <w:nsid w:val="019854C9"/>
    <w:multiLevelType w:val="hybridMultilevel"/>
    <w:tmpl w:val="C0BC8EC2"/>
    <w:lvl w:ilvl="0" w:tplc="3D0679B0">
      <w:start w:val="1"/>
      <w:numFmt w:val="lowerLetter"/>
      <w:lvlText w:val="(%1)"/>
      <w:lvlJc w:val="left"/>
      <w:pPr>
        <w:ind w:left="1287" w:hanging="416"/>
        <w:jc w:val="left"/>
      </w:pPr>
      <w:rPr>
        <w:rFonts w:hint="default"/>
        <w:spacing w:val="0"/>
        <w:w w:val="100"/>
        <w:lang w:val="en-US" w:eastAsia="en-US" w:bidi="ar-SA"/>
      </w:rPr>
    </w:lvl>
    <w:lvl w:ilvl="1" w:tplc="EB0CAC5E">
      <w:numFmt w:val="bullet"/>
      <w:lvlText w:val="•"/>
      <w:lvlJc w:val="left"/>
      <w:pPr>
        <w:ind w:left="2271" w:hanging="416"/>
      </w:pPr>
      <w:rPr>
        <w:rFonts w:hint="default"/>
        <w:lang w:val="en-US" w:eastAsia="en-US" w:bidi="ar-SA"/>
      </w:rPr>
    </w:lvl>
    <w:lvl w:ilvl="2" w:tplc="2BB2BDD4">
      <w:numFmt w:val="bullet"/>
      <w:lvlText w:val="•"/>
      <w:lvlJc w:val="left"/>
      <w:pPr>
        <w:ind w:left="3262" w:hanging="416"/>
      </w:pPr>
      <w:rPr>
        <w:rFonts w:hint="default"/>
        <w:lang w:val="en-US" w:eastAsia="en-US" w:bidi="ar-SA"/>
      </w:rPr>
    </w:lvl>
    <w:lvl w:ilvl="3" w:tplc="E2D0D200">
      <w:numFmt w:val="bullet"/>
      <w:lvlText w:val="•"/>
      <w:lvlJc w:val="left"/>
      <w:pPr>
        <w:ind w:left="4253" w:hanging="416"/>
      </w:pPr>
      <w:rPr>
        <w:rFonts w:hint="default"/>
        <w:lang w:val="en-US" w:eastAsia="en-US" w:bidi="ar-SA"/>
      </w:rPr>
    </w:lvl>
    <w:lvl w:ilvl="4" w:tplc="D1483536">
      <w:numFmt w:val="bullet"/>
      <w:lvlText w:val="•"/>
      <w:lvlJc w:val="left"/>
      <w:pPr>
        <w:ind w:left="5244" w:hanging="416"/>
      </w:pPr>
      <w:rPr>
        <w:rFonts w:hint="default"/>
        <w:lang w:val="en-US" w:eastAsia="en-US" w:bidi="ar-SA"/>
      </w:rPr>
    </w:lvl>
    <w:lvl w:ilvl="5" w:tplc="E8FE17B6">
      <w:numFmt w:val="bullet"/>
      <w:lvlText w:val="•"/>
      <w:lvlJc w:val="left"/>
      <w:pPr>
        <w:ind w:left="6236" w:hanging="416"/>
      </w:pPr>
      <w:rPr>
        <w:rFonts w:hint="default"/>
        <w:lang w:val="en-US" w:eastAsia="en-US" w:bidi="ar-SA"/>
      </w:rPr>
    </w:lvl>
    <w:lvl w:ilvl="6" w:tplc="F5B6CC3E">
      <w:numFmt w:val="bullet"/>
      <w:lvlText w:val="•"/>
      <w:lvlJc w:val="left"/>
      <w:pPr>
        <w:ind w:left="7227" w:hanging="416"/>
      </w:pPr>
      <w:rPr>
        <w:rFonts w:hint="default"/>
        <w:lang w:val="en-US" w:eastAsia="en-US" w:bidi="ar-SA"/>
      </w:rPr>
    </w:lvl>
    <w:lvl w:ilvl="7" w:tplc="24D420E8">
      <w:numFmt w:val="bullet"/>
      <w:lvlText w:val="•"/>
      <w:lvlJc w:val="left"/>
      <w:pPr>
        <w:ind w:left="8218" w:hanging="416"/>
      </w:pPr>
      <w:rPr>
        <w:rFonts w:hint="default"/>
        <w:lang w:val="en-US" w:eastAsia="en-US" w:bidi="ar-SA"/>
      </w:rPr>
    </w:lvl>
    <w:lvl w:ilvl="8" w:tplc="AA84FC28">
      <w:numFmt w:val="bullet"/>
      <w:lvlText w:val="•"/>
      <w:lvlJc w:val="left"/>
      <w:pPr>
        <w:ind w:left="9209" w:hanging="416"/>
      </w:pPr>
      <w:rPr>
        <w:rFonts w:hint="default"/>
        <w:lang w:val="en-US" w:eastAsia="en-US" w:bidi="ar-SA"/>
      </w:rPr>
    </w:lvl>
  </w:abstractNum>
  <w:abstractNum w:abstractNumId="2" w15:restartNumberingAfterBreak="0">
    <w:nsid w:val="03E518AB"/>
    <w:multiLevelType w:val="hybridMultilevel"/>
    <w:tmpl w:val="1938F342"/>
    <w:lvl w:ilvl="0" w:tplc="D682E8AC">
      <w:start w:val="1"/>
      <w:numFmt w:val="lowerLetter"/>
      <w:lvlText w:val="%1)"/>
      <w:lvlJc w:val="left"/>
      <w:pPr>
        <w:ind w:left="341" w:hanging="234"/>
        <w:jc w:val="left"/>
      </w:pPr>
      <w:rPr>
        <w:rFonts w:ascii="Arial" w:eastAsia="Arial" w:hAnsi="Arial" w:cs="Arial" w:hint="default"/>
        <w:b/>
        <w:bCs/>
        <w:i w:val="0"/>
        <w:iCs w:val="0"/>
        <w:spacing w:val="0"/>
        <w:w w:val="100"/>
        <w:sz w:val="20"/>
        <w:szCs w:val="20"/>
        <w:lang w:val="en-US" w:eastAsia="en-US" w:bidi="ar-SA"/>
      </w:rPr>
    </w:lvl>
    <w:lvl w:ilvl="1" w:tplc="AA0AD19C">
      <w:numFmt w:val="bullet"/>
      <w:lvlText w:val="•"/>
      <w:lvlJc w:val="left"/>
      <w:pPr>
        <w:ind w:left="1072" w:hanging="234"/>
      </w:pPr>
      <w:rPr>
        <w:rFonts w:hint="default"/>
        <w:lang w:val="en-US" w:eastAsia="en-US" w:bidi="ar-SA"/>
      </w:rPr>
    </w:lvl>
    <w:lvl w:ilvl="2" w:tplc="E8BC1CD2">
      <w:numFmt w:val="bullet"/>
      <w:lvlText w:val="•"/>
      <w:lvlJc w:val="left"/>
      <w:pPr>
        <w:ind w:left="1804" w:hanging="234"/>
      </w:pPr>
      <w:rPr>
        <w:rFonts w:hint="default"/>
        <w:lang w:val="en-US" w:eastAsia="en-US" w:bidi="ar-SA"/>
      </w:rPr>
    </w:lvl>
    <w:lvl w:ilvl="3" w:tplc="0A7208BA">
      <w:numFmt w:val="bullet"/>
      <w:lvlText w:val="•"/>
      <w:lvlJc w:val="left"/>
      <w:pPr>
        <w:ind w:left="2536" w:hanging="234"/>
      </w:pPr>
      <w:rPr>
        <w:rFonts w:hint="default"/>
        <w:lang w:val="en-US" w:eastAsia="en-US" w:bidi="ar-SA"/>
      </w:rPr>
    </w:lvl>
    <w:lvl w:ilvl="4" w:tplc="2FCE5F0C">
      <w:numFmt w:val="bullet"/>
      <w:lvlText w:val="•"/>
      <w:lvlJc w:val="left"/>
      <w:pPr>
        <w:ind w:left="3269" w:hanging="234"/>
      </w:pPr>
      <w:rPr>
        <w:rFonts w:hint="default"/>
        <w:lang w:val="en-US" w:eastAsia="en-US" w:bidi="ar-SA"/>
      </w:rPr>
    </w:lvl>
    <w:lvl w:ilvl="5" w:tplc="B82E39D8">
      <w:numFmt w:val="bullet"/>
      <w:lvlText w:val="•"/>
      <w:lvlJc w:val="left"/>
      <w:pPr>
        <w:ind w:left="4001" w:hanging="234"/>
      </w:pPr>
      <w:rPr>
        <w:rFonts w:hint="default"/>
        <w:lang w:val="en-US" w:eastAsia="en-US" w:bidi="ar-SA"/>
      </w:rPr>
    </w:lvl>
    <w:lvl w:ilvl="6" w:tplc="77DA7824">
      <w:numFmt w:val="bullet"/>
      <w:lvlText w:val="•"/>
      <w:lvlJc w:val="left"/>
      <w:pPr>
        <w:ind w:left="4733" w:hanging="234"/>
      </w:pPr>
      <w:rPr>
        <w:rFonts w:hint="default"/>
        <w:lang w:val="en-US" w:eastAsia="en-US" w:bidi="ar-SA"/>
      </w:rPr>
    </w:lvl>
    <w:lvl w:ilvl="7" w:tplc="931C0B06">
      <w:numFmt w:val="bullet"/>
      <w:lvlText w:val="•"/>
      <w:lvlJc w:val="left"/>
      <w:pPr>
        <w:ind w:left="5466" w:hanging="234"/>
      </w:pPr>
      <w:rPr>
        <w:rFonts w:hint="default"/>
        <w:lang w:val="en-US" w:eastAsia="en-US" w:bidi="ar-SA"/>
      </w:rPr>
    </w:lvl>
    <w:lvl w:ilvl="8" w:tplc="69B26C64">
      <w:numFmt w:val="bullet"/>
      <w:lvlText w:val="•"/>
      <w:lvlJc w:val="left"/>
      <w:pPr>
        <w:ind w:left="6198" w:hanging="234"/>
      </w:pPr>
      <w:rPr>
        <w:rFonts w:hint="default"/>
        <w:lang w:val="en-US" w:eastAsia="en-US" w:bidi="ar-SA"/>
      </w:rPr>
    </w:lvl>
  </w:abstractNum>
  <w:abstractNum w:abstractNumId="3" w15:restartNumberingAfterBreak="0">
    <w:nsid w:val="049B5BF5"/>
    <w:multiLevelType w:val="hybridMultilevel"/>
    <w:tmpl w:val="36885E2E"/>
    <w:lvl w:ilvl="0" w:tplc="6A4A13E4">
      <w:numFmt w:val="bullet"/>
      <w:lvlText w:val=""/>
      <w:lvlJc w:val="left"/>
      <w:pPr>
        <w:ind w:left="828" w:hanging="360"/>
      </w:pPr>
      <w:rPr>
        <w:rFonts w:ascii="Symbol" w:eastAsia="Symbol" w:hAnsi="Symbol" w:cs="Symbol" w:hint="default"/>
        <w:b w:val="0"/>
        <w:bCs w:val="0"/>
        <w:i w:val="0"/>
        <w:iCs w:val="0"/>
        <w:spacing w:val="0"/>
        <w:w w:val="100"/>
        <w:sz w:val="20"/>
        <w:szCs w:val="20"/>
        <w:lang w:val="en-US" w:eastAsia="en-US" w:bidi="ar-SA"/>
      </w:rPr>
    </w:lvl>
    <w:lvl w:ilvl="1" w:tplc="51CC642C">
      <w:numFmt w:val="bullet"/>
      <w:lvlText w:val="•"/>
      <w:lvlJc w:val="left"/>
      <w:pPr>
        <w:ind w:left="1509" w:hanging="360"/>
      </w:pPr>
      <w:rPr>
        <w:rFonts w:hint="default"/>
        <w:lang w:val="en-US" w:eastAsia="en-US" w:bidi="ar-SA"/>
      </w:rPr>
    </w:lvl>
    <w:lvl w:ilvl="2" w:tplc="5B925514">
      <w:numFmt w:val="bullet"/>
      <w:lvlText w:val="•"/>
      <w:lvlJc w:val="left"/>
      <w:pPr>
        <w:ind w:left="2198" w:hanging="360"/>
      </w:pPr>
      <w:rPr>
        <w:rFonts w:hint="default"/>
        <w:lang w:val="en-US" w:eastAsia="en-US" w:bidi="ar-SA"/>
      </w:rPr>
    </w:lvl>
    <w:lvl w:ilvl="3" w:tplc="4134E0AE">
      <w:numFmt w:val="bullet"/>
      <w:lvlText w:val="•"/>
      <w:lvlJc w:val="left"/>
      <w:pPr>
        <w:ind w:left="2888" w:hanging="360"/>
      </w:pPr>
      <w:rPr>
        <w:rFonts w:hint="default"/>
        <w:lang w:val="en-US" w:eastAsia="en-US" w:bidi="ar-SA"/>
      </w:rPr>
    </w:lvl>
    <w:lvl w:ilvl="4" w:tplc="FE1AC9D4">
      <w:numFmt w:val="bullet"/>
      <w:lvlText w:val="•"/>
      <w:lvlJc w:val="left"/>
      <w:pPr>
        <w:ind w:left="3577" w:hanging="360"/>
      </w:pPr>
      <w:rPr>
        <w:rFonts w:hint="default"/>
        <w:lang w:val="en-US" w:eastAsia="en-US" w:bidi="ar-SA"/>
      </w:rPr>
    </w:lvl>
    <w:lvl w:ilvl="5" w:tplc="6CA6A5BA">
      <w:numFmt w:val="bullet"/>
      <w:lvlText w:val="•"/>
      <w:lvlJc w:val="left"/>
      <w:pPr>
        <w:ind w:left="4267" w:hanging="360"/>
      </w:pPr>
      <w:rPr>
        <w:rFonts w:hint="default"/>
        <w:lang w:val="en-US" w:eastAsia="en-US" w:bidi="ar-SA"/>
      </w:rPr>
    </w:lvl>
    <w:lvl w:ilvl="6" w:tplc="639EF9B6">
      <w:numFmt w:val="bullet"/>
      <w:lvlText w:val="•"/>
      <w:lvlJc w:val="left"/>
      <w:pPr>
        <w:ind w:left="4956" w:hanging="360"/>
      </w:pPr>
      <w:rPr>
        <w:rFonts w:hint="default"/>
        <w:lang w:val="en-US" w:eastAsia="en-US" w:bidi="ar-SA"/>
      </w:rPr>
    </w:lvl>
    <w:lvl w:ilvl="7" w:tplc="63DC7628">
      <w:numFmt w:val="bullet"/>
      <w:lvlText w:val="•"/>
      <w:lvlJc w:val="left"/>
      <w:pPr>
        <w:ind w:left="5645" w:hanging="360"/>
      </w:pPr>
      <w:rPr>
        <w:rFonts w:hint="default"/>
        <w:lang w:val="en-US" w:eastAsia="en-US" w:bidi="ar-SA"/>
      </w:rPr>
    </w:lvl>
    <w:lvl w:ilvl="8" w:tplc="61DA8758">
      <w:numFmt w:val="bullet"/>
      <w:lvlText w:val="•"/>
      <w:lvlJc w:val="left"/>
      <w:pPr>
        <w:ind w:left="6335" w:hanging="360"/>
      </w:pPr>
      <w:rPr>
        <w:rFonts w:hint="default"/>
        <w:lang w:val="en-US" w:eastAsia="en-US" w:bidi="ar-SA"/>
      </w:rPr>
    </w:lvl>
  </w:abstractNum>
  <w:abstractNum w:abstractNumId="4" w15:restartNumberingAfterBreak="0">
    <w:nsid w:val="05DE4BC2"/>
    <w:multiLevelType w:val="hybridMultilevel"/>
    <w:tmpl w:val="427050D4"/>
    <w:lvl w:ilvl="0" w:tplc="3F66A118">
      <w:numFmt w:val="bullet"/>
      <w:lvlText w:val=""/>
      <w:lvlJc w:val="left"/>
      <w:pPr>
        <w:ind w:left="1144" w:hanging="360"/>
      </w:pPr>
      <w:rPr>
        <w:rFonts w:ascii="Symbol" w:eastAsia="Symbol" w:hAnsi="Symbol" w:cs="Symbol" w:hint="default"/>
        <w:b w:val="0"/>
        <w:bCs w:val="0"/>
        <w:i w:val="0"/>
        <w:iCs w:val="0"/>
        <w:spacing w:val="0"/>
        <w:w w:val="100"/>
        <w:sz w:val="20"/>
        <w:szCs w:val="20"/>
        <w:lang w:val="en-US" w:eastAsia="en-US" w:bidi="ar-SA"/>
      </w:rPr>
    </w:lvl>
    <w:lvl w:ilvl="1" w:tplc="C582BF88">
      <w:numFmt w:val="bullet"/>
      <w:lvlText w:val="•"/>
      <w:lvlJc w:val="left"/>
      <w:pPr>
        <w:ind w:left="2075" w:hanging="360"/>
      </w:pPr>
      <w:rPr>
        <w:rFonts w:hint="default"/>
        <w:lang w:val="en-US" w:eastAsia="en-US" w:bidi="ar-SA"/>
      </w:rPr>
    </w:lvl>
    <w:lvl w:ilvl="2" w:tplc="560C83CA">
      <w:numFmt w:val="bullet"/>
      <w:lvlText w:val="•"/>
      <w:lvlJc w:val="left"/>
      <w:pPr>
        <w:ind w:left="3010" w:hanging="360"/>
      </w:pPr>
      <w:rPr>
        <w:rFonts w:hint="default"/>
        <w:lang w:val="en-US" w:eastAsia="en-US" w:bidi="ar-SA"/>
      </w:rPr>
    </w:lvl>
    <w:lvl w:ilvl="3" w:tplc="548CD1A8">
      <w:numFmt w:val="bullet"/>
      <w:lvlText w:val="•"/>
      <w:lvlJc w:val="left"/>
      <w:pPr>
        <w:ind w:left="3945" w:hanging="360"/>
      </w:pPr>
      <w:rPr>
        <w:rFonts w:hint="default"/>
        <w:lang w:val="en-US" w:eastAsia="en-US" w:bidi="ar-SA"/>
      </w:rPr>
    </w:lvl>
    <w:lvl w:ilvl="4" w:tplc="99141850">
      <w:numFmt w:val="bullet"/>
      <w:lvlText w:val="•"/>
      <w:lvlJc w:val="left"/>
      <w:pPr>
        <w:ind w:left="4880" w:hanging="360"/>
      </w:pPr>
      <w:rPr>
        <w:rFonts w:hint="default"/>
        <w:lang w:val="en-US" w:eastAsia="en-US" w:bidi="ar-SA"/>
      </w:rPr>
    </w:lvl>
    <w:lvl w:ilvl="5" w:tplc="3732FDAC">
      <w:numFmt w:val="bullet"/>
      <w:lvlText w:val="•"/>
      <w:lvlJc w:val="left"/>
      <w:pPr>
        <w:ind w:left="5815" w:hanging="360"/>
      </w:pPr>
      <w:rPr>
        <w:rFonts w:hint="default"/>
        <w:lang w:val="en-US" w:eastAsia="en-US" w:bidi="ar-SA"/>
      </w:rPr>
    </w:lvl>
    <w:lvl w:ilvl="6" w:tplc="7C2407FE">
      <w:numFmt w:val="bullet"/>
      <w:lvlText w:val="•"/>
      <w:lvlJc w:val="left"/>
      <w:pPr>
        <w:ind w:left="6750" w:hanging="360"/>
      </w:pPr>
      <w:rPr>
        <w:rFonts w:hint="default"/>
        <w:lang w:val="en-US" w:eastAsia="en-US" w:bidi="ar-SA"/>
      </w:rPr>
    </w:lvl>
    <w:lvl w:ilvl="7" w:tplc="205AA384">
      <w:numFmt w:val="bullet"/>
      <w:lvlText w:val="•"/>
      <w:lvlJc w:val="left"/>
      <w:pPr>
        <w:ind w:left="7686" w:hanging="360"/>
      </w:pPr>
      <w:rPr>
        <w:rFonts w:hint="default"/>
        <w:lang w:val="en-US" w:eastAsia="en-US" w:bidi="ar-SA"/>
      </w:rPr>
    </w:lvl>
    <w:lvl w:ilvl="8" w:tplc="8850FB88">
      <w:numFmt w:val="bullet"/>
      <w:lvlText w:val="•"/>
      <w:lvlJc w:val="left"/>
      <w:pPr>
        <w:ind w:left="8621" w:hanging="360"/>
      </w:pPr>
      <w:rPr>
        <w:rFonts w:hint="default"/>
        <w:lang w:val="en-US" w:eastAsia="en-US" w:bidi="ar-SA"/>
      </w:rPr>
    </w:lvl>
  </w:abstractNum>
  <w:abstractNum w:abstractNumId="5" w15:restartNumberingAfterBreak="0">
    <w:nsid w:val="06801C8B"/>
    <w:multiLevelType w:val="hybridMultilevel"/>
    <w:tmpl w:val="74A0AE98"/>
    <w:lvl w:ilvl="0" w:tplc="77A806AC">
      <w:start w:val="1"/>
      <w:numFmt w:val="lowerLetter"/>
      <w:lvlText w:val="(%1)"/>
      <w:lvlJc w:val="left"/>
      <w:pPr>
        <w:ind w:left="1016" w:hanging="427"/>
        <w:jc w:val="left"/>
      </w:pPr>
      <w:rPr>
        <w:rFonts w:ascii="Arial" w:eastAsia="Arial" w:hAnsi="Arial" w:cs="Arial" w:hint="default"/>
        <w:b/>
        <w:bCs/>
        <w:i w:val="0"/>
        <w:iCs w:val="0"/>
        <w:spacing w:val="0"/>
        <w:w w:val="100"/>
        <w:sz w:val="20"/>
        <w:szCs w:val="20"/>
        <w:lang w:val="en-US" w:eastAsia="en-US" w:bidi="ar-SA"/>
      </w:rPr>
    </w:lvl>
    <w:lvl w:ilvl="1" w:tplc="75C6AFFA">
      <w:numFmt w:val="bullet"/>
      <w:lvlText w:val="-"/>
      <w:lvlJc w:val="left"/>
      <w:pPr>
        <w:ind w:left="1309" w:hanging="360"/>
      </w:pPr>
      <w:rPr>
        <w:rFonts w:ascii="Arial" w:eastAsia="Arial" w:hAnsi="Arial" w:cs="Arial" w:hint="default"/>
        <w:b w:val="0"/>
        <w:bCs w:val="0"/>
        <w:i w:val="0"/>
        <w:iCs w:val="0"/>
        <w:spacing w:val="0"/>
        <w:w w:val="100"/>
        <w:sz w:val="20"/>
        <w:szCs w:val="20"/>
        <w:lang w:val="en-US" w:eastAsia="en-US" w:bidi="ar-SA"/>
      </w:rPr>
    </w:lvl>
    <w:lvl w:ilvl="2" w:tplc="BEBA599C">
      <w:numFmt w:val="bullet"/>
      <w:lvlText w:val="•"/>
      <w:lvlJc w:val="left"/>
      <w:pPr>
        <w:ind w:left="2321" w:hanging="360"/>
      </w:pPr>
      <w:rPr>
        <w:rFonts w:hint="default"/>
        <w:lang w:val="en-US" w:eastAsia="en-US" w:bidi="ar-SA"/>
      </w:rPr>
    </w:lvl>
    <w:lvl w:ilvl="3" w:tplc="3F5AEF4E">
      <w:numFmt w:val="bullet"/>
      <w:lvlText w:val="•"/>
      <w:lvlJc w:val="left"/>
      <w:pPr>
        <w:ind w:left="3342" w:hanging="360"/>
      </w:pPr>
      <w:rPr>
        <w:rFonts w:hint="default"/>
        <w:lang w:val="en-US" w:eastAsia="en-US" w:bidi="ar-SA"/>
      </w:rPr>
    </w:lvl>
    <w:lvl w:ilvl="4" w:tplc="11C4FD90">
      <w:numFmt w:val="bullet"/>
      <w:lvlText w:val="•"/>
      <w:lvlJc w:val="left"/>
      <w:pPr>
        <w:ind w:left="4363" w:hanging="360"/>
      </w:pPr>
      <w:rPr>
        <w:rFonts w:hint="default"/>
        <w:lang w:val="en-US" w:eastAsia="en-US" w:bidi="ar-SA"/>
      </w:rPr>
    </w:lvl>
    <w:lvl w:ilvl="5" w:tplc="0DB65472">
      <w:numFmt w:val="bullet"/>
      <w:lvlText w:val="•"/>
      <w:lvlJc w:val="left"/>
      <w:pPr>
        <w:ind w:left="5385" w:hanging="360"/>
      </w:pPr>
      <w:rPr>
        <w:rFonts w:hint="default"/>
        <w:lang w:val="en-US" w:eastAsia="en-US" w:bidi="ar-SA"/>
      </w:rPr>
    </w:lvl>
    <w:lvl w:ilvl="6" w:tplc="1ADCA8D0">
      <w:numFmt w:val="bullet"/>
      <w:lvlText w:val="•"/>
      <w:lvlJc w:val="left"/>
      <w:pPr>
        <w:ind w:left="6406" w:hanging="360"/>
      </w:pPr>
      <w:rPr>
        <w:rFonts w:hint="default"/>
        <w:lang w:val="en-US" w:eastAsia="en-US" w:bidi="ar-SA"/>
      </w:rPr>
    </w:lvl>
    <w:lvl w:ilvl="7" w:tplc="DFE6FA2C">
      <w:numFmt w:val="bullet"/>
      <w:lvlText w:val="•"/>
      <w:lvlJc w:val="left"/>
      <w:pPr>
        <w:ind w:left="7427" w:hanging="360"/>
      </w:pPr>
      <w:rPr>
        <w:rFonts w:hint="default"/>
        <w:lang w:val="en-US" w:eastAsia="en-US" w:bidi="ar-SA"/>
      </w:rPr>
    </w:lvl>
    <w:lvl w:ilvl="8" w:tplc="F612BE88">
      <w:numFmt w:val="bullet"/>
      <w:lvlText w:val="•"/>
      <w:lvlJc w:val="left"/>
      <w:pPr>
        <w:ind w:left="8449" w:hanging="360"/>
      </w:pPr>
      <w:rPr>
        <w:rFonts w:hint="default"/>
        <w:lang w:val="en-US" w:eastAsia="en-US" w:bidi="ar-SA"/>
      </w:rPr>
    </w:lvl>
  </w:abstractNum>
  <w:abstractNum w:abstractNumId="6" w15:restartNumberingAfterBreak="0">
    <w:nsid w:val="091B0A0C"/>
    <w:multiLevelType w:val="hybridMultilevel"/>
    <w:tmpl w:val="1C6E19E4"/>
    <w:lvl w:ilvl="0" w:tplc="8C621310">
      <w:start w:val="1"/>
      <w:numFmt w:val="lowerLetter"/>
      <w:lvlText w:val="(%1)"/>
      <w:lvlJc w:val="left"/>
      <w:pPr>
        <w:ind w:left="1702" w:hanging="425"/>
        <w:jc w:val="left"/>
      </w:pPr>
      <w:rPr>
        <w:rFonts w:ascii="Arial" w:eastAsia="Arial" w:hAnsi="Arial" w:cs="Arial" w:hint="default"/>
        <w:b w:val="0"/>
        <w:bCs w:val="0"/>
        <w:i w:val="0"/>
        <w:iCs w:val="0"/>
        <w:spacing w:val="0"/>
        <w:w w:val="100"/>
        <w:sz w:val="20"/>
        <w:szCs w:val="20"/>
        <w:lang w:val="en-US" w:eastAsia="en-US" w:bidi="ar-SA"/>
      </w:rPr>
    </w:lvl>
    <w:lvl w:ilvl="1" w:tplc="D150A344">
      <w:start w:val="1"/>
      <w:numFmt w:val="lowerRoman"/>
      <w:lvlText w:val="(%2)"/>
      <w:lvlJc w:val="left"/>
      <w:pPr>
        <w:ind w:left="2128" w:hanging="427"/>
        <w:jc w:val="left"/>
      </w:pPr>
      <w:rPr>
        <w:rFonts w:ascii="Arial" w:eastAsia="Arial" w:hAnsi="Arial" w:cs="Arial" w:hint="default"/>
        <w:b w:val="0"/>
        <w:bCs w:val="0"/>
        <w:i w:val="0"/>
        <w:iCs w:val="0"/>
        <w:spacing w:val="-1"/>
        <w:w w:val="100"/>
        <w:sz w:val="20"/>
        <w:szCs w:val="20"/>
        <w:lang w:val="en-US" w:eastAsia="en-US" w:bidi="ar-SA"/>
      </w:rPr>
    </w:lvl>
    <w:lvl w:ilvl="2" w:tplc="DB38970E">
      <w:numFmt w:val="bullet"/>
      <w:lvlText w:val="•"/>
      <w:lvlJc w:val="left"/>
      <w:pPr>
        <w:ind w:left="3128" w:hanging="427"/>
      </w:pPr>
      <w:rPr>
        <w:rFonts w:hint="default"/>
        <w:lang w:val="en-US" w:eastAsia="en-US" w:bidi="ar-SA"/>
      </w:rPr>
    </w:lvl>
    <w:lvl w:ilvl="3" w:tplc="9196CCA2">
      <w:numFmt w:val="bullet"/>
      <w:lvlText w:val="•"/>
      <w:lvlJc w:val="left"/>
      <w:pPr>
        <w:ind w:left="4136" w:hanging="427"/>
      </w:pPr>
      <w:rPr>
        <w:rFonts w:hint="default"/>
        <w:lang w:val="en-US" w:eastAsia="en-US" w:bidi="ar-SA"/>
      </w:rPr>
    </w:lvl>
    <w:lvl w:ilvl="4" w:tplc="1128AB74">
      <w:numFmt w:val="bullet"/>
      <w:lvlText w:val="•"/>
      <w:lvlJc w:val="left"/>
      <w:pPr>
        <w:ind w:left="5144" w:hanging="427"/>
      </w:pPr>
      <w:rPr>
        <w:rFonts w:hint="default"/>
        <w:lang w:val="en-US" w:eastAsia="en-US" w:bidi="ar-SA"/>
      </w:rPr>
    </w:lvl>
    <w:lvl w:ilvl="5" w:tplc="2D40454C">
      <w:numFmt w:val="bullet"/>
      <w:lvlText w:val="•"/>
      <w:lvlJc w:val="left"/>
      <w:pPr>
        <w:ind w:left="6152" w:hanging="427"/>
      </w:pPr>
      <w:rPr>
        <w:rFonts w:hint="default"/>
        <w:lang w:val="en-US" w:eastAsia="en-US" w:bidi="ar-SA"/>
      </w:rPr>
    </w:lvl>
    <w:lvl w:ilvl="6" w:tplc="0B2C122A">
      <w:numFmt w:val="bullet"/>
      <w:lvlText w:val="•"/>
      <w:lvlJc w:val="left"/>
      <w:pPr>
        <w:ind w:left="7160" w:hanging="427"/>
      </w:pPr>
      <w:rPr>
        <w:rFonts w:hint="default"/>
        <w:lang w:val="en-US" w:eastAsia="en-US" w:bidi="ar-SA"/>
      </w:rPr>
    </w:lvl>
    <w:lvl w:ilvl="7" w:tplc="2D7AFB74">
      <w:numFmt w:val="bullet"/>
      <w:lvlText w:val="•"/>
      <w:lvlJc w:val="left"/>
      <w:pPr>
        <w:ind w:left="8168" w:hanging="427"/>
      </w:pPr>
      <w:rPr>
        <w:rFonts w:hint="default"/>
        <w:lang w:val="en-US" w:eastAsia="en-US" w:bidi="ar-SA"/>
      </w:rPr>
    </w:lvl>
    <w:lvl w:ilvl="8" w:tplc="312A79AC">
      <w:numFmt w:val="bullet"/>
      <w:lvlText w:val="•"/>
      <w:lvlJc w:val="left"/>
      <w:pPr>
        <w:ind w:left="9176" w:hanging="427"/>
      </w:pPr>
      <w:rPr>
        <w:rFonts w:hint="default"/>
        <w:lang w:val="en-US" w:eastAsia="en-US" w:bidi="ar-SA"/>
      </w:rPr>
    </w:lvl>
  </w:abstractNum>
  <w:abstractNum w:abstractNumId="7" w15:restartNumberingAfterBreak="0">
    <w:nsid w:val="09681BD0"/>
    <w:multiLevelType w:val="hybridMultilevel"/>
    <w:tmpl w:val="5EA2F7A2"/>
    <w:lvl w:ilvl="0" w:tplc="C0C872D2">
      <w:start w:val="1"/>
      <w:numFmt w:val="decimal"/>
      <w:lvlText w:val="%1."/>
      <w:lvlJc w:val="left"/>
      <w:pPr>
        <w:ind w:left="1288" w:hanging="720"/>
        <w:jc w:val="left"/>
      </w:pPr>
      <w:rPr>
        <w:rFonts w:ascii="Arial" w:eastAsia="Arial" w:hAnsi="Arial" w:cs="Arial" w:hint="default"/>
        <w:b w:val="0"/>
        <w:bCs w:val="0"/>
        <w:i w:val="0"/>
        <w:iCs w:val="0"/>
        <w:spacing w:val="0"/>
        <w:w w:val="100"/>
        <w:sz w:val="20"/>
        <w:szCs w:val="20"/>
        <w:lang w:val="en-US" w:eastAsia="en-US" w:bidi="ar-SA"/>
      </w:rPr>
    </w:lvl>
    <w:lvl w:ilvl="1" w:tplc="867A725A">
      <w:numFmt w:val="bullet"/>
      <w:lvlText w:val="•"/>
      <w:lvlJc w:val="left"/>
      <w:pPr>
        <w:ind w:left="2271" w:hanging="720"/>
      </w:pPr>
      <w:rPr>
        <w:rFonts w:hint="default"/>
        <w:lang w:val="en-US" w:eastAsia="en-US" w:bidi="ar-SA"/>
      </w:rPr>
    </w:lvl>
    <w:lvl w:ilvl="2" w:tplc="4FCA6E48">
      <w:numFmt w:val="bullet"/>
      <w:lvlText w:val="•"/>
      <w:lvlJc w:val="left"/>
      <w:pPr>
        <w:ind w:left="3262" w:hanging="720"/>
      </w:pPr>
      <w:rPr>
        <w:rFonts w:hint="default"/>
        <w:lang w:val="en-US" w:eastAsia="en-US" w:bidi="ar-SA"/>
      </w:rPr>
    </w:lvl>
    <w:lvl w:ilvl="3" w:tplc="41887CC0">
      <w:numFmt w:val="bullet"/>
      <w:lvlText w:val="•"/>
      <w:lvlJc w:val="left"/>
      <w:pPr>
        <w:ind w:left="4253" w:hanging="720"/>
      </w:pPr>
      <w:rPr>
        <w:rFonts w:hint="default"/>
        <w:lang w:val="en-US" w:eastAsia="en-US" w:bidi="ar-SA"/>
      </w:rPr>
    </w:lvl>
    <w:lvl w:ilvl="4" w:tplc="5FE8ABAA">
      <w:numFmt w:val="bullet"/>
      <w:lvlText w:val="•"/>
      <w:lvlJc w:val="left"/>
      <w:pPr>
        <w:ind w:left="5244" w:hanging="720"/>
      </w:pPr>
      <w:rPr>
        <w:rFonts w:hint="default"/>
        <w:lang w:val="en-US" w:eastAsia="en-US" w:bidi="ar-SA"/>
      </w:rPr>
    </w:lvl>
    <w:lvl w:ilvl="5" w:tplc="08AABF74">
      <w:numFmt w:val="bullet"/>
      <w:lvlText w:val="•"/>
      <w:lvlJc w:val="left"/>
      <w:pPr>
        <w:ind w:left="6236" w:hanging="720"/>
      </w:pPr>
      <w:rPr>
        <w:rFonts w:hint="default"/>
        <w:lang w:val="en-US" w:eastAsia="en-US" w:bidi="ar-SA"/>
      </w:rPr>
    </w:lvl>
    <w:lvl w:ilvl="6" w:tplc="7E40E58C">
      <w:numFmt w:val="bullet"/>
      <w:lvlText w:val="•"/>
      <w:lvlJc w:val="left"/>
      <w:pPr>
        <w:ind w:left="7227" w:hanging="720"/>
      </w:pPr>
      <w:rPr>
        <w:rFonts w:hint="default"/>
        <w:lang w:val="en-US" w:eastAsia="en-US" w:bidi="ar-SA"/>
      </w:rPr>
    </w:lvl>
    <w:lvl w:ilvl="7" w:tplc="A8CAE8F4">
      <w:numFmt w:val="bullet"/>
      <w:lvlText w:val="•"/>
      <w:lvlJc w:val="left"/>
      <w:pPr>
        <w:ind w:left="8218" w:hanging="720"/>
      </w:pPr>
      <w:rPr>
        <w:rFonts w:hint="default"/>
        <w:lang w:val="en-US" w:eastAsia="en-US" w:bidi="ar-SA"/>
      </w:rPr>
    </w:lvl>
    <w:lvl w:ilvl="8" w:tplc="88209BFA">
      <w:numFmt w:val="bullet"/>
      <w:lvlText w:val="•"/>
      <w:lvlJc w:val="left"/>
      <w:pPr>
        <w:ind w:left="9209" w:hanging="720"/>
      </w:pPr>
      <w:rPr>
        <w:rFonts w:hint="default"/>
        <w:lang w:val="en-US" w:eastAsia="en-US" w:bidi="ar-SA"/>
      </w:rPr>
    </w:lvl>
  </w:abstractNum>
  <w:abstractNum w:abstractNumId="8" w15:restartNumberingAfterBreak="0">
    <w:nsid w:val="0B167469"/>
    <w:multiLevelType w:val="hybridMultilevel"/>
    <w:tmpl w:val="5BA8AB98"/>
    <w:lvl w:ilvl="0" w:tplc="537E85EC">
      <w:start w:val="1"/>
      <w:numFmt w:val="lowerLetter"/>
      <w:lvlText w:val="(%1)"/>
      <w:lvlJc w:val="left"/>
      <w:pPr>
        <w:ind w:left="777" w:hanging="721"/>
        <w:jc w:val="left"/>
      </w:pPr>
      <w:rPr>
        <w:rFonts w:ascii="Arial" w:eastAsia="Arial" w:hAnsi="Arial" w:cs="Arial" w:hint="default"/>
        <w:b w:val="0"/>
        <w:bCs w:val="0"/>
        <w:i w:val="0"/>
        <w:iCs w:val="0"/>
        <w:spacing w:val="0"/>
        <w:w w:val="100"/>
        <w:sz w:val="20"/>
        <w:szCs w:val="20"/>
        <w:lang w:val="en-US" w:eastAsia="en-US" w:bidi="ar-SA"/>
      </w:rPr>
    </w:lvl>
    <w:lvl w:ilvl="1" w:tplc="2AB26532">
      <w:numFmt w:val="bullet"/>
      <w:lvlText w:val="•"/>
      <w:lvlJc w:val="left"/>
      <w:pPr>
        <w:ind w:left="1751" w:hanging="721"/>
      </w:pPr>
      <w:rPr>
        <w:rFonts w:hint="default"/>
        <w:lang w:val="en-US" w:eastAsia="en-US" w:bidi="ar-SA"/>
      </w:rPr>
    </w:lvl>
    <w:lvl w:ilvl="2" w:tplc="AD3EC9A6">
      <w:numFmt w:val="bullet"/>
      <w:lvlText w:val="•"/>
      <w:lvlJc w:val="left"/>
      <w:pPr>
        <w:ind w:left="2722" w:hanging="721"/>
      </w:pPr>
      <w:rPr>
        <w:rFonts w:hint="default"/>
        <w:lang w:val="en-US" w:eastAsia="en-US" w:bidi="ar-SA"/>
      </w:rPr>
    </w:lvl>
    <w:lvl w:ilvl="3" w:tplc="5E60E9E4">
      <w:numFmt w:val="bullet"/>
      <w:lvlText w:val="•"/>
      <w:lvlJc w:val="left"/>
      <w:pPr>
        <w:ind w:left="3693" w:hanging="721"/>
      </w:pPr>
      <w:rPr>
        <w:rFonts w:hint="default"/>
        <w:lang w:val="en-US" w:eastAsia="en-US" w:bidi="ar-SA"/>
      </w:rPr>
    </w:lvl>
    <w:lvl w:ilvl="4" w:tplc="7C1CD8EC">
      <w:numFmt w:val="bullet"/>
      <w:lvlText w:val="•"/>
      <w:lvlJc w:val="left"/>
      <w:pPr>
        <w:ind w:left="4664" w:hanging="721"/>
      </w:pPr>
      <w:rPr>
        <w:rFonts w:hint="default"/>
        <w:lang w:val="en-US" w:eastAsia="en-US" w:bidi="ar-SA"/>
      </w:rPr>
    </w:lvl>
    <w:lvl w:ilvl="5" w:tplc="5FA6D162">
      <w:numFmt w:val="bullet"/>
      <w:lvlText w:val="•"/>
      <w:lvlJc w:val="left"/>
      <w:pPr>
        <w:ind w:left="5635" w:hanging="721"/>
      </w:pPr>
      <w:rPr>
        <w:rFonts w:hint="default"/>
        <w:lang w:val="en-US" w:eastAsia="en-US" w:bidi="ar-SA"/>
      </w:rPr>
    </w:lvl>
    <w:lvl w:ilvl="6" w:tplc="45E25FEA">
      <w:numFmt w:val="bullet"/>
      <w:lvlText w:val="•"/>
      <w:lvlJc w:val="left"/>
      <w:pPr>
        <w:ind w:left="6606" w:hanging="721"/>
      </w:pPr>
      <w:rPr>
        <w:rFonts w:hint="default"/>
        <w:lang w:val="en-US" w:eastAsia="en-US" w:bidi="ar-SA"/>
      </w:rPr>
    </w:lvl>
    <w:lvl w:ilvl="7" w:tplc="1C0E87D0">
      <w:numFmt w:val="bullet"/>
      <w:lvlText w:val="•"/>
      <w:lvlJc w:val="left"/>
      <w:pPr>
        <w:ind w:left="7578" w:hanging="721"/>
      </w:pPr>
      <w:rPr>
        <w:rFonts w:hint="default"/>
        <w:lang w:val="en-US" w:eastAsia="en-US" w:bidi="ar-SA"/>
      </w:rPr>
    </w:lvl>
    <w:lvl w:ilvl="8" w:tplc="CBB44FA6">
      <w:numFmt w:val="bullet"/>
      <w:lvlText w:val="•"/>
      <w:lvlJc w:val="left"/>
      <w:pPr>
        <w:ind w:left="8549" w:hanging="721"/>
      </w:pPr>
      <w:rPr>
        <w:rFonts w:hint="default"/>
        <w:lang w:val="en-US" w:eastAsia="en-US" w:bidi="ar-SA"/>
      </w:rPr>
    </w:lvl>
  </w:abstractNum>
  <w:abstractNum w:abstractNumId="9" w15:restartNumberingAfterBreak="0">
    <w:nsid w:val="0E520B85"/>
    <w:multiLevelType w:val="hybridMultilevel"/>
    <w:tmpl w:val="1E5E49BC"/>
    <w:lvl w:ilvl="0" w:tplc="286E64DE">
      <w:start w:val="1"/>
      <w:numFmt w:val="lowerLetter"/>
      <w:lvlText w:val="(%1)"/>
      <w:lvlJc w:val="left"/>
      <w:pPr>
        <w:ind w:left="2008" w:hanging="427"/>
        <w:jc w:val="left"/>
      </w:pPr>
      <w:rPr>
        <w:rFonts w:ascii="Arial" w:eastAsia="Arial" w:hAnsi="Arial" w:cs="Arial" w:hint="default"/>
        <w:b w:val="0"/>
        <w:bCs w:val="0"/>
        <w:i w:val="0"/>
        <w:iCs w:val="0"/>
        <w:spacing w:val="0"/>
        <w:w w:val="100"/>
        <w:sz w:val="20"/>
        <w:szCs w:val="20"/>
        <w:lang w:val="en-US" w:eastAsia="en-US" w:bidi="ar-SA"/>
      </w:rPr>
    </w:lvl>
    <w:lvl w:ilvl="1" w:tplc="0F2ED58C">
      <w:numFmt w:val="bullet"/>
      <w:lvlText w:val="•"/>
      <w:lvlJc w:val="left"/>
      <w:pPr>
        <w:ind w:left="2849" w:hanging="427"/>
      </w:pPr>
      <w:rPr>
        <w:rFonts w:hint="default"/>
        <w:lang w:val="en-US" w:eastAsia="en-US" w:bidi="ar-SA"/>
      </w:rPr>
    </w:lvl>
    <w:lvl w:ilvl="2" w:tplc="D27447BC">
      <w:numFmt w:val="bullet"/>
      <w:lvlText w:val="•"/>
      <w:lvlJc w:val="left"/>
      <w:pPr>
        <w:ind w:left="3698" w:hanging="427"/>
      </w:pPr>
      <w:rPr>
        <w:rFonts w:hint="default"/>
        <w:lang w:val="en-US" w:eastAsia="en-US" w:bidi="ar-SA"/>
      </w:rPr>
    </w:lvl>
    <w:lvl w:ilvl="3" w:tplc="82CEB19E">
      <w:numFmt w:val="bullet"/>
      <w:lvlText w:val="•"/>
      <w:lvlJc w:val="left"/>
      <w:pPr>
        <w:ind w:left="4547" w:hanging="427"/>
      </w:pPr>
      <w:rPr>
        <w:rFonts w:hint="default"/>
        <w:lang w:val="en-US" w:eastAsia="en-US" w:bidi="ar-SA"/>
      </w:rPr>
    </w:lvl>
    <w:lvl w:ilvl="4" w:tplc="9EC0A1F8">
      <w:numFmt w:val="bullet"/>
      <w:lvlText w:val="•"/>
      <w:lvlJc w:val="left"/>
      <w:pPr>
        <w:ind w:left="5396" w:hanging="427"/>
      </w:pPr>
      <w:rPr>
        <w:rFonts w:hint="default"/>
        <w:lang w:val="en-US" w:eastAsia="en-US" w:bidi="ar-SA"/>
      </w:rPr>
    </w:lvl>
    <w:lvl w:ilvl="5" w:tplc="40E4D0FE">
      <w:numFmt w:val="bullet"/>
      <w:lvlText w:val="•"/>
      <w:lvlJc w:val="left"/>
      <w:pPr>
        <w:ind w:left="6245" w:hanging="427"/>
      </w:pPr>
      <w:rPr>
        <w:rFonts w:hint="default"/>
        <w:lang w:val="en-US" w:eastAsia="en-US" w:bidi="ar-SA"/>
      </w:rPr>
    </w:lvl>
    <w:lvl w:ilvl="6" w:tplc="34C4993C">
      <w:numFmt w:val="bullet"/>
      <w:lvlText w:val="•"/>
      <w:lvlJc w:val="left"/>
      <w:pPr>
        <w:ind w:left="7094" w:hanging="427"/>
      </w:pPr>
      <w:rPr>
        <w:rFonts w:hint="default"/>
        <w:lang w:val="en-US" w:eastAsia="en-US" w:bidi="ar-SA"/>
      </w:rPr>
    </w:lvl>
    <w:lvl w:ilvl="7" w:tplc="2C2E28F6">
      <w:numFmt w:val="bullet"/>
      <w:lvlText w:val="•"/>
      <w:lvlJc w:val="left"/>
      <w:pPr>
        <w:ind w:left="7944" w:hanging="427"/>
      </w:pPr>
      <w:rPr>
        <w:rFonts w:hint="default"/>
        <w:lang w:val="en-US" w:eastAsia="en-US" w:bidi="ar-SA"/>
      </w:rPr>
    </w:lvl>
    <w:lvl w:ilvl="8" w:tplc="DF0EBA28">
      <w:numFmt w:val="bullet"/>
      <w:lvlText w:val="•"/>
      <w:lvlJc w:val="left"/>
      <w:pPr>
        <w:ind w:left="8793" w:hanging="427"/>
      </w:pPr>
      <w:rPr>
        <w:rFonts w:hint="default"/>
        <w:lang w:val="en-US" w:eastAsia="en-US" w:bidi="ar-SA"/>
      </w:rPr>
    </w:lvl>
  </w:abstractNum>
  <w:abstractNum w:abstractNumId="10" w15:restartNumberingAfterBreak="0">
    <w:nsid w:val="0EDC3605"/>
    <w:multiLevelType w:val="hybridMultilevel"/>
    <w:tmpl w:val="3AB47320"/>
    <w:lvl w:ilvl="0" w:tplc="080612EA">
      <w:start w:val="1"/>
      <w:numFmt w:val="decimal"/>
      <w:lvlText w:val="%1."/>
      <w:lvlJc w:val="left"/>
      <w:pPr>
        <w:ind w:left="928" w:hanging="360"/>
        <w:jc w:val="left"/>
      </w:pPr>
      <w:rPr>
        <w:rFonts w:ascii="Tahoma" w:eastAsia="Tahoma" w:hAnsi="Tahoma" w:cs="Tahoma" w:hint="default"/>
        <w:b/>
        <w:bCs/>
        <w:i w:val="0"/>
        <w:iCs w:val="0"/>
        <w:spacing w:val="-1"/>
        <w:w w:val="100"/>
        <w:sz w:val="20"/>
        <w:szCs w:val="20"/>
        <w:lang w:val="en-US" w:eastAsia="en-US" w:bidi="ar-SA"/>
      </w:rPr>
    </w:lvl>
    <w:lvl w:ilvl="1" w:tplc="DC321908">
      <w:numFmt w:val="bullet"/>
      <w:lvlText w:val="•"/>
      <w:lvlJc w:val="left"/>
      <w:pPr>
        <w:ind w:left="1470" w:hanging="452"/>
      </w:pPr>
      <w:rPr>
        <w:rFonts w:ascii="Arial" w:eastAsia="Arial" w:hAnsi="Arial" w:cs="Arial" w:hint="default"/>
        <w:b w:val="0"/>
        <w:bCs w:val="0"/>
        <w:i w:val="0"/>
        <w:iCs w:val="0"/>
        <w:spacing w:val="0"/>
        <w:w w:val="100"/>
        <w:sz w:val="20"/>
        <w:szCs w:val="20"/>
        <w:lang w:val="en-US" w:eastAsia="en-US" w:bidi="ar-SA"/>
      </w:rPr>
    </w:lvl>
    <w:lvl w:ilvl="2" w:tplc="979CD974">
      <w:numFmt w:val="bullet"/>
      <w:lvlText w:val="•"/>
      <w:lvlJc w:val="left"/>
      <w:pPr>
        <w:ind w:left="2559" w:hanging="452"/>
      </w:pPr>
      <w:rPr>
        <w:rFonts w:hint="default"/>
        <w:lang w:val="en-US" w:eastAsia="en-US" w:bidi="ar-SA"/>
      </w:rPr>
    </w:lvl>
    <w:lvl w:ilvl="3" w:tplc="DC0086C8">
      <w:numFmt w:val="bullet"/>
      <w:lvlText w:val="•"/>
      <w:lvlJc w:val="left"/>
      <w:pPr>
        <w:ind w:left="3638" w:hanging="452"/>
      </w:pPr>
      <w:rPr>
        <w:rFonts w:hint="default"/>
        <w:lang w:val="en-US" w:eastAsia="en-US" w:bidi="ar-SA"/>
      </w:rPr>
    </w:lvl>
    <w:lvl w:ilvl="4" w:tplc="22C66CDA">
      <w:numFmt w:val="bullet"/>
      <w:lvlText w:val="•"/>
      <w:lvlJc w:val="left"/>
      <w:pPr>
        <w:ind w:left="4717" w:hanging="452"/>
      </w:pPr>
      <w:rPr>
        <w:rFonts w:hint="default"/>
        <w:lang w:val="en-US" w:eastAsia="en-US" w:bidi="ar-SA"/>
      </w:rPr>
    </w:lvl>
    <w:lvl w:ilvl="5" w:tplc="751AC446">
      <w:numFmt w:val="bullet"/>
      <w:lvlText w:val="•"/>
      <w:lvlJc w:val="left"/>
      <w:pPr>
        <w:ind w:left="5796" w:hanging="452"/>
      </w:pPr>
      <w:rPr>
        <w:rFonts w:hint="default"/>
        <w:lang w:val="en-US" w:eastAsia="en-US" w:bidi="ar-SA"/>
      </w:rPr>
    </w:lvl>
    <w:lvl w:ilvl="6" w:tplc="34D8A3B8">
      <w:numFmt w:val="bullet"/>
      <w:lvlText w:val="•"/>
      <w:lvlJc w:val="left"/>
      <w:pPr>
        <w:ind w:left="6875" w:hanging="452"/>
      </w:pPr>
      <w:rPr>
        <w:rFonts w:hint="default"/>
        <w:lang w:val="en-US" w:eastAsia="en-US" w:bidi="ar-SA"/>
      </w:rPr>
    </w:lvl>
    <w:lvl w:ilvl="7" w:tplc="35126C6E">
      <w:numFmt w:val="bullet"/>
      <w:lvlText w:val="•"/>
      <w:lvlJc w:val="left"/>
      <w:pPr>
        <w:ind w:left="7954" w:hanging="452"/>
      </w:pPr>
      <w:rPr>
        <w:rFonts w:hint="default"/>
        <w:lang w:val="en-US" w:eastAsia="en-US" w:bidi="ar-SA"/>
      </w:rPr>
    </w:lvl>
    <w:lvl w:ilvl="8" w:tplc="1B7E2E5E">
      <w:numFmt w:val="bullet"/>
      <w:lvlText w:val="•"/>
      <w:lvlJc w:val="left"/>
      <w:pPr>
        <w:ind w:left="9033" w:hanging="452"/>
      </w:pPr>
      <w:rPr>
        <w:rFonts w:hint="default"/>
        <w:lang w:val="en-US" w:eastAsia="en-US" w:bidi="ar-SA"/>
      </w:rPr>
    </w:lvl>
  </w:abstractNum>
  <w:abstractNum w:abstractNumId="11" w15:restartNumberingAfterBreak="0">
    <w:nsid w:val="0F0903F5"/>
    <w:multiLevelType w:val="hybridMultilevel"/>
    <w:tmpl w:val="F1A4B718"/>
    <w:lvl w:ilvl="0" w:tplc="9C6E8DB8">
      <w:start w:val="1"/>
      <w:numFmt w:val="decimal"/>
      <w:lvlText w:val="%1."/>
      <w:lvlJc w:val="left"/>
      <w:pPr>
        <w:ind w:left="949" w:hanging="360"/>
        <w:jc w:val="left"/>
      </w:pPr>
      <w:rPr>
        <w:rFonts w:ascii="Arial" w:eastAsia="Arial" w:hAnsi="Arial" w:cs="Arial" w:hint="default"/>
        <w:b w:val="0"/>
        <w:bCs w:val="0"/>
        <w:i w:val="0"/>
        <w:iCs w:val="0"/>
        <w:spacing w:val="0"/>
        <w:w w:val="100"/>
        <w:sz w:val="20"/>
        <w:szCs w:val="20"/>
        <w:lang w:val="en-US" w:eastAsia="en-US" w:bidi="ar-SA"/>
      </w:rPr>
    </w:lvl>
    <w:lvl w:ilvl="1" w:tplc="6AC2089C">
      <w:start w:val="1"/>
      <w:numFmt w:val="lowerLetter"/>
      <w:lvlText w:val="(%2)"/>
      <w:lvlJc w:val="left"/>
      <w:pPr>
        <w:ind w:left="1250" w:hanging="302"/>
        <w:jc w:val="left"/>
      </w:pPr>
      <w:rPr>
        <w:rFonts w:ascii="Arial" w:eastAsia="Arial" w:hAnsi="Arial" w:cs="Arial" w:hint="default"/>
        <w:b w:val="0"/>
        <w:bCs w:val="0"/>
        <w:i w:val="0"/>
        <w:iCs w:val="0"/>
        <w:spacing w:val="0"/>
        <w:w w:val="100"/>
        <w:sz w:val="20"/>
        <w:szCs w:val="20"/>
        <w:lang w:val="en-US" w:eastAsia="en-US" w:bidi="ar-SA"/>
      </w:rPr>
    </w:lvl>
    <w:lvl w:ilvl="2" w:tplc="A6384452">
      <w:start w:val="1"/>
      <w:numFmt w:val="lowerRoman"/>
      <w:lvlText w:val="(%3)"/>
      <w:lvlJc w:val="left"/>
      <w:pPr>
        <w:ind w:left="1723" w:hanging="425"/>
        <w:jc w:val="left"/>
      </w:pPr>
      <w:rPr>
        <w:rFonts w:ascii="Arial" w:eastAsia="Arial" w:hAnsi="Arial" w:cs="Arial" w:hint="default"/>
        <w:b w:val="0"/>
        <w:bCs w:val="0"/>
        <w:i w:val="0"/>
        <w:iCs w:val="0"/>
        <w:spacing w:val="-1"/>
        <w:w w:val="100"/>
        <w:sz w:val="20"/>
        <w:szCs w:val="20"/>
        <w:lang w:val="en-US" w:eastAsia="en-US" w:bidi="ar-SA"/>
      </w:rPr>
    </w:lvl>
    <w:lvl w:ilvl="3" w:tplc="80467206">
      <w:numFmt w:val="bullet"/>
      <w:lvlText w:val="•"/>
      <w:lvlJc w:val="left"/>
      <w:pPr>
        <w:ind w:left="2816" w:hanging="425"/>
      </w:pPr>
      <w:rPr>
        <w:rFonts w:hint="default"/>
        <w:lang w:val="en-US" w:eastAsia="en-US" w:bidi="ar-SA"/>
      </w:rPr>
    </w:lvl>
    <w:lvl w:ilvl="4" w:tplc="CB620084">
      <w:numFmt w:val="bullet"/>
      <w:lvlText w:val="•"/>
      <w:lvlJc w:val="left"/>
      <w:pPr>
        <w:ind w:left="3912" w:hanging="425"/>
      </w:pPr>
      <w:rPr>
        <w:rFonts w:hint="default"/>
        <w:lang w:val="en-US" w:eastAsia="en-US" w:bidi="ar-SA"/>
      </w:rPr>
    </w:lvl>
    <w:lvl w:ilvl="5" w:tplc="2D882BCC">
      <w:numFmt w:val="bullet"/>
      <w:lvlText w:val="•"/>
      <w:lvlJc w:val="left"/>
      <w:pPr>
        <w:ind w:left="5009" w:hanging="425"/>
      </w:pPr>
      <w:rPr>
        <w:rFonts w:hint="default"/>
        <w:lang w:val="en-US" w:eastAsia="en-US" w:bidi="ar-SA"/>
      </w:rPr>
    </w:lvl>
    <w:lvl w:ilvl="6" w:tplc="99803998">
      <w:numFmt w:val="bullet"/>
      <w:lvlText w:val="•"/>
      <w:lvlJc w:val="left"/>
      <w:pPr>
        <w:ind w:left="6105" w:hanging="425"/>
      </w:pPr>
      <w:rPr>
        <w:rFonts w:hint="default"/>
        <w:lang w:val="en-US" w:eastAsia="en-US" w:bidi="ar-SA"/>
      </w:rPr>
    </w:lvl>
    <w:lvl w:ilvl="7" w:tplc="101EB75C">
      <w:numFmt w:val="bullet"/>
      <w:lvlText w:val="•"/>
      <w:lvlJc w:val="left"/>
      <w:pPr>
        <w:ind w:left="7202" w:hanging="425"/>
      </w:pPr>
      <w:rPr>
        <w:rFonts w:hint="default"/>
        <w:lang w:val="en-US" w:eastAsia="en-US" w:bidi="ar-SA"/>
      </w:rPr>
    </w:lvl>
    <w:lvl w:ilvl="8" w:tplc="D50E1E4E">
      <w:numFmt w:val="bullet"/>
      <w:lvlText w:val="•"/>
      <w:lvlJc w:val="left"/>
      <w:pPr>
        <w:ind w:left="8298" w:hanging="425"/>
      </w:pPr>
      <w:rPr>
        <w:rFonts w:hint="default"/>
        <w:lang w:val="en-US" w:eastAsia="en-US" w:bidi="ar-SA"/>
      </w:rPr>
    </w:lvl>
  </w:abstractNum>
  <w:abstractNum w:abstractNumId="12" w15:restartNumberingAfterBreak="0">
    <w:nsid w:val="0F7241B2"/>
    <w:multiLevelType w:val="hybridMultilevel"/>
    <w:tmpl w:val="0DDE44AA"/>
    <w:lvl w:ilvl="0" w:tplc="C4C664E0">
      <w:start w:val="1"/>
      <w:numFmt w:val="upperLetter"/>
      <w:lvlText w:val="%1."/>
      <w:lvlJc w:val="left"/>
      <w:pPr>
        <w:ind w:left="5279" w:hanging="568"/>
        <w:jc w:val="right"/>
      </w:pPr>
      <w:rPr>
        <w:rFonts w:ascii="Arial" w:eastAsia="Arial" w:hAnsi="Arial" w:cs="Arial" w:hint="default"/>
        <w:b/>
        <w:bCs/>
        <w:i w:val="0"/>
        <w:iCs w:val="0"/>
        <w:spacing w:val="-1"/>
        <w:w w:val="99"/>
        <w:sz w:val="22"/>
        <w:szCs w:val="22"/>
        <w:lang w:val="en-US" w:eastAsia="en-US" w:bidi="ar-SA"/>
      </w:rPr>
    </w:lvl>
    <w:lvl w:ilvl="1" w:tplc="845E70DA">
      <w:numFmt w:val="bullet"/>
      <w:lvlText w:val="•"/>
      <w:lvlJc w:val="left"/>
      <w:pPr>
        <w:ind w:left="5801" w:hanging="568"/>
      </w:pPr>
      <w:rPr>
        <w:rFonts w:hint="default"/>
        <w:lang w:val="en-US" w:eastAsia="en-US" w:bidi="ar-SA"/>
      </w:rPr>
    </w:lvl>
    <w:lvl w:ilvl="2" w:tplc="BBFAF122">
      <w:numFmt w:val="bullet"/>
      <w:lvlText w:val="•"/>
      <w:lvlJc w:val="left"/>
      <w:pPr>
        <w:ind w:left="6322" w:hanging="568"/>
      </w:pPr>
      <w:rPr>
        <w:rFonts w:hint="default"/>
        <w:lang w:val="en-US" w:eastAsia="en-US" w:bidi="ar-SA"/>
      </w:rPr>
    </w:lvl>
    <w:lvl w:ilvl="3" w:tplc="54EEB6F8">
      <w:numFmt w:val="bullet"/>
      <w:lvlText w:val="•"/>
      <w:lvlJc w:val="left"/>
      <w:pPr>
        <w:ind w:left="6843" w:hanging="568"/>
      </w:pPr>
      <w:rPr>
        <w:rFonts w:hint="default"/>
        <w:lang w:val="en-US" w:eastAsia="en-US" w:bidi="ar-SA"/>
      </w:rPr>
    </w:lvl>
    <w:lvl w:ilvl="4" w:tplc="CB88BC1C">
      <w:numFmt w:val="bullet"/>
      <w:lvlText w:val="•"/>
      <w:lvlJc w:val="left"/>
      <w:pPr>
        <w:ind w:left="7364" w:hanging="568"/>
      </w:pPr>
      <w:rPr>
        <w:rFonts w:hint="default"/>
        <w:lang w:val="en-US" w:eastAsia="en-US" w:bidi="ar-SA"/>
      </w:rPr>
    </w:lvl>
    <w:lvl w:ilvl="5" w:tplc="2D125AAC">
      <w:numFmt w:val="bullet"/>
      <w:lvlText w:val="•"/>
      <w:lvlJc w:val="left"/>
      <w:pPr>
        <w:ind w:left="7885" w:hanging="568"/>
      </w:pPr>
      <w:rPr>
        <w:rFonts w:hint="default"/>
        <w:lang w:val="en-US" w:eastAsia="en-US" w:bidi="ar-SA"/>
      </w:rPr>
    </w:lvl>
    <w:lvl w:ilvl="6" w:tplc="15026E3A">
      <w:numFmt w:val="bullet"/>
      <w:lvlText w:val="•"/>
      <w:lvlJc w:val="left"/>
      <w:pPr>
        <w:ind w:left="8406" w:hanging="568"/>
      </w:pPr>
      <w:rPr>
        <w:rFonts w:hint="default"/>
        <w:lang w:val="en-US" w:eastAsia="en-US" w:bidi="ar-SA"/>
      </w:rPr>
    </w:lvl>
    <w:lvl w:ilvl="7" w:tplc="04BAB55E">
      <w:numFmt w:val="bullet"/>
      <w:lvlText w:val="•"/>
      <w:lvlJc w:val="left"/>
      <w:pPr>
        <w:ind w:left="8928" w:hanging="568"/>
      </w:pPr>
      <w:rPr>
        <w:rFonts w:hint="default"/>
        <w:lang w:val="en-US" w:eastAsia="en-US" w:bidi="ar-SA"/>
      </w:rPr>
    </w:lvl>
    <w:lvl w:ilvl="8" w:tplc="5D142A80">
      <w:numFmt w:val="bullet"/>
      <w:lvlText w:val="•"/>
      <w:lvlJc w:val="left"/>
      <w:pPr>
        <w:ind w:left="9449" w:hanging="568"/>
      </w:pPr>
      <w:rPr>
        <w:rFonts w:hint="default"/>
        <w:lang w:val="en-US" w:eastAsia="en-US" w:bidi="ar-SA"/>
      </w:rPr>
    </w:lvl>
  </w:abstractNum>
  <w:abstractNum w:abstractNumId="13" w15:restartNumberingAfterBreak="0">
    <w:nsid w:val="14B04553"/>
    <w:multiLevelType w:val="multilevel"/>
    <w:tmpl w:val="7154015A"/>
    <w:lvl w:ilvl="0">
      <w:start w:val="1"/>
      <w:numFmt w:val="decimal"/>
      <w:lvlText w:val="%1."/>
      <w:lvlJc w:val="left"/>
      <w:pPr>
        <w:ind w:left="851" w:hanging="426"/>
        <w:jc w:val="left"/>
      </w:pPr>
      <w:rPr>
        <w:rFonts w:ascii="Arial" w:eastAsia="Arial" w:hAnsi="Arial" w:cs="Arial" w:hint="default"/>
        <w:b/>
        <w:bCs/>
        <w:i w:val="0"/>
        <w:iCs w:val="0"/>
        <w:spacing w:val="0"/>
        <w:w w:val="100"/>
        <w:sz w:val="20"/>
        <w:szCs w:val="20"/>
        <w:lang w:val="en-US" w:eastAsia="en-US" w:bidi="ar-SA"/>
      </w:rPr>
    </w:lvl>
    <w:lvl w:ilvl="1">
      <w:start w:val="1"/>
      <w:numFmt w:val="decimal"/>
      <w:lvlText w:val="%1.%2"/>
      <w:lvlJc w:val="left"/>
      <w:pPr>
        <w:ind w:left="757" w:hanging="334"/>
        <w:jc w:val="left"/>
      </w:pPr>
      <w:rPr>
        <w:rFonts w:ascii="Arial" w:eastAsia="Arial" w:hAnsi="Arial" w:cs="Arial" w:hint="default"/>
        <w:b/>
        <w:bCs/>
        <w:i w:val="0"/>
        <w:iCs w:val="0"/>
        <w:spacing w:val="-1"/>
        <w:w w:val="100"/>
        <w:sz w:val="20"/>
        <w:szCs w:val="20"/>
        <w:lang w:val="en-US" w:eastAsia="en-US" w:bidi="ar-SA"/>
      </w:rPr>
    </w:lvl>
    <w:lvl w:ilvl="2">
      <w:numFmt w:val="bullet"/>
      <w:lvlText w:val=""/>
      <w:lvlJc w:val="left"/>
      <w:pPr>
        <w:ind w:left="1143" w:hanging="360"/>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308" w:hanging="360"/>
      </w:pPr>
      <w:rPr>
        <w:rFonts w:hint="default"/>
        <w:lang w:val="en-US" w:eastAsia="en-US" w:bidi="ar-SA"/>
      </w:rPr>
    </w:lvl>
    <w:lvl w:ilvl="4">
      <w:numFmt w:val="bullet"/>
      <w:lvlText w:val="•"/>
      <w:lvlJc w:val="left"/>
      <w:pPr>
        <w:ind w:left="3477" w:hanging="360"/>
      </w:pPr>
      <w:rPr>
        <w:rFonts w:hint="default"/>
        <w:lang w:val="en-US" w:eastAsia="en-US" w:bidi="ar-SA"/>
      </w:rPr>
    </w:lvl>
    <w:lvl w:ilvl="5">
      <w:numFmt w:val="bullet"/>
      <w:lvlText w:val="•"/>
      <w:lvlJc w:val="left"/>
      <w:pPr>
        <w:ind w:left="4646" w:hanging="360"/>
      </w:pPr>
      <w:rPr>
        <w:rFonts w:hint="default"/>
        <w:lang w:val="en-US" w:eastAsia="en-US" w:bidi="ar-SA"/>
      </w:rPr>
    </w:lvl>
    <w:lvl w:ilvl="6">
      <w:numFmt w:val="bullet"/>
      <w:lvlText w:val="•"/>
      <w:lvlJc w:val="left"/>
      <w:pPr>
        <w:ind w:left="5815" w:hanging="360"/>
      </w:pPr>
      <w:rPr>
        <w:rFonts w:hint="default"/>
        <w:lang w:val="en-US" w:eastAsia="en-US" w:bidi="ar-SA"/>
      </w:rPr>
    </w:lvl>
    <w:lvl w:ilvl="7">
      <w:numFmt w:val="bullet"/>
      <w:lvlText w:val="•"/>
      <w:lvlJc w:val="left"/>
      <w:pPr>
        <w:ind w:left="6984" w:hanging="360"/>
      </w:pPr>
      <w:rPr>
        <w:rFonts w:hint="default"/>
        <w:lang w:val="en-US" w:eastAsia="en-US" w:bidi="ar-SA"/>
      </w:rPr>
    </w:lvl>
    <w:lvl w:ilvl="8">
      <w:numFmt w:val="bullet"/>
      <w:lvlText w:val="•"/>
      <w:lvlJc w:val="left"/>
      <w:pPr>
        <w:ind w:left="8153" w:hanging="360"/>
      </w:pPr>
      <w:rPr>
        <w:rFonts w:hint="default"/>
        <w:lang w:val="en-US" w:eastAsia="en-US" w:bidi="ar-SA"/>
      </w:rPr>
    </w:lvl>
  </w:abstractNum>
  <w:abstractNum w:abstractNumId="14" w15:restartNumberingAfterBreak="0">
    <w:nsid w:val="1514569D"/>
    <w:multiLevelType w:val="multilevel"/>
    <w:tmpl w:val="2C5AE280"/>
    <w:lvl w:ilvl="0">
      <w:start w:val="8"/>
      <w:numFmt w:val="decimal"/>
      <w:lvlText w:val="%1"/>
      <w:lvlJc w:val="left"/>
      <w:pPr>
        <w:ind w:left="568" w:hanging="468"/>
        <w:jc w:val="left"/>
      </w:pPr>
      <w:rPr>
        <w:rFonts w:hint="default"/>
        <w:lang w:val="en-US" w:eastAsia="en-US" w:bidi="ar-SA"/>
      </w:rPr>
    </w:lvl>
    <w:lvl w:ilvl="1">
      <w:start w:val="1"/>
      <w:numFmt w:val="decimal"/>
      <w:lvlText w:val="%1.%2"/>
      <w:lvlJc w:val="left"/>
      <w:pPr>
        <w:ind w:left="568" w:hanging="468"/>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686" w:hanging="468"/>
      </w:pPr>
      <w:rPr>
        <w:rFonts w:hint="default"/>
        <w:lang w:val="en-US" w:eastAsia="en-US" w:bidi="ar-SA"/>
      </w:rPr>
    </w:lvl>
    <w:lvl w:ilvl="3">
      <w:numFmt w:val="bullet"/>
      <w:lvlText w:val="•"/>
      <w:lvlJc w:val="left"/>
      <w:pPr>
        <w:ind w:left="3749" w:hanging="468"/>
      </w:pPr>
      <w:rPr>
        <w:rFonts w:hint="default"/>
        <w:lang w:val="en-US" w:eastAsia="en-US" w:bidi="ar-SA"/>
      </w:rPr>
    </w:lvl>
    <w:lvl w:ilvl="4">
      <w:numFmt w:val="bullet"/>
      <w:lvlText w:val="•"/>
      <w:lvlJc w:val="left"/>
      <w:pPr>
        <w:ind w:left="4812" w:hanging="468"/>
      </w:pPr>
      <w:rPr>
        <w:rFonts w:hint="default"/>
        <w:lang w:val="en-US" w:eastAsia="en-US" w:bidi="ar-SA"/>
      </w:rPr>
    </w:lvl>
    <w:lvl w:ilvl="5">
      <w:numFmt w:val="bullet"/>
      <w:lvlText w:val="•"/>
      <w:lvlJc w:val="left"/>
      <w:pPr>
        <w:ind w:left="5876" w:hanging="468"/>
      </w:pPr>
      <w:rPr>
        <w:rFonts w:hint="default"/>
        <w:lang w:val="en-US" w:eastAsia="en-US" w:bidi="ar-SA"/>
      </w:rPr>
    </w:lvl>
    <w:lvl w:ilvl="6">
      <w:numFmt w:val="bullet"/>
      <w:lvlText w:val="•"/>
      <w:lvlJc w:val="left"/>
      <w:pPr>
        <w:ind w:left="6939" w:hanging="468"/>
      </w:pPr>
      <w:rPr>
        <w:rFonts w:hint="default"/>
        <w:lang w:val="en-US" w:eastAsia="en-US" w:bidi="ar-SA"/>
      </w:rPr>
    </w:lvl>
    <w:lvl w:ilvl="7">
      <w:numFmt w:val="bullet"/>
      <w:lvlText w:val="•"/>
      <w:lvlJc w:val="left"/>
      <w:pPr>
        <w:ind w:left="8002" w:hanging="468"/>
      </w:pPr>
      <w:rPr>
        <w:rFonts w:hint="default"/>
        <w:lang w:val="en-US" w:eastAsia="en-US" w:bidi="ar-SA"/>
      </w:rPr>
    </w:lvl>
    <w:lvl w:ilvl="8">
      <w:numFmt w:val="bullet"/>
      <w:lvlText w:val="•"/>
      <w:lvlJc w:val="left"/>
      <w:pPr>
        <w:ind w:left="9065" w:hanging="468"/>
      </w:pPr>
      <w:rPr>
        <w:rFonts w:hint="default"/>
        <w:lang w:val="en-US" w:eastAsia="en-US" w:bidi="ar-SA"/>
      </w:rPr>
    </w:lvl>
  </w:abstractNum>
  <w:abstractNum w:abstractNumId="15" w15:restartNumberingAfterBreak="0">
    <w:nsid w:val="16C419D8"/>
    <w:multiLevelType w:val="hybridMultilevel"/>
    <w:tmpl w:val="2DF81148"/>
    <w:lvl w:ilvl="0" w:tplc="68AAD252">
      <w:numFmt w:val="bullet"/>
      <w:lvlText w:val=""/>
      <w:lvlJc w:val="left"/>
      <w:pPr>
        <w:ind w:left="1145" w:hanging="360"/>
      </w:pPr>
      <w:rPr>
        <w:rFonts w:ascii="Symbol" w:eastAsia="Symbol" w:hAnsi="Symbol" w:cs="Symbol" w:hint="default"/>
        <w:b w:val="0"/>
        <w:bCs w:val="0"/>
        <w:i w:val="0"/>
        <w:iCs w:val="0"/>
        <w:spacing w:val="0"/>
        <w:w w:val="100"/>
        <w:sz w:val="20"/>
        <w:szCs w:val="20"/>
        <w:lang w:val="en-US" w:eastAsia="en-US" w:bidi="ar-SA"/>
      </w:rPr>
    </w:lvl>
    <w:lvl w:ilvl="1" w:tplc="2898A682">
      <w:numFmt w:val="bullet"/>
      <w:lvlText w:val="•"/>
      <w:lvlJc w:val="left"/>
      <w:pPr>
        <w:ind w:left="2075" w:hanging="360"/>
      </w:pPr>
      <w:rPr>
        <w:rFonts w:hint="default"/>
        <w:lang w:val="en-US" w:eastAsia="en-US" w:bidi="ar-SA"/>
      </w:rPr>
    </w:lvl>
    <w:lvl w:ilvl="2" w:tplc="5D62D2AC">
      <w:numFmt w:val="bullet"/>
      <w:lvlText w:val="•"/>
      <w:lvlJc w:val="left"/>
      <w:pPr>
        <w:ind w:left="3010" w:hanging="360"/>
      </w:pPr>
      <w:rPr>
        <w:rFonts w:hint="default"/>
        <w:lang w:val="en-US" w:eastAsia="en-US" w:bidi="ar-SA"/>
      </w:rPr>
    </w:lvl>
    <w:lvl w:ilvl="3" w:tplc="A06CC744">
      <w:numFmt w:val="bullet"/>
      <w:lvlText w:val="•"/>
      <w:lvlJc w:val="left"/>
      <w:pPr>
        <w:ind w:left="3945" w:hanging="360"/>
      </w:pPr>
      <w:rPr>
        <w:rFonts w:hint="default"/>
        <w:lang w:val="en-US" w:eastAsia="en-US" w:bidi="ar-SA"/>
      </w:rPr>
    </w:lvl>
    <w:lvl w:ilvl="4" w:tplc="145A07CA">
      <w:numFmt w:val="bullet"/>
      <w:lvlText w:val="•"/>
      <w:lvlJc w:val="left"/>
      <w:pPr>
        <w:ind w:left="4880" w:hanging="360"/>
      </w:pPr>
      <w:rPr>
        <w:rFonts w:hint="default"/>
        <w:lang w:val="en-US" w:eastAsia="en-US" w:bidi="ar-SA"/>
      </w:rPr>
    </w:lvl>
    <w:lvl w:ilvl="5" w:tplc="38660CDE">
      <w:numFmt w:val="bullet"/>
      <w:lvlText w:val="•"/>
      <w:lvlJc w:val="left"/>
      <w:pPr>
        <w:ind w:left="5815" w:hanging="360"/>
      </w:pPr>
      <w:rPr>
        <w:rFonts w:hint="default"/>
        <w:lang w:val="en-US" w:eastAsia="en-US" w:bidi="ar-SA"/>
      </w:rPr>
    </w:lvl>
    <w:lvl w:ilvl="6" w:tplc="1B725BB2">
      <w:numFmt w:val="bullet"/>
      <w:lvlText w:val="•"/>
      <w:lvlJc w:val="left"/>
      <w:pPr>
        <w:ind w:left="6750" w:hanging="360"/>
      </w:pPr>
      <w:rPr>
        <w:rFonts w:hint="default"/>
        <w:lang w:val="en-US" w:eastAsia="en-US" w:bidi="ar-SA"/>
      </w:rPr>
    </w:lvl>
    <w:lvl w:ilvl="7" w:tplc="45C032CC">
      <w:numFmt w:val="bullet"/>
      <w:lvlText w:val="•"/>
      <w:lvlJc w:val="left"/>
      <w:pPr>
        <w:ind w:left="7686" w:hanging="360"/>
      </w:pPr>
      <w:rPr>
        <w:rFonts w:hint="default"/>
        <w:lang w:val="en-US" w:eastAsia="en-US" w:bidi="ar-SA"/>
      </w:rPr>
    </w:lvl>
    <w:lvl w:ilvl="8" w:tplc="26BA1EEA">
      <w:numFmt w:val="bullet"/>
      <w:lvlText w:val="•"/>
      <w:lvlJc w:val="left"/>
      <w:pPr>
        <w:ind w:left="8621" w:hanging="360"/>
      </w:pPr>
      <w:rPr>
        <w:rFonts w:hint="default"/>
        <w:lang w:val="en-US" w:eastAsia="en-US" w:bidi="ar-SA"/>
      </w:rPr>
    </w:lvl>
  </w:abstractNum>
  <w:abstractNum w:abstractNumId="16" w15:restartNumberingAfterBreak="0">
    <w:nsid w:val="186A5A85"/>
    <w:multiLevelType w:val="multilevel"/>
    <w:tmpl w:val="F3FEFADE"/>
    <w:lvl w:ilvl="0">
      <w:start w:val="1"/>
      <w:numFmt w:val="decimal"/>
      <w:lvlText w:val="%1"/>
      <w:lvlJc w:val="left"/>
      <w:pPr>
        <w:ind w:left="776" w:hanging="720"/>
        <w:jc w:val="left"/>
      </w:pPr>
      <w:rPr>
        <w:rFonts w:hint="default"/>
        <w:lang w:val="en-US" w:eastAsia="en-US" w:bidi="ar-SA"/>
      </w:rPr>
    </w:lvl>
    <w:lvl w:ilvl="1">
      <w:start w:val="5"/>
      <w:numFmt w:val="decimal"/>
      <w:lvlText w:val="%1.%2"/>
      <w:lvlJc w:val="left"/>
      <w:pPr>
        <w:ind w:left="776" w:hanging="720"/>
        <w:jc w:val="left"/>
      </w:pPr>
      <w:rPr>
        <w:rFonts w:hint="default"/>
        <w:lang w:val="en-US" w:eastAsia="en-US" w:bidi="ar-SA"/>
      </w:rPr>
    </w:lvl>
    <w:lvl w:ilvl="2">
      <w:start w:val="10"/>
      <w:numFmt w:val="decimal"/>
      <w:lvlText w:val="%1.%2.%3"/>
      <w:lvlJc w:val="left"/>
      <w:pPr>
        <w:ind w:left="776" w:hanging="720"/>
        <w:jc w:val="left"/>
      </w:pPr>
      <w:rPr>
        <w:rFonts w:ascii="Arial" w:eastAsia="Arial" w:hAnsi="Arial" w:cs="Arial" w:hint="default"/>
        <w:b/>
        <w:bCs/>
        <w:i w:val="0"/>
        <w:iCs w:val="0"/>
        <w:spacing w:val="-1"/>
        <w:w w:val="100"/>
        <w:sz w:val="20"/>
        <w:szCs w:val="20"/>
        <w:lang w:val="en-US" w:eastAsia="en-US" w:bidi="ar-SA"/>
      </w:rPr>
    </w:lvl>
    <w:lvl w:ilvl="3">
      <w:numFmt w:val="bullet"/>
      <w:lvlText w:val=""/>
      <w:lvlJc w:val="left"/>
      <w:pPr>
        <w:ind w:left="416" w:hanging="360"/>
      </w:pPr>
      <w:rPr>
        <w:rFonts w:ascii="Wingdings" w:eastAsia="Wingdings" w:hAnsi="Wingdings" w:cs="Wingdings" w:hint="default"/>
        <w:b w:val="0"/>
        <w:bCs w:val="0"/>
        <w:i w:val="0"/>
        <w:iCs w:val="0"/>
        <w:spacing w:val="0"/>
        <w:w w:val="100"/>
        <w:sz w:val="20"/>
        <w:szCs w:val="20"/>
        <w:lang w:val="en-US" w:eastAsia="en-US" w:bidi="ar-SA"/>
      </w:rPr>
    </w:lvl>
    <w:lvl w:ilvl="4">
      <w:numFmt w:val="bullet"/>
      <w:lvlText w:val="•"/>
      <w:lvlJc w:val="left"/>
      <w:pPr>
        <w:ind w:left="4017" w:hanging="360"/>
      </w:pPr>
      <w:rPr>
        <w:rFonts w:hint="default"/>
        <w:lang w:val="en-US" w:eastAsia="en-US" w:bidi="ar-SA"/>
      </w:rPr>
    </w:lvl>
    <w:lvl w:ilvl="5">
      <w:numFmt w:val="bullet"/>
      <w:lvlText w:val="•"/>
      <w:lvlJc w:val="left"/>
      <w:pPr>
        <w:ind w:left="5096"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54" w:hanging="360"/>
      </w:pPr>
      <w:rPr>
        <w:rFonts w:hint="default"/>
        <w:lang w:val="en-US" w:eastAsia="en-US" w:bidi="ar-SA"/>
      </w:rPr>
    </w:lvl>
    <w:lvl w:ilvl="8">
      <w:numFmt w:val="bullet"/>
      <w:lvlText w:val="•"/>
      <w:lvlJc w:val="left"/>
      <w:pPr>
        <w:ind w:left="8333" w:hanging="360"/>
      </w:pPr>
      <w:rPr>
        <w:rFonts w:hint="default"/>
        <w:lang w:val="en-US" w:eastAsia="en-US" w:bidi="ar-SA"/>
      </w:rPr>
    </w:lvl>
  </w:abstractNum>
  <w:abstractNum w:abstractNumId="17" w15:restartNumberingAfterBreak="0">
    <w:nsid w:val="18743D90"/>
    <w:multiLevelType w:val="hybridMultilevel"/>
    <w:tmpl w:val="FB36C9C2"/>
    <w:lvl w:ilvl="0" w:tplc="ACBC2F90">
      <w:start w:val="1"/>
      <w:numFmt w:val="lowerLetter"/>
      <w:lvlText w:val="%1."/>
      <w:lvlJc w:val="left"/>
      <w:pPr>
        <w:ind w:left="496" w:hanging="360"/>
        <w:jc w:val="left"/>
      </w:pPr>
      <w:rPr>
        <w:rFonts w:ascii="Arial" w:eastAsia="Arial" w:hAnsi="Arial" w:cs="Arial" w:hint="default"/>
        <w:b w:val="0"/>
        <w:bCs w:val="0"/>
        <w:i w:val="0"/>
        <w:iCs w:val="0"/>
        <w:spacing w:val="0"/>
        <w:w w:val="100"/>
        <w:sz w:val="20"/>
        <w:szCs w:val="20"/>
        <w:lang w:val="en-US" w:eastAsia="en-US" w:bidi="ar-SA"/>
      </w:rPr>
    </w:lvl>
    <w:lvl w:ilvl="1" w:tplc="105CE0E4">
      <w:start w:val="1"/>
      <w:numFmt w:val="lowerRoman"/>
      <w:lvlText w:val="(%2)"/>
      <w:lvlJc w:val="left"/>
      <w:pPr>
        <w:ind w:left="1259" w:hanging="360"/>
        <w:jc w:val="left"/>
      </w:pPr>
      <w:rPr>
        <w:rFonts w:ascii="Arial" w:eastAsia="Arial" w:hAnsi="Arial" w:cs="Arial" w:hint="default"/>
        <w:b w:val="0"/>
        <w:bCs w:val="0"/>
        <w:i w:val="0"/>
        <w:iCs w:val="0"/>
        <w:spacing w:val="-1"/>
        <w:w w:val="100"/>
        <w:sz w:val="20"/>
        <w:szCs w:val="20"/>
        <w:lang w:val="en-US" w:eastAsia="en-US" w:bidi="ar-SA"/>
      </w:rPr>
    </w:lvl>
    <w:lvl w:ilvl="2" w:tplc="21563772">
      <w:numFmt w:val="bullet"/>
      <w:lvlText w:val="•"/>
      <w:lvlJc w:val="left"/>
      <w:pPr>
        <w:ind w:left="1971" w:hanging="360"/>
      </w:pPr>
      <w:rPr>
        <w:rFonts w:hint="default"/>
        <w:lang w:val="en-US" w:eastAsia="en-US" w:bidi="ar-SA"/>
      </w:rPr>
    </w:lvl>
    <w:lvl w:ilvl="3" w:tplc="99D88554">
      <w:numFmt w:val="bullet"/>
      <w:lvlText w:val="•"/>
      <w:lvlJc w:val="left"/>
      <w:pPr>
        <w:ind w:left="2682" w:hanging="360"/>
      </w:pPr>
      <w:rPr>
        <w:rFonts w:hint="default"/>
        <w:lang w:val="en-US" w:eastAsia="en-US" w:bidi="ar-SA"/>
      </w:rPr>
    </w:lvl>
    <w:lvl w:ilvl="4" w:tplc="7A42B604">
      <w:numFmt w:val="bullet"/>
      <w:lvlText w:val="•"/>
      <w:lvlJc w:val="left"/>
      <w:pPr>
        <w:ind w:left="3394" w:hanging="360"/>
      </w:pPr>
      <w:rPr>
        <w:rFonts w:hint="default"/>
        <w:lang w:val="en-US" w:eastAsia="en-US" w:bidi="ar-SA"/>
      </w:rPr>
    </w:lvl>
    <w:lvl w:ilvl="5" w:tplc="3820AF50">
      <w:numFmt w:val="bullet"/>
      <w:lvlText w:val="•"/>
      <w:lvlJc w:val="left"/>
      <w:pPr>
        <w:ind w:left="4105" w:hanging="360"/>
      </w:pPr>
      <w:rPr>
        <w:rFonts w:hint="default"/>
        <w:lang w:val="en-US" w:eastAsia="en-US" w:bidi="ar-SA"/>
      </w:rPr>
    </w:lvl>
    <w:lvl w:ilvl="6" w:tplc="FAE02B1C">
      <w:numFmt w:val="bullet"/>
      <w:lvlText w:val="•"/>
      <w:lvlJc w:val="left"/>
      <w:pPr>
        <w:ind w:left="4817" w:hanging="360"/>
      </w:pPr>
      <w:rPr>
        <w:rFonts w:hint="default"/>
        <w:lang w:val="en-US" w:eastAsia="en-US" w:bidi="ar-SA"/>
      </w:rPr>
    </w:lvl>
    <w:lvl w:ilvl="7" w:tplc="27987D44">
      <w:numFmt w:val="bullet"/>
      <w:lvlText w:val="•"/>
      <w:lvlJc w:val="left"/>
      <w:pPr>
        <w:ind w:left="5528" w:hanging="360"/>
      </w:pPr>
      <w:rPr>
        <w:rFonts w:hint="default"/>
        <w:lang w:val="en-US" w:eastAsia="en-US" w:bidi="ar-SA"/>
      </w:rPr>
    </w:lvl>
    <w:lvl w:ilvl="8" w:tplc="306AA0F6">
      <w:numFmt w:val="bullet"/>
      <w:lvlText w:val="•"/>
      <w:lvlJc w:val="left"/>
      <w:pPr>
        <w:ind w:left="6240" w:hanging="360"/>
      </w:pPr>
      <w:rPr>
        <w:rFonts w:hint="default"/>
        <w:lang w:val="en-US" w:eastAsia="en-US" w:bidi="ar-SA"/>
      </w:rPr>
    </w:lvl>
  </w:abstractNum>
  <w:abstractNum w:abstractNumId="18" w15:restartNumberingAfterBreak="0">
    <w:nsid w:val="18844494"/>
    <w:multiLevelType w:val="hybridMultilevel"/>
    <w:tmpl w:val="55F4CF78"/>
    <w:lvl w:ilvl="0" w:tplc="B1FA7B6C">
      <w:start w:val="1"/>
      <w:numFmt w:val="lowerLetter"/>
      <w:lvlText w:val="(%1)"/>
      <w:lvlJc w:val="left"/>
      <w:pPr>
        <w:ind w:left="1647" w:hanging="361"/>
        <w:jc w:val="left"/>
      </w:pPr>
      <w:rPr>
        <w:rFonts w:ascii="Arial" w:eastAsia="Arial" w:hAnsi="Arial" w:cs="Arial" w:hint="default"/>
        <w:b w:val="0"/>
        <w:bCs w:val="0"/>
        <w:i w:val="0"/>
        <w:iCs w:val="0"/>
        <w:spacing w:val="0"/>
        <w:w w:val="100"/>
        <w:sz w:val="20"/>
        <w:szCs w:val="20"/>
        <w:lang w:val="en-US" w:eastAsia="en-US" w:bidi="ar-SA"/>
      </w:rPr>
    </w:lvl>
    <w:lvl w:ilvl="1" w:tplc="7674A0FE">
      <w:numFmt w:val="bullet"/>
      <w:lvlText w:val="•"/>
      <w:lvlJc w:val="left"/>
      <w:pPr>
        <w:ind w:left="2595" w:hanging="361"/>
      </w:pPr>
      <w:rPr>
        <w:rFonts w:hint="default"/>
        <w:lang w:val="en-US" w:eastAsia="en-US" w:bidi="ar-SA"/>
      </w:rPr>
    </w:lvl>
    <w:lvl w:ilvl="2" w:tplc="9FFCF014">
      <w:numFmt w:val="bullet"/>
      <w:lvlText w:val="•"/>
      <w:lvlJc w:val="left"/>
      <w:pPr>
        <w:ind w:left="3550" w:hanging="361"/>
      </w:pPr>
      <w:rPr>
        <w:rFonts w:hint="default"/>
        <w:lang w:val="en-US" w:eastAsia="en-US" w:bidi="ar-SA"/>
      </w:rPr>
    </w:lvl>
    <w:lvl w:ilvl="3" w:tplc="DF72B91A">
      <w:numFmt w:val="bullet"/>
      <w:lvlText w:val="•"/>
      <w:lvlJc w:val="left"/>
      <w:pPr>
        <w:ind w:left="4505" w:hanging="361"/>
      </w:pPr>
      <w:rPr>
        <w:rFonts w:hint="default"/>
        <w:lang w:val="en-US" w:eastAsia="en-US" w:bidi="ar-SA"/>
      </w:rPr>
    </w:lvl>
    <w:lvl w:ilvl="4" w:tplc="ABA0B3BA">
      <w:numFmt w:val="bullet"/>
      <w:lvlText w:val="•"/>
      <w:lvlJc w:val="left"/>
      <w:pPr>
        <w:ind w:left="5460" w:hanging="361"/>
      </w:pPr>
      <w:rPr>
        <w:rFonts w:hint="default"/>
        <w:lang w:val="en-US" w:eastAsia="en-US" w:bidi="ar-SA"/>
      </w:rPr>
    </w:lvl>
    <w:lvl w:ilvl="5" w:tplc="9EFA6786">
      <w:numFmt w:val="bullet"/>
      <w:lvlText w:val="•"/>
      <w:lvlJc w:val="left"/>
      <w:pPr>
        <w:ind w:left="6416" w:hanging="361"/>
      </w:pPr>
      <w:rPr>
        <w:rFonts w:hint="default"/>
        <w:lang w:val="en-US" w:eastAsia="en-US" w:bidi="ar-SA"/>
      </w:rPr>
    </w:lvl>
    <w:lvl w:ilvl="6" w:tplc="E2903EB8">
      <w:numFmt w:val="bullet"/>
      <w:lvlText w:val="•"/>
      <w:lvlJc w:val="left"/>
      <w:pPr>
        <w:ind w:left="7371" w:hanging="361"/>
      </w:pPr>
      <w:rPr>
        <w:rFonts w:hint="default"/>
        <w:lang w:val="en-US" w:eastAsia="en-US" w:bidi="ar-SA"/>
      </w:rPr>
    </w:lvl>
    <w:lvl w:ilvl="7" w:tplc="82D2251E">
      <w:numFmt w:val="bullet"/>
      <w:lvlText w:val="•"/>
      <w:lvlJc w:val="left"/>
      <w:pPr>
        <w:ind w:left="8326" w:hanging="361"/>
      </w:pPr>
      <w:rPr>
        <w:rFonts w:hint="default"/>
        <w:lang w:val="en-US" w:eastAsia="en-US" w:bidi="ar-SA"/>
      </w:rPr>
    </w:lvl>
    <w:lvl w:ilvl="8" w:tplc="56EE6966">
      <w:numFmt w:val="bullet"/>
      <w:lvlText w:val="•"/>
      <w:lvlJc w:val="left"/>
      <w:pPr>
        <w:ind w:left="9281" w:hanging="361"/>
      </w:pPr>
      <w:rPr>
        <w:rFonts w:hint="default"/>
        <w:lang w:val="en-US" w:eastAsia="en-US" w:bidi="ar-SA"/>
      </w:rPr>
    </w:lvl>
  </w:abstractNum>
  <w:abstractNum w:abstractNumId="19" w15:restartNumberingAfterBreak="0">
    <w:nsid w:val="1A2405C3"/>
    <w:multiLevelType w:val="hybridMultilevel"/>
    <w:tmpl w:val="58EAA272"/>
    <w:lvl w:ilvl="0" w:tplc="7BD657EE">
      <w:start w:val="1"/>
      <w:numFmt w:val="decimal"/>
      <w:lvlText w:val="%1."/>
      <w:lvlJc w:val="left"/>
      <w:pPr>
        <w:ind w:left="852" w:hanging="285"/>
        <w:jc w:val="left"/>
      </w:pPr>
      <w:rPr>
        <w:rFonts w:ascii="Arial" w:eastAsia="Arial" w:hAnsi="Arial" w:cs="Arial" w:hint="default"/>
        <w:b w:val="0"/>
        <w:bCs w:val="0"/>
        <w:i w:val="0"/>
        <w:iCs w:val="0"/>
        <w:spacing w:val="0"/>
        <w:w w:val="100"/>
        <w:sz w:val="20"/>
        <w:szCs w:val="20"/>
        <w:lang w:val="en-US" w:eastAsia="en-US" w:bidi="ar-SA"/>
      </w:rPr>
    </w:lvl>
    <w:lvl w:ilvl="1" w:tplc="ADEEFF72">
      <w:start w:val="1"/>
      <w:numFmt w:val="lowerLetter"/>
      <w:lvlText w:val="%2."/>
      <w:lvlJc w:val="left"/>
      <w:pPr>
        <w:ind w:left="1135" w:hanging="285"/>
        <w:jc w:val="left"/>
      </w:pPr>
      <w:rPr>
        <w:rFonts w:ascii="Arial" w:eastAsia="Arial" w:hAnsi="Arial" w:cs="Arial" w:hint="default"/>
        <w:b w:val="0"/>
        <w:bCs w:val="0"/>
        <w:i w:val="0"/>
        <w:iCs w:val="0"/>
        <w:spacing w:val="0"/>
        <w:w w:val="100"/>
        <w:sz w:val="20"/>
        <w:szCs w:val="20"/>
        <w:lang w:val="en-US" w:eastAsia="en-US" w:bidi="ar-SA"/>
      </w:rPr>
    </w:lvl>
    <w:lvl w:ilvl="2" w:tplc="3EFCC4A6">
      <w:numFmt w:val="bullet"/>
      <w:lvlText w:val="•"/>
      <w:lvlJc w:val="left"/>
      <w:pPr>
        <w:ind w:left="2256" w:hanging="285"/>
      </w:pPr>
      <w:rPr>
        <w:rFonts w:hint="default"/>
        <w:lang w:val="en-US" w:eastAsia="en-US" w:bidi="ar-SA"/>
      </w:rPr>
    </w:lvl>
    <w:lvl w:ilvl="3" w:tplc="C2027DD6">
      <w:numFmt w:val="bullet"/>
      <w:lvlText w:val="•"/>
      <w:lvlJc w:val="left"/>
      <w:pPr>
        <w:ind w:left="3373" w:hanging="285"/>
      </w:pPr>
      <w:rPr>
        <w:rFonts w:hint="default"/>
        <w:lang w:val="en-US" w:eastAsia="en-US" w:bidi="ar-SA"/>
      </w:rPr>
    </w:lvl>
    <w:lvl w:ilvl="4" w:tplc="F00218F4">
      <w:numFmt w:val="bullet"/>
      <w:lvlText w:val="•"/>
      <w:lvlJc w:val="left"/>
      <w:pPr>
        <w:ind w:left="4490" w:hanging="285"/>
      </w:pPr>
      <w:rPr>
        <w:rFonts w:hint="default"/>
        <w:lang w:val="en-US" w:eastAsia="en-US" w:bidi="ar-SA"/>
      </w:rPr>
    </w:lvl>
    <w:lvl w:ilvl="5" w:tplc="B9AEE412">
      <w:numFmt w:val="bullet"/>
      <w:lvlText w:val="•"/>
      <w:lvlJc w:val="left"/>
      <w:pPr>
        <w:ind w:left="5607" w:hanging="285"/>
      </w:pPr>
      <w:rPr>
        <w:rFonts w:hint="default"/>
        <w:lang w:val="en-US" w:eastAsia="en-US" w:bidi="ar-SA"/>
      </w:rPr>
    </w:lvl>
    <w:lvl w:ilvl="6" w:tplc="160411B4">
      <w:numFmt w:val="bullet"/>
      <w:lvlText w:val="•"/>
      <w:lvlJc w:val="left"/>
      <w:pPr>
        <w:ind w:left="6724" w:hanging="285"/>
      </w:pPr>
      <w:rPr>
        <w:rFonts w:hint="default"/>
        <w:lang w:val="en-US" w:eastAsia="en-US" w:bidi="ar-SA"/>
      </w:rPr>
    </w:lvl>
    <w:lvl w:ilvl="7" w:tplc="6B5AB21E">
      <w:numFmt w:val="bullet"/>
      <w:lvlText w:val="•"/>
      <w:lvlJc w:val="left"/>
      <w:pPr>
        <w:ind w:left="7841" w:hanging="285"/>
      </w:pPr>
      <w:rPr>
        <w:rFonts w:hint="default"/>
        <w:lang w:val="en-US" w:eastAsia="en-US" w:bidi="ar-SA"/>
      </w:rPr>
    </w:lvl>
    <w:lvl w:ilvl="8" w:tplc="DEEED686">
      <w:numFmt w:val="bullet"/>
      <w:lvlText w:val="•"/>
      <w:lvlJc w:val="left"/>
      <w:pPr>
        <w:ind w:left="8958" w:hanging="285"/>
      </w:pPr>
      <w:rPr>
        <w:rFonts w:hint="default"/>
        <w:lang w:val="en-US" w:eastAsia="en-US" w:bidi="ar-SA"/>
      </w:rPr>
    </w:lvl>
  </w:abstractNum>
  <w:abstractNum w:abstractNumId="20" w15:restartNumberingAfterBreak="0">
    <w:nsid w:val="1A864DD4"/>
    <w:multiLevelType w:val="multilevel"/>
    <w:tmpl w:val="E9202298"/>
    <w:lvl w:ilvl="0">
      <w:start w:val="3"/>
      <w:numFmt w:val="decimal"/>
      <w:lvlText w:val="%1"/>
      <w:lvlJc w:val="left"/>
      <w:pPr>
        <w:ind w:left="1468" w:hanging="900"/>
        <w:jc w:val="left"/>
      </w:pPr>
      <w:rPr>
        <w:rFonts w:hint="default"/>
        <w:lang w:val="en-US" w:eastAsia="en-US" w:bidi="ar-SA"/>
      </w:rPr>
    </w:lvl>
    <w:lvl w:ilvl="1">
      <w:start w:val="2"/>
      <w:numFmt w:val="decimal"/>
      <w:lvlText w:val="%1.%2"/>
      <w:lvlJc w:val="left"/>
      <w:pPr>
        <w:ind w:left="1468" w:hanging="900"/>
        <w:jc w:val="left"/>
      </w:pPr>
      <w:rPr>
        <w:rFonts w:hint="default"/>
        <w:lang w:val="en-US" w:eastAsia="en-US" w:bidi="ar-SA"/>
      </w:rPr>
    </w:lvl>
    <w:lvl w:ilvl="2">
      <w:start w:val="1"/>
      <w:numFmt w:val="decimal"/>
      <w:lvlText w:val="%1.%2.%3."/>
      <w:lvlJc w:val="left"/>
      <w:pPr>
        <w:ind w:left="1468" w:hanging="900"/>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4379" w:hanging="900"/>
      </w:pPr>
      <w:rPr>
        <w:rFonts w:hint="default"/>
        <w:lang w:val="en-US" w:eastAsia="en-US" w:bidi="ar-SA"/>
      </w:rPr>
    </w:lvl>
    <w:lvl w:ilvl="4">
      <w:numFmt w:val="bullet"/>
      <w:lvlText w:val="•"/>
      <w:lvlJc w:val="left"/>
      <w:pPr>
        <w:ind w:left="5352" w:hanging="900"/>
      </w:pPr>
      <w:rPr>
        <w:rFonts w:hint="default"/>
        <w:lang w:val="en-US" w:eastAsia="en-US" w:bidi="ar-SA"/>
      </w:rPr>
    </w:lvl>
    <w:lvl w:ilvl="5">
      <w:numFmt w:val="bullet"/>
      <w:lvlText w:val="•"/>
      <w:lvlJc w:val="left"/>
      <w:pPr>
        <w:ind w:left="6326" w:hanging="900"/>
      </w:pPr>
      <w:rPr>
        <w:rFonts w:hint="default"/>
        <w:lang w:val="en-US" w:eastAsia="en-US" w:bidi="ar-SA"/>
      </w:rPr>
    </w:lvl>
    <w:lvl w:ilvl="6">
      <w:numFmt w:val="bullet"/>
      <w:lvlText w:val="•"/>
      <w:lvlJc w:val="left"/>
      <w:pPr>
        <w:ind w:left="7299" w:hanging="900"/>
      </w:pPr>
      <w:rPr>
        <w:rFonts w:hint="default"/>
        <w:lang w:val="en-US" w:eastAsia="en-US" w:bidi="ar-SA"/>
      </w:rPr>
    </w:lvl>
    <w:lvl w:ilvl="7">
      <w:numFmt w:val="bullet"/>
      <w:lvlText w:val="•"/>
      <w:lvlJc w:val="left"/>
      <w:pPr>
        <w:ind w:left="8272" w:hanging="900"/>
      </w:pPr>
      <w:rPr>
        <w:rFonts w:hint="default"/>
        <w:lang w:val="en-US" w:eastAsia="en-US" w:bidi="ar-SA"/>
      </w:rPr>
    </w:lvl>
    <w:lvl w:ilvl="8">
      <w:numFmt w:val="bullet"/>
      <w:lvlText w:val="•"/>
      <w:lvlJc w:val="left"/>
      <w:pPr>
        <w:ind w:left="9245" w:hanging="900"/>
      </w:pPr>
      <w:rPr>
        <w:rFonts w:hint="default"/>
        <w:lang w:val="en-US" w:eastAsia="en-US" w:bidi="ar-SA"/>
      </w:rPr>
    </w:lvl>
  </w:abstractNum>
  <w:abstractNum w:abstractNumId="21" w15:restartNumberingAfterBreak="0">
    <w:nsid w:val="1D3E0D38"/>
    <w:multiLevelType w:val="hybridMultilevel"/>
    <w:tmpl w:val="9B1C1572"/>
    <w:lvl w:ilvl="0" w:tplc="0B6A3F84">
      <w:start w:val="1"/>
      <w:numFmt w:val="lowerRoman"/>
      <w:lvlText w:val="(%1)"/>
      <w:lvlJc w:val="left"/>
      <w:pPr>
        <w:ind w:left="2030" w:hanging="299"/>
        <w:jc w:val="left"/>
      </w:pPr>
      <w:rPr>
        <w:rFonts w:ascii="Arial" w:eastAsia="Arial" w:hAnsi="Arial" w:cs="Arial" w:hint="default"/>
        <w:b w:val="0"/>
        <w:bCs w:val="0"/>
        <w:i w:val="0"/>
        <w:iCs w:val="0"/>
        <w:spacing w:val="-3"/>
        <w:w w:val="100"/>
        <w:sz w:val="20"/>
        <w:szCs w:val="20"/>
        <w:lang w:val="en-US" w:eastAsia="en-US" w:bidi="ar-SA"/>
      </w:rPr>
    </w:lvl>
    <w:lvl w:ilvl="1" w:tplc="1CCAC504">
      <w:start w:val="1"/>
      <w:numFmt w:val="lowerLetter"/>
      <w:lvlText w:val="(%2)"/>
      <w:lvlJc w:val="left"/>
      <w:pPr>
        <w:ind w:left="3470" w:hanging="721"/>
        <w:jc w:val="left"/>
      </w:pPr>
      <w:rPr>
        <w:rFonts w:ascii="Arial" w:eastAsia="Arial" w:hAnsi="Arial" w:cs="Arial" w:hint="default"/>
        <w:b w:val="0"/>
        <w:bCs w:val="0"/>
        <w:i w:val="0"/>
        <w:iCs w:val="0"/>
        <w:spacing w:val="-3"/>
        <w:w w:val="100"/>
        <w:sz w:val="20"/>
        <w:szCs w:val="20"/>
        <w:lang w:val="en-US" w:eastAsia="en-US" w:bidi="ar-SA"/>
      </w:rPr>
    </w:lvl>
    <w:lvl w:ilvl="2" w:tplc="B5F40894">
      <w:numFmt w:val="bullet"/>
      <w:lvlText w:val="•"/>
      <w:lvlJc w:val="left"/>
      <w:pPr>
        <w:ind w:left="4259" w:hanging="721"/>
      </w:pPr>
      <w:rPr>
        <w:rFonts w:hint="default"/>
        <w:lang w:val="en-US" w:eastAsia="en-US" w:bidi="ar-SA"/>
      </w:rPr>
    </w:lvl>
    <w:lvl w:ilvl="3" w:tplc="843C713E">
      <w:numFmt w:val="bullet"/>
      <w:lvlText w:val="•"/>
      <w:lvlJc w:val="left"/>
      <w:pPr>
        <w:ind w:left="5038" w:hanging="721"/>
      </w:pPr>
      <w:rPr>
        <w:rFonts w:hint="default"/>
        <w:lang w:val="en-US" w:eastAsia="en-US" w:bidi="ar-SA"/>
      </w:rPr>
    </w:lvl>
    <w:lvl w:ilvl="4" w:tplc="B66A7412">
      <w:numFmt w:val="bullet"/>
      <w:lvlText w:val="•"/>
      <w:lvlJc w:val="left"/>
      <w:pPr>
        <w:ind w:left="5817" w:hanging="721"/>
      </w:pPr>
      <w:rPr>
        <w:rFonts w:hint="default"/>
        <w:lang w:val="en-US" w:eastAsia="en-US" w:bidi="ar-SA"/>
      </w:rPr>
    </w:lvl>
    <w:lvl w:ilvl="5" w:tplc="6772E986">
      <w:numFmt w:val="bullet"/>
      <w:lvlText w:val="•"/>
      <w:lvlJc w:val="left"/>
      <w:pPr>
        <w:ind w:left="6596" w:hanging="721"/>
      </w:pPr>
      <w:rPr>
        <w:rFonts w:hint="default"/>
        <w:lang w:val="en-US" w:eastAsia="en-US" w:bidi="ar-SA"/>
      </w:rPr>
    </w:lvl>
    <w:lvl w:ilvl="6" w:tplc="571ADE10">
      <w:numFmt w:val="bullet"/>
      <w:lvlText w:val="•"/>
      <w:lvlJc w:val="left"/>
      <w:pPr>
        <w:ind w:left="7375" w:hanging="721"/>
      </w:pPr>
      <w:rPr>
        <w:rFonts w:hint="default"/>
        <w:lang w:val="en-US" w:eastAsia="en-US" w:bidi="ar-SA"/>
      </w:rPr>
    </w:lvl>
    <w:lvl w:ilvl="7" w:tplc="A678E0D8">
      <w:numFmt w:val="bullet"/>
      <w:lvlText w:val="•"/>
      <w:lvlJc w:val="left"/>
      <w:pPr>
        <w:ind w:left="8154" w:hanging="721"/>
      </w:pPr>
      <w:rPr>
        <w:rFonts w:hint="default"/>
        <w:lang w:val="en-US" w:eastAsia="en-US" w:bidi="ar-SA"/>
      </w:rPr>
    </w:lvl>
    <w:lvl w:ilvl="8" w:tplc="7C240BC8">
      <w:numFmt w:val="bullet"/>
      <w:lvlText w:val="•"/>
      <w:lvlJc w:val="left"/>
      <w:pPr>
        <w:ind w:left="8933" w:hanging="721"/>
      </w:pPr>
      <w:rPr>
        <w:rFonts w:hint="default"/>
        <w:lang w:val="en-US" w:eastAsia="en-US" w:bidi="ar-SA"/>
      </w:rPr>
    </w:lvl>
  </w:abstractNum>
  <w:abstractNum w:abstractNumId="22" w15:restartNumberingAfterBreak="0">
    <w:nsid w:val="1FFE0EE4"/>
    <w:multiLevelType w:val="hybridMultilevel"/>
    <w:tmpl w:val="0D38589E"/>
    <w:lvl w:ilvl="0" w:tplc="FEAE25DE">
      <w:numFmt w:val="bullet"/>
      <w:lvlText w:val="□"/>
      <w:lvlJc w:val="left"/>
      <w:pPr>
        <w:ind w:left="1475" w:hanging="541"/>
      </w:pPr>
      <w:rPr>
        <w:rFonts w:ascii="Verdana" w:eastAsia="Verdana" w:hAnsi="Verdana" w:cs="Verdana" w:hint="default"/>
        <w:b w:val="0"/>
        <w:bCs w:val="0"/>
        <w:i w:val="0"/>
        <w:iCs w:val="0"/>
        <w:spacing w:val="0"/>
        <w:w w:val="99"/>
        <w:sz w:val="20"/>
        <w:szCs w:val="20"/>
        <w:lang w:val="en-US" w:eastAsia="en-US" w:bidi="ar-SA"/>
      </w:rPr>
    </w:lvl>
    <w:lvl w:ilvl="1" w:tplc="0DD29C64">
      <w:numFmt w:val="bullet"/>
      <w:lvlText w:val="•"/>
      <w:lvlJc w:val="left"/>
      <w:pPr>
        <w:ind w:left="2451" w:hanging="541"/>
      </w:pPr>
      <w:rPr>
        <w:rFonts w:hint="default"/>
        <w:lang w:val="en-US" w:eastAsia="en-US" w:bidi="ar-SA"/>
      </w:rPr>
    </w:lvl>
    <w:lvl w:ilvl="2" w:tplc="4660404E">
      <w:numFmt w:val="bullet"/>
      <w:lvlText w:val="•"/>
      <w:lvlJc w:val="left"/>
      <w:pPr>
        <w:ind w:left="3422" w:hanging="541"/>
      </w:pPr>
      <w:rPr>
        <w:rFonts w:hint="default"/>
        <w:lang w:val="en-US" w:eastAsia="en-US" w:bidi="ar-SA"/>
      </w:rPr>
    </w:lvl>
    <w:lvl w:ilvl="3" w:tplc="5C905660">
      <w:numFmt w:val="bullet"/>
      <w:lvlText w:val="•"/>
      <w:lvlJc w:val="left"/>
      <w:pPr>
        <w:ind w:left="4393" w:hanging="541"/>
      </w:pPr>
      <w:rPr>
        <w:rFonts w:hint="default"/>
        <w:lang w:val="en-US" w:eastAsia="en-US" w:bidi="ar-SA"/>
      </w:rPr>
    </w:lvl>
    <w:lvl w:ilvl="4" w:tplc="0C8CB23C">
      <w:numFmt w:val="bullet"/>
      <w:lvlText w:val="•"/>
      <w:lvlJc w:val="left"/>
      <w:pPr>
        <w:ind w:left="5364" w:hanging="541"/>
      </w:pPr>
      <w:rPr>
        <w:rFonts w:hint="default"/>
        <w:lang w:val="en-US" w:eastAsia="en-US" w:bidi="ar-SA"/>
      </w:rPr>
    </w:lvl>
    <w:lvl w:ilvl="5" w:tplc="20FCAD36">
      <w:numFmt w:val="bullet"/>
      <w:lvlText w:val="•"/>
      <w:lvlJc w:val="left"/>
      <w:pPr>
        <w:ind w:left="6336" w:hanging="541"/>
      </w:pPr>
      <w:rPr>
        <w:rFonts w:hint="default"/>
        <w:lang w:val="en-US" w:eastAsia="en-US" w:bidi="ar-SA"/>
      </w:rPr>
    </w:lvl>
    <w:lvl w:ilvl="6" w:tplc="7758C9DE">
      <w:numFmt w:val="bullet"/>
      <w:lvlText w:val="•"/>
      <w:lvlJc w:val="left"/>
      <w:pPr>
        <w:ind w:left="7307" w:hanging="541"/>
      </w:pPr>
      <w:rPr>
        <w:rFonts w:hint="default"/>
        <w:lang w:val="en-US" w:eastAsia="en-US" w:bidi="ar-SA"/>
      </w:rPr>
    </w:lvl>
    <w:lvl w:ilvl="7" w:tplc="D9C2A8DA">
      <w:numFmt w:val="bullet"/>
      <w:lvlText w:val="•"/>
      <w:lvlJc w:val="left"/>
      <w:pPr>
        <w:ind w:left="8278" w:hanging="541"/>
      </w:pPr>
      <w:rPr>
        <w:rFonts w:hint="default"/>
        <w:lang w:val="en-US" w:eastAsia="en-US" w:bidi="ar-SA"/>
      </w:rPr>
    </w:lvl>
    <w:lvl w:ilvl="8" w:tplc="25BAD806">
      <w:numFmt w:val="bullet"/>
      <w:lvlText w:val="•"/>
      <w:lvlJc w:val="left"/>
      <w:pPr>
        <w:ind w:left="9249" w:hanging="541"/>
      </w:pPr>
      <w:rPr>
        <w:rFonts w:hint="default"/>
        <w:lang w:val="en-US" w:eastAsia="en-US" w:bidi="ar-SA"/>
      </w:rPr>
    </w:lvl>
  </w:abstractNum>
  <w:abstractNum w:abstractNumId="23" w15:restartNumberingAfterBreak="0">
    <w:nsid w:val="21310D68"/>
    <w:multiLevelType w:val="hybridMultilevel"/>
    <w:tmpl w:val="F1D898BA"/>
    <w:lvl w:ilvl="0" w:tplc="C39CD3C2">
      <w:start w:val="1"/>
      <w:numFmt w:val="decimal"/>
      <w:lvlText w:val="(%1)"/>
      <w:lvlJc w:val="left"/>
      <w:pPr>
        <w:ind w:left="776" w:hanging="721"/>
        <w:jc w:val="left"/>
      </w:pPr>
      <w:rPr>
        <w:rFonts w:ascii="Arial" w:eastAsia="Arial" w:hAnsi="Arial" w:cs="Arial" w:hint="default"/>
        <w:b w:val="0"/>
        <w:bCs w:val="0"/>
        <w:i w:val="0"/>
        <w:iCs w:val="0"/>
        <w:spacing w:val="0"/>
        <w:w w:val="100"/>
        <w:sz w:val="20"/>
        <w:szCs w:val="20"/>
        <w:lang w:val="en-US" w:eastAsia="en-US" w:bidi="ar-SA"/>
      </w:rPr>
    </w:lvl>
    <w:lvl w:ilvl="1" w:tplc="5E4C279A">
      <w:numFmt w:val="bullet"/>
      <w:lvlText w:val="•"/>
      <w:lvlJc w:val="left"/>
      <w:pPr>
        <w:ind w:left="1751" w:hanging="721"/>
      </w:pPr>
      <w:rPr>
        <w:rFonts w:hint="default"/>
        <w:lang w:val="en-US" w:eastAsia="en-US" w:bidi="ar-SA"/>
      </w:rPr>
    </w:lvl>
    <w:lvl w:ilvl="2" w:tplc="BF78D05E">
      <w:numFmt w:val="bullet"/>
      <w:lvlText w:val="•"/>
      <w:lvlJc w:val="left"/>
      <w:pPr>
        <w:ind w:left="2722" w:hanging="721"/>
      </w:pPr>
      <w:rPr>
        <w:rFonts w:hint="default"/>
        <w:lang w:val="en-US" w:eastAsia="en-US" w:bidi="ar-SA"/>
      </w:rPr>
    </w:lvl>
    <w:lvl w:ilvl="3" w:tplc="5DD4E462">
      <w:numFmt w:val="bullet"/>
      <w:lvlText w:val="•"/>
      <w:lvlJc w:val="left"/>
      <w:pPr>
        <w:ind w:left="3693" w:hanging="721"/>
      </w:pPr>
      <w:rPr>
        <w:rFonts w:hint="default"/>
        <w:lang w:val="en-US" w:eastAsia="en-US" w:bidi="ar-SA"/>
      </w:rPr>
    </w:lvl>
    <w:lvl w:ilvl="4" w:tplc="2EFA7542">
      <w:numFmt w:val="bullet"/>
      <w:lvlText w:val="•"/>
      <w:lvlJc w:val="left"/>
      <w:pPr>
        <w:ind w:left="4664" w:hanging="721"/>
      </w:pPr>
      <w:rPr>
        <w:rFonts w:hint="default"/>
        <w:lang w:val="en-US" w:eastAsia="en-US" w:bidi="ar-SA"/>
      </w:rPr>
    </w:lvl>
    <w:lvl w:ilvl="5" w:tplc="EA788D22">
      <w:numFmt w:val="bullet"/>
      <w:lvlText w:val="•"/>
      <w:lvlJc w:val="left"/>
      <w:pPr>
        <w:ind w:left="5635" w:hanging="721"/>
      </w:pPr>
      <w:rPr>
        <w:rFonts w:hint="default"/>
        <w:lang w:val="en-US" w:eastAsia="en-US" w:bidi="ar-SA"/>
      </w:rPr>
    </w:lvl>
    <w:lvl w:ilvl="6" w:tplc="CD6052DC">
      <w:numFmt w:val="bullet"/>
      <w:lvlText w:val="•"/>
      <w:lvlJc w:val="left"/>
      <w:pPr>
        <w:ind w:left="6606" w:hanging="721"/>
      </w:pPr>
      <w:rPr>
        <w:rFonts w:hint="default"/>
        <w:lang w:val="en-US" w:eastAsia="en-US" w:bidi="ar-SA"/>
      </w:rPr>
    </w:lvl>
    <w:lvl w:ilvl="7" w:tplc="445E3088">
      <w:numFmt w:val="bullet"/>
      <w:lvlText w:val="•"/>
      <w:lvlJc w:val="left"/>
      <w:pPr>
        <w:ind w:left="7578" w:hanging="721"/>
      </w:pPr>
      <w:rPr>
        <w:rFonts w:hint="default"/>
        <w:lang w:val="en-US" w:eastAsia="en-US" w:bidi="ar-SA"/>
      </w:rPr>
    </w:lvl>
    <w:lvl w:ilvl="8" w:tplc="2266EAF0">
      <w:numFmt w:val="bullet"/>
      <w:lvlText w:val="•"/>
      <w:lvlJc w:val="left"/>
      <w:pPr>
        <w:ind w:left="8549" w:hanging="721"/>
      </w:pPr>
      <w:rPr>
        <w:rFonts w:hint="default"/>
        <w:lang w:val="en-US" w:eastAsia="en-US" w:bidi="ar-SA"/>
      </w:rPr>
    </w:lvl>
  </w:abstractNum>
  <w:abstractNum w:abstractNumId="24" w15:restartNumberingAfterBreak="0">
    <w:nsid w:val="218A6546"/>
    <w:multiLevelType w:val="hybridMultilevel"/>
    <w:tmpl w:val="1A185418"/>
    <w:lvl w:ilvl="0" w:tplc="83C81A9A">
      <w:start w:val="1"/>
      <w:numFmt w:val="decimal"/>
      <w:lvlText w:val="%1."/>
      <w:lvlJc w:val="left"/>
      <w:pPr>
        <w:ind w:left="1299" w:hanging="710"/>
        <w:jc w:val="left"/>
      </w:pPr>
      <w:rPr>
        <w:rFonts w:ascii="Arial" w:eastAsia="Arial" w:hAnsi="Arial" w:cs="Arial" w:hint="default"/>
        <w:b w:val="0"/>
        <w:bCs w:val="0"/>
        <w:i w:val="0"/>
        <w:iCs w:val="0"/>
        <w:spacing w:val="0"/>
        <w:w w:val="100"/>
        <w:sz w:val="20"/>
        <w:szCs w:val="20"/>
        <w:lang w:val="en-US" w:eastAsia="en-US" w:bidi="ar-SA"/>
      </w:rPr>
    </w:lvl>
    <w:lvl w:ilvl="1" w:tplc="ED42ABA4">
      <w:numFmt w:val="bullet"/>
      <w:lvlText w:val="•"/>
      <w:lvlJc w:val="left"/>
      <w:pPr>
        <w:ind w:left="2219" w:hanging="710"/>
      </w:pPr>
      <w:rPr>
        <w:rFonts w:hint="default"/>
        <w:lang w:val="en-US" w:eastAsia="en-US" w:bidi="ar-SA"/>
      </w:rPr>
    </w:lvl>
    <w:lvl w:ilvl="2" w:tplc="50B81940">
      <w:numFmt w:val="bullet"/>
      <w:lvlText w:val="•"/>
      <w:lvlJc w:val="left"/>
      <w:pPr>
        <w:ind w:left="3138" w:hanging="710"/>
      </w:pPr>
      <w:rPr>
        <w:rFonts w:hint="default"/>
        <w:lang w:val="en-US" w:eastAsia="en-US" w:bidi="ar-SA"/>
      </w:rPr>
    </w:lvl>
    <w:lvl w:ilvl="3" w:tplc="35B6F28A">
      <w:numFmt w:val="bullet"/>
      <w:lvlText w:val="•"/>
      <w:lvlJc w:val="left"/>
      <w:pPr>
        <w:ind w:left="4057" w:hanging="710"/>
      </w:pPr>
      <w:rPr>
        <w:rFonts w:hint="default"/>
        <w:lang w:val="en-US" w:eastAsia="en-US" w:bidi="ar-SA"/>
      </w:rPr>
    </w:lvl>
    <w:lvl w:ilvl="4" w:tplc="57CEFABC">
      <w:numFmt w:val="bullet"/>
      <w:lvlText w:val="•"/>
      <w:lvlJc w:val="left"/>
      <w:pPr>
        <w:ind w:left="4976" w:hanging="710"/>
      </w:pPr>
      <w:rPr>
        <w:rFonts w:hint="default"/>
        <w:lang w:val="en-US" w:eastAsia="en-US" w:bidi="ar-SA"/>
      </w:rPr>
    </w:lvl>
    <w:lvl w:ilvl="5" w:tplc="9E2EF806">
      <w:numFmt w:val="bullet"/>
      <w:lvlText w:val="•"/>
      <w:lvlJc w:val="left"/>
      <w:pPr>
        <w:ind w:left="5895" w:hanging="710"/>
      </w:pPr>
      <w:rPr>
        <w:rFonts w:hint="default"/>
        <w:lang w:val="en-US" w:eastAsia="en-US" w:bidi="ar-SA"/>
      </w:rPr>
    </w:lvl>
    <w:lvl w:ilvl="6" w:tplc="AD7E5E16">
      <w:numFmt w:val="bullet"/>
      <w:lvlText w:val="•"/>
      <w:lvlJc w:val="left"/>
      <w:pPr>
        <w:ind w:left="6814" w:hanging="710"/>
      </w:pPr>
      <w:rPr>
        <w:rFonts w:hint="default"/>
        <w:lang w:val="en-US" w:eastAsia="en-US" w:bidi="ar-SA"/>
      </w:rPr>
    </w:lvl>
    <w:lvl w:ilvl="7" w:tplc="CBB6915E">
      <w:numFmt w:val="bullet"/>
      <w:lvlText w:val="•"/>
      <w:lvlJc w:val="left"/>
      <w:pPr>
        <w:ind w:left="7734" w:hanging="710"/>
      </w:pPr>
      <w:rPr>
        <w:rFonts w:hint="default"/>
        <w:lang w:val="en-US" w:eastAsia="en-US" w:bidi="ar-SA"/>
      </w:rPr>
    </w:lvl>
    <w:lvl w:ilvl="8" w:tplc="6B5657EE">
      <w:numFmt w:val="bullet"/>
      <w:lvlText w:val="•"/>
      <w:lvlJc w:val="left"/>
      <w:pPr>
        <w:ind w:left="8653" w:hanging="710"/>
      </w:pPr>
      <w:rPr>
        <w:rFonts w:hint="default"/>
        <w:lang w:val="en-US" w:eastAsia="en-US" w:bidi="ar-SA"/>
      </w:rPr>
    </w:lvl>
  </w:abstractNum>
  <w:abstractNum w:abstractNumId="25" w15:restartNumberingAfterBreak="0">
    <w:nsid w:val="22BD6D0C"/>
    <w:multiLevelType w:val="hybridMultilevel"/>
    <w:tmpl w:val="7A7A0532"/>
    <w:lvl w:ilvl="0" w:tplc="96ACAA5E">
      <w:numFmt w:val="bullet"/>
      <w:lvlText w:val=""/>
      <w:lvlJc w:val="left"/>
      <w:pPr>
        <w:ind w:left="1145" w:hanging="360"/>
      </w:pPr>
      <w:rPr>
        <w:rFonts w:ascii="Symbol" w:eastAsia="Symbol" w:hAnsi="Symbol" w:cs="Symbol" w:hint="default"/>
        <w:b w:val="0"/>
        <w:bCs w:val="0"/>
        <w:i w:val="0"/>
        <w:iCs w:val="0"/>
        <w:spacing w:val="0"/>
        <w:w w:val="100"/>
        <w:sz w:val="20"/>
        <w:szCs w:val="20"/>
        <w:lang w:val="en-US" w:eastAsia="en-US" w:bidi="ar-SA"/>
      </w:rPr>
    </w:lvl>
    <w:lvl w:ilvl="1" w:tplc="661EFF80">
      <w:numFmt w:val="bullet"/>
      <w:lvlText w:val="•"/>
      <w:lvlJc w:val="left"/>
      <w:pPr>
        <w:ind w:left="2075" w:hanging="360"/>
      </w:pPr>
      <w:rPr>
        <w:rFonts w:hint="default"/>
        <w:lang w:val="en-US" w:eastAsia="en-US" w:bidi="ar-SA"/>
      </w:rPr>
    </w:lvl>
    <w:lvl w:ilvl="2" w:tplc="795413D6">
      <w:numFmt w:val="bullet"/>
      <w:lvlText w:val="•"/>
      <w:lvlJc w:val="left"/>
      <w:pPr>
        <w:ind w:left="3010" w:hanging="360"/>
      </w:pPr>
      <w:rPr>
        <w:rFonts w:hint="default"/>
        <w:lang w:val="en-US" w:eastAsia="en-US" w:bidi="ar-SA"/>
      </w:rPr>
    </w:lvl>
    <w:lvl w:ilvl="3" w:tplc="6486DAA8">
      <w:numFmt w:val="bullet"/>
      <w:lvlText w:val="•"/>
      <w:lvlJc w:val="left"/>
      <w:pPr>
        <w:ind w:left="3945" w:hanging="360"/>
      </w:pPr>
      <w:rPr>
        <w:rFonts w:hint="default"/>
        <w:lang w:val="en-US" w:eastAsia="en-US" w:bidi="ar-SA"/>
      </w:rPr>
    </w:lvl>
    <w:lvl w:ilvl="4" w:tplc="FAEE3C3E">
      <w:numFmt w:val="bullet"/>
      <w:lvlText w:val="•"/>
      <w:lvlJc w:val="left"/>
      <w:pPr>
        <w:ind w:left="4880" w:hanging="360"/>
      </w:pPr>
      <w:rPr>
        <w:rFonts w:hint="default"/>
        <w:lang w:val="en-US" w:eastAsia="en-US" w:bidi="ar-SA"/>
      </w:rPr>
    </w:lvl>
    <w:lvl w:ilvl="5" w:tplc="93603DD0">
      <w:numFmt w:val="bullet"/>
      <w:lvlText w:val="•"/>
      <w:lvlJc w:val="left"/>
      <w:pPr>
        <w:ind w:left="5815" w:hanging="360"/>
      </w:pPr>
      <w:rPr>
        <w:rFonts w:hint="default"/>
        <w:lang w:val="en-US" w:eastAsia="en-US" w:bidi="ar-SA"/>
      </w:rPr>
    </w:lvl>
    <w:lvl w:ilvl="6" w:tplc="DFAC783A">
      <w:numFmt w:val="bullet"/>
      <w:lvlText w:val="•"/>
      <w:lvlJc w:val="left"/>
      <w:pPr>
        <w:ind w:left="6750" w:hanging="360"/>
      </w:pPr>
      <w:rPr>
        <w:rFonts w:hint="default"/>
        <w:lang w:val="en-US" w:eastAsia="en-US" w:bidi="ar-SA"/>
      </w:rPr>
    </w:lvl>
    <w:lvl w:ilvl="7" w:tplc="ACBA0FBE">
      <w:numFmt w:val="bullet"/>
      <w:lvlText w:val="•"/>
      <w:lvlJc w:val="left"/>
      <w:pPr>
        <w:ind w:left="7686" w:hanging="360"/>
      </w:pPr>
      <w:rPr>
        <w:rFonts w:hint="default"/>
        <w:lang w:val="en-US" w:eastAsia="en-US" w:bidi="ar-SA"/>
      </w:rPr>
    </w:lvl>
    <w:lvl w:ilvl="8" w:tplc="48568D6E">
      <w:numFmt w:val="bullet"/>
      <w:lvlText w:val="•"/>
      <w:lvlJc w:val="left"/>
      <w:pPr>
        <w:ind w:left="8621" w:hanging="360"/>
      </w:pPr>
      <w:rPr>
        <w:rFonts w:hint="default"/>
        <w:lang w:val="en-US" w:eastAsia="en-US" w:bidi="ar-SA"/>
      </w:rPr>
    </w:lvl>
  </w:abstractNum>
  <w:abstractNum w:abstractNumId="26" w15:restartNumberingAfterBreak="0">
    <w:nsid w:val="23037114"/>
    <w:multiLevelType w:val="hybridMultilevel"/>
    <w:tmpl w:val="BFC800C8"/>
    <w:lvl w:ilvl="0" w:tplc="30B60EB2">
      <w:numFmt w:val="bullet"/>
      <w:lvlText w:val=""/>
      <w:lvlJc w:val="left"/>
      <w:pPr>
        <w:ind w:left="1238" w:hanging="360"/>
      </w:pPr>
      <w:rPr>
        <w:rFonts w:ascii="Symbol" w:eastAsia="Symbol" w:hAnsi="Symbol" w:cs="Symbol" w:hint="default"/>
        <w:b w:val="0"/>
        <w:bCs w:val="0"/>
        <w:i w:val="0"/>
        <w:iCs w:val="0"/>
        <w:spacing w:val="0"/>
        <w:w w:val="100"/>
        <w:sz w:val="20"/>
        <w:szCs w:val="20"/>
        <w:lang w:val="en-US" w:eastAsia="en-US" w:bidi="ar-SA"/>
      </w:rPr>
    </w:lvl>
    <w:lvl w:ilvl="1" w:tplc="42AC3EA0">
      <w:numFmt w:val="bullet"/>
      <w:lvlText w:val="•"/>
      <w:lvlJc w:val="left"/>
      <w:pPr>
        <w:ind w:left="1887" w:hanging="360"/>
      </w:pPr>
      <w:rPr>
        <w:rFonts w:hint="default"/>
        <w:lang w:val="en-US" w:eastAsia="en-US" w:bidi="ar-SA"/>
      </w:rPr>
    </w:lvl>
    <w:lvl w:ilvl="2" w:tplc="EE70EFAA">
      <w:numFmt w:val="bullet"/>
      <w:lvlText w:val="•"/>
      <w:lvlJc w:val="left"/>
      <w:pPr>
        <w:ind w:left="2534" w:hanging="360"/>
      </w:pPr>
      <w:rPr>
        <w:rFonts w:hint="default"/>
        <w:lang w:val="en-US" w:eastAsia="en-US" w:bidi="ar-SA"/>
      </w:rPr>
    </w:lvl>
    <w:lvl w:ilvl="3" w:tplc="044E93BA">
      <w:numFmt w:val="bullet"/>
      <w:lvlText w:val="•"/>
      <w:lvlJc w:val="left"/>
      <w:pPr>
        <w:ind w:left="3182" w:hanging="360"/>
      </w:pPr>
      <w:rPr>
        <w:rFonts w:hint="default"/>
        <w:lang w:val="en-US" w:eastAsia="en-US" w:bidi="ar-SA"/>
      </w:rPr>
    </w:lvl>
    <w:lvl w:ilvl="4" w:tplc="E10296AC">
      <w:numFmt w:val="bullet"/>
      <w:lvlText w:val="•"/>
      <w:lvlJc w:val="left"/>
      <w:pPr>
        <w:ind w:left="3829" w:hanging="360"/>
      </w:pPr>
      <w:rPr>
        <w:rFonts w:hint="default"/>
        <w:lang w:val="en-US" w:eastAsia="en-US" w:bidi="ar-SA"/>
      </w:rPr>
    </w:lvl>
    <w:lvl w:ilvl="5" w:tplc="C0DEC072">
      <w:numFmt w:val="bullet"/>
      <w:lvlText w:val="•"/>
      <w:lvlJc w:val="left"/>
      <w:pPr>
        <w:ind w:left="4477" w:hanging="360"/>
      </w:pPr>
      <w:rPr>
        <w:rFonts w:hint="default"/>
        <w:lang w:val="en-US" w:eastAsia="en-US" w:bidi="ar-SA"/>
      </w:rPr>
    </w:lvl>
    <w:lvl w:ilvl="6" w:tplc="8288FFBC">
      <w:numFmt w:val="bullet"/>
      <w:lvlText w:val="•"/>
      <w:lvlJc w:val="left"/>
      <w:pPr>
        <w:ind w:left="5124" w:hanging="360"/>
      </w:pPr>
      <w:rPr>
        <w:rFonts w:hint="default"/>
        <w:lang w:val="en-US" w:eastAsia="en-US" w:bidi="ar-SA"/>
      </w:rPr>
    </w:lvl>
    <w:lvl w:ilvl="7" w:tplc="79424244">
      <w:numFmt w:val="bullet"/>
      <w:lvlText w:val="•"/>
      <w:lvlJc w:val="left"/>
      <w:pPr>
        <w:ind w:left="5771" w:hanging="360"/>
      </w:pPr>
      <w:rPr>
        <w:rFonts w:hint="default"/>
        <w:lang w:val="en-US" w:eastAsia="en-US" w:bidi="ar-SA"/>
      </w:rPr>
    </w:lvl>
    <w:lvl w:ilvl="8" w:tplc="8368B846">
      <w:numFmt w:val="bullet"/>
      <w:lvlText w:val="•"/>
      <w:lvlJc w:val="left"/>
      <w:pPr>
        <w:ind w:left="6419" w:hanging="360"/>
      </w:pPr>
      <w:rPr>
        <w:rFonts w:hint="default"/>
        <w:lang w:val="en-US" w:eastAsia="en-US" w:bidi="ar-SA"/>
      </w:rPr>
    </w:lvl>
  </w:abstractNum>
  <w:abstractNum w:abstractNumId="27" w15:restartNumberingAfterBreak="0">
    <w:nsid w:val="237048BC"/>
    <w:multiLevelType w:val="hybridMultilevel"/>
    <w:tmpl w:val="47A4ED72"/>
    <w:lvl w:ilvl="0" w:tplc="D36ED47C">
      <w:start w:val="2"/>
      <w:numFmt w:val="lowerLetter"/>
      <w:lvlText w:val="%1."/>
      <w:lvlJc w:val="left"/>
      <w:pPr>
        <w:ind w:left="828" w:hanging="360"/>
        <w:jc w:val="left"/>
      </w:pPr>
      <w:rPr>
        <w:rFonts w:ascii="Arial" w:eastAsia="Arial" w:hAnsi="Arial" w:cs="Arial" w:hint="default"/>
        <w:b w:val="0"/>
        <w:bCs w:val="0"/>
        <w:i w:val="0"/>
        <w:iCs w:val="0"/>
        <w:spacing w:val="0"/>
        <w:w w:val="100"/>
        <w:sz w:val="20"/>
        <w:szCs w:val="20"/>
        <w:lang w:val="en-US" w:eastAsia="en-US" w:bidi="ar-SA"/>
      </w:rPr>
    </w:lvl>
    <w:lvl w:ilvl="1" w:tplc="55D8D9F8">
      <w:numFmt w:val="bullet"/>
      <w:lvlText w:val="•"/>
      <w:lvlJc w:val="left"/>
      <w:pPr>
        <w:ind w:left="1504" w:hanging="360"/>
      </w:pPr>
      <w:rPr>
        <w:rFonts w:hint="default"/>
        <w:lang w:val="en-US" w:eastAsia="en-US" w:bidi="ar-SA"/>
      </w:rPr>
    </w:lvl>
    <w:lvl w:ilvl="2" w:tplc="8920FD1C">
      <w:numFmt w:val="bullet"/>
      <w:lvlText w:val="•"/>
      <w:lvlJc w:val="left"/>
      <w:pPr>
        <w:ind w:left="2188" w:hanging="360"/>
      </w:pPr>
      <w:rPr>
        <w:rFonts w:hint="default"/>
        <w:lang w:val="en-US" w:eastAsia="en-US" w:bidi="ar-SA"/>
      </w:rPr>
    </w:lvl>
    <w:lvl w:ilvl="3" w:tplc="BC6C01D0">
      <w:numFmt w:val="bullet"/>
      <w:lvlText w:val="•"/>
      <w:lvlJc w:val="left"/>
      <w:pPr>
        <w:ind w:left="2872" w:hanging="360"/>
      </w:pPr>
      <w:rPr>
        <w:rFonts w:hint="default"/>
        <w:lang w:val="en-US" w:eastAsia="en-US" w:bidi="ar-SA"/>
      </w:rPr>
    </w:lvl>
    <w:lvl w:ilvl="4" w:tplc="03E2578A">
      <w:numFmt w:val="bullet"/>
      <w:lvlText w:val="•"/>
      <w:lvlJc w:val="left"/>
      <w:pPr>
        <w:ind w:left="3557" w:hanging="360"/>
      </w:pPr>
      <w:rPr>
        <w:rFonts w:hint="default"/>
        <w:lang w:val="en-US" w:eastAsia="en-US" w:bidi="ar-SA"/>
      </w:rPr>
    </w:lvl>
    <w:lvl w:ilvl="5" w:tplc="C5F6E152">
      <w:numFmt w:val="bullet"/>
      <w:lvlText w:val="•"/>
      <w:lvlJc w:val="left"/>
      <w:pPr>
        <w:ind w:left="4241" w:hanging="360"/>
      </w:pPr>
      <w:rPr>
        <w:rFonts w:hint="default"/>
        <w:lang w:val="en-US" w:eastAsia="en-US" w:bidi="ar-SA"/>
      </w:rPr>
    </w:lvl>
    <w:lvl w:ilvl="6" w:tplc="A8BE1E6C">
      <w:numFmt w:val="bullet"/>
      <w:lvlText w:val="•"/>
      <w:lvlJc w:val="left"/>
      <w:pPr>
        <w:ind w:left="4925" w:hanging="360"/>
      </w:pPr>
      <w:rPr>
        <w:rFonts w:hint="default"/>
        <w:lang w:val="en-US" w:eastAsia="en-US" w:bidi="ar-SA"/>
      </w:rPr>
    </w:lvl>
    <w:lvl w:ilvl="7" w:tplc="6242D970">
      <w:numFmt w:val="bullet"/>
      <w:lvlText w:val="•"/>
      <w:lvlJc w:val="left"/>
      <w:pPr>
        <w:ind w:left="5610" w:hanging="360"/>
      </w:pPr>
      <w:rPr>
        <w:rFonts w:hint="default"/>
        <w:lang w:val="en-US" w:eastAsia="en-US" w:bidi="ar-SA"/>
      </w:rPr>
    </w:lvl>
    <w:lvl w:ilvl="8" w:tplc="5FF49678">
      <w:numFmt w:val="bullet"/>
      <w:lvlText w:val="•"/>
      <w:lvlJc w:val="left"/>
      <w:pPr>
        <w:ind w:left="6294" w:hanging="360"/>
      </w:pPr>
      <w:rPr>
        <w:rFonts w:hint="default"/>
        <w:lang w:val="en-US" w:eastAsia="en-US" w:bidi="ar-SA"/>
      </w:rPr>
    </w:lvl>
  </w:abstractNum>
  <w:abstractNum w:abstractNumId="28" w15:restartNumberingAfterBreak="0">
    <w:nsid w:val="249825A2"/>
    <w:multiLevelType w:val="multilevel"/>
    <w:tmpl w:val="C0702DAE"/>
    <w:lvl w:ilvl="0">
      <w:start w:val="1"/>
      <w:numFmt w:val="decimal"/>
      <w:lvlText w:val="%1"/>
      <w:lvlJc w:val="left"/>
      <w:pPr>
        <w:ind w:left="2873" w:hanging="432"/>
        <w:jc w:val="right"/>
      </w:pPr>
      <w:rPr>
        <w:rFonts w:ascii="Arial" w:eastAsia="Arial" w:hAnsi="Arial" w:cs="Arial" w:hint="default"/>
        <w:b w:val="0"/>
        <w:bCs w:val="0"/>
        <w:i w:val="0"/>
        <w:iCs w:val="0"/>
        <w:spacing w:val="0"/>
        <w:w w:val="100"/>
        <w:sz w:val="24"/>
        <w:szCs w:val="24"/>
        <w:lang w:val="en-US" w:eastAsia="en-US" w:bidi="ar-SA"/>
      </w:rPr>
    </w:lvl>
    <w:lvl w:ilvl="1">
      <w:start w:val="1"/>
      <w:numFmt w:val="decimal"/>
      <w:lvlText w:val="%1.%2"/>
      <w:lvlJc w:val="left"/>
      <w:pPr>
        <w:ind w:left="4571" w:hanging="577"/>
        <w:jc w:val="right"/>
      </w:pPr>
      <w:rPr>
        <w:rFonts w:ascii="Arial" w:eastAsia="Arial" w:hAnsi="Arial" w:cs="Arial" w:hint="default"/>
        <w:b w:val="0"/>
        <w:bCs w:val="0"/>
        <w:i w:val="0"/>
        <w:iCs w:val="0"/>
        <w:spacing w:val="0"/>
        <w:w w:val="99"/>
        <w:sz w:val="22"/>
        <w:szCs w:val="22"/>
        <w:lang w:val="en-US" w:eastAsia="en-US" w:bidi="ar-SA"/>
      </w:rPr>
    </w:lvl>
    <w:lvl w:ilvl="2">
      <w:numFmt w:val="bullet"/>
      <w:lvlText w:val="•"/>
      <w:lvlJc w:val="left"/>
      <w:pPr>
        <w:ind w:left="5314" w:hanging="577"/>
      </w:pPr>
      <w:rPr>
        <w:rFonts w:hint="default"/>
        <w:lang w:val="en-US" w:eastAsia="en-US" w:bidi="ar-SA"/>
      </w:rPr>
    </w:lvl>
    <w:lvl w:ilvl="3">
      <w:numFmt w:val="bullet"/>
      <w:lvlText w:val="•"/>
      <w:lvlJc w:val="left"/>
      <w:pPr>
        <w:ind w:left="6049" w:hanging="577"/>
      </w:pPr>
      <w:rPr>
        <w:rFonts w:hint="default"/>
        <w:lang w:val="en-US" w:eastAsia="en-US" w:bidi="ar-SA"/>
      </w:rPr>
    </w:lvl>
    <w:lvl w:ilvl="4">
      <w:numFmt w:val="bullet"/>
      <w:lvlText w:val="•"/>
      <w:lvlJc w:val="left"/>
      <w:pPr>
        <w:ind w:left="6784" w:hanging="577"/>
      </w:pPr>
      <w:rPr>
        <w:rFonts w:hint="default"/>
        <w:lang w:val="en-US" w:eastAsia="en-US" w:bidi="ar-SA"/>
      </w:rPr>
    </w:lvl>
    <w:lvl w:ilvl="5">
      <w:numFmt w:val="bullet"/>
      <w:lvlText w:val="•"/>
      <w:lvlJc w:val="left"/>
      <w:pPr>
        <w:ind w:left="7518" w:hanging="577"/>
      </w:pPr>
      <w:rPr>
        <w:rFonts w:hint="default"/>
        <w:lang w:val="en-US" w:eastAsia="en-US" w:bidi="ar-SA"/>
      </w:rPr>
    </w:lvl>
    <w:lvl w:ilvl="6">
      <w:numFmt w:val="bullet"/>
      <w:lvlText w:val="•"/>
      <w:lvlJc w:val="left"/>
      <w:pPr>
        <w:ind w:left="8253" w:hanging="577"/>
      </w:pPr>
      <w:rPr>
        <w:rFonts w:hint="default"/>
        <w:lang w:val="en-US" w:eastAsia="en-US" w:bidi="ar-SA"/>
      </w:rPr>
    </w:lvl>
    <w:lvl w:ilvl="7">
      <w:numFmt w:val="bullet"/>
      <w:lvlText w:val="•"/>
      <w:lvlJc w:val="left"/>
      <w:pPr>
        <w:ind w:left="8988" w:hanging="577"/>
      </w:pPr>
      <w:rPr>
        <w:rFonts w:hint="default"/>
        <w:lang w:val="en-US" w:eastAsia="en-US" w:bidi="ar-SA"/>
      </w:rPr>
    </w:lvl>
    <w:lvl w:ilvl="8">
      <w:numFmt w:val="bullet"/>
      <w:lvlText w:val="•"/>
      <w:lvlJc w:val="left"/>
      <w:pPr>
        <w:ind w:left="9722" w:hanging="577"/>
      </w:pPr>
      <w:rPr>
        <w:rFonts w:hint="default"/>
        <w:lang w:val="en-US" w:eastAsia="en-US" w:bidi="ar-SA"/>
      </w:rPr>
    </w:lvl>
  </w:abstractNum>
  <w:abstractNum w:abstractNumId="29" w15:restartNumberingAfterBreak="0">
    <w:nsid w:val="251C53C1"/>
    <w:multiLevelType w:val="hybridMultilevel"/>
    <w:tmpl w:val="9708B5A0"/>
    <w:lvl w:ilvl="0" w:tplc="386E2F5C">
      <w:start w:val="7"/>
      <w:numFmt w:val="decimal"/>
      <w:lvlText w:val="%1."/>
      <w:lvlJc w:val="left"/>
      <w:pPr>
        <w:ind w:left="462" w:hanging="360"/>
        <w:jc w:val="left"/>
      </w:pPr>
      <w:rPr>
        <w:rFonts w:ascii="Arial" w:eastAsia="Arial" w:hAnsi="Arial" w:cs="Arial" w:hint="default"/>
        <w:b w:val="0"/>
        <w:bCs w:val="0"/>
        <w:i w:val="0"/>
        <w:iCs w:val="0"/>
        <w:spacing w:val="0"/>
        <w:w w:val="100"/>
        <w:sz w:val="20"/>
        <w:szCs w:val="20"/>
        <w:lang w:val="en-US" w:eastAsia="en-US" w:bidi="ar-SA"/>
      </w:rPr>
    </w:lvl>
    <w:lvl w:ilvl="1" w:tplc="5016C7E4">
      <w:start w:val="1"/>
      <w:numFmt w:val="decimal"/>
      <w:lvlText w:val="%2."/>
      <w:lvlJc w:val="left"/>
      <w:pPr>
        <w:ind w:left="461" w:hanging="360"/>
        <w:jc w:val="left"/>
      </w:pPr>
      <w:rPr>
        <w:rFonts w:ascii="Arial" w:eastAsia="Arial" w:hAnsi="Arial" w:cs="Arial" w:hint="default"/>
        <w:b w:val="0"/>
        <w:bCs w:val="0"/>
        <w:i w:val="0"/>
        <w:iCs w:val="0"/>
        <w:spacing w:val="0"/>
        <w:w w:val="100"/>
        <w:sz w:val="20"/>
        <w:szCs w:val="20"/>
        <w:lang w:val="en-US" w:eastAsia="en-US" w:bidi="ar-SA"/>
      </w:rPr>
    </w:lvl>
    <w:lvl w:ilvl="2" w:tplc="FD346CD8">
      <w:start w:val="1"/>
      <w:numFmt w:val="decimal"/>
      <w:lvlText w:val="%3."/>
      <w:lvlJc w:val="left"/>
      <w:pPr>
        <w:ind w:left="461" w:hanging="360"/>
        <w:jc w:val="left"/>
      </w:pPr>
      <w:rPr>
        <w:rFonts w:ascii="Arial" w:eastAsia="Arial" w:hAnsi="Arial" w:cs="Arial" w:hint="default"/>
        <w:b w:val="0"/>
        <w:bCs w:val="0"/>
        <w:i w:val="0"/>
        <w:iCs w:val="0"/>
        <w:spacing w:val="0"/>
        <w:w w:val="100"/>
        <w:sz w:val="20"/>
        <w:szCs w:val="20"/>
        <w:lang w:val="en-US" w:eastAsia="en-US" w:bidi="ar-SA"/>
      </w:rPr>
    </w:lvl>
    <w:lvl w:ilvl="3" w:tplc="3B348E2E">
      <w:numFmt w:val="bullet"/>
      <w:lvlText w:val="•"/>
      <w:lvlJc w:val="left"/>
      <w:pPr>
        <w:ind w:left="2620" w:hanging="360"/>
      </w:pPr>
      <w:rPr>
        <w:rFonts w:hint="default"/>
        <w:lang w:val="en-US" w:eastAsia="en-US" w:bidi="ar-SA"/>
      </w:rPr>
    </w:lvl>
    <w:lvl w:ilvl="4" w:tplc="EFFE91DC">
      <w:numFmt w:val="bullet"/>
      <w:lvlText w:val="•"/>
      <w:lvlJc w:val="left"/>
      <w:pPr>
        <w:ind w:left="3341" w:hanging="360"/>
      </w:pPr>
      <w:rPr>
        <w:rFonts w:hint="default"/>
        <w:lang w:val="en-US" w:eastAsia="en-US" w:bidi="ar-SA"/>
      </w:rPr>
    </w:lvl>
    <w:lvl w:ilvl="5" w:tplc="5044C766">
      <w:numFmt w:val="bullet"/>
      <w:lvlText w:val="•"/>
      <w:lvlJc w:val="left"/>
      <w:pPr>
        <w:ind w:left="4061" w:hanging="360"/>
      </w:pPr>
      <w:rPr>
        <w:rFonts w:hint="default"/>
        <w:lang w:val="en-US" w:eastAsia="en-US" w:bidi="ar-SA"/>
      </w:rPr>
    </w:lvl>
    <w:lvl w:ilvl="6" w:tplc="2CF8B434">
      <w:numFmt w:val="bullet"/>
      <w:lvlText w:val="•"/>
      <w:lvlJc w:val="left"/>
      <w:pPr>
        <w:ind w:left="4781" w:hanging="360"/>
      </w:pPr>
      <w:rPr>
        <w:rFonts w:hint="default"/>
        <w:lang w:val="en-US" w:eastAsia="en-US" w:bidi="ar-SA"/>
      </w:rPr>
    </w:lvl>
    <w:lvl w:ilvl="7" w:tplc="D79E7718">
      <w:numFmt w:val="bullet"/>
      <w:lvlText w:val="•"/>
      <w:lvlJc w:val="left"/>
      <w:pPr>
        <w:ind w:left="5502" w:hanging="360"/>
      </w:pPr>
      <w:rPr>
        <w:rFonts w:hint="default"/>
        <w:lang w:val="en-US" w:eastAsia="en-US" w:bidi="ar-SA"/>
      </w:rPr>
    </w:lvl>
    <w:lvl w:ilvl="8" w:tplc="5DF4D368">
      <w:numFmt w:val="bullet"/>
      <w:lvlText w:val="•"/>
      <w:lvlJc w:val="left"/>
      <w:pPr>
        <w:ind w:left="6222" w:hanging="360"/>
      </w:pPr>
      <w:rPr>
        <w:rFonts w:hint="default"/>
        <w:lang w:val="en-US" w:eastAsia="en-US" w:bidi="ar-SA"/>
      </w:rPr>
    </w:lvl>
  </w:abstractNum>
  <w:abstractNum w:abstractNumId="30" w15:restartNumberingAfterBreak="0">
    <w:nsid w:val="28A20582"/>
    <w:multiLevelType w:val="hybridMultilevel"/>
    <w:tmpl w:val="096E3E5E"/>
    <w:lvl w:ilvl="0" w:tplc="0E54EA72">
      <w:start w:val="1"/>
      <w:numFmt w:val="decimal"/>
      <w:lvlText w:val="%1."/>
      <w:lvlJc w:val="left"/>
      <w:pPr>
        <w:ind w:left="1287" w:hanging="360"/>
        <w:jc w:val="left"/>
      </w:pPr>
      <w:rPr>
        <w:rFonts w:ascii="Arial" w:eastAsia="Arial" w:hAnsi="Arial" w:cs="Arial" w:hint="default"/>
        <w:b w:val="0"/>
        <w:bCs w:val="0"/>
        <w:i w:val="0"/>
        <w:iCs w:val="0"/>
        <w:spacing w:val="0"/>
        <w:w w:val="100"/>
        <w:sz w:val="20"/>
        <w:szCs w:val="20"/>
        <w:lang w:val="en-US" w:eastAsia="en-US" w:bidi="ar-SA"/>
      </w:rPr>
    </w:lvl>
    <w:lvl w:ilvl="1" w:tplc="A6546102">
      <w:numFmt w:val="bullet"/>
      <w:lvlText w:val="•"/>
      <w:lvlJc w:val="left"/>
      <w:pPr>
        <w:ind w:left="2271" w:hanging="360"/>
      </w:pPr>
      <w:rPr>
        <w:rFonts w:hint="default"/>
        <w:lang w:val="en-US" w:eastAsia="en-US" w:bidi="ar-SA"/>
      </w:rPr>
    </w:lvl>
    <w:lvl w:ilvl="2" w:tplc="22C2D5F0">
      <w:numFmt w:val="bullet"/>
      <w:lvlText w:val="•"/>
      <w:lvlJc w:val="left"/>
      <w:pPr>
        <w:ind w:left="3262" w:hanging="360"/>
      </w:pPr>
      <w:rPr>
        <w:rFonts w:hint="default"/>
        <w:lang w:val="en-US" w:eastAsia="en-US" w:bidi="ar-SA"/>
      </w:rPr>
    </w:lvl>
    <w:lvl w:ilvl="3" w:tplc="F24C16FE">
      <w:numFmt w:val="bullet"/>
      <w:lvlText w:val="•"/>
      <w:lvlJc w:val="left"/>
      <w:pPr>
        <w:ind w:left="4253" w:hanging="360"/>
      </w:pPr>
      <w:rPr>
        <w:rFonts w:hint="default"/>
        <w:lang w:val="en-US" w:eastAsia="en-US" w:bidi="ar-SA"/>
      </w:rPr>
    </w:lvl>
    <w:lvl w:ilvl="4" w:tplc="7ABCFB7A">
      <w:numFmt w:val="bullet"/>
      <w:lvlText w:val="•"/>
      <w:lvlJc w:val="left"/>
      <w:pPr>
        <w:ind w:left="5244" w:hanging="360"/>
      </w:pPr>
      <w:rPr>
        <w:rFonts w:hint="default"/>
        <w:lang w:val="en-US" w:eastAsia="en-US" w:bidi="ar-SA"/>
      </w:rPr>
    </w:lvl>
    <w:lvl w:ilvl="5" w:tplc="FD14AB8E">
      <w:numFmt w:val="bullet"/>
      <w:lvlText w:val="•"/>
      <w:lvlJc w:val="left"/>
      <w:pPr>
        <w:ind w:left="6236" w:hanging="360"/>
      </w:pPr>
      <w:rPr>
        <w:rFonts w:hint="default"/>
        <w:lang w:val="en-US" w:eastAsia="en-US" w:bidi="ar-SA"/>
      </w:rPr>
    </w:lvl>
    <w:lvl w:ilvl="6" w:tplc="0B10D00E">
      <w:numFmt w:val="bullet"/>
      <w:lvlText w:val="•"/>
      <w:lvlJc w:val="left"/>
      <w:pPr>
        <w:ind w:left="7227" w:hanging="360"/>
      </w:pPr>
      <w:rPr>
        <w:rFonts w:hint="default"/>
        <w:lang w:val="en-US" w:eastAsia="en-US" w:bidi="ar-SA"/>
      </w:rPr>
    </w:lvl>
    <w:lvl w:ilvl="7" w:tplc="69B26022">
      <w:numFmt w:val="bullet"/>
      <w:lvlText w:val="•"/>
      <w:lvlJc w:val="left"/>
      <w:pPr>
        <w:ind w:left="8218" w:hanging="360"/>
      </w:pPr>
      <w:rPr>
        <w:rFonts w:hint="default"/>
        <w:lang w:val="en-US" w:eastAsia="en-US" w:bidi="ar-SA"/>
      </w:rPr>
    </w:lvl>
    <w:lvl w:ilvl="8" w:tplc="5148A496">
      <w:numFmt w:val="bullet"/>
      <w:lvlText w:val="•"/>
      <w:lvlJc w:val="left"/>
      <w:pPr>
        <w:ind w:left="9209" w:hanging="360"/>
      </w:pPr>
      <w:rPr>
        <w:rFonts w:hint="default"/>
        <w:lang w:val="en-US" w:eastAsia="en-US" w:bidi="ar-SA"/>
      </w:rPr>
    </w:lvl>
  </w:abstractNum>
  <w:abstractNum w:abstractNumId="31" w15:restartNumberingAfterBreak="0">
    <w:nsid w:val="291D6D9E"/>
    <w:multiLevelType w:val="hybridMultilevel"/>
    <w:tmpl w:val="06D6986C"/>
    <w:lvl w:ilvl="0" w:tplc="DD00FF9E">
      <w:start w:val="1"/>
      <w:numFmt w:val="lowerRoman"/>
      <w:lvlText w:val="%1)"/>
      <w:lvlJc w:val="left"/>
      <w:pPr>
        <w:ind w:left="356" w:hanging="257"/>
        <w:jc w:val="left"/>
      </w:pPr>
      <w:rPr>
        <w:rFonts w:ascii="Arial" w:eastAsia="Arial" w:hAnsi="Arial" w:cs="Arial" w:hint="default"/>
        <w:b w:val="0"/>
        <w:bCs w:val="0"/>
        <w:i w:val="0"/>
        <w:iCs w:val="0"/>
        <w:color w:val="221F1F"/>
        <w:spacing w:val="0"/>
        <w:w w:val="99"/>
        <w:sz w:val="16"/>
        <w:szCs w:val="16"/>
        <w:lang w:val="en-US" w:eastAsia="en-US" w:bidi="ar-SA"/>
      </w:rPr>
    </w:lvl>
    <w:lvl w:ilvl="1" w:tplc="1CEE616C">
      <w:numFmt w:val="bullet"/>
      <w:lvlText w:val="•"/>
      <w:lvlJc w:val="left"/>
      <w:pPr>
        <w:ind w:left="1257" w:hanging="257"/>
      </w:pPr>
      <w:rPr>
        <w:rFonts w:hint="default"/>
        <w:lang w:val="en-US" w:eastAsia="en-US" w:bidi="ar-SA"/>
      </w:rPr>
    </w:lvl>
    <w:lvl w:ilvl="2" w:tplc="D54C572C">
      <w:numFmt w:val="bullet"/>
      <w:lvlText w:val="•"/>
      <w:lvlJc w:val="left"/>
      <w:pPr>
        <w:ind w:left="2155" w:hanging="257"/>
      </w:pPr>
      <w:rPr>
        <w:rFonts w:hint="default"/>
        <w:lang w:val="en-US" w:eastAsia="en-US" w:bidi="ar-SA"/>
      </w:rPr>
    </w:lvl>
    <w:lvl w:ilvl="3" w:tplc="B510A98E">
      <w:numFmt w:val="bullet"/>
      <w:lvlText w:val="•"/>
      <w:lvlJc w:val="left"/>
      <w:pPr>
        <w:ind w:left="3053" w:hanging="257"/>
      </w:pPr>
      <w:rPr>
        <w:rFonts w:hint="default"/>
        <w:lang w:val="en-US" w:eastAsia="en-US" w:bidi="ar-SA"/>
      </w:rPr>
    </w:lvl>
    <w:lvl w:ilvl="4" w:tplc="52A299D6">
      <w:numFmt w:val="bullet"/>
      <w:lvlText w:val="•"/>
      <w:lvlJc w:val="left"/>
      <w:pPr>
        <w:ind w:left="3951" w:hanging="257"/>
      </w:pPr>
      <w:rPr>
        <w:rFonts w:hint="default"/>
        <w:lang w:val="en-US" w:eastAsia="en-US" w:bidi="ar-SA"/>
      </w:rPr>
    </w:lvl>
    <w:lvl w:ilvl="5" w:tplc="568C9870">
      <w:numFmt w:val="bullet"/>
      <w:lvlText w:val="•"/>
      <w:lvlJc w:val="left"/>
      <w:pPr>
        <w:ind w:left="4849" w:hanging="257"/>
      </w:pPr>
      <w:rPr>
        <w:rFonts w:hint="default"/>
        <w:lang w:val="en-US" w:eastAsia="en-US" w:bidi="ar-SA"/>
      </w:rPr>
    </w:lvl>
    <w:lvl w:ilvl="6" w:tplc="A9D60A1A">
      <w:numFmt w:val="bullet"/>
      <w:lvlText w:val="•"/>
      <w:lvlJc w:val="left"/>
      <w:pPr>
        <w:ind w:left="5746" w:hanging="257"/>
      </w:pPr>
      <w:rPr>
        <w:rFonts w:hint="default"/>
        <w:lang w:val="en-US" w:eastAsia="en-US" w:bidi="ar-SA"/>
      </w:rPr>
    </w:lvl>
    <w:lvl w:ilvl="7" w:tplc="EE18BCD8">
      <w:numFmt w:val="bullet"/>
      <w:lvlText w:val="•"/>
      <w:lvlJc w:val="left"/>
      <w:pPr>
        <w:ind w:left="6644" w:hanging="257"/>
      </w:pPr>
      <w:rPr>
        <w:rFonts w:hint="default"/>
        <w:lang w:val="en-US" w:eastAsia="en-US" w:bidi="ar-SA"/>
      </w:rPr>
    </w:lvl>
    <w:lvl w:ilvl="8" w:tplc="5008AA14">
      <w:numFmt w:val="bullet"/>
      <w:lvlText w:val="•"/>
      <w:lvlJc w:val="left"/>
      <w:pPr>
        <w:ind w:left="7542" w:hanging="257"/>
      </w:pPr>
      <w:rPr>
        <w:rFonts w:hint="default"/>
        <w:lang w:val="en-US" w:eastAsia="en-US" w:bidi="ar-SA"/>
      </w:rPr>
    </w:lvl>
  </w:abstractNum>
  <w:abstractNum w:abstractNumId="32" w15:restartNumberingAfterBreak="0">
    <w:nsid w:val="2B3F48FE"/>
    <w:multiLevelType w:val="multilevel"/>
    <w:tmpl w:val="ECB2FD0C"/>
    <w:lvl w:ilvl="0">
      <w:start w:val="1"/>
      <w:numFmt w:val="decimal"/>
      <w:lvlText w:val="%1."/>
      <w:lvlJc w:val="left"/>
      <w:pPr>
        <w:ind w:left="1013" w:hanging="426"/>
        <w:jc w:val="left"/>
      </w:pPr>
      <w:rPr>
        <w:rFonts w:ascii="Arial" w:eastAsia="Arial" w:hAnsi="Arial" w:cs="Arial" w:hint="default"/>
        <w:b w:val="0"/>
        <w:bCs w:val="0"/>
        <w:i w:val="0"/>
        <w:iCs w:val="0"/>
        <w:spacing w:val="0"/>
        <w:w w:val="100"/>
        <w:sz w:val="20"/>
        <w:szCs w:val="20"/>
        <w:lang w:val="en-US" w:eastAsia="en-US" w:bidi="ar-SA"/>
      </w:rPr>
    </w:lvl>
    <w:lvl w:ilvl="1">
      <w:start w:val="1"/>
      <w:numFmt w:val="decimal"/>
      <w:lvlText w:val="%1.%2"/>
      <w:lvlJc w:val="left"/>
      <w:pPr>
        <w:ind w:left="1297" w:hanging="710"/>
        <w:jc w:val="left"/>
      </w:pPr>
      <w:rPr>
        <w:rFonts w:ascii="Arial" w:eastAsia="Arial" w:hAnsi="Arial" w:cs="Arial" w:hint="default"/>
        <w:b w:val="0"/>
        <w:bCs w:val="0"/>
        <w:i w:val="0"/>
        <w:iCs w:val="0"/>
        <w:spacing w:val="-1"/>
        <w:w w:val="100"/>
        <w:sz w:val="20"/>
        <w:szCs w:val="20"/>
        <w:lang w:val="en-US" w:eastAsia="en-US" w:bidi="ar-SA"/>
      </w:rPr>
    </w:lvl>
    <w:lvl w:ilvl="2">
      <w:numFmt w:val="bullet"/>
      <w:lvlText w:val="•"/>
      <w:lvlJc w:val="left"/>
      <w:pPr>
        <w:ind w:left="2321" w:hanging="710"/>
      </w:pPr>
      <w:rPr>
        <w:rFonts w:hint="default"/>
        <w:lang w:val="en-US" w:eastAsia="en-US" w:bidi="ar-SA"/>
      </w:rPr>
    </w:lvl>
    <w:lvl w:ilvl="3">
      <w:numFmt w:val="bullet"/>
      <w:lvlText w:val="•"/>
      <w:lvlJc w:val="left"/>
      <w:pPr>
        <w:ind w:left="3342" w:hanging="710"/>
      </w:pPr>
      <w:rPr>
        <w:rFonts w:hint="default"/>
        <w:lang w:val="en-US" w:eastAsia="en-US" w:bidi="ar-SA"/>
      </w:rPr>
    </w:lvl>
    <w:lvl w:ilvl="4">
      <w:numFmt w:val="bullet"/>
      <w:lvlText w:val="•"/>
      <w:lvlJc w:val="left"/>
      <w:pPr>
        <w:ind w:left="4363" w:hanging="710"/>
      </w:pPr>
      <w:rPr>
        <w:rFonts w:hint="default"/>
        <w:lang w:val="en-US" w:eastAsia="en-US" w:bidi="ar-SA"/>
      </w:rPr>
    </w:lvl>
    <w:lvl w:ilvl="5">
      <w:numFmt w:val="bullet"/>
      <w:lvlText w:val="•"/>
      <w:lvlJc w:val="left"/>
      <w:pPr>
        <w:ind w:left="5385" w:hanging="710"/>
      </w:pPr>
      <w:rPr>
        <w:rFonts w:hint="default"/>
        <w:lang w:val="en-US" w:eastAsia="en-US" w:bidi="ar-SA"/>
      </w:rPr>
    </w:lvl>
    <w:lvl w:ilvl="6">
      <w:numFmt w:val="bullet"/>
      <w:lvlText w:val="•"/>
      <w:lvlJc w:val="left"/>
      <w:pPr>
        <w:ind w:left="6406" w:hanging="710"/>
      </w:pPr>
      <w:rPr>
        <w:rFonts w:hint="default"/>
        <w:lang w:val="en-US" w:eastAsia="en-US" w:bidi="ar-SA"/>
      </w:rPr>
    </w:lvl>
    <w:lvl w:ilvl="7">
      <w:numFmt w:val="bullet"/>
      <w:lvlText w:val="•"/>
      <w:lvlJc w:val="left"/>
      <w:pPr>
        <w:ind w:left="7427" w:hanging="710"/>
      </w:pPr>
      <w:rPr>
        <w:rFonts w:hint="default"/>
        <w:lang w:val="en-US" w:eastAsia="en-US" w:bidi="ar-SA"/>
      </w:rPr>
    </w:lvl>
    <w:lvl w:ilvl="8">
      <w:numFmt w:val="bullet"/>
      <w:lvlText w:val="•"/>
      <w:lvlJc w:val="left"/>
      <w:pPr>
        <w:ind w:left="8449" w:hanging="710"/>
      </w:pPr>
      <w:rPr>
        <w:rFonts w:hint="default"/>
        <w:lang w:val="en-US" w:eastAsia="en-US" w:bidi="ar-SA"/>
      </w:rPr>
    </w:lvl>
  </w:abstractNum>
  <w:abstractNum w:abstractNumId="33" w15:restartNumberingAfterBreak="0">
    <w:nsid w:val="2B4E10FF"/>
    <w:multiLevelType w:val="multilevel"/>
    <w:tmpl w:val="8BB2C184"/>
    <w:lvl w:ilvl="0">
      <w:start w:val="3"/>
      <w:numFmt w:val="decimal"/>
      <w:lvlText w:val="%1"/>
      <w:lvlJc w:val="left"/>
      <w:pPr>
        <w:ind w:left="1418" w:hanging="851"/>
        <w:jc w:val="left"/>
      </w:pPr>
      <w:rPr>
        <w:rFonts w:hint="default"/>
        <w:lang w:val="en-US" w:eastAsia="en-US" w:bidi="ar-SA"/>
      </w:rPr>
    </w:lvl>
    <w:lvl w:ilvl="1">
      <w:start w:val="1"/>
      <w:numFmt w:val="decimal"/>
      <w:lvlText w:val="%1.%2."/>
      <w:lvlJc w:val="left"/>
      <w:pPr>
        <w:ind w:left="1418" w:hanging="851"/>
        <w:jc w:val="left"/>
      </w:pPr>
      <w:rPr>
        <w:rFonts w:ascii="Arial" w:eastAsia="Arial" w:hAnsi="Arial" w:cs="Arial" w:hint="default"/>
        <w:b w:val="0"/>
        <w:bCs w:val="0"/>
        <w:i w:val="0"/>
        <w:iCs w:val="0"/>
        <w:spacing w:val="-1"/>
        <w:w w:val="100"/>
        <w:sz w:val="20"/>
        <w:szCs w:val="20"/>
        <w:lang w:val="en-US" w:eastAsia="en-US" w:bidi="ar-SA"/>
      </w:rPr>
    </w:lvl>
    <w:lvl w:ilvl="2">
      <w:start w:val="1"/>
      <w:numFmt w:val="decimal"/>
      <w:lvlText w:val="%1.%2.%3"/>
      <w:lvlJc w:val="left"/>
      <w:pPr>
        <w:ind w:left="1179" w:hanging="611"/>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3591" w:hanging="611"/>
      </w:pPr>
      <w:rPr>
        <w:rFonts w:hint="default"/>
        <w:lang w:val="en-US" w:eastAsia="en-US" w:bidi="ar-SA"/>
      </w:rPr>
    </w:lvl>
    <w:lvl w:ilvl="4">
      <w:numFmt w:val="bullet"/>
      <w:lvlText w:val="•"/>
      <w:lvlJc w:val="left"/>
      <w:pPr>
        <w:ind w:left="4677" w:hanging="611"/>
      </w:pPr>
      <w:rPr>
        <w:rFonts w:hint="default"/>
        <w:lang w:val="en-US" w:eastAsia="en-US" w:bidi="ar-SA"/>
      </w:rPr>
    </w:lvl>
    <w:lvl w:ilvl="5">
      <w:numFmt w:val="bullet"/>
      <w:lvlText w:val="•"/>
      <w:lvlJc w:val="left"/>
      <w:pPr>
        <w:ind w:left="5763" w:hanging="611"/>
      </w:pPr>
      <w:rPr>
        <w:rFonts w:hint="default"/>
        <w:lang w:val="en-US" w:eastAsia="en-US" w:bidi="ar-SA"/>
      </w:rPr>
    </w:lvl>
    <w:lvl w:ilvl="6">
      <w:numFmt w:val="bullet"/>
      <w:lvlText w:val="•"/>
      <w:lvlJc w:val="left"/>
      <w:pPr>
        <w:ind w:left="6849" w:hanging="611"/>
      </w:pPr>
      <w:rPr>
        <w:rFonts w:hint="default"/>
        <w:lang w:val="en-US" w:eastAsia="en-US" w:bidi="ar-SA"/>
      </w:rPr>
    </w:lvl>
    <w:lvl w:ilvl="7">
      <w:numFmt w:val="bullet"/>
      <w:lvlText w:val="•"/>
      <w:lvlJc w:val="left"/>
      <w:pPr>
        <w:ind w:left="7934" w:hanging="611"/>
      </w:pPr>
      <w:rPr>
        <w:rFonts w:hint="default"/>
        <w:lang w:val="en-US" w:eastAsia="en-US" w:bidi="ar-SA"/>
      </w:rPr>
    </w:lvl>
    <w:lvl w:ilvl="8">
      <w:numFmt w:val="bullet"/>
      <w:lvlText w:val="•"/>
      <w:lvlJc w:val="left"/>
      <w:pPr>
        <w:ind w:left="9020" w:hanging="611"/>
      </w:pPr>
      <w:rPr>
        <w:rFonts w:hint="default"/>
        <w:lang w:val="en-US" w:eastAsia="en-US" w:bidi="ar-SA"/>
      </w:rPr>
    </w:lvl>
  </w:abstractNum>
  <w:abstractNum w:abstractNumId="34" w15:restartNumberingAfterBreak="0">
    <w:nsid w:val="2C5339CA"/>
    <w:multiLevelType w:val="multilevel"/>
    <w:tmpl w:val="72746AD0"/>
    <w:lvl w:ilvl="0">
      <w:start w:val="1"/>
      <w:numFmt w:val="decimal"/>
      <w:lvlText w:val="%1"/>
      <w:lvlJc w:val="left"/>
      <w:pPr>
        <w:ind w:left="108" w:hanging="668"/>
        <w:jc w:val="left"/>
      </w:pPr>
      <w:rPr>
        <w:rFonts w:hint="default"/>
        <w:lang w:val="en-US" w:eastAsia="en-US" w:bidi="ar-SA"/>
      </w:rPr>
    </w:lvl>
    <w:lvl w:ilvl="1">
      <w:start w:val="2"/>
      <w:numFmt w:val="decimal"/>
      <w:lvlText w:val="%1.%2"/>
      <w:lvlJc w:val="left"/>
      <w:pPr>
        <w:ind w:left="108" w:hanging="668"/>
        <w:jc w:val="left"/>
      </w:pPr>
      <w:rPr>
        <w:rFonts w:hint="default"/>
        <w:lang w:val="en-US" w:eastAsia="en-US" w:bidi="ar-SA"/>
      </w:rPr>
    </w:lvl>
    <w:lvl w:ilvl="2">
      <w:start w:val="1"/>
      <w:numFmt w:val="decimal"/>
      <w:lvlText w:val="%1.%2.%3"/>
      <w:lvlJc w:val="left"/>
      <w:pPr>
        <w:ind w:left="108" w:hanging="668"/>
        <w:jc w:val="left"/>
      </w:pPr>
      <w:rPr>
        <w:rFonts w:hint="default"/>
        <w:lang w:val="en-US" w:eastAsia="en-US" w:bidi="ar-SA"/>
      </w:rPr>
    </w:lvl>
    <w:lvl w:ilvl="3">
      <w:start w:val="3"/>
      <w:numFmt w:val="decimal"/>
      <w:lvlText w:val="%1.%2.%3.%4"/>
      <w:lvlJc w:val="left"/>
      <w:pPr>
        <w:ind w:left="108" w:hanging="668"/>
        <w:jc w:val="left"/>
      </w:pPr>
      <w:rPr>
        <w:rFonts w:ascii="Arial" w:eastAsia="Arial" w:hAnsi="Arial" w:cs="Arial" w:hint="default"/>
        <w:b w:val="0"/>
        <w:bCs w:val="0"/>
        <w:i w:val="0"/>
        <w:iCs w:val="0"/>
        <w:spacing w:val="-1"/>
        <w:w w:val="100"/>
        <w:sz w:val="20"/>
        <w:szCs w:val="20"/>
        <w:lang w:val="en-US" w:eastAsia="en-US" w:bidi="ar-SA"/>
      </w:rPr>
    </w:lvl>
    <w:lvl w:ilvl="4">
      <w:numFmt w:val="bullet"/>
      <w:lvlText w:val="•"/>
      <w:lvlJc w:val="left"/>
      <w:pPr>
        <w:ind w:left="3145" w:hanging="668"/>
      </w:pPr>
      <w:rPr>
        <w:rFonts w:hint="default"/>
        <w:lang w:val="en-US" w:eastAsia="en-US" w:bidi="ar-SA"/>
      </w:rPr>
    </w:lvl>
    <w:lvl w:ilvl="5">
      <w:numFmt w:val="bullet"/>
      <w:lvlText w:val="•"/>
      <w:lvlJc w:val="left"/>
      <w:pPr>
        <w:ind w:left="3907" w:hanging="668"/>
      </w:pPr>
      <w:rPr>
        <w:rFonts w:hint="default"/>
        <w:lang w:val="en-US" w:eastAsia="en-US" w:bidi="ar-SA"/>
      </w:rPr>
    </w:lvl>
    <w:lvl w:ilvl="6">
      <w:numFmt w:val="bullet"/>
      <w:lvlText w:val="•"/>
      <w:lvlJc w:val="left"/>
      <w:pPr>
        <w:ind w:left="4668" w:hanging="668"/>
      </w:pPr>
      <w:rPr>
        <w:rFonts w:hint="default"/>
        <w:lang w:val="en-US" w:eastAsia="en-US" w:bidi="ar-SA"/>
      </w:rPr>
    </w:lvl>
    <w:lvl w:ilvl="7">
      <w:numFmt w:val="bullet"/>
      <w:lvlText w:val="•"/>
      <w:lvlJc w:val="left"/>
      <w:pPr>
        <w:ind w:left="5429" w:hanging="668"/>
      </w:pPr>
      <w:rPr>
        <w:rFonts w:hint="default"/>
        <w:lang w:val="en-US" w:eastAsia="en-US" w:bidi="ar-SA"/>
      </w:rPr>
    </w:lvl>
    <w:lvl w:ilvl="8">
      <w:numFmt w:val="bullet"/>
      <w:lvlText w:val="•"/>
      <w:lvlJc w:val="left"/>
      <w:pPr>
        <w:ind w:left="6191" w:hanging="668"/>
      </w:pPr>
      <w:rPr>
        <w:rFonts w:hint="default"/>
        <w:lang w:val="en-US" w:eastAsia="en-US" w:bidi="ar-SA"/>
      </w:rPr>
    </w:lvl>
  </w:abstractNum>
  <w:abstractNum w:abstractNumId="35" w15:restartNumberingAfterBreak="0">
    <w:nsid w:val="2CA91D44"/>
    <w:multiLevelType w:val="hybridMultilevel"/>
    <w:tmpl w:val="E21263CA"/>
    <w:lvl w:ilvl="0" w:tplc="96A48E76">
      <w:start w:val="1"/>
      <w:numFmt w:val="lowerLetter"/>
      <w:lvlText w:val="%1)"/>
      <w:lvlJc w:val="left"/>
      <w:pPr>
        <w:ind w:left="108" w:hanging="235"/>
        <w:jc w:val="left"/>
      </w:pPr>
      <w:rPr>
        <w:rFonts w:ascii="Arial" w:eastAsia="Arial" w:hAnsi="Arial" w:cs="Arial" w:hint="default"/>
        <w:b w:val="0"/>
        <w:bCs w:val="0"/>
        <w:i w:val="0"/>
        <w:iCs w:val="0"/>
        <w:spacing w:val="0"/>
        <w:w w:val="100"/>
        <w:sz w:val="20"/>
        <w:szCs w:val="20"/>
        <w:lang w:val="en-US" w:eastAsia="en-US" w:bidi="ar-SA"/>
      </w:rPr>
    </w:lvl>
    <w:lvl w:ilvl="1" w:tplc="D07018B0">
      <w:numFmt w:val="bullet"/>
      <w:lvlText w:val="•"/>
      <w:lvlJc w:val="left"/>
      <w:pPr>
        <w:ind w:left="856" w:hanging="235"/>
      </w:pPr>
      <w:rPr>
        <w:rFonts w:hint="default"/>
        <w:lang w:val="en-US" w:eastAsia="en-US" w:bidi="ar-SA"/>
      </w:rPr>
    </w:lvl>
    <w:lvl w:ilvl="2" w:tplc="90EE78A8">
      <w:numFmt w:val="bullet"/>
      <w:lvlText w:val="•"/>
      <w:lvlJc w:val="left"/>
      <w:pPr>
        <w:ind w:left="1612" w:hanging="235"/>
      </w:pPr>
      <w:rPr>
        <w:rFonts w:hint="default"/>
        <w:lang w:val="en-US" w:eastAsia="en-US" w:bidi="ar-SA"/>
      </w:rPr>
    </w:lvl>
    <w:lvl w:ilvl="3" w:tplc="22F688DC">
      <w:numFmt w:val="bullet"/>
      <w:lvlText w:val="•"/>
      <w:lvlJc w:val="left"/>
      <w:pPr>
        <w:ind w:left="2368" w:hanging="235"/>
      </w:pPr>
      <w:rPr>
        <w:rFonts w:hint="default"/>
        <w:lang w:val="en-US" w:eastAsia="en-US" w:bidi="ar-SA"/>
      </w:rPr>
    </w:lvl>
    <w:lvl w:ilvl="4" w:tplc="EC22675E">
      <w:numFmt w:val="bullet"/>
      <w:lvlText w:val="•"/>
      <w:lvlJc w:val="left"/>
      <w:pPr>
        <w:ind w:left="3125" w:hanging="235"/>
      </w:pPr>
      <w:rPr>
        <w:rFonts w:hint="default"/>
        <w:lang w:val="en-US" w:eastAsia="en-US" w:bidi="ar-SA"/>
      </w:rPr>
    </w:lvl>
    <w:lvl w:ilvl="5" w:tplc="E574111A">
      <w:numFmt w:val="bullet"/>
      <w:lvlText w:val="•"/>
      <w:lvlJc w:val="left"/>
      <w:pPr>
        <w:ind w:left="3881" w:hanging="235"/>
      </w:pPr>
      <w:rPr>
        <w:rFonts w:hint="default"/>
        <w:lang w:val="en-US" w:eastAsia="en-US" w:bidi="ar-SA"/>
      </w:rPr>
    </w:lvl>
    <w:lvl w:ilvl="6" w:tplc="9230DB2A">
      <w:numFmt w:val="bullet"/>
      <w:lvlText w:val="•"/>
      <w:lvlJc w:val="left"/>
      <w:pPr>
        <w:ind w:left="4637" w:hanging="235"/>
      </w:pPr>
      <w:rPr>
        <w:rFonts w:hint="default"/>
        <w:lang w:val="en-US" w:eastAsia="en-US" w:bidi="ar-SA"/>
      </w:rPr>
    </w:lvl>
    <w:lvl w:ilvl="7" w:tplc="5D7264D6">
      <w:numFmt w:val="bullet"/>
      <w:lvlText w:val="•"/>
      <w:lvlJc w:val="left"/>
      <w:pPr>
        <w:ind w:left="5394" w:hanging="235"/>
      </w:pPr>
      <w:rPr>
        <w:rFonts w:hint="default"/>
        <w:lang w:val="en-US" w:eastAsia="en-US" w:bidi="ar-SA"/>
      </w:rPr>
    </w:lvl>
    <w:lvl w:ilvl="8" w:tplc="F4DC63F8">
      <w:numFmt w:val="bullet"/>
      <w:lvlText w:val="•"/>
      <w:lvlJc w:val="left"/>
      <w:pPr>
        <w:ind w:left="6150" w:hanging="235"/>
      </w:pPr>
      <w:rPr>
        <w:rFonts w:hint="default"/>
        <w:lang w:val="en-US" w:eastAsia="en-US" w:bidi="ar-SA"/>
      </w:rPr>
    </w:lvl>
  </w:abstractNum>
  <w:abstractNum w:abstractNumId="36" w15:restartNumberingAfterBreak="0">
    <w:nsid w:val="2CF44287"/>
    <w:multiLevelType w:val="hybridMultilevel"/>
    <w:tmpl w:val="F0D47E6C"/>
    <w:lvl w:ilvl="0" w:tplc="79369EA8">
      <w:start w:val="1"/>
      <w:numFmt w:val="lowerLetter"/>
      <w:lvlText w:val="%1."/>
      <w:lvlJc w:val="left"/>
      <w:pPr>
        <w:ind w:left="828" w:hanging="360"/>
        <w:jc w:val="left"/>
      </w:pPr>
      <w:rPr>
        <w:rFonts w:ascii="Arial" w:eastAsia="Arial" w:hAnsi="Arial" w:cs="Arial" w:hint="default"/>
        <w:b w:val="0"/>
        <w:bCs w:val="0"/>
        <w:i w:val="0"/>
        <w:iCs w:val="0"/>
        <w:spacing w:val="0"/>
        <w:w w:val="100"/>
        <w:sz w:val="20"/>
        <w:szCs w:val="20"/>
        <w:lang w:val="en-US" w:eastAsia="en-US" w:bidi="ar-SA"/>
      </w:rPr>
    </w:lvl>
    <w:lvl w:ilvl="1" w:tplc="2EA6149E">
      <w:numFmt w:val="bullet"/>
      <w:lvlText w:val="•"/>
      <w:lvlJc w:val="left"/>
      <w:pPr>
        <w:ind w:left="1504" w:hanging="360"/>
      </w:pPr>
      <w:rPr>
        <w:rFonts w:hint="default"/>
        <w:lang w:val="en-US" w:eastAsia="en-US" w:bidi="ar-SA"/>
      </w:rPr>
    </w:lvl>
    <w:lvl w:ilvl="2" w:tplc="59C435AA">
      <w:numFmt w:val="bullet"/>
      <w:lvlText w:val="•"/>
      <w:lvlJc w:val="left"/>
      <w:pPr>
        <w:ind w:left="2188" w:hanging="360"/>
      </w:pPr>
      <w:rPr>
        <w:rFonts w:hint="default"/>
        <w:lang w:val="en-US" w:eastAsia="en-US" w:bidi="ar-SA"/>
      </w:rPr>
    </w:lvl>
    <w:lvl w:ilvl="3" w:tplc="331E791A">
      <w:numFmt w:val="bullet"/>
      <w:lvlText w:val="•"/>
      <w:lvlJc w:val="left"/>
      <w:pPr>
        <w:ind w:left="2872" w:hanging="360"/>
      </w:pPr>
      <w:rPr>
        <w:rFonts w:hint="default"/>
        <w:lang w:val="en-US" w:eastAsia="en-US" w:bidi="ar-SA"/>
      </w:rPr>
    </w:lvl>
    <w:lvl w:ilvl="4" w:tplc="4F9C74B8">
      <w:numFmt w:val="bullet"/>
      <w:lvlText w:val="•"/>
      <w:lvlJc w:val="left"/>
      <w:pPr>
        <w:ind w:left="3557" w:hanging="360"/>
      </w:pPr>
      <w:rPr>
        <w:rFonts w:hint="default"/>
        <w:lang w:val="en-US" w:eastAsia="en-US" w:bidi="ar-SA"/>
      </w:rPr>
    </w:lvl>
    <w:lvl w:ilvl="5" w:tplc="32F40CE0">
      <w:numFmt w:val="bullet"/>
      <w:lvlText w:val="•"/>
      <w:lvlJc w:val="left"/>
      <w:pPr>
        <w:ind w:left="4241" w:hanging="360"/>
      </w:pPr>
      <w:rPr>
        <w:rFonts w:hint="default"/>
        <w:lang w:val="en-US" w:eastAsia="en-US" w:bidi="ar-SA"/>
      </w:rPr>
    </w:lvl>
    <w:lvl w:ilvl="6" w:tplc="506CCEE8">
      <w:numFmt w:val="bullet"/>
      <w:lvlText w:val="•"/>
      <w:lvlJc w:val="left"/>
      <w:pPr>
        <w:ind w:left="4925" w:hanging="360"/>
      </w:pPr>
      <w:rPr>
        <w:rFonts w:hint="default"/>
        <w:lang w:val="en-US" w:eastAsia="en-US" w:bidi="ar-SA"/>
      </w:rPr>
    </w:lvl>
    <w:lvl w:ilvl="7" w:tplc="19043674">
      <w:numFmt w:val="bullet"/>
      <w:lvlText w:val="•"/>
      <w:lvlJc w:val="left"/>
      <w:pPr>
        <w:ind w:left="5610" w:hanging="360"/>
      </w:pPr>
      <w:rPr>
        <w:rFonts w:hint="default"/>
        <w:lang w:val="en-US" w:eastAsia="en-US" w:bidi="ar-SA"/>
      </w:rPr>
    </w:lvl>
    <w:lvl w:ilvl="8" w:tplc="7E82B11C">
      <w:numFmt w:val="bullet"/>
      <w:lvlText w:val="•"/>
      <w:lvlJc w:val="left"/>
      <w:pPr>
        <w:ind w:left="6294" w:hanging="360"/>
      </w:pPr>
      <w:rPr>
        <w:rFonts w:hint="default"/>
        <w:lang w:val="en-US" w:eastAsia="en-US" w:bidi="ar-SA"/>
      </w:rPr>
    </w:lvl>
  </w:abstractNum>
  <w:abstractNum w:abstractNumId="37" w15:restartNumberingAfterBreak="0">
    <w:nsid w:val="30722FFD"/>
    <w:multiLevelType w:val="multilevel"/>
    <w:tmpl w:val="78C45330"/>
    <w:lvl w:ilvl="0">
      <w:start w:val="1"/>
      <w:numFmt w:val="decimal"/>
      <w:lvlText w:val="%1"/>
      <w:lvlJc w:val="left"/>
      <w:pPr>
        <w:ind w:left="777" w:hanging="721"/>
        <w:jc w:val="left"/>
      </w:pPr>
      <w:rPr>
        <w:rFonts w:hint="default"/>
        <w:lang w:val="en-US" w:eastAsia="en-US" w:bidi="ar-SA"/>
      </w:rPr>
    </w:lvl>
    <w:lvl w:ilvl="1">
      <w:start w:val="3"/>
      <w:numFmt w:val="decimal"/>
      <w:lvlText w:val="%1.%2"/>
      <w:lvlJc w:val="left"/>
      <w:pPr>
        <w:ind w:left="777" w:hanging="721"/>
        <w:jc w:val="left"/>
      </w:pPr>
      <w:rPr>
        <w:rFonts w:ascii="Arial" w:eastAsia="Arial" w:hAnsi="Arial" w:cs="Arial" w:hint="default"/>
        <w:b/>
        <w:bCs/>
        <w:i w:val="0"/>
        <w:iCs w:val="0"/>
        <w:spacing w:val="-1"/>
        <w:w w:val="100"/>
        <w:sz w:val="20"/>
        <w:szCs w:val="20"/>
        <w:lang w:val="en-US" w:eastAsia="en-US" w:bidi="ar-SA"/>
      </w:rPr>
    </w:lvl>
    <w:lvl w:ilvl="2">
      <w:start w:val="1"/>
      <w:numFmt w:val="decimal"/>
      <w:lvlText w:val="%1.%2.%3"/>
      <w:lvlJc w:val="left"/>
      <w:pPr>
        <w:ind w:left="557" w:hanging="501"/>
        <w:jc w:val="left"/>
      </w:pPr>
      <w:rPr>
        <w:rFonts w:ascii="Arial" w:eastAsia="Arial" w:hAnsi="Arial" w:cs="Arial" w:hint="default"/>
        <w:b/>
        <w:bCs/>
        <w:i w:val="0"/>
        <w:iCs w:val="0"/>
        <w:spacing w:val="-1"/>
        <w:w w:val="100"/>
        <w:sz w:val="20"/>
        <w:szCs w:val="20"/>
        <w:lang w:val="en-US" w:eastAsia="en-US" w:bidi="ar-SA"/>
      </w:rPr>
    </w:lvl>
    <w:lvl w:ilvl="3">
      <w:numFmt w:val="bullet"/>
      <w:lvlText w:val=""/>
      <w:lvlJc w:val="left"/>
      <w:pPr>
        <w:ind w:left="777" w:hanging="360"/>
      </w:pPr>
      <w:rPr>
        <w:rFonts w:ascii="Symbol" w:eastAsia="Symbol" w:hAnsi="Symbol" w:cs="Symbol" w:hint="default"/>
        <w:b w:val="0"/>
        <w:bCs w:val="0"/>
        <w:i w:val="0"/>
        <w:iCs w:val="0"/>
        <w:spacing w:val="0"/>
        <w:w w:val="100"/>
        <w:sz w:val="20"/>
        <w:szCs w:val="20"/>
        <w:lang w:val="en-US" w:eastAsia="en-US" w:bidi="ar-SA"/>
      </w:rPr>
    </w:lvl>
    <w:lvl w:ilvl="4">
      <w:numFmt w:val="bullet"/>
      <w:lvlText w:val="•"/>
      <w:lvlJc w:val="left"/>
      <w:pPr>
        <w:ind w:left="3207" w:hanging="360"/>
      </w:pPr>
      <w:rPr>
        <w:rFonts w:hint="default"/>
        <w:lang w:val="en-US" w:eastAsia="en-US" w:bidi="ar-SA"/>
      </w:rPr>
    </w:lvl>
    <w:lvl w:ilvl="5">
      <w:numFmt w:val="bullet"/>
      <w:lvlText w:val="•"/>
      <w:lvlJc w:val="left"/>
      <w:pPr>
        <w:ind w:left="4421" w:hanging="360"/>
      </w:pPr>
      <w:rPr>
        <w:rFonts w:hint="default"/>
        <w:lang w:val="en-US" w:eastAsia="en-US" w:bidi="ar-SA"/>
      </w:rPr>
    </w:lvl>
    <w:lvl w:ilvl="6">
      <w:numFmt w:val="bullet"/>
      <w:lvlText w:val="•"/>
      <w:lvlJc w:val="left"/>
      <w:pPr>
        <w:ind w:left="5635" w:hanging="360"/>
      </w:pPr>
      <w:rPr>
        <w:rFonts w:hint="default"/>
        <w:lang w:val="en-US" w:eastAsia="en-US" w:bidi="ar-SA"/>
      </w:rPr>
    </w:lvl>
    <w:lvl w:ilvl="7">
      <w:numFmt w:val="bullet"/>
      <w:lvlText w:val="•"/>
      <w:lvlJc w:val="left"/>
      <w:pPr>
        <w:ind w:left="6849" w:hanging="360"/>
      </w:pPr>
      <w:rPr>
        <w:rFonts w:hint="default"/>
        <w:lang w:val="en-US" w:eastAsia="en-US" w:bidi="ar-SA"/>
      </w:rPr>
    </w:lvl>
    <w:lvl w:ilvl="8">
      <w:numFmt w:val="bullet"/>
      <w:lvlText w:val="•"/>
      <w:lvlJc w:val="left"/>
      <w:pPr>
        <w:ind w:left="8063" w:hanging="360"/>
      </w:pPr>
      <w:rPr>
        <w:rFonts w:hint="default"/>
        <w:lang w:val="en-US" w:eastAsia="en-US" w:bidi="ar-SA"/>
      </w:rPr>
    </w:lvl>
  </w:abstractNum>
  <w:abstractNum w:abstractNumId="38" w15:restartNumberingAfterBreak="0">
    <w:nsid w:val="32233641"/>
    <w:multiLevelType w:val="hybridMultilevel"/>
    <w:tmpl w:val="4D763ADA"/>
    <w:lvl w:ilvl="0" w:tplc="4202A1F2">
      <w:start w:val="2"/>
      <w:numFmt w:val="decimal"/>
      <w:lvlText w:val="%1."/>
      <w:lvlJc w:val="left"/>
      <w:pPr>
        <w:ind w:left="462" w:hanging="360"/>
        <w:jc w:val="left"/>
      </w:pPr>
      <w:rPr>
        <w:rFonts w:ascii="Arial" w:eastAsia="Arial" w:hAnsi="Arial" w:cs="Arial" w:hint="default"/>
        <w:b w:val="0"/>
        <w:bCs w:val="0"/>
        <w:i w:val="0"/>
        <w:iCs w:val="0"/>
        <w:spacing w:val="0"/>
        <w:w w:val="100"/>
        <w:sz w:val="20"/>
        <w:szCs w:val="20"/>
        <w:lang w:val="en-US" w:eastAsia="en-US" w:bidi="ar-SA"/>
      </w:rPr>
    </w:lvl>
    <w:lvl w:ilvl="1" w:tplc="43BCDAA2">
      <w:numFmt w:val="bullet"/>
      <w:lvlText w:val="•"/>
      <w:lvlJc w:val="left"/>
      <w:pPr>
        <w:ind w:left="1180" w:hanging="360"/>
      </w:pPr>
      <w:rPr>
        <w:rFonts w:hint="default"/>
        <w:lang w:val="en-US" w:eastAsia="en-US" w:bidi="ar-SA"/>
      </w:rPr>
    </w:lvl>
    <w:lvl w:ilvl="2" w:tplc="F912AF10">
      <w:numFmt w:val="bullet"/>
      <w:lvlText w:val="•"/>
      <w:lvlJc w:val="left"/>
      <w:pPr>
        <w:ind w:left="1901" w:hanging="360"/>
      </w:pPr>
      <w:rPr>
        <w:rFonts w:hint="default"/>
        <w:lang w:val="en-US" w:eastAsia="en-US" w:bidi="ar-SA"/>
      </w:rPr>
    </w:lvl>
    <w:lvl w:ilvl="3" w:tplc="997CA49E">
      <w:numFmt w:val="bullet"/>
      <w:lvlText w:val="•"/>
      <w:lvlJc w:val="left"/>
      <w:pPr>
        <w:ind w:left="2622" w:hanging="360"/>
      </w:pPr>
      <w:rPr>
        <w:rFonts w:hint="default"/>
        <w:lang w:val="en-US" w:eastAsia="en-US" w:bidi="ar-SA"/>
      </w:rPr>
    </w:lvl>
    <w:lvl w:ilvl="4" w:tplc="D8F6D23A">
      <w:numFmt w:val="bullet"/>
      <w:lvlText w:val="•"/>
      <w:lvlJc w:val="left"/>
      <w:pPr>
        <w:ind w:left="3342" w:hanging="360"/>
      </w:pPr>
      <w:rPr>
        <w:rFonts w:hint="default"/>
        <w:lang w:val="en-US" w:eastAsia="en-US" w:bidi="ar-SA"/>
      </w:rPr>
    </w:lvl>
    <w:lvl w:ilvl="5" w:tplc="A2AA043C">
      <w:numFmt w:val="bullet"/>
      <w:lvlText w:val="•"/>
      <w:lvlJc w:val="left"/>
      <w:pPr>
        <w:ind w:left="4063" w:hanging="360"/>
      </w:pPr>
      <w:rPr>
        <w:rFonts w:hint="default"/>
        <w:lang w:val="en-US" w:eastAsia="en-US" w:bidi="ar-SA"/>
      </w:rPr>
    </w:lvl>
    <w:lvl w:ilvl="6" w:tplc="C0E6EEE6">
      <w:numFmt w:val="bullet"/>
      <w:lvlText w:val="•"/>
      <w:lvlJc w:val="left"/>
      <w:pPr>
        <w:ind w:left="4784" w:hanging="360"/>
      </w:pPr>
      <w:rPr>
        <w:rFonts w:hint="default"/>
        <w:lang w:val="en-US" w:eastAsia="en-US" w:bidi="ar-SA"/>
      </w:rPr>
    </w:lvl>
    <w:lvl w:ilvl="7" w:tplc="851E3F22">
      <w:numFmt w:val="bullet"/>
      <w:lvlText w:val="•"/>
      <w:lvlJc w:val="left"/>
      <w:pPr>
        <w:ind w:left="5504" w:hanging="360"/>
      </w:pPr>
      <w:rPr>
        <w:rFonts w:hint="default"/>
        <w:lang w:val="en-US" w:eastAsia="en-US" w:bidi="ar-SA"/>
      </w:rPr>
    </w:lvl>
    <w:lvl w:ilvl="8" w:tplc="6434B638">
      <w:numFmt w:val="bullet"/>
      <w:lvlText w:val="•"/>
      <w:lvlJc w:val="left"/>
      <w:pPr>
        <w:ind w:left="6225" w:hanging="360"/>
      </w:pPr>
      <w:rPr>
        <w:rFonts w:hint="default"/>
        <w:lang w:val="en-US" w:eastAsia="en-US" w:bidi="ar-SA"/>
      </w:rPr>
    </w:lvl>
  </w:abstractNum>
  <w:abstractNum w:abstractNumId="39" w15:restartNumberingAfterBreak="0">
    <w:nsid w:val="337131B6"/>
    <w:multiLevelType w:val="hybridMultilevel"/>
    <w:tmpl w:val="99A271D8"/>
    <w:lvl w:ilvl="0" w:tplc="F1D8867C">
      <w:start w:val="1"/>
      <w:numFmt w:val="decimal"/>
      <w:lvlText w:val="%1."/>
      <w:lvlJc w:val="left"/>
      <w:pPr>
        <w:ind w:left="1287" w:hanging="360"/>
        <w:jc w:val="left"/>
      </w:pPr>
      <w:rPr>
        <w:rFonts w:ascii="Arial" w:eastAsia="Arial" w:hAnsi="Arial" w:cs="Arial" w:hint="default"/>
        <w:b w:val="0"/>
        <w:bCs w:val="0"/>
        <w:i w:val="0"/>
        <w:iCs w:val="0"/>
        <w:spacing w:val="0"/>
        <w:w w:val="100"/>
        <w:sz w:val="20"/>
        <w:szCs w:val="20"/>
        <w:lang w:val="en-US" w:eastAsia="en-US" w:bidi="ar-SA"/>
      </w:rPr>
    </w:lvl>
    <w:lvl w:ilvl="1" w:tplc="D856D794">
      <w:numFmt w:val="bullet"/>
      <w:lvlText w:val="•"/>
      <w:lvlJc w:val="left"/>
      <w:pPr>
        <w:ind w:left="2271" w:hanging="360"/>
      </w:pPr>
      <w:rPr>
        <w:rFonts w:hint="default"/>
        <w:lang w:val="en-US" w:eastAsia="en-US" w:bidi="ar-SA"/>
      </w:rPr>
    </w:lvl>
    <w:lvl w:ilvl="2" w:tplc="F26264AC">
      <w:numFmt w:val="bullet"/>
      <w:lvlText w:val="•"/>
      <w:lvlJc w:val="left"/>
      <w:pPr>
        <w:ind w:left="3262" w:hanging="360"/>
      </w:pPr>
      <w:rPr>
        <w:rFonts w:hint="default"/>
        <w:lang w:val="en-US" w:eastAsia="en-US" w:bidi="ar-SA"/>
      </w:rPr>
    </w:lvl>
    <w:lvl w:ilvl="3" w:tplc="AC46911A">
      <w:numFmt w:val="bullet"/>
      <w:lvlText w:val="•"/>
      <w:lvlJc w:val="left"/>
      <w:pPr>
        <w:ind w:left="4253" w:hanging="360"/>
      </w:pPr>
      <w:rPr>
        <w:rFonts w:hint="default"/>
        <w:lang w:val="en-US" w:eastAsia="en-US" w:bidi="ar-SA"/>
      </w:rPr>
    </w:lvl>
    <w:lvl w:ilvl="4" w:tplc="F966754A">
      <w:numFmt w:val="bullet"/>
      <w:lvlText w:val="•"/>
      <w:lvlJc w:val="left"/>
      <w:pPr>
        <w:ind w:left="5244" w:hanging="360"/>
      </w:pPr>
      <w:rPr>
        <w:rFonts w:hint="default"/>
        <w:lang w:val="en-US" w:eastAsia="en-US" w:bidi="ar-SA"/>
      </w:rPr>
    </w:lvl>
    <w:lvl w:ilvl="5" w:tplc="326CA2A8">
      <w:numFmt w:val="bullet"/>
      <w:lvlText w:val="•"/>
      <w:lvlJc w:val="left"/>
      <w:pPr>
        <w:ind w:left="6236" w:hanging="360"/>
      </w:pPr>
      <w:rPr>
        <w:rFonts w:hint="default"/>
        <w:lang w:val="en-US" w:eastAsia="en-US" w:bidi="ar-SA"/>
      </w:rPr>
    </w:lvl>
    <w:lvl w:ilvl="6" w:tplc="79285014">
      <w:numFmt w:val="bullet"/>
      <w:lvlText w:val="•"/>
      <w:lvlJc w:val="left"/>
      <w:pPr>
        <w:ind w:left="7227" w:hanging="360"/>
      </w:pPr>
      <w:rPr>
        <w:rFonts w:hint="default"/>
        <w:lang w:val="en-US" w:eastAsia="en-US" w:bidi="ar-SA"/>
      </w:rPr>
    </w:lvl>
    <w:lvl w:ilvl="7" w:tplc="7938EB60">
      <w:numFmt w:val="bullet"/>
      <w:lvlText w:val="•"/>
      <w:lvlJc w:val="left"/>
      <w:pPr>
        <w:ind w:left="8218" w:hanging="360"/>
      </w:pPr>
      <w:rPr>
        <w:rFonts w:hint="default"/>
        <w:lang w:val="en-US" w:eastAsia="en-US" w:bidi="ar-SA"/>
      </w:rPr>
    </w:lvl>
    <w:lvl w:ilvl="8" w:tplc="73C84F32">
      <w:numFmt w:val="bullet"/>
      <w:lvlText w:val="•"/>
      <w:lvlJc w:val="left"/>
      <w:pPr>
        <w:ind w:left="9209" w:hanging="360"/>
      </w:pPr>
      <w:rPr>
        <w:rFonts w:hint="default"/>
        <w:lang w:val="en-US" w:eastAsia="en-US" w:bidi="ar-SA"/>
      </w:rPr>
    </w:lvl>
  </w:abstractNum>
  <w:abstractNum w:abstractNumId="40" w15:restartNumberingAfterBreak="0">
    <w:nsid w:val="33F86C26"/>
    <w:multiLevelType w:val="multilevel"/>
    <w:tmpl w:val="8FFA0504"/>
    <w:lvl w:ilvl="0">
      <w:start w:val="2"/>
      <w:numFmt w:val="decimal"/>
      <w:lvlText w:val="%1"/>
      <w:lvlJc w:val="left"/>
      <w:pPr>
        <w:ind w:left="533" w:hanging="426"/>
        <w:jc w:val="left"/>
      </w:pPr>
      <w:rPr>
        <w:rFonts w:hint="default"/>
        <w:lang w:val="en-US" w:eastAsia="en-US" w:bidi="ar-SA"/>
      </w:rPr>
    </w:lvl>
    <w:lvl w:ilvl="1">
      <w:start w:val="1"/>
      <w:numFmt w:val="decimal"/>
      <w:lvlText w:val="%1.%2"/>
      <w:lvlJc w:val="left"/>
      <w:pPr>
        <w:ind w:left="533" w:hanging="426"/>
        <w:jc w:val="left"/>
      </w:pPr>
      <w:rPr>
        <w:rFonts w:ascii="Arial" w:eastAsia="Arial" w:hAnsi="Arial" w:cs="Arial" w:hint="default"/>
        <w:b w:val="0"/>
        <w:bCs w:val="0"/>
        <w:i w:val="0"/>
        <w:iCs w:val="0"/>
        <w:spacing w:val="-1"/>
        <w:w w:val="100"/>
        <w:sz w:val="20"/>
        <w:szCs w:val="20"/>
        <w:lang w:val="en-US" w:eastAsia="en-US" w:bidi="ar-SA"/>
      </w:rPr>
    </w:lvl>
    <w:lvl w:ilvl="2">
      <w:numFmt w:val="bullet"/>
      <w:lvlText w:val="•"/>
      <w:lvlJc w:val="left"/>
      <w:pPr>
        <w:ind w:left="2583" w:hanging="426"/>
      </w:pPr>
      <w:rPr>
        <w:rFonts w:hint="default"/>
        <w:lang w:val="en-US" w:eastAsia="en-US" w:bidi="ar-SA"/>
      </w:rPr>
    </w:lvl>
    <w:lvl w:ilvl="3">
      <w:numFmt w:val="bullet"/>
      <w:lvlText w:val="•"/>
      <w:lvlJc w:val="left"/>
      <w:pPr>
        <w:ind w:left="3605" w:hanging="426"/>
      </w:pPr>
      <w:rPr>
        <w:rFonts w:hint="default"/>
        <w:lang w:val="en-US" w:eastAsia="en-US" w:bidi="ar-SA"/>
      </w:rPr>
    </w:lvl>
    <w:lvl w:ilvl="4">
      <w:numFmt w:val="bullet"/>
      <w:lvlText w:val="•"/>
      <w:lvlJc w:val="left"/>
      <w:pPr>
        <w:ind w:left="4627" w:hanging="426"/>
      </w:pPr>
      <w:rPr>
        <w:rFonts w:hint="default"/>
        <w:lang w:val="en-US" w:eastAsia="en-US" w:bidi="ar-SA"/>
      </w:rPr>
    </w:lvl>
    <w:lvl w:ilvl="5">
      <w:numFmt w:val="bullet"/>
      <w:lvlText w:val="•"/>
      <w:lvlJc w:val="left"/>
      <w:pPr>
        <w:ind w:left="5649" w:hanging="426"/>
      </w:pPr>
      <w:rPr>
        <w:rFonts w:hint="default"/>
        <w:lang w:val="en-US" w:eastAsia="en-US" w:bidi="ar-SA"/>
      </w:rPr>
    </w:lvl>
    <w:lvl w:ilvl="6">
      <w:numFmt w:val="bullet"/>
      <w:lvlText w:val="•"/>
      <w:lvlJc w:val="left"/>
      <w:pPr>
        <w:ind w:left="6671" w:hanging="426"/>
      </w:pPr>
      <w:rPr>
        <w:rFonts w:hint="default"/>
        <w:lang w:val="en-US" w:eastAsia="en-US" w:bidi="ar-SA"/>
      </w:rPr>
    </w:lvl>
    <w:lvl w:ilvl="7">
      <w:numFmt w:val="bullet"/>
      <w:lvlText w:val="•"/>
      <w:lvlJc w:val="left"/>
      <w:pPr>
        <w:ind w:left="7693" w:hanging="426"/>
      </w:pPr>
      <w:rPr>
        <w:rFonts w:hint="default"/>
        <w:lang w:val="en-US" w:eastAsia="en-US" w:bidi="ar-SA"/>
      </w:rPr>
    </w:lvl>
    <w:lvl w:ilvl="8">
      <w:numFmt w:val="bullet"/>
      <w:lvlText w:val="•"/>
      <w:lvlJc w:val="left"/>
      <w:pPr>
        <w:ind w:left="8715" w:hanging="426"/>
      </w:pPr>
      <w:rPr>
        <w:rFonts w:hint="default"/>
        <w:lang w:val="en-US" w:eastAsia="en-US" w:bidi="ar-SA"/>
      </w:rPr>
    </w:lvl>
  </w:abstractNum>
  <w:abstractNum w:abstractNumId="41" w15:restartNumberingAfterBreak="0">
    <w:nsid w:val="35966A6F"/>
    <w:multiLevelType w:val="hybridMultilevel"/>
    <w:tmpl w:val="01EE821E"/>
    <w:lvl w:ilvl="0" w:tplc="62B421CC">
      <w:start w:val="1"/>
      <w:numFmt w:val="lowerLetter"/>
      <w:lvlText w:val="(%1)"/>
      <w:lvlJc w:val="left"/>
      <w:pPr>
        <w:ind w:left="827" w:hanging="721"/>
        <w:jc w:val="left"/>
      </w:pPr>
      <w:rPr>
        <w:rFonts w:ascii="Arial" w:eastAsia="Arial" w:hAnsi="Arial" w:cs="Arial" w:hint="default"/>
        <w:b w:val="0"/>
        <w:bCs w:val="0"/>
        <w:i w:val="0"/>
        <w:iCs w:val="0"/>
        <w:spacing w:val="0"/>
        <w:w w:val="100"/>
        <w:sz w:val="20"/>
        <w:szCs w:val="20"/>
        <w:lang w:val="en-US" w:eastAsia="en-US" w:bidi="ar-SA"/>
      </w:rPr>
    </w:lvl>
    <w:lvl w:ilvl="1" w:tplc="1630780A">
      <w:numFmt w:val="bullet"/>
      <w:lvlText w:val="•"/>
      <w:lvlJc w:val="left"/>
      <w:pPr>
        <w:ind w:left="1677" w:hanging="721"/>
      </w:pPr>
      <w:rPr>
        <w:rFonts w:hint="default"/>
        <w:lang w:val="en-US" w:eastAsia="en-US" w:bidi="ar-SA"/>
      </w:rPr>
    </w:lvl>
    <w:lvl w:ilvl="2" w:tplc="87AA1CE2">
      <w:numFmt w:val="bullet"/>
      <w:lvlText w:val="•"/>
      <w:lvlJc w:val="left"/>
      <w:pPr>
        <w:ind w:left="2535" w:hanging="721"/>
      </w:pPr>
      <w:rPr>
        <w:rFonts w:hint="default"/>
        <w:lang w:val="en-US" w:eastAsia="en-US" w:bidi="ar-SA"/>
      </w:rPr>
    </w:lvl>
    <w:lvl w:ilvl="3" w:tplc="5F14F05E">
      <w:numFmt w:val="bullet"/>
      <w:lvlText w:val="•"/>
      <w:lvlJc w:val="left"/>
      <w:pPr>
        <w:ind w:left="3393" w:hanging="721"/>
      </w:pPr>
      <w:rPr>
        <w:rFonts w:hint="default"/>
        <w:lang w:val="en-US" w:eastAsia="en-US" w:bidi="ar-SA"/>
      </w:rPr>
    </w:lvl>
    <w:lvl w:ilvl="4" w:tplc="D9CE45E8">
      <w:numFmt w:val="bullet"/>
      <w:lvlText w:val="•"/>
      <w:lvlJc w:val="left"/>
      <w:pPr>
        <w:ind w:left="4251" w:hanging="721"/>
      </w:pPr>
      <w:rPr>
        <w:rFonts w:hint="default"/>
        <w:lang w:val="en-US" w:eastAsia="en-US" w:bidi="ar-SA"/>
      </w:rPr>
    </w:lvl>
    <w:lvl w:ilvl="5" w:tplc="31C48F02">
      <w:numFmt w:val="bullet"/>
      <w:lvlText w:val="•"/>
      <w:lvlJc w:val="left"/>
      <w:pPr>
        <w:ind w:left="5109" w:hanging="721"/>
      </w:pPr>
      <w:rPr>
        <w:rFonts w:hint="default"/>
        <w:lang w:val="en-US" w:eastAsia="en-US" w:bidi="ar-SA"/>
      </w:rPr>
    </w:lvl>
    <w:lvl w:ilvl="6" w:tplc="EC226512">
      <w:numFmt w:val="bullet"/>
      <w:lvlText w:val="•"/>
      <w:lvlJc w:val="left"/>
      <w:pPr>
        <w:ind w:left="5966" w:hanging="721"/>
      </w:pPr>
      <w:rPr>
        <w:rFonts w:hint="default"/>
        <w:lang w:val="en-US" w:eastAsia="en-US" w:bidi="ar-SA"/>
      </w:rPr>
    </w:lvl>
    <w:lvl w:ilvl="7" w:tplc="FF74B828">
      <w:numFmt w:val="bullet"/>
      <w:lvlText w:val="•"/>
      <w:lvlJc w:val="left"/>
      <w:pPr>
        <w:ind w:left="6824" w:hanging="721"/>
      </w:pPr>
      <w:rPr>
        <w:rFonts w:hint="default"/>
        <w:lang w:val="en-US" w:eastAsia="en-US" w:bidi="ar-SA"/>
      </w:rPr>
    </w:lvl>
    <w:lvl w:ilvl="8" w:tplc="89D09874">
      <w:numFmt w:val="bullet"/>
      <w:lvlText w:val="•"/>
      <w:lvlJc w:val="left"/>
      <w:pPr>
        <w:ind w:left="7682" w:hanging="721"/>
      </w:pPr>
      <w:rPr>
        <w:rFonts w:hint="default"/>
        <w:lang w:val="en-US" w:eastAsia="en-US" w:bidi="ar-SA"/>
      </w:rPr>
    </w:lvl>
  </w:abstractNum>
  <w:abstractNum w:abstractNumId="42" w15:restartNumberingAfterBreak="0">
    <w:nsid w:val="36757549"/>
    <w:multiLevelType w:val="hybridMultilevel"/>
    <w:tmpl w:val="AC0247F0"/>
    <w:lvl w:ilvl="0" w:tplc="26EC7126">
      <w:start w:val="1"/>
      <w:numFmt w:val="lowerLetter"/>
      <w:lvlText w:val="%1."/>
      <w:lvlJc w:val="left"/>
      <w:pPr>
        <w:ind w:left="645" w:hanging="360"/>
        <w:jc w:val="left"/>
      </w:pPr>
      <w:rPr>
        <w:rFonts w:ascii="Arial" w:eastAsia="Arial" w:hAnsi="Arial" w:cs="Arial" w:hint="default"/>
        <w:b w:val="0"/>
        <w:bCs w:val="0"/>
        <w:i w:val="0"/>
        <w:iCs w:val="0"/>
        <w:spacing w:val="0"/>
        <w:w w:val="100"/>
        <w:sz w:val="20"/>
        <w:szCs w:val="20"/>
        <w:lang w:val="en-US" w:eastAsia="en-US" w:bidi="ar-SA"/>
      </w:rPr>
    </w:lvl>
    <w:lvl w:ilvl="1" w:tplc="3C0CE65E">
      <w:numFmt w:val="bullet"/>
      <w:lvlText w:val="•"/>
      <w:lvlJc w:val="left"/>
      <w:pPr>
        <w:ind w:left="1342" w:hanging="360"/>
      </w:pPr>
      <w:rPr>
        <w:rFonts w:hint="default"/>
        <w:lang w:val="en-US" w:eastAsia="en-US" w:bidi="ar-SA"/>
      </w:rPr>
    </w:lvl>
    <w:lvl w:ilvl="2" w:tplc="29C82916">
      <w:numFmt w:val="bullet"/>
      <w:lvlText w:val="•"/>
      <w:lvlJc w:val="left"/>
      <w:pPr>
        <w:ind w:left="2044" w:hanging="360"/>
      </w:pPr>
      <w:rPr>
        <w:rFonts w:hint="default"/>
        <w:lang w:val="en-US" w:eastAsia="en-US" w:bidi="ar-SA"/>
      </w:rPr>
    </w:lvl>
    <w:lvl w:ilvl="3" w:tplc="BD7E1D16">
      <w:numFmt w:val="bullet"/>
      <w:lvlText w:val="•"/>
      <w:lvlJc w:val="left"/>
      <w:pPr>
        <w:ind w:left="2746" w:hanging="360"/>
      </w:pPr>
      <w:rPr>
        <w:rFonts w:hint="default"/>
        <w:lang w:val="en-US" w:eastAsia="en-US" w:bidi="ar-SA"/>
      </w:rPr>
    </w:lvl>
    <w:lvl w:ilvl="4" w:tplc="4EB4A5A6">
      <w:numFmt w:val="bullet"/>
      <w:lvlText w:val="•"/>
      <w:lvlJc w:val="left"/>
      <w:pPr>
        <w:ind w:left="3449" w:hanging="360"/>
      </w:pPr>
      <w:rPr>
        <w:rFonts w:hint="default"/>
        <w:lang w:val="en-US" w:eastAsia="en-US" w:bidi="ar-SA"/>
      </w:rPr>
    </w:lvl>
    <w:lvl w:ilvl="5" w:tplc="54326D18">
      <w:numFmt w:val="bullet"/>
      <w:lvlText w:val="•"/>
      <w:lvlJc w:val="left"/>
      <w:pPr>
        <w:ind w:left="4151" w:hanging="360"/>
      </w:pPr>
      <w:rPr>
        <w:rFonts w:hint="default"/>
        <w:lang w:val="en-US" w:eastAsia="en-US" w:bidi="ar-SA"/>
      </w:rPr>
    </w:lvl>
    <w:lvl w:ilvl="6" w:tplc="C70EE9FA">
      <w:numFmt w:val="bullet"/>
      <w:lvlText w:val="•"/>
      <w:lvlJc w:val="left"/>
      <w:pPr>
        <w:ind w:left="4853" w:hanging="360"/>
      </w:pPr>
      <w:rPr>
        <w:rFonts w:hint="default"/>
        <w:lang w:val="en-US" w:eastAsia="en-US" w:bidi="ar-SA"/>
      </w:rPr>
    </w:lvl>
    <w:lvl w:ilvl="7" w:tplc="B66A976C">
      <w:numFmt w:val="bullet"/>
      <w:lvlText w:val="•"/>
      <w:lvlJc w:val="left"/>
      <w:pPr>
        <w:ind w:left="5556" w:hanging="360"/>
      </w:pPr>
      <w:rPr>
        <w:rFonts w:hint="default"/>
        <w:lang w:val="en-US" w:eastAsia="en-US" w:bidi="ar-SA"/>
      </w:rPr>
    </w:lvl>
    <w:lvl w:ilvl="8" w:tplc="93664302">
      <w:numFmt w:val="bullet"/>
      <w:lvlText w:val="•"/>
      <w:lvlJc w:val="left"/>
      <w:pPr>
        <w:ind w:left="6258" w:hanging="360"/>
      </w:pPr>
      <w:rPr>
        <w:rFonts w:hint="default"/>
        <w:lang w:val="en-US" w:eastAsia="en-US" w:bidi="ar-SA"/>
      </w:rPr>
    </w:lvl>
  </w:abstractNum>
  <w:abstractNum w:abstractNumId="43" w15:restartNumberingAfterBreak="0">
    <w:nsid w:val="37556BDF"/>
    <w:multiLevelType w:val="hybridMultilevel"/>
    <w:tmpl w:val="1D664C02"/>
    <w:lvl w:ilvl="0" w:tplc="418E5900">
      <w:numFmt w:val="bullet"/>
      <w:lvlText w:val=""/>
      <w:lvlJc w:val="left"/>
      <w:pPr>
        <w:ind w:left="1144" w:hanging="360"/>
      </w:pPr>
      <w:rPr>
        <w:rFonts w:ascii="Symbol" w:eastAsia="Symbol" w:hAnsi="Symbol" w:cs="Symbol" w:hint="default"/>
        <w:b w:val="0"/>
        <w:bCs w:val="0"/>
        <w:i w:val="0"/>
        <w:iCs w:val="0"/>
        <w:spacing w:val="0"/>
        <w:w w:val="100"/>
        <w:sz w:val="20"/>
        <w:szCs w:val="20"/>
        <w:lang w:val="en-US" w:eastAsia="en-US" w:bidi="ar-SA"/>
      </w:rPr>
    </w:lvl>
    <w:lvl w:ilvl="1" w:tplc="DAA45E40">
      <w:numFmt w:val="bullet"/>
      <w:lvlText w:val="•"/>
      <w:lvlJc w:val="left"/>
      <w:pPr>
        <w:ind w:left="2075" w:hanging="360"/>
      </w:pPr>
      <w:rPr>
        <w:rFonts w:hint="default"/>
        <w:lang w:val="en-US" w:eastAsia="en-US" w:bidi="ar-SA"/>
      </w:rPr>
    </w:lvl>
    <w:lvl w:ilvl="2" w:tplc="2626CFCC">
      <w:numFmt w:val="bullet"/>
      <w:lvlText w:val="•"/>
      <w:lvlJc w:val="left"/>
      <w:pPr>
        <w:ind w:left="3010" w:hanging="360"/>
      </w:pPr>
      <w:rPr>
        <w:rFonts w:hint="default"/>
        <w:lang w:val="en-US" w:eastAsia="en-US" w:bidi="ar-SA"/>
      </w:rPr>
    </w:lvl>
    <w:lvl w:ilvl="3" w:tplc="3D1848EE">
      <w:numFmt w:val="bullet"/>
      <w:lvlText w:val="•"/>
      <w:lvlJc w:val="left"/>
      <w:pPr>
        <w:ind w:left="3945" w:hanging="360"/>
      </w:pPr>
      <w:rPr>
        <w:rFonts w:hint="default"/>
        <w:lang w:val="en-US" w:eastAsia="en-US" w:bidi="ar-SA"/>
      </w:rPr>
    </w:lvl>
    <w:lvl w:ilvl="4" w:tplc="2C985112">
      <w:numFmt w:val="bullet"/>
      <w:lvlText w:val="•"/>
      <w:lvlJc w:val="left"/>
      <w:pPr>
        <w:ind w:left="4880" w:hanging="360"/>
      </w:pPr>
      <w:rPr>
        <w:rFonts w:hint="default"/>
        <w:lang w:val="en-US" w:eastAsia="en-US" w:bidi="ar-SA"/>
      </w:rPr>
    </w:lvl>
    <w:lvl w:ilvl="5" w:tplc="A9E89610">
      <w:numFmt w:val="bullet"/>
      <w:lvlText w:val="•"/>
      <w:lvlJc w:val="left"/>
      <w:pPr>
        <w:ind w:left="5815" w:hanging="360"/>
      </w:pPr>
      <w:rPr>
        <w:rFonts w:hint="default"/>
        <w:lang w:val="en-US" w:eastAsia="en-US" w:bidi="ar-SA"/>
      </w:rPr>
    </w:lvl>
    <w:lvl w:ilvl="6" w:tplc="7D6E7B90">
      <w:numFmt w:val="bullet"/>
      <w:lvlText w:val="•"/>
      <w:lvlJc w:val="left"/>
      <w:pPr>
        <w:ind w:left="6750" w:hanging="360"/>
      </w:pPr>
      <w:rPr>
        <w:rFonts w:hint="default"/>
        <w:lang w:val="en-US" w:eastAsia="en-US" w:bidi="ar-SA"/>
      </w:rPr>
    </w:lvl>
    <w:lvl w:ilvl="7" w:tplc="C356566E">
      <w:numFmt w:val="bullet"/>
      <w:lvlText w:val="•"/>
      <w:lvlJc w:val="left"/>
      <w:pPr>
        <w:ind w:left="7686" w:hanging="360"/>
      </w:pPr>
      <w:rPr>
        <w:rFonts w:hint="default"/>
        <w:lang w:val="en-US" w:eastAsia="en-US" w:bidi="ar-SA"/>
      </w:rPr>
    </w:lvl>
    <w:lvl w:ilvl="8" w:tplc="38D6EE16">
      <w:numFmt w:val="bullet"/>
      <w:lvlText w:val="•"/>
      <w:lvlJc w:val="left"/>
      <w:pPr>
        <w:ind w:left="8621" w:hanging="360"/>
      </w:pPr>
      <w:rPr>
        <w:rFonts w:hint="default"/>
        <w:lang w:val="en-US" w:eastAsia="en-US" w:bidi="ar-SA"/>
      </w:rPr>
    </w:lvl>
  </w:abstractNum>
  <w:abstractNum w:abstractNumId="44" w15:restartNumberingAfterBreak="0">
    <w:nsid w:val="3A19097A"/>
    <w:multiLevelType w:val="hybridMultilevel"/>
    <w:tmpl w:val="6084442C"/>
    <w:lvl w:ilvl="0" w:tplc="C79899FA">
      <w:start w:val="1"/>
      <w:numFmt w:val="lowerLetter"/>
      <w:lvlText w:val="%1."/>
      <w:lvlJc w:val="left"/>
      <w:pPr>
        <w:ind w:left="461" w:hanging="360"/>
        <w:jc w:val="left"/>
      </w:pPr>
      <w:rPr>
        <w:rFonts w:ascii="Arial" w:eastAsia="Arial" w:hAnsi="Arial" w:cs="Arial" w:hint="default"/>
        <w:b w:val="0"/>
        <w:bCs w:val="0"/>
        <w:i w:val="0"/>
        <w:iCs w:val="0"/>
        <w:spacing w:val="0"/>
        <w:w w:val="100"/>
        <w:sz w:val="20"/>
        <w:szCs w:val="20"/>
        <w:lang w:val="en-US" w:eastAsia="en-US" w:bidi="ar-SA"/>
      </w:rPr>
    </w:lvl>
    <w:lvl w:ilvl="1" w:tplc="79341D98">
      <w:numFmt w:val="bullet"/>
      <w:lvlText w:val="•"/>
      <w:lvlJc w:val="left"/>
      <w:pPr>
        <w:ind w:left="1180" w:hanging="360"/>
      </w:pPr>
      <w:rPr>
        <w:rFonts w:hint="default"/>
        <w:lang w:val="en-US" w:eastAsia="en-US" w:bidi="ar-SA"/>
      </w:rPr>
    </w:lvl>
    <w:lvl w:ilvl="2" w:tplc="A928D3D8">
      <w:numFmt w:val="bullet"/>
      <w:lvlText w:val="•"/>
      <w:lvlJc w:val="left"/>
      <w:pPr>
        <w:ind w:left="1901" w:hanging="360"/>
      </w:pPr>
      <w:rPr>
        <w:rFonts w:hint="default"/>
        <w:lang w:val="en-US" w:eastAsia="en-US" w:bidi="ar-SA"/>
      </w:rPr>
    </w:lvl>
    <w:lvl w:ilvl="3" w:tplc="BF269886">
      <w:numFmt w:val="bullet"/>
      <w:lvlText w:val="•"/>
      <w:lvlJc w:val="left"/>
      <w:pPr>
        <w:ind w:left="2622" w:hanging="360"/>
      </w:pPr>
      <w:rPr>
        <w:rFonts w:hint="default"/>
        <w:lang w:val="en-US" w:eastAsia="en-US" w:bidi="ar-SA"/>
      </w:rPr>
    </w:lvl>
    <w:lvl w:ilvl="4" w:tplc="D1B0FBCE">
      <w:numFmt w:val="bullet"/>
      <w:lvlText w:val="•"/>
      <w:lvlJc w:val="left"/>
      <w:pPr>
        <w:ind w:left="3342" w:hanging="360"/>
      </w:pPr>
      <w:rPr>
        <w:rFonts w:hint="default"/>
        <w:lang w:val="en-US" w:eastAsia="en-US" w:bidi="ar-SA"/>
      </w:rPr>
    </w:lvl>
    <w:lvl w:ilvl="5" w:tplc="B496591C">
      <w:numFmt w:val="bullet"/>
      <w:lvlText w:val="•"/>
      <w:lvlJc w:val="left"/>
      <w:pPr>
        <w:ind w:left="4063" w:hanging="360"/>
      </w:pPr>
      <w:rPr>
        <w:rFonts w:hint="default"/>
        <w:lang w:val="en-US" w:eastAsia="en-US" w:bidi="ar-SA"/>
      </w:rPr>
    </w:lvl>
    <w:lvl w:ilvl="6" w:tplc="FC2E0450">
      <w:numFmt w:val="bullet"/>
      <w:lvlText w:val="•"/>
      <w:lvlJc w:val="left"/>
      <w:pPr>
        <w:ind w:left="4784" w:hanging="360"/>
      </w:pPr>
      <w:rPr>
        <w:rFonts w:hint="default"/>
        <w:lang w:val="en-US" w:eastAsia="en-US" w:bidi="ar-SA"/>
      </w:rPr>
    </w:lvl>
    <w:lvl w:ilvl="7" w:tplc="C7661132">
      <w:numFmt w:val="bullet"/>
      <w:lvlText w:val="•"/>
      <w:lvlJc w:val="left"/>
      <w:pPr>
        <w:ind w:left="5504" w:hanging="360"/>
      </w:pPr>
      <w:rPr>
        <w:rFonts w:hint="default"/>
        <w:lang w:val="en-US" w:eastAsia="en-US" w:bidi="ar-SA"/>
      </w:rPr>
    </w:lvl>
    <w:lvl w:ilvl="8" w:tplc="1F42935E">
      <w:numFmt w:val="bullet"/>
      <w:lvlText w:val="•"/>
      <w:lvlJc w:val="left"/>
      <w:pPr>
        <w:ind w:left="6225" w:hanging="360"/>
      </w:pPr>
      <w:rPr>
        <w:rFonts w:hint="default"/>
        <w:lang w:val="en-US" w:eastAsia="en-US" w:bidi="ar-SA"/>
      </w:rPr>
    </w:lvl>
  </w:abstractNum>
  <w:abstractNum w:abstractNumId="45" w15:restartNumberingAfterBreak="0">
    <w:nsid w:val="3B432C43"/>
    <w:multiLevelType w:val="multilevel"/>
    <w:tmpl w:val="8572F718"/>
    <w:lvl w:ilvl="0">
      <w:start w:val="1"/>
      <w:numFmt w:val="decimal"/>
      <w:lvlText w:val="%1."/>
      <w:lvlJc w:val="left"/>
      <w:pPr>
        <w:ind w:left="1287" w:hanging="720"/>
        <w:jc w:val="left"/>
      </w:pPr>
      <w:rPr>
        <w:rFonts w:ascii="Arial" w:eastAsia="Arial" w:hAnsi="Arial" w:cs="Arial" w:hint="default"/>
        <w:b/>
        <w:bCs/>
        <w:i w:val="0"/>
        <w:iCs w:val="0"/>
        <w:spacing w:val="0"/>
        <w:w w:val="100"/>
        <w:sz w:val="20"/>
        <w:szCs w:val="20"/>
        <w:lang w:val="en-US" w:eastAsia="en-US" w:bidi="ar-SA"/>
      </w:rPr>
    </w:lvl>
    <w:lvl w:ilvl="1">
      <w:start w:val="1"/>
      <w:numFmt w:val="decimal"/>
      <w:lvlText w:val="%1.%2"/>
      <w:lvlJc w:val="left"/>
      <w:pPr>
        <w:ind w:left="1287" w:hanging="721"/>
        <w:jc w:val="left"/>
      </w:pPr>
      <w:rPr>
        <w:rFonts w:ascii="Arial" w:eastAsia="Arial" w:hAnsi="Arial" w:cs="Arial" w:hint="default"/>
        <w:b w:val="0"/>
        <w:bCs w:val="0"/>
        <w:i w:val="0"/>
        <w:iCs w:val="0"/>
        <w:spacing w:val="-1"/>
        <w:w w:val="100"/>
        <w:sz w:val="20"/>
        <w:szCs w:val="20"/>
        <w:lang w:val="en-US" w:eastAsia="en-US" w:bidi="ar-SA"/>
      </w:rPr>
    </w:lvl>
    <w:lvl w:ilvl="2">
      <w:start w:val="1"/>
      <w:numFmt w:val="lowerLetter"/>
      <w:lvlText w:val="%3)"/>
      <w:lvlJc w:val="left"/>
      <w:pPr>
        <w:ind w:left="1636" w:hanging="360"/>
        <w:jc w:val="left"/>
      </w:pPr>
      <w:rPr>
        <w:rFonts w:ascii="Arial" w:eastAsia="Arial" w:hAnsi="Arial" w:cs="Arial" w:hint="default"/>
        <w:b w:val="0"/>
        <w:bCs w:val="0"/>
        <w:i w:val="0"/>
        <w:iCs w:val="0"/>
        <w:spacing w:val="0"/>
        <w:w w:val="100"/>
        <w:sz w:val="20"/>
        <w:szCs w:val="20"/>
        <w:lang w:val="en-US" w:eastAsia="en-US" w:bidi="ar-SA"/>
      </w:rPr>
    </w:lvl>
    <w:lvl w:ilvl="3">
      <w:numFmt w:val="bullet"/>
      <w:lvlText w:val="•"/>
      <w:lvlJc w:val="left"/>
      <w:pPr>
        <w:ind w:left="3762" w:hanging="360"/>
      </w:pPr>
      <w:rPr>
        <w:rFonts w:hint="default"/>
        <w:lang w:val="en-US" w:eastAsia="en-US" w:bidi="ar-SA"/>
      </w:rPr>
    </w:lvl>
    <w:lvl w:ilvl="4">
      <w:numFmt w:val="bullet"/>
      <w:lvlText w:val="•"/>
      <w:lvlJc w:val="left"/>
      <w:pPr>
        <w:ind w:left="4824" w:hanging="360"/>
      </w:pPr>
      <w:rPr>
        <w:rFonts w:hint="default"/>
        <w:lang w:val="en-US" w:eastAsia="en-US" w:bidi="ar-SA"/>
      </w:rPr>
    </w:lvl>
    <w:lvl w:ilvl="5">
      <w:numFmt w:val="bullet"/>
      <w:lvlText w:val="•"/>
      <w:lvlJc w:val="left"/>
      <w:pPr>
        <w:ind w:left="5885" w:hanging="360"/>
      </w:pPr>
      <w:rPr>
        <w:rFonts w:hint="default"/>
        <w:lang w:val="en-US" w:eastAsia="en-US" w:bidi="ar-SA"/>
      </w:rPr>
    </w:lvl>
    <w:lvl w:ilvl="6">
      <w:numFmt w:val="bullet"/>
      <w:lvlText w:val="•"/>
      <w:lvlJc w:val="left"/>
      <w:pPr>
        <w:ind w:left="6946" w:hanging="360"/>
      </w:pPr>
      <w:rPr>
        <w:rFonts w:hint="default"/>
        <w:lang w:val="en-US" w:eastAsia="en-US" w:bidi="ar-SA"/>
      </w:rPr>
    </w:lvl>
    <w:lvl w:ilvl="7">
      <w:numFmt w:val="bullet"/>
      <w:lvlText w:val="•"/>
      <w:lvlJc w:val="left"/>
      <w:pPr>
        <w:ind w:left="8008" w:hanging="360"/>
      </w:pPr>
      <w:rPr>
        <w:rFonts w:hint="default"/>
        <w:lang w:val="en-US" w:eastAsia="en-US" w:bidi="ar-SA"/>
      </w:rPr>
    </w:lvl>
    <w:lvl w:ilvl="8">
      <w:numFmt w:val="bullet"/>
      <w:lvlText w:val="•"/>
      <w:lvlJc w:val="left"/>
      <w:pPr>
        <w:ind w:left="9069" w:hanging="360"/>
      </w:pPr>
      <w:rPr>
        <w:rFonts w:hint="default"/>
        <w:lang w:val="en-US" w:eastAsia="en-US" w:bidi="ar-SA"/>
      </w:rPr>
    </w:lvl>
  </w:abstractNum>
  <w:abstractNum w:abstractNumId="46" w15:restartNumberingAfterBreak="0">
    <w:nsid w:val="3B846F7C"/>
    <w:multiLevelType w:val="hybridMultilevel"/>
    <w:tmpl w:val="82D80F90"/>
    <w:lvl w:ilvl="0" w:tplc="489A9CB4">
      <w:start w:val="1"/>
      <w:numFmt w:val="decimal"/>
      <w:lvlText w:val="(%1)"/>
      <w:lvlJc w:val="left"/>
      <w:pPr>
        <w:ind w:left="1288" w:hanging="720"/>
        <w:jc w:val="left"/>
      </w:pPr>
      <w:rPr>
        <w:rFonts w:ascii="Arial" w:eastAsia="Arial" w:hAnsi="Arial" w:cs="Arial" w:hint="default"/>
        <w:b w:val="0"/>
        <w:bCs w:val="0"/>
        <w:i w:val="0"/>
        <w:iCs w:val="0"/>
        <w:spacing w:val="-1"/>
        <w:w w:val="100"/>
        <w:sz w:val="24"/>
        <w:szCs w:val="24"/>
        <w:lang w:val="en-US" w:eastAsia="en-US" w:bidi="ar-SA"/>
      </w:rPr>
    </w:lvl>
    <w:lvl w:ilvl="1" w:tplc="471EBA18">
      <w:numFmt w:val="bullet"/>
      <w:lvlText w:val="•"/>
      <w:lvlJc w:val="left"/>
      <w:pPr>
        <w:ind w:left="2271" w:hanging="720"/>
      </w:pPr>
      <w:rPr>
        <w:rFonts w:hint="default"/>
        <w:lang w:val="en-US" w:eastAsia="en-US" w:bidi="ar-SA"/>
      </w:rPr>
    </w:lvl>
    <w:lvl w:ilvl="2" w:tplc="B6B26E74">
      <w:numFmt w:val="bullet"/>
      <w:lvlText w:val="•"/>
      <w:lvlJc w:val="left"/>
      <w:pPr>
        <w:ind w:left="3262" w:hanging="720"/>
      </w:pPr>
      <w:rPr>
        <w:rFonts w:hint="default"/>
        <w:lang w:val="en-US" w:eastAsia="en-US" w:bidi="ar-SA"/>
      </w:rPr>
    </w:lvl>
    <w:lvl w:ilvl="3" w:tplc="D1BCA556">
      <w:numFmt w:val="bullet"/>
      <w:lvlText w:val="•"/>
      <w:lvlJc w:val="left"/>
      <w:pPr>
        <w:ind w:left="4253" w:hanging="720"/>
      </w:pPr>
      <w:rPr>
        <w:rFonts w:hint="default"/>
        <w:lang w:val="en-US" w:eastAsia="en-US" w:bidi="ar-SA"/>
      </w:rPr>
    </w:lvl>
    <w:lvl w:ilvl="4" w:tplc="7820E232">
      <w:numFmt w:val="bullet"/>
      <w:lvlText w:val="•"/>
      <w:lvlJc w:val="left"/>
      <w:pPr>
        <w:ind w:left="5244" w:hanging="720"/>
      </w:pPr>
      <w:rPr>
        <w:rFonts w:hint="default"/>
        <w:lang w:val="en-US" w:eastAsia="en-US" w:bidi="ar-SA"/>
      </w:rPr>
    </w:lvl>
    <w:lvl w:ilvl="5" w:tplc="4E7C65E0">
      <w:numFmt w:val="bullet"/>
      <w:lvlText w:val="•"/>
      <w:lvlJc w:val="left"/>
      <w:pPr>
        <w:ind w:left="6236" w:hanging="720"/>
      </w:pPr>
      <w:rPr>
        <w:rFonts w:hint="default"/>
        <w:lang w:val="en-US" w:eastAsia="en-US" w:bidi="ar-SA"/>
      </w:rPr>
    </w:lvl>
    <w:lvl w:ilvl="6" w:tplc="D14009C0">
      <w:numFmt w:val="bullet"/>
      <w:lvlText w:val="•"/>
      <w:lvlJc w:val="left"/>
      <w:pPr>
        <w:ind w:left="7227" w:hanging="720"/>
      </w:pPr>
      <w:rPr>
        <w:rFonts w:hint="default"/>
        <w:lang w:val="en-US" w:eastAsia="en-US" w:bidi="ar-SA"/>
      </w:rPr>
    </w:lvl>
    <w:lvl w:ilvl="7" w:tplc="8B0606FA">
      <w:numFmt w:val="bullet"/>
      <w:lvlText w:val="•"/>
      <w:lvlJc w:val="left"/>
      <w:pPr>
        <w:ind w:left="8218" w:hanging="720"/>
      </w:pPr>
      <w:rPr>
        <w:rFonts w:hint="default"/>
        <w:lang w:val="en-US" w:eastAsia="en-US" w:bidi="ar-SA"/>
      </w:rPr>
    </w:lvl>
    <w:lvl w:ilvl="8" w:tplc="2500D532">
      <w:numFmt w:val="bullet"/>
      <w:lvlText w:val="•"/>
      <w:lvlJc w:val="left"/>
      <w:pPr>
        <w:ind w:left="9209" w:hanging="720"/>
      </w:pPr>
      <w:rPr>
        <w:rFonts w:hint="default"/>
        <w:lang w:val="en-US" w:eastAsia="en-US" w:bidi="ar-SA"/>
      </w:rPr>
    </w:lvl>
  </w:abstractNum>
  <w:abstractNum w:abstractNumId="47" w15:restartNumberingAfterBreak="0">
    <w:nsid w:val="40A94938"/>
    <w:multiLevelType w:val="hybridMultilevel"/>
    <w:tmpl w:val="6142AF5A"/>
    <w:lvl w:ilvl="0" w:tplc="BF163A80">
      <w:start w:val="1"/>
      <w:numFmt w:val="decimal"/>
      <w:lvlText w:val="%1"/>
      <w:lvlJc w:val="left"/>
      <w:pPr>
        <w:ind w:left="503" w:hanging="361"/>
        <w:jc w:val="left"/>
      </w:pPr>
      <w:rPr>
        <w:rFonts w:ascii="Arial" w:eastAsia="Arial" w:hAnsi="Arial" w:cs="Arial" w:hint="default"/>
        <w:b w:val="0"/>
        <w:bCs w:val="0"/>
        <w:i w:val="0"/>
        <w:iCs w:val="0"/>
        <w:spacing w:val="0"/>
        <w:w w:val="100"/>
        <w:sz w:val="20"/>
        <w:szCs w:val="20"/>
        <w:lang w:val="en-US" w:eastAsia="en-US" w:bidi="ar-SA"/>
      </w:rPr>
    </w:lvl>
    <w:lvl w:ilvl="1" w:tplc="9C225592">
      <w:numFmt w:val="bullet"/>
      <w:lvlText w:val="•"/>
      <w:lvlJc w:val="left"/>
      <w:pPr>
        <w:ind w:left="808" w:hanging="361"/>
      </w:pPr>
      <w:rPr>
        <w:rFonts w:hint="default"/>
        <w:lang w:val="en-US" w:eastAsia="en-US" w:bidi="ar-SA"/>
      </w:rPr>
    </w:lvl>
    <w:lvl w:ilvl="2" w:tplc="1F02D58E">
      <w:numFmt w:val="bullet"/>
      <w:lvlText w:val="•"/>
      <w:lvlJc w:val="left"/>
      <w:pPr>
        <w:ind w:left="1117" w:hanging="361"/>
      </w:pPr>
      <w:rPr>
        <w:rFonts w:hint="default"/>
        <w:lang w:val="en-US" w:eastAsia="en-US" w:bidi="ar-SA"/>
      </w:rPr>
    </w:lvl>
    <w:lvl w:ilvl="3" w:tplc="695669B6">
      <w:numFmt w:val="bullet"/>
      <w:lvlText w:val="•"/>
      <w:lvlJc w:val="left"/>
      <w:pPr>
        <w:ind w:left="1425" w:hanging="361"/>
      </w:pPr>
      <w:rPr>
        <w:rFonts w:hint="default"/>
        <w:lang w:val="en-US" w:eastAsia="en-US" w:bidi="ar-SA"/>
      </w:rPr>
    </w:lvl>
    <w:lvl w:ilvl="4" w:tplc="C96853F8">
      <w:numFmt w:val="bullet"/>
      <w:lvlText w:val="•"/>
      <w:lvlJc w:val="left"/>
      <w:pPr>
        <w:ind w:left="1734" w:hanging="361"/>
      </w:pPr>
      <w:rPr>
        <w:rFonts w:hint="default"/>
        <w:lang w:val="en-US" w:eastAsia="en-US" w:bidi="ar-SA"/>
      </w:rPr>
    </w:lvl>
    <w:lvl w:ilvl="5" w:tplc="C230593C">
      <w:numFmt w:val="bullet"/>
      <w:lvlText w:val="•"/>
      <w:lvlJc w:val="left"/>
      <w:pPr>
        <w:ind w:left="2042" w:hanging="361"/>
      </w:pPr>
      <w:rPr>
        <w:rFonts w:hint="default"/>
        <w:lang w:val="en-US" w:eastAsia="en-US" w:bidi="ar-SA"/>
      </w:rPr>
    </w:lvl>
    <w:lvl w:ilvl="6" w:tplc="ECF8ACFC">
      <w:numFmt w:val="bullet"/>
      <w:lvlText w:val="•"/>
      <w:lvlJc w:val="left"/>
      <w:pPr>
        <w:ind w:left="2351" w:hanging="361"/>
      </w:pPr>
      <w:rPr>
        <w:rFonts w:hint="default"/>
        <w:lang w:val="en-US" w:eastAsia="en-US" w:bidi="ar-SA"/>
      </w:rPr>
    </w:lvl>
    <w:lvl w:ilvl="7" w:tplc="D2382A38">
      <w:numFmt w:val="bullet"/>
      <w:lvlText w:val="•"/>
      <w:lvlJc w:val="left"/>
      <w:pPr>
        <w:ind w:left="2659" w:hanging="361"/>
      </w:pPr>
      <w:rPr>
        <w:rFonts w:hint="default"/>
        <w:lang w:val="en-US" w:eastAsia="en-US" w:bidi="ar-SA"/>
      </w:rPr>
    </w:lvl>
    <w:lvl w:ilvl="8" w:tplc="00DE9218">
      <w:numFmt w:val="bullet"/>
      <w:lvlText w:val="•"/>
      <w:lvlJc w:val="left"/>
      <w:pPr>
        <w:ind w:left="2968" w:hanging="361"/>
      </w:pPr>
      <w:rPr>
        <w:rFonts w:hint="default"/>
        <w:lang w:val="en-US" w:eastAsia="en-US" w:bidi="ar-SA"/>
      </w:rPr>
    </w:lvl>
  </w:abstractNum>
  <w:abstractNum w:abstractNumId="48" w15:restartNumberingAfterBreak="0">
    <w:nsid w:val="42D65958"/>
    <w:multiLevelType w:val="hybridMultilevel"/>
    <w:tmpl w:val="B5EC9678"/>
    <w:lvl w:ilvl="0" w:tplc="0D246188">
      <w:start w:val="1"/>
      <w:numFmt w:val="decimal"/>
      <w:lvlText w:val="%1."/>
      <w:lvlJc w:val="left"/>
      <w:pPr>
        <w:ind w:left="1135" w:hanging="568"/>
        <w:jc w:val="right"/>
      </w:pPr>
      <w:rPr>
        <w:rFonts w:ascii="Arial" w:eastAsia="Arial" w:hAnsi="Arial" w:cs="Arial" w:hint="default"/>
        <w:b w:val="0"/>
        <w:bCs w:val="0"/>
        <w:i w:val="0"/>
        <w:iCs w:val="0"/>
        <w:spacing w:val="0"/>
        <w:w w:val="100"/>
        <w:sz w:val="20"/>
        <w:szCs w:val="20"/>
        <w:lang w:val="en-US" w:eastAsia="en-US" w:bidi="ar-SA"/>
      </w:rPr>
    </w:lvl>
    <w:lvl w:ilvl="1" w:tplc="25A2190E">
      <w:numFmt w:val="bullet"/>
      <w:lvlText w:val="•"/>
      <w:lvlJc w:val="left"/>
      <w:pPr>
        <w:ind w:left="2145" w:hanging="568"/>
      </w:pPr>
      <w:rPr>
        <w:rFonts w:hint="default"/>
        <w:lang w:val="en-US" w:eastAsia="en-US" w:bidi="ar-SA"/>
      </w:rPr>
    </w:lvl>
    <w:lvl w:ilvl="2" w:tplc="B36CA6F6">
      <w:numFmt w:val="bullet"/>
      <w:lvlText w:val="•"/>
      <w:lvlJc w:val="left"/>
      <w:pPr>
        <w:ind w:left="3150" w:hanging="568"/>
      </w:pPr>
      <w:rPr>
        <w:rFonts w:hint="default"/>
        <w:lang w:val="en-US" w:eastAsia="en-US" w:bidi="ar-SA"/>
      </w:rPr>
    </w:lvl>
    <w:lvl w:ilvl="3" w:tplc="B7BC1B08">
      <w:numFmt w:val="bullet"/>
      <w:lvlText w:val="•"/>
      <w:lvlJc w:val="left"/>
      <w:pPr>
        <w:ind w:left="4155" w:hanging="568"/>
      </w:pPr>
      <w:rPr>
        <w:rFonts w:hint="default"/>
        <w:lang w:val="en-US" w:eastAsia="en-US" w:bidi="ar-SA"/>
      </w:rPr>
    </w:lvl>
    <w:lvl w:ilvl="4" w:tplc="578AE126">
      <w:numFmt w:val="bullet"/>
      <w:lvlText w:val="•"/>
      <w:lvlJc w:val="left"/>
      <w:pPr>
        <w:ind w:left="5160" w:hanging="568"/>
      </w:pPr>
      <w:rPr>
        <w:rFonts w:hint="default"/>
        <w:lang w:val="en-US" w:eastAsia="en-US" w:bidi="ar-SA"/>
      </w:rPr>
    </w:lvl>
    <w:lvl w:ilvl="5" w:tplc="24E0F528">
      <w:numFmt w:val="bullet"/>
      <w:lvlText w:val="•"/>
      <w:lvlJc w:val="left"/>
      <w:pPr>
        <w:ind w:left="6166" w:hanging="568"/>
      </w:pPr>
      <w:rPr>
        <w:rFonts w:hint="default"/>
        <w:lang w:val="en-US" w:eastAsia="en-US" w:bidi="ar-SA"/>
      </w:rPr>
    </w:lvl>
    <w:lvl w:ilvl="6" w:tplc="9DC4E528">
      <w:numFmt w:val="bullet"/>
      <w:lvlText w:val="•"/>
      <w:lvlJc w:val="left"/>
      <w:pPr>
        <w:ind w:left="7171" w:hanging="568"/>
      </w:pPr>
      <w:rPr>
        <w:rFonts w:hint="default"/>
        <w:lang w:val="en-US" w:eastAsia="en-US" w:bidi="ar-SA"/>
      </w:rPr>
    </w:lvl>
    <w:lvl w:ilvl="7" w:tplc="F3C6B802">
      <w:numFmt w:val="bullet"/>
      <w:lvlText w:val="•"/>
      <w:lvlJc w:val="left"/>
      <w:pPr>
        <w:ind w:left="8176" w:hanging="568"/>
      </w:pPr>
      <w:rPr>
        <w:rFonts w:hint="default"/>
        <w:lang w:val="en-US" w:eastAsia="en-US" w:bidi="ar-SA"/>
      </w:rPr>
    </w:lvl>
    <w:lvl w:ilvl="8" w:tplc="95624858">
      <w:numFmt w:val="bullet"/>
      <w:lvlText w:val="•"/>
      <w:lvlJc w:val="left"/>
      <w:pPr>
        <w:ind w:left="9181" w:hanging="568"/>
      </w:pPr>
      <w:rPr>
        <w:rFonts w:hint="default"/>
        <w:lang w:val="en-US" w:eastAsia="en-US" w:bidi="ar-SA"/>
      </w:rPr>
    </w:lvl>
  </w:abstractNum>
  <w:abstractNum w:abstractNumId="49" w15:restartNumberingAfterBreak="0">
    <w:nsid w:val="44A65D3C"/>
    <w:multiLevelType w:val="multilevel"/>
    <w:tmpl w:val="20D01AD6"/>
    <w:lvl w:ilvl="0">
      <w:start w:val="14"/>
      <w:numFmt w:val="decimal"/>
      <w:lvlText w:val="%1."/>
      <w:lvlJc w:val="left"/>
      <w:pPr>
        <w:ind w:left="968" w:hanging="401"/>
        <w:jc w:val="left"/>
      </w:pPr>
      <w:rPr>
        <w:rFonts w:ascii="Arial" w:eastAsia="Arial" w:hAnsi="Arial" w:cs="Arial" w:hint="default"/>
        <w:b w:val="0"/>
        <w:bCs w:val="0"/>
        <w:i w:val="0"/>
        <w:iCs w:val="0"/>
        <w:spacing w:val="-1"/>
        <w:w w:val="100"/>
        <w:sz w:val="24"/>
        <w:szCs w:val="24"/>
        <w:lang w:val="en-US" w:eastAsia="en-US" w:bidi="ar-SA"/>
      </w:rPr>
    </w:lvl>
    <w:lvl w:ilvl="1">
      <w:start w:val="1"/>
      <w:numFmt w:val="decimal"/>
      <w:lvlText w:val="%1.%2"/>
      <w:lvlJc w:val="left"/>
      <w:pPr>
        <w:ind w:left="568" w:hanging="535"/>
        <w:jc w:val="left"/>
      </w:pPr>
      <w:rPr>
        <w:rFonts w:ascii="Arial" w:eastAsia="Arial" w:hAnsi="Arial" w:cs="Arial" w:hint="default"/>
        <w:b w:val="0"/>
        <w:bCs w:val="0"/>
        <w:i w:val="0"/>
        <w:iCs w:val="0"/>
        <w:spacing w:val="-1"/>
        <w:w w:val="100"/>
        <w:sz w:val="24"/>
        <w:szCs w:val="24"/>
        <w:lang w:val="en-US" w:eastAsia="en-US" w:bidi="ar-SA"/>
      </w:rPr>
    </w:lvl>
    <w:lvl w:ilvl="2">
      <w:start w:val="1"/>
      <w:numFmt w:val="lowerLetter"/>
      <w:lvlText w:val="(%3)"/>
      <w:lvlJc w:val="left"/>
      <w:pPr>
        <w:ind w:left="568" w:hanging="494"/>
        <w:jc w:val="left"/>
      </w:pPr>
      <w:rPr>
        <w:rFonts w:ascii="Arial" w:eastAsia="Arial" w:hAnsi="Arial" w:cs="Arial" w:hint="default"/>
        <w:b w:val="0"/>
        <w:bCs w:val="0"/>
        <w:i w:val="0"/>
        <w:iCs w:val="0"/>
        <w:spacing w:val="-1"/>
        <w:w w:val="100"/>
        <w:sz w:val="24"/>
        <w:szCs w:val="24"/>
        <w:lang w:val="en-US" w:eastAsia="en-US" w:bidi="ar-SA"/>
      </w:rPr>
    </w:lvl>
    <w:lvl w:ilvl="3">
      <w:numFmt w:val="bullet"/>
      <w:lvlText w:val="•"/>
      <w:lvlJc w:val="left"/>
      <w:pPr>
        <w:ind w:left="2361" w:hanging="494"/>
      </w:pPr>
      <w:rPr>
        <w:rFonts w:hint="default"/>
        <w:lang w:val="en-US" w:eastAsia="en-US" w:bidi="ar-SA"/>
      </w:rPr>
    </w:lvl>
    <w:lvl w:ilvl="4">
      <w:numFmt w:val="bullet"/>
      <w:lvlText w:val="•"/>
      <w:lvlJc w:val="left"/>
      <w:pPr>
        <w:ind w:left="3623" w:hanging="494"/>
      </w:pPr>
      <w:rPr>
        <w:rFonts w:hint="default"/>
        <w:lang w:val="en-US" w:eastAsia="en-US" w:bidi="ar-SA"/>
      </w:rPr>
    </w:lvl>
    <w:lvl w:ilvl="5">
      <w:numFmt w:val="bullet"/>
      <w:lvlText w:val="•"/>
      <w:lvlJc w:val="left"/>
      <w:pPr>
        <w:ind w:left="4884" w:hanging="494"/>
      </w:pPr>
      <w:rPr>
        <w:rFonts w:hint="default"/>
        <w:lang w:val="en-US" w:eastAsia="en-US" w:bidi="ar-SA"/>
      </w:rPr>
    </w:lvl>
    <w:lvl w:ilvl="6">
      <w:numFmt w:val="bullet"/>
      <w:lvlText w:val="•"/>
      <w:lvlJc w:val="left"/>
      <w:pPr>
        <w:ind w:left="6146" w:hanging="494"/>
      </w:pPr>
      <w:rPr>
        <w:rFonts w:hint="default"/>
        <w:lang w:val="en-US" w:eastAsia="en-US" w:bidi="ar-SA"/>
      </w:rPr>
    </w:lvl>
    <w:lvl w:ilvl="7">
      <w:numFmt w:val="bullet"/>
      <w:lvlText w:val="•"/>
      <w:lvlJc w:val="left"/>
      <w:pPr>
        <w:ind w:left="7407" w:hanging="494"/>
      </w:pPr>
      <w:rPr>
        <w:rFonts w:hint="default"/>
        <w:lang w:val="en-US" w:eastAsia="en-US" w:bidi="ar-SA"/>
      </w:rPr>
    </w:lvl>
    <w:lvl w:ilvl="8">
      <w:numFmt w:val="bullet"/>
      <w:lvlText w:val="•"/>
      <w:lvlJc w:val="left"/>
      <w:pPr>
        <w:ind w:left="8669" w:hanging="494"/>
      </w:pPr>
      <w:rPr>
        <w:rFonts w:hint="default"/>
        <w:lang w:val="en-US" w:eastAsia="en-US" w:bidi="ar-SA"/>
      </w:rPr>
    </w:lvl>
  </w:abstractNum>
  <w:abstractNum w:abstractNumId="50" w15:restartNumberingAfterBreak="0">
    <w:nsid w:val="45092690"/>
    <w:multiLevelType w:val="multilevel"/>
    <w:tmpl w:val="2EA27DC0"/>
    <w:lvl w:ilvl="0">
      <w:start w:val="1"/>
      <w:numFmt w:val="decimal"/>
      <w:lvlText w:val="%1"/>
      <w:lvlJc w:val="left"/>
      <w:pPr>
        <w:ind w:left="1288" w:hanging="720"/>
        <w:jc w:val="left"/>
      </w:pPr>
      <w:rPr>
        <w:rFonts w:hint="default"/>
        <w:lang w:val="en-US" w:eastAsia="en-US" w:bidi="ar-SA"/>
      </w:rPr>
    </w:lvl>
    <w:lvl w:ilvl="1">
      <w:start w:val="5"/>
      <w:numFmt w:val="decimal"/>
      <w:lvlText w:val="%1.%2"/>
      <w:lvlJc w:val="left"/>
      <w:pPr>
        <w:ind w:left="1288" w:hanging="720"/>
        <w:jc w:val="left"/>
      </w:pPr>
      <w:rPr>
        <w:rFonts w:hint="default"/>
        <w:lang w:val="en-US" w:eastAsia="en-US" w:bidi="ar-SA"/>
      </w:rPr>
    </w:lvl>
    <w:lvl w:ilvl="2">
      <w:start w:val="1"/>
      <w:numFmt w:val="decimal"/>
      <w:lvlText w:val="%1.%2.%3"/>
      <w:lvlJc w:val="left"/>
      <w:pPr>
        <w:ind w:left="1288" w:hanging="720"/>
        <w:jc w:val="left"/>
      </w:pPr>
      <w:rPr>
        <w:rFonts w:ascii="Arial" w:eastAsia="Arial" w:hAnsi="Arial" w:cs="Arial" w:hint="default"/>
        <w:b/>
        <w:bCs/>
        <w:i w:val="0"/>
        <w:iCs w:val="0"/>
        <w:spacing w:val="-3"/>
        <w:w w:val="100"/>
        <w:sz w:val="24"/>
        <w:szCs w:val="24"/>
        <w:lang w:val="en-US" w:eastAsia="en-US" w:bidi="ar-SA"/>
      </w:rPr>
    </w:lvl>
    <w:lvl w:ilvl="3">
      <w:numFmt w:val="bullet"/>
      <w:lvlText w:val="•"/>
      <w:lvlJc w:val="left"/>
      <w:pPr>
        <w:ind w:left="1288" w:hanging="360"/>
      </w:pPr>
      <w:rPr>
        <w:rFonts w:ascii="Verdana" w:eastAsia="Verdana" w:hAnsi="Verdana" w:cs="Verdana" w:hint="default"/>
        <w:b w:val="0"/>
        <w:bCs w:val="0"/>
        <w:i w:val="0"/>
        <w:iCs w:val="0"/>
        <w:spacing w:val="0"/>
        <w:w w:val="84"/>
        <w:sz w:val="24"/>
        <w:szCs w:val="24"/>
        <w:lang w:val="en-US" w:eastAsia="en-US" w:bidi="ar-SA"/>
      </w:rPr>
    </w:lvl>
    <w:lvl w:ilvl="4">
      <w:numFmt w:val="bullet"/>
      <w:lvlText w:val="•"/>
      <w:lvlJc w:val="left"/>
      <w:pPr>
        <w:ind w:left="5244" w:hanging="360"/>
      </w:pPr>
      <w:rPr>
        <w:rFonts w:hint="default"/>
        <w:lang w:val="en-US" w:eastAsia="en-US" w:bidi="ar-SA"/>
      </w:rPr>
    </w:lvl>
    <w:lvl w:ilvl="5">
      <w:numFmt w:val="bullet"/>
      <w:lvlText w:val="•"/>
      <w:lvlJc w:val="left"/>
      <w:pPr>
        <w:ind w:left="6236" w:hanging="360"/>
      </w:pPr>
      <w:rPr>
        <w:rFonts w:hint="default"/>
        <w:lang w:val="en-US" w:eastAsia="en-US" w:bidi="ar-SA"/>
      </w:rPr>
    </w:lvl>
    <w:lvl w:ilvl="6">
      <w:numFmt w:val="bullet"/>
      <w:lvlText w:val="•"/>
      <w:lvlJc w:val="left"/>
      <w:pPr>
        <w:ind w:left="7227" w:hanging="360"/>
      </w:pPr>
      <w:rPr>
        <w:rFonts w:hint="default"/>
        <w:lang w:val="en-US" w:eastAsia="en-US" w:bidi="ar-SA"/>
      </w:rPr>
    </w:lvl>
    <w:lvl w:ilvl="7">
      <w:numFmt w:val="bullet"/>
      <w:lvlText w:val="•"/>
      <w:lvlJc w:val="left"/>
      <w:pPr>
        <w:ind w:left="8218" w:hanging="360"/>
      </w:pPr>
      <w:rPr>
        <w:rFonts w:hint="default"/>
        <w:lang w:val="en-US" w:eastAsia="en-US" w:bidi="ar-SA"/>
      </w:rPr>
    </w:lvl>
    <w:lvl w:ilvl="8">
      <w:numFmt w:val="bullet"/>
      <w:lvlText w:val="•"/>
      <w:lvlJc w:val="left"/>
      <w:pPr>
        <w:ind w:left="9209" w:hanging="360"/>
      </w:pPr>
      <w:rPr>
        <w:rFonts w:hint="default"/>
        <w:lang w:val="en-US" w:eastAsia="en-US" w:bidi="ar-SA"/>
      </w:rPr>
    </w:lvl>
  </w:abstractNum>
  <w:abstractNum w:abstractNumId="51" w15:restartNumberingAfterBreak="0">
    <w:nsid w:val="45725917"/>
    <w:multiLevelType w:val="multilevel"/>
    <w:tmpl w:val="2780C528"/>
    <w:lvl w:ilvl="0">
      <w:start w:val="3"/>
      <w:numFmt w:val="decimal"/>
      <w:lvlText w:val="%1"/>
      <w:lvlJc w:val="left"/>
      <w:pPr>
        <w:ind w:left="108" w:hanging="675"/>
        <w:jc w:val="left"/>
      </w:pPr>
      <w:rPr>
        <w:rFonts w:hint="default"/>
        <w:lang w:val="en-US" w:eastAsia="en-US" w:bidi="ar-SA"/>
      </w:rPr>
    </w:lvl>
    <w:lvl w:ilvl="1">
      <w:start w:val="1"/>
      <w:numFmt w:val="decimal"/>
      <w:lvlText w:val="%1.%2"/>
      <w:lvlJc w:val="left"/>
      <w:pPr>
        <w:ind w:left="108" w:hanging="675"/>
        <w:jc w:val="left"/>
      </w:pPr>
      <w:rPr>
        <w:rFonts w:hint="default"/>
        <w:lang w:val="en-US" w:eastAsia="en-US" w:bidi="ar-SA"/>
      </w:rPr>
    </w:lvl>
    <w:lvl w:ilvl="2">
      <w:start w:val="3"/>
      <w:numFmt w:val="decimal"/>
      <w:lvlText w:val="%1.%2.%3"/>
      <w:lvlJc w:val="left"/>
      <w:pPr>
        <w:ind w:left="108" w:hanging="675"/>
        <w:jc w:val="left"/>
      </w:pPr>
      <w:rPr>
        <w:rFonts w:hint="default"/>
        <w:lang w:val="en-US" w:eastAsia="en-US" w:bidi="ar-SA"/>
      </w:rPr>
    </w:lvl>
    <w:lvl w:ilvl="3">
      <w:start w:val="1"/>
      <w:numFmt w:val="decimal"/>
      <w:lvlText w:val="%1.%2.%3.%4"/>
      <w:lvlJc w:val="left"/>
      <w:pPr>
        <w:ind w:left="108" w:hanging="675"/>
        <w:jc w:val="left"/>
      </w:pPr>
      <w:rPr>
        <w:rFonts w:ascii="Arial" w:eastAsia="Arial" w:hAnsi="Arial" w:cs="Arial" w:hint="default"/>
        <w:b w:val="0"/>
        <w:bCs w:val="0"/>
        <w:i w:val="0"/>
        <w:iCs w:val="0"/>
        <w:spacing w:val="-1"/>
        <w:w w:val="100"/>
        <w:sz w:val="20"/>
        <w:szCs w:val="20"/>
        <w:lang w:val="en-US" w:eastAsia="en-US" w:bidi="ar-SA"/>
      </w:rPr>
    </w:lvl>
    <w:lvl w:ilvl="4">
      <w:numFmt w:val="bullet"/>
      <w:lvlText w:val="•"/>
      <w:lvlJc w:val="left"/>
      <w:pPr>
        <w:ind w:left="3145" w:hanging="675"/>
      </w:pPr>
      <w:rPr>
        <w:rFonts w:hint="default"/>
        <w:lang w:val="en-US" w:eastAsia="en-US" w:bidi="ar-SA"/>
      </w:rPr>
    </w:lvl>
    <w:lvl w:ilvl="5">
      <w:numFmt w:val="bullet"/>
      <w:lvlText w:val="•"/>
      <w:lvlJc w:val="left"/>
      <w:pPr>
        <w:ind w:left="3907" w:hanging="675"/>
      </w:pPr>
      <w:rPr>
        <w:rFonts w:hint="default"/>
        <w:lang w:val="en-US" w:eastAsia="en-US" w:bidi="ar-SA"/>
      </w:rPr>
    </w:lvl>
    <w:lvl w:ilvl="6">
      <w:numFmt w:val="bullet"/>
      <w:lvlText w:val="•"/>
      <w:lvlJc w:val="left"/>
      <w:pPr>
        <w:ind w:left="4668" w:hanging="675"/>
      </w:pPr>
      <w:rPr>
        <w:rFonts w:hint="default"/>
        <w:lang w:val="en-US" w:eastAsia="en-US" w:bidi="ar-SA"/>
      </w:rPr>
    </w:lvl>
    <w:lvl w:ilvl="7">
      <w:numFmt w:val="bullet"/>
      <w:lvlText w:val="•"/>
      <w:lvlJc w:val="left"/>
      <w:pPr>
        <w:ind w:left="5429" w:hanging="675"/>
      </w:pPr>
      <w:rPr>
        <w:rFonts w:hint="default"/>
        <w:lang w:val="en-US" w:eastAsia="en-US" w:bidi="ar-SA"/>
      </w:rPr>
    </w:lvl>
    <w:lvl w:ilvl="8">
      <w:numFmt w:val="bullet"/>
      <w:lvlText w:val="•"/>
      <w:lvlJc w:val="left"/>
      <w:pPr>
        <w:ind w:left="6191" w:hanging="675"/>
      </w:pPr>
      <w:rPr>
        <w:rFonts w:hint="default"/>
        <w:lang w:val="en-US" w:eastAsia="en-US" w:bidi="ar-SA"/>
      </w:rPr>
    </w:lvl>
  </w:abstractNum>
  <w:abstractNum w:abstractNumId="52" w15:restartNumberingAfterBreak="0">
    <w:nsid w:val="472A47F8"/>
    <w:multiLevelType w:val="hybridMultilevel"/>
    <w:tmpl w:val="58E6DC8A"/>
    <w:lvl w:ilvl="0" w:tplc="5B8ED860">
      <w:start w:val="1"/>
      <w:numFmt w:val="decimal"/>
      <w:lvlText w:val="%1."/>
      <w:lvlJc w:val="left"/>
      <w:pPr>
        <w:ind w:left="563" w:hanging="450"/>
        <w:jc w:val="left"/>
      </w:pPr>
      <w:rPr>
        <w:rFonts w:ascii="Arial" w:eastAsia="Arial" w:hAnsi="Arial" w:cs="Arial" w:hint="default"/>
        <w:b w:val="0"/>
        <w:bCs w:val="0"/>
        <w:i w:val="0"/>
        <w:iCs w:val="0"/>
        <w:spacing w:val="0"/>
        <w:w w:val="100"/>
        <w:sz w:val="20"/>
        <w:szCs w:val="20"/>
        <w:lang w:val="en-US" w:eastAsia="en-US" w:bidi="ar-SA"/>
      </w:rPr>
    </w:lvl>
    <w:lvl w:ilvl="1" w:tplc="5C9E86A0">
      <w:numFmt w:val="bullet"/>
      <w:lvlText w:val="•"/>
      <w:lvlJc w:val="left"/>
      <w:pPr>
        <w:ind w:left="1183" w:hanging="450"/>
      </w:pPr>
      <w:rPr>
        <w:rFonts w:hint="default"/>
        <w:lang w:val="en-US" w:eastAsia="en-US" w:bidi="ar-SA"/>
      </w:rPr>
    </w:lvl>
    <w:lvl w:ilvl="2" w:tplc="374CE05C">
      <w:numFmt w:val="bullet"/>
      <w:lvlText w:val="•"/>
      <w:lvlJc w:val="left"/>
      <w:pPr>
        <w:ind w:left="1806" w:hanging="450"/>
      </w:pPr>
      <w:rPr>
        <w:rFonts w:hint="default"/>
        <w:lang w:val="en-US" w:eastAsia="en-US" w:bidi="ar-SA"/>
      </w:rPr>
    </w:lvl>
    <w:lvl w:ilvl="3" w:tplc="CFCAFD16">
      <w:numFmt w:val="bullet"/>
      <w:lvlText w:val="•"/>
      <w:lvlJc w:val="left"/>
      <w:pPr>
        <w:ind w:left="2429" w:hanging="450"/>
      </w:pPr>
      <w:rPr>
        <w:rFonts w:hint="default"/>
        <w:lang w:val="en-US" w:eastAsia="en-US" w:bidi="ar-SA"/>
      </w:rPr>
    </w:lvl>
    <w:lvl w:ilvl="4" w:tplc="EAF8AEB4">
      <w:numFmt w:val="bullet"/>
      <w:lvlText w:val="•"/>
      <w:lvlJc w:val="left"/>
      <w:pPr>
        <w:ind w:left="3052" w:hanging="450"/>
      </w:pPr>
      <w:rPr>
        <w:rFonts w:hint="default"/>
        <w:lang w:val="en-US" w:eastAsia="en-US" w:bidi="ar-SA"/>
      </w:rPr>
    </w:lvl>
    <w:lvl w:ilvl="5" w:tplc="AC862DD0">
      <w:numFmt w:val="bullet"/>
      <w:lvlText w:val="•"/>
      <w:lvlJc w:val="left"/>
      <w:pPr>
        <w:ind w:left="3676" w:hanging="450"/>
      </w:pPr>
      <w:rPr>
        <w:rFonts w:hint="default"/>
        <w:lang w:val="en-US" w:eastAsia="en-US" w:bidi="ar-SA"/>
      </w:rPr>
    </w:lvl>
    <w:lvl w:ilvl="6" w:tplc="0AE2DD18">
      <w:numFmt w:val="bullet"/>
      <w:lvlText w:val="•"/>
      <w:lvlJc w:val="left"/>
      <w:pPr>
        <w:ind w:left="4299" w:hanging="450"/>
      </w:pPr>
      <w:rPr>
        <w:rFonts w:hint="default"/>
        <w:lang w:val="en-US" w:eastAsia="en-US" w:bidi="ar-SA"/>
      </w:rPr>
    </w:lvl>
    <w:lvl w:ilvl="7" w:tplc="8870AFA6">
      <w:numFmt w:val="bullet"/>
      <w:lvlText w:val="•"/>
      <w:lvlJc w:val="left"/>
      <w:pPr>
        <w:ind w:left="4922" w:hanging="450"/>
      </w:pPr>
      <w:rPr>
        <w:rFonts w:hint="default"/>
        <w:lang w:val="en-US" w:eastAsia="en-US" w:bidi="ar-SA"/>
      </w:rPr>
    </w:lvl>
    <w:lvl w:ilvl="8" w:tplc="E3106DB4">
      <w:numFmt w:val="bullet"/>
      <w:lvlText w:val="•"/>
      <w:lvlJc w:val="left"/>
      <w:pPr>
        <w:ind w:left="5545" w:hanging="450"/>
      </w:pPr>
      <w:rPr>
        <w:rFonts w:hint="default"/>
        <w:lang w:val="en-US" w:eastAsia="en-US" w:bidi="ar-SA"/>
      </w:rPr>
    </w:lvl>
  </w:abstractNum>
  <w:abstractNum w:abstractNumId="53" w15:restartNumberingAfterBreak="0">
    <w:nsid w:val="48C27258"/>
    <w:multiLevelType w:val="hybridMultilevel"/>
    <w:tmpl w:val="EE12E2FC"/>
    <w:lvl w:ilvl="0" w:tplc="9548616A">
      <w:start w:val="1"/>
      <w:numFmt w:val="lowerLetter"/>
      <w:lvlText w:val="(%1)"/>
      <w:lvlJc w:val="left"/>
      <w:pPr>
        <w:ind w:left="1016" w:hanging="427"/>
        <w:jc w:val="left"/>
      </w:pPr>
      <w:rPr>
        <w:rFonts w:ascii="Arial" w:eastAsia="Arial" w:hAnsi="Arial" w:cs="Arial" w:hint="default"/>
        <w:b/>
        <w:bCs/>
        <w:i w:val="0"/>
        <w:iCs w:val="0"/>
        <w:spacing w:val="0"/>
        <w:w w:val="100"/>
        <w:sz w:val="20"/>
        <w:szCs w:val="20"/>
        <w:lang w:val="en-US" w:eastAsia="en-US" w:bidi="ar-SA"/>
      </w:rPr>
    </w:lvl>
    <w:lvl w:ilvl="1" w:tplc="8D94E810">
      <w:numFmt w:val="bullet"/>
      <w:lvlText w:val="•"/>
      <w:lvlJc w:val="left"/>
      <w:pPr>
        <w:ind w:left="1967" w:hanging="427"/>
      </w:pPr>
      <w:rPr>
        <w:rFonts w:hint="default"/>
        <w:lang w:val="en-US" w:eastAsia="en-US" w:bidi="ar-SA"/>
      </w:rPr>
    </w:lvl>
    <w:lvl w:ilvl="2" w:tplc="31D880A0">
      <w:numFmt w:val="bullet"/>
      <w:lvlText w:val="•"/>
      <w:lvlJc w:val="left"/>
      <w:pPr>
        <w:ind w:left="2914" w:hanging="427"/>
      </w:pPr>
      <w:rPr>
        <w:rFonts w:hint="default"/>
        <w:lang w:val="en-US" w:eastAsia="en-US" w:bidi="ar-SA"/>
      </w:rPr>
    </w:lvl>
    <w:lvl w:ilvl="3" w:tplc="FBDCAFE0">
      <w:numFmt w:val="bullet"/>
      <w:lvlText w:val="•"/>
      <w:lvlJc w:val="left"/>
      <w:pPr>
        <w:ind w:left="3861" w:hanging="427"/>
      </w:pPr>
      <w:rPr>
        <w:rFonts w:hint="default"/>
        <w:lang w:val="en-US" w:eastAsia="en-US" w:bidi="ar-SA"/>
      </w:rPr>
    </w:lvl>
    <w:lvl w:ilvl="4" w:tplc="A836C3BA">
      <w:numFmt w:val="bullet"/>
      <w:lvlText w:val="•"/>
      <w:lvlJc w:val="left"/>
      <w:pPr>
        <w:ind w:left="4808" w:hanging="427"/>
      </w:pPr>
      <w:rPr>
        <w:rFonts w:hint="default"/>
        <w:lang w:val="en-US" w:eastAsia="en-US" w:bidi="ar-SA"/>
      </w:rPr>
    </w:lvl>
    <w:lvl w:ilvl="5" w:tplc="71C042B4">
      <w:numFmt w:val="bullet"/>
      <w:lvlText w:val="•"/>
      <w:lvlJc w:val="left"/>
      <w:pPr>
        <w:ind w:left="5755" w:hanging="427"/>
      </w:pPr>
      <w:rPr>
        <w:rFonts w:hint="default"/>
        <w:lang w:val="en-US" w:eastAsia="en-US" w:bidi="ar-SA"/>
      </w:rPr>
    </w:lvl>
    <w:lvl w:ilvl="6" w:tplc="5FBE8088">
      <w:numFmt w:val="bullet"/>
      <w:lvlText w:val="•"/>
      <w:lvlJc w:val="left"/>
      <w:pPr>
        <w:ind w:left="6702" w:hanging="427"/>
      </w:pPr>
      <w:rPr>
        <w:rFonts w:hint="default"/>
        <w:lang w:val="en-US" w:eastAsia="en-US" w:bidi="ar-SA"/>
      </w:rPr>
    </w:lvl>
    <w:lvl w:ilvl="7" w:tplc="7A48862E">
      <w:numFmt w:val="bullet"/>
      <w:lvlText w:val="•"/>
      <w:lvlJc w:val="left"/>
      <w:pPr>
        <w:ind w:left="7650" w:hanging="427"/>
      </w:pPr>
      <w:rPr>
        <w:rFonts w:hint="default"/>
        <w:lang w:val="en-US" w:eastAsia="en-US" w:bidi="ar-SA"/>
      </w:rPr>
    </w:lvl>
    <w:lvl w:ilvl="8" w:tplc="23CCB6EA">
      <w:numFmt w:val="bullet"/>
      <w:lvlText w:val="•"/>
      <w:lvlJc w:val="left"/>
      <w:pPr>
        <w:ind w:left="8597" w:hanging="427"/>
      </w:pPr>
      <w:rPr>
        <w:rFonts w:hint="default"/>
        <w:lang w:val="en-US" w:eastAsia="en-US" w:bidi="ar-SA"/>
      </w:rPr>
    </w:lvl>
  </w:abstractNum>
  <w:abstractNum w:abstractNumId="54" w15:restartNumberingAfterBreak="0">
    <w:nsid w:val="4A695D85"/>
    <w:multiLevelType w:val="hybridMultilevel"/>
    <w:tmpl w:val="17B020B6"/>
    <w:lvl w:ilvl="0" w:tplc="68923ECA">
      <w:numFmt w:val="bullet"/>
      <w:lvlText w:val=""/>
      <w:lvlJc w:val="left"/>
      <w:pPr>
        <w:ind w:left="423" w:hanging="360"/>
      </w:pPr>
      <w:rPr>
        <w:rFonts w:ascii="Symbol" w:eastAsia="Symbol" w:hAnsi="Symbol" w:cs="Symbol" w:hint="default"/>
        <w:b w:val="0"/>
        <w:bCs w:val="0"/>
        <w:i w:val="0"/>
        <w:iCs w:val="0"/>
        <w:spacing w:val="0"/>
        <w:w w:val="100"/>
        <w:sz w:val="20"/>
        <w:szCs w:val="20"/>
        <w:lang w:val="en-US" w:eastAsia="en-US" w:bidi="ar-SA"/>
      </w:rPr>
    </w:lvl>
    <w:lvl w:ilvl="1" w:tplc="3F8A1282">
      <w:numFmt w:val="bullet"/>
      <w:lvlText w:val="•"/>
      <w:lvlJc w:val="left"/>
      <w:pPr>
        <w:ind w:left="1427" w:hanging="360"/>
      </w:pPr>
      <w:rPr>
        <w:rFonts w:hint="default"/>
        <w:lang w:val="en-US" w:eastAsia="en-US" w:bidi="ar-SA"/>
      </w:rPr>
    </w:lvl>
    <w:lvl w:ilvl="2" w:tplc="687E06C4">
      <w:numFmt w:val="bullet"/>
      <w:lvlText w:val="•"/>
      <w:lvlJc w:val="left"/>
      <w:pPr>
        <w:ind w:left="2434" w:hanging="360"/>
      </w:pPr>
      <w:rPr>
        <w:rFonts w:hint="default"/>
        <w:lang w:val="en-US" w:eastAsia="en-US" w:bidi="ar-SA"/>
      </w:rPr>
    </w:lvl>
    <w:lvl w:ilvl="3" w:tplc="FD86C756">
      <w:numFmt w:val="bullet"/>
      <w:lvlText w:val="•"/>
      <w:lvlJc w:val="left"/>
      <w:pPr>
        <w:ind w:left="3441" w:hanging="360"/>
      </w:pPr>
      <w:rPr>
        <w:rFonts w:hint="default"/>
        <w:lang w:val="en-US" w:eastAsia="en-US" w:bidi="ar-SA"/>
      </w:rPr>
    </w:lvl>
    <w:lvl w:ilvl="4" w:tplc="AB685F28">
      <w:numFmt w:val="bullet"/>
      <w:lvlText w:val="•"/>
      <w:lvlJc w:val="left"/>
      <w:pPr>
        <w:ind w:left="4448" w:hanging="360"/>
      </w:pPr>
      <w:rPr>
        <w:rFonts w:hint="default"/>
        <w:lang w:val="en-US" w:eastAsia="en-US" w:bidi="ar-SA"/>
      </w:rPr>
    </w:lvl>
    <w:lvl w:ilvl="5" w:tplc="F85C7AC0">
      <w:numFmt w:val="bullet"/>
      <w:lvlText w:val="•"/>
      <w:lvlJc w:val="left"/>
      <w:pPr>
        <w:ind w:left="5455" w:hanging="360"/>
      </w:pPr>
      <w:rPr>
        <w:rFonts w:hint="default"/>
        <w:lang w:val="en-US" w:eastAsia="en-US" w:bidi="ar-SA"/>
      </w:rPr>
    </w:lvl>
    <w:lvl w:ilvl="6" w:tplc="881C34D4">
      <w:numFmt w:val="bullet"/>
      <w:lvlText w:val="•"/>
      <w:lvlJc w:val="left"/>
      <w:pPr>
        <w:ind w:left="6462" w:hanging="360"/>
      </w:pPr>
      <w:rPr>
        <w:rFonts w:hint="default"/>
        <w:lang w:val="en-US" w:eastAsia="en-US" w:bidi="ar-SA"/>
      </w:rPr>
    </w:lvl>
    <w:lvl w:ilvl="7" w:tplc="0D6EB0E4">
      <w:numFmt w:val="bullet"/>
      <w:lvlText w:val="•"/>
      <w:lvlJc w:val="left"/>
      <w:pPr>
        <w:ind w:left="7470" w:hanging="360"/>
      </w:pPr>
      <w:rPr>
        <w:rFonts w:hint="default"/>
        <w:lang w:val="en-US" w:eastAsia="en-US" w:bidi="ar-SA"/>
      </w:rPr>
    </w:lvl>
    <w:lvl w:ilvl="8" w:tplc="A4AE3620">
      <w:numFmt w:val="bullet"/>
      <w:lvlText w:val="•"/>
      <w:lvlJc w:val="left"/>
      <w:pPr>
        <w:ind w:left="8477" w:hanging="360"/>
      </w:pPr>
      <w:rPr>
        <w:rFonts w:hint="default"/>
        <w:lang w:val="en-US" w:eastAsia="en-US" w:bidi="ar-SA"/>
      </w:rPr>
    </w:lvl>
  </w:abstractNum>
  <w:abstractNum w:abstractNumId="55" w15:restartNumberingAfterBreak="0">
    <w:nsid w:val="4BA00CC7"/>
    <w:multiLevelType w:val="hybridMultilevel"/>
    <w:tmpl w:val="BDBEB5E0"/>
    <w:lvl w:ilvl="0" w:tplc="F54E4518">
      <w:numFmt w:val="bullet"/>
      <w:lvlText w:val=""/>
      <w:lvlJc w:val="left"/>
      <w:pPr>
        <w:ind w:left="503" w:hanging="425"/>
      </w:pPr>
      <w:rPr>
        <w:rFonts w:ascii="Wingdings" w:eastAsia="Wingdings" w:hAnsi="Wingdings" w:cs="Wingdings" w:hint="default"/>
        <w:b w:val="0"/>
        <w:bCs w:val="0"/>
        <w:i w:val="0"/>
        <w:iCs w:val="0"/>
        <w:spacing w:val="0"/>
        <w:w w:val="100"/>
        <w:sz w:val="20"/>
        <w:szCs w:val="20"/>
        <w:lang w:val="en-US" w:eastAsia="en-US" w:bidi="ar-SA"/>
      </w:rPr>
    </w:lvl>
    <w:lvl w:ilvl="1" w:tplc="2DC8A4B6">
      <w:numFmt w:val="bullet"/>
      <w:lvlText w:val="•"/>
      <w:lvlJc w:val="left"/>
      <w:pPr>
        <w:ind w:left="1322" w:hanging="425"/>
      </w:pPr>
      <w:rPr>
        <w:rFonts w:hint="default"/>
        <w:lang w:val="en-US" w:eastAsia="en-US" w:bidi="ar-SA"/>
      </w:rPr>
    </w:lvl>
    <w:lvl w:ilvl="2" w:tplc="839C9598">
      <w:numFmt w:val="bullet"/>
      <w:lvlText w:val="•"/>
      <w:lvlJc w:val="left"/>
      <w:pPr>
        <w:ind w:left="2145" w:hanging="425"/>
      </w:pPr>
      <w:rPr>
        <w:rFonts w:hint="default"/>
        <w:lang w:val="en-US" w:eastAsia="en-US" w:bidi="ar-SA"/>
      </w:rPr>
    </w:lvl>
    <w:lvl w:ilvl="3" w:tplc="84148530">
      <w:numFmt w:val="bullet"/>
      <w:lvlText w:val="•"/>
      <w:lvlJc w:val="left"/>
      <w:pPr>
        <w:ind w:left="2967" w:hanging="425"/>
      </w:pPr>
      <w:rPr>
        <w:rFonts w:hint="default"/>
        <w:lang w:val="en-US" w:eastAsia="en-US" w:bidi="ar-SA"/>
      </w:rPr>
    </w:lvl>
    <w:lvl w:ilvl="4" w:tplc="153CEA58">
      <w:numFmt w:val="bullet"/>
      <w:lvlText w:val="•"/>
      <w:lvlJc w:val="left"/>
      <w:pPr>
        <w:ind w:left="3790" w:hanging="425"/>
      </w:pPr>
      <w:rPr>
        <w:rFonts w:hint="default"/>
        <w:lang w:val="en-US" w:eastAsia="en-US" w:bidi="ar-SA"/>
      </w:rPr>
    </w:lvl>
    <w:lvl w:ilvl="5" w:tplc="EA2C1946">
      <w:numFmt w:val="bullet"/>
      <w:lvlText w:val="•"/>
      <w:lvlJc w:val="left"/>
      <w:pPr>
        <w:ind w:left="4613" w:hanging="425"/>
      </w:pPr>
      <w:rPr>
        <w:rFonts w:hint="default"/>
        <w:lang w:val="en-US" w:eastAsia="en-US" w:bidi="ar-SA"/>
      </w:rPr>
    </w:lvl>
    <w:lvl w:ilvl="6" w:tplc="D9284BFE">
      <w:numFmt w:val="bullet"/>
      <w:lvlText w:val="•"/>
      <w:lvlJc w:val="left"/>
      <w:pPr>
        <w:ind w:left="5435" w:hanging="425"/>
      </w:pPr>
      <w:rPr>
        <w:rFonts w:hint="default"/>
        <w:lang w:val="en-US" w:eastAsia="en-US" w:bidi="ar-SA"/>
      </w:rPr>
    </w:lvl>
    <w:lvl w:ilvl="7" w:tplc="A80C5F20">
      <w:numFmt w:val="bullet"/>
      <w:lvlText w:val="•"/>
      <w:lvlJc w:val="left"/>
      <w:pPr>
        <w:ind w:left="6258" w:hanging="425"/>
      </w:pPr>
      <w:rPr>
        <w:rFonts w:hint="default"/>
        <w:lang w:val="en-US" w:eastAsia="en-US" w:bidi="ar-SA"/>
      </w:rPr>
    </w:lvl>
    <w:lvl w:ilvl="8" w:tplc="BD92278A">
      <w:numFmt w:val="bullet"/>
      <w:lvlText w:val="•"/>
      <w:lvlJc w:val="left"/>
      <w:pPr>
        <w:ind w:left="7081" w:hanging="425"/>
      </w:pPr>
      <w:rPr>
        <w:rFonts w:hint="default"/>
        <w:lang w:val="en-US" w:eastAsia="en-US" w:bidi="ar-SA"/>
      </w:rPr>
    </w:lvl>
  </w:abstractNum>
  <w:abstractNum w:abstractNumId="56" w15:restartNumberingAfterBreak="0">
    <w:nsid w:val="4CE94826"/>
    <w:multiLevelType w:val="hybridMultilevel"/>
    <w:tmpl w:val="16145CF0"/>
    <w:lvl w:ilvl="0" w:tplc="BFAA6782">
      <w:start w:val="1"/>
      <w:numFmt w:val="lowerLetter"/>
      <w:lvlText w:val="(%1)"/>
      <w:lvlJc w:val="left"/>
      <w:pPr>
        <w:ind w:left="1702" w:hanging="425"/>
        <w:jc w:val="left"/>
      </w:pPr>
      <w:rPr>
        <w:rFonts w:ascii="Arial" w:eastAsia="Arial" w:hAnsi="Arial" w:cs="Arial" w:hint="default"/>
        <w:b w:val="0"/>
        <w:bCs w:val="0"/>
        <w:i w:val="0"/>
        <w:iCs w:val="0"/>
        <w:spacing w:val="0"/>
        <w:w w:val="100"/>
        <w:sz w:val="20"/>
        <w:szCs w:val="20"/>
        <w:lang w:val="en-US" w:eastAsia="en-US" w:bidi="ar-SA"/>
      </w:rPr>
    </w:lvl>
    <w:lvl w:ilvl="1" w:tplc="72383608">
      <w:numFmt w:val="bullet"/>
      <w:lvlText w:val="•"/>
      <w:lvlJc w:val="left"/>
      <w:pPr>
        <w:ind w:left="2649" w:hanging="425"/>
      </w:pPr>
      <w:rPr>
        <w:rFonts w:hint="default"/>
        <w:lang w:val="en-US" w:eastAsia="en-US" w:bidi="ar-SA"/>
      </w:rPr>
    </w:lvl>
    <w:lvl w:ilvl="2" w:tplc="5F9AFB44">
      <w:numFmt w:val="bullet"/>
      <w:lvlText w:val="•"/>
      <w:lvlJc w:val="left"/>
      <w:pPr>
        <w:ind w:left="3598" w:hanging="425"/>
      </w:pPr>
      <w:rPr>
        <w:rFonts w:hint="default"/>
        <w:lang w:val="en-US" w:eastAsia="en-US" w:bidi="ar-SA"/>
      </w:rPr>
    </w:lvl>
    <w:lvl w:ilvl="3" w:tplc="1ED63AA6">
      <w:numFmt w:val="bullet"/>
      <w:lvlText w:val="•"/>
      <w:lvlJc w:val="left"/>
      <w:pPr>
        <w:ind w:left="4547" w:hanging="425"/>
      </w:pPr>
      <w:rPr>
        <w:rFonts w:hint="default"/>
        <w:lang w:val="en-US" w:eastAsia="en-US" w:bidi="ar-SA"/>
      </w:rPr>
    </w:lvl>
    <w:lvl w:ilvl="4" w:tplc="7E1C7D2E">
      <w:numFmt w:val="bullet"/>
      <w:lvlText w:val="•"/>
      <w:lvlJc w:val="left"/>
      <w:pPr>
        <w:ind w:left="5496" w:hanging="425"/>
      </w:pPr>
      <w:rPr>
        <w:rFonts w:hint="default"/>
        <w:lang w:val="en-US" w:eastAsia="en-US" w:bidi="ar-SA"/>
      </w:rPr>
    </w:lvl>
    <w:lvl w:ilvl="5" w:tplc="AD8EACB0">
      <w:numFmt w:val="bullet"/>
      <w:lvlText w:val="•"/>
      <w:lvlJc w:val="left"/>
      <w:pPr>
        <w:ind w:left="6446" w:hanging="425"/>
      </w:pPr>
      <w:rPr>
        <w:rFonts w:hint="default"/>
        <w:lang w:val="en-US" w:eastAsia="en-US" w:bidi="ar-SA"/>
      </w:rPr>
    </w:lvl>
    <w:lvl w:ilvl="6" w:tplc="768C762C">
      <w:numFmt w:val="bullet"/>
      <w:lvlText w:val="•"/>
      <w:lvlJc w:val="left"/>
      <w:pPr>
        <w:ind w:left="7395" w:hanging="425"/>
      </w:pPr>
      <w:rPr>
        <w:rFonts w:hint="default"/>
        <w:lang w:val="en-US" w:eastAsia="en-US" w:bidi="ar-SA"/>
      </w:rPr>
    </w:lvl>
    <w:lvl w:ilvl="7" w:tplc="E490223A">
      <w:numFmt w:val="bullet"/>
      <w:lvlText w:val="•"/>
      <w:lvlJc w:val="left"/>
      <w:pPr>
        <w:ind w:left="8344" w:hanging="425"/>
      </w:pPr>
      <w:rPr>
        <w:rFonts w:hint="default"/>
        <w:lang w:val="en-US" w:eastAsia="en-US" w:bidi="ar-SA"/>
      </w:rPr>
    </w:lvl>
    <w:lvl w:ilvl="8" w:tplc="6B8EA302">
      <w:numFmt w:val="bullet"/>
      <w:lvlText w:val="•"/>
      <w:lvlJc w:val="left"/>
      <w:pPr>
        <w:ind w:left="9293" w:hanging="425"/>
      </w:pPr>
      <w:rPr>
        <w:rFonts w:hint="default"/>
        <w:lang w:val="en-US" w:eastAsia="en-US" w:bidi="ar-SA"/>
      </w:rPr>
    </w:lvl>
  </w:abstractNum>
  <w:abstractNum w:abstractNumId="57" w15:restartNumberingAfterBreak="0">
    <w:nsid w:val="4D8F3F78"/>
    <w:multiLevelType w:val="hybridMultilevel"/>
    <w:tmpl w:val="346C83AA"/>
    <w:lvl w:ilvl="0" w:tplc="7ADA6FB0">
      <w:start w:val="1"/>
      <w:numFmt w:val="lowerLetter"/>
      <w:lvlText w:val="(%1)"/>
      <w:lvlJc w:val="left"/>
      <w:pPr>
        <w:ind w:left="685" w:hanging="578"/>
        <w:jc w:val="left"/>
      </w:pPr>
      <w:rPr>
        <w:rFonts w:ascii="Arial" w:eastAsia="Arial" w:hAnsi="Arial" w:cs="Arial" w:hint="default"/>
        <w:b w:val="0"/>
        <w:bCs w:val="0"/>
        <w:i w:val="0"/>
        <w:iCs w:val="0"/>
        <w:spacing w:val="0"/>
        <w:w w:val="100"/>
        <w:sz w:val="20"/>
        <w:szCs w:val="20"/>
        <w:lang w:val="en-US" w:eastAsia="en-US" w:bidi="ar-SA"/>
      </w:rPr>
    </w:lvl>
    <w:lvl w:ilvl="1" w:tplc="0FD22E8E">
      <w:numFmt w:val="bullet"/>
      <w:lvlText w:val="•"/>
      <w:lvlJc w:val="left"/>
      <w:pPr>
        <w:ind w:left="1378" w:hanging="578"/>
      </w:pPr>
      <w:rPr>
        <w:rFonts w:hint="default"/>
        <w:lang w:val="en-US" w:eastAsia="en-US" w:bidi="ar-SA"/>
      </w:rPr>
    </w:lvl>
    <w:lvl w:ilvl="2" w:tplc="7E8E7D56">
      <w:numFmt w:val="bullet"/>
      <w:lvlText w:val="•"/>
      <w:lvlJc w:val="left"/>
      <w:pPr>
        <w:ind w:left="2076" w:hanging="578"/>
      </w:pPr>
      <w:rPr>
        <w:rFonts w:hint="default"/>
        <w:lang w:val="en-US" w:eastAsia="en-US" w:bidi="ar-SA"/>
      </w:rPr>
    </w:lvl>
    <w:lvl w:ilvl="3" w:tplc="EA205308">
      <w:numFmt w:val="bullet"/>
      <w:lvlText w:val="•"/>
      <w:lvlJc w:val="left"/>
      <w:pPr>
        <w:ind w:left="2774" w:hanging="578"/>
      </w:pPr>
      <w:rPr>
        <w:rFonts w:hint="default"/>
        <w:lang w:val="en-US" w:eastAsia="en-US" w:bidi="ar-SA"/>
      </w:rPr>
    </w:lvl>
    <w:lvl w:ilvl="4" w:tplc="C63EDD14">
      <w:numFmt w:val="bullet"/>
      <w:lvlText w:val="•"/>
      <w:lvlJc w:val="left"/>
      <w:pPr>
        <w:ind w:left="3473" w:hanging="578"/>
      </w:pPr>
      <w:rPr>
        <w:rFonts w:hint="default"/>
        <w:lang w:val="en-US" w:eastAsia="en-US" w:bidi="ar-SA"/>
      </w:rPr>
    </w:lvl>
    <w:lvl w:ilvl="5" w:tplc="060C5BB8">
      <w:numFmt w:val="bullet"/>
      <w:lvlText w:val="•"/>
      <w:lvlJc w:val="left"/>
      <w:pPr>
        <w:ind w:left="4171" w:hanging="578"/>
      </w:pPr>
      <w:rPr>
        <w:rFonts w:hint="default"/>
        <w:lang w:val="en-US" w:eastAsia="en-US" w:bidi="ar-SA"/>
      </w:rPr>
    </w:lvl>
    <w:lvl w:ilvl="6" w:tplc="008EACBA">
      <w:numFmt w:val="bullet"/>
      <w:lvlText w:val="•"/>
      <w:lvlJc w:val="left"/>
      <w:pPr>
        <w:ind w:left="4869" w:hanging="578"/>
      </w:pPr>
      <w:rPr>
        <w:rFonts w:hint="default"/>
        <w:lang w:val="en-US" w:eastAsia="en-US" w:bidi="ar-SA"/>
      </w:rPr>
    </w:lvl>
    <w:lvl w:ilvl="7" w:tplc="F51498DA">
      <w:numFmt w:val="bullet"/>
      <w:lvlText w:val="•"/>
      <w:lvlJc w:val="left"/>
      <w:pPr>
        <w:ind w:left="5568" w:hanging="578"/>
      </w:pPr>
      <w:rPr>
        <w:rFonts w:hint="default"/>
        <w:lang w:val="en-US" w:eastAsia="en-US" w:bidi="ar-SA"/>
      </w:rPr>
    </w:lvl>
    <w:lvl w:ilvl="8" w:tplc="70B075FC">
      <w:numFmt w:val="bullet"/>
      <w:lvlText w:val="•"/>
      <w:lvlJc w:val="left"/>
      <w:pPr>
        <w:ind w:left="6266" w:hanging="578"/>
      </w:pPr>
      <w:rPr>
        <w:rFonts w:hint="default"/>
        <w:lang w:val="en-US" w:eastAsia="en-US" w:bidi="ar-SA"/>
      </w:rPr>
    </w:lvl>
  </w:abstractNum>
  <w:abstractNum w:abstractNumId="58" w15:restartNumberingAfterBreak="0">
    <w:nsid w:val="4E793C0D"/>
    <w:multiLevelType w:val="hybridMultilevel"/>
    <w:tmpl w:val="0720A5A6"/>
    <w:lvl w:ilvl="0" w:tplc="5C1E79C4">
      <w:start w:val="1"/>
      <w:numFmt w:val="decimal"/>
      <w:lvlText w:val="%1."/>
      <w:lvlJc w:val="left"/>
      <w:pPr>
        <w:ind w:left="461" w:hanging="360"/>
        <w:jc w:val="left"/>
      </w:pPr>
      <w:rPr>
        <w:rFonts w:ascii="Arial" w:eastAsia="Arial" w:hAnsi="Arial" w:cs="Arial" w:hint="default"/>
        <w:b w:val="0"/>
        <w:bCs w:val="0"/>
        <w:i w:val="0"/>
        <w:iCs w:val="0"/>
        <w:spacing w:val="0"/>
        <w:w w:val="100"/>
        <w:sz w:val="20"/>
        <w:szCs w:val="20"/>
        <w:lang w:val="en-US" w:eastAsia="en-US" w:bidi="ar-SA"/>
      </w:rPr>
    </w:lvl>
    <w:lvl w:ilvl="1" w:tplc="E26E1884">
      <w:numFmt w:val="bullet"/>
      <w:lvlText w:val="•"/>
      <w:lvlJc w:val="left"/>
      <w:pPr>
        <w:ind w:left="1180" w:hanging="360"/>
      </w:pPr>
      <w:rPr>
        <w:rFonts w:hint="default"/>
        <w:lang w:val="en-US" w:eastAsia="en-US" w:bidi="ar-SA"/>
      </w:rPr>
    </w:lvl>
    <w:lvl w:ilvl="2" w:tplc="FC4ED77E">
      <w:numFmt w:val="bullet"/>
      <w:lvlText w:val="•"/>
      <w:lvlJc w:val="left"/>
      <w:pPr>
        <w:ind w:left="1900" w:hanging="360"/>
      </w:pPr>
      <w:rPr>
        <w:rFonts w:hint="default"/>
        <w:lang w:val="en-US" w:eastAsia="en-US" w:bidi="ar-SA"/>
      </w:rPr>
    </w:lvl>
    <w:lvl w:ilvl="3" w:tplc="8E22529E">
      <w:numFmt w:val="bullet"/>
      <w:lvlText w:val="•"/>
      <w:lvlJc w:val="left"/>
      <w:pPr>
        <w:ind w:left="2620" w:hanging="360"/>
      </w:pPr>
      <w:rPr>
        <w:rFonts w:hint="default"/>
        <w:lang w:val="en-US" w:eastAsia="en-US" w:bidi="ar-SA"/>
      </w:rPr>
    </w:lvl>
    <w:lvl w:ilvl="4" w:tplc="0FFA2A7A">
      <w:numFmt w:val="bullet"/>
      <w:lvlText w:val="•"/>
      <w:lvlJc w:val="left"/>
      <w:pPr>
        <w:ind w:left="3341" w:hanging="360"/>
      </w:pPr>
      <w:rPr>
        <w:rFonts w:hint="default"/>
        <w:lang w:val="en-US" w:eastAsia="en-US" w:bidi="ar-SA"/>
      </w:rPr>
    </w:lvl>
    <w:lvl w:ilvl="5" w:tplc="000E57C2">
      <w:numFmt w:val="bullet"/>
      <w:lvlText w:val="•"/>
      <w:lvlJc w:val="left"/>
      <w:pPr>
        <w:ind w:left="4061" w:hanging="360"/>
      </w:pPr>
      <w:rPr>
        <w:rFonts w:hint="default"/>
        <w:lang w:val="en-US" w:eastAsia="en-US" w:bidi="ar-SA"/>
      </w:rPr>
    </w:lvl>
    <w:lvl w:ilvl="6" w:tplc="0EC87C4E">
      <w:numFmt w:val="bullet"/>
      <w:lvlText w:val="•"/>
      <w:lvlJc w:val="left"/>
      <w:pPr>
        <w:ind w:left="4781" w:hanging="360"/>
      </w:pPr>
      <w:rPr>
        <w:rFonts w:hint="default"/>
        <w:lang w:val="en-US" w:eastAsia="en-US" w:bidi="ar-SA"/>
      </w:rPr>
    </w:lvl>
    <w:lvl w:ilvl="7" w:tplc="2ED891B4">
      <w:numFmt w:val="bullet"/>
      <w:lvlText w:val="•"/>
      <w:lvlJc w:val="left"/>
      <w:pPr>
        <w:ind w:left="5502" w:hanging="360"/>
      </w:pPr>
      <w:rPr>
        <w:rFonts w:hint="default"/>
        <w:lang w:val="en-US" w:eastAsia="en-US" w:bidi="ar-SA"/>
      </w:rPr>
    </w:lvl>
    <w:lvl w:ilvl="8" w:tplc="15688B32">
      <w:numFmt w:val="bullet"/>
      <w:lvlText w:val="•"/>
      <w:lvlJc w:val="left"/>
      <w:pPr>
        <w:ind w:left="6222" w:hanging="360"/>
      </w:pPr>
      <w:rPr>
        <w:rFonts w:hint="default"/>
        <w:lang w:val="en-US" w:eastAsia="en-US" w:bidi="ar-SA"/>
      </w:rPr>
    </w:lvl>
  </w:abstractNum>
  <w:abstractNum w:abstractNumId="59" w15:restartNumberingAfterBreak="0">
    <w:nsid w:val="4FAD7223"/>
    <w:multiLevelType w:val="hybridMultilevel"/>
    <w:tmpl w:val="D0722250"/>
    <w:lvl w:ilvl="0" w:tplc="9B0A6ADA">
      <w:start w:val="1"/>
      <w:numFmt w:val="lowerLetter"/>
      <w:lvlText w:val="%1."/>
      <w:lvlJc w:val="left"/>
      <w:pPr>
        <w:ind w:left="645" w:hanging="360"/>
        <w:jc w:val="left"/>
      </w:pPr>
      <w:rPr>
        <w:rFonts w:ascii="Arial" w:eastAsia="Arial" w:hAnsi="Arial" w:cs="Arial" w:hint="default"/>
        <w:b w:val="0"/>
        <w:bCs w:val="0"/>
        <w:i w:val="0"/>
        <w:iCs w:val="0"/>
        <w:spacing w:val="0"/>
        <w:w w:val="100"/>
        <w:sz w:val="20"/>
        <w:szCs w:val="20"/>
        <w:lang w:val="en-US" w:eastAsia="en-US" w:bidi="ar-SA"/>
      </w:rPr>
    </w:lvl>
    <w:lvl w:ilvl="1" w:tplc="8F400492">
      <w:start w:val="1"/>
      <w:numFmt w:val="upperRoman"/>
      <w:lvlText w:val="%2."/>
      <w:lvlJc w:val="left"/>
      <w:pPr>
        <w:ind w:left="1994" w:hanging="471"/>
        <w:jc w:val="right"/>
      </w:pPr>
      <w:rPr>
        <w:rFonts w:ascii="Arial" w:eastAsia="Arial" w:hAnsi="Arial" w:cs="Arial" w:hint="default"/>
        <w:b w:val="0"/>
        <w:bCs w:val="0"/>
        <w:i w:val="0"/>
        <w:iCs w:val="0"/>
        <w:spacing w:val="-1"/>
        <w:w w:val="100"/>
        <w:sz w:val="20"/>
        <w:szCs w:val="20"/>
        <w:lang w:val="en-US" w:eastAsia="en-US" w:bidi="ar-SA"/>
      </w:rPr>
    </w:lvl>
    <w:lvl w:ilvl="2" w:tplc="D820C5AA">
      <w:numFmt w:val="bullet"/>
      <w:lvlText w:val="•"/>
      <w:lvlJc w:val="left"/>
      <w:pPr>
        <w:ind w:left="2629" w:hanging="471"/>
      </w:pPr>
      <w:rPr>
        <w:rFonts w:hint="default"/>
        <w:lang w:val="en-US" w:eastAsia="en-US" w:bidi="ar-SA"/>
      </w:rPr>
    </w:lvl>
    <w:lvl w:ilvl="3" w:tplc="9312BD40">
      <w:numFmt w:val="bullet"/>
      <w:lvlText w:val="•"/>
      <w:lvlJc w:val="left"/>
      <w:pPr>
        <w:ind w:left="3258" w:hanging="471"/>
      </w:pPr>
      <w:rPr>
        <w:rFonts w:hint="default"/>
        <w:lang w:val="en-US" w:eastAsia="en-US" w:bidi="ar-SA"/>
      </w:rPr>
    </w:lvl>
    <w:lvl w:ilvl="4" w:tplc="C2F00B12">
      <w:numFmt w:val="bullet"/>
      <w:lvlText w:val="•"/>
      <w:lvlJc w:val="left"/>
      <w:pPr>
        <w:ind w:left="3887" w:hanging="471"/>
      </w:pPr>
      <w:rPr>
        <w:rFonts w:hint="default"/>
        <w:lang w:val="en-US" w:eastAsia="en-US" w:bidi="ar-SA"/>
      </w:rPr>
    </w:lvl>
    <w:lvl w:ilvl="5" w:tplc="1C4623EE">
      <w:numFmt w:val="bullet"/>
      <w:lvlText w:val="•"/>
      <w:lvlJc w:val="left"/>
      <w:pPr>
        <w:ind w:left="4516" w:hanging="471"/>
      </w:pPr>
      <w:rPr>
        <w:rFonts w:hint="default"/>
        <w:lang w:val="en-US" w:eastAsia="en-US" w:bidi="ar-SA"/>
      </w:rPr>
    </w:lvl>
    <w:lvl w:ilvl="6" w:tplc="E7A0829E">
      <w:numFmt w:val="bullet"/>
      <w:lvlText w:val="•"/>
      <w:lvlJc w:val="left"/>
      <w:pPr>
        <w:ind w:left="5146" w:hanging="471"/>
      </w:pPr>
      <w:rPr>
        <w:rFonts w:hint="default"/>
        <w:lang w:val="en-US" w:eastAsia="en-US" w:bidi="ar-SA"/>
      </w:rPr>
    </w:lvl>
    <w:lvl w:ilvl="7" w:tplc="6D0C050C">
      <w:numFmt w:val="bullet"/>
      <w:lvlText w:val="•"/>
      <w:lvlJc w:val="left"/>
      <w:pPr>
        <w:ind w:left="5775" w:hanging="471"/>
      </w:pPr>
      <w:rPr>
        <w:rFonts w:hint="default"/>
        <w:lang w:val="en-US" w:eastAsia="en-US" w:bidi="ar-SA"/>
      </w:rPr>
    </w:lvl>
    <w:lvl w:ilvl="8" w:tplc="059470FC">
      <w:numFmt w:val="bullet"/>
      <w:lvlText w:val="•"/>
      <w:lvlJc w:val="left"/>
      <w:pPr>
        <w:ind w:left="6404" w:hanging="471"/>
      </w:pPr>
      <w:rPr>
        <w:rFonts w:hint="default"/>
        <w:lang w:val="en-US" w:eastAsia="en-US" w:bidi="ar-SA"/>
      </w:rPr>
    </w:lvl>
  </w:abstractNum>
  <w:abstractNum w:abstractNumId="60" w15:restartNumberingAfterBreak="0">
    <w:nsid w:val="4FB9304D"/>
    <w:multiLevelType w:val="hybridMultilevel"/>
    <w:tmpl w:val="5F603928"/>
    <w:lvl w:ilvl="0" w:tplc="318A09AA">
      <w:start w:val="1"/>
      <w:numFmt w:val="decimal"/>
      <w:lvlText w:val="%1"/>
      <w:lvlJc w:val="left"/>
      <w:pPr>
        <w:ind w:left="504" w:hanging="361"/>
        <w:jc w:val="left"/>
      </w:pPr>
      <w:rPr>
        <w:rFonts w:ascii="Arial" w:eastAsia="Arial" w:hAnsi="Arial" w:cs="Arial" w:hint="default"/>
        <w:b w:val="0"/>
        <w:bCs w:val="0"/>
        <w:i w:val="0"/>
        <w:iCs w:val="0"/>
        <w:spacing w:val="0"/>
        <w:w w:val="100"/>
        <w:sz w:val="20"/>
        <w:szCs w:val="20"/>
        <w:lang w:val="en-US" w:eastAsia="en-US" w:bidi="ar-SA"/>
      </w:rPr>
    </w:lvl>
    <w:lvl w:ilvl="1" w:tplc="3CCA90A6">
      <w:numFmt w:val="bullet"/>
      <w:lvlText w:val="•"/>
      <w:lvlJc w:val="left"/>
      <w:pPr>
        <w:ind w:left="808" w:hanging="361"/>
      </w:pPr>
      <w:rPr>
        <w:rFonts w:hint="default"/>
        <w:lang w:val="en-US" w:eastAsia="en-US" w:bidi="ar-SA"/>
      </w:rPr>
    </w:lvl>
    <w:lvl w:ilvl="2" w:tplc="A7D8AE64">
      <w:numFmt w:val="bullet"/>
      <w:lvlText w:val="•"/>
      <w:lvlJc w:val="left"/>
      <w:pPr>
        <w:ind w:left="1117" w:hanging="361"/>
      </w:pPr>
      <w:rPr>
        <w:rFonts w:hint="default"/>
        <w:lang w:val="en-US" w:eastAsia="en-US" w:bidi="ar-SA"/>
      </w:rPr>
    </w:lvl>
    <w:lvl w:ilvl="3" w:tplc="B998A8B8">
      <w:numFmt w:val="bullet"/>
      <w:lvlText w:val="•"/>
      <w:lvlJc w:val="left"/>
      <w:pPr>
        <w:ind w:left="1425" w:hanging="361"/>
      </w:pPr>
      <w:rPr>
        <w:rFonts w:hint="default"/>
        <w:lang w:val="en-US" w:eastAsia="en-US" w:bidi="ar-SA"/>
      </w:rPr>
    </w:lvl>
    <w:lvl w:ilvl="4" w:tplc="2DB27A78">
      <w:numFmt w:val="bullet"/>
      <w:lvlText w:val="•"/>
      <w:lvlJc w:val="left"/>
      <w:pPr>
        <w:ind w:left="1734" w:hanging="361"/>
      </w:pPr>
      <w:rPr>
        <w:rFonts w:hint="default"/>
        <w:lang w:val="en-US" w:eastAsia="en-US" w:bidi="ar-SA"/>
      </w:rPr>
    </w:lvl>
    <w:lvl w:ilvl="5" w:tplc="AEB8632E">
      <w:numFmt w:val="bullet"/>
      <w:lvlText w:val="•"/>
      <w:lvlJc w:val="left"/>
      <w:pPr>
        <w:ind w:left="2042" w:hanging="361"/>
      </w:pPr>
      <w:rPr>
        <w:rFonts w:hint="default"/>
        <w:lang w:val="en-US" w:eastAsia="en-US" w:bidi="ar-SA"/>
      </w:rPr>
    </w:lvl>
    <w:lvl w:ilvl="6" w:tplc="328ED632">
      <w:numFmt w:val="bullet"/>
      <w:lvlText w:val="•"/>
      <w:lvlJc w:val="left"/>
      <w:pPr>
        <w:ind w:left="2351" w:hanging="361"/>
      </w:pPr>
      <w:rPr>
        <w:rFonts w:hint="default"/>
        <w:lang w:val="en-US" w:eastAsia="en-US" w:bidi="ar-SA"/>
      </w:rPr>
    </w:lvl>
    <w:lvl w:ilvl="7" w:tplc="FBFA5BA2">
      <w:numFmt w:val="bullet"/>
      <w:lvlText w:val="•"/>
      <w:lvlJc w:val="left"/>
      <w:pPr>
        <w:ind w:left="2659" w:hanging="361"/>
      </w:pPr>
      <w:rPr>
        <w:rFonts w:hint="default"/>
        <w:lang w:val="en-US" w:eastAsia="en-US" w:bidi="ar-SA"/>
      </w:rPr>
    </w:lvl>
    <w:lvl w:ilvl="8" w:tplc="EB8A98F4">
      <w:numFmt w:val="bullet"/>
      <w:lvlText w:val="•"/>
      <w:lvlJc w:val="left"/>
      <w:pPr>
        <w:ind w:left="2968" w:hanging="361"/>
      </w:pPr>
      <w:rPr>
        <w:rFonts w:hint="default"/>
        <w:lang w:val="en-US" w:eastAsia="en-US" w:bidi="ar-SA"/>
      </w:rPr>
    </w:lvl>
  </w:abstractNum>
  <w:abstractNum w:abstractNumId="61" w15:restartNumberingAfterBreak="0">
    <w:nsid w:val="51392BB4"/>
    <w:multiLevelType w:val="hybridMultilevel"/>
    <w:tmpl w:val="A68E4662"/>
    <w:lvl w:ilvl="0" w:tplc="8C8A0954">
      <w:start w:val="1"/>
      <w:numFmt w:val="upperRoman"/>
      <w:lvlText w:val="(%1)"/>
      <w:lvlJc w:val="left"/>
      <w:pPr>
        <w:ind w:left="1288" w:hanging="721"/>
        <w:jc w:val="left"/>
      </w:pPr>
      <w:rPr>
        <w:rFonts w:ascii="Arial" w:eastAsia="Arial" w:hAnsi="Arial" w:cs="Arial" w:hint="default"/>
        <w:b/>
        <w:bCs/>
        <w:i w:val="0"/>
        <w:iCs w:val="0"/>
        <w:spacing w:val="-1"/>
        <w:w w:val="100"/>
        <w:sz w:val="20"/>
        <w:szCs w:val="20"/>
        <w:lang w:val="en-US" w:eastAsia="en-US" w:bidi="ar-SA"/>
      </w:rPr>
    </w:lvl>
    <w:lvl w:ilvl="1" w:tplc="530684D0">
      <w:start w:val="1"/>
      <w:numFmt w:val="lowerLetter"/>
      <w:lvlText w:val="(%2)"/>
      <w:lvlJc w:val="left"/>
      <w:pPr>
        <w:ind w:left="1288" w:hanging="721"/>
        <w:jc w:val="left"/>
      </w:pPr>
      <w:rPr>
        <w:rFonts w:ascii="Arial" w:eastAsia="Arial" w:hAnsi="Arial" w:cs="Arial" w:hint="default"/>
        <w:b/>
        <w:bCs/>
        <w:i w:val="0"/>
        <w:iCs w:val="0"/>
        <w:spacing w:val="0"/>
        <w:w w:val="100"/>
        <w:sz w:val="20"/>
        <w:szCs w:val="20"/>
        <w:lang w:val="en-US" w:eastAsia="en-US" w:bidi="ar-SA"/>
      </w:rPr>
    </w:lvl>
    <w:lvl w:ilvl="2" w:tplc="BDAC189C">
      <w:numFmt w:val="bullet"/>
      <w:lvlText w:val="•"/>
      <w:lvlJc w:val="left"/>
      <w:pPr>
        <w:ind w:left="3262" w:hanging="721"/>
      </w:pPr>
      <w:rPr>
        <w:rFonts w:hint="default"/>
        <w:lang w:val="en-US" w:eastAsia="en-US" w:bidi="ar-SA"/>
      </w:rPr>
    </w:lvl>
    <w:lvl w:ilvl="3" w:tplc="8FF4020C">
      <w:numFmt w:val="bullet"/>
      <w:lvlText w:val="•"/>
      <w:lvlJc w:val="left"/>
      <w:pPr>
        <w:ind w:left="4253" w:hanging="721"/>
      </w:pPr>
      <w:rPr>
        <w:rFonts w:hint="default"/>
        <w:lang w:val="en-US" w:eastAsia="en-US" w:bidi="ar-SA"/>
      </w:rPr>
    </w:lvl>
    <w:lvl w:ilvl="4" w:tplc="F68E55FE">
      <w:numFmt w:val="bullet"/>
      <w:lvlText w:val="•"/>
      <w:lvlJc w:val="left"/>
      <w:pPr>
        <w:ind w:left="5244" w:hanging="721"/>
      </w:pPr>
      <w:rPr>
        <w:rFonts w:hint="default"/>
        <w:lang w:val="en-US" w:eastAsia="en-US" w:bidi="ar-SA"/>
      </w:rPr>
    </w:lvl>
    <w:lvl w:ilvl="5" w:tplc="6960FE86">
      <w:numFmt w:val="bullet"/>
      <w:lvlText w:val="•"/>
      <w:lvlJc w:val="left"/>
      <w:pPr>
        <w:ind w:left="6236" w:hanging="721"/>
      </w:pPr>
      <w:rPr>
        <w:rFonts w:hint="default"/>
        <w:lang w:val="en-US" w:eastAsia="en-US" w:bidi="ar-SA"/>
      </w:rPr>
    </w:lvl>
    <w:lvl w:ilvl="6" w:tplc="268E8106">
      <w:numFmt w:val="bullet"/>
      <w:lvlText w:val="•"/>
      <w:lvlJc w:val="left"/>
      <w:pPr>
        <w:ind w:left="7227" w:hanging="721"/>
      </w:pPr>
      <w:rPr>
        <w:rFonts w:hint="default"/>
        <w:lang w:val="en-US" w:eastAsia="en-US" w:bidi="ar-SA"/>
      </w:rPr>
    </w:lvl>
    <w:lvl w:ilvl="7" w:tplc="4E36D062">
      <w:numFmt w:val="bullet"/>
      <w:lvlText w:val="•"/>
      <w:lvlJc w:val="left"/>
      <w:pPr>
        <w:ind w:left="8218" w:hanging="721"/>
      </w:pPr>
      <w:rPr>
        <w:rFonts w:hint="default"/>
        <w:lang w:val="en-US" w:eastAsia="en-US" w:bidi="ar-SA"/>
      </w:rPr>
    </w:lvl>
    <w:lvl w:ilvl="8" w:tplc="D0D62834">
      <w:numFmt w:val="bullet"/>
      <w:lvlText w:val="•"/>
      <w:lvlJc w:val="left"/>
      <w:pPr>
        <w:ind w:left="9209" w:hanging="721"/>
      </w:pPr>
      <w:rPr>
        <w:rFonts w:hint="default"/>
        <w:lang w:val="en-US" w:eastAsia="en-US" w:bidi="ar-SA"/>
      </w:rPr>
    </w:lvl>
  </w:abstractNum>
  <w:abstractNum w:abstractNumId="62" w15:restartNumberingAfterBreak="0">
    <w:nsid w:val="523D3733"/>
    <w:multiLevelType w:val="hybridMultilevel"/>
    <w:tmpl w:val="C31A4B10"/>
    <w:lvl w:ilvl="0" w:tplc="3A24F592">
      <w:numFmt w:val="bullet"/>
      <w:lvlText w:val=""/>
      <w:lvlJc w:val="left"/>
      <w:pPr>
        <w:ind w:left="657" w:hanging="357"/>
      </w:pPr>
      <w:rPr>
        <w:rFonts w:ascii="Symbol" w:eastAsia="Symbol" w:hAnsi="Symbol" w:cs="Symbol" w:hint="default"/>
        <w:b w:val="0"/>
        <w:bCs w:val="0"/>
        <w:i w:val="0"/>
        <w:iCs w:val="0"/>
        <w:spacing w:val="0"/>
        <w:w w:val="100"/>
        <w:sz w:val="20"/>
        <w:szCs w:val="20"/>
        <w:lang w:val="en-US" w:eastAsia="en-US" w:bidi="ar-SA"/>
      </w:rPr>
    </w:lvl>
    <w:lvl w:ilvl="1" w:tplc="8790118A">
      <w:numFmt w:val="bullet"/>
      <w:lvlText w:val="•"/>
      <w:lvlJc w:val="left"/>
      <w:pPr>
        <w:ind w:left="1365" w:hanging="357"/>
      </w:pPr>
      <w:rPr>
        <w:rFonts w:hint="default"/>
        <w:lang w:val="en-US" w:eastAsia="en-US" w:bidi="ar-SA"/>
      </w:rPr>
    </w:lvl>
    <w:lvl w:ilvl="2" w:tplc="36D4E660">
      <w:numFmt w:val="bullet"/>
      <w:lvlText w:val="•"/>
      <w:lvlJc w:val="left"/>
      <w:pPr>
        <w:ind w:left="2070" w:hanging="357"/>
      </w:pPr>
      <w:rPr>
        <w:rFonts w:hint="default"/>
        <w:lang w:val="en-US" w:eastAsia="en-US" w:bidi="ar-SA"/>
      </w:rPr>
    </w:lvl>
    <w:lvl w:ilvl="3" w:tplc="9AD8CABC">
      <w:numFmt w:val="bullet"/>
      <w:lvlText w:val="•"/>
      <w:lvlJc w:val="left"/>
      <w:pPr>
        <w:ind w:left="2776" w:hanging="357"/>
      </w:pPr>
      <w:rPr>
        <w:rFonts w:hint="default"/>
        <w:lang w:val="en-US" w:eastAsia="en-US" w:bidi="ar-SA"/>
      </w:rPr>
    </w:lvl>
    <w:lvl w:ilvl="4" w:tplc="4830A98C">
      <w:numFmt w:val="bullet"/>
      <w:lvlText w:val="•"/>
      <w:lvlJc w:val="left"/>
      <w:pPr>
        <w:ind w:left="3481" w:hanging="357"/>
      </w:pPr>
      <w:rPr>
        <w:rFonts w:hint="default"/>
        <w:lang w:val="en-US" w:eastAsia="en-US" w:bidi="ar-SA"/>
      </w:rPr>
    </w:lvl>
    <w:lvl w:ilvl="5" w:tplc="D63AF7EC">
      <w:numFmt w:val="bullet"/>
      <w:lvlText w:val="•"/>
      <w:lvlJc w:val="left"/>
      <w:pPr>
        <w:ind w:left="4187" w:hanging="357"/>
      </w:pPr>
      <w:rPr>
        <w:rFonts w:hint="default"/>
        <w:lang w:val="en-US" w:eastAsia="en-US" w:bidi="ar-SA"/>
      </w:rPr>
    </w:lvl>
    <w:lvl w:ilvl="6" w:tplc="A25C4BF8">
      <w:numFmt w:val="bullet"/>
      <w:lvlText w:val="•"/>
      <w:lvlJc w:val="left"/>
      <w:pPr>
        <w:ind w:left="4892" w:hanging="357"/>
      </w:pPr>
      <w:rPr>
        <w:rFonts w:hint="default"/>
        <w:lang w:val="en-US" w:eastAsia="en-US" w:bidi="ar-SA"/>
      </w:rPr>
    </w:lvl>
    <w:lvl w:ilvl="7" w:tplc="BF9EA88A">
      <w:numFmt w:val="bullet"/>
      <w:lvlText w:val="•"/>
      <w:lvlJc w:val="left"/>
      <w:pPr>
        <w:ind w:left="5597" w:hanging="357"/>
      </w:pPr>
      <w:rPr>
        <w:rFonts w:hint="default"/>
        <w:lang w:val="en-US" w:eastAsia="en-US" w:bidi="ar-SA"/>
      </w:rPr>
    </w:lvl>
    <w:lvl w:ilvl="8" w:tplc="6AF46EDE">
      <w:numFmt w:val="bullet"/>
      <w:lvlText w:val="•"/>
      <w:lvlJc w:val="left"/>
      <w:pPr>
        <w:ind w:left="6303" w:hanging="357"/>
      </w:pPr>
      <w:rPr>
        <w:rFonts w:hint="default"/>
        <w:lang w:val="en-US" w:eastAsia="en-US" w:bidi="ar-SA"/>
      </w:rPr>
    </w:lvl>
  </w:abstractNum>
  <w:abstractNum w:abstractNumId="63" w15:restartNumberingAfterBreak="0">
    <w:nsid w:val="542609E3"/>
    <w:multiLevelType w:val="hybridMultilevel"/>
    <w:tmpl w:val="02EA1686"/>
    <w:lvl w:ilvl="0" w:tplc="64269F2C">
      <w:start w:val="1"/>
      <w:numFmt w:val="lowerLetter"/>
      <w:lvlText w:val="%1)"/>
      <w:lvlJc w:val="left"/>
      <w:pPr>
        <w:ind w:left="342" w:hanging="235"/>
        <w:jc w:val="left"/>
      </w:pPr>
      <w:rPr>
        <w:rFonts w:ascii="Arial" w:eastAsia="Arial" w:hAnsi="Arial" w:cs="Arial" w:hint="default"/>
        <w:b w:val="0"/>
        <w:bCs w:val="0"/>
        <w:i w:val="0"/>
        <w:iCs w:val="0"/>
        <w:spacing w:val="0"/>
        <w:w w:val="100"/>
        <w:sz w:val="20"/>
        <w:szCs w:val="20"/>
        <w:lang w:val="en-US" w:eastAsia="en-US" w:bidi="ar-SA"/>
      </w:rPr>
    </w:lvl>
    <w:lvl w:ilvl="1" w:tplc="E864EACC">
      <w:numFmt w:val="bullet"/>
      <w:lvlText w:val="•"/>
      <w:lvlJc w:val="left"/>
      <w:pPr>
        <w:ind w:left="1072" w:hanging="235"/>
      </w:pPr>
      <w:rPr>
        <w:rFonts w:hint="default"/>
        <w:lang w:val="en-US" w:eastAsia="en-US" w:bidi="ar-SA"/>
      </w:rPr>
    </w:lvl>
    <w:lvl w:ilvl="2" w:tplc="525CFE12">
      <w:numFmt w:val="bullet"/>
      <w:lvlText w:val="•"/>
      <w:lvlJc w:val="left"/>
      <w:pPr>
        <w:ind w:left="1804" w:hanging="235"/>
      </w:pPr>
      <w:rPr>
        <w:rFonts w:hint="default"/>
        <w:lang w:val="en-US" w:eastAsia="en-US" w:bidi="ar-SA"/>
      </w:rPr>
    </w:lvl>
    <w:lvl w:ilvl="3" w:tplc="A28694E4">
      <w:numFmt w:val="bullet"/>
      <w:lvlText w:val="•"/>
      <w:lvlJc w:val="left"/>
      <w:pPr>
        <w:ind w:left="2536" w:hanging="235"/>
      </w:pPr>
      <w:rPr>
        <w:rFonts w:hint="default"/>
        <w:lang w:val="en-US" w:eastAsia="en-US" w:bidi="ar-SA"/>
      </w:rPr>
    </w:lvl>
    <w:lvl w:ilvl="4" w:tplc="9A24D58A">
      <w:numFmt w:val="bullet"/>
      <w:lvlText w:val="•"/>
      <w:lvlJc w:val="left"/>
      <w:pPr>
        <w:ind w:left="3269" w:hanging="235"/>
      </w:pPr>
      <w:rPr>
        <w:rFonts w:hint="default"/>
        <w:lang w:val="en-US" w:eastAsia="en-US" w:bidi="ar-SA"/>
      </w:rPr>
    </w:lvl>
    <w:lvl w:ilvl="5" w:tplc="B87AD14C">
      <w:numFmt w:val="bullet"/>
      <w:lvlText w:val="•"/>
      <w:lvlJc w:val="left"/>
      <w:pPr>
        <w:ind w:left="4001" w:hanging="235"/>
      </w:pPr>
      <w:rPr>
        <w:rFonts w:hint="default"/>
        <w:lang w:val="en-US" w:eastAsia="en-US" w:bidi="ar-SA"/>
      </w:rPr>
    </w:lvl>
    <w:lvl w:ilvl="6" w:tplc="D88AE7AC">
      <w:numFmt w:val="bullet"/>
      <w:lvlText w:val="•"/>
      <w:lvlJc w:val="left"/>
      <w:pPr>
        <w:ind w:left="4733" w:hanging="235"/>
      </w:pPr>
      <w:rPr>
        <w:rFonts w:hint="default"/>
        <w:lang w:val="en-US" w:eastAsia="en-US" w:bidi="ar-SA"/>
      </w:rPr>
    </w:lvl>
    <w:lvl w:ilvl="7" w:tplc="5CAA4EE0">
      <w:numFmt w:val="bullet"/>
      <w:lvlText w:val="•"/>
      <w:lvlJc w:val="left"/>
      <w:pPr>
        <w:ind w:left="5466" w:hanging="235"/>
      </w:pPr>
      <w:rPr>
        <w:rFonts w:hint="default"/>
        <w:lang w:val="en-US" w:eastAsia="en-US" w:bidi="ar-SA"/>
      </w:rPr>
    </w:lvl>
    <w:lvl w:ilvl="8" w:tplc="3FFAA9CC">
      <w:numFmt w:val="bullet"/>
      <w:lvlText w:val="•"/>
      <w:lvlJc w:val="left"/>
      <w:pPr>
        <w:ind w:left="6198" w:hanging="235"/>
      </w:pPr>
      <w:rPr>
        <w:rFonts w:hint="default"/>
        <w:lang w:val="en-US" w:eastAsia="en-US" w:bidi="ar-SA"/>
      </w:rPr>
    </w:lvl>
  </w:abstractNum>
  <w:abstractNum w:abstractNumId="64" w15:restartNumberingAfterBreak="0">
    <w:nsid w:val="542D132F"/>
    <w:multiLevelType w:val="hybridMultilevel"/>
    <w:tmpl w:val="5CF46348"/>
    <w:lvl w:ilvl="0" w:tplc="5EA8E37E">
      <w:start w:val="1"/>
      <w:numFmt w:val="lowerLetter"/>
      <w:lvlText w:val="(%1)"/>
      <w:lvlJc w:val="left"/>
      <w:pPr>
        <w:ind w:left="1108" w:hanging="360"/>
        <w:jc w:val="left"/>
      </w:pPr>
      <w:rPr>
        <w:rFonts w:ascii="Arial" w:eastAsia="Arial" w:hAnsi="Arial" w:cs="Arial" w:hint="default"/>
        <w:b w:val="0"/>
        <w:bCs w:val="0"/>
        <w:i w:val="0"/>
        <w:iCs w:val="0"/>
        <w:spacing w:val="-1"/>
        <w:w w:val="100"/>
        <w:sz w:val="18"/>
        <w:szCs w:val="18"/>
        <w:lang w:val="en-US" w:eastAsia="en-US" w:bidi="ar-SA"/>
      </w:rPr>
    </w:lvl>
    <w:lvl w:ilvl="1" w:tplc="E7A401B6">
      <w:start w:val="1"/>
      <w:numFmt w:val="lowerRoman"/>
      <w:lvlText w:val="(%2)"/>
      <w:lvlJc w:val="left"/>
      <w:pPr>
        <w:ind w:left="1702" w:hanging="567"/>
        <w:jc w:val="left"/>
      </w:pPr>
      <w:rPr>
        <w:rFonts w:ascii="Arial" w:eastAsia="Arial" w:hAnsi="Arial" w:cs="Arial" w:hint="default"/>
        <w:b w:val="0"/>
        <w:bCs w:val="0"/>
        <w:i w:val="0"/>
        <w:iCs w:val="0"/>
        <w:spacing w:val="-1"/>
        <w:w w:val="100"/>
        <w:sz w:val="18"/>
        <w:szCs w:val="18"/>
        <w:lang w:val="en-US" w:eastAsia="en-US" w:bidi="ar-SA"/>
      </w:rPr>
    </w:lvl>
    <w:lvl w:ilvl="2" w:tplc="25A46730">
      <w:numFmt w:val="bullet"/>
      <w:lvlText w:val="•"/>
      <w:lvlJc w:val="left"/>
      <w:pPr>
        <w:ind w:left="2754" w:hanging="567"/>
      </w:pPr>
      <w:rPr>
        <w:rFonts w:hint="default"/>
        <w:lang w:val="en-US" w:eastAsia="en-US" w:bidi="ar-SA"/>
      </w:rPr>
    </w:lvl>
    <w:lvl w:ilvl="3" w:tplc="F32C65E4">
      <w:numFmt w:val="bullet"/>
      <w:lvlText w:val="•"/>
      <w:lvlJc w:val="left"/>
      <w:pPr>
        <w:ind w:left="3809" w:hanging="567"/>
      </w:pPr>
      <w:rPr>
        <w:rFonts w:hint="default"/>
        <w:lang w:val="en-US" w:eastAsia="en-US" w:bidi="ar-SA"/>
      </w:rPr>
    </w:lvl>
    <w:lvl w:ilvl="4" w:tplc="5510CF0C">
      <w:numFmt w:val="bullet"/>
      <w:lvlText w:val="•"/>
      <w:lvlJc w:val="left"/>
      <w:pPr>
        <w:ind w:left="4864" w:hanging="567"/>
      </w:pPr>
      <w:rPr>
        <w:rFonts w:hint="default"/>
        <w:lang w:val="en-US" w:eastAsia="en-US" w:bidi="ar-SA"/>
      </w:rPr>
    </w:lvl>
    <w:lvl w:ilvl="5" w:tplc="AB660D16">
      <w:numFmt w:val="bullet"/>
      <w:lvlText w:val="•"/>
      <w:lvlJc w:val="left"/>
      <w:pPr>
        <w:ind w:left="5918" w:hanging="567"/>
      </w:pPr>
      <w:rPr>
        <w:rFonts w:hint="default"/>
        <w:lang w:val="en-US" w:eastAsia="en-US" w:bidi="ar-SA"/>
      </w:rPr>
    </w:lvl>
    <w:lvl w:ilvl="6" w:tplc="60D8BFD4">
      <w:numFmt w:val="bullet"/>
      <w:lvlText w:val="•"/>
      <w:lvlJc w:val="left"/>
      <w:pPr>
        <w:ind w:left="6973" w:hanging="567"/>
      </w:pPr>
      <w:rPr>
        <w:rFonts w:hint="default"/>
        <w:lang w:val="en-US" w:eastAsia="en-US" w:bidi="ar-SA"/>
      </w:rPr>
    </w:lvl>
    <w:lvl w:ilvl="7" w:tplc="DD7EDC58">
      <w:numFmt w:val="bullet"/>
      <w:lvlText w:val="•"/>
      <w:lvlJc w:val="left"/>
      <w:pPr>
        <w:ind w:left="8028" w:hanging="567"/>
      </w:pPr>
      <w:rPr>
        <w:rFonts w:hint="default"/>
        <w:lang w:val="en-US" w:eastAsia="en-US" w:bidi="ar-SA"/>
      </w:rPr>
    </w:lvl>
    <w:lvl w:ilvl="8" w:tplc="D512A2BE">
      <w:numFmt w:val="bullet"/>
      <w:lvlText w:val="•"/>
      <w:lvlJc w:val="left"/>
      <w:pPr>
        <w:ind w:left="9082" w:hanging="567"/>
      </w:pPr>
      <w:rPr>
        <w:rFonts w:hint="default"/>
        <w:lang w:val="en-US" w:eastAsia="en-US" w:bidi="ar-SA"/>
      </w:rPr>
    </w:lvl>
  </w:abstractNum>
  <w:abstractNum w:abstractNumId="65" w15:restartNumberingAfterBreak="0">
    <w:nsid w:val="5671049C"/>
    <w:multiLevelType w:val="hybridMultilevel"/>
    <w:tmpl w:val="E8DA87F0"/>
    <w:lvl w:ilvl="0" w:tplc="AC28277E">
      <w:start w:val="1"/>
      <w:numFmt w:val="decimal"/>
      <w:lvlText w:val="%1."/>
      <w:lvlJc w:val="left"/>
      <w:pPr>
        <w:ind w:left="1153" w:hanging="564"/>
        <w:jc w:val="left"/>
      </w:pPr>
      <w:rPr>
        <w:rFonts w:ascii="Arial" w:eastAsia="Arial" w:hAnsi="Arial" w:cs="Arial" w:hint="default"/>
        <w:b/>
        <w:bCs/>
        <w:i w:val="0"/>
        <w:iCs w:val="0"/>
        <w:spacing w:val="0"/>
        <w:w w:val="100"/>
        <w:sz w:val="20"/>
        <w:szCs w:val="20"/>
        <w:lang w:val="en-US" w:eastAsia="en-US" w:bidi="ar-SA"/>
      </w:rPr>
    </w:lvl>
    <w:lvl w:ilvl="1" w:tplc="6596A7BA">
      <w:start w:val="1"/>
      <w:numFmt w:val="lowerLetter"/>
      <w:lvlText w:val="(%2)"/>
      <w:lvlJc w:val="left"/>
      <w:pPr>
        <w:ind w:left="1582" w:hanging="427"/>
        <w:jc w:val="left"/>
      </w:pPr>
      <w:rPr>
        <w:rFonts w:ascii="Arial" w:eastAsia="Arial" w:hAnsi="Arial" w:cs="Arial" w:hint="default"/>
        <w:b w:val="0"/>
        <w:bCs w:val="0"/>
        <w:i w:val="0"/>
        <w:iCs w:val="0"/>
        <w:spacing w:val="0"/>
        <w:w w:val="100"/>
        <w:sz w:val="20"/>
        <w:szCs w:val="20"/>
        <w:lang w:val="en-US" w:eastAsia="en-US" w:bidi="ar-SA"/>
      </w:rPr>
    </w:lvl>
    <w:lvl w:ilvl="2" w:tplc="08A05A24">
      <w:numFmt w:val="bullet"/>
      <w:lvlText w:val="•"/>
      <w:lvlJc w:val="left"/>
      <w:pPr>
        <w:ind w:left="2570" w:hanging="427"/>
      </w:pPr>
      <w:rPr>
        <w:rFonts w:hint="default"/>
        <w:lang w:val="en-US" w:eastAsia="en-US" w:bidi="ar-SA"/>
      </w:rPr>
    </w:lvl>
    <w:lvl w:ilvl="3" w:tplc="9712F1E8">
      <w:numFmt w:val="bullet"/>
      <w:lvlText w:val="•"/>
      <w:lvlJc w:val="left"/>
      <w:pPr>
        <w:ind w:left="3560" w:hanging="427"/>
      </w:pPr>
      <w:rPr>
        <w:rFonts w:hint="default"/>
        <w:lang w:val="en-US" w:eastAsia="en-US" w:bidi="ar-SA"/>
      </w:rPr>
    </w:lvl>
    <w:lvl w:ilvl="4" w:tplc="DC680322">
      <w:numFmt w:val="bullet"/>
      <w:lvlText w:val="•"/>
      <w:lvlJc w:val="left"/>
      <w:pPr>
        <w:ind w:left="4550" w:hanging="427"/>
      </w:pPr>
      <w:rPr>
        <w:rFonts w:hint="default"/>
        <w:lang w:val="en-US" w:eastAsia="en-US" w:bidi="ar-SA"/>
      </w:rPr>
    </w:lvl>
    <w:lvl w:ilvl="5" w:tplc="985698CE">
      <w:numFmt w:val="bullet"/>
      <w:lvlText w:val="•"/>
      <w:lvlJc w:val="left"/>
      <w:pPr>
        <w:ind w:left="5540" w:hanging="427"/>
      </w:pPr>
      <w:rPr>
        <w:rFonts w:hint="default"/>
        <w:lang w:val="en-US" w:eastAsia="en-US" w:bidi="ar-SA"/>
      </w:rPr>
    </w:lvl>
    <w:lvl w:ilvl="6" w:tplc="B4547F72">
      <w:numFmt w:val="bullet"/>
      <w:lvlText w:val="•"/>
      <w:lvlJc w:val="left"/>
      <w:pPr>
        <w:ind w:left="6530" w:hanging="427"/>
      </w:pPr>
      <w:rPr>
        <w:rFonts w:hint="default"/>
        <w:lang w:val="en-US" w:eastAsia="en-US" w:bidi="ar-SA"/>
      </w:rPr>
    </w:lvl>
    <w:lvl w:ilvl="7" w:tplc="D9565B0E">
      <w:numFmt w:val="bullet"/>
      <w:lvlText w:val="•"/>
      <w:lvlJc w:val="left"/>
      <w:pPr>
        <w:ind w:left="7521" w:hanging="427"/>
      </w:pPr>
      <w:rPr>
        <w:rFonts w:hint="default"/>
        <w:lang w:val="en-US" w:eastAsia="en-US" w:bidi="ar-SA"/>
      </w:rPr>
    </w:lvl>
    <w:lvl w:ilvl="8" w:tplc="985C9D86">
      <w:numFmt w:val="bullet"/>
      <w:lvlText w:val="•"/>
      <w:lvlJc w:val="left"/>
      <w:pPr>
        <w:ind w:left="8511" w:hanging="427"/>
      </w:pPr>
      <w:rPr>
        <w:rFonts w:hint="default"/>
        <w:lang w:val="en-US" w:eastAsia="en-US" w:bidi="ar-SA"/>
      </w:rPr>
    </w:lvl>
  </w:abstractNum>
  <w:abstractNum w:abstractNumId="66" w15:restartNumberingAfterBreak="0">
    <w:nsid w:val="5A1A6A46"/>
    <w:multiLevelType w:val="hybridMultilevel"/>
    <w:tmpl w:val="A3F6BDD2"/>
    <w:lvl w:ilvl="0" w:tplc="A9F81676">
      <w:start w:val="1"/>
      <w:numFmt w:val="decimal"/>
      <w:lvlText w:val="%1."/>
      <w:lvlJc w:val="left"/>
      <w:pPr>
        <w:ind w:left="1287" w:hanging="720"/>
        <w:jc w:val="left"/>
      </w:pPr>
      <w:rPr>
        <w:rFonts w:ascii="Arial" w:eastAsia="Arial" w:hAnsi="Arial" w:cs="Arial" w:hint="default"/>
        <w:b w:val="0"/>
        <w:bCs w:val="0"/>
        <w:i w:val="0"/>
        <w:iCs w:val="0"/>
        <w:spacing w:val="0"/>
        <w:w w:val="100"/>
        <w:sz w:val="20"/>
        <w:szCs w:val="20"/>
        <w:lang w:val="en-US" w:eastAsia="en-US" w:bidi="ar-SA"/>
      </w:rPr>
    </w:lvl>
    <w:lvl w:ilvl="1" w:tplc="1D98C8BA">
      <w:start w:val="1"/>
      <w:numFmt w:val="lowerRoman"/>
      <w:lvlText w:val="(%2)"/>
      <w:lvlJc w:val="left"/>
      <w:pPr>
        <w:ind w:left="2007" w:hanging="721"/>
        <w:jc w:val="left"/>
      </w:pPr>
      <w:rPr>
        <w:rFonts w:ascii="Arial" w:eastAsia="Arial" w:hAnsi="Arial" w:cs="Arial" w:hint="default"/>
        <w:b w:val="0"/>
        <w:bCs w:val="0"/>
        <w:i w:val="0"/>
        <w:iCs w:val="0"/>
        <w:spacing w:val="-1"/>
        <w:w w:val="100"/>
        <w:sz w:val="20"/>
        <w:szCs w:val="20"/>
        <w:lang w:val="en-US" w:eastAsia="en-US" w:bidi="ar-SA"/>
      </w:rPr>
    </w:lvl>
    <w:lvl w:ilvl="2" w:tplc="43EE71AA">
      <w:numFmt w:val="bullet"/>
      <w:lvlText w:val="-"/>
      <w:lvlJc w:val="left"/>
      <w:pPr>
        <w:ind w:left="2727" w:hanging="720"/>
      </w:pPr>
      <w:rPr>
        <w:rFonts w:ascii="Arial" w:eastAsia="Arial" w:hAnsi="Arial" w:cs="Arial" w:hint="default"/>
        <w:b w:val="0"/>
        <w:bCs w:val="0"/>
        <w:i/>
        <w:iCs/>
        <w:spacing w:val="0"/>
        <w:w w:val="100"/>
        <w:sz w:val="20"/>
        <w:szCs w:val="20"/>
        <w:lang w:val="en-US" w:eastAsia="en-US" w:bidi="ar-SA"/>
      </w:rPr>
    </w:lvl>
    <w:lvl w:ilvl="3" w:tplc="229AEE9A">
      <w:numFmt w:val="bullet"/>
      <w:lvlText w:val="•"/>
      <w:lvlJc w:val="left"/>
      <w:pPr>
        <w:ind w:left="3779" w:hanging="720"/>
      </w:pPr>
      <w:rPr>
        <w:rFonts w:hint="default"/>
        <w:lang w:val="en-US" w:eastAsia="en-US" w:bidi="ar-SA"/>
      </w:rPr>
    </w:lvl>
    <w:lvl w:ilvl="4" w:tplc="23ACF2C0">
      <w:numFmt w:val="bullet"/>
      <w:lvlText w:val="•"/>
      <w:lvlJc w:val="left"/>
      <w:pPr>
        <w:ind w:left="4838" w:hanging="720"/>
      </w:pPr>
      <w:rPr>
        <w:rFonts w:hint="default"/>
        <w:lang w:val="en-US" w:eastAsia="en-US" w:bidi="ar-SA"/>
      </w:rPr>
    </w:lvl>
    <w:lvl w:ilvl="5" w:tplc="36663A36">
      <w:numFmt w:val="bullet"/>
      <w:lvlText w:val="•"/>
      <w:lvlJc w:val="left"/>
      <w:pPr>
        <w:ind w:left="5897" w:hanging="720"/>
      </w:pPr>
      <w:rPr>
        <w:rFonts w:hint="default"/>
        <w:lang w:val="en-US" w:eastAsia="en-US" w:bidi="ar-SA"/>
      </w:rPr>
    </w:lvl>
    <w:lvl w:ilvl="6" w:tplc="9ED02504">
      <w:numFmt w:val="bullet"/>
      <w:lvlText w:val="•"/>
      <w:lvlJc w:val="left"/>
      <w:pPr>
        <w:ind w:left="6956" w:hanging="720"/>
      </w:pPr>
      <w:rPr>
        <w:rFonts w:hint="default"/>
        <w:lang w:val="en-US" w:eastAsia="en-US" w:bidi="ar-SA"/>
      </w:rPr>
    </w:lvl>
    <w:lvl w:ilvl="7" w:tplc="8D3EF0D4">
      <w:numFmt w:val="bullet"/>
      <w:lvlText w:val="•"/>
      <w:lvlJc w:val="left"/>
      <w:pPr>
        <w:ind w:left="8015" w:hanging="720"/>
      </w:pPr>
      <w:rPr>
        <w:rFonts w:hint="default"/>
        <w:lang w:val="en-US" w:eastAsia="en-US" w:bidi="ar-SA"/>
      </w:rPr>
    </w:lvl>
    <w:lvl w:ilvl="8" w:tplc="94AC0236">
      <w:numFmt w:val="bullet"/>
      <w:lvlText w:val="•"/>
      <w:lvlJc w:val="left"/>
      <w:pPr>
        <w:ind w:left="9074" w:hanging="720"/>
      </w:pPr>
      <w:rPr>
        <w:rFonts w:hint="default"/>
        <w:lang w:val="en-US" w:eastAsia="en-US" w:bidi="ar-SA"/>
      </w:rPr>
    </w:lvl>
  </w:abstractNum>
  <w:abstractNum w:abstractNumId="67" w15:restartNumberingAfterBreak="0">
    <w:nsid w:val="5F883F4C"/>
    <w:multiLevelType w:val="multilevel"/>
    <w:tmpl w:val="F5E88432"/>
    <w:lvl w:ilvl="0">
      <w:start w:val="3"/>
      <w:numFmt w:val="decimal"/>
      <w:lvlText w:val="%1"/>
      <w:lvlJc w:val="left"/>
      <w:pPr>
        <w:ind w:left="1135" w:hanging="568"/>
        <w:jc w:val="left"/>
      </w:pPr>
      <w:rPr>
        <w:rFonts w:ascii="Arial" w:eastAsia="Arial" w:hAnsi="Arial" w:cs="Arial" w:hint="default"/>
        <w:b/>
        <w:bCs/>
        <w:i w:val="0"/>
        <w:iCs w:val="0"/>
        <w:spacing w:val="0"/>
        <w:w w:val="100"/>
        <w:sz w:val="20"/>
        <w:szCs w:val="20"/>
        <w:lang w:val="en-US" w:eastAsia="en-US" w:bidi="ar-SA"/>
      </w:rPr>
    </w:lvl>
    <w:lvl w:ilvl="1">
      <w:start w:val="1"/>
      <w:numFmt w:val="decimal"/>
      <w:lvlText w:val="%1.%2"/>
      <w:lvlJc w:val="left"/>
      <w:pPr>
        <w:ind w:left="1496" w:hanging="389"/>
        <w:jc w:val="left"/>
      </w:pPr>
      <w:rPr>
        <w:rFonts w:ascii="Arial" w:eastAsia="Arial" w:hAnsi="Arial" w:cs="Arial" w:hint="default"/>
        <w:b w:val="0"/>
        <w:bCs w:val="0"/>
        <w:i w:val="0"/>
        <w:iCs w:val="0"/>
        <w:spacing w:val="-1"/>
        <w:w w:val="100"/>
        <w:sz w:val="20"/>
        <w:szCs w:val="20"/>
        <w:lang w:val="en-US" w:eastAsia="en-US" w:bidi="ar-SA"/>
      </w:rPr>
    </w:lvl>
    <w:lvl w:ilvl="2">
      <w:start w:val="1"/>
      <w:numFmt w:val="decimal"/>
      <w:lvlText w:val="%1.%2.%3"/>
      <w:lvlJc w:val="left"/>
      <w:pPr>
        <w:ind w:left="2113" w:hanging="556"/>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2260" w:hanging="556"/>
      </w:pPr>
      <w:rPr>
        <w:rFonts w:hint="default"/>
        <w:lang w:val="en-US" w:eastAsia="en-US" w:bidi="ar-SA"/>
      </w:rPr>
    </w:lvl>
    <w:lvl w:ilvl="4">
      <w:numFmt w:val="bullet"/>
      <w:lvlText w:val="•"/>
      <w:lvlJc w:val="left"/>
      <w:pPr>
        <w:ind w:left="2400" w:hanging="556"/>
      </w:pPr>
      <w:rPr>
        <w:rFonts w:hint="default"/>
        <w:lang w:val="en-US" w:eastAsia="en-US" w:bidi="ar-SA"/>
      </w:rPr>
    </w:lvl>
    <w:lvl w:ilvl="5">
      <w:numFmt w:val="bullet"/>
      <w:lvlText w:val="•"/>
      <w:lvlJc w:val="left"/>
      <w:pPr>
        <w:ind w:left="3865" w:hanging="556"/>
      </w:pPr>
      <w:rPr>
        <w:rFonts w:hint="default"/>
        <w:lang w:val="en-US" w:eastAsia="en-US" w:bidi="ar-SA"/>
      </w:rPr>
    </w:lvl>
    <w:lvl w:ilvl="6">
      <w:numFmt w:val="bullet"/>
      <w:lvlText w:val="•"/>
      <w:lvlJc w:val="left"/>
      <w:pPr>
        <w:ind w:left="5330" w:hanging="556"/>
      </w:pPr>
      <w:rPr>
        <w:rFonts w:hint="default"/>
        <w:lang w:val="en-US" w:eastAsia="en-US" w:bidi="ar-SA"/>
      </w:rPr>
    </w:lvl>
    <w:lvl w:ilvl="7">
      <w:numFmt w:val="bullet"/>
      <w:lvlText w:val="•"/>
      <w:lvlJc w:val="left"/>
      <w:pPr>
        <w:ind w:left="6796" w:hanging="556"/>
      </w:pPr>
      <w:rPr>
        <w:rFonts w:hint="default"/>
        <w:lang w:val="en-US" w:eastAsia="en-US" w:bidi="ar-SA"/>
      </w:rPr>
    </w:lvl>
    <w:lvl w:ilvl="8">
      <w:numFmt w:val="bullet"/>
      <w:lvlText w:val="•"/>
      <w:lvlJc w:val="left"/>
      <w:pPr>
        <w:ind w:left="8261" w:hanging="556"/>
      </w:pPr>
      <w:rPr>
        <w:rFonts w:hint="default"/>
        <w:lang w:val="en-US" w:eastAsia="en-US" w:bidi="ar-SA"/>
      </w:rPr>
    </w:lvl>
  </w:abstractNum>
  <w:abstractNum w:abstractNumId="68" w15:restartNumberingAfterBreak="0">
    <w:nsid w:val="5FCC72AC"/>
    <w:multiLevelType w:val="hybridMultilevel"/>
    <w:tmpl w:val="FE6CF93E"/>
    <w:lvl w:ilvl="0" w:tplc="6C022474">
      <w:start w:val="1"/>
      <w:numFmt w:val="decimal"/>
      <w:lvlText w:val="%1."/>
      <w:lvlJc w:val="left"/>
      <w:pPr>
        <w:ind w:left="1855" w:hanging="360"/>
        <w:jc w:val="left"/>
      </w:pPr>
      <w:rPr>
        <w:rFonts w:ascii="Arial" w:eastAsia="Arial" w:hAnsi="Arial" w:cs="Arial" w:hint="default"/>
        <w:b w:val="0"/>
        <w:bCs w:val="0"/>
        <w:i w:val="0"/>
        <w:iCs w:val="0"/>
        <w:spacing w:val="0"/>
        <w:w w:val="100"/>
        <w:sz w:val="20"/>
        <w:szCs w:val="20"/>
        <w:lang w:val="en-US" w:eastAsia="en-US" w:bidi="ar-SA"/>
      </w:rPr>
    </w:lvl>
    <w:lvl w:ilvl="1" w:tplc="EB24697A">
      <w:numFmt w:val="bullet"/>
      <w:lvlText w:val="•"/>
      <w:lvlJc w:val="left"/>
      <w:pPr>
        <w:ind w:left="2793" w:hanging="360"/>
      </w:pPr>
      <w:rPr>
        <w:rFonts w:hint="default"/>
        <w:lang w:val="en-US" w:eastAsia="en-US" w:bidi="ar-SA"/>
      </w:rPr>
    </w:lvl>
    <w:lvl w:ilvl="2" w:tplc="DCA2DF9C">
      <w:numFmt w:val="bullet"/>
      <w:lvlText w:val="•"/>
      <w:lvlJc w:val="left"/>
      <w:pPr>
        <w:ind w:left="3726" w:hanging="360"/>
      </w:pPr>
      <w:rPr>
        <w:rFonts w:hint="default"/>
        <w:lang w:val="en-US" w:eastAsia="en-US" w:bidi="ar-SA"/>
      </w:rPr>
    </w:lvl>
    <w:lvl w:ilvl="3" w:tplc="1E7AB7B6">
      <w:numFmt w:val="bullet"/>
      <w:lvlText w:val="•"/>
      <w:lvlJc w:val="left"/>
      <w:pPr>
        <w:ind w:left="4659" w:hanging="360"/>
      </w:pPr>
      <w:rPr>
        <w:rFonts w:hint="default"/>
        <w:lang w:val="en-US" w:eastAsia="en-US" w:bidi="ar-SA"/>
      </w:rPr>
    </w:lvl>
    <w:lvl w:ilvl="4" w:tplc="42A2A378">
      <w:numFmt w:val="bullet"/>
      <w:lvlText w:val="•"/>
      <w:lvlJc w:val="left"/>
      <w:pPr>
        <w:ind w:left="5592" w:hanging="360"/>
      </w:pPr>
      <w:rPr>
        <w:rFonts w:hint="default"/>
        <w:lang w:val="en-US" w:eastAsia="en-US" w:bidi="ar-SA"/>
      </w:rPr>
    </w:lvl>
    <w:lvl w:ilvl="5" w:tplc="9EACA9B8">
      <w:numFmt w:val="bullet"/>
      <w:lvlText w:val="•"/>
      <w:lvlJc w:val="left"/>
      <w:pPr>
        <w:ind w:left="6526" w:hanging="360"/>
      </w:pPr>
      <w:rPr>
        <w:rFonts w:hint="default"/>
        <w:lang w:val="en-US" w:eastAsia="en-US" w:bidi="ar-SA"/>
      </w:rPr>
    </w:lvl>
    <w:lvl w:ilvl="6" w:tplc="7996DD20">
      <w:numFmt w:val="bullet"/>
      <w:lvlText w:val="•"/>
      <w:lvlJc w:val="left"/>
      <w:pPr>
        <w:ind w:left="7459" w:hanging="360"/>
      </w:pPr>
      <w:rPr>
        <w:rFonts w:hint="default"/>
        <w:lang w:val="en-US" w:eastAsia="en-US" w:bidi="ar-SA"/>
      </w:rPr>
    </w:lvl>
    <w:lvl w:ilvl="7" w:tplc="8FEAA7F0">
      <w:numFmt w:val="bullet"/>
      <w:lvlText w:val="•"/>
      <w:lvlJc w:val="left"/>
      <w:pPr>
        <w:ind w:left="8392" w:hanging="360"/>
      </w:pPr>
      <w:rPr>
        <w:rFonts w:hint="default"/>
        <w:lang w:val="en-US" w:eastAsia="en-US" w:bidi="ar-SA"/>
      </w:rPr>
    </w:lvl>
    <w:lvl w:ilvl="8" w:tplc="2CE01D12">
      <w:numFmt w:val="bullet"/>
      <w:lvlText w:val="•"/>
      <w:lvlJc w:val="left"/>
      <w:pPr>
        <w:ind w:left="9325" w:hanging="360"/>
      </w:pPr>
      <w:rPr>
        <w:rFonts w:hint="default"/>
        <w:lang w:val="en-US" w:eastAsia="en-US" w:bidi="ar-SA"/>
      </w:rPr>
    </w:lvl>
  </w:abstractNum>
  <w:abstractNum w:abstractNumId="69" w15:restartNumberingAfterBreak="0">
    <w:nsid w:val="617B6D1A"/>
    <w:multiLevelType w:val="hybridMultilevel"/>
    <w:tmpl w:val="BAD4D676"/>
    <w:lvl w:ilvl="0" w:tplc="09346622">
      <w:start w:val="1"/>
      <w:numFmt w:val="decimal"/>
      <w:lvlText w:val="%1."/>
      <w:lvlJc w:val="left"/>
      <w:pPr>
        <w:ind w:left="558" w:hanging="360"/>
        <w:jc w:val="left"/>
      </w:pPr>
      <w:rPr>
        <w:rFonts w:ascii="Arial" w:eastAsia="Arial" w:hAnsi="Arial" w:cs="Arial" w:hint="default"/>
        <w:b w:val="0"/>
        <w:bCs w:val="0"/>
        <w:i w:val="0"/>
        <w:iCs w:val="0"/>
        <w:spacing w:val="0"/>
        <w:w w:val="100"/>
        <w:sz w:val="20"/>
        <w:szCs w:val="20"/>
        <w:lang w:val="en-US" w:eastAsia="en-US" w:bidi="ar-SA"/>
      </w:rPr>
    </w:lvl>
    <w:lvl w:ilvl="1" w:tplc="A0BCC23A">
      <w:start w:val="1"/>
      <w:numFmt w:val="lowerLetter"/>
      <w:lvlText w:val="%2."/>
      <w:lvlJc w:val="left"/>
      <w:pPr>
        <w:ind w:left="1007" w:hanging="360"/>
        <w:jc w:val="left"/>
      </w:pPr>
      <w:rPr>
        <w:rFonts w:ascii="Arial" w:eastAsia="Arial" w:hAnsi="Arial" w:cs="Arial" w:hint="default"/>
        <w:b w:val="0"/>
        <w:bCs w:val="0"/>
        <w:i w:val="0"/>
        <w:iCs w:val="0"/>
        <w:spacing w:val="0"/>
        <w:w w:val="100"/>
        <w:sz w:val="20"/>
        <w:szCs w:val="20"/>
        <w:lang w:val="en-US" w:eastAsia="en-US" w:bidi="ar-SA"/>
      </w:rPr>
    </w:lvl>
    <w:lvl w:ilvl="2" w:tplc="B5C61C14">
      <w:numFmt w:val="bullet"/>
      <w:lvlText w:val="•"/>
      <w:lvlJc w:val="left"/>
      <w:pPr>
        <w:ind w:left="1740" w:hanging="360"/>
      </w:pPr>
      <w:rPr>
        <w:rFonts w:hint="default"/>
        <w:lang w:val="en-US" w:eastAsia="en-US" w:bidi="ar-SA"/>
      </w:rPr>
    </w:lvl>
    <w:lvl w:ilvl="3" w:tplc="AB208AC2">
      <w:numFmt w:val="bullet"/>
      <w:lvlText w:val="•"/>
      <w:lvlJc w:val="left"/>
      <w:pPr>
        <w:ind w:left="2480" w:hanging="360"/>
      </w:pPr>
      <w:rPr>
        <w:rFonts w:hint="default"/>
        <w:lang w:val="en-US" w:eastAsia="en-US" w:bidi="ar-SA"/>
      </w:rPr>
    </w:lvl>
    <w:lvl w:ilvl="4" w:tplc="A2A4E832">
      <w:numFmt w:val="bullet"/>
      <w:lvlText w:val="•"/>
      <w:lvlJc w:val="left"/>
      <w:pPr>
        <w:ind w:left="3220" w:hanging="360"/>
      </w:pPr>
      <w:rPr>
        <w:rFonts w:hint="default"/>
        <w:lang w:val="en-US" w:eastAsia="en-US" w:bidi="ar-SA"/>
      </w:rPr>
    </w:lvl>
    <w:lvl w:ilvl="5" w:tplc="7EFE67E8">
      <w:numFmt w:val="bullet"/>
      <w:lvlText w:val="•"/>
      <w:lvlJc w:val="left"/>
      <w:pPr>
        <w:ind w:left="3960" w:hanging="360"/>
      </w:pPr>
      <w:rPr>
        <w:rFonts w:hint="default"/>
        <w:lang w:val="en-US" w:eastAsia="en-US" w:bidi="ar-SA"/>
      </w:rPr>
    </w:lvl>
    <w:lvl w:ilvl="6" w:tplc="9364D814">
      <w:numFmt w:val="bullet"/>
      <w:lvlText w:val="•"/>
      <w:lvlJc w:val="left"/>
      <w:pPr>
        <w:ind w:left="4700" w:hanging="360"/>
      </w:pPr>
      <w:rPr>
        <w:rFonts w:hint="default"/>
        <w:lang w:val="en-US" w:eastAsia="en-US" w:bidi="ar-SA"/>
      </w:rPr>
    </w:lvl>
    <w:lvl w:ilvl="7" w:tplc="1C006B20">
      <w:numFmt w:val="bullet"/>
      <w:lvlText w:val="•"/>
      <w:lvlJc w:val="left"/>
      <w:pPr>
        <w:ind w:left="5440" w:hanging="360"/>
      </w:pPr>
      <w:rPr>
        <w:rFonts w:hint="default"/>
        <w:lang w:val="en-US" w:eastAsia="en-US" w:bidi="ar-SA"/>
      </w:rPr>
    </w:lvl>
    <w:lvl w:ilvl="8" w:tplc="2AC41E16">
      <w:numFmt w:val="bullet"/>
      <w:lvlText w:val="•"/>
      <w:lvlJc w:val="left"/>
      <w:pPr>
        <w:ind w:left="6180" w:hanging="360"/>
      </w:pPr>
      <w:rPr>
        <w:rFonts w:hint="default"/>
        <w:lang w:val="en-US" w:eastAsia="en-US" w:bidi="ar-SA"/>
      </w:rPr>
    </w:lvl>
  </w:abstractNum>
  <w:abstractNum w:abstractNumId="70" w15:restartNumberingAfterBreak="0">
    <w:nsid w:val="619565C2"/>
    <w:multiLevelType w:val="hybridMultilevel"/>
    <w:tmpl w:val="097657DA"/>
    <w:lvl w:ilvl="0" w:tplc="96E0882C">
      <w:start w:val="1"/>
      <w:numFmt w:val="decimal"/>
      <w:lvlText w:val="%1."/>
      <w:lvlJc w:val="left"/>
      <w:pPr>
        <w:ind w:left="1043" w:hanging="278"/>
        <w:jc w:val="left"/>
      </w:pPr>
      <w:rPr>
        <w:rFonts w:ascii="Arial" w:eastAsia="Arial" w:hAnsi="Arial" w:cs="Arial" w:hint="default"/>
        <w:b w:val="0"/>
        <w:bCs w:val="0"/>
        <w:i w:val="0"/>
        <w:iCs w:val="0"/>
        <w:spacing w:val="0"/>
        <w:w w:val="100"/>
        <w:sz w:val="20"/>
        <w:szCs w:val="20"/>
        <w:lang w:val="en-US" w:eastAsia="en-US" w:bidi="ar-SA"/>
      </w:rPr>
    </w:lvl>
    <w:lvl w:ilvl="1" w:tplc="84D20D62">
      <w:numFmt w:val="bullet"/>
      <w:lvlText w:val="•"/>
      <w:lvlJc w:val="left"/>
      <w:pPr>
        <w:ind w:left="1985" w:hanging="278"/>
      </w:pPr>
      <w:rPr>
        <w:rFonts w:hint="default"/>
        <w:lang w:val="en-US" w:eastAsia="en-US" w:bidi="ar-SA"/>
      </w:rPr>
    </w:lvl>
    <w:lvl w:ilvl="2" w:tplc="A84E3C60">
      <w:numFmt w:val="bullet"/>
      <w:lvlText w:val="•"/>
      <w:lvlJc w:val="left"/>
      <w:pPr>
        <w:ind w:left="2930" w:hanging="278"/>
      </w:pPr>
      <w:rPr>
        <w:rFonts w:hint="default"/>
        <w:lang w:val="en-US" w:eastAsia="en-US" w:bidi="ar-SA"/>
      </w:rPr>
    </w:lvl>
    <w:lvl w:ilvl="3" w:tplc="A70C1E68">
      <w:numFmt w:val="bullet"/>
      <w:lvlText w:val="•"/>
      <w:lvlJc w:val="left"/>
      <w:pPr>
        <w:ind w:left="3875" w:hanging="278"/>
      </w:pPr>
      <w:rPr>
        <w:rFonts w:hint="default"/>
        <w:lang w:val="en-US" w:eastAsia="en-US" w:bidi="ar-SA"/>
      </w:rPr>
    </w:lvl>
    <w:lvl w:ilvl="4" w:tplc="CB2CD650">
      <w:numFmt w:val="bullet"/>
      <w:lvlText w:val="•"/>
      <w:lvlJc w:val="left"/>
      <w:pPr>
        <w:ind w:left="4820" w:hanging="278"/>
      </w:pPr>
      <w:rPr>
        <w:rFonts w:hint="default"/>
        <w:lang w:val="en-US" w:eastAsia="en-US" w:bidi="ar-SA"/>
      </w:rPr>
    </w:lvl>
    <w:lvl w:ilvl="5" w:tplc="712C42F8">
      <w:numFmt w:val="bullet"/>
      <w:lvlText w:val="•"/>
      <w:lvlJc w:val="left"/>
      <w:pPr>
        <w:ind w:left="5765" w:hanging="278"/>
      </w:pPr>
      <w:rPr>
        <w:rFonts w:hint="default"/>
        <w:lang w:val="en-US" w:eastAsia="en-US" w:bidi="ar-SA"/>
      </w:rPr>
    </w:lvl>
    <w:lvl w:ilvl="6" w:tplc="7482F8B4">
      <w:numFmt w:val="bullet"/>
      <w:lvlText w:val="•"/>
      <w:lvlJc w:val="left"/>
      <w:pPr>
        <w:ind w:left="6710" w:hanging="278"/>
      </w:pPr>
      <w:rPr>
        <w:rFonts w:hint="default"/>
        <w:lang w:val="en-US" w:eastAsia="en-US" w:bidi="ar-SA"/>
      </w:rPr>
    </w:lvl>
    <w:lvl w:ilvl="7" w:tplc="AA70007A">
      <w:numFmt w:val="bullet"/>
      <w:lvlText w:val="•"/>
      <w:lvlJc w:val="left"/>
      <w:pPr>
        <w:ind w:left="7656" w:hanging="278"/>
      </w:pPr>
      <w:rPr>
        <w:rFonts w:hint="default"/>
        <w:lang w:val="en-US" w:eastAsia="en-US" w:bidi="ar-SA"/>
      </w:rPr>
    </w:lvl>
    <w:lvl w:ilvl="8" w:tplc="BDAAC270">
      <w:numFmt w:val="bullet"/>
      <w:lvlText w:val="•"/>
      <w:lvlJc w:val="left"/>
      <w:pPr>
        <w:ind w:left="8601" w:hanging="278"/>
      </w:pPr>
      <w:rPr>
        <w:rFonts w:hint="default"/>
        <w:lang w:val="en-US" w:eastAsia="en-US" w:bidi="ar-SA"/>
      </w:rPr>
    </w:lvl>
  </w:abstractNum>
  <w:abstractNum w:abstractNumId="71" w15:restartNumberingAfterBreak="0">
    <w:nsid w:val="61E27255"/>
    <w:multiLevelType w:val="hybridMultilevel"/>
    <w:tmpl w:val="0A024460"/>
    <w:lvl w:ilvl="0" w:tplc="96DC1606">
      <w:numFmt w:val="bullet"/>
      <w:lvlText w:val=""/>
      <w:lvlJc w:val="left"/>
      <w:pPr>
        <w:ind w:left="1144" w:hanging="360"/>
      </w:pPr>
      <w:rPr>
        <w:rFonts w:ascii="Symbol" w:eastAsia="Symbol" w:hAnsi="Symbol" w:cs="Symbol" w:hint="default"/>
        <w:b w:val="0"/>
        <w:bCs w:val="0"/>
        <w:i w:val="0"/>
        <w:iCs w:val="0"/>
        <w:spacing w:val="0"/>
        <w:w w:val="100"/>
        <w:sz w:val="20"/>
        <w:szCs w:val="20"/>
        <w:lang w:val="en-US" w:eastAsia="en-US" w:bidi="ar-SA"/>
      </w:rPr>
    </w:lvl>
    <w:lvl w:ilvl="1" w:tplc="2326E0CA">
      <w:numFmt w:val="bullet"/>
      <w:lvlText w:val="•"/>
      <w:lvlJc w:val="left"/>
      <w:pPr>
        <w:ind w:left="2075" w:hanging="360"/>
      </w:pPr>
      <w:rPr>
        <w:rFonts w:hint="default"/>
        <w:lang w:val="en-US" w:eastAsia="en-US" w:bidi="ar-SA"/>
      </w:rPr>
    </w:lvl>
    <w:lvl w:ilvl="2" w:tplc="4EA22F52">
      <w:numFmt w:val="bullet"/>
      <w:lvlText w:val="•"/>
      <w:lvlJc w:val="left"/>
      <w:pPr>
        <w:ind w:left="3010" w:hanging="360"/>
      </w:pPr>
      <w:rPr>
        <w:rFonts w:hint="default"/>
        <w:lang w:val="en-US" w:eastAsia="en-US" w:bidi="ar-SA"/>
      </w:rPr>
    </w:lvl>
    <w:lvl w:ilvl="3" w:tplc="A36E264A">
      <w:numFmt w:val="bullet"/>
      <w:lvlText w:val="•"/>
      <w:lvlJc w:val="left"/>
      <w:pPr>
        <w:ind w:left="3945" w:hanging="360"/>
      </w:pPr>
      <w:rPr>
        <w:rFonts w:hint="default"/>
        <w:lang w:val="en-US" w:eastAsia="en-US" w:bidi="ar-SA"/>
      </w:rPr>
    </w:lvl>
    <w:lvl w:ilvl="4" w:tplc="6234F216">
      <w:numFmt w:val="bullet"/>
      <w:lvlText w:val="•"/>
      <w:lvlJc w:val="left"/>
      <w:pPr>
        <w:ind w:left="4880" w:hanging="360"/>
      </w:pPr>
      <w:rPr>
        <w:rFonts w:hint="default"/>
        <w:lang w:val="en-US" w:eastAsia="en-US" w:bidi="ar-SA"/>
      </w:rPr>
    </w:lvl>
    <w:lvl w:ilvl="5" w:tplc="FA6A5EDE">
      <w:numFmt w:val="bullet"/>
      <w:lvlText w:val="•"/>
      <w:lvlJc w:val="left"/>
      <w:pPr>
        <w:ind w:left="5815" w:hanging="360"/>
      </w:pPr>
      <w:rPr>
        <w:rFonts w:hint="default"/>
        <w:lang w:val="en-US" w:eastAsia="en-US" w:bidi="ar-SA"/>
      </w:rPr>
    </w:lvl>
    <w:lvl w:ilvl="6" w:tplc="D3E0B590">
      <w:numFmt w:val="bullet"/>
      <w:lvlText w:val="•"/>
      <w:lvlJc w:val="left"/>
      <w:pPr>
        <w:ind w:left="6750" w:hanging="360"/>
      </w:pPr>
      <w:rPr>
        <w:rFonts w:hint="default"/>
        <w:lang w:val="en-US" w:eastAsia="en-US" w:bidi="ar-SA"/>
      </w:rPr>
    </w:lvl>
    <w:lvl w:ilvl="7" w:tplc="0630A0A0">
      <w:numFmt w:val="bullet"/>
      <w:lvlText w:val="•"/>
      <w:lvlJc w:val="left"/>
      <w:pPr>
        <w:ind w:left="7686" w:hanging="360"/>
      </w:pPr>
      <w:rPr>
        <w:rFonts w:hint="default"/>
        <w:lang w:val="en-US" w:eastAsia="en-US" w:bidi="ar-SA"/>
      </w:rPr>
    </w:lvl>
    <w:lvl w:ilvl="8" w:tplc="CABC3AE4">
      <w:numFmt w:val="bullet"/>
      <w:lvlText w:val="•"/>
      <w:lvlJc w:val="left"/>
      <w:pPr>
        <w:ind w:left="8621" w:hanging="360"/>
      </w:pPr>
      <w:rPr>
        <w:rFonts w:hint="default"/>
        <w:lang w:val="en-US" w:eastAsia="en-US" w:bidi="ar-SA"/>
      </w:rPr>
    </w:lvl>
  </w:abstractNum>
  <w:abstractNum w:abstractNumId="72" w15:restartNumberingAfterBreak="0">
    <w:nsid w:val="626743FD"/>
    <w:multiLevelType w:val="hybridMultilevel"/>
    <w:tmpl w:val="0414E07A"/>
    <w:lvl w:ilvl="0" w:tplc="479464AA">
      <w:start w:val="1"/>
      <w:numFmt w:val="decimal"/>
      <w:lvlText w:val="%1."/>
      <w:lvlJc w:val="left"/>
      <w:pPr>
        <w:ind w:left="1308" w:hanging="360"/>
        <w:jc w:val="left"/>
      </w:pPr>
      <w:rPr>
        <w:rFonts w:ascii="Arial" w:eastAsia="Arial" w:hAnsi="Arial" w:cs="Arial" w:hint="default"/>
        <w:b w:val="0"/>
        <w:bCs w:val="0"/>
        <w:i w:val="0"/>
        <w:iCs w:val="0"/>
        <w:spacing w:val="0"/>
        <w:w w:val="100"/>
        <w:sz w:val="20"/>
        <w:szCs w:val="20"/>
        <w:lang w:val="en-US" w:eastAsia="en-US" w:bidi="ar-SA"/>
      </w:rPr>
    </w:lvl>
    <w:lvl w:ilvl="1" w:tplc="6B1467C4">
      <w:numFmt w:val="bullet"/>
      <w:lvlText w:val="•"/>
      <w:lvlJc w:val="left"/>
      <w:pPr>
        <w:ind w:left="2219" w:hanging="360"/>
      </w:pPr>
      <w:rPr>
        <w:rFonts w:hint="default"/>
        <w:lang w:val="en-US" w:eastAsia="en-US" w:bidi="ar-SA"/>
      </w:rPr>
    </w:lvl>
    <w:lvl w:ilvl="2" w:tplc="278ECD7E">
      <w:numFmt w:val="bullet"/>
      <w:lvlText w:val="•"/>
      <w:lvlJc w:val="left"/>
      <w:pPr>
        <w:ind w:left="3138" w:hanging="360"/>
      </w:pPr>
      <w:rPr>
        <w:rFonts w:hint="default"/>
        <w:lang w:val="en-US" w:eastAsia="en-US" w:bidi="ar-SA"/>
      </w:rPr>
    </w:lvl>
    <w:lvl w:ilvl="3" w:tplc="17D83596">
      <w:numFmt w:val="bullet"/>
      <w:lvlText w:val="•"/>
      <w:lvlJc w:val="left"/>
      <w:pPr>
        <w:ind w:left="4057" w:hanging="360"/>
      </w:pPr>
      <w:rPr>
        <w:rFonts w:hint="default"/>
        <w:lang w:val="en-US" w:eastAsia="en-US" w:bidi="ar-SA"/>
      </w:rPr>
    </w:lvl>
    <w:lvl w:ilvl="4" w:tplc="342864FE">
      <w:numFmt w:val="bullet"/>
      <w:lvlText w:val="•"/>
      <w:lvlJc w:val="left"/>
      <w:pPr>
        <w:ind w:left="4976" w:hanging="360"/>
      </w:pPr>
      <w:rPr>
        <w:rFonts w:hint="default"/>
        <w:lang w:val="en-US" w:eastAsia="en-US" w:bidi="ar-SA"/>
      </w:rPr>
    </w:lvl>
    <w:lvl w:ilvl="5" w:tplc="FD54295A">
      <w:numFmt w:val="bullet"/>
      <w:lvlText w:val="•"/>
      <w:lvlJc w:val="left"/>
      <w:pPr>
        <w:ind w:left="5895" w:hanging="360"/>
      </w:pPr>
      <w:rPr>
        <w:rFonts w:hint="default"/>
        <w:lang w:val="en-US" w:eastAsia="en-US" w:bidi="ar-SA"/>
      </w:rPr>
    </w:lvl>
    <w:lvl w:ilvl="6" w:tplc="A56CAF7A">
      <w:numFmt w:val="bullet"/>
      <w:lvlText w:val="•"/>
      <w:lvlJc w:val="left"/>
      <w:pPr>
        <w:ind w:left="6814" w:hanging="360"/>
      </w:pPr>
      <w:rPr>
        <w:rFonts w:hint="default"/>
        <w:lang w:val="en-US" w:eastAsia="en-US" w:bidi="ar-SA"/>
      </w:rPr>
    </w:lvl>
    <w:lvl w:ilvl="7" w:tplc="48CAD440">
      <w:numFmt w:val="bullet"/>
      <w:lvlText w:val="•"/>
      <w:lvlJc w:val="left"/>
      <w:pPr>
        <w:ind w:left="7734" w:hanging="360"/>
      </w:pPr>
      <w:rPr>
        <w:rFonts w:hint="default"/>
        <w:lang w:val="en-US" w:eastAsia="en-US" w:bidi="ar-SA"/>
      </w:rPr>
    </w:lvl>
    <w:lvl w:ilvl="8" w:tplc="3BC0C57E">
      <w:numFmt w:val="bullet"/>
      <w:lvlText w:val="•"/>
      <w:lvlJc w:val="left"/>
      <w:pPr>
        <w:ind w:left="8653" w:hanging="360"/>
      </w:pPr>
      <w:rPr>
        <w:rFonts w:hint="default"/>
        <w:lang w:val="en-US" w:eastAsia="en-US" w:bidi="ar-SA"/>
      </w:rPr>
    </w:lvl>
  </w:abstractNum>
  <w:abstractNum w:abstractNumId="73" w15:restartNumberingAfterBreak="0">
    <w:nsid w:val="633247DC"/>
    <w:multiLevelType w:val="hybridMultilevel"/>
    <w:tmpl w:val="1CE839D2"/>
    <w:lvl w:ilvl="0" w:tplc="913E61CA">
      <w:start w:val="1"/>
      <w:numFmt w:val="lowerLetter"/>
      <w:lvlText w:val="%1."/>
      <w:lvlJc w:val="left"/>
      <w:pPr>
        <w:ind w:left="827" w:hanging="360"/>
        <w:jc w:val="left"/>
      </w:pPr>
      <w:rPr>
        <w:rFonts w:ascii="Arial" w:eastAsia="Arial" w:hAnsi="Arial" w:cs="Arial" w:hint="default"/>
        <w:b w:val="0"/>
        <w:bCs w:val="0"/>
        <w:i w:val="0"/>
        <w:iCs w:val="0"/>
        <w:spacing w:val="0"/>
        <w:w w:val="100"/>
        <w:sz w:val="20"/>
        <w:szCs w:val="20"/>
        <w:lang w:val="en-US" w:eastAsia="en-US" w:bidi="ar-SA"/>
      </w:rPr>
    </w:lvl>
    <w:lvl w:ilvl="1" w:tplc="0ACA3D5E">
      <w:numFmt w:val="bullet"/>
      <w:lvlText w:val="•"/>
      <w:lvlJc w:val="left"/>
      <w:pPr>
        <w:ind w:left="1504" w:hanging="360"/>
      </w:pPr>
      <w:rPr>
        <w:rFonts w:hint="default"/>
        <w:lang w:val="en-US" w:eastAsia="en-US" w:bidi="ar-SA"/>
      </w:rPr>
    </w:lvl>
    <w:lvl w:ilvl="2" w:tplc="B1769942">
      <w:numFmt w:val="bullet"/>
      <w:lvlText w:val="•"/>
      <w:lvlJc w:val="left"/>
      <w:pPr>
        <w:ind w:left="2188" w:hanging="360"/>
      </w:pPr>
      <w:rPr>
        <w:rFonts w:hint="default"/>
        <w:lang w:val="en-US" w:eastAsia="en-US" w:bidi="ar-SA"/>
      </w:rPr>
    </w:lvl>
    <w:lvl w:ilvl="3" w:tplc="FF1EA8CC">
      <w:numFmt w:val="bullet"/>
      <w:lvlText w:val="•"/>
      <w:lvlJc w:val="left"/>
      <w:pPr>
        <w:ind w:left="2872" w:hanging="360"/>
      </w:pPr>
      <w:rPr>
        <w:rFonts w:hint="default"/>
        <w:lang w:val="en-US" w:eastAsia="en-US" w:bidi="ar-SA"/>
      </w:rPr>
    </w:lvl>
    <w:lvl w:ilvl="4" w:tplc="07B293D2">
      <w:numFmt w:val="bullet"/>
      <w:lvlText w:val="•"/>
      <w:lvlJc w:val="left"/>
      <w:pPr>
        <w:ind w:left="3557" w:hanging="360"/>
      </w:pPr>
      <w:rPr>
        <w:rFonts w:hint="default"/>
        <w:lang w:val="en-US" w:eastAsia="en-US" w:bidi="ar-SA"/>
      </w:rPr>
    </w:lvl>
    <w:lvl w:ilvl="5" w:tplc="745C8594">
      <w:numFmt w:val="bullet"/>
      <w:lvlText w:val="•"/>
      <w:lvlJc w:val="left"/>
      <w:pPr>
        <w:ind w:left="4241" w:hanging="360"/>
      </w:pPr>
      <w:rPr>
        <w:rFonts w:hint="default"/>
        <w:lang w:val="en-US" w:eastAsia="en-US" w:bidi="ar-SA"/>
      </w:rPr>
    </w:lvl>
    <w:lvl w:ilvl="6" w:tplc="24B6DD48">
      <w:numFmt w:val="bullet"/>
      <w:lvlText w:val="•"/>
      <w:lvlJc w:val="left"/>
      <w:pPr>
        <w:ind w:left="4925" w:hanging="360"/>
      </w:pPr>
      <w:rPr>
        <w:rFonts w:hint="default"/>
        <w:lang w:val="en-US" w:eastAsia="en-US" w:bidi="ar-SA"/>
      </w:rPr>
    </w:lvl>
    <w:lvl w:ilvl="7" w:tplc="BEA68636">
      <w:numFmt w:val="bullet"/>
      <w:lvlText w:val="•"/>
      <w:lvlJc w:val="left"/>
      <w:pPr>
        <w:ind w:left="5610" w:hanging="360"/>
      </w:pPr>
      <w:rPr>
        <w:rFonts w:hint="default"/>
        <w:lang w:val="en-US" w:eastAsia="en-US" w:bidi="ar-SA"/>
      </w:rPr>
    </w:lvl>
    <w:lvl w:ilvl="8" w:tplc="560A27A0">
      <w:numFmt w:val="bullet"/>
      <w:lvlText w:val="•"/>
      <w:lvlJc w:val="left"/>
      <w:pPr>
        <w:ind w:left="6294" w:hanging="360"/>
      </w:pPr>
      <w:rPr>
        <w:rFonts w:hint="default"/>
        <w:lang w:val="en-US" w:eastAsia="en-US" w:bidi="ar-SA"/>
      </w:rPr>
    </w:lvl>
  </w:abstractNum>
  <w:abstractNum w:abstractNumId="74" w15:restartNumberingAfterBreak="0">
    <w:nsid w:val="63FA28A1"/>
    <w:multiLevelType w:val="hybridMultilevel"/>
    <w:tmpl w:val="B80C1766"/>
    <w:lvl w:ilvl="0" w:tplc="FCEEDB30">
      <w:start w:val="1"/>
      <w:numFmt w:val="lowerLetter"/>
      <w:lvlText w:val="%1."/>
      <w:lvlJc w:val="left"/>
      <w:pPr>
        <w:ind w:left="827" w:hanging="360"/>
        <w:jc w:val="left"/>
      </w:pPr>
      <w:rPr>
        <w:rFonts w:ascii="Arial" w:eastAsia="Arial" w:hAnsi="Arial" w:cs="Arial" w:hint="default"/>
        <w:b w:val="0"/>
        <w:bCs w:val="0"/>
        <w:i w:val="0"/>
        <w:iCs w:val="0"/>
        <w:spacing w:val="0"/>
        <w:w w:val="100"/>
        <w:sz w:val="20"/>
        <w:szCs w:val="20"/>
        <w:lang w:val="en-US" w:eastAsia="en-US" w:bidi="ar-SA"/>
      </w:rPr>
    </w:lvl>
    <w:lvl w:ilvl="1" w:tplc="54104968">
      <w:numFmt w:val="bullet"/>
      <w:lvlText w:val="•"/>
      <w:lvlJc w:val="left"/>
      <w:pPr>
        <w:ind w:left="1504" w:hanging="360"/>
      </w:pPr>
      <w:rPr>
        <w:rFonts w:hint="default"/>
        <w:lang w:val="en-US" w:eastAsia="en-US" w:bidi="ar-SA"/>
      </w:rPr>
    </w:lvl>
    <w:lvl w:ilvl="2" w:tplc="8D78B68C">
      <w:numFmt w:val="bullet"/>
      <w:lvlText w:val="•"/>
      <w:lvlJc w:val="left"/>
      <w:pPr>
        <w:ind w:left="2188" w:hanging="360"/>
      </w:pPr>
      <w:rPr>
        <w:rFonts w:hint="default"/>
        <w:lang w:val="en-US" w:eastAsia="en-US" w:bidi="ar-SA"/>
      </w:rPr>
    </w:lvl>
    <w:lvl w:ilvl="3" w:tplc="96E6A306">
      <w:numFmt w:val="bullet"/>
      <w:lvlText w:val="•"/>
      <w:lvlJc w:val="left"/>
      <w:pPr>
        <w:ind w:left="2872" w:hanging="360"/>
      </w:pPr>
      <w:rPr>
        <w:rFonts w:hint="default"/>
        <w:lang w:val="en-US" w:eastAsia="en-US" w:bidi="ar-SA"/>
      </w:rPr>
    </w:lvl>
    <w:lvl w:ilvl="4" w:tplc="938CCC7C">
      <w:numFmt w:val="bullet"/>
      <w:lvlText w:val="•"/>
      <w:lvlJc w:val="left"/>
      <w:pPr>
        <w:ind w:left="3557" w:hanging="360"/>
      </w:pPr>
      <w:rPr>
        <w:rFonts w:hint="default"/>
        <w:lang w:val="en-US" w:eastAsia="en-US" w:bidi="ar-SA"/>
      </w:rPr>
    </w:lvl>
    <w:lvl w:ilvl="5" w:tplc="354E6010">
      <w:numFmt w:val="bullet"/>
      <w:lvlText w:val="•"/>
      <w:lvlJc w:val="left"/>
      <w:pPr>
        <w:ind w:left="4241" w:hanging="360"/>
      </w:pPr>
      <w:rPr>
        <w:rFonts w:hint="default"/>
        <w:lang w:val="en-US" w:eastAsia="en-US" w:bidi="ar-SA"/>
      </w:rPr>
    </w:lvl>
    <w:lvl w:ilvl="6" w:tplc="BDA4EEF8">
      <w:numFmt w:val="bullet"/>
      <w:lvlText w:val="•"/>
      <w:lvlJc w:val="left"/>
      <w:pPr>
        <w:ind w:left="4925" w:hanging="360"/>
      </w:pPr>
      <w:rPr>
        <w:rFonts w:hint="default"/>
        <w:lang w:val="en-US" w:eastAsia="en-US" w:bidi="ar-SA"/>
      </w:rPr>
    </w:lvl>
    <w:lvl w:ilvl="7" w:tplc="2DE655B4">
      <w:numFmt w:val="bullet"/>
      <w:lvlText w:val="•"/>
      <w:lvlJc w:val="left"/>
      <w:pPr>
        <w:ind w:left="5610" w:hanging="360"/>
      </w:pPr>
      <w:rPr>
        <w:rFonts w:hint="default"/>
        <w:lang w:val="en-US" w:eastAsia="en-US" w:bidi="ar-SA"/>
      </w:rPr>
    </w:lvl>
    <w:lvl w:ilvl="8" w:tplc="45229D70">
      <w:numFmt w:val="bullet"/>
      <w:lvlText w:val="•"/>
      <w:lvlJc w:val="left"/>
      <w:pPr>
        <w:ind w:left="6294" w:hanging="360"/>
      </w:pPr>
      <w:rPr>
        <w:rFonts w:hint="default"/>
        <w:lang w:val="en-US" w:eastAsia="en-US" w:bidi="ar-SA"/>
      </w:rPr>
    </w:lvl>
  </w:abstractNum>
  <w:abstractNum w:abstractNumId="75" w15:restartNumberingAfterBreak="0">
    <w:nsid w:val="64322525"/>
    <w:multiLevelType w:val="hybridMultilevel"/>
    <w:tmpl w:val="687617E6"/>
    <w:lvl w:ilvl="0" w:tplc="59F69F02">
      <w:start w:val="4"/>
      <w:numFmt w:val="lowerLetter"/>
      <w:lvlText w:val="(%1)"/>
      <w:lvlJc w:val="left"/>
      <w:pPr>
        <w:ind w:left="719" w:hanging="612"/>
        <w:jc w:val="left"/>
      </w:pPr>
      <w:rPr>
        <w:rFonts w:ascii="Arial" w:eastAsia="Arial" w:hAnsi="Arial" w:cs="Arial" w:hint="default"/>
        <w:b w:val="0"/>
        <w:bCs w:val="0"/>
        <w:i w:val="0"/>
        <w:iCs w:val="0"/>
        <w:spacing w:val="0"/>
        <w:w w:val="100"/>
        <w:sz w:val="20"/>
        <w:szCs w:val="20"/>
        <w:lang w:val="en-US" w:eastAsia="en-US" w:bidi="ar-SA"/>
      </w:rPr>
    </w:lvl>
    <w:lvl w:ilvl="1" w:tplc="7BBC3F92">
      <w:numFmt w:val="bullet"/>
      <w:lvlText w:val="•"/>
      <w:lvlJc w:val="left"/>
      <w:pPr>
        <w:ind w:left="1414" w:hanging="612"/>
      </w:pPr>
      <w:rPr>
        <w:rFonts w:hint="default"/>
        <w:lang w:val="en-US" w:eastAsia="en-US" w:bidi="ar-SA"/>
      </w:rPr>
    </w:lvl>
    <w:lvl w:ilvl="2" w:tplc="3056CD56">
      <w:numFmt w:val="bullet"/>
      <w:lvlText w:val="•"/>
      <w:lvlJc w:val="left"/>
      <w:pPr>
        <w:ind w:left="2108" w:hanging="612"/>
      </w:pPr>
      <w:rPr>
        <w:rFonts w:hint="default"/>
        <w:lang w:val="en-US" w:eastAsia="en-US" w:bidi="ar-SA"/>
      </w:rPr>
    </w:lvl>
    <w:lvl w:ilvl="3" w:tplc="E7041A22">
      <w:numFmt w:val="bullet"/>
      <w:lvlText w:val="•"/>
      <w:lvlJc w:val="left"/>
      <w:pPr>
        <w:ind w:left="2802" w:hanging="612"/>
      </w:pPr>
      <w:rPr>
        <w:rFonts w:hint="default"/>
        <w:lang w:val="en-US" w:eastAsia="en-US" w:bidi="ar-SA"/>
      </w:rPr>
    </w:lvl>
    <w:lvl w:ilvl="4" w:tplc="CA14F30C">
      <w:numFmt w:val="bullet"/>
      <w:lvlText w:val="•"/>
      <w:lvlJc w:val="left"/>
      <w:pPr>
        <w:ind w:left="3497" w:hanging="612"/>
      </w:pPr>
      <w:rPr>
        <w:rFonts w:hint="default"/>
        <w:lang w:val="en-US" w:eastAsia="en-US" w:bidi="ar-SA"/>
      </w:rPr>
    </w:lvl>
    <w:lvl w:ilvl="5" w:tplc="C60EA70C">
      <w:numFmt w:val="bullet"/>
      <w:lvlText w:val="•"/>
      <w:lvlJc w:val="left"/>
      <w:pPr>
        <w:ind w:left="4191" w:hanging="612"/>
      </w:pPr>
      <w:rPr>
        <w:rFonts w:hint="default"/>
        <w:lang w:val="en-US" w:eastAsia="en-US" w:bidi="ar-SA"/>
      </w:rPr>
    </w:lvl>
    <w:lvl w:ilvl="6" w:tplc="11D6B774">
      <w:numFmt w:val="bullet"/>
      <w:lvlText w:val="•"/>
      <w:lvlJc w:val="left"/>
      <w:pPr>
        <w:ind w:left="4885" w:hanging="612"/>
      </w:pPr>
      <w:rPr>
        <w:rFonts w:hint="default"/>
        <w:lang w:val="en-US" w:eastAsia="en-US" w:bidi="ar-SA"/>
      </w:rPr>
    </w:lvl>
    <w:lvl w:ilvl="7" w:tplc="5868FB2E">
      <w:numFmt w:val="bullet"/>
      <w:lvlText w:val="•"/>
      <w:lvlJc w:val="left"/>
      <w:pPr>
        <w:ind w:left="5580" w:hanging="612"/>
      </w:pPr>
      <w:rPr>
        <w:rFonts w:hint="default"/>
        <w:lang w:val="en-US" w:eastAsia="en-US" w:bidi="ar-SA"/>
      </w:rPr>
    </w:lvl>
    <w:lvl w:ilvl="8" w:tplc="AA447D0C">
      <w:numFmt w:val="bullet"/>
      <w:lvlText w:val="•"/>
      <w:lvlJc w:val="left"/>
      <w:pPr>
        <w:ind w:left="6274" w:hanging="612"/>
      </w:pPr>
      <w:rPr>
        <w:rFonts w:hint="default"/>
        <w:lang w:val="en-US" w:eastAsia="en-US" w:bidi="ar-SA"/>
      </w:rPr>
    </w:lvl>
  </w:abstractNum>
  <w:abstractNum w:abstractNumId="76" w15:restartNumberingAfterBreak="0">
    <w:nsid w:val="64AA25C7"/>
    <w:multiLevelType w:val="hybridMultilevel"/>
    <w:tmpl w:val="18D04380"/>
    <w:lvl w:ilvl="0" w:tplc="1A56D086">
      <w:numFmt w:val="bullet"/>
      <w:lvlText w:val="•"/>
      <w:lvlJc w:val="left"/>
      <w:pPr>
        <w:ind w:left="1413" w:hanging="126"/>
      </w:pPr>
      <w:rPr>
        <w:rFonts w:ascii="Arial" w:eastAsia="Arial" w:hAnsi="Arial" w:cs="Arial" w:hint="default"/>
        <w:b w:val="0"/>
        <w:bCs w:val="0"/>
        <w:i w:val="0"/>
        <w:iCs w:val="0"/>
        <w:spacing w:val="0"/>
        <w:w w:val="100"/>
        <w:sz w:val="20"/>
        <w:szCs w:val="20"/>
        <w:lang w:val="en-US" w:eastAsia="en-US" w:bidi="ar-SA"/>
      </w:rPr>
    </w:lvl>
    <w:lvl w:ilvl="1" w:tplc="1EDC2892">
      <w:numFmt w:val="bullet"/>
      <w:lvlText w:val="•"/>
      <w:lvlJc w:val="left"/>
      <w:pPr>
        <w:ind w:left="2397" w:hanging="126"/>
      </w:pPr>
      <w:rPr>
        <w:rFonts w:hint="default"/>
        <w:lang w:val="en-US" w:eastAsia="en-US" w:bidi="ar-SA"/>
      </w:rPr>
    </w:lvl>
    <w:lvl w:ilvl="2" w:tplc="DE9CAB6C">
      <w:numFmt w:val="bullet"/>
      <w:lvlText w:val="•"/>
      <w:lvlJc w:val="left"/>
      <w:pPr>
        <w:ind w:left="3374" w:hanging="126"/>
      </w:pPr>
      <w:rPr>
        <w:rFonts w:hint="default"/>
        <w:lang w:val="en-US" w:eastAsia="en-US" w:bidi="ar-SA"/>
      </w:rPr>
    </w:lvl>
    <w:lvl w:ilvl="3" w:tplc="C87001A2">
      <w:numFmt w:val="bullet"/>
      <w:lvlText w:val="•"/>
      <w:lvlJc w:val="left"/>
      <w:pPr>
        <w:ind w:left="4351" w:hanging="126"/>
      </w:pPr>
      <w:rPr>
        <w:rFonts w:hint="default"/>
        <w:lang w:val="en-US" w:eastAsia="en-US" w:bidi="ar-SA"/>
      </w:rPr>
    </w:lvl>
    <w:lvl w:ilvl="4" w:tplc="0588AC52">
      <w:numFmt w:val="bullet"/>
      <w:lvlText w:val="•"/>
      <w:lvlJc w:val="left"/>
      <w:pPr>
        <w:ind w:left="5328" w:hanging="126"/>
      </w:pPr>
      <w:rPr>
        <w:rFonts w:hint="default"/>
        <w:lang w:val="en-US" w:eastAsia="en-US" w:bidi="ar-SA"/>
      </w:rPr>
    </w:lvl>
    <w:lvl w:ilvl="5" w:tplc="3450470C">
      <w:numFmt w:val="bullet"/>
      <w:lvlText w:val="•"/>
      <w:lvlJc w:val="left"/>
      <w:pPr>
        <w:ind w:left="6306" w:hanging="126"/>
      </w:pPr>
      <w:rPr>
        <w:rFonts w:hint="default"/>
        <w:lang w:val="en-US" w:eastAsia="en-US" w:bidi="ar-SA"/>
      </w:rPr>
    </w:lvl>
    <w:lvl w:ilvl="6" w:tplc="FD0A0B74">
      <w:numFmt w:val="bullet"/>
      <w:lvlText w:val="•"/>
      <w:lvlJc w:val="left"/>
      <w:pPr>
        <w:ind w:left="7283" w:hanging="126"/>
      </w:pPr>
      <w:rPr>
        <w:rFonts w:hint="default"/>
        <w:lang w:val="en-US" w:eastAsia="en-US" w:bidi="ar-SA"/>
      </w:rPr>
    </w:lvl>
    <w:lvl w:ilvl="7" w:tplc="E278A948">
      <w:numFmt w:val="bullet"/>
      <w:lvlText w:val="•"/>
      <w:lvlJc w:val="left"/>
      <w:pPr>
        <w:ind w:left="8260" w:hanging="126"/>
      </w:pPr>
      <w:rPr>
        <w:rFonts w:hint="default"/>
        <w:lang w:val="en-US" w:eastAsia="en-US" w:bidi="ar-SA"/>
      </w:rPr>
    </w:lvl>
    <w:lvl w:ilvl="8" w:tplc="E3BAFB84">
      <w:numFmt w:val="bullet"/>
      <w:lvlText w:val="•"/>
      <w:lvlJc w:val="left"/>
      <w:pPr>
        <w:ind w:left="9237" w:hanging="126"/>
      </w:pPr>
      <w:rPr>
        <w:rFonts w:hint="default"/>
        <w:lang w:val="en-US" w:eastAsia="en-US" w:bidi="ar-SA"/>
      </w:rPr>
    </w:lvl>
  </w:abstractNum>
  <w:abstractNum w:abstractNumId="77" w15:restartNumberingAfterBreak="0">
    <w:nsid w:val="65F77A4D"/>
    <w:multiLevelType w:val="hybridMultilevel"/>
    <w:tmpl w:val="47EE0BFC"/>
    <w:lvl w:ilvl="0" w:tplc="01B286BC">
      <w:numFmt w:val="bullet"/>
      <w:lvlText w:val="•"/>
      <w:lvlJc w:val="left"/>
      <w:pPr>
        <w:ind w:left="928" w:hanging="269"/>
      </w:pPr>
      <w:rPr>
        <w:rFonts w:ascii="Arial" w:eastAsia="Arial" w:hAnsi="Arial" w:cs="Arial" w:hint="default"/>
        <w:b w:val="0"/>
        <w:bCs w:val="0"/>
        <w:i w:val="0"/>
        <w:iCs w:val="0"/>
        <w:spacing w:val="0"/>
        <w:w w:val="100"/>
        <w:sz w:val="20"/>
        <w:szCs w:val="20"/>
        <w:lang w:val="en-US" w:eastAsia="en-US" w:bidi="ar-SA"/>
      </w:rPr>
    </w:lvl>
    <w:lvl w:ilvl="1" w:tplc="453C904A">
      <w:numFmt w:val="bullet"/>
      <w:lvlText w:val="•"/>
      <w:lvlJc w:val="left"/>
      <w:pPr>
        <w:ind w:left="1947" w:hanging="269"/>
      </w:pPr>
      <w:rPr>
        <w:rFonts w:hint="default"/>
        <w:lang w:val="en-US" w:eastAsia="en-US" w:bidi="ar-SA"/>
      </w:rPr>
    </w:lvl>
    <w:lvl w:ilvl="2" w:tplc="F786936A">
      <w:numFmt w:val="bullet"/>
      <w:lvlText w:val="•"/>
      <w:lvlJc w:val="left"/>
      <w:pPr>
        <w:ind w:left="2974" w:hanging="269"/>
      </w:pPr>
      <w:rPr>
        <w:rFonts w:hint="default"/>
        <w:lang w:val="en-US" w:eastAsia="en-US" w:bidi="ar-SA"/>
      </w:rPr>
    </w:lvl>
    <w:lvl w:ilvl="3" w:tplc="D54C46BE">
      <w:numFmt w:val="bullet"/>
      <w:lvlText w:val="•"/>
      <w:lvlJc w:val="left"/>
      <w:pPr>
        <w:ind w:left="4001" w:hanging="269"/>
      </w:pPr>
      <w:rPr>
        <w:rFonts w:hint="default"/>
        <w:lang w:val="en-US" w:eastAsia="en-US" w:bidi="ar-SA"/>
      </w:rPr>
    </w:lvl>
    <w:lvl w:ilvl="4" w:tplc="7818A492">
      <w:numFmt w:val="bullet"/>
      <w:lvlText w:val="•"/>
      <w:lvlJc w:val="left"/>
      <w:pPr>
        <w:ind w:left="5028" w:hanging="269"/>
      </w:pPr>
      <w:rPr>
        <w:rFonts w:hint="default"/>
        <w:lang w:val="en-US" w:eastAsia="en-US" w:bidi="ar-SA"/>
      </w:rPr>
    </w:lvl>
    <w:lvl w:ilvl="5" w:tplc="1D02180E">
      <w:numFmt w:val="bullet"/>
      <w:lvlText w:val="•"/>
      <w:lvlJc w:val="left"/>
      <w:pPr>
        <w:ind w:left="6056" w:hanging="269"/>
      </w:pPr>
      <w:rPr>
        <w:rFonts w:hint="default"/>
        <w:lang w:val="en-US" w:eastAsia="en-US" w:bidi="ar-SA"/>
      </w:rPr>
    </w:lvl>
    <w:lvl w:ilvl="6" w:tplc="2A2C4B04">
      <w:numFmt w:val="bullet"/>
      <w:lvlText w:val="•"/>
      <w:lvlJc w:val="left"/>
      <w:pPr>
        <w:ind w:left="7083" w:hanging="269"/>
      </w:pPr>
      <w:rPr>
        <w:rFonts w:hint="default"/>
        <w:lang w:val="en-US" w:eastAsia="en-US" w:bidi="ar-SA"/>
      </w:rPr>
    </w:lvl>
    <w:lvl w:ilvl="7" w:tplc="373A001C">
      <w:numFmt w:val="bullet"/>
      <w:lvlText w:val="•"/>
      <w:lvlJc w:val="left"/>
      <w:pPr>
        <w:ind w:left="8110" w:hanging="269"/>
      </w:pPr>
      <w:rPr>
        <w:rFonts w:hint="default"/>
        <w:lang w:val="en-US" w:eastAsia="en-US" w:bidi="ar-SA"/>
      </w:rPr>
    </w:lvl>
    <w:lvl w:ilvl="8" w:tplc="878CB094">
      <w:numFmt w:val="bullet"/>
      <w:lvlText w:val="•"/>
      <w:lvlJc w:val="left"/>
      <w:pPr>
        <w:ind w:left="9137" w:hanging="269"/>
      </w:pPr>
      <w:rPr>
        <w:rFonts w:hint="default"/>
        <w:lang w:val="en-US" w:eastAsia="en-US" w:bidi="ar-SA"/>
      </w:rPr>
    </w:lvl>
  </w:abstractNum>
  <w:abstractNum w:abstractNumId="78" w15:restartNumberingAfterBreak="0">
    <w:nsid w:val="6805457A"/>
    <w:multiLevelType w:val="hybridMultilevel"/>
    <w:tmpl w:val="2EC0D5DC"/>
    <w:lvl w:ilvl="0" w:tplc="04B02528">
      <w:numFmt w:val="bullet"/>
      <w:lvlText w:val=""/>
      <w:lvlJc w:val="left"/>
      <w:pPr>
        <w:ind w:left="1145" w:hanging="360"/>
      </w:pPr>
      <w:rPr>
        <w:rFonts w:ascii="Symbol" w:eastAsia="Symbol" w:hAnsi="Symbol" w:cs="Symbol" w:hint="default"/>
        <w:b w:val="0"/>
        <w:bCs w:val="0"/>
        <w:i w:val="0"/>
        <w:iCs w:val="0"/>
        <w:spacing w:val="0"/>
        <w:w w:val="100"/>
        <w:sz w:val="20"/>
        <w:szCs w:val="20"/>
        <w:lang w:val="en-US" w:eastAsia="en-US" w:bidi="ar-SA"/>
      </w:rPr>
    </w:lvl>
    <w:lvl w:ilvl="1" w:tplc="EBAA63D6">
      <w:numFmt w:val="bullet"/>
      <w:lvlText w:val="•"/>
      <w:lvlJc w:val="left"/>
      <w:pPr>
        <w:ind w:left="2075" w:hanging="360"/>
      </w:pPr>
      <w:rPr>
        <w:rFonts w:hint="default"/>
        <w:lang w:val="en-US" w:eastAsia="en-US" w:bidi="ar-SA"/>
      </w:rPr>
    </w:lvl>
    <w:lvl w:ilvl="2" w:tplc="6C6AB93A">
      <w:numFmt w:val="bullet"/>
      <w:lvlText w:val="•"/>
      <w:lvlJc w:val="left"/>
      <w:pPr>
        <w:ind w:left="3010" w:hanging="360"/>
      </w:pPr>
      <w:rPr>
        <w:rFonts w:hint="default"/>
        <w:lang w:val="en-US" w:eastAsia="en-US" w:bidi="ar-SA"/>
      </w:rPr>
    </w:lvl>
    <w:lvl w:ilvl="3" w:tplc="71FE8A1E">
      <w:numFmt w:val="bullet"/>
      <w:lvlText w:val="•"/>
      <w:lvlJc w:val="left"/>
      <w:pPr>
        <w:ind w:left="3945" w:hanging="360"/>
      </w:pPr>
      <w:rPr>
        <w:rFonts w:hint="default"/>
        <w:lang w:val="en-US" w:eastAsia="en-US" w:bidi="ar-SA"/>
      </w:rPr>
    </w:lvl>
    <w:lvl w:ilvl="4" w:tplc="02F2568A">
      <w:numFmt w:val="bullet"/>
      <w:lvlText w:val="•"/>
      <w:lvlJc w:val="left"/>
      <w:pPr>
        <w:ind w:left="4880" w:hanging="360"/>
      </w:pPr>
      <w:rPr>
        <w:rFonts w:hint="default"/>
        <w:lang w:val="en-US" w:eastAsia="en-US" w:bidi="ar-SA"/>
      </w:rPr>
    </w:lvl>
    <w:lvl w:ilvl="5" w:tplc="7794F6AC">
      <w:numFmt w:val="bullet"/>
      <w:lvlText w:val="•"/>
      <w:lvlJc w:val="left"/>
      <w:pPr>
        <w:ind w:left="5815" w:hanging="360"/>
      </w:pPr>
      <w:rPr>
        <w:rFonts w:hint="default"/>
        <w:lang w:val="en-US" w:eastAsia="en-US" w:bidi="ar-SA"/>
      </w:rPr>
    </w:lvl>
    <w:lvl w:ilvl="6" w:tplc="D9E81A28">
      <w:numFmt w:val="bullet"/>
      <w:lvlText w:val="•"/>
      <w:lvlJc w:val="left"/>
      <w:pPr>
        <w:ind w:left="6750" w:hanging="360"/>
      </w:pPr>
      <w:rPr>
        <w:rFonts w:hint="default"/>
        <w:lang w:val="en-US" w:eastAsia="en-US" w:bidi="ar-SA"/>
      </w:rPr>
    </w:lvl>
    <w:lvl w:ilvl="7" w:tplc="CDCEEC58">
      <w:numFmt w:val="bullet"/>
      <w:lvlText w:val="•"/>
      <w:lvlJc w:val="left"/>
      <w:pPr>
        <w:ind w:left="7686" w:hanging="360"/>
      </w:pPr>
      <w:rPr>
        <w:rFonts w:hint="default"/>
        <w:lang w:val="en-US" w:eastAsia="en-US" w:bidi="ar-SA"/>
      </w:rPr>
    </w:lvl>
    <w:lvl w:ilvl="8" w:tplc="AFE0D6C8">
      <w:numFmt w:val="bullet"/>
      <w:lvlText w:val="•"/>
      <w:lvlJc w:val="left"/>
      <w:pPr>
        <w:ind w:left="8621" w:hanging="360"/>
      </w:pPr>
      <w:rPr>
        <w:rFonts w:hint="default"/>
        <w:lang w:val="en-US" w:eastAsia="en-US" w:bidi="ar-SA"/>
      </w:rPr>
    </w:lvl>
  </w:abstractNum>
  <w:abstractNum w:abstractNumId="79" w15:restartNumberingAfterBreak="0">
    <w:nsid w:val="68BD6048"/>
    <w:multiLevelType w:val="hybridMultilevel"/>
    <w:tmpl w:val="D182E0CE"/>
    <w:lvl w:ilvl="0" w:tplc="BCAA48F8">
      <w:numFmt w:val="bullet"/>
      <w:lvlText w:val=""/>
      <w:lvlJc w:val="left"/>
      <w:pPr>
        <w:ind w:left="1144" w:hanging="360"/>
      </w:pPr>
      <w:rPr>
        <w:rFonts w:ascii="Symbol" w:eastAsia="Symbol" w:hAnsi="Symbol" w:cs="Symbol" w:hint="default"/>
        <w:b w:val="0"/>
        <w:bCs w:val="0"/>
        <w:i w:val="0"/>
        <w:iCs w:val="0"/>
        <w:spacing w:val="0"/>
        <w:w w:val="100"/>
        <w:sz w:val="20"/>
        <w:szCs w:val="20"/>
        <w:lang w:val="en-US" w:eastAsia="en-US" w:bidi="ar-SA"/>
      </w:rPr>
    </w:lvl>
    <w:lvl w:ilvl="1" w:tplc="B95A2F64">
      <w:numFmt w:val="bullet"/>
      <w:lvlText w:val="•"/>
      <w:lvlJc w:val="left"/>
      <w:pPr>
        <w:ind w:left="2075" w:hanging="360"/>
      </w:pPr>
      <w:rPr>
        <w:rFonts w:hint="default"/>
        <w:lang w:val="en-US" w:eastAsia="en-US" w:bidi="ar-SA"/>
      </w:rPr>
    </w:lvl>
    <w:lvl w:ilvl="2" w:tplc="786C58FC">
      <w:numFmt w:val="bullet"/>
      <w:lvlText w:val="•"/>
      <w:lvlJc w:val="left"/>
      <w:pPr>
        <w:ind w:left="3010" w:hanging="360"/>
      </w:pPr>
      <w:rPr>
        <w:rFonts w:hint="default"/>
        <w:lang w:val="en-US" w:eastAsia="en-US" w:bidi="ar-SA"/>
      </w:rPr>
    </w:lvl>
    <w:lvl w:ilvl="3" w:tplc="0CDCCB32">
      <w:numFmt w:val="bullet"/>
      <w:lvlText w:val="•"/>
      <w:lvlJc w:val="left"/>
      <w:pPr>
        <w:ind w:left="3945" w:hanging="360"/>
      </w:pPr>
      <w:rPr>
        <w:rFonts w:hint="default"/>
        <w:lang w:val="en-US" w:eastAsia="en-US" w:bidi="ar-SA"/>
      </w:rPr>
    </w:lvl>
    <w:lvl w:ilvl="4" w:tplc="F04EA04C">
      <w:numFmt w:val="bullet"/>
      <w:lvlText w:val="•"/>
      <w:lvlJc w:val="left"/>
      <w:pPr>
        <w:ind w:left="4880" w:hanging="360"/>
      </w:pPr>
      <w:rPr>
        <w:rFonts w:hint="default"/>
        <w:lang w:val="en-US" w:eastAsia="en-US" w:bidi="ar-SA"/>
      </w:rPr>
    </w:lvl>
    <w:lvl w:ilvl="5" w:tplc="F9803AA0">
      <w:numFmt w:val="bullet"/>
      <w:lvlText w:val="•"/>
      <w:lvlJc w:val="left"/>
      <w:pPr>
        <w:ind w:left="5815" w:hanging="360"/>
      </w:pPr>
      <w:rPr>
        <w:rFonts w:hint="default"/>
        <w:lang w:val="en-US" w:eastAsia="en-US" w:bidi="ar-SA"/>
      </w:rPr>
    </w:lvl>
    <w:lvl w:ilvl="6" w:tplc="9CA05498">
      <w:numFmt w:val="bullet"/>
      <w:lvlText w:val="•"/>
      <w:lvlJc w:val="left"/>
      <w:pPr>
        <w:ind w:left="6750" w:hanging="360"/>
      </w:pPr>
      <w:rPr>
        <w:rFonts w:hint="default"/>
        <w:lang w:val="en-US" w:eastAsia="en-US" w:bidi="ar-SA"/>
      </w:rPr>
    </w:lvl>
    <w:lvl w:ilvl="7" w:tplc="A106EECC">
      <w:numFmt w:val="bullet"/>
      <w:lvlText w:val="•"/>
      <w:lvlJc w:val="left"/>
      <w:pPr>
        <w:ind w:left="7686" w:hanging="360"/>
      </w:pPr>
      <w:rPr>
        <w:rFonts w:hint="default"/>
        <w:lang w:val="en-US" w:eastAsia="en-US" w:bidi="ar-SA"/>
      </w:rPr>
    </w:lvl>
    <w:lvl w:ilvl="8" w:tplc="A5C865D0">
      <w:numFmt w:val="bullet"/>
      <w:lvlText w:val="•"/>
      <w:lvlJc w:val="left"/>
      <w:pPr>
        <w:ind w:left="8621" w:hanging="360"/>
      </w:pPr>
      <w:rPr>
        <w:rFonts w:hint="default"/>
        <w:lang w:val="en-US" w:eastAsia="en-US" w:bidi="ar-SA"/>
      </w:rPr>
    </w:lvl>
  </w:abstractNum>
  <w:abstractNum w:abstractNumId="80" w15:restartNumberingAfterBreak="0">
    <w:nsid w:val="69E42C87"/>
    <w:multiLevelType w:val="multilevel"/>
    <w:tmpl w:val="F55E96D8"/>
    <w:lvl w:ilvl="0">
      <w:start w:val="5"/>
      <w:numFmt w:val="decimal"/>
      <w:lvlText w:val="%1"/>
      <w:lvlJc w:val="left"/>
      <w:pPr>
        <w:ind w:left="108" w:hanging="596"/>
        <w:jc w:val="left"/>
      </w:pPr>
      <w:rPr>
        <w:rFonts w:hint="default"/>
        <w:lang w:val="en-US" w:eastAsia="en-US" w:bidi="ar-SA"/>
      </w:rPr>
    </w:lvl>
    <w:lvl w:ilvl="1">
      <w:start w:val="13"/>
      <w:numFmt w:val="decimal"/>
      <w:lvlText w:val="%1.%2"/>
      <w:lvlJc w:val="left"/>
      <w:pPr>
        <w:ind w:left="108" w:hanging="596"/>
        <w:jc w:val="left"/>
      </w:pPr>
      <w:rPr>
        <w:rFonts w:hint="default"/>
        <w:lang w:val="en-US" w:eastAsia="en-US" w:bidi="ar-SA"/>
      </w:rPr>
    </w:lvl>
    <w:lvl w:ilvl="2">
      <w:start w:val="1"/>
      <w:numFmt w:val="decimal"/>
      <w:lvlText w:val="%1.%2.%3"/>
      <w:lvlJc w:val="left"/>
      <w:pPr>
        <w:ind w:left="108" w:hanging="596"/>
        <w:jc w:val="left"/>
      </w:pPr>
      <w:rPr>
        <w:rFonts w:ascii="Arial" w:eastAsia="Arial" w:hAnsi="Arial" w:cs="Arial" w:hint="default"/>
        <w:b w:val="0"/>
        <w:bCs w:val="0"/>
        <w:i w:val="0"/>
        <w:iCs w:val="0"/>
        <w:spacing w:val="-3"/>
        <w:w w:val="100"/>
        <w:sz w:val="20"/>
        <w:szCs w:val="20"/>
        <w:lang w:val="en-US" w:eastAsia="en-US" w:bidi="ar-SA"/>
      </w:rPr>
    </w:lvl>
    <w:lvl w:ilvl="3">
      <w:start w:val="1"/>
      <w:numFmt w:val="decimal"/>
      <w:lvlText w:val="%1.%2.%3.%4"/>
      <w:lvlJc w:val="left"/>
      <w:pPr>
        <w:ind w:left="868" w:hanging="760"/>
        <w:jc w:val="left"/>
      </w:pPr>
      <w:rPr>
        <w:rFonts w:ascii="Arial" w:eastAsia="Arial" w:hAnsi="Arial" w:cs="Arial" w:hint="default"/>
        <w:b w:val="0"/>
        <w:bCs w:val="0"/>
        <w:i w:val="0"/>
        <w:iCs w:val="0"/>
        <w:spacing w:val="-3"/>
        <w:w w:val="100"/>
        <w:sz w:val="20"/>
        <w:szCs w:val="20"/>
        <w:lang w:val="en-US" w:eastAsia="en-US" w:bidi="ar-SA"/>
      </w:rPr>
    </w:lvl>
    <w:lvl w:ilvl="4">
      <w:numFmt w:val="bullet"/>
      <w:lvlText w:val="•"/>
      <w:lvlJc w:val="left"/>
      <w:pPr>
        <w:ind w:left="3144" w:hanging="760"/>
      </w:pPr>
      <w:rPr>
        <w:rFonts w:hint="default"/>
        <w:lang w:val="en-US" w:eastAsia="en-US" w:bidi="ar-SA"/>
      </w:rPr>
    </w:lvl>
    <w:lvl w:ilvl="5">
      <w:numFmt w:val="bullet"/>
      <w:lvlText w:val="•"/>
      <w:lvlJc w:val="left"/>
      <w:pPr>
        <w:ind w:left="3906" w:hanging="760"/>
      </w:pPr>
      <w:rPr>
        <w:rFonts w:hint="default"/>
        <w:lang w:val="en-US" w:eastAsia="en-US" w:bidi="ar-SA"/>
      </w:rPr>
    </w:lvl>
    <w:lvl w:ilvl="6">
      <w:numFmt w:val="bullet"/>
      <w:lvlText w:val="•"/>
      <w:lvlJc w:val="left"/>
      <w:pPr>
        <w:ind w:left="4667" w:hanging="760"/>
      </w:pPr>
      <w:rPr>
        <w:rFonts w:hint="default"/>
        <w:lang w:val="en-US" w:eastAsia="en-US" w:bidi="ar-SA"/>
      </w:rPr>
    </w:lvl>
    <w:lvl w:ilvl="7">
      <w:numFmt w:val="bullet"/>
      <w:lvlText w:val="•"/>
      <w:lvlJc w:val="left"/>
      <w:pPr>
        <w:ind w:left="5429" w:hanging="760"/>
      </w:pPr>
      <w:rPr>
        <w:rFonts w:hint="default"/>
        <w:lang w:val="en-US" w:eastAsia="en-US" w:bidi="ar-SA"/>
      </w:rPr>
    </w:lvl>
    <w:lvl w:ilvl="8">
      <w:numFmt w:val="bullet"/>
      <w:lvlText w:val="•"/>
      <w:lvlJc w:val="left"/>
      <w:pPr>
        <w:ind w:left="6190" w:hanging="760"/>
      </w:pPr>
      <w:rPr>
        <w:rFonts w:hint="default"/>
        <w:lang w:val="en-US" w:eastAsia="en-US" w:bidi="ar-SA"/>
      </w:rPr>
    </w:lvl>
  </w:abstractNum>
  <w:abstractNum w:abstractNumId="81" w15:restartNumberingAfterBreak="0">
    <w:nsid w:val="6A050460"/>
    <w:multiLevelType w:val="multilevel"/>
    <w:tmpl w:val="18E20BBE"/>
    <w:lvl w:ilvl="0">
      <w:start w:val="34"/>
      <w:numFmt w:val="decimal"/>
      <w:lvlText w:val="%1"/>
      <w:lvlJc w:val="left"/>
      <w:pPr>
        <w:ind w:left="568" w:hanging="602"/>
        <w:jc w:val="left"/>
      </w:pPr>
      <w:rPr>
        <w:rFonts w:hint="default"/>
        <w:lang w:val="en-US" w:eastAsia="en-US" w:bidi="ar-SA"/>
      </w:rPr>
    </w:lvl>
    <w:lvl w:ilvl="1">
      <w:start w:val="2"/>
      <w:numFmt w:val="decimal"/>
      <w:lvlText w:val="%1.%2"/>
      <w:lvlJc w:val="left"/>
      <w:pPr>
        <w:ind w:left="568" w:hanging="602"/>
        <w:jc w:val="righ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686" w:hanging="602"/>
      </w:pPr>
      <w:rPr>
        <w:rFonts w:hint="default"/>
        <w:lang w:val="en-US" w:eastAsia="en-US" w:bidi="ar-SA"/>
      </w:rPr>
    </w:lvl>
    <w:lvl w:ilvl="3">
      <w:numFmt w:val="bullet"/>
      <w:lvlText w:val="•"/>
      <w:lvlJc w:val="left"/>
      <w:pPr>
        <w:ind w:left="3749" w:hanging="602"/>
      </w:pPr>
      <w:rPr>
        <w:rFonts w:hint="default"/>
        <w:lang w:val="en-US" w:eastAsia="en-US" w:bidi="ar-SA"/>
      </w:rPr>
    </w:lvl>
    <w:lvl w:ilvl="4">
      <w:numFmt w:val="bullet"/>
      <w:lvlText w:val="•"/>
      <w:lvlJc w:val="left"/>
      <w:pPr>
        <w:ind w:left="4812" w:hanging="602"/>
      </w:pPr>
      <w:rPr>
        <w:rFonts w:hint="default"/>
        <w:lang w:val="en-US" w:eastAsia="en-US" w:bidi="ar-SA"/>
      </w:rPr>
    </w:lvl>
    <w:lvl w:ilvl="5">
      <w:numFmt w:val="bullet"/>
      <w:lvlText w:val="•"/>
      <w:lvlJc w:val="left"/>
      <w:pPr>
        <w:ind w:left="5876" w:hanging="602"/>
      </w:pPr>
      <w:rPr>
        <w:rFonts w:hint="default"/>
        <w:lang w:val="en-US" w:eastAsia="en-US" w:bidi="ar-SA"/>
      </w:rPr>
    </w:lvl>
    <w:lvl w:ilvl="6">
      <w:numFmt w:val="bullet"/>
      <w:lvlText w:val="•"/>
      <w:lvlJc w:val="left"/>
      <w:pPr>
        <w:ind w:left="6939" w:hanging="602"/>
      </w:pPr>
      <w:rPr>
        <w:rFonts w:hint="default"/>
        <w:lang w:val="en-US" w:eastAsia="en-US" w:bidi="ar-SA"/>
      </w:rPr>
    </w:lvl>
    <w:lvl w:ilvl="7">
      <w:numFmt w:val="bullet"/>
      <w:lvlText w:val="•"/>
      <w:lvlJc w:val="left"/>
      <w:pPr>
        <w:ind w:left="8002" w:hanging="602"/>
      </w:pPr>
      <w:rPr>
        <w:rFonts w:hint="default"/>
        <w:lang w:val="en-US" w:eastAsia="en-US" w:bidi="ar-SA"/>
      </w:rPr>
    </w:lvl>
    <w:lvl w:ilvl="8">
      <w:numFmt w:val="bullet"/>
      <w:lvlText w:val="•"/>
      <w:lvlJc w:val="left"/>
      <w:pPr>
        <w:ind w:left="9065" w:hanging="602"/>
      </w:pPr>
      <w:rPr>
        <w:rFonts w:hint="default"/>
        <w:lang w:val="en-US" w:eastAsia="en-US" w:bidi="ar-SA"/>
      </w:rPr>
    </w:lvl>
  </w:abstractNum>
  <w:abstractNum w:abstractNumId="82" w15:restartNumberingAfterBreak="0">
    <w:nsid w:val="6AF34CA7"/>
    <w:multiLevelType w:val="hybridMultilevel"/>
    <w:tmpl w:val="B82E5CDE"/>
    <w:lvl w:ilvl="0" w:tplc="3C2CBB0E">
      <w:start w:val="1"/>
      <w:numFmt w:val="lowerLetter"/>
      <w:lvlText w:val="(%1)"/>
      <w:lvlJc w:val="left"/>
      <w:pPr>
        <w:ind w:left="2008" w:hanging="427"/>
        <w:jc w:val="left"/>
      </w:pPr>
      <w:rPr>
        <w:rFonts w:ascii="Arial" w:eastAsia="Arial" w:hAnsi="Arial" w:cs="Arial" w:hint="default"/>
        <w:b w:val="0"/>
        <w:bCs w:val="0"/>
        <w:i w:val="0"/>
        <w:iCs w:val="0"/>
        <w:spacing w:val="0"/>
        <w:w w:val="100"/>
        <w:sz w:val="20"/>
        <w:szCs w:val="20"/>
        <w:lang w:val="en-US" w:eastAsia="en-US" w:bidi="ar-SA"/>
      </w:rPr>
    </w:lvl>
    <w:lvl w:ilvl="1" w:tplc="91AE3C14">
      <w:numFmt w:val="bullet"/>
      <w:lvlText w:val="•"/>
      <w:lvlJc w:val="left"/>
      <w:pPr>
        <w:ind w:left="2849" w:hanging="427"/>
      </w:pPr>
      <w:rPr>
        <w:rFonts w:hint="default"/>
        <w:lang w:val="en-US" w:eastAsia="en-US" w:bidi="ar-SA"/>
      </w:rPr>
    </w:lvl>
    <w:lvl w:ilvl="2" w:tplc="1ACC62AE">
      <w:numFmt w:val="bullet"/>
      <w:lvlText w:val="•"/>
      <w:lvlJc w:val="left"/>
      <w:pPr>
        <w:ind w:left="3698" w:hanging="427"/>
      </w:pPr>
      <w:rPr>
        <w:rFonts w:hint="default"/>
        <w:lang w:val="en-US" w:eastAsia="en-US" w:bidi="ar-SA"/>
      </w:rPr>
    </w:lvl>
    <w:lvl w:ilvl="3" w:tplc="49EEB416">
      <w:numFmt w:val="bullet"/>
      <w:lvlText w:val="•"/>
      <w:lvlJc w:val="left"/>
      <w:pPr>
        <w:ind w:left="4547" w:hanging="427"/>
      </w:pPr>
      <w:rPr>
        <w:rFonts w:hint="default"/>
        <w:lang w:val="en-US" w:eastAsia="en-US" w:bidi="ar-SA"/>
      </w:rPr>
    </w:lvl>
    <w:lvl w:ilvl="4" w:tplc="5156A0EA">
      <w:numFmt w:val="bullet"/>
      <w:lvlText w:val="•"/>
      <w:lvlJc w:val="left"/>
      <w:pPr>
        <w:ind w:left="5396" w:hanging="427"/>
      </w:pPr>
      <w:rPr>
        <w:rFonts w:hint="default"/>
        <w:lang w:val="en-US" w:eastAsia="en-US" w:bidi="ar-SA"/>
      </w:rPr>
    </w:lvl>
    <w:lvl w:ilvl="5" w:tplc="DC46252C">
      <w:numFmt w:val="bullet"/>
      <w:lvlText w:val="•"/>
      <w:lvlJc w:val="left"/>
      <w:pPr>
        <w:ind w:left="6245" w:hanging="427"/>
      </w:pPr>
      <w:rPr>
        <w:rFonts w:hint="default"/>
        <w:lang w:val="en-US" w:eastAsia="en-US" w:bidi="ar-SA"/>
      </w:rPr>
    </w:lvl>
    <w:lvl w:ilvl="6" w:tplc="80A82738">
      <w:numFmt w:val="bullet"/>
      <w:lvlText w:val="•"/>
      <w:lvlJc w:val="left"/>
      <w:pPr>
        <w:ind w:left="7094" w:hanging="427"/>
      </w:pPr>
      <w:rPr>
        <w:rFonts w:hint="default"/>
        <w:lang w:val="en-US" w:eastAsia="en-US" w:bidi="ar-SA"/>
      </w:rPr>
    </w:lvl>
    <w:lvl w:ilvl="7" w:tplc="DCA65BE8">
      <w:numFmt w:val="bullet"/>
      <w:lvlText w:val="•"/>
      <w:lvlJc w:val="left"/>
      <w:pPr>
        <w:ind w:left="7944" w:hanging="427"/>
      </w:pPr>
      <w:rPr>
        <w:rFonts w:hint="default"/>
        <w:lang w:val="en-US" w:eastAsia="en-US" w:bidi="ar-SA"/>
      </w:rPr>
    </w:lvl>
    <w:lvl w:ilvl="8" w:tplc="3ABEDDE6">
      <w:numFmt w:val="bullet"/>
      <w:lvlText w:val="•"/>
      <w:lvlJc w:val="left"/>
      <w:pPr>
        <w:ind w:left="8793" w:hanging="427"/>
      </w:pPr>
      <w:rPr>
        <w:rFonts w:hint="default"/>
        <w:lang w:val="en-US" w:eastAsia="en-US" w:bidi="ar-SA"/>
      </w:rPr>
    </w:lvl>
  </w:abstractNum>
  <w:abstractNum w:abstractNumId="83" w15:restartNumberingAfterBreak="0">
    <w:nsid w:val="6B335256"/>
    <w:multiLevelType w:val="multilevel"/>
    <w:tmpl w:val="EC7E4598"/>
    <w:lvl w:ilvl="0">
      <w:start w:val="1"/>
      <w:numFmt w:val="decimal"/>
      <w:lvlText w:val="%1"/>
      <w:lvlJc w:val="left"/>
      <w:pPr>
        <w:ind w:left="776" w:hanging="721"/>
        <w:jc w:val="left"/>
      </w:pPr>
      <w:rPr>
        <w:rFonts w:hint="default"/>
        <w:lang w:val="en-US" w:eastAsia="en-US" w:bidi="ar-SA"/>
      </w:rPr>
    </w:lvl>
    <w:lvl w:ilvl="1">
      <w:start w:val="5"/>
      <w:numFmt w:val="decimal"/>
      <w:lvlText w:val="%1.%2"/>
      <w:lvlJc w:val="left"/>
      <w:pPr>
        <w:ind w:left="776" w:hanging="721"/>
        <w:jc w:val="left"/>
      </w:pPr>
      <w:rPr>
        <w:rFonts w:hint="default"/>
        <w:lang w:val="en-US" w:eastAsia="en-US" w:bidi="ar-SA"/>
      </w:rPr>
    </w:lvl>
    <w:lvl w:ilvl="2">
      <w:start w:val="8"/>
      <w:numFmt w:val="decimal"/>
      <w:lvlText w:val="%1.%2.%3"/>
      <w:lvlJc w:val="left"/>
      <w:pPr>
        <w:ind w:left="776" w:hanging="721"/>
        <w:jc w:val="left"/>
      </w:pPr>
      <w:rPr>
        <w:rFonts w:ascii="Arial" w:eastAsia="Arial" w:hAnsi="Arial" w:cs="Arial" w:hint="default"/>
        <w:b/>
        <w:bCs/>
        <w:i w:val="0"/>
        <w:iCs w:val="0"/>
        <w:spacing w:val="-1"/>
        <w:w w:val="100"/>
        <w:sz w:val="20"/>
        <w:szCs w:val="20"/>
        <w:lang w:val="en-US" w:eastAsia="en-US" w:bidi="ar-SA"/>
      </w:rPr>
    </w:lvl>
    <w:lvl w:ilvl="3">
      <w:numFmt w:val="bullet"/>
      <w:lvlText w:val=""/>
      <w:lvlJc w:val="left"/>
      <w:pPr>
        <w:ind w:left="416" w:hanging="360"/>
      </w:pPr>
      <w:rPr>
        <w:rFonts w:ascii="Wingdings" w:eastAsia="Wingdings" w:hAnsi="Wingdings" w:cs="Wingdings" w:hint="default"/>
        <w:b w:val="0"/>
        <w:bCs w:val="0"/>
        <w:i w:val="0"/>
        <w:iCs w:val="0"/>
        <w:spacing w:val="0"/>
        <w:w w:val="100"/>
        <w:sz w:val="20"/>
        <w:szCs w:val="20"/>
        <w:lang w:val="en-US" w:eastAsia="en-US" w:bidi="ar-SA"/>
      </w:rPr>
    </w:lvl>
    <w:lvl w:ilvl="4">
      <w:numFmt w:val="bullet"/>
      <w:lvlText w:val="•"/>
      <w:lvlJc w:val="left"/>
      <w:pPr>
        <w:ind w:left="4017" w:hanging="360"/>
      </w:pPr>
      <w:rPr>
        <w:rFonts w:hint="default"/>
        <w:lang w:val="en-US" w:eastAsia="en-US" w:bidi="ar-SA"/>
      </w:rPr>
    </w:lvl>
    <w:lvl w:ilvl="5">
      <w:numFmt w:val="bullet"/>
      <w:lvlText w:val="•"/>
      <w:lvlJc w:val="left"/>
      <w:pPr>
        <w:ind w:left="5096"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54" w:hanging="360"/>
      </w:pPr>
      <w:rPr>
        <w:rFonts w:hint="default"/>
        <w:lang w:val="en-US" w:eastAsia="en-US" w:bidi="ar-SA"/>
      </w:rPr>
    </w:lvl>
    <w:lvl w:ilvl="8">
      <w:numFmt w:val="bullet"/>
      <w:lvlText w:val="•"/>
      <w:lvlJc w:val="left"/>
      <w:pPr>
        <w:ind w:left="8333" w:hanging="360"/>
      </w:pPr>
      <w:rPr>
        <w:rFonts w:hint="default"/>
        <w:lang w:val="en-US" w:eastAsia="en-US" w:bidi="ar-SA"/>
      </w:rPr>
    </w:lvl>
  </w:abstractNum>
  <w:abstractNum w:abstractNumId="84" w15:restartNumberingAfterBreak="0">
    <w:nsid w:val="6B584F96"/>
    <w:multiLevelType w:val="multilevel"/>
    <w:tmpl w:val="E436A5BC"/>
    <w:lvl w:ilvl="0">
      <w:start w:val="1"/>
      <w:numFmt w:val="decimal"/>
      <w:lvlText w:val="%1."/>
      <w:lvlJc w:val="left"/>
      <w:pPr>
        <w:ind w:left="1842" w:hanging="1275"/>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start w:val="1"/>
      <w:numFmt w:val="decimal"/>
      <w:lvlText w:val="%2."/>
      <w:lvlJc w:val="left"/>
      <w:pPr>
        <w:ind w:left="935" w:hanging="353"/>
        <w:jc w:val="right"/>
      </w:pPr>
      <w:rPr>
        <w:rFonts w:hint="default"/>
        <w:spacing w:val="0"/>
        <w:w w:val="100"/>
        <w:lang w:val="en-US" w:eastAsia="en-US" w:bidi="ar-SA"/>
      </w:rPr>
    </w:lvl>
    <w:lvl w:ilvl="2">
      <w:start w:val="1"/>
      <w:numFmt w:val="decimal"/>
      <w:lvlText w:val="%3."/>
      <w:lvlJc w:val="left"/>
      <w:pPr>
        <w:ind w:left="1288" w:hanging="353"/>
        <w:jc w:val="right"/>
      </w:pPr>
      <w:rPr>
        <w:rFonts w:hint="default"/>
        <w:spacing w:val="-1"/>
        <w:w w:val="100"/>
        <w:lang w:val="en-US" w:eastAsia="en-US" w:bidi="ar-SA"/>
      </w:rPr>
    </w:lvl>
    <w:lvl w:ilvl="3">
      <w:start w:val="1"/>
      <w:numFmt w:val="decimal"/>
      <w:lvlText w:val="%3.%4"/>
      <w:lvlJc w:val="left"/>
      <w:pPr>
        <w:ind w:left="568" w:hanging="401"/>
        <w:jc w:val="left"/>
      </w:pPr>
      <w:rPr>
        <w:rFonts w:hint="default"/>
        <w:spacing w:val="-1"/>
        <w:w w:val="100"/>
        <w:lang w:val="en-US" w:eastAsia="en-US" w:bidi="ar-SA"/>
      </w:rPr>
    </w:lvl>
    <w:lvl w:ilvl="4">
      <w:numFmt w:val="bullet"/>
      <w:lvlText w:val="•"/>
      <w:lvlJc w:val="left"/>
      <w:pPr>
        <w:ind w:left="3176" w:hanging="401"/>
      </w:pPr>
      <w:rPr>
        <w:rFonts w:hint="default"/>
        <w:lang w:val="en-US" w:eastAsia="en-US" w:bidi="ar-SA"/>
      </w:rPr>
    </w:lvl>
    <w:lvl w:ilvl="5">
      <w:numFmt w:val="bullet"/>
      <w:lvlText w:val="•"/>
      <w:lvlJc w:val="left"/>
      <w:pPr>
        <w:ind w:left="4512" w:hanging="401"/>
      </w:pPr>
      <w:rPr>
        <w:rFonts w:hint="default"/>
        <w:lang w:val="en-US" w:eastAsia="en-US" w:bidi="ar-SA"/>
      </w:rPr>
    </w:lvl>
    <w:lvl w:ilvl="6">
      <w:numFmt w:val="bullet"/>
      <w:lvlText w:val="•"/>
      <w:lvlJc w:val="left"/>
      <w:pPr>
        <w:ind w:left="5848" w:hanging="401"/>
      </w:pPr>
      <w:rPr>
        <w:rFonts w:hint="default"/>
        <w:lang w:val="en-US" w:eastAsia="en-US" w:bidi="ar-SA"/>
      </w:rPr>
    </w:lvl>
    <w:lvl w:ilvl="7">
      <w:numFmt w:val="bullet"/>
      <w:lvlText w:val="•"/>
      <w:lvlJc w:val="left"/>
      <w:pPr>
        <w:ind w:left="7184" w:hanging="401"/>
      </w:pPr>
      <w:rPr>
        <w:rFonts w:hint="default"/>
        <w:lang w:val="en-US" w:eastAsia="en-US" w:bidi="ar-SA"/>
      </w:rPr>
    </w:lvl>
    <w:lvl w:ilvl="8">
      <w:numFmt w:val="bullet"/>
      <w:lvlText w:val="•"/>
      <w:lvlJc w:val="left"/>
      <w:pPr>
        <w:ind w:left="8520" w:hanging="401"/>
      </w:pPr>
      <w:rPr>
        <w:rFonts w:hint="default"/>
        <w:lang w:val="en-US" w:eastAsia="en-US" w:bidi="ar-SA"/>
      </w:rPr>
    </w:lvl>
  </w:abstractNum>
  <w:abstractNum w:abstractNumId="85" w15:restartNumberingAfterBreak="0">
    <w:nsid w:val="6D67518A"/>
    <w:multiLevelType w:val="multilevel"/>
    <w:tmpl w:val="B83EC36C"/>
    <w:lvl w:ilvl="0">
      <w:start w:val="1"/>
      <w:numFmt w:val="decimal"/>
      <w:lvlText w:val="%1."/>
      <w:lvlJc w:val="left"/>
      <w:pPr>
        <w:ind w:left="1288" w:hanging="720"/>
        <w:jc w:val="left"/>
      </w:pPr>
      <w:rPr>
        <w:rFonts w:ascii="Arial" w:eastAsia="Arial" w:hAnsi="Arial" w:cs="Arial" w:hint="default"/>
        <w:b w:val="0"/>
        <w:bCs w:val="0"/>
        <w:i w:val="0"/>
        <w:iCs w:val="0"/>
        <w:spacing w:val="-1"/>
        <w:w w:val="100"/>
        <w:sz w:val="18"/>
        <w:szCs w:val="18"/>
        <w:lang w:val="en-US" w:eastAsia="en-US" w:bidi="ar-SA"/>
      </w:rPr>
    </w:lvl>
    <w:lvl w:ilvl="1">
      <w:start w:val="1"/>
      <w:numFmt w:val="decimal"/>
      <w:lvlText w:val="%1.%2"/>
      <w:lvlJc w:val="left"/>
      <w:pPr>
        <w:ind w:left="1287" w:hanging="720"/>
        <w:jc w:val="left"/>
      </w:pPr>
      <w:rPr>
        <w:rFonts w:ascii="Arial" w:eastAsia="Arial" w:hAnsi="Arial" w:cs="Arial" w:hint="default"/>
        <w:b w:val="0"/>
        <w:bCs w:val="0"/>
        <w:i w:val="0"/>
        <w:iCs w:val="0"/>
        <w:spacing w:val="-1"/>
        <w:w w:val="100"/>
        <w:sz w:val="18"/>
        <w:szCs w:val="18"/>
        <w:lang w:val="en-US" w:eastAsia="en-US" w:bidi="ar-SA"/>
      </w:rPr>
    </w:lvl>
    <w:lvl w:ilvl="2">
      <w:numFmt w:val="bullet"/>
      <w:lvlText w:val="•"/>
      <w:lvlJc w:val="left"/>
      <w:pPr>
        <w:ind w:left="3262" w:hanging="720"/>
      </w:pPr>
      <w:rPr>
        <w:rFonts w:hint="default"/>
        <w:lang w:val="en-US" w:eastAsia="en-US" w:bidi="ar-SA"/>
      </w:rPr>
    </w:lvl>
    <w:lvl w:ilvl="3">
      <w:numFmt w:val="bullet"/>
      <w:lvlText w:val="•"/>
      <w:lvlJc w:val="left"/>
      <w:pPr>
        <w:ind w:left="4253" w:hanging="720"/>
      </w:pPr>
      <w:rPr>
        <w:rFonts w:hint="default"/>
        <w:lang w:val="en-US" w:eastAsia="en-US" w:bidi="ar-SA"/>
      </w:rPr>
    </w:lvl>
    <w:lvl w:ilvl="4">
      <w:numFmt w:val="bullet"/>
      <w:lvlText w:val="•"/>
      <w:lvlJc w:val="left"/>
      <w:pPr>
        <w:ind w:left="5244" w:hanging="720"/>
      </w:pPr>
      <w:rPr>
        <w:rFonts w:hint="default"/>
        <w:lang w:val="en-US" w:eastAsia="en-US" w:bidi="ar-SA"/>
      </w:rPr>
    </w:lvl>
    <w:lvl w:ilvl="5">
      <w:numFmt w:val="bullet"/>
      <w:lvlText w:val="•"/>
      <w:lvlJc w:val="left"/>
      <w:pPr>
        <w:ind w:left="6236" w:hanging="720"/>
      </w:pPr>
      <w:rPr>
        <w:rFonts w:hint="default"/>
        <w:lang w:val="en-US" w:eastAsia="en-US" w:bidi="ar-SA"/>
      </w:rPr>
    </w:lvl>
    <w:lvl w:ilvl="6">
      <w:numFmt w:val="bullet"/>
      <w:lvlText w:val="•"/>
      <w:lvlJc w:val="left"/>
      <w:pPr>
        <w:ind w:left="7227" w:hanging="720"/>
      </w:pPr>
      <w:rPr>
        <w:rFonts w:hint="default"/>
        <w:lang w:val="en-US" w:eastAsia="en-US" w:bidi="ar-SA"/>
      </w:rPr>
    </w:lvl>
    <w:lvl w:ilvl="7">
      <w:numFmt w:val="bullet"/>
      <w:lvlText w:val="•"/>
      <w:lvlJc w:val="left"/>
      <w:pPr>
        <w:ind w:left="8218" w:hanging="720"/>
      </w:pPr>
      <w:rPr>
        <w:rFonts w:hint="default"/>
        <w:lang w:val="en-US" w:eastAsia="en-US" w:bidi="ar-SA"/>
      </w:rPr>
    </w:lvl>
    <w:lvl w:ilvl="8">
      <w:numFmt w:val="bullet"/>
      <w:lvlText w:val="•"/>
      <w:lvlJc w:val="left"/>
      <w:pPr>
        <w:ind w:left="9209" w:hanging="720"/>
      </w:pPr>
      <w:rPr>
        <w:rFonts w:hint="default"/>
        <w:lang w:val="en-US" w:eastAsia="en-US" w:bidi="ar-SA"/>
      </w:rPr>
    </w:lvl>
  </w:abstractNum>
  <w:abstractNum w:abstractNumId="86" w15:restartNumberingAfterBreak="0">
    <w:nsid w:val="6EAC7D8A"/>
    <w:multiLevelType w:val="multilevel"/>
    <w:tmpl w:val="E6EC6C14"/>
    <w:lvl w:ilvl="0">
      <w:start w:val="4"/>
      <w:numFmt w:val="decimal"/>
      <w:lvlText w:val="%1"/>
      <w:lvlJc w:val="left"/>
      <w:pPr>
        <w:ind w:left="108" w:hanging="704"/>
        <w:jc w:val="left"/>
      </w:pPr>
      <w:rPr>
        <w:rFonts w:hint="default"/>
        <w:lang w:val="en-US" w:eastAsia="en-US" w:bidi="ar-SA"/>
      </w:rPr>
    </w:lvl>
    <w:lvl w:ilvl="1">
      <w:start w:val="1"/>
      <w:numFmt w:val="decimal"/>
      <w:lvlText w:val="%1.%2"/>
      <w:lvlJc w:val="left"/>
      <w:pPr>
        <w:ind w:left="108" w:hanging="704"/>
        <w:jc w:val="left"/>
      </w:pPr>
      <w:rPr>
        <w:rFonts w:hint="default"/>
        <w:lang w:val="en-US" w:eastAsia="en-US" w:bidi="ar-SA"/>
      </w:rPr>
    </w:lvl>
    <w:lvl w:ilvl="2">
      <w:start w:val="2"/>
      <w:numFmt w:val="decimal"/>
      <w:lvlText w:val="%1.%2.%3"/>
      <w:lvlJc w:val="left"/>
      <w:pPr>
        <w:ind w:left="108" w:hanging="704"/>
        <w:jc w:val="left"/>
      </w:pPr>
      <w:rPr>
        <w:rFonts w:hint="default"/>
        <w:lang w:val="en-US" w:eastAsia="en-US" w:bidi="ar-SA"/>
      </w:rPr>
    </w:lvl>
    <w:lvl w:ilvl="3">
      <w:start w:val="1"/>
      <w:numFmt w:val="decimal"/>
      <w:lvlText w:val="%1.%2.%3.%4"/>
      <w:lvlJc w:val="left"/>
      <w:pPr>
        <w:ind w:left="108" w:hanging="704"/>
        <w:jc w:val="left"/>
      </w:pPr>
      <w:rPr>
        <w:rFonts w:ascii="Arial" w:eastAsia="Arial" w:hAnsi="Arial" w:cs="Arial" w:hint="default"/>
        <w:b w:val="0"/>
        <w:bCs w:val="0"/>
        <w:i w:val="0"/>
        <w:iCs w:val="0"/>
        <w:spacing w:val="-1"/>
        <w:w w:val="100"/>
        <w:sz w:val="20"/>
        <w:szCs w:val="20"/>
        <w:lang w:val="en-US" w:eastAsia="en-US" w:bidi="ar-SA"/>
      </w:rPr>
    </w:lvl>
    <w:lvl w:ilvl="4">
      <w:numFmt w:val="bullet"/>
      <w:lvlText w:val="•"/>
      <w:lvlJc w:val="left"/>
      <w:pPr>
        <w:ind w:left="3145" w:hanging="704"/>
      </w:pPr>
      <w:rPr>
        <w:rFonts w:hint="default"/>
        <w:lang w:val="en-US" w:eastAsia="en-US" w:bidi="ar-SA"/>
      </w:rPr>
    </w:lvl>
    <w:lvl w:ilvl="5">
      <w:numFmt w:val="bullet"/>
      <w:lvlText w:val="•"/>
      <w:lvlJc w:val="left"/>
      <w:pPr>
        <w:ind w:left="3907" w:hanging="704"/>
      </w:pPr>
      <w:rPr>
        <w:rFonts w:hint="default"/>
        <w:lang w:val="en-US" w:eastAsia="en-US" w:bidi="ar-SA"/>
      </w:rPr>
    </w:lvl>
    <w:lvl w:ilvl="6">
      <w:numFmt w:val="bullet"/>
      <w:lvlText w:val="•"/>
      <w:lvlJc w:val="left"/>
      <w:pPr>
        <w:ind w:left="4668" w:hanging="704"/>
      </w:pPr>
      <w:rPr>
        <w:rFonts w:hint="default"/>
        <w:lang w:val="en-US" w:eastAsia="en-US" w:bidi="ar-SA"/>
      </w:rPr>
    </w:lvl>
    <w:lvl w:ilvl="7">
      <w:numFmt w:val="bullet"/>
      <w:lvlText w:val="•"/>
      <w:lvlJc w:val="left"/>
      <w:pPr>
        <w:ind w:left="5429" w:hanging="704"/>
      </w:pPr>
      <w:rPr>
        <w:rFonts w:hint="default"/>
        <w:lang w:val="en-US" w:eastAsia="en-US" w:bidi="ar-SA"/>
      </w:rPr>
    </w:lvl>
    <w:lvl w:ilvl="8">
      <w:numFmt w:val="bullet"/>
      <w:lvlText w:val="•"/>
      <w:lvlJc w:val="left"/>
      <w:pPr>
        <w:ind w:left="6191" w:hanging="704"/>
      </w:pPr>
      <w:rPr>
        <w:rFonts w:hint="default"/>
        <w:lang w:val="en-US" w:eastAsia="en-US" w:bidi="ar-SA"/>
      </w:rPr>
    </w:lvl>
  </w:abstractNum>
  <w:abstractNum w:abstractNumId="87" w15:restartNumberingAfterBreak="0">
    <w:nsid w:val="6EFD22E1"/>
    <w:multiLevelType w:val="hybridMultilevel"/>
    <w:tmpl w:val="77E2879A"/>
    <w:lvl w:ilvl="0" w:tplc="C4EAC8AC">
      <w:start w:val="1"/>
      <w:numFmt w:val="decimal"/>
      <w:lvlText w:val="%1."/>
      <w:lvlJc w:val="left"/>
      <w:pPr>
        <w:ind w:left="1157" w:hanging="568"/>
        <w:jc w:val="left"/>
      </w:pPr>
      <w:rPr>
        <w:rFonts w:ascii="Arial" w:eastAsia="Arial" w:hAnsi="Arial" w:cs="Arial" w:hint="default"/>
        <w:b/>
        <w:bCs/>
        <w:i w:val="0"/>
        <w:iCs w:val="0"/>
        <w:spacing w:val="0"/>
        <w:w w:val="100"/>
        <w:sz w:val="20"/>
        <w:szCs w:val="20"/>
        <w:lang w:val="en-US" w:eastAsia="en-US" w:bidi="ar-SA"/>
      </w:rPr>
    </w:lvl>
    <w:lvl w:ilvl="1" w:tplc="0B784342">
      <w:numFmt w:val="bullet"/>
      <w:lvlText w:val="•"/>
      <w:lvlJc w:val="left"/>
      <w:pPr>
        <w:ind w:left="2093" w:hanging="568"/>
      </w:pPr>
      <w:rPr>
        <w:rFonts w:hint="default"/>
        <w:lang w:val="en-US" w:eastAsia="en-US" w:bidi="ar-SA"/>
      </w:rPr>
    </w:lvl>
    <w:lvl w:ilvl="2" w:tplc="89146C22">
      <w:numFmt w:val="bullet"/>
      <w:lvlText w:val="•"/>
      <w:lvlJc w:val="left"/>
      <w:pPr>
        <w:ind w:left="3026" w:hanging="568"/>
      </w:pPr>
      <w:rPr>
        <w:rFonts w:hint="default"/>
        <w:lang w:val="en-US" w:eastAsia="en-US" w:bidi="ar-SA"/>
      </w:rPr>
    </w:lvl>
    <w:lvl w:ilvl="3" w:tplc="EDDE0B3E">
      <w:numFmt w:val="bullet"/>
      <w:lvlText w:val="•"/>
      <w:lvlJc w:val="left"/>
      <w:pPr>
        <w:ind w:left="3959" w:hanging="568"/>
      </w:pPr>
      <w:rPr>
        <w:rFonts w:hint="default"/>
        <w:lang w:val="en-US" w:eastAsia="en-US" w:bidi="ar-SA"/>
      </w:rPr>
    </w:lvl>
    <w:lvl w:ilvl="4" w:tplc="C3784AEC">
      <w:numFmt w:val="bullet"/>
      <w:lvlText w:val="•"/>
      <w:lvlJc w:val="left"/>
      <w:pPr>
        <w:ind w:left="4892" w:hanging="568"/>
      </w:pPr>
      <w:rPr>
        <w:rFonts w:hint="default"/>
        <w:lang w:val="en-US" w:eastAsia="en-US" w:bidi="ar-SA"/>
      </w:rPr>
    </w:lvl>
    <w:lvl w:ilvl="5" w:tplc="A24E0B40">
      <w:numFmt w:val="bullet"/>
      <w:lvlText w:val="•"/>
      <w:lvlJc w:val="left"/>
      <w:pPr>
        <w:ind w:left="5825" w:hanging="568"/>
      </w:pPr>
      <w:rPr>
        <w:rFonts w:hint="default"/>
        <w:lang w:val="en-US" w:eastAsia="en-US" w:bidi="ar-SA"/>
      </w:rPr>
    </w:lvl>
    <w:lvl w:ilvl="6" w:tplc="E47AB738">
      <w:numFmt w:val="bullet"/>
      <w:lvlText w:val="•"/>
      <w:lvlJc w:val="left"/>
      <w:pPr>
        <w:ind w:left="6758" w:hanging="568"/>
      </w:pPr>
      <w:rPr>
        <w:rFonts w:hint="default"/>
        <w:lang w:val="en-US" w:eastAsia="en-US" w:bidi="ar-SA"/>
      </w:rPr>
    </w:lvl>
    <w:lvl w:ilvl="7" w:tplc="5FFE2ACA">
      <w:numFmt w:val="bullet"/>
      <w:lvlText w:val="•"/>
      <w:lvlJc w:val="left"/>
      <w:pPr>
        <w:ind w:left="7692" w:hanging="568"/>
      </w:pPr>
      <w:rPr>
        <w:rFonts w:hint="default"/>
        <w:lang w:val="en-US" w:eastAsia="en-US" w:bidi="ar-SA"/>
      </w:rPr>
    </w:lvl>
    <w:lvl w:ilvl="8" w:tplc="08388BBA">
      <w:numFmt w:val="bullet"/>
      <w:lvlText w:val="•"/>
      <w:lvlJc w:val="left"/>
      <w:pPr>
        <w:ind w:left="8625" w:hanging="568"/>
      </w:pPr>
      <w:rPr>
        <w:rFonts w:hint="default"/>
        <w:lang w:val="en-US" w:eastAsia="en-US" w:bidi="ar-SA"/>
      </w:rPr>
    </w:lvl>
  </w:abstractNum>
  <w:abstractNum w:abstractNumId="88" w15:restartNumberingAfterBreak="0">
    <w:nsid w:val="6F5F4FD6"/>
    <w:multiLevelType w:val="hybridMultilevel"/>
    <w:tmpl w:val="06CC17DC"/>
    <w:lvl w:ilvl="0" w:tplc="A85E87B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FB348FB2">
      <w:numFmt w:val="bullet"/>
      <w:lvlText w:val="•"/>
      <w:lvlJc w:val="left"/>
      <w:pPr>
        <w:ind w:left="1509" w:hanging="360"/>
      </w:pPr>
      <w:rPr>
        <w:rFonts w:hint="default"/>
        <w:lang w:val="en-US" w:eastAsia="en-US" w:bidi="ar-SA"/>
      </w:rPr>
    </w:lvl>
    <w:lvl w:ilvl="2" w:tplc="15B41246">
      <w:numFmt w:val="bullet"/>
      <w:lvlText w:val="•"/>
      <w:lvlJc w:val="left"/>
      <w:pPr>
        <w:ind w:left="2198" w:hanging="360"/>
      </w:pPr>
      <w:rPr>
        <w:rFonts w:hint="default"/>
        <w:lang w:val="en-US" w:eastAsia="en-US" w:bidi="ar-SA"/>
      </w:rPr>
    </w:lvl>
    <w:lvl w:ilvl="3" w:tplc="6A9699AC">
      <w:numFmt w:val="bullet"/>
      <w:lvlText w:val="•"/>
      <w:lvlJc w:val="left"/>
      <w:pPr>
        <w:ind w:left="2888" w:hanging="360"/>
      </w:pPr>
      <w:rPr>
        <w:rFonts w:hint="default"/>
        <w:lang w:val="en-US" w:eastAsia="en-US" w:bidi="ar-SA"/>
      </w:rPr>
    </w:lvl>
    <w:lvl w:ilvl="4" w:tplc="EFDEA0F6">
      <w:numFmt w:val="bullet"/>
      <w:lvlText w:val="•"/>
      <w:lvlJc w:val="left"/>
      <w:pPr>
        <w:ind w:left="3577" w:hanging="360"/>
      </w:pPr>
      <w:rPr>
        <w:rFonts w:hint="default"/>
        <w:lang w:val="en-US" w:eastAsia="en-US" w:bidi="ar-SA"/>
      </w:rPr>
    </w:lvl>
    <w:lvl w:ilvl="5" w:tplc="7AC65EDC">
      <w:numFmt w:val="bullet"/>
      <w:lvlText w:val="•"/>
      <w:lvlJc w:val="left"/>
      <w:pPr>
        <w:ind w:left="4267" w:hanging="360"/>
      </w:pPr>
      <w:rPr>
        <w:rFonts w:hint="default"/>
        <w:lang w:val="en-US" w:eastAsia="en-US" w:bidi="ar-SA"/>
      </w:rPr>
    </w:lvl>
    <w:lvl w:ilvl="6" w:tplc="79A04A7C">
      <w:numFmt w:val="bullet"/>
      <w:lvlText w:val="•"/>
      <w:lvlJc w:val="left"/>
      <w:pPr>
        <w:ind w:left="4956" w:hanging="360"/>
      </w:pPr>
      <w:rPr>
        <w:rFonts w:hint="default"/>
        <w:lang w:val="en-US" w:eastAsia="en-US" w:bidi="ar-SA"/>
      </w:rPr>
    </w:lvl>
    <w:lvl w:ilvl="7" w:tplc="C4DE0978">
      <w:numFmt w:val="bullet"/>
      <w:lvlText w:val="•"/>
      <w:lvlJc w:val="left"/>
      <w:pPr>
        <w:ind w:left="5645" w:hanging="360"/>
      </w:pPr>
      <w:rPr>
        <w:rFonts w:hint="default"/>
        <w:lang w:val="en-US" w:eastAsia="en-US" w:bidi="ar-SA"/>
      </w:rPr>
    </w:lvl>
    <w:lvl w:ilvl="8" w:tplc="BF98A0C8">
      <w:numFmt w:val="bullet"/>
      <w:lvlText w:val="•"/>
      <w:lvlJc w:val="left"/>
      <w:pPr>
        <w:ind w:left="6335" w:hanging="360"/>
      </w:pPr>
      <w:rPr>
        <w:rFonts w:hint="default"/>
        <w:lang w:val="en-US" w:eastAsia="en-US" w:bidi="ar-SA"/>
      </w:rPr>
    </w:lvl>
  </w:abstractNum>
  <w:abstractNum w:abstractNumId="89" w15:restartNumberingAfterBreak="0">
    <w:nsid w:val="6FED17AC"/>
    <w:multiLevelType w:val="multilevel"/>
    <w:tmpl w:val="A2F05E5C"/>
    <w:lvl w:ilvl="0">
      <w:start w:val="4"/>
      <w:numFmt w:val="decimal"/>
      <w:lvlText w:val="%1"/>
      <w:lvlJc w:val="left"/>
      <w:pPr>
        <w:ind w:left="1288" w:hanging="721"/>
        <w:jc w:val="left"/>
      </w:pPr>
      <w:rPr>
        <w:rFonts w:hint="default"/>
        <w:lang w:val="en-US" w:eastAsia="en-US" w:bidi="ar-SA"/>
      </w:rPr>
    </w:lvl>
    <w:lvl w:ilvl="1">
      <w:start w:val="1"/>
      <w:numFmt w:val="decimal"/>
      <w:lvlText w:val="%1.%2."/>
      <w:lvlJc w:val="left"/>
      <w:pPr>
        <w:ind w:left="1288" w:hanging="721"/>
        <w:jc w:val="left"/>
      </w:pPr>
      <w:rPr>
        <w:rFonts w:ascii="Arial" w:eastAsia="Arial" w:hAnsi="Arial" w:cs="Arial" w:hint="default"/>
        <w:b w:val="0"/>
        <w:bCs w:val="0"/>
        <w:i w:val="0"/>
        <w:iCs w:val="0"/>
        <w:spacing w:val="-1"/>
        <w:w w:val="100"/>
        <w:sz w:val="20"/>
        <w:szCs w:val="20"/>
        <w:lang w:val="en-US" w:eastAsia="en-US" w:bidi="ar-SA"/>
      </w:rPr>
    </w:lvl>
    <w:lvl w:ilvl="2">
      <w:start w:val="1"/>
      <w:numFmt w:val="lowerLetter"/>
      <w:lvlText w:val="(%3)"/>
      <w:lvlJc w:val="left"/>
      <w:pPr>
        <w:ind w:left="2188" w:hanging="361"/>
        <w:jc w:val="left"/>
      </w:pPr>
      <w:rPr>
        <w:rFonts w:ascii="Arial" w:eastAsia="Arial" w:hAnsi="Arial" w:cs="Arial" w:hint="default"/>
        <w:b w:val="0"/>
        <w:bCs w:val="0"/>
        <w:i w:val="0"/>
        <w:iCs w:val="0"/>
        <w:spacing w:val="0"/>
        <w:w w:val="100"/>
        <w:sz w:val="20"/>
        <w:szCs w:val="20"/>
        <w:lang w:val="en-US" w:eastAsia="en-US" w:bidi="ar-SA"/>
      </w:rPr>
    </w:lvl>
    <w:lvl w:ilvl="3">
      <w:numFmt w:val="bullet"/>
      <w:lvlText w:val="•"/>
      <w:lvlJc w:val="left"/>
      <w:pPr>
        <w:ind w:left="4182" w:hanging="361"/>
      </w:pPr>
      <w:rPr>
        <w:rFonts w:hint="default"/>
        <w:lang w:val="en-US" w:eastAsia="en-US" w:bidi="ar-SA"/>
      </w:rPr>
    </w:lvl>
    <w:lvl w:ilvl="4">
      <w:numFmt w:val="bullet"/>
      <w:lvlText w:val="•"/>
      <w:lvlJc w:val="left"/>
      <w:pPr>
        <w:ind w:left="5184" w:hanging="361"/>
      </w:pPr>
      <w:rPr>
        <w:rFonts w:hint="default"/>
        <w:lang w:val="en-US" w:eastAsia="en-US" w:bidi="ar-SA"/>
      </w:rPr>
    </w:lvl>
    <w:lvl w:ilvl="5">
      <w:numFmt w:val="bullet"/>
      <w:lvlText w:val="•"/>
      <w:lvlJc w:val="left"/>
      <w:pPr>
        <w:ind w:left="6185" w:hanging="361"/>
      </w:pPr>
      <w:rPr>
        <w:rFonts w:hint="default"/>
        <w:lang w:val="en-US" w:eastAsia="en-US" w:bidi="ar-SA"/>
      </w:rPr>
    </w:lvl>
    <w:lvl w:ilvl="6">
      <w:numFmt w:val="bullet"/>
      <w:lvlText w:val="•"/>
      <w:lvlJc w:val="left"/>
      <w:pPr>
        <w:ind w:left="7186" w:hanging="361"/>
      </w:pPr>
      <w:rPr>
        <w:rFonts w:hint="default"/>
        <w:lang w:val="en-US" w:eastAsia="en-US" w:bidi="ar-SA"/>
      </w:rPr>
    </w:lvl>
    <w:lvl w:ilvl="7">
      <w:numFmt w:val="bullet"/>
      <w:lvlText w:val="•"/>
      <w:lvlJc w:val="left"/>
      <w:pPr>
        <w:ind w:left="8188" w:hanging="361"/>
      </w:pPr>
      <w:rPr>
        <w:rFonts w:hint="default"/>
        <w:lang w:val="en-US" w:eastAsia="en-US" w:bidi="ar-SA"/>
      </w:rPr>
    </w:lvl>
    <w:lvl w:ilvl="8">
      <w:numFmt w:val="bullet"/>
      <w:lvlText w:val="•"/>
      <w:lvlJc w:val="left"/>
      <w:pPr>
        <w:ind w:left="9189" w:hanging="361"/>
      </w:pPr>
      <w:rPr>
        <w:rFonts w:hint="default"/>
        <w:lang w:val="en-US" w:eastAsia="en-US" w:bidi="ar-SA"/>
      </w:rPr>
    </w:lvl>
  </w:abstractNum>
  <w:abstractNum w:abstractNumId="90" w15:restartNumberingAfterBreak="0">
    <w:nsid w:val="70FE7DC8"/>
    <w:multiLevelType w:val="hybridMultilevel"/>
    <w:tmpl w:val="8B26D68C"/>
    <w:lvl w:ilvl="0" w:tplc="59360296">
      <w:start w:val="1"/>
      <w:numFmt w:val="lowerRoman"/>
      <w:lvlText w:val="%1)"/>
      <w:lvlJc w:val="left"/>
      <w:pPr>
        <w:ind w:left="1828" w:hanging="339"/>
        <w:jc w:val="left"/>
      </w:pPr>
      <w:rPr>
        <w:rFonts w:ascii="Arial" w:eastAsia="Arial" w:hAnsi="Arial" w:cs="Arial" w:hint="default"/>
        <w:b w:val="0"/>
        <w:bCs w:val="0"/>
        <w:i w:val="0"/>
        <w:iCs w:val="0"/>
        <w:spacing w:val="-1"/>
        <w:w w:val="100"/>
        <w:sz w:val="20"/>
        <w:szCs w:val="20"/>
        <w:lang w:val="en-US" w:eastAsia="en-US" w:bidi="ar-SA"/>
      </w:rPr>
    </w:lvl>
    <w:lvl w:ilvl="1" w:tplc="6E16B8F8">
      <w:start w:val="1"/>
      <w:numFmt w:val="lowerLetter"/>
      <w:lvlText w:val="(%2)"/>
      <w:lvlJc w:val="left"/>
      <w:pPr>
        <w:ind w:left="2548" w:hanging="541"/>
        <w:jc w:val="left"/>
      </w:pPr>
      <w:rPr>
        <w:rFonts w:ascii="Arial" w:eastAsia="Arial" w:hAnsi="Arial" w:cs="Arial" w:hint="default"/>
        <w:b w:val="0"/>
        <w:bCs w:val="0"/>
        <w:i w:val="0"/>
        <w:iCs w:val="0"/>
        <w:spacing w:val="0"/>
        <w:w w:val="100"/>
        <w:sz w:val="20"/>
        <w:szCs w:val="20"/>
        <w:lang w:val="en-US" w:eastAsia="en-US" w:bidi="ar-SA"/>
      </w:rPr>
    </w:lvl>
    <w:lvl w:ilvl="2" w:tplc="98BC12E6">
      <w:numFmt w:val="bullet"/>
      <w:lvlText w:val="•"/>
      <w:lvlJc w:val="left"/>
      <w:pPr>
        <w:ind w:left="3501" w:hanging="541"/>
      </w:pPr>
      <w:rPr>
        <w:rFonts w:hint="default"/>
        <w:lang w:val="en-US" w:eastAsia="en-US" w:bidi="ar-SA"/>
      </w:rPr>
    </w:lvl>
    <w:lvl w:ilvl="3" w:tplc="8684F5DA">
      <w:numFmt w:val="bullet"/>
      <w:lvlText w:val="•"/>
      <w:lvlJc w:val="left"/>
      <w:pPr>
        <w:ind w:left="4462" w:hanging="541"/>
      </w:pPr>
      <w:rPr>
        <w:rFonts w:hint="default"/>
        <w:lang w:val="en-US" w:eastAsia="en-US" w:bidi="ar-SA"/>
      </w:rPr>
    </w:lvl>
    <w:lvl w:ilvl="4" w:tplc="6902CAC8">
      <w:numFmt w:val="bullet"/>
      <w:lvlText w:val="•"/>
      <w:lvlJc w:val="left"/>
      <w:pPr>
        <w:ind w:left="5424" w:hanging="541"/>
      </w:pPr>
      <w:rPr>
        <w:rFonts w:hint="default"/>
        <w:lang w:val="en-US" w:eastAsia="en-US" w:bidi="ar-SA"/>
      </w:rPr>
    </w:lvl>
    <w:lvl w:ilvl="5" w:tplc="EFD8E3E6">
      <w:numFmt w:val="bullet"/>
      <w:lvlText w:val="•"/>
      <w:lvlJc w:val="left"/>
      <w:pPr>
        <w:ind w:left="6385" w:hanging="541"/>
      </w:pPr>
      <w:rPr>
        <w:rFonts w:hint="default"/>
        <w:lang w:val="en-US" w:eastAsia="en-US" w:bidi="ar-SA"/>
      </w:rPr>
    </w:lvl>
    <w:lvl w:ilvl="6" w:tplc="9F8C5C3A">
      <w:numFmt w:val="bullet"/>
      <w:lvlText w:val="•"/>
      <w:lvlJc w:val="left"/>
      <w:pPr>
        <w:ind w:left="7346" w:hanging="541"/>
      </w:pPr>
      <w:rPr>
        <w:rFonts w:hint="default"/>
        <w:lang w:val="en-US" w:eastAsia="en-US" w:bidi="ar-SA"/>
      </w:rPr>
    </w:lvl>
    <w:lvl w:ilvl="7" w:tplc="953EEDCC">
      <w:numFmt w:val="bullet"/>
      <w:lvlText w:val="•"/>
      <w:lvlJc w:val="left"/>
      <w:pPr>
        <w:ind w:left="8308" w:hanging="541"/>
      </w:pPr>
      <w:rPr>
        <w:rFonts w:hint="default"/>
        <w:lang w:val="en-US" w:eastAsia="en-US" w:bidi="ar-SA"/>
      </w:rPr>
    </w:lvl>
    <w:lvl w:ilvl="8" w:tplc="69E85F52">
      <w:numFmt w:val="bullet"/>
      <w:lvlText w:val="•"/>
      <w:lvlJc w:val="left"/>
      <w:pPr>
        <w:ind w:left="9269" w:hanging="541"/>
      </w:pPr>
      <w:rPr>
        <w:rFonts w:hint="default"/>
        <w:lang w:val="en-US" w:eastAsia="en-US" w:bidi="ar-SA"/>
      </w:rPr>
    </w:lvl>
  </w:abstractNum>
  <w:abstractNum w:abstractNumId="91" w15:restartNumberingAfterBreak="0">
    <w:nsid w:val="71E8256C"/>
    <w:multiLevelType w:val="hybridMultilevel"/>
    <w:tmpl w:val="C12E725C"/>
    <w:lvl w:ilvl="0" w:tplc="A62A1D36">
      <w:start w:val="1"/>
      <w:numFmt w:val="decimal"/>
      <w:lvlText w:val="%1"/>
      <w:lvlJc w:val="left"/>
      <w:pPr>
        <w:ind w:left="1277" w:hanging="721"/>
        <w:jc w:val="left"/>
      </w:pPr>
      <w:rPr>
        <w:rFonts w:hint="default"/>
        <w:spacing w:val="0"/>
        <w:w w:val="100"/>
        <w:lang w:val="en-US" w:eastAsia="en-US" w:bidi="ar-SA"/>
      </w:rPr>
    </w:lvl>
    <w:lvl w:ilvl="1" w:tplc="E4F8C3F2">
      <w:start w:val="1"/>
      <w:numFmt w:val="lowerLetter"/>
      <w:lvlText w:val="%2."/>
      <w:lvlJc w:val="left"/>
      <w:pPr>
        <w:ind w:left="1701" w:hanging="425"/>
        <w:jc w:val="left"/>
      </w:pPr>
      <w:rPr>
        <w:rFonts w:ascii="Arial" w:eastAsia="Arial" w:hAnsi="Arial" w:cs="Arial" w:hint="default"/>
        <w:b w:val="0"/>
        <w:bCs w:val="0"/>
        <w:i w:val="0"/>
        <w:iCs w:val="0"/>
        <w:spacing w:val="0"/>
        <w:w w:val="100"/>
        <w:sz w:val="20"/>
        <w:szCs w:val="20"/>
        <w:lang w:val="en-US" w:eastAsia="en-US" w:bidi="ar-SA"/>
      </w:rPr>
    </w:lvl>
    <w:lvl w:ilvl="2" w:tplc="BD74C650">
      <w:numFmt w:val="bullet"/>
      <w:lvlText w:val="•"/>
      <w:lvlJc w:val="left"/>
      <w:pPr>
        <w:ind w:left="2754" w:hanging="425"/>
      </w:pPr>
      <w:rPr>
        <w:rFonts w:hint="default"/>
        <w:lang w:val="en-US" w:eastAsia="en-US" w:bidi="ar-SA"/>
      </w:rPr>
    </w:lvl>
    <w:lvl w:ilvl="3" w:tplc="5EDEEB46">
      <w:numFmt w:val="bullet"/>
      <w:lvlText w:val="•"/>
      <w:lvlJc w:val="left"/>
      <w:pPr>
        <w:ind w:left="3809" w:hanging="425"/>
      </w:pPr>
      <w:rPr>
        <w:rFonts w:hint="default"/>
        <w:lang w:val="en-US" w:eastAsia="en-US" w:bidi="ar-SA"/>
      </w:rPr>
    </w:lvl>
    <w:lvl w:ilvl="4" w:tplc="9ABA39E6">
      <w:numFmt w:val="bullet"/>
      <w:lvlText w:val="•"/>
      <w:lvlJc w:val="left"/>
      <w:pPr>
        <w:ind w:left="4864" w:hanging="425"/>
      </w:pPr>
      <w:rPr>
        <w:rFonts w:hint="default"/>
        <w:lang w:val="en-US" w:eastAsia="en-US" w:bidi="ar-SA"/>
      </w:rPr>
    </w:lvl>
    <w:lvl w:ilvl="5" w:tplc="98E2968A">
      <w:numFmt w:val="bullet"/>
      <w:lvlText w:val="•"/>
      <w:lvlJc w:val="left"/>
      <w:pPr>
        <w:ind w:left="5918" w:hanging="425"/>
      </w:pPr>
      <w:rPr>
        <w:rFonts w:hint="default"/>
        <w:lang w:val="en-US" w:eastAsia="en-US" w:bidi="ar-SA"/>
      </w:rPr>
    </w:lvl>
    <w:lvl w:ilvl="6" w:tplc="D018AF10">
      <w:numFmt w:val="bullet"/>
      <w:lvlText w:val="•"/>
      <w:lvlJc w:val="left"/>
      <w:pPr>
        <w:ind w:left="6973" w:hanging="425"/>
      </w:pPr>
      <w:rPr>
        <w:rFonts w:hint="default"/>
        <w:lang w:val="en-US" w:eastAsia="en-US" w:bidi="ar-SA"/>
      </w:rPr>
    </w:lvl>
    <w:lvl w:ilvl="7" w:tplc="8DC67D4E">
      <w:numFmt w:val="bullet"/>
      <w:lvlText w:val="•"/>
      <w:lvlJc w:val="left"/>
      <w:pPr>
        <w:ind w:left="8028" w:hanging="425"/>
      </w:pPr>
      <w:rPr>
        <w:rFonts w:hint="default"/>
        <w:lang w:val="en-US" w:eastAsia="en-US" w:bidi="ar-SA"/>
      </w:rPr>
    </w:lvl>
    <w:lvl w:ilvl="8" w:tplc="752ED2F2">
      <w:numFmt w:val="bullet"/>
      <w:lvlText w:val="•"/>
      <w:lvlJc w:val="left"/>
      <w:pPr>
        <w:ind w:left="9082" w:hanging="425"/>
      </w:pPr>
      <w:rPr>
        <w:rFonts w:hint="default"/>
        <w:lang w:val="en-US" w:eastAsia="en-US" w:bidi="ar-SA"/>
      </w:rPr>
    </w:lvl>
  </w:abstractNum>
  <w:abstractNum w:abstractNumId="92" w15:restartNumberingAfterBreak="0">
    <w:nsid w:val="735D0B10"/>
    <w:multiLevelType w:val="hybridMultilevel"/>
    <w:tmpl w:val="0AEC41BE"/>
    <w:lvl w:ilvl="0" w:tplc="7200C412">
      <w:start w:val="1"/>
      <w:numFmt w:val="lowerLetter"/>
      <w:lvlText w:val="(%1)"/>
      <w:lvlJc w:val="left"/>
      <w:pPr>
        <w:ind w:left="827" w:hanging="721"/>
        <w:jc w:val="left"/>
      </w:pPr>
      <w:rPr>
        <w:rFonts w:ascii="Arial" w:eastAsia="Arial" w:hAnsi="Arial" w:cs="Arial" w:hint="default"/>
        <w:b w:val="0"/>
        <w:bCs w:val="0"/>
        <w:i w:val="0"/>
        <w:iCs w:val="0"/>
        <w:spacing w:val="0"/>
        <w:w w:val="100"/>
        <w:sz w:val="20"/>
        <w:szCs w:val="20"/>
        <w:lang w:val="en-US" w:eastAsia="en-US" w:bidi="ar-SA"/>
      </w:rPr>
    </w:lvl>
    <w:lvl w:ilvl="1" w:tplc="8A38E5E4">
      <w:numFmt w:val="bullet"/>
      <w:lvlText w:val="•"/>
      <w:lvlJc w:val="left"/>
      <w:pPr>
        <w:ind w:left="1677" w:hanging="721"/>
      </w:pPr>
      <w:rPr>
        <w:rFonts w:hint="default"/>
        <w:lang w:val="en-US" w:eastAsia="en-US" w:bidi="ar-SA"/>
      </w:rPr>
    </w:lvl>
    <w:lvl w:ilvl="2" w:tplc="2166AA96">
      <w:numFmt w:val="bullet"/>
      <w:lvlText w:val="•"/>
      <w:lvlJc w:val="left"/>
      <w:pPr>
        <w:ind w:left="2535" w:hanging="721"/>
      </w:pPr>
      <w:rPr>
        <w:rFonts w:hint="default"/>
        <w:lang w:val="en-US" w:eastAsia="en-US" w:bidi="ar-SA"/>
      </w:rPr>
    </w:lvl>
    <w:lvl w:ilvl="3" w:tplc="CA1894E0">
      <w:numFmt w:val="bullet"/>
      <w:lvlText w:val="•"/>
      <w:lvlJc w:val="left"/>
      <w:pPr>
        <w:ind w:left="3393" w:hanging="721"/>
      </w:pPr>
      <w:rPr>
        <w:rFonts w:hint="default"/>
        <w:lang w:val="en-US" w:eastAsia="en-US" w:bidi="ar-SA"/>
      </w:rPr>
    </w:lvl>
    <w:lvl w:ilvl="4" w:tplc="DF0E980C">
      <w:numFmt w:val="bullet"/>
      <w:lvlText w:val="•"/>
      <w:lvlJc w:val="left"/>
      <w:pPr>
        <w:ind w:left="4251" w:hanging="721"/>
      </w:pPr>
      <w:rPr>
        <w:rFonts w:hint="default"/>
        <w:lang w:val="en-US" w:eastAsia="en-US" w:bidi="ar-SA"/>
      </w:rPr>
    </w:lvl>
    <w:lvl w:ilvl="5" w:tplc="84C0306E">
      <w:numFmt w:val="bullet"/>
      <w:lvlText w:val="•"/>
      <w:lvlJc w:val="left"/>
      <w:pPr>
        <w:ind w:left="5109" w:hanging="721"/>
      </w:pPr>
      <w:rPr>
        <w:rFonts w:hint="default"/>
        <w:lang w:val="en-US" w:eastAsia="en-US" w:bidi="ar-SA"/>
      </w:rPr>
    </w:lvl>
    <w:lvl w:ilvl="6" w:tplc="68B09D14">
      <w:numFmt w:val="bullet"/>
      <w:lvlText w:val="•"/>
      <w:lvlJc w:val="left"/>
      <w:pPr>
        <w:ind w:left="5966" w:hanging="721"/>
      </w:pPr>
      <w:rPr>
        <w:rFonts w:hint="default"/>
        <w:lang w:val="en-US" w:eastAsia="en-US" w:bidi="ar-SA"/>
      </w:rPr>
    </w:lvl>
    <w:lvl w:ilvl="7" w:tplc="9A32FBDE">
      <w:numFmt w:val="bullet"/>
      <w:lvlText w:val="•"/>
      <w:lvlJc w:val="left"/>
      <w:pPr>
        <w:ind w:left="6824" w:hanging="721"/>
      </w:pPr>
      <w:rPr>
        <w:rFonts w:hint="default"/>
        <w:lang w:val="en-US" w:eastAsia="en-US" w:bidi="ar-SA"/>
      </w:rPr>
    </w:lvl>
    <w:lvl w:ilvl="8" w:tplc="FD3A39FC">
      <w:numFmt w:val="bullet"/>
      <w:lvlText w:val="•"/>
      <w:lvlJc w:val="left"/>
      <w:pPr>
        <w:ind w:left="7682" w:hanging="721"/>
      </w:pPr>
      <w:rPr>
        <w:rFonts w:hint="default"/>
        <w:lang w:val="en-US" w:eastAsia="en-US" w:bidi="ar-SA"/>
      </w:rPr>
    </w:lvl>
  </w:abstractNum>
  <w:abstractNum w:abstractNumId="93" w15:restartNumberingAfterBreak="0">
    <w:nsid w:val="749539BE"/>
    <w:multiLevelType w:val="hybridMultilevel"/>
    <w:tmpl w:val="EA36DE1E"/>
    <w:lvl w:ilvl="0" w:tplc="E08025E0">
      <w:numFmt w:val="bullet"/>
      <w:lvlText w:val=""/>
      <w:lvlJc w:val="left"/>
      <w:pPr>
        <w:ind w:left="1143" w:hanging="360"/>
      </w:pPr>
      <w:rPr>
        <w:rFonts w:ascii="Symbol" w:eastAsia="Symbol" w:hAnsi="Symbol" w:cs="Symbol" w:hint="default"/>
        <w:b w:val="0"/>
        <w:bCs w:val="0"/>
        <w:i w:val="0"/>
        <w:iCs w:val="0"/>
        <w:spacing w:val="0"/>
        <w:w w:val="100"/>
        <w:sz w:val="20"/>
        <w:szCs w:val="20"/>
        <w:lang w:val="en-US" w:eastAsia="en-US" w:bidi="ar-SA"/>
      </w:rPr>
    </w:lvl>
    <w:lvl w:ilvl="1" w:tplc="8E282FBE">
      <w:numFmt w:val="bullet"/>
      <w:lvlText w:val="•"/>
      <w:lvlJc w:val="left"/>
      <w:pPr>
        <w:ind w:left="2075" w:hanging="360"/>
      </w:pPr>
      <w:rPr>
        <w:rFonts w:hint="default"/>
        <w:lang w:val="en-US" w:eastAsia="en-US" w:bidi="ar-SA"/>
      </w:rPr>
    </w:lvl>
    <w:lvl w:ilvl="2" w:tplc="03286DA8">
      <w:numFmt w:val="bullet"/>
      <w:lvlText w:val="•"/>
      <w:lvlJc w:val="left"/>
      <w:pPr>
        <w:ind w:left="3010" w:hanging="360"/>
      </w:pPr>
      <w:rPr>
        <w:rFonts w:hint="default"/>
        <w:lang w:val="en-US" w:eastAsia="en-US" w:bidi="ar-SA"/>
      </w:rPr>
    </w:lvl>
    <w:lvl w:ilvl="3" w:tplc="42205812">
      <w:numFmt w:val="bullet"/>
      <w:lvlText w:val="•"/>
      <w:lvlJc w:val="left"/>
      <w:pPr>
        <w:ind w:left="3945" w:hanging="360"/>
      </w:pPr>
      <w:rPr>
        <w:rFonts w:hint="default"/>
        <w:lang w:val="en-US" w:eastAsia="en-US" w:bidi="ar-SA"/>
      </w:rPr>
    </w:lvl>
    <w:lvl w:ilvl="4" w:tplc="FE6C05BA">
      <w:numFmt w:val="bullet"/>
      <w:lvlText w:val="•"/>
      <w:lvlJc w:val="left"/>
      <w:pPr>
        <w:ind w:left="4880" w:hanging="360"/>
      </w:pPr>
      <w:rPr>
        <w:rFonts w:hint="default"/>
        <w:lang w:val="en-US" w:eastAsia="en-US" w:bidi="ar-SA"/>
      </w:rPr>
    </w:lvl>
    <w:lvl w:ilvl="5" w:tplc="F6CCAB46">
      <w:numFmt w:val="bullet"/>
      <w:lvlText w:val="•"/>
      <w:lvlJc w:val="left"/>
      <w:pPr>
        <w:ind w:left="5815" w:hanging="360"/>
      </w:pPr>
      <w:rPr>
        <w:rFonts w:hint="default"/>
        <w:lang w:val="en-US" w:eastAsia="en-US" w:bidi="ar-SA"/>
      </w:rPr>
    </w:lvl>
    <w:lvl w:ilvl="6" w:tplc="18BE81B0">
      <w:numFmt w:val="bullet"/>
      <w:lvlText w:val="•"/>
      <w:lvlJc w:val="left"/>
      <w:pPr>
        <w:ind w:left="6750" w:hanging="360"/>
      </w:pPr>
      <w:rPr>
        <w:rFonts w:hint="default"/>
        <w:lang w:val="en-US" w:eastAsia="en-US" w:bidi="ar-SA"/>
      </w:rPr>
    </w:lvl>
    <w:lvl w:ilvl="7" w:tplc="E5C08E86">
      <w:numFmt w:val="bullet"/>
      <w:lvlText w:val="•"/>
      <w:lvlJc w:val="left"/>
      <w:pPr>
        <w:ind w:left="7686" w:hanging="360"/>
      </w:pPr>
      <w:rPr>
        <w:rFonts w:hint="default"/>
        <w:lang w:val="en-US" w:eastAsia="en-US" w:bidi="ar-SA"/>
      </w:rPr>
    </w:lvl>
    <w:lvl w:ilvl="8" w:tplc="4A5E8BC6">
      <w:numFmt w:val="bullet"/>
      <w:lvlText w:val="•"/>
      <w:lvlJc w:val="left"/>
      <w:pPr>
        <w:ind w:left="8621" w:hanging="360"/>
      </w:pPr>
      <w:rPr>
        <w:rFonts w:hint="default"/>
        <w:lang w:val="en-US" w:eastAsia="en-US" w:bidi="ar-SA"/>
      </w:rPr>
    </w:lvl>
  </w:abstractNum>
  <w:abstractNum w:abstractNumId="94" w15:restartNumberingAfterBreak="0">
    <w:nsid w:val="76BB28F6"/>
    <w:multiLevelType w:val="multilevel"/>
    <w:tmpl w:val="354638A4"/>
    <w:lvl w:ilvl="0">
      <w:start w:val="32"/>
      <w:numFmt w:val="decimal"/>
      <w:lvlText w:val="%1."/>
      <w:lvlJc w:val="left"/>
      <w:pPr>
        <w:ind w:left="968" w:hanging="401"/>
        <w:jc w:val="left"/>
      </w:pPr>
      <w:rPr>
        <w:rFonts w:hint="default"/>
        <w:spacing w:val="-1"/>
        <w:w w:val="100"/>
        <w:lang w:val="en-US" w:eastAsia="en-US" w:bidi="ar-SA"/>
      </w:rPr>
    </w:lvl>
    <w:lvl w:ilvl="1">
      <w:start w:val="1"/>
      <w:numFmt w:val="decimal"/>
      <w:lvlText w:val="%1.%2"/>
      <w:lvlJc w:val="left"/>
      <w:pPr>
        <w:ind w:left="568" w:hanging="535"/>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096" w:hanging="535"/>
      </w:pPr>
      <w:rPr>
        <w:rFonts w:hint="default"/>
        <w:lang w:val="en-US" w:eastAsia="en-US" w:bidi="ar-SA"/>
      </w:rPr>
    </w:lvl>
    <w:lvl w:ilvl="3">
      <w:numFmt w:val="bullet"/>
      <w:lvlText w:val="•"/>
      <w:lvlJc w:val="left"/>
      <w:pPr>
        <w:ind w:left="3233" w:hanging="535"/>
      </w:pPr>
      <w:rPr>
        <w:rFonts w:hint="default"/>
        <w:lang w:val="en-US" w:eastAsia="en-US" w:bidi="ar-SA"/>
      </w:rPr>
    </w:lvl>
    <w:lvl w:ilvl="4">
      <w:numFmt w:val="bullet"/>
      <w:lvlText w:val="•"/>
      <w:lvlJc w:val="left"/>
      <w:pPr>
        <w:ind w:left="4370" w:hanging="535"/>
      </w:pPr>
      <w:rPr>
        <w:rFonts w:hint="default"/>
        <w:lang w:val="en-US" w:eastAsia="en-US" w:bidi="ar-SA"/>
      </w:rPr>
    </w:lvl>
    <w:lvl w:ilvl="5">
      <w:numFmt w:val="bullet"/>
      <w:lvlText w:val="•"/>
      <w:lvlJc w:val="left"/>
      <w:pPr>
        <w:ind w:left="5507" w:hanging="535"/>
      </w:pPr>
      <w:rPr>
        <w:rFonts w:hint="default"/>
        <w:lang w:val="en-US" w:eastAsia="en-US" w:bidi="ar-SA"/>
      </w:rPr>
    </w:lvl>
    <w:lvl w:ilvl="6">
      <w:numFmt w:val="bullet"/>
      <w:lvlText w:val="•"/>
      <w:lvlJc w:val="left"/>
      <w:pPr>
        <w:ind w:left="6644" w:hanging="535"/>
      </w:pPr>
      <w:rPr>
        <w:rFonts w:hint="default"/>
        <w:lang w:val="en-US" w:eastAsia="en-US" w:bidi="ar-SA"/>
      </w:rPr>
    </w:lvl>
    <w:lvl w:ilvl="7">
      <w:numFmt w:val="bullet"/>
      <w:lvlText w:val="•"/>
      <w:lvlJc w:val="left"/>
      <w:pPr>
        <w:ind w:left="7781" w:hanging="535"/>
      </w:pPr>
      <w:rPr>
        <w:rFonts w:hint="default"/>
        <w:lang w:val="en-US" w:eastAsia="en-US" w:bidi="ar-SA"/>
      </w:rPr>
    </w:lvl>
    <w:lvl w:ilvl="8">
      <w:numFmt w:val="bullet"/>
      <w:lvlText w:val="•"/>
      <w:lvlJc w:val="left"/>
      <w:pPr>
        <w:ind w:left="8918" w:hanging="535"/>
      </w:pPr>
      <w:rPr>
        <w:rFonts w:hint="default"/>
        <w:lang w:val="en-US" w:eastAsia="en-US" w:bidi="ar-SA"/>
      </w:rPr>
    </w:lvl>
  </w:abstractNum>
  <w:abstractNum w:abstractNumId="95" w15:restartNumberingAfterBreak="0">
    <w:nsid w:val="76F32A30"/>
    <w:multiLevelType w:val="hybridMultilevel"/>
    <w:tmpl w:val="44DC3B14"/>
    <w:lvl w:ilvl="0" w:tplc="E9AACC66">
      <w:start w:val="1"/>
      <w:numFmt w:val="decimal"/>
      <w:lvlText w:val="%1."/>
      <w:lvlJc w:val="left"/>
      <w:pPr>
        <w:ind w:left="852" w:hanging="360"/>
        <w:jc w:val="right"/>
      </w:pPr>
      <w:rPr>
        <w:rFonts w:ascii="Arial" w:eastAsia="Arial" w:hAnsi="Arial" w:cs="Arial" w:hint="default"/>
        <w:b w:val="0"/>
        <w:bCs w:val="0"/>
        <w:i w:val="0"/>
        <w:iCs w:val="0"/>
        <w:spacing w:val="0"/>
        <w:w w:val="100"/>
        <w:sz w:val="20"/>
        <w:szCs w:val="20"/>
        <w:lang w:val="en-US" w:eastAsia="en-US" w:bidi="ar-SA"/>
      </w:rPr>
    </w:lvl>
    <w:lvl w:ilvl="1" w:tplc="158A9ABE">
      <w:start w:val="1"/>
      <w:numFmt w:val="lowerLetter"/>
      <w:lvlText w:val="%2."/>
      <w:lvlJc w:val="left"/>
      <w:pPr>
        <w:ind w:left="1135" w:hanging="284"/>
        <w:jc w:val="left"/>
      </w:pPr>
      <w:rPr>
        <w:rFonts w:ascii="Arial" w:eastAsia="Arial" w:hAnsi="Arial" w:cs="Arial" w:hint="default"/>
        <w:b w:val="0"/>
        <w:bCs w:val="0"/>
        <w:i w:val="0"/>
        <w:iCs w:val="0"/>
        <w:spacing w:val="0"/>
        <w:w w:val="100"/>
        <w:sz w:val="20"/>
        <w:szCs w:val="20"/>
        <w:lang w:val="en-US" w:eastAsia="en-US" w:bidi="ar-SA"/>
      </w:rPr>
    </w:lvl>
    <w:lvl w:ilvl="2" w:tplc="0D7A41CE">
      <w:numFmt w:val="bullet"/>
      <w:lvlText w:val="•"/>
      <w:lvlJc w:val="left"/>
      <w:pPr>
        <w:ind w:left="2256" w:hanging="284"/>
      </w:pPr>
      <w:rPr>
        <w:rFonts w:hint="default"/>
        <w:lang w:val="en-US" w:eastAsia="en-US" w:bidi="ar-SA"/>
      </w:rPr>
    </w:lvl>
    <w:lvl w:ilvl="3" w:tplc="C8F637E8">
      <w:numFmt w:val="bullet"/>
      <w:lvlText w:val="•"/>
      <w:lvlJc w:val="left"/>
      <w:pPr>
        <w:ind w:left="3373" w:hanging="284"/>
      </w:pPr>
      <w:rPr>
        <w:rFonts w:hint="default"/>
        <w:lang w:val="en-US" w:eastAsia="en-US" w:bidi="ar-SA"/>
      </w:rPr>
    </w:lvl>
    <w:lvl w:ilvl="4" w:tplc="332A3DA6">
      <w:numFmt w:val="bullet"/>
      <w:lvlText w:val="•"/>
      <w:lvlJc w:val="left"/>
      <w:pPr>
        <w:ind w:left="4490" w:hanging="284"/>
      </w:pPr>
      <w:rPr>
        <w:rFonts w:hint="default"/>
        <w:lang w:val="en-US" w:eastAsia="en-US" w:bidi="ar-SA"/>
      </w:rPr>
    </w:lvl>
    <w:lvl w:ilvl="5" w:tplc="653C14AE">
      <w:numFmt w:val="bullet"/>
      <w:lvlText w:val="•"/>
      <w:lvlJc w:val="left"/>
      <w:pPr>
        <w:ind w:left="5607" w:hanging="284"/>
      </w:pPr>
      <w:rPr>
        <w:rFonts w:hint="default"/>
        <w:lang w:val="en-US" w:eastAsia="en-US" w:bidi="ar-SA"/>
      </w:rPr>
    </w:lvl>
    <w:lvl w:ilvl="6" w:tplc="A1EA3DDA">
      <w:numFmt w:val="bullet"/>
      <w:lvlText w:val="•"/>
      <w:lvlJc w:val="left"/>
      <w:pPr>
        <w:ind w:left="6724" w:hanging="284"/>
      </w:pPr>
      <w:rPr>
        <w:rFonts w:hint="default"/>
        <w:lang w:val="en-US" w:eastAsia="en-US" w:bidi="ar-SA"/>
      </w:rPr>
    </w:lvl>
    <w:lvl w:ilvl="7" w:tplc="64660EAE">
      <w:numFmt w:val="bullet"/>
      <w:lvlText w:val="•"/>
      <w:lvlJc w:val="left"/>
      <w:pPr>
        <w:ind w:left="7841" w:hanging="284"/>
      </w:pPr>
      <w:rPr>
        <w:rFonts w:hint="default"/>
        <w:lang w:val="en-US" w:eastAsia="en-US" w:bidi="ar-SA"/>
      </w:rPr>
    </w:lvl>
    <w:lvl w:ilvl="8" w:tplc="A20AD31E">
      <w:numFmt w:val="bullet"/>
      <w:lvlText w:val="•"/>
      <w:lvlJc w:val="left"/>
      <w:pPr>
        <w:ind w:left="8958" w:hanging="284"/>
      </w:pPr>
      <w:rPr>
        <w:rFonts w:hint="default"/>
        <w:lang w:val="en-US" w:eastAsia="en-US" w:bidi="ar-SA"/>
      </w:rPr>
    </w:lvl>
  </w:abstractNum>
  <w:abstractNum w:abstractNumId="96" w15:restartNumberingAfterBreak="0">
    <w:nsid w:val="7868107D"/>
    <w:multiLevelType w:val="multilevel"/>
    <w:tmpl w:val="6B344B52"/>
    <w:lvl w:ilvl="0">
      <w:start w:val="3"/>
      <w:numFmt w:val="decimal"/>
      <w:lvlText w:val="%1"/>
      <w:lvlJc w:val="left"/>
      <w:pPr>
        <w:ind w:left="533" w:hanging="426"/>
        <w:jc w:val="left"/>
      </w:pPr>
      <w:rPr>
        <w:rFonts w:hint="default"/>
        <w:lang w:val="en-US" w:eastAsia="en-US" w:bidi="ar-SA"/>
      </w:rPr>
    </w:lvl>
    <w:lvl w:ilvl="1">
      <w:start w:val="1"/>
      <w:numFmt w:val="decimal"/>
      <w:lvlText w:val="%1.%2."/>
      <w:lvlJc w:val="left"/>
      <w:pPr>
        <w:ind w:left="533" w:hanging="426"/>
        <w:jc w:val="left"/>
      </w:pPr>
      <w:rPr>
        <w:rFonts w:ascii="Arial Narrow" w:eastAsia="Arial Narrow" w:hAnsi="Arial Narrow" w:cs="Arial Narrow" w:hint="default"/>
        <w:b w:val="0"/>
        <w:bCs w:val="0"/>
        <w:i w:val="0"/>
        <w:iCs w:val="0"/>
        <w:spacing w:val="-1"/>
        <w:w w:val="100"/>
        <w:sz w:val="20"/>
        <w:szCs w:val="20"/>
        <w:lang w:val="en-US" w:eastAsia="en-US" w:bidi="ar-SA"/>
      </w:rPr>
    </w:lvl>
    <w:lvl w:ilvl="2">
      <w:numFmt w:val="bullet"/>
      <w:lvlText w:val="•"/>
      <w:lvlJc w:val="left"/>
      <w:pPr>
        <w:ind w:left="2583" w:hanging="426"/>
      </w:pPr>
      <w:rPr>
        <w:rFonts w:hint="default"/>
        <w:lang w:val="en-US" w:eastAsia="en-US" w:bidi="ar-SA"/>
      </w:rPr>
    </w:lvl>
    <w:lvl w:ilvl="3">
      <w:numFmt w:val="bullet"/>
      <w:lvlText w:val="•"/>
      <w:lvlJc w:val="left"/>
      <w:pPr>
        <w:ind w:left="3605" w:hanging="426"/>
      </w:pPr>
      <w:rPr>
        <w:rFonts w:hint="default"/>
        <w:lang w:val="en-US" w:eastAsia="en-US" w:bidi="ar-SA"/>
      </w:rPr>
    </w:lvl>
    <w:lvl w:ilvl="4">
      <w:numFmt w:val="bullet"/>
      <w:lvlText w:val="•"/>
      <w:lvlJc w:val="left"/>
      <w:pPr>
        <w:ind w:left="4627" w:hanging="426"/>
      </w:pPr>
      <w:rPr>
        <w:rFonts w:hint="default"/>
        <w:lang w:val="en-US" w:eastAsia="en-US" w:bidi="ar-SA"/>
      </w:rPr>
    </w:lvl>
    <w:lvl w:ilvl="5">
      <w:numFmt w:val="bullet"/>
      <w:lvlText w:val="•"/>
      <w:lvlJc w:val="left"/>
      <w:pPr>
        <w:ind w:left="5649" w:hanging="426"/>
      </w:pPr>
      <w:rPr>
        <w:rFonts w:hint="default"/>
        <w:lang w:val="en-US" w:eastAsia="en-US" w:bidi="ar-SA"/>
      </w:rPr>
    </w:lvl>
    <w:lvl w:ilvl="6">
      <w:numFmt w:val="bullet"/>
      <w:lvlText w:val="•"/>
      <w:lvlJc w:val="left"/>
      <w:pPr>
        <w:ind w:left="6671" w:hanging="426"/>
      </w:pPr>
      <w:rPr>
        <w:rFonts w:hint="default"/>
        <w:lang w:val="en-US" w:eastAsia="en-US" w:bidi="ar-SA"/>
      </w:rPr>
    </w:lvl>
    <w:lvl w:ilvl="7">
      <w:numFmt w:val="bullet"/>
      <w:lvlText w:val="•"/>
      <w:lvlJc w:val="left"/>
      <w:pPr>
        <w:ind w:left="7693" w:hanging="426"/>
      </w:pPr>
      <w:rPr>
        <w:rFonts w:hint="default"/>
        <w:lang w:val="en-US" w:eastAsia="en-US" w:bidi="ar-SA"/>
      </w:rPr>
    </w:lvl>
    <w:lvl w:ilvl="8">
      <w:numFmt w:val="bullet"/>
      <w:lvlText w:val="•"/>
      <w:lvlJc w:val="left"/>
      <w:pPr>
        <w:ind w:left="8715" w:hanging="426"/>
      </w:pPr>
      <w:rPr>
        <w:rFonts w:hint="default"/>
        <w:lang w:val="en-US" w:eastAsia="en-US" w:bidi="ar-SA"/>
      </w:rPr>
    </w:lvl>
  </w:abstractNum>
  <w:abstractNum w:abstractNumId="97" w15:restartNumberingAfterBreak="0">
    <w:nsid w:val="786877F3"/>
    <w:multiLevelType w:val="hybridMultilevel"/>
    <w:tmpl w:val="CC72C3C6"/>
    <w:lvl w:ilvl="0" w:tplc="24FC1998">
      <w:numFmt w:val="bullet"/>
      <w:lvlText w:val="•"/>
      <w:lvlJc w:val="left"/>
      <w:pPr>
        <w:ind w:left="1646" w:hanging="360"/>
      </w:pPr>
      <w:rPr>
        <w:rFonts w:ascii="Verdana" w:eastAsia="Verdana" w:hAnsi="Verdana" w:cs="Verdana" w:hint="default"/>
        <w:b w:val="0"/>
        <w:bCs w:val="0"/>
        <w:i w:val="0"/>
        <w:iCs w:val="0"/>
        <w:spacing w:val="0"/>
        <w:w w:val="84"/>
        <w:sz w:val="20"/>
        <w:szCs w:val="20"/>
        <w:lang w:val="en-US" w:eastAsia="en-US" w:bidi="ar-SA"/>
      </w:rPr>
    </w:lvl>
    <w:lvl w:ilvl="1" w:tplc="32380588">
      <w:numFmt w:val="bullet"/>
      <w:lvlText w:val="•"/>
      <w:lvlJc w:val="left"/>
      <w:pPr>
        <w:ind w:left="2595" w:hanging="360"/>
      </w:pPr>
      <w:rPr>
        <w:rFonts w:hint="default"/>
        <w:lang w:val="en-US" w:eastAsia="en-US" w:bidi="ar-SA"/>
      </w:rPr>
    </w:lvl>
    <w:lvl w:ilvl="2" w:tplc="91889E7E">
      <w:numFmt w:val="bullet"/>
      <w:lvlText w:val="•"/>
      <w:lvlJc w:val="left"/>
      <w:pPr>
        <w:ind w:left="3550" w:hanging="360"/>
      </w:pPr>
      <w:rPr>
        <w:rFonts w:hint="default"/>
        <w:lang w:val="en-US" w:eastAsia="en-US" w:bidi="ar-SA"/>
      </w:rPr>
    </w:lvl>
    <w:lvl w:ilvl="3" w:tplc="B8588112">
      <w:numFmt w:val="bullet"/>
      <w:lvlText w:val="•"/>
      <w:lvlJc w:val="left"/>
      <w:pPr>
        <w:ind w:left="4505" w:hanging="360"/>
      </w:pPr>
      <w:rPr>
        <w:rFonts w:hint="default"/>
        <w:lang w:val="en-US" w:eastAsia="en-US" w:bidi="ar-SA"/>
      </w:rPr>
    </w:lvl>
    <w:lvl w:ilvl="4" w:tplc="EC82B852">
      <w:numFmt w:val="bullet"/>
      <w:lvlText w:val="•"/>
      <w:lvlJc w:val="left"/>
      <w:pPr>
        <w:ind w:left="5460" w:hanging="360"/>
      </w:pPr>
      <w:rPr>
        <w:rFonts w:hint="default"/>
        <w:lang w:val="en-US" w:eastAsia="en-US" w:bidi="ar-SA"/>
      </w:rPr>
    </w:lvl>
    <w:lvl w:ilvl="5" w:tplc="D2906C9E">
      <w:numFmt w:val="bullet"/>
      <w:lvlText w:val="•"/>
      <w:lvlJc w:val="left"/>
      <w:pPr>
        <w:ind w:left="6416" w:hanging="360"/>
      </w:pPr>
      <w:rPr>
        <w:rFonts w:hint="default"/>
        <w:lang w:val="en-US" w:eastAsia="en-US" w:bidi="ar-SA"/>
      </w:rPr>
    </w:lvl>
    <w:lvl w:ilvl="6" w:tplc="701093E6">
      <w:numFmt w:val="bullet"/>
      <w:lvlText w:val="•"/>
      <w:lvlJc w:val="left"/>
      <w:pPr>
        <w:ind w:left="7371" w:hanging="360"/>
      </w:pPr>
      <w:rPr>
        <w:rFonts w:hint="default"/>
        <w:lang w:val="en-US" w:eastAsia="en-US" w:bidi="ar-SA"/>
      </w:rPr>
    </w:lvl>
    <w:lvl w:ilvl="7" w:tplc="76D44902">
      <w:numFmt w:val="bullet"/>
      <w:lvlText w:val="•"/>
      <w:lvlJc w:val="left"/>
      <w:pPr>
        <w:ind w:left="8326" w:hanging="360"/>
      </w:pPr>
      <w:rPr>
        <w:rFonts w:hint="default"/>
        <w:lang w:val="en-US" w:eastAsia="en-US" w:bidi="ar-SA"/>
      </w:rPr>
    </w:lvl>
    <w:lvl w:ilvl="8" w:tplc="407E920A">
      <w:numFmt w:val="bullet"/>
      <w:lvlText w:val="•"/>
      <w:lvlJc w:val="left"/>
      <w:pPr>
        <w:ind w:left="9281" w:hanging="360"/>
      </w:pPr>
      <w:rPr>
        <w:rFonts w:hint="default"/>
        <w:lang w:val="en-US" w:eastAsia="en-US" w:bidi="ar-SA"/>
      </w:rPr>
    </w:lvl>
  </w:abstractNum>
  <w:abstractNum w:abstractNumId="98" w15:restartNumberingAfterBreak="0">
    <w:nsid w:val="794940A9"/>
    <w:multiLevelType w:val="hybridMultilevel"/>
    <w:tmpl w:val="96BAE2DA"/>
    <w:lvl w:ilvl="0" w:tplc="5E207870">
      <w:numFmt w:val="bullet"/>
      <w:lvlText w:val=""/>
      <w:lvlJc w:val="left"/>
      <w:pPr>
        <w:ind w:left="482" w:hanging="360"/>
      </w:pPr>
      <w:rPr>
        <w:rFonts w:ascii="Wingdings" w:eastAsia="Wingdings" w:hAnsi="Wingdings" w:cs="Wingdings" w:hint="default"/>
        <w:spacing w:val="0"/>
        <w:w w:val="100"/>
        <w:lang w:val="en-US" w:eastAsia="en-US" w:bidi="ar-SA"/>
      </w:rPr>
    </w:lvl>
    <w:lvl w:ilvl="1" w:tplc="CD001968">
      <w:numFmt w:val="bullet"/>
      <w:lvlText w:val="•"/>
      <w:lvlJc w:val="left"/>
      <w:pPr>
        <w:ind w:left="1481" w:hanging="360"/>
      </w:pPr>
      <w:rPr>
        <w:rFonts w:hint="default"/>
        <w:lang w:val="en-US" w:eastAsia="en-US" w:bidi="ar-SA"/>
      </w:rPr>
    </w:lvl>
    <w:lvl w:ilvl="2" w:tplc="00B8DE4C">
      <w:numFmt w:val="bullet"/>
      <w:lvlText w:val="•"/>
      <w:lvlJc w:val="left"/>
      <w:pPr>
        <w:ind w:left="2482" w:hanging="360"/>
      </w:pPr>
      <w:rPr>
        <w:rFonts w:hint="default"/>
        <w:lang w:val="en-US" w:eastAsia="en-US" w:bidi="ar-SA"/>
      </w:rPr>
    </w:lvl>
    <w:lvl w:ilvl="3" w:tplc="A57AB6A2">
      <w:numFmt w:val="bullet"/>
      <w:lvlText w:val="•"/>
      <w:lvlJc w:val="left"/>
      <w:pPr>
        <w:ind w:left="3483" w:hanging="360"/>
      </w:pPr>
      <w:rPr>
        <w:rFonts w:hint="default"/>
        <w:lang w:val="en-US" w:eastAsia="en-US" w:bidi="ar-SA"/>
      </w:rPr>
    </w:lvl>
    <w:lvl w:ilvl="4" w:tplc="17C67ED2">
      <w:numFmt w:val="bullet"/>
      <w:lvlText w:val="•"/>
      <w:lvlJc w:val="left"/>
      <w:pPr>
        <w:ind w:left="4484" w:hanging="360"/>
      </w:pPr>
      <w:rPr>
        <w:rFonts w:hint="default"/>
        <w:lang w:val="en-US" w:eastAsia="en-US" w:bidi="ar-SA"/>
      </w:rPr>
    </w:lvl>
    <w:lvl w:ilvl="5" w:tplc="C374E098">
      <w:numFmt w:val="bullet"/>
      <w:lvlText w:val="•"/>
      <w:lvlJc w:val="left"/>
      <w:pPr>
        <w:ind w:left="5485" w:hanging="360"/>
      </w:pPr>
      <w:rPr>
        <w:rFonts w:hint="default"/>
        <w:lang w:val="en-US" w:eastAsia="en-US" w:bidi="ar-SA"/>
      </w:rPr>
    </w:lvl>
    <w:lvl w:ilvl="6" w:tplc="EC6A1BCA">
      <w:numFmt w:val="bullet"/>
      <w:lvlText w:val="•"/>
      <w:lvlJc w:val="left"/>
      <w:pPr>
        <w:ind w:left="6486" w:hanging="360"/>
      </w:pPr>
      <w:rPr>
        <w:rFonts w:hint="default"/>
        <w:lang w:val="en-US" w:eastAsia="en-US" w:bidi="ar-SA"/>
      </w:rPr>
    </w:lvl>
    <w:lvl w:ilvl="7" w:tplc="620852CC">
      <w:numFmt w:val="bullet"/>
      <w:lvlText w:val="•"/>
      <w:lvlJc w:val="left"/>
      <w:pPr>
        <w:ind w:left="7488" w:hanging="360"/>
      </w:pPr>
      <w:rPr>
        <w:rFonts w:hint="default"/>
        <w:lang w:val="en-US" w:eastAsia="en-US" w:bidi="ar-SA"/>
      </w:rPr>
    </w:lvl>
    <w:lvl w:ilvl="8" w:tplc="C5749BEC">
      <w:numFmt w:val="bullet"/>
      <w:lvlText w:val="•"/>
      <w:lvlJc w:val="left"/>
      <w:pPr>
        <w:ind w:left="8489" w:hanging="360"/>
      </w:pPr>
      <w:rPr>
        <w:rFonts w:hint="default"/>
        <w:lang w:val="en-US" w:eastAsia="en-US" w:bidi="ar-SA"/>
      </w:rPr>
    </w:lvl>
  </w:abstractNum>
  <w:abstractNum w:abstractNumId="99" w15:restartNumberingAfterBreak="0">
    <w:nsid w:val="79EB6E61"/>
    <w:multiLevelType w:val="multilevel"/>
    <w:tmpl w:val="78FCD2B8"/>
    <w:lvl w:ilvl="0">
      <w:start w:val="1"/>
      <w:numFmt w:val="decimal"/>
      <w:lvlText w:val="%1."/>
      <w:lvlJc w:val="left"/>
      <w:pPr>
        <w:ind w:left="1277" w:hanging="710"/>
        <w:jc w:val="left"/>
      </w:pPr>
      <w:rPr>
        <w:rFonts w:hint="default"/>
        <w:spacing w:val="0"/>
        <w:w w:val="100"/>
        <w:lang w:val="en-US" w:eastAsia="en-US" w:bidi="ar-SA"/>
      </w:rPr>
    </w:lvl>
    <w:lvl w:ilvl="1">
      <w:start w:val="1"/>
      <w:numFmt w:val="decimal"/>
      <w:lvlText w:val="%1.%2"/>
      <w:lvlJc w:val="left"/>
      <w:pPr>
        <w:ind w:left="568" w:hanging="401"/>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381" w:hanging="401"/>
      </w:pPr>
      <w:rPr>
        <w:rFonts w:hint="default"/>
        <w:lang w:val="en-US" w:eastAsia="en-US" w:bidi="ar-SA"/>
      </w:rPr>
    </w:lvl>
    <w:lvl w:ilvl="3">
      <w:numFmt w:val="bullet"/>
      <w:lvlText w:val="•"/>
      <w:lvlJc w:val="left"/>
      <w:pPr>
        <w:ind w:left="3482" w:hanging="401"/>
      </w:pPr>
      <w:rPr>
        <w:rFonts w:hint="default"/>
        <w:lang w:val="en-US" w:eastAsia="en-US" w:bidi="ar-SA"/>
      </w:rPr>
    </w:lvl>
    <w:lvl w:ilvl="4">
      <w:numFmt w:val="bullet"/>
      <w:lvlText w:val="•"/>
      <w:lvlJc w:val="left"/>
      <w:pPr>
        <w:ind w:left="4584" w:hanging="401"/>
      </w:pPr>
      <w:rPr>
        <w:rFonts w:hint="default"/>
        <w:lang w:val="en-US" w:eastAsia="en-US" w:bidi="ar-SA"/>
      </w:rPr>
    </w:lvl>
    <w:lvl w:ilvl="5">
      <w:numFmt w:val="bullet"/>
      <w:lvlText w:val="•"/>
      <w:lvlJc w:val="left"/>
      <w:pPr>
        <w:ind w:left="5685" w:hanging="401"/>
      </w:pPr>
      <w:rPr>
        <w:rFonts w:hint="default"/>
        <w:lang w:val="en-US" w:eastAsia="en-US" w:bidi="ar-SA"/>
      </w:rPr>
    </w:lvl>
    <w:lvl w:ilvl="6">
      <w:numFmt w:val="bullet"/>
      <w:lvlText w:val="•"/>
      <w:lvlJc w:val="left"/>
      <w:pPr>
        <w:ind w:left="6786" w:hanging="401"/>
      </w:pPr>
      <w:rPr>
        <w:rFonts w:hint="default"/>
        <w:lang w:val="en-US" w:eastAsia="en-US" w:bidi="ar-SA"/>
      </w:rPr>
    </w:lvl>
    <w:lvl w:ilvl="7">
      <w:numFmt w:val="bullet"/>
      <w:lvlText w:val="•"/>
      <w:lvlJc w:val="left"/>
      <w:pPr>
        <w:ind w:left="7888" w:hanging="401"/>
      </w:pPr>
      <w:rPr>
        <w:rFonts w:hint="default"/>
        <w:lang w:val="en-US" w:eastAsia="en-US" w:bidi="ar-SA"/>
      </w:rPr>
    </w:lvl>
    <w:lvl w:ilvl="8">
      <w:numFmt w:val="bullet"/>
      <w:lvlText w:val="•"/>
      <w:lvlJc w:val="left"/>
      <w:pPr>
        <w:ind w:left="8989" w:hanging="401"/>
      </w:pPr>
      <w:rPr>
        <w:rFonts w:hint="default"/>
        <w:lang w:val="en-US" w:eastAsia="en-US" w:bidi="ar-SA"/>
      </w:rPr>
    </w:lvl>
  </w:abstractNum>
  <w:abstractNum w:abstractNumId="100" w15:restartNumberingAfterBreak="0">
    <w:nsid w:val="7A502BBF"/>
    <w:multiLevelType w:val="hybridMultilevel"/>
    <w:tmpl w:val="DDD0387A"/>
    <w:lvl w:ilvl="0" w:tplc="17D0096A">
      <w:numFmt w:val="bullet"/>
      <w:lvlText w:val=""/>
      <w:lvlJc w:val="left"/>
      <w:pPr>
        <w:ind w:left="2008" w:hanging="427"/>
      </w:pPr>
      <w:rPr>
        <w:rFonts w:ascii="Wingdings" w:eastAsia="Wingdings" w:hAnsi="Wingdings" w:cs="Wingdings" w:hint="default"/>
        <w:b w:val="0"/>
        <w:bCs w:val="0"/>
        <w:i w:val="0"/>
        <w:iCs w:val="0"/>
        <w:spacing w:val="0"/>
        <w:w w:val="100"/>
        <w:sz w:val="20"/>
        <w:szCs w:val="20"/>
        <w:lang w:val="en-US" w:eastAsia="en-US" w:bidi="ar-SA"/>
      </w:rPr>
    </w:lvl>
    <w:lvl w:ilvl="1" w:tplc="750CAC50">
      <w:numFmt w:val="bullet"/>
      <w:lvlText w:val="•"/>
      <w:lvlJc w:val="left"/>
      <w:pPr>
        <w:ind w:left="2849" w:hanging="427"/>
      </w:pPr>
      <w:rPr>
        <w:rFonts w:hint="default"/>
        <w:lang w:val="en-US" w:eastAsia="en-US" w:bidi="ar-SA"/>
      </w:rPr>
    </w:lvl>
    <w:lvl w:ilvl="2" w:tplc="1F02D86A">
      <w:numFmt w:val="bullet"/>
      <w:lvlText w:val="•"/>
      <w:lvlJc w:val="left"/>
      <w:pPr>
        <w:ind w:left="3698" w:hanging="427"/>
      </w:pPr>
      <w:rPr>
        <w:rFonts w:hint="default"/>
        <w:lang w:val="en-US" w:eastAsia="en-US" w:bidi="ar-SA"/>
      </w:rPr>
    </w:lvl>
    <w:lvl w:ilvl="3" w:tplc="F7D8B132">
      <w:numFmt w:val="bullet"/>
      <w:lvlText w:val="•"/>
      <w:lvlJc w:val="left"/>
      <w:pPr>
        <w:ind w:left="4547" w:hanging="427"/>
      </w:pPr>
      <w:rPr>
        <w:rFonts w:hint="default"/>
        <w:lang w:val="en-US" w:eastAsia="en-US" w:bidi="ar-SA"/>
      </w:rPr>
    </w:lvl>
    <w:lvl w:ilvl="4" w:tplc="69F8CFA0">
      <w:numFmt w:val="bullet"/>
      <w:lvlText w:val="•"/>
      <w:lvlJc w:val="left"/>
      <w:pPr>
        <w:ind w:left="5396" w:hanging="427"/>
      </w:pPr>
      <w:rPr>
        <w:rFonts w:hint="default"/>
        <w:lang w:val="en-US" w:eastAsia="en-US" w:bidi="ar-SA"/>
      </w:rPr>
    </w:lvl>
    <w:lvl w:ilvl="5" w:tplc="CE9014B4">
      <w:numFmt w:val="bullet"/>
      <w:lvlText w:val="•"/>
      <w:lvlJc w:val="left"/>
      <w:pPr>
        <w:ind w:left="6245" w:hanging="427"/>
      </w:pPr>
      <w:rPr>
        <w:rFonts w:hint="default"/>
        <w:lang w:val="en-US" w:eastAsia="en-US" w:bidi="ar-SA"/>
      </w:rPr>
    </w:lvl>
    <w:lvl w:ilvl="6" w:tplc="9D787C26">
      <w:numFmt w:val="bullet"/>
      <w:lvlText w:val="•"/>
      <w:lvlJc w:val="left"/>
      <w:pPr>
        <w:ind w:left="7094" w:hanging="427"/>
      </w:pPr>
      <w:rPr>
        <w:rFonts w:hint="default"/>
        <w:lang w:val="en-US" w:eastAsia="en-US" w:bidi="ar-SA"/>
      </w:rPr>
    </w:lvl>
    <w:lvl w:ilvl="7" w:tplc="49A4821C">
      <w:numFmt w:val="bullet"/>
      <w:lvlText w:val="•"/>
      <w:lvlJc w:val="left"/>
      <w:pPr>
        <w:ind w:left="7944" w:hanging="427"/>
      </w:pPr>
      <w:rPr>
        <w:rFonts w:hint="default"/>
        <w:lang w:val="en-US" w:eastAsia="en-US" w:bidi="ar-SA"/>
      </w:rPr>
    </w:lvl>
    <w:lvl w:ilvl="8" w:tplc="E60842AE">
      <w:numFmt w:val="bullet"/>
      <w:lvlText w:val="•"/>
      <w:lvlJc w:val="left"/>
      <w:pPr>
        <w:ind w:left="8793" w:hanging="427"/>
      </w:pPr>
      <w:rPr>
        <w:rFonts w:hint="default"/>
        <w:lang w:val="en-US" w:eastAsia="en-US" w:bidi="ar-SA"/>
      </w:rPr>
    </w:lvl>
  </w:abstractNum>
  <w:abstractNum w:abstractNumId="101" w15:restartNumberingAfterBreak="0">
    <w:nsid w:val="7D335166"/>
    <w:multiLevelType w:val="multilevel"/>
    <w:tmpl w:val="123499C6"/>
    <w:lvl w:ilvl="0">
      <w:start w:val="3"/>
      <w:numFmt w:val="upperLetter"/>
      <w:lvlText w:val="%1"/>
      <w:lvlJc w:val="left"/>
      <w:pPr>
        <w:ind w:left="1135" w:hanging="710"/>
        <w:jc w:val="left"/>
      </w:pPr>
      <w:rPr>
        <w:rFonts w:hint="default"/>
        <w:lang w:val="en-US" w:eastAsia="en-US" w:bidi="ar-SA"/>
      </w:rPr>
    </w:lvl>
    <w:lvl w:ilvl="1">
      <w:start w:val="1"/>
      <w:numFmt w:val="decimal"/>
      <w:lvlText w:val="%1.%2"/>
      <w:lvlJc w:val="left"/>
      <w:pPr>
        <w:ind w:left="1135" w:hanging="710"/>
        <w:jc w:val="left"/>
      </w:pPr>
      <w:rPr>
        <w:rFonts w:ascii="Arial" w:eastAsia="Arial" w:hAnsi="Arial" w:cs="Arial" w:hint="default"/>
        <w:b/>
        <w:bCs/>
        <w:i w:val="0"/>
        <w:iCs w:val="0"/>
        <w:spacing w:val="-1"/>
        <w:w w:val="100"/>
        <w:sz w:val="20"/>
        <w:szCs w:val="20"/>
        <w:lang w:val="en-US" w:eastAsia="en-US" w:bidi="ar-SA"/>
      </w:rPr>
    </w:lvl>
    <w:lvl w:ilvl="2">
      <w:numFmt w:val="bullet"/>
      <w:lvlText w:val=""/>
      <w:lvlJc w:val="left"/>
      <w:pPr>
        <w:ind w:left="2269" w:hanging="382"/>
      </w:pPr>
      <w:rPr>
        <w:rFonts w:ascii="Wingdings" w:eastAsia="Wingdings" w:hAnsi="Wingdings" w:cs="Wingdings" w:hint="default"/>
        <w:b w:val="0"/>
        <w:bCs w:val="0"/>
        <w:i w:val="0"/>
        <w:iCs w:val="0"/>
        <w:spacing w:val="0"/>
        <w:w w:val="100"/>
        <w:sz w:val="20"/>
        <w:szCs w:val="20"/>
        <w:lang w:val="en-US" w:eastAsia="en-US" w:bidi="ar-SA"/>
      </w:rPr>
    </w:lvl>
    <w:lvl w:ilvl="3">
      <w:start w:val="1"/>
      <w:numFmt w:val="lowerRoman"/>
      <w:lvlText w:val="%4."/>
      <w:lvlJc w:val="left"/>
      <w:pPr>
        <w:ind w:left="3329" w:hanging="735"/>
        <w:jc w:val="right"/>
      </w:pPr>
      <w:rPr>
        <w:rFonts w:ascii="Arial" w:eastAsia="Arial" w:hAnsi="Arial" w:cs="Arial" w:hint="default"/>
        <w:b w:val="0"/>
        <w:bCs w:val="0"/>
        <w:i w:val="0"/>
        <w:iCs w:val="0"/>
        <w:spacing w:val="-1"/>
        <w:w w:val="100"/>
        <w:sz w:val="20"/>
        <w:szCs w:val="20"/>
        <w:lang w:val="en-US" w:eastAsia="en-US" w:bidi="ar-SA"/>
      </w:rPr>
    </w:lvl>
    <w:lvl w:ilvl="4">
      <w:numFmt w:val="bullet"/>
      <w:lvlText w:val="•"/>
      <w:lvlJc w:val="left"/>
      <w:pPr>
        <w:ind w:left="3320" w:hanging="735"/>
      </w:pPr>
      <w:rPr>
        <w:rFonts w:hint="default"/>
        <w:lang w:val="en-US" w:eastAsia="en-US" w:bidi="ar-SA"/>
      </w:rPr>
    </w:lvl>
    <w:lvl w:ilvl="5">
      <w:numFmt w:val="bullet"/>
      <w:lvlText w:val="•"/>
      <w:lvlJc w:val="left"/>
      <w:pPr>
        <w:ind w:left="4515" w:hanging="735"/>
      </w:pPr>
      <w:rPr>
        <w:rFonts w:hint="default"/>
        <w:lang w:val="en-US" w:eastAsia="en-US" w:bidi="ar-SA"/>
      </w:rPr>
    </w:lvl>
    <w:lvl w:ilvl="6">
      <w:numFmt w:val="bullet"/>
      <w:lvlText w:val="•"/>
      <w:lvlJc w:val="left"/>
      <w:pPr>
        <w:ind w:left="5710" w:hanging="735"/>
      </w:pPr>
      <w:rPr>
        <w:rFonts w:hint="default"/>
        <w:lang w:val="en-US" w:eastAsia="en-US" w:bidi="ar-SA"/>
      </w:rPr>
    </w:lvl>
    <w:lvl w:ilvl="7">
      <w:numFmt w:val="bullet"/>
      <w:lvlText w:val="•"/>
      <w:lvlJc w:val="left"/>
      <w:pPr>
        <w:ind w:left="6905" w:hanging="735"/>
      </w:pPr>
      <w:rPr>
        <w:rFonts w:hint="default"/>
        <w:lang w:val="en-US" w:eastAsia="en-US" w:bidi="ar-SA"/>
      </w:rPr>
    </w:lvl>
    <w:lvl w:ilvl="8">
      <w:numFmt w:val="bullet"/>
      <w:lvlText w:val="•"/>
      <w:lvlJc w:val="left"/>
      <w:pPr>
        <w:ind w:left="8101" w:hanging="735"/>
      </w:pPr>
      <w:rPr>
        <w:rFonts w:hint="default"/>
        <w:lang w:val="en-US" w:eastAsia="en-US" w:bidi="ar-SA"/>
      </w:rPr>
    </w:lvl>
  </w:abstractNum>
  <w:abstractNum w:abstractNumId="102" w15:restartNumberingAfterBreak="0">
    <w:nsid w:val="7E6F2EE0"/>
    <w:multiLevelType w:val="multilevel"/>
    <w:tmpl w:val="FF4212A6"/>
    <w:lvl w:ilvl="0">
      <w:start w:val="1"/>
      <w:numFmt w:val="decimal"/>
      <w:lvlText w:val="%1."/>
      <w:lvlJc w:val="left"/>
      <w:pPr>
        <w:ind w:left="777" w:hanging="720"/>
        <w:jc w:val="right"/>
      </w:pPr>
      <w:rPr>
        <w:rFonts w:ascii="Arial" w:eastAsia="Arial" w:hAnsi="Arial" w:cs="Arial" w:hint="default"/>
        <w:b/>
        <w:bCs/>
        <w:i w:val="0"/>
        <w:iCs w:val="0"/>
        <w:spacing w:val="0"/>
        <w:w w:val="100"/>
        <w:sz w:val="20"/>
        <w:szCs w:val="20"/>
        <w:lang w:val="en-US" w:eastAsia="en-US" w:bidi="ar-SA"/>
      </w:rPr>
    </w:lvl>
    <w:lvl w:ilvl="1">
      <w:start w:val="1"/>
      <w:numFmt w:val="decimal"/>
      <w:lvlText w:val="%1.%2"/>
      <w:lvlJc w:val="left"/>
      <w:pPr>
        <w:ind w:left="777" w:hanging="721"/>
        <w:jc w:val="left"/>
      </w:pPr>
      <w:rPr>
        <w:rFonts w:ascii="Arial" w:eastAsia="Arial" w:hAnsi="Arial" w:cs="Arial" w:hint="default"/>
        <w:b/>
        <w:bCs/>
        <w:i w:val="0"/>
        <w:iCs w:val="0"/>
        <w:spacing w:val="-1"/>
        <w:w w:val="100"/>
        <w:sz w:val="20"/>
        <w:szCs w:val="20"/>
        <w:lang w:val="en-US" w:eastAsia="en-US" w:bidi="ar-SA"/>
      </w:rPr>
    </w:lvl>
    <w:lvl w:ilvl="2">
      <w:start w:val="1"/>
      <w:numFmt w:val="decimal"/>
      <w:lvlText w:val="%1.%2.%3"/>
      <w:lvlJc w:val="left"/>
      <w:pPr>
        <w:ind w:left="1145" w:hanging="721"/>
        <w:jc w:val="left"/>
      </w:pPr>
      <w:rPr>
        <w:rFonts w:ascii="Arial" w:eastAsia="Arial" w:hAnsi="Arial" w:cs="Arial" w:hint="default"/>
        <w:b/>
        <w:bCs/>
        <w:i w:val="0"/>
        <w:iCs w:val="0"/>
        <w:spacing w:val="-1"/>
        <w:w w:val="100"/>
        <w:sz w:val="20"/>
        <w:szCs w:val="20"/>
        <w:lang w:val="en-US" w:eastAsia="en-US" w:bidi="ar-SA"/>
      </w:rPr>
    </w:lvl>
    <w:lvl w:ilvl="3">
      <w:start w:val="1"/>
      <w:numFmt w:val="decimal"/>
      <w:lvlText w:val="%1.%2.%3.%4"/>
      <w:lvlJc w:val="left"/>
      <w:pPr>
        <w:ind w:left="1145" w:hanging="721"/>
        <w:jc w:val="left"/>
      </w:pPr>
      <w:rPr>
        <w:rFonts w:ascii="Arial" w:eastAsia="Arial" w:hAnsi="Arial" w:cs="Arial" w:hint="default"/>
        <w:b/>
        <w:bCs/>
        <w:i w:val="0"/>
        <w:iCs w:val="0"/>
        <w:spacing w:val="-1"/>
        <w:w w:val="100"/>
        <w:sz w:val="20"/>
        <w:szCs w:val="20"/>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296" w:hanging="721"/>
      </w:pPr>
      <w:rPr>
        <w:rFonts w:hint="default"/>
        <w:lang w:val="en-US" w:eastAsia="en-US" w:bidi="ar-SA"/>
      </w:rPr>
    </w:lvl>
    <w:lvl w:ilvl="6">
      <w:numFmt w:val="bullet"/>
      <w:lvlText w:val="•"/>
      <w:lvlJc w:val="left"/>
      <w:pPr>
        <w:ind w:left="6335" w:hanging="721"/>
      </w:pPr>
      <w:rPr>
        <w:rFonts w:hint="default"/>
        <w:lang w:val="en-US" w:eastAsia="en-US" w:bidi="ar-SA"/>
      </w:rPr>
    </w:lvl>
    <w:lvl w:ilvl="7">
      <w:numFmt w:val="bullet"/>
      <w:lvlText w:val="•"/>
      <w:lvlJc w:val="left"/>
      <w:pPr>
        <w:ind w:left="7374" w:hanging="721"/>
      </w:pPr>
      <w:rPr>
        <w:rFonts w:hint="default"/>
        <w:lang w:val="en-US" w:eastAsia="en-US" w:bidi="ar-SA"/>
      </w:rPr>
    </w:lvl>
    <w:lvl w:ilvl="8">
      <w:numFmt w:val="bullet"/>
      <w:lvlText w:val="•"/>
      <w:lvlJc w:val="left"/>
      <w:pPr>
        <w:ind w:left="8413" w:hanging="721"/>
      </w:pPr>
      <w:rPr>
        <w:rFonts w:hint="default"/>
        <w:lang w:val="en-US" w:eastAsia="en-US" w:bidi="ar-SA"/>
      </w:rPr>
    </w:lvl>
  </w:abstractNum>
  <w:num w:numId="1" w16cid:durableId="249774107">
    <w:abstractNumId w:val="68"/>
  </w:num>
  <w:num w:numId="2" w16cid:durableId="2117827989">
    <w:abstractNumId w:val="53"/>
  </w:num>
  <w:num w:numId="3" w16cid:durableId="1505437687">
    <w:abstractNumId w:val="5"/>
  </w:num>
  <w:num w:numId="4" w16cid:durableId="221521960">
    <w:abstractNumId w:val="82"/>
  </w:num>
  <w:num w:numId="5" w16cid:durableId="1864053198">
    <w:abstractNumId w:val="9"/>
  </w:num>
  <w:num w:numId="6" w16cid:durableId="1742488084">
    <w:abstractNumId w:val="100"/>
  </w:num>
  <w:num w:numId="7" w16cid:durableId="237982097">
    <w:abstractNumId w:val="55"/>
  </w:num>
  <w:num w:numId="8" w16cid:durableId="1480343051">
    <w:abstractNumId w:val="101"/>
  </w:num>
  <w:num w:numId="9" w16cid:durableId="1415856465">
    <w:abstractNumId w:val="25"/>
  </w:num>
  <w:num w:numId="10" w16cid:durableId="1817406434">
    <w:abstractNumId w:val="4"/>
  </w:num>
  <w:num w:numId="11" w16cid:durableId="1913200293">
    <w:abstractNumId w:val="78"/>
  </w:num>
  <w:num w:numId="12" w16cid:durableId="712000655">
    <w:abstractNumId w:val="93"/>
  </w:num>
  <w:num w:numId="13" w16cid:durableId="848562914">
    <w:abstractNumId w:val="54"/>
  </w:num>
  <w:num w:numId="14" w16cid:durableId="1808283383">
    <w:abstractNumId w:val="43"/>
  </w:num>
  <w:num w:numId="15" w16cid:durableId="2129396081">
    <w:abstractNumId w:val="15"/>
  </w:num>
  <w:num w:numId="16" w16cid:durableId="665403642">
    <w:abstractNumId w:val="79"/>
  </w:num>
  <w:num w:numId="17" w16cid:durableId="1992438323">
    <w:abstractNumId w:val="71"/>
  </w:num>
  <w:num w:numId="18" w16cid:durableId="2055109580">
    <w:abstractNumId w:val="13"/>
  </w:num>
  <w:num w:numId="19" w16cid:durableId="1603538449">
    <w:abstractNumId w:val="23"/>
  </w:num>
  <w:num w:numId="20" w16cid:durableId="620264764">
    <w:abstractNumId w:val="16"/>
  </w:num>
  <w:num w:numId="21" w16cid:durableId="1418012525">
    <w:abstractNumId w:val="83"/>
  </w:num>
  <w:num w:numId="22" w16cid:durableId="1265308681">
    <w:abstractNumId w:val="8"/>
  </w:num>
  <w:num w:numId="23" w16cid:durableId="1373919860">
    <w:abstractNumId w:val="37"/>
  </w:num>
  <w:num w:numId="24" w16cid:durableId="2040155467">
    <w:abstractNumId w:val="102"/>
  </w:num>
  <w:num w:numId="25" w16cid:durableId="1784761749">
    <w:abstractNumId w:val="98"/>
  </w:num>
  <w:num w:numId="26" w16cid:durableId="341510681">
    <w:abstractNumId w:val="70"/>
  </w:num>
  <w:num w:numId="27" w16cid:durableId="5638733">
    <w:abstractNumId w:val="21"/>
  </w:num>
  <w:num w:numId="28" w16cid:durableId="1700006912">
    <w:abstractNumId w:val="65"/>
  </w:num>
  <w:num w:numId="29" w16cid:durableId="1221551081">
    <w:abstractNumId w:val="72"/>
  </w:num>
  <w:num w:numId="30" w16cid:durableId="1074741149">
    <w:abstractNumId w:val="11"/>
  </w:num>
  <w:num w:numId="31" w16cid:durableId="846215719">
    <w:abstractNumId w:val="24"/>
  </w:num>
  <w:num w:numId="32" w16cid:durableId="1537353799">
    <w:abstractNumId w:val="32"/>
  </w:num>
  <w:num w:numId="33" w16cid:durableId="127817337">
    <w:abstractNumId w:val="88"/>
  </w:num>
  <w:num w:numId="34" w16cid:durableId="340279665">
    <w:abstractNumId w:val="26"/>
  </w:num>
  <w:num w:numId="35" w16cid:durableId="223834652">
    <w:abstractNumId w:val="3"/>
  </w:num>
  <w:num w:numId="36" w16cid:durableId="1019308496">
    <w:abstractNumId w:val="80"/>
  </w:num>
  <w:num w:numId="37" w16cid:durableId="357703347">
    <w:abstractNumId w:val="62"/>
  </w:num>
  <w:num w:numId="38" w16cid:durableId="298191308">
    <w:abstractNumId w:val="86"/>
  </w:num>
  <w:num w:numId="39" w16cid:durableId="2117943434">
    <w:abstractNumId w:val="51"/>
  </w:num>
  <w:num w:numId="40" w16cid:durableId="5406594">
    <w:abstractNumId w:val="34"/>
  </w:num>
  <w:num w:numId="41" w16cid:durableId="209877531">
    <w:abstractNumId w:val="87"/>
  </w:num>
  <w:num w:numId="42" w16cid:durableId="1002852480">
    <w:abstractNumId w:val="12"/>
  </w:num>
  <w:num w:numId="43" w16cid:durableId="1209760441">
    <w:abstractNumId w:val="46"/>
  </w:num>
  <w:num w:numId="44" w16cid:durableId="700017439">
    <w:abstractNumId w:val="50"/>
  </w:num>
  <w:num w:numId="45" w16cid:durableId="1406534320">
    <w:abstractNumId w:val="10"/>
  </w:num>
  <w:num w:numId="46" w16cid:durableId="66148736">
    <w:abstractNumId w:val="77"/>
  </w:num>
  <w:num w:numId="47" w16cid:durableId="596257451">
    <w:abstractNumId w:val="81"/>
  </w:num>
  <w:num w:numId="48" w16cid:durableId="58023438">
    <w:abstractNumId w:val="94"/>
  </w:num>
  <w:num w:numId="49" w16cid:durableId="454444896">
    <w:abstractNumId w:val="49"/>
  </w:num>
  <w:num w:numId="50" w16cid:durableId="874149666">
    <w:abstractNumId w:val="56"/>
  </w:num>
  <w:num w:numId="51" w16cid:durableId="741292372">
    <w:abstractNumId w:val="6"/>
  </w:num>
  <w:num w:numId="52" w16cid:durableId="736513436">
    <w:abstractNumId w:val="14"/>
  </w:num>
  <w:num w:numId="53" w16cid:durableId="452553117">
    <w:abstractNumId w:val="84"/>
  </w:num>
  <w:num w:numId="54" w16cid:durableId="1101416990">
    <w:abstractNumId w:val="41"/>
  </w:num>
  <w:num w:numId="55" w16cid:durableId="916866723">
    <w:abstractNumId w:val="92"/>
  </w:num>
  <w:num w:numId="56" w16cid:durableId="779955489">
    <w:abstractNumId w:val="19"/>
  </w:num>
  <w:num w:numId="57" w16cid:durableId="108859414">
    <w:abstractNumId w:val="91"/>
  </w:num>
  <w:num w:numId="58" w16cid:durableId="1560752718">
    <w:abstractNumId w:val="47"/>
  </w:num>
  <w:num w:numId="59" w16cid:durableId="498348347">
    <w:abstractNumId w:val="7"/>
  </w:num>
  <w:num w:numId="60" w16cid:durableId="246548440">
    <w:abstractNumId w:val="60"/>
  </w:num>
  <w:num w:numId="61" w16cid:durableId="1110395652">
    <w:abstractNumId w:val="66"/>
  </w:num>
  <w:num w:numId="62" w16cid:durableId="534538053">
    <w:abstractNumId w:val="90"/>
  </w:num>
  <w:num w:numId="63" w16cid:durableId="1049377042">
    <w:abstractNumId w:val="22"/>
  </w:num>
  <w:num w:numId="64" w16cid:durableId="460075984">
    <w:abstractNumId w:val="89"/>
  </w:num>
  <w:num w:numId="65" w16cid:durableId="65540348">
    <w:abstractNumId w:val="20"/>
  </w:num>
  <w:num w:numId="66" w16cid:durableId="1739593769">
    <w:abstractNumId w:val="33"/>
  </w:num>
  <w:num w:numId="67" w16cid:durableId="981234047">
    <w:abstractNumId w:val="1"/>
  </w:num>
  <w:num w:numId="68" w16cid:durableId="843203269">
    <w:abstractNumId w:val="18"/>
  </w:num>
  <w:num w:numId="69" w16cid:durableId="418798504">
    <w:abstractNumId w:val="45"/>
  </w:num>
  <w:num w:numId="70" w16cid:durableId="1244950579">
    <w:abstractNumId w:val="85"/>
  </w:num>
  <w:num w:numId="71" w16cid:durableId="1775514918">
    <w:abstractNumId w:val="64"/>
  </w:num>
  <w:num w:numId="72" w16cid:durableId="555170149">
    <w:abstractNumId w:val="67"/>
  </w:num>
  <w:num w:numId="73" w16cid:durableId="2095936917">
    <w:abstractNumId w:val="48"/>
  </w:num>
  <w:num w:numId="74" w16cid:durableId="1647590745">
    <w:abstractNumId w:val="39"/>
  </w:num>
  <w:num w:numId="75" w16cid:durableId="1757092301">
    <w:abstractNumId w:val="76"/>
  </w:num>
  <w:num w:numId="76" w16cid:durableId="986974009">
    <w:abstractNumId w:val="97"/>
  </w:num>
  <w:num w:numId="77" w16cid:durableId="787818216">
    <w:abstractNumId w:val="95"/>
  </w:num>
  <w:num w:numId="78" w16cid:durableId="657422094">
    <w:abstractNumId w:val="99"/>
  </w:num>
  <w:num w:numId="79" w16cid:durableId="723335357">
    <w:abstractNumId w:val="31"/>
  </w:num>
  <w:num w:numId="80" w16cid:durableId="967202920">
    <w:abstractNumId w:val="61"/>
  </w:num>
  <w:num w:numId="81" w16cid:durableId="1816291061">
    <w:abstractNumId w:val="30"/>
  </w:num>
  <w:num w:numId="82" w16cid:durableId="354693628">
    <w:abstractNumId w:val="17"/>
  </w:num>
  <w:num w:numId="83" w16cid:durableId="733704478">
    <w:abstractNumId w:val="52"/>
  </w:num>
  <w:num w:numId="84" w16cid:durableId="1223181027">
    <w:abstractNumId w:val="69"/>
  </w:num>
  <w:num w:numId="85" w16cid:durableId="57675393">
    <w:abstractNumId w:val="44"/>
  </w:num>
  <w:num w:numId="86" w16cid:durableId="238298570">
    <w:abstractNumId w:val="38"/>
  </w:num>
  <w:num w:numId="87" w16cid:durableId="1934169434">
    <w:abstractNumId w:val="29"/>
  </w:num>
  <w:num w:numId="88" w16cid:durableId="883059806">
    <w:abstractNumId w:val="58"/>
  </w:num>
  <w:num w:numId="89" w16cid:durableId="1950159588">
    <w:abstractNumId w:val="27"/>
  </w:num>
  <w:num w:numId="90" w16cid:durableId="862279754">
    <w:abstractNumId w:val="36"/>
  </w:num>
  <w:num w:numId="91" w16cid:durableId="159541820">
    <w:abstractNumId w:val="74"/>
  </w:num>
  <w:num w:numId="92" w16cid:durableId="2065181342">
    <w:abstractNumId w:val="59"/>
  </w:num>
  <w:num w:numId="93" w16cid:durableId="967516447">
    <w:abstractNumId w:val="42"/>
  </w:num>
  <w:num w:numId="94" w16cid:durableId="402063990">
    <w:abstractNumId w:val="73"/>
  </w:num>
  <w:num w:numId="95" w16cid:durableId="714816104">
    <w:abstractNumId w:val="63"/>
  </w:num>
  <w:num w:numId="96" w16cid:durableId="2106489313">
    <w:abstractNumId w:val="2"/>
  </w:num>
  <w:num w:numId="97" w16cid:durableId="1530684790">
    <w:abstractNumId w:val="35"/>
  </w:num>
  <w:num w:numId="98" w16cid:durableId="532696279">
    <w:abstractNumId w:val="75"/>
  </w:num>
  <w:num w:numId="99" w16cid:durableId="1616061736">
    <w:abstractNumId w:val="57"/>
  </w:num>
  <w:num w:numId="100" w16cid:durableId="1729377292">
    <w:abstractNumId w:val="96"/>
  </w:num>
  <w:num w:numId="101" w16cid:durableId="695888048">
    <w:abstractNumId w:val="40"/>
  </w:num>
  <w:num w:numId="102" w16cid:durableId="1631131820">
    <w:abstractNumId w:val="0"/>
  </w:num>
  <w:num w:numId="103" w16cid:durableId="1732000047">
    <w:abstractNumId w:val="2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416"/>
    <w:rsid w:val="0001282F"/>
    <w:rsid w:val="00024AF2"/>
    <w:rsid w:val="00071436"/>
    <w:rsid w:val="0012616A"/>
    <w:rsid w:val="001338B0"/>
    <w:rsid w:val="001C31C1"/>
    <w:rsid w:val="00294703"/>
    <w:rsid w:val="002966DE"/>
    <w:rsid w:val="003102E8"/>
    <w:rsid w:val="00374486"/>
    <w:rsid w:val="00555D89"/>
    <w:rsid w:val="00644316"/>
    <w:rsid w:val="00663A9A"/>
    <w:rsid w:val="006A0025"/>
    <w:rsid w:val="006A1F28"/>
    <w:rsid w:val="006B32A9"/>
    <w:rsid w:val="00722025"/>
    <w:rsid w:val="00795DB7"/>
    <w:rsid w:val="007C1B5C"/>
    <w:rsid w:val="007F3E8D"/>
    <w:rsid w:val="008577F3"/>
    <w:rsid w:val="00876DC0"/>
    <w:rsid w:val="008F0E42"/>
    <w:rsid w:val="009624CD"/>
    <w:rsid w:val="00972348"/>
    <w:rsid w:val="009C606C"/>
    <w:rsid w:val="009D5A0D"/>
    <w:rsid w:val="00A00884"/>
    <w:rsid w:val="00A62053"/>
    <w:rsid w:val="00A94369"/>
    <w:rsid w:val="00B077CA"/>
    <w:rsid w:val="00B10940"/>
    <w:rsid w:val="00B54E10"/>
    <w:rsid w:val="00B64416"/>
    <w:rsid w:val="00B80C19"/>
    <w:rsid w:val="00BA02B7"/>
    <w:rsid w:val="00BE5574"/>
    <w:rsid w:val="00BE6EE5"/>
    <w:rsid w:val="00C007C3"/>
    <w:rsid w:val="00C43C2B"/>
    <w:rsid w:val="00CC4462"/>
    <w:rsid w:val="00D11DA4"/>
    <w:rsid w:val="00D12F14"/>
    <w:rsid w:val="00DB6A62"/>
    <w:rsid w:val="00DD451C"/>
    <w:rsid w:val="00E64023"/>
    <w:rsid w:val="00E81BBC"/>
    <w:rsid w:val="00E8713C"/>
    <w:rsid w:val="00F318EC"/>
    <w:rsid w:val="00FA4A84"/>
    <w:rsid w:val="00FA6AA2"/>
    <w:rsid w:val="00FF19B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BBC90"/>
  <w15:docId w15:val="{45417534-4907-4358-8126-981E656E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328" w:firstLine="1479"/>
      <w:outlineLvl w:val="0"/>
    </w:pPr>
    <w:rPr>
      <w:b/>
      <w:bCs/>
      <w:sz w:val="144"/>
      <w:szCs w:val="144"/>
    </w:rPr>
  </w:style>
  <w:style w:type="paragraph" w:styleId="Heading2">
    <w:name w:val="heading 2"/>
    <w:basedOn w:val="Normal"/>
    <w:uiPriority w:val="9"/>
    <w:unhideWhenUsed/>
    <w:qFormat/>
    <w:pPr>
      <w:ind w:left="461" w:hanging="31"/>
      <w:outlineLvl w:val="1"/>
    </w:pPr>
    <w:rPr>
      <w:b/>
      <w:bCs/>
      <w:sz w:val="110"/>
      <w:szCs w:val="110"/>
    </w:rPr>
  </w:style>
  <w:style w:type="paragraph" w:styleId="Heading3">
    <w:name w:val="heading 3"/>
    <w:basedOn w:val="Normal"/>
    <w:uiPriority w:val="9"/>
    <w:unhideWhenUsed/>
    <w:qFormat/>
    <w:pPr>
      <w:ind w:left="98"/>
      <w:jc w:val="center"/>
      <w:outlineLvl w:val="2"/>
    </w:pPr>
    <w:rPr>
      <w:b/>
      <w:bCs/>
      <w:sz w:val="32"/>
      <w:szCs w:val="32"/>
    </w:rPr>
  </w:style>
  <w:style w:type="paragraph" w:styleId="Heading4">
    <w:name w:val="heading 4"/>
    <w:basedOn w:val="Normal"/>
    <w:uiPriority w:val="9"/>
    <w:unhideWhenUsed/>
    <w:qFormat/>
    <w:pPr>
      <w:spacing w:before="1"/>
      <w:ind w:left="249"/>
      <w:jc w:val="center"/>
      <w:outlineLvl w:val="3"/>
    </w:pPr>
    <w:rPr>
      <w:b/>
      <w:bCs/>
      <w:sz w:val="26"/>
      <w:szCs w:val="26"/>
    </w:rPr>
  </w:style>
  <w:style w:type="paragraph" w:styleId="Heading5">
    <w:name w:val="heading 5"/>
    <w:basedOn w:val="Normal"/>
    <w:uiPriority w:val="9"/>
    <w:unhideWhenUsed/>
    <w:qFormat/>
    <w:pPr>
      <w:ind w:left="568"/>
      <w:outlineLvl w:val="4"/>
    </w:pPr>
    <w:rPr>
      <w:b/>
      <w:bCs/>
      <w:sz w:val="24"/>
      <w:szCs w:val="24"/>
    </w:rPr>
  </w:style>
  <w:style w:type="paragraph" w:styleId="Heading6">
    <w:name w:val="heading 6"/>
    <w:basedOn w:val="Normal"/>
    <w:uiPriority w:val="9"/>
    <w:unhideWhenUsed/>
    <w:qFormat/>
    <w:pPr>
      <w:ind w:left="568"/>
      <w:outlineLvl w:val="5"/>
    </w:pPr>
    <w:rPr>
      <w:b/>
      <w:bCs/>
      <w:sz w:val="24"/>
      <w:szCs w:val="24"/>
    </w:rPr>
  </w:style>
  <w:style w:type="paragraph" w:styleId="Heading7">
    <w:name w:val="heading 7"/>
    <w:basedOn w:val="Normal"/>
    <w:uiPriority w:val="1"/>
    <w:qFormat/>
    <w:pPr>
      <w:spacing w:before="19"/>
      <w:ind w:left="109"/>
      <w:outlineLvl w:val="6"/>
    </w:pPr>
    <w:rPr>
      <w:b/>
      <w:bCs/>
    </w:rPr>
  </w:style>
  <w:style w:type="paragraph" w:styleId="Heading8">
    <w:name w:val="heading 8"/>
    <w:basedOn w:val="Normal"/>
    <w:uiPriority w:val="1"/>
    <w:qFormat/>
    <w:pPr>
      <w:spacing w:before="60"/>
      <w:ind w:left="568"/>
      <w:outlineLvl w:val="7"/>
    </w:pPr>
    <w:rPr>
      <w:b/>
      <w:bCs/>
    </w:rPr>
  </w:style>
  <w:style w:type="paragraph" w:styleId="Heading9">
    <w:name w:val="heading 9"/>
    <w:basedOn w:val="Normal"/>
    <w:uiPriority w:val="1"/>
    <w:qFormat/>
    <w:pPr>
      <w:ind w:left="590"/>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67" w:hanging="360"/>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BE5574"/>
    <w:rPr>
      <w:color w:val="0000FF"/>
      <w:u w:val="single"/>
    </w:rPr>
  </w:style>
  <w:style w:type="character" w:styleId="FollowedHyperlink">
    <w:name w:val="FollowedHyperlink"/>
    <w:basedOn w:val="DefaultParagraphFont"/>
    <w:uiPriority w:val="99"/>
    <w:semiHidden/>
    <w:unhideWhenUsed/>
    <w:rsid w:val="00BE5574"/>
    <w:rPr>
      <w:color w:val="800080"/>
      <w:u w:val="single"/>
    </w:rPr>
  </w:style>
  <w:style w:type="paragraph" w:customStyle="1" w:styleId="msonormal0">
    <w:name w:val="msonormal"/>
    <w:basedOn w:val="Normal"/>
    <w:rsid w:val="00BE5574"/>
    <w:pPr>
      <w:widowControl/>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font0">
    <w:name w:val="font0"/>
    <w:basedOn w:val="Normal"/>
    <w:rsid w:val="00BE5574"/>
    <w:pPr>
      <w:widowControl/>
      <w:autoSpaceDE/>
      <w:autoSpaceDN/>
      <w:spacing w:before="100" w:beforeAutospacing="1" w:after="100" w:afterAutospacing="1"/>
    </w:pPr>
    <w:rPr>
      <w:rFonts w:ascii="Calibri" w:eastAsia="Times New Roman" w:hAnsi="Calibri" w:cs="Calibri"/>
      <w:color w:val="000000"/>
      <w:lang w:val="en-ZA" w:eastAsia="en-ZA"/>
    </w:rPr>
  </w:style>
  <w:style w:type="paragraph" w:customStyle="1" w:styleId="font5">
    <w:name w:val="font5"/>
    <w:basedOn w:val="Normal"/>
    <w:rsid w:val="00BE5574"/>
    <w:pPr>
      <w:widowControl/>
      <w:autoSpaceDE/>
      <w:autoSpaceDN/>
      <w:spacing w:before="100" w:beforeAutospacing="1" w:after="100" w:afterAutospacing="1"/>
    </w:pPr>
    <w:rPr>
      <w:rFonts w:ascii="Calibri" w:eastAsia="Times New Roman" w:hAnsi="Calibri" w:cs="Calibri"/>
      <w:color w:val="000000"/>
      <w:sz w:val="16"/>
      <w:szCs w:val="16"/>
      <w:lang w:val="en-ZA" w:eastAsia="en-ZA"/>
    </w:rPr>
  </w:style>
  <w:style w:type="paragraph" w:customStyle="1" w:styleId="font6">
    <w:name w:val="font6"/>
    <w:basedOn w:val="Normal"/>
    <w:rsid w:val="00BE5574"/>
    <w:pPr>
      <w:widowControl/>
      <w:autoSpaceDE/>
      <w:autoSpaceDN/>
      <w:spacing w:before="100" w:beforeAutospacing="1" w:after="100" w:afterAutospacing="1"/>
    </w:pPr>
    <w:rPr>
      <w:rFonts w:ascii="Calibri" w:eastAsia="Times New Roman" w:hAnsi="Calibri" w:cs="Calibri"/>
      <w:color w:val="000000"/>
      <w:lang w:val="en-ZA" w:eastAsia="en-ZA"/>
    </w:rPr>
  </w:style>
  <w:style w:type="paragraph" w:customStyle="1" w:styleId="xl66">
    <w:name w:val="xl66"/>
    <w:basedOn w:val="Normal"/>
    <w:rsid w:val="00BE5574"/>
    <w:pPr>
      <w:widowControl/>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xl67">
    <w:name w:val="xl67"/>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en-ZA" w:eastAsia="en-ZA"/>
    </w:rPr>
  </w:style>
  <w:style w:type="paragraph" w:customStyle="1" w:styleId="xl68">
    <w:name w:val="xl68"/>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en-ZA" w:eastAsia="en-ZA"/>
    </w:rPr>
  </w:style>
  <w:style w:type="paragraph" w:customStyle="1" w:styleId="xl69">
    <w:name w:val="xl69"/>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en-ZA" w:eastAsia="en-ZA"/>
    </w:rPr>
  </w:style>
  <w:style w:type="paragraph" w:customStyle="1" w:styleId="xl70">
    <w:name w:val="xl70"/>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xl71">
    <w:name w:val="xl71"/>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u w:val="single"/>
      <w:lang w:val="en-ZA" w:eastAsia="en-ZA"/>
    </w:rPr>
  </w:style>
  <w:style w:type="paragraph" w:customStyle="1" w:styleId="xl72">
    <w:name w:val="xl72"/>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xl73">
    <w:name w:val="xl73"/>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val="en-ZA" w:eastAsia="en-ZA"/>
    </w:rPr>
  </w:style>
  <w:style w:type="paragraph" w:customStyle="1" w:styleId="xl74">
    <w:name w:val="xl74"/>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xl75">
    <w:name w:val="xl75"/>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u w:val="single"/>
      <w:lang w:val="en-ZA" w:eastAsia="en-ZA"/>
    </w:rPr>
  </w:style>
  <w:style w:type="paragraph" w:customStyle="1" w:styleId="xl76">
    <w:name w:val="xl76"/>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en-ZA" w:eastAsia="en-ZA"/>
    </w:rPr>
  </w:style>
  <w:style w:type="paragraph" w:customStyle="1" w:styleId="xl77">
    <w:name w:val="xl77"/>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en-ZA" w:eastAsia="en-ZA"/>
    </w:rPr>
  </w:style>
  <w:style w:type="paragraph" w:customStyle="1" w:styleId="xl78">
    <w:name w:val="xl78"/>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xl79">
    <w:name w:val="xl79"/>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en-ZA" w:eastAsia="en-ZA"/>
    </w:rPr>
  </w:style>
  <w:style w:type="paragraph" w:customStyle="1" w:styleId="xl80">
    <w:name w:val="xl80"/>
    <w:basedOn w:val="Normal"/>
    <w:rsid w:val="00BE5574"/>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xl81">
    <w:name w:val="xl81"/>
    <w:basedOn w:val="Normal"/>
    <w:rsid w:val="00BE5574"/>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en-ZA" w:eastAsia="en-ZA"/>
    </w:rPr>
  </w:style>
  <w:style w:type="paragraph" w:customStyle="1" w:styleId="xl82">
    <w:name w:val="xl82"/>
    <w:basedOn w:val="Normal"/>
    <w:rsid w:val="00BE5574"/>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val="en-ZA" w:eastAsia="en-ZA"/>
    </w:rPr>
  </w:style>
  <w:style w:type="paragraph" w:customStyle="1" w:styleId="xl83">
    <w:name w:val="xl83"/>
    <w:basedOn w:val="Normal"/>
    <w:rsid w:val="00BE5574"/>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val="en-ZA" w:eastAsia="en-ZA"/>
    </w:rPr>
  </w:style>
  <w:style w:type="paragraph" w:customStyle="1" w:styleId="xl84">
    <w:name w:val="xl84"/>
    <w:basedOn w:val="Normal"/>
    <w:rsid w:val="00BE5574"/>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val="en-ZA" w:eastAsia="en-ZA"/>
    </w:rPr>
  </w:style>
  <w:style w:type="paragraph" w:customStyle="1" w:styleId="xl85">
    <w:name w:val="xl85"/>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val="en-ZA" w:eastAsia="en-ZA"/>
    </w:rPr>
  </w:style>
  <w:style w:type="paragraph" w:customStyle="1" w:styleId="xl86">
    <w:name w:val="xl86"/>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en-ZA" w:eastAsia="en-ZA"/>
    </w:rPr>
  </w:style>
  <w:style w:type="paragraph" w:customStyle="1" w:styleId="xl87">
    <w:name w:val="xl87"/>
    <w:basedOn w:val="Normal"/>
    <w:rsid w:val="00BE55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val="en-ZA" w:eastAsia="en-ZA"/>
    </w:rPr>
  </w:style>
  <w:style w:type="paragraph" w:customStyle="1" w:styleId="xl88">
    <w:name w:val="xl88"/>
    <w:basedOn w:val="Normal"/>
    <w:rsid w:val="00BE557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val="en-ZA" w:eastAsia="en-ZA"/>
    </w:rPr>
  </w:style>
  <w:style w:type="paragraph" w:styleId="Header">
    <w:name w:val="header"/>
    <w:basedOn w:val="Normal"/>
    <w:link w:val="HeaderChar"/>
    <w:uiPriority w:val="99"/>
    <w:unhideWhenUsed/>
    <w:rsid w:val="009D5A0D"/>
    <w:pPr>
      <w:tabs>
        <w:tab w:val="center" w:pos="4513"/>
        <w:tab w:val="right" w:pos="9026"/>
      </w:tabs>
    </w:pPr>
  </w:style>
  <w:style w:type="character" w:customStyle="1" w:styleId="HeaderChar">
    <w:name w:val="Header Char"/>
    <w:basedOn w:val="DefaultParagraphFont"/>
    <w:link w:val="Header"/>
    <w:uiPriority w:val="99"/>
    <w:rsid w:val="009D5A0D"/>
    <w:rPr>
      <w:rFonts w:ascii="Arial" w:eastAsia="Arial" w:hAnsi="Arial" w:cs="Arial"/>
    </w:rPr>
  </w:style>
  <w:style w:type="paragraph" w:styleId="Footer">
    <w:name w:val="footer"/>
    <w:basedOn w:val="Normal"/>
    <w:link w:val="FooterChar"/>
    <w:uiPriority w:val="99"/>
    <w:unhideWhenUsed/>
    <w:rsid w:val="009D5A0D"/>
    <w:pPr>
      <w:tabs>
        <w:tab w:val="center" w:pos="4513"/>
        <w:tab w:val="right" w:pos="9026"/>
      </w:tabs>
    </w:pPr>
  </w:style>
  <w:style w:type="character" w:customStyle="1" w:styleId="FooterChar">
    <w:name w:val="Footer Char"/>
    <w:basedOn w:val="DefaultParagraphFont"/>
    <w:link w:val="Footer"/>
    <w:uiPriority w:val="99"/>
    <w:rsid w:val="009D5A0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5.png" /><Relationship Id="rId18" Type="http://schemas.openxmlformats.org/officeDocument/2006/relationships/footer" Target="footer2.xml" /><Relationship Id="rId26" Type="http://schemas.openxmlformats.org/officeDocument/2006/relationships/hyperlink" Target="http://www.treasury.gov.za/" TargetMode="External" /><Relationship Id="rId39" Type="http://schemas.openxmlformats.org/officeDocument/2006/relationships/header" Target="header5.xml" /><Relationship Id="rId3" Type="http://schemas.openxmlformats.org/officeDocument/2006/relationships/settings" Target="settings.xml" /><Relationship Id="rId21" Type="http://schemas.openxmlformats.org/officeDocument/2006/relationships/header" Target="header3.xml" /><Relationship Id="rId34" Type="http://schemas.openxmlformats.org/officeDocument/2006/relationships/hyperlink" Target="http://www.treasury.gov.za/" TargetMode="External" /><Relationship Id="rId42" Type="http://schemas.openxmlformats.org/officeDocument/2006/relationships/footer" Target="footer6.xml" /><Relationship Id="rId47"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4.jpeg" /><Relationship Id="rId17" Type="http://schemas.openxmlformats.org/officeDocument/2006/relationships/header" Target="header2.xml" /><Relationship Id="rId25" Type="http://schemas.openxmlformats.org/officeDocument/2006/relationships/hyperlink" Target="http://www.cidb.org.za/" TargetMode="External" /><Relationship Id="rId33" Type="http://schemas.openxmlformats.org/officeDocument/2006/relationships/image" Target="media/image9.jpeg" /><Relationship Id="rId38" Type="http://schemas.openxmlformats.org/officeDocument/2006/relationships/footer" Target="footer4.xml" /><Relationship Id="rId46"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www.etenders.gov.za/" TargetMode="External" /><Relationship Id="rId20" Type="http://schemas.openxmlformats.org/officeDocument/2006/relationships/hyperlink" Target="mailto:Pholosho.molautsi@moretele.gov.za" TargetMode="External" /><Relationship Id="rId29" Type="http://schemas.openxmlformats.org/officeDocument/2006/relationships/image" Target="media/image10.png" /><Relationship Id="rId41" Type="http://schemas.openxmlformats.org/officeDocument/2006/relationships/header" Target="header6.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24" Type="http://schemas.openxmlformats.org/officeDocument/2006/relationships/hyperlink" Target="http://www.cidb.org.za/" TargetMode="External" /><Relationship Id="rId32" Type="http://schemas.openxmlformats.org/officeDocument/2006/relationships/hyperlink" Target="http://www.treasury.gov.za/" TargetMode="External" /><Relationship Id="rId37" Type="http://schemas.openxmlformats.org/officeDocument/2006/relationships/header" Target="header4.xml" /><Relationship Id="rId40" Type="http://schemas.openxmlformats.org/officeDocument/2006/relationships/footer" Target="footer5.xml" /><Relationship Id="rId45" Type="http://schemas.openxmlformats.org/officeDocument/2006/relationships/footer" Target="footer7.xml" /><Relationship Id="rId5"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hyperlink" Target="http://www.sars.gov.za/" TargetMode="External" /><Relationship Id="rId28" Type="http://schemas.openxmlformats.org/officeDocument/2006/relationships/image" Target="media/image8.png" /><Relationship Id="rId36" Type="http://schemas.openxmlformats.org/officeDocument/2006/relationships/hyperlink" Target="mailto:modiegi.phenya@moretele.gov.za" TargetMode="External" /><Relationship Id="rId10" Type="http://schemas.openxmlformats.org/officeDocument/2006/relationships/footer" Target="footer1.xml" /><Relationship Id="rId19" Type="http://schemas.openxmlformats.org/officeDocument/2006/relationships/hyperlink" Target="mailto:Modiegi.phenya@moretele.gov.za" TargetMode="External" /><Relationship Id="rId31" Type="http://schemas.openxmlformats.org/officeDocument/2006/relationships/hyperlink" Target="http://www.treasury.gov.za/" TargetMode="External" /><Relationship Id="rId44" Type="http://schemas.openxmlformats.org/officeDocument/2006/relationships/header" Target="header7.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image" Target="media/image6.jpeg" /><Relationship Id="rId22" Type="http://schemas.openxmlformats.org/officeDocument/2006/relationships/footer" Target="footer3.xml" /><Relationship Id="rId27" Type="http://schemas.openxmlformats.org/officeDocument/2006/relationships/image" Target="media/image7.png" /><Relationship Id="rId30" Type="http://schemas.openxmlformats.org/officeDocument/2006/relationships/image" Target="media/image11.png" /><Relationship Id="rId35" Type="http://schemas.openxmlformats.org/officeDocument/2006/relationships/hyperlink" Target="mailto:Pholosho.molautsi@moretele.gov.za" TargetMode="External" /><Relationship Id="rId43" Type="http://schemas.openxmlformats.org/officeDocument/2006/relationships/hyperlink" Target="http://www.hwseta.org.za/" TargetMode="External" /></Relationships>
</file>

<file path=word/_rels/footer1.xml.rels><?xml version="1.0" encoding="UTF-8" standalone="yes"?>
<Relationships xmlns="http://schemas.openxmlformats.org/package/2006/relationships"><Relationship Id="rId1" Type="http://schemas.openxmlformats.org/officeDocument/2006/relationships/image" Target="media/image3.png" /></Relationships>
</file>

<file path=word/_rels/footer3.xml.rels><?xml version="1.0" encoding="UTF-8" standalone="yes"?>
<Relationships xmlns="http://schemas.openxmlformats.org/package/2006/relationships"><Relationship Id="rId1" Type="http://schemas.openxmlformats.org/officeDocument/2006/relationships/image" Target="media/image3.png" /></Relationships>
</file>

<file path=word/_rels/footer4.xml.rels><?xml version="1.0" encoding="UTF-8" standalone="yes"?>
<Relationships xmlns="http://schemas.openxmlformats.org/package/2006/relationships"><Relationship Id="rId1" Type="http://schemas.openxmlformats.org/officeDocument/2006/relationships/image" Target="media/image12.png" /></Relationships>
</file>

<file path=word/_rels/footer5.xml.rels><?xml version="1.0" encoding="UTF-8" standalone="yes"?>
<Relationships xmlns="http://schemas.openxmlformats.org/package/2006/relationships"><Relationship Id="rId1" Type="http://schemas.openxmlformats.org/officeDocument/2006/relationships/image" Target="media/image12.png" /></Relationships>
</file>

<file path=word/_rels/footer6.xml.rels><?xml version="1.0" encoding="UTF-8" standalone="yes"?>
<Relationships xmlns="http://schemas.openxmlformats.org/package/2006/relationships"><Relationship Id="rId1" Type="http://schemas.openxmlformats.org/officeDocument/2006/relationships/image" Target="media/image12.png" /></Relationships>
</file>

<file path=word/_rels/footer7.xml.rels><?xml version="1.0" encoding="UTF-8" standalone="yes"?>
<Relationships xmlns="http://schemas.openxmlformats.org/package/2006/relationships"><Relationship Id="rId1" Type="http://schemas.openxmlformats.org/officeDocument/2006/relationships/image" Target="media/image1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182</Pages>
  <Words>51437</Words>
  <Characters>293196</Characters>
  <Application>Microsoft Office Word</Application>
  <DocSecurity>0</DocSecurity>
  <Lines>2443</Lines>
  <Paragraphs>687</Paragraphs>
  <ScaleCrop>false</ScaleCrop>
  <Company>DOT</Company>
  <LinksUpToDate>false</LinksUpToDate>
  <CharactersWithSpaces>343946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Schreuder</dc:creator>
  <cp:lastModifiedBy>Simon Ramagaga</cp:lastModifiedBy>
  <cp:revision>2</cp:revision>
  <dcterms:created xsi:type="dcterms:W3CDTF">2026-04-17T11:21:00Z</dcterms:created>
  <dcterms:modified xsi:type="dcterms:W3CDTF">2026-04-17T11:21:00Z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2026-03-19T00:00:00Z</vt:filetime>
  </property>
  <property fmtid="{D5CDD505-2E9C-101B-9397-08002B2CF9AE}" pid="3" name="Creator">
    <vt:lpwstr>Acrobat PDFMaker 25 for Word</vt:lpwstr>
  </property>
  <property fmtid="{D5CDD505-2E9C-101B-9397-08002B2CF9AE}" pid="4" name="LastSaved">
    <vt:filetime>2026-03-19T00:00:00Z</vt:filetime>
  </property>
  <property fmtid="{D5CDD505-2E9C-101B-9397-08002B2CF9AE}" pid="5" name="Producer">
    <vt:lpwstr>Adobe PDF Library 25.1.40</vt:lpwstr>
  </property>
  <property fmtid="{D5CDD505-2E9C-101B-9397-08002B2CF9AE}" pid="6" name="SourceModified">
    <vt:lpwstr/>
  </property>
</Properties>
</file>